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CA7F0" w14:textId="77777777" w:rsidR="008C57CE" w:rsidRPr="007F0814" w:rsidRDefault="008C57CE" w:rsidP="008C57CE">
      <w:pPr>
        <w:widowControl/>
        <w:spacing w:beforeLines="50" w:before="156" w:afterLines="50" w:after="156"/>
        <w:rPr>
          <w:rFonts w:ascii="Times New Roman" w:eastAsia="等线" w:hAnsi="Times New Roman" w:cs="Times New Roman"/>
          <w:bCs/>
          <w:sz w:val="24"/>
          <w:szCs w:val="24"/>
        </w:rPr>
      </w:pPr>
      <w:bookmarkStart w:id="0" w:name="_Hlk139395059"/>
      <w:bookmarkStart w:id="1" w:name="_Hlk200617793"/>
      <w:bookmarkStart w:id="2" w:name="_Hlk195088324"/>
      <w:bookmarkStart w:id="3" w:name="_Hlk156830545"/>
      <w:r w:rsidRPr="007F0814">
        <w:rPr>
          <w:rFonts w:ascii="Times New Roman" w:eastAsia="等线" w:hAnsi="Times New Roman" w:cs="Times New Roman" w:hint="eastAsia"/>
          <w:bCs/>
          <w:sz w:val="24"/>
          <w:szCs w:val="24"/>
        </w:rPr>
        <w:t>Supporting Information for</w:t>
      </w:r>
    </w:p>
    <w:p w14:paraId="42EEC53D" w14:textId="72CE749D" w:rsidR="008C57CE" w:rsidRPr="007F0814" w:rsidRDefault="008C57CE" w:rsidP="008C57CE">
      <w:pPr>
        <w:widowControl/>
        <w:spacing w:beforeLines="50" w:before="156" w:afterLines="50" w:after="156"/>
        <w:rPr>
          <w:rFonts w:ascii="Times New Roman" w:eastAsia="等线" w:hAnsi="Times New Roman" w:cs="Times New Roman"/>
          <w:b/>
          <w:sz w:val="28"/>
          <w:szCs w:val="28"/>
        </w:rPr>
      </w:pPr>
      <w:r w:rsidRPr="007F0814">
        <w:rPr>
          <w:rFonts w:ascii="Times New Roman" w:eastAsia="等线" w:hAnsi="Times New Roman" w:cs="Times New Roman"/>
          <w:b/>
          <w:sz w:val="28"/>
          <w:szCs w:val="28"/>
        </w:rPr>
        <w:t>Modulation of the Spin State of Atomic Fe-N</w:t>
      </w:r>
      <w:r w:rsidRPr="007F0814">
        <w:rPr>
          <w:rFonts w:ascii="Times New Roman" w:eastAsia="等线" w:hAnsi="Times New Roman" w:cs="Times New Roman"/>
          <w:b/>
          <w:sz w:val="28"/>
          <w:szCs w:val="28"/>
          <w:vertAlign w:val="subscript"/>
        </w:rPr>
        <w:t>4</w:t>
      </w:r>
      <w:r w:rsidRPr="007F0814">
        <w:rPr>
          <w:rFonts w:ascii="Times New Roman" w:eastAsia="等线" w:hAnsi="Times New Roman" w:cs="Times New Roman"/>
          <w:b/>
          <w:sz w:val="28"/>
          <w:szCs w:val="28"/>
        </w:rPr>
        <w:t xml:space="preserve"> Sites with Interlayer-Adjacent Ir-N</w:t>
      </w:r>
      <w:r w:rsidRPr="007F0814">
        <w:rPr>
          <w:rFonts w:ascii="Times New Roman" w:eastAsia="等线" w:hAnsi="Times New Roman" w:cs="Times New Roman"/>
          <w:b/>
          <w:sz w:val="28"/>
          <w:szCs w:val="28"/>
          <w:vertAlign w:val="subscript"/>
        </w:rPr>
        <w:t xml:space="preserve">4 </w:t>
      </w:r>
      <w:r w:rsidRPr="007F0814">
        <w:rPr>
          <w:rFonts w:ascii="Times New Roman" w:eastAsia="等线" w:hAnsi="Times New Roman" w:cs="Times New Roman"/>
          <w:b/>
          <w:sz w:val="28"/>
          <w:szCs w:val="28"/>
        </w:rPr>
        <w:t>for Superior ORR Activity</w:t>
      </w:r>
      <w:bookmarkEnd w:id="1"/>
      <w:r w:rsidRPr="007F0814">
        <w:rPr>
          <w:rFonts w:ascii="Times New Roman" w:eastAsia="等线" w:hAnsi="Times New Roman" w:cs="Times New Roman"/>
          <w:b/>
          <w:sz w:val="28"/>
          <w:szCs w:val="28"/>
        </w:rPr>
        <w:t xml:space="preserve"> </w:t>
      </w:r>
    </w:p>
    <w:bookmarkEnd w:id="2"/>
    <w:p w14:paraId="5D11955E" w14:textId="77777777" w:rsidR="008C57CE" w:rsidRPr="007F0814" w:rsidRDefault="008C57CE" w:rsidP="008C57CE">
      <w:pPr>
        <w:widowControl/>
        <w:spacing w:beforeLines="50" w:before="156" w:afterLines="50" w:after="156"/>
        <w:rPr>
          <w:rFonts w:ascii="Times New Roman" w:hAnsi="Times New Roman" w:cs="Times New Roman"/>
          <w:bCs/>
          <w:kern w:val="0"/>
          <w:sz w:val="24"/>
          <w:szCs w:val="24"/>
          <w:lang w:eastAsia="en-US"/>
        </w:rPr>
      </w:pPr>
      <w:r w:rsidRPr="007F0814">
        <w:rPr>
          <w:rFonts w:ascii="Times New Roman" w:hAnsi="Times New Roman" w:cs="Times New Roman"/>
          <w:bCs/>
          <w:sz w:val="24"/>
          <w:szCs w:val="24"/>
        </w:rPr>
        <w:t>Yan Tan</w:t>
      </w:r>
      <w:r w:rsidRPr="007F0814">
        <w:rPr>
          <w:rFonts w:ascii="Times New Roman" w:hAnsi="Times New Roman" w:cs="Times New Roman"/>
          <w:bCs/>
          <w:sz w:val="24"/>
          <w:szCs w:val="24"/>
          <w:vertAlign w:val="superscript"/>
        </w:rPr>
        <w:t>1</w:t>
      </w:r>
      <w:r w:rsidRPr="007F0814">
        <w:rPr>
          <w:rFonts w:ascii="Times New Roman" w:hAnsi="Times New Roman" w:cs="Times New Roman"/>
          <w:bCs/>
          <w:sz w:val="24"/>
          <w:szCs w:val="24"/>
        </w:rPr>
        <w:t>, Aoshuang Li</w:t>
      </w:r>
      <w:r w:rsidRPr="007F0814">
        <w:rPr>
          <w:rFonts w:ascii="Times New Roman" w:hAnsi="Times New Roman" w:cs="Times New Roman"/>
          <w:bCs/>
          <w:sz w:val="24"/>
          <w:szCs w:val="24"/>
          <w:vertAlign w:val="superscript"/>
        </w:rPr>
        <w:t>1</w:t>
      </w:r>
      <w:r w:rsidRPr="007F0814">
        <w:rPr>
          <w:rFonts w:ascii="Times New Roman" w:hAnsi="Times New Roman" w:cs="Times New Roman"/>
          <w:bCs/>
          <w:sz w:val="24"/>
          <w:szCs w:val="24"/>
        </w:rPr>
        <w:t>, Yijie Wang</w:t>
      </w:r>
      <w:r w:rsidRPr="007F0814">
        <w:rPr>
          <w:rFonts w:ascii="Times New Roman" w:hAnsi="Times New Roman" w:cs="Times New Roman"/>
          <w:bCs/>
          <w:sz w:val="24"/>
          <w:szCs w:val="24"/>
          <w:vertAlign w:val="superscript"/>
        </w:rPr>
        <w:t>1</w:t>
      </w:r>
      <w:r w:rsidRPr="007F0814">
        <w:rPr>
          <w:rFonts w:ascii="Times New Roman" w:hAnsi="Times New Roman" w:cs="Times New Roman"/>
          <w:bCs/>
          <w:sz w:val="24"/>
          <w:szCs w:val="24"/>
        </w:rPr>
        <w:t>, Xiucai Jiang</w:t>
      </w:r>
      <w:r w:rsidRPr="007F0814">
        <w:rPr>
          <w:rFonts w:ascii="Times New Roman" w:hAnsi="Times New Roman" w:cs="Times New Roman"/>
          <w:bCs/>
          <w:sz w:val="24"/>
          <w:szCs w:val="24"/>
          <w:vertAlign w:val="superscript"/>
        </w:rPr>
        <w:t>1</w:t>
      </w:r>
      <w:r w:rsidRPr="007F0814">
        <w:rPr>
          <w:rFonts w:ascii="Times New Roman" w:hAnsi="Times New Roman" w:cs="Times New Roman"/>
          <w:bCs/>
          <w:sz w:val="24"/>
          <w:szCs w:val="24"/>
        </w:rPr>
        <w:t>, Yiwen Cheng</w:t>
      </w:r>
      <w:r w:rsidRPr="007F0814">
        <w:rPr>
          <w:rFonts w:ascii="Times New Roman" w:hAnsi="Times New Roman" w:cs="Times New Roman"/>
          <w:bCs/>
          <w:sz w:val="24"/>
          <w:szCs w:val="24"/>
          <w:vertAlign w:val="superscript"/>
        </w:rPr>
        <w:t>1</w:t>
      </w:r>
      <w:r w:rsidRPr="007F0814">
        <w:rPr>
          <w:rFonts w:ascii="Times New Roman" w:hAnsi="Times New Roman" w:cs="Times New Roman"/>
          <w:bCs/>
          <w:sz w:val="24"/>
          <w:szCs w:val="24"/>
        </w:rPr>
        <w:t>, Dongliang Chao</w:t>
      </w:r>
      <w:r w:rsidRPr="007F0814">
        <w:rPr>
          <w:rFonts w:ascii="Times New Roman" w:hAnsi="Times New Roman" w:cs="Times New Roman"/>
          <w:bCs/>
          <w:kern w:val="0"/>
          <w:sz w:val="24"/>
          <w:szCs w:val="24"/>
          <w:vertAlign w:val="superscript"/>
          <w:lang w:eastAsia="en-US"/>
        </w:rPr>
        <w:t>2</w:t>
      </w:r>
      <w:r w:rsidRPr="007F0814">
        <w:rPr>
          <w:rFonts w:ascii="Times New Roman" w:hAnsi="Times New Roman" w:cs="Times New Roman"/>
          <w:bCs/>
          <w:kern w:val="0"/>
          <w:sz w:val="24"/>
          <w:szCs w:val="24"/>
          <w:vertAlign w:val="superscript"/>
        </w:rPr>
        <w:t>,</w:t>
      </w:r>
      <w:r w:rsidRPr="007F0814">
        <w:rPr>
          <w:rFonts w:ascii="Times New Roman" w:hAnsi="Times New Roman" w:cs="Times New Roman"/>
          <w:bCs/>
          <w:sz w:val="24"/>
          <w:szCs w:val="24"/>
        </w:rPr>
        <w:t>*, Yuzhong Zhang</w:t>
      </w:r>
      <w:bookmarkStart w:id="4" w:name="_Hlk200964609"/>
      <w:r w:rsidRPr="007F0814">
        <w:rPr>
          <w:rFonts w:ascii="Times New Roman" w:hAnsi="Times New Roman" w:cs="Times New Roman"/>
          <w:bCs/>
          <w:sz w:val="24"/>
          <w:szCs w:val="24"/>
          <w:vertAlign w:val="superscript"/>
        </w:rPr>
        <w:t>1,</w:t>
      </w:r>
      <w:r w:rsidRPr="007F0814">
        <w:rPr>
          <w:rFonts w:ascii="Times New Roman" w:hAnsi="Times New Roman" w:cs="Times New Roman"/>
          <w:bCs/>
          <w:sz w:val="24"/>
          <w:szCs w:val="24"/>
        </w:rPr>
        <w:t>*</w:t>
      </w:r>
      <w:bookmarkEnd w:id="4"/>
      <w:r w:rsidRPr="007F0814">
        <w:rPr>
          <w:rFonts w:ascii="Times New Roman" w:hAnsi="Times New Roman" w:cs="Times New Roman"/>
          <w:bCs/>
          <w:sz w:val="24"/>
          <w:szCs w:val="24"/>
        </w:rPr>
        <w:t>, Chuanwei Cheng</w:t>
      </w:r>
      <w:r w:rsidRPr="007F0814">
        <w:rPr>
          <w:rFonts w:ascii="Times New Roman" w:hAnsi="Times New Roman" w:cs="Times New Roman"/>
          <w:bCs/>
          <w:sz w:val="24"/>
          <w:szCs w:val="24"/>
          <w:vertAlign w:val="superscript"/>
        </w:rPr>
        <w:t>1,</w:t>
      </w:r>
      <w:r w:rsidRPr="007F0814">
        <w:rPr>
          <w:rFonts w:ascii="Times New Roman" w:hAnsi="Times New Roman" w:cs="Times New Roman"/>
          <w:bCs/>
          <w:sz w:val="24"/>
          <w:szCs w:val="24"/>
        </w:rPr>
        <w:t>*</w:t>
      </w:r>
      <w:r w:rsidRPr="007F0814">
        <w:rPr>
          <w:rFonts w:ascii="Times New Roman" w:hAnsi="Times New Roman" w:cs="Times New Roman"/>
          <w:bCs/>
          <w:kern w:val="0"/>
          <w:sz w:val="24"/>
          <w:szCs w:val="24"/>
          <w:lang w:eastAsia="en-US"/>
        </w:rPr>
        <w:t xml:space="preserve"> </w:t>
      </w:r>
    </w:p>
    <w:p w14:paraId="069C19AF" w14:textId="77777777" w:rsidR="008C57CE" w:rsidRPr="007F0814" w:rsidRDefault="008C57CE" w:rsidP="008C57CE">
      <w:pPr>
        <w:widowControl/>
        <w:spacing w:beforeLines="50" w:before="156" w:afterLines="50" w:after="156"/>
        <w:rPr>
          <w:rFonts w:ascii="Times New Roman" w:hAnsi="Times New Roman" w:cs="Times New Roman"/>
          <w:kern w:val="0"/>
          <w:sz w:val="24"/>
          <w:szCs w:val="24"/>
          <w:lang w:eastAsia="en-US"/>
        </w:rPr>
      </w:pPr>
      <w:r w:rsidRPr="007F0814">
        <w:rPr>
          <w:rFonts w:ascii="Times New Roman" w:hAnsi="Times New Roman" w:cs="Times New Roman"/>
          <w:kern w:val="0"/>
          <w:sz w:val="24"/>
          <w:szCs w:val="20"/>
          <w:vertAlign w:val="superscript"/>
          <w:lang w:eastAsia="en-US"/>
        </w:rPr>
        <w:t>1</w:t>
      </w:r>
      <w:bookmarkStart w:id="5" w:name="OLE_LINK5"/>
      <w:r w:rsidRPr="007F0814">
        <w:rPr>
          <w:rFonts w:ascii="Times New Roman" w:hAnsi="Times New Roman" w:cs="Times New Roman"/>
          <w:kern w:val="0"/>
          <w:sz w:val="24"/>
          <w:szCs w:val="24"/>
          <w:lang w:eastAsia="en-US"/>
        </w:rPr>
        <w:t>School of Physics Science and Engineering</w:t>
      </w:r>
      <w:bookmarkEnd w:id="5"/>
      <w:r w:rsidRPr="007F0814">
        <w:rPr>
          <w:rFonts w:ascii="Times New Roman" w:hAnsi="Times New Roman" w:cs="Times New Roman"/>
          <w:kern w:val="0"/>
          <w:sz w:val="24"/>
          <w:szCs w:val="24"/>
          <w:lang w:eastAsia="en-US"/>
        </w:rPr>
        <w:t>, Tongji University, Shanghai 200092, P. R. China</w:t>
      </w:r>
    </w:p>
    <w:p w14:paraId="2D91FC95" w14:textId="77777777" w:rsidR="008C57CE" w:rsidRPr="007F0814" w:rsidRDefault="008C57CE" w:rsidP="008C57CE">
      <w:pPr>
        <w:widowControl/>
        <w:spacing w:beforeLines="50" w:before="156" w:afterLines="50" w:after="156"/>
        <w:rPr>
          <w:rFonts w:ascii="Times New Roman" w:hAnsi="Times New Roman" w:cs="Times New Roman"/>
          <w:kern w:val="0"/>
          <w:sz w:val="24"/>
          <w:szCs w:val="24"/>
          <w:lang w:eastAsia="en-US"/>
        </w:rPr>
      </w:pPr>
      <w:r w:rsidRPr="007F0814">
        <w:rPr>
          <w:rFonts w:ascii="Times New Roman" w:hAnsi="Times New Roman" w:cs="Times New Roman"/>
          <w:kern w:val="0"/>
          <w:sz w:val="24"/>
          <w:szCs w:val="24"/>
          <w:vertAlign w:val="superscript"/>
          <w:lang w:eastAsia="en-US"/>
        </w:rPr>
        <w:t>2</w:t>
      </w:r>
      <w:r w:rsidRPr="007F0814">
        <w:rPr>
          <w:rFonts w:ascii="Times New Roman" w:hAnsi="Times New Roman" w:cs="Times New Roman"/>
          <w:kern w:val="0"/>
          <w:sz w:val="24"/>
          <w:szCs w:val="24"/>
          <w:lang w:eastAsia="en-US"/>
        </w:rPr>
        <w:t>Laboratory of Advanced Materials, Aqueous Battery Center, Shanghai Key Laboratory of Molecular Catalysis and Innovative Materials, Electron Microscope Center of Fudan University, Faculty of Chemistry and Materials, Fudan University, Shanghai 200433, P.</w:t>
      </w:r>
      <w:r w:rsidRPr="007F0814">
        <w:rPr>
          <w:rFonts w:ascii="Times New Roman" w:hAnsi="Times New Roman" w:cs="Times New Roman" w:hint="eastAsia"/>
          <w:kern w:val="0"/>
          <w:sz w:val="24"/>
          <w:szCs w:val="24"/>
        </w:rPr>
        <w:t xml:space="preserve"> </w:t>
      </w:r>
      <w:r w:rsidRPr="007F0814">
        <w:rPr>
          <w:rFonts w:ascii="Times New Roman" w:hAnsi="Times New Roman" w:cs="Times New Roman"/>
          <w:kern w:val="0"/>
          <w:sz w:val="24"/>
          <w:szCs w:val="24"/>
          <w:lang w:eastAsia="en-US"/>
        </w:rPr>
        <w:t>R. China</w:t>
      </w:r>
    </w:p>
    <w:bookmarkEnd w:id="3"/>
    <w:p w14:paraId="5493A7D6" w14:textId="77777777" w:rsidR="008C57CE" w:rsidRPr="007F0814" w:rsidRDefault="008C57CE" w:rsidP="008C57CE">
      <w:pPr>
        <w:widowControl/>
        <w:spacing w:beforeLines="50" w:before="156" w:afterLines="50" w:after="156"/>
        <w:jc w:val="left"/>
        <w:rPr>
          <w:rFonts w:ascii="Times New Roman" w:eastAsia="宋体" w:hAnsi="Times New Roman" w:cs="Times New Roman"/>
          <w:b/>
          <w:kern w:val="0"/>
          <w:sz w:val="28"/>
          <w:szCs w:val="28"/>
          <w:lang w:eastAsia="en-US"/>
        </w:rPr>
      </w:pPr>
      <w:r w:rsidRPr="007F0814">
        <w:rPr>
          <w:rFonts w:ascii="Times New Roman" w:hAnsi="Times New Roman" w:cs="Times New Roman"/>
          <w:kern w:val="0"/>
          <w:sz w:val="24"/>
          <w:szCs w:val="24"/>
          <w:lang w:eastAsia="en-US"/>
        </w:rPr>
        <w:t>* Corresponding author</w:t>
      </w:r>
      <w:r w:rsidRPr="007F0814">
        <w:rPr>
          <w:rFonts w:ascii="Times New Roman" w:hAnsi="Times New Roman" w:cs="Times New Roman" w:hint="eastAsia"/>
          <w:kern w:val="0"/>
          <w:sz w:val="24"/>
          <w:szCs w:val="24"/>
        </w:rPr>
        <w:t>s</w:t>
      </w:r>
      <w:r w:rsidRPr="007F0814">
        <w:rPr>
          <w:rFonts w:ascii="Times New Roman" w:hAnsi="Times New Roman" w:cs="Times New Roman"/>
          <w:kern w:val="0"/>
          <w:sz w:val="24"/>
          <w:szCs w:val="24"/>
          <w:lang w:eastAsia="en-US"/>
        </w:rPr>
        <w:t xml:space="preserve">. Email: </w:t>
      </w:r>
      <w:hyperlink r:id="rId8" w:history="1">
        <w:r w:rsidRPr="007F0814">
          <w:rPr>
            <w:rStyle w:val="ae"/>
            <w:rFonts w:ascii="Times New Roman" w:hAnsi="Times New Roman" w:cs="Times New Roman"/>
            <w:color w:val="4472C4" w:themeColor="accent1"/>
            <w:kern w:val="0"/>
            <w:sz w:val="24"/>
            <w:szCs w:val="24"/>
            <w:lang w:eastAsia="en-US"/>
          </w:rPr>
          <w:t>cwcheng@tongji.edu.cn</w:t>
        </w:r>
      </w:hyperlink>
      <w:r w:rsidRPr="007F0814">
        <w:rPr>
          <w:rFonts w:ascii="Times New Roman" w:hAnsi="Times New Roman" w:cs="Times New Roman" w:hint="eastAsia"/>
          <w:color w:val="4472C4" w:themeColor="accent1"/>
          <w:kern w:val="0"/>
          <w:sz w:val="24"/>
          <w:szCs w:val="24"/>
          <w:u w:val="single"/>
        </w:rPr>
        <w:t xml:space="preserve"> </w:t>
      </w:r>
      <w:r w:rsidRPr="007F0814">
        <w:rPr>
          <w:rFonts w:ascii="Times New Roman" w:hAnsi="Times New Roman" w:cs="Times New Roman" w:hint="eastAsia"/>
          <w:kern w:val="0"/>
          <w:sz w:val="24"/>
          <w:szCs w:val="24"/>
        </w:rPr>
        <w:t>(</w:t>
      </w:r>
      <w:r w:rsidRPr="007F0814">
        <w:rPr>
          <w:rFonts w:ascii="Times New Roman" w:hAnsi="Times New Roman" w:cs="Times New Roman"/>
          <w:bCs/>
          <w:sz w:val="24"/>
          <w:szCs w:val="24"/>
        </w:rPr>
        <w:t>Chuanwei Cheng</w:t>
      </w:r>
      <w:r w:rsidRPr="007F0814">
        <w:rPr>
          <w:rFonts w:ascii="Times New Roman" w:hAnsi="Times New Roman" w:cs="Times New Roman" w:hint="eastAsia"/>
          <w:kern w:val="0"/>
          <w:sz w:val="24"/>
          <w:szCs w:val="24"/>
          <w:u w:val="single"/>
        </w:rPr>
        <w:t>)</w:t>
      </w:r>
      <w:r w:rsidRPr="007F0814">
        <w:rPr>
          <w:rFonts w:ascii="Times New Roman" w:hAnsi="Times New Roman" w:cs="Times New Roman"/>
          <w:kern w:val="0"/>
          <w:sz w:val="24"/>
          <w:szCs w:val="24"/>
          <w:lang w:eastAsia="en-US"/>
        </w:rPr>
        <w:t xml:space="preserve">; </w:t>
      </w:r>
      <w:hyperlink r:id="rId9" w:history="1">
        <w:r w:rsidRPr="007F0814">
          <w:rPr>
            <w:rStyle w:val="ae"/>
            <w:rFonts w:ascii="Times New Roman" w:hAnsi="Times New Roman" w:cs="Times New Roman"/>
            <w:color w:val="4472C4" w:themeColor="accent1"/>
            <w:kern w:val="0"/>
            <w:sz w:val="24"/>
            <w:szCs w:val="24"/>
            <w:lang w:eastAsia="en-US"/>
          </w:rPr>
          <w:t>yzzhang@tongji.edu.cn</w:t>
        </w:r>
      </w:hyperlink>
      <w:r w:rsidRPr="007F0814">
        <w:rPr>
          <w:rFonts w:ascii="Times New Roman" w:hAnsi="Times New Roman" w:cs="Times New Roman" w:hint="eastAsia"/>
          <w:kern w:val="0"/>
          <w:sz w:val="24"/>
          <w:szCs w:val="24"/>
        </w:rPr>
        <w:t xml:space="preserve"> (</w:t>
      </w:r>
      <w:r w:rsidRPr="007F0814">
        <w:rPr>
          <w:rFonts w:ascii="Times New Roman" w:hAnsi="Times New Roman" w:cs="Times New Roman"/>
          <w:bCs/>
          <w:sz w:val="24"/>
          <w:szCs w:val="24"/>
        </w:rPr>
        <w:t>Yuzhong Zhang</w:t>
      </w:r>
      <w:r w:rsidRPr="007F0814">
        <w:rPr>
          <w:rFonts w:ascii="Times New Roman" w:hAnsi="Times New Roman" w:cs="Times New Roman" w:hint="eastAsia"/>
          <w:kern w:val="0"/>
          <w:sz w:val="24"/>
          <w:szCs w:val="24"/>
        </w:rPr>
        <w:t>)</w:t>
      </w:r>
      <w:r w:rsidRPr="007F0814">
        <w:rPr>
          <w:rStyle w:val="ae"/>
          <w:rFonts w:ascii="Times New Roman" w:hAnsi="Times New Roman" w:cs="Times New Roman" w:hint="eastAsia"/>
          <w:color w:val="auto"/>
          <w:kern w:val="0"/>
          <w:sz w:val="24"/>
          <w:szCs w:val="24"/>
        </w:rPr>
        <w:t>;</w:t>
      </w:r>
      <w:r w:rsidRPr="007F0814">
        <w:rPr>
          <w:rStyle w:val="ae"/>
          <w:rFonts w:ascii="Times New Roman" w:hAnsi="Times New Roman" w:cs="Times New Roman"/>
          <w:color w:val="auto"/>
          <w:kern w:val="0"/>
          <w:sz w:val="24"/>
          <w:szCs w:val="24"/>
        </w:rPr>
        <w:t xml:space="preserve"> </w:t>
      </w:r>
      <w:bookmarkStart w:id="6" w:name="_Hlk203034333"/>
      <w:r w:rsidRPr="007F0814">
        <w:rPr>
          <w:rStyle w:val="ae"/>
          <w:rFonts w:ascii="Times New Roman" w:hAnsi="Times New Roman" w:cs="Times New Roman"/>
          <w:color w:val="4472C4" w:themeColor="accent1"/>
          <w:kern w:val="0"/>
          <w:sz w:val="24"/>
          <w:szCs w:val="24"/>
        </w:rPr>
        <w:fldChar w:fldCharType="begin"/>
      </w:r>
      <w:r w:rsidRPr="007F0814">
        <w:rPr>
          <w:rStyle w:val="ae"/>
          <w:rFonts w:ascii="Times New Roman" w:hAnsi="Times New Roman" w:cs="Times New Roman"/>
          <w:color w:val="4472C4" w:themeColor="accent1"/>
          <w:kern w:val="0"/>
          <w:sz w:val="24"/>
          <w:szCs w:val="24"/>
        </w:rPr>
        <w:instrText>HYPERLINK "mailto:chaod@fudan.edu.cn"</w:instrText>
      </w:r>
      <w:r w:rsidRPr="007F0814">
        <w:rPr>
          <w:rStyle w:val="ae"/>
          <w:rFonts w:ascii="Times New Roman" w:hAnsi="Times New Roman" w:cs="Times New Roman"/>
          <w:color w:val="4472C4" w:themeColor="accent1"/>
          <w:kern w:val="0"/>
          <w:sz w:val="24"/>
          <w:szCs w:val="24"/>
        </w:rPr>
        <w:fldChar w:fldCharType="separate"/>
      </w:r>
      <w:r w:rsidRPr="007F0814">
        <w:rPr>
          <w:rStyle w:val="ae"/>
          <w:rFonts w:ascii="Times New Roman" w:hAnsi="Times New Roman" w:cs="Times New Roman"/>
          <w:color w:val="4472C4" w:themeColor="accent1"/>
          <w:kern w:val="0"/>
          <w:sz w:val="24"/>
          <w:szCs w:val="24"/>
        </w:rPr>
        <w:t>chaod@fudan.edu.cn</w:t>
      </w:r>
      <w:bookmarkEnd w:id="6"/>
      <w:r w:rsidRPr="007F0814">
        <w:rPr>
          <w:rStyle w:val="ae"/>
          <w:rFonts w:ascii="Times New Roman" w:hAnsi="Times New Roman" w:cs="Times New Roman"/>
          <w:color w:val="4472C4" w:themeColor="accent1"/>
          <w:kern w:val="0"/>
          <w:sz w:val="24"/>
          <w:szCs w:val="24"/>
        </w:rPr>
        <w:fldChar w:fldCharType="end"/>
      </w:r>
      <w:r w:rsidRPr="007F0814">
        <w:rPr>
          <w:rStyle w:val="ae"/>
          <w:rFonts w:ascii="Times New Roman" w:hAnsi="Times New Roman" w:cs="Times New Roman" w:hint="eastAsia"/>
          <w:color w:val="auto"/>
          <w:kern w:val="0"/>
          <w:sz w:val="24"/>
          <w:szCs w:val="24"/>
        </w:rPr>
        <w:t xml:space="preserve"> (</w:t>
      </w:r>
      <w:r w:rsidRPr="007F0814">
        <w:rPr>
          <w:rFonts w:ascii="Times New Roman" w:hAnsi="Times New Roman" w:cs="Times New Roman"/>
          <w:bCs/>
          <w:sz w:val="24"/>
          <w:szCs w:val="24"/>
        </w:rPr>
        <w:t>Dongliang Chao</w:t>
      </w:r>
      <w:r w:rsidRPr="007F0814">
        <w:rPr>
          <w:rStyle w:val="ae"/>
          <w:rFonts w:ascii="Times New Roman" w:hAnsi="Times New Roman" w:cs="Times New Roman" w:hint="eastAsia"/>
          <w:color w:val="auto"/>
          <w:kern w:val="0"/>
          <w:sz w:val="24"/>
          <w:szCs w:val="24"/>
        </w:rPr>
        <w:t xml:space="preserve">) </w:t>
      </w:r>
    </w:p>
    <w:p w14:paraId="48AC3804" w14:textId="52F3D39F" w:rsidR="00035C59" w:rsidRPr="007F0814" w:rsidRDefault="007F0814" w:rsidP="008C57CE">
      <w:pPr>
        <w:spacing w:beforeLines="50" w:before="156" w:afterLines="50" w:after="156"/>
        <w:rPr>
          <w:rFonts w:ascii="Times New Roman" w:hAnsi="Times New Roman" w:cs="Times New Roman"/>
          <w:b/>
          <w:sz w:val="28"/>
        </w:rPr>
      </w:pPr>
      <w:r w:rsidRPr="007F0814">
        <w:rPr>
          <w:rFonts w:ascii="Times New Roman" w:hAnsi="Times New Roman" w:cs="Times New Roman" w:hint="eastAsia"/>
          <w:b/>
          <w:sz w:val="28"/>
        </w:rPr>
        <w:t xml:space="preserve">S1 </w:t>
      </w:r>
      <w:r w:rsidR="002E1509" w:rsidRPr="007F0814">
        <w:rPr>
          <w:rFonts w:ascii="Times New Roman" w:hAnsi="Times New Roman" w:cs="Times New Roman"/>
          <w:b/>
          <w:sz w:val="28"/>
        </w:rPr>
        <w:t>Electrochemical measurements</w:t>
      </w:r>
    </w:p>
    <w:p w14:paraId="6AA84D66" w14:textId="77777777" w:rsidR="00035C59" w:rsidRPr="007F0814" w:rsidRDefault="0087710F" w:rsidP="008C57CE">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ind w:firstLineChars="200" w:firstLine="480"/>
        <w:rPr>
          <w:rFonts w:ascii="Times New Roman" w:eastAsia="宋体" w:hAnsi="Times New Roman" w:cs="Times New Roman"/>
          <w:kern w:val="0"/>
          <w:sz w:val="24"/>
          <w:szCs w:val="24"/>
        </w:rPr>
      </w:pPr>
      <w:r w:rsidRPr="007F0814">
        <w:rPr>
          <w:rFonts w:ascii="Times New Roman" w:eastAsia="宋体" w:hAnsi="Times New Roman" w:cs="Times New Roman" w:hint="eastAsia"/>
          <w:kern w:val="0"/>
          <w:sz w:val="24"/>
          <w:szCs w:val="24"/>
        </w:rPr>
        <w:t>A platinum wire electrode in a hydrogen-filled chamber was used to simulate the reversible hydrogen electrode (RHE) as the working electrode, with a graphite rod as the counter electrode and an Hg/HgO electrode as the reference electrode. The open-circuit potential-time curve was measured over 2000 seconds in 0.1 M KOH solution using this three-electrode system, and the average open-circuit potential obtained was used as the potential correction value for Hg/HgO relative to RHE.</w:t>
      </w:r>
    </w:p>
    <w:p w14:paraId="16A70CE1" w14:textId="77777777" w:rsidR="00035C59" w:rsidRPr="007F0814" w:rsidRDefault="002E1509" w:rsidP="008C57CE">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ind w:firstLineChars="200" w:firstLine="480"/>
        <w:rPr>
          <w:rFonts w:ascii="Times New Roman" w:hAnsi="Times New Roman" w:cs="Times New Roman"/>
          <w:sz w:val="24"/>
          <w:szCs w:val="24"/>
        </w:rPr>
      </w:pPr>
      <w:r w:rsidRPr="007F0814">
        <w:rPr>
          <w:rFonts w:ascii="Times New Roman" w:hAnsi="Times New Roman" w:cs="Times New Roman"/>
          <w:sz w:val="24"/>
          <w:szCs w:val="24"/>
        </w:rPr>
        <w:t xml:space="preserve">The observed potential and Hg/HgO can be transformed into RHE using the following formula: </w:t>
      </w:r>
      <w:r w:rsidRPr="007F0814">
        <w:rPr>
          <w:rFonts w:ascii="Times New Roman" w:hAnsi="Times New Roman" w:cs="Times New Roman"/>
          <w:i/>
          <w:sz w:val="24"/>
          <w:szCs w:val="24"/>
        </w:rPr>
        <w:t>E</w:t>
      </w:r>
      <w:r w:rsidRPr="007F0814">
        <w:rPr>
          <w:rFonts w:ascii="Times New Roman" w:hAnsi="Times New Roman" w:cs="Times New Roman"/>
          <w:sz w:val="24"/>
          <w:szCs w:val="24"/>
        </w:rPr>
        <w:t xml:space="preserve">(RHE) = </w:t>
      </w:r>
      <w:r w:rsidRPr="007F0814">
        <w:rPr>
          <w:rFonts w:ascii="Times New Roman" w:hAnsi="Times New Roman" w:cs="Times New Roman"/>
          <w:i/>
          <w:sz w:val="24"/>
          <w:szCs w:val="24"/>
        </w:rPr>
        <w:t>E</w:t>
      </w:r>
      <w:r w:rsidRPr="007F0814">
        <w:rPr>
          <w:rFonts w:ascii="Times New Roman" w:hAnsi="Times New Roman" w:cs="Times New Roman"/>
          <w:sz w:val="24"/>
          <w:szCs w:val="24"/>
        </w:rPr>
        <w:t xml:space="preserve">(Hg/HgO) + 0.880 V. </w:t>
      </w:r>
    </w:p>
    <w:p w14:paraId="715F4910" w14:textId="77777777" w:rsidR="00035C59" w:rsidRPr="007F0814" w:rsidRDefault="002E1509" w:rsidP="008C57CE">
      <w:pPr>
        <w:spacing w:beforeLines="50" w:before="156" w:afterLines="50" w:after="156"/>
        <w:ind w:firstLineChars="200" w:firstLine="480"/>
        <w:rPr>
          <w:rFonts w:ascii="Times New Roman" w:hAnsi="Times New Roman" w:cs="Times New Roman"/>
          <w:sz w:val="24"/>
          <w:szCs w:val="24"/>
        </w:rPr>
      </w:pPr>
      <w:r w:rsidRPr="007F0814">
        <w:rPr>
          <w:rFonts w:ascii="Times New Roman" w:hAnsi="Times New Roman" w:cs="Times New Roman"/>
          <w:sz w:val="24"/>
          <w:szCs w:val="24"/>
        </w:rPr>
        <w:t xml:space="preserve">The </w:t>
      </w:r>
      <w:r w:rsidRPr="007F0814">
        <w:rPr>
          <w:rFonts w:ascii="Times New Roman" w:hAnsi="Times New Roman" w:cs="Times New Roman"/>
          <w:i/>
          <w:iCs/>
          <w:sz w:val="24"/>
          <w:szCs w:val="24"/>
        </w:rPr>
        <w:t>K</w:t>
      </w:r>
      <w:r w:rsidRPr="007F0814">
        <w:rPr>
          <w:rFonts w:ascii="Times New Roman" w:hAnsi="Times New Roman" w:cs="Times New Roman"/>
          <w:sz w:val="24"/>
          <w:szCs w:val="24"/>
        </w:rPr>
        <w:t>-</w:t>
      </w:r>
      <w:r w:rsidRPr="007F0814">
        <w:rPr>
          <w:rFonts w:ascii="Times New Roman" w:hAnsi="Times New Roman" w:cs="Times New Roman"/>
          <w:i/>
          <w:iCs/>
          <w:sz w:val="24"/>
          <w:szCs w:val="24"/>
        </w:rPr>
        <w:t>L</w:t>
      </w:r>
      <w:r w:rsidRPr="007F0814">
        <w:rPr>
          <w:rFonts w:ascii="Times New Roman" w:hAnsi="Times New Roman" w:cs="Times New Roman"/>
          <w:sz w:val="24"/>
          <w:szCs w:val="24"/>
        </w:rPr>
        <w:t xml:space="preserve"> equation was used to determine the number of electron transfers (</w:t>
      </w:r>
      <m:oMath>
        <m:r>
          <w:rPr>
            <w:rFonts w:ascii="Cambria Math" w:hAnsi="Cambria Math" w:cs="Times New Roman"/>
            <w:sz w:val="24"/>
            <w:szCs w:val="24"/>
          </w:rPr>
          <m:t>n</m:t>
        </m:r>
      </m:oMath>
      <w:r w:rsidRPr="007F0814">
        <w:rPr>
          <w:rFonts w:ascii="Times New Roman" w:hAnsi="Times New Roman" w:cs="Times New Roman"/>
          <w:sz w:val="24"/>
          <w:szCs w:val="24"/>
        </w:rPr>
        <w:t>) that occurred during ORR</w:t>
      </w:r>
      <w:r w:rsidRPr="007F0814">
        <w:rPr>
          <w:rFonts w:ascii="Times New Roman" w:hAnsi="Times New Roman" w:cs="Times New Roman" w:hint="eastAsia"/>
          <w:sz w:val="24"/>
          <w:szCs w:val="24"/>
        </w:rPr>
        <w:t>：</w:t>
      </w:r>
      <w:r w:rsidRPr="007F0814">
        <w:rPr>
          <w:rFonts w:ascii="Times New Roman" w:hAnsi="Times New Roman" w:cs="Times New Roman" w:hint="eastAsia"/>
          <w:sz w:val="24"/>
          <w:szCs w:val="24"/>
        </w:rPr>
        <w:t xml:space="preserve"> </w:t>
      </w:r>
    </w:p>
    <w:p w14:paraId="08ECB354" w14:textId="77777777" w:rsidR="00035C59" w:rsidRPr="007F0814" w:rsidRDefault="00000000" w:rsidP="008C57CE">
      <w:pPr>
        <w:spacing w:beforeLines="50" w:before="156" w:afterLines="50" w:after="156"/>
        <w:jc w:val="left"/>
        <w:rPr>
          <w:rFonts w:ascii="等线" w:eastAsia="等线" w:hAnsi="等线" w:cs="Times New Roman" w:hint="eastAsia"/>
          <w:noProof/>
          <w:sz w:val="24"/>
          <w:szCs w:val="24"/>
        </w:rPr>
      </w:pPr>
      <m:oMathPara>
        <m:oMath>
          <m:f>
            <m:fPr>
              <m:ctrlPr>
                <w:rPr>
                  <w:rFonts w:ascii="Cambria Math" w:eastAsia="等线" w:hAnsi="Cambria Math" w:cs="Times New Roman"/>
                  <w:i/>
                  <w:sz w:val="24"/>
                  <w:szCs w:val="24"/>
                </w:rPr>
              </m:ctrlPr>
            </m:fPr>
            <m:num>
              <m:r>
                <w:rPr>
                  <w:rFonts w:ascii="Cambria Math" w:eastAsia="等线" w:hAnsi="Cambria Math" w:cs="Times New Roman"/>
                  <w:sz w:val="24"/>
                  <w:szCs w:val="24"/>
                </w:rPr>
                <m:t>1</m:t>
              </m:r>
            </m:num>
            <m:den>
              <w:bookmarkStart w:id="7" w:name="_Hlk139397281"/>
              <m:r>
                <w:rPr>
                  <w:rFonts w:ascii="Cambria Math" w:eastAsia="等线" w:hAnsi="Cambria Math" w:cs="Times New Roman"/>
                  <w:sz w:val="24"/>
                  <w:szCs w:val="24"/>
                </w:rPr>
                <m:t>j</m:t>
              </m:r>
              <w:bookmarkEnd w:id="7"/>
            </m:den>
          </m:f>
          <m:r>
            <w:rPr>
              <w:rFonts w:ascii="Cambria Math" w:eastAsia="等线" w:hAnsi="Cambria Math" w:cs="Times New Roman"/>
              <w:sz w:val="24"/>
              <w:szCs w:val="24"/>
            </w:rPr>
            <m:t>=</m:t>
          </m:r>
          <m:f>
            <m:fPr>
              <m:ctrlPr>
                <w:rPr>
                  <w:rFonts w:ascii="Cambria Math" w:eastAsia="等线" w:hAnsi="Cambria Math" w:cs="Times New Roman"/>
                  <w:i/>
                  <w:sz w:val="24"/>
                  <w:szCs w:val="24"/>
                </w:rPr>
              </m:ctrlPr>
            </m:fPr>
            <m:num>
              <m:r>
                <w:rPr>
                  <w:rFonts w:ascii="Cambria Math" w:eastAsia="等线" w:hAnsi="Cambria Math" w:cs="Times New Roman"/>
                  <w:sz w:val="24"/>
                  <w:szCs w:val="24"/>
                </w:rPr>
                <m:t>1</m:t>
              </m:r>
            </m:num>
            <m:den>
              <w:bookmarkStart w:id="8" w:name="_Hlk139397257"/>
              <w:bookmarkStart w:id="9" w:name="_Hlk104284507"/>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j</m:t>
                  </m:r>
                </m:e>
                <m:sub>
                  <m:r>
                    <w:rPr>
                      <w:rFonts w:ascii="Cambria Math" w:eastAsia="等线" w:hAnsi="Cambria Math" w:cs="Times New Roman"/>
                      <w:sz w:val="24"/>
                      <w:szCs w:val="24"/>
                    </w:rPr>
                    <m:t>k</m:t>
                  </m:r>
                </m:sub>
              </m:sSub>
              <w:bookmarkEnd w:id="8"/>
              <w:bookmarkEnd w:id="9"/>
            </m:den>
          </m:f>
          <m:r>
            <w:rPr>
              <w:rFonts w:ascii="Cambria Math" w:eastAsia="等线" w:hAnsi="Cambria Math" w:cs="Times New Roman"/>
              <w:sz w:val="24"/>
              <w:szCs w:val="24"/>
            </w:rPr>
            <m:t>+</m:t>
          </m:r>
          <m:f>
            <m:fPr>
              <m:ctrlPr>
                <w:rPr>
                  <w:rFonts w:ascii="Cambria Math" w:eastAsia="等线" w:hAnsi="Cambria Math" w:cs="Times New Roman"/>
                  <w:i/>
                  <w:sz w:val="24"/>
                  <w:szCs w:val="24"/>
                </w:rPr>
              </m:ctrlPr>
            </m:fPr>
            <m:num>
              <m:r>
                <w:rPr>
                  <w:rFonts w:ascii="Cambria Math" w:eastAsia="等线" w:hAnsi="Cambria Math" w:cs="Times New Roman"/>
                  <w:sz w:val="24"/>
                  <w:szCs w:val="24"/>
                </w:rPr>
                <m:t>1</m:t>
              </m:r>
            </m:num>
            <m:den>
              <w:bookmarkStart w:id="10" w:name="_Hlk139397274"/>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j</m:t>
                  </m:r>
                </m:e>
                <m:sub>
                  <m:r>
                    <w:rPr>
                      <w:rFonts w:ascii="Cambria Math" w:eastAsia="等线" w:hAnsi="Cambria Math" w:cs="Times New Roman"/>
                      <w:sz w:val="24"/>
                      <w:szCs w:val="24"/>
                    </w:rPr>
                    <m:t>dl</m:t>
                  </m:r>
                </m:sub>
              </m:sSub>
              <w:bookmarkEnd w:id="10"/>
            </m:den>
          </m:f>
          <m:r>
            <w:rPr>
              <w:rFonts w:ascii="Cambria Math" w:eastAsia="等线" w:hAnsi="Cambria Math" w:cs="Times New Roman"/>
              <w:sz w:val="24"/>
              <w:szCs w:val="24"/>
            </w:rPr>
            <m:t>=</m:t>
          </m:r>
          <m:f>
            <m:fPr>
              <m:ctrlPr>
                <w:rPr>
                  <w:rFonts w:ascii="Cambria Math" w:eastAsia="等线" w:hAnsi="Cambria Math" w:cs="Times New Roman"/>
                  <w:i/>
                  <w:sz w:val="24"/>
                  <w:szCs w:val="24"/>
                </w:rPr>
              </m:ctrlPr>
            </m:fPr>
            <m:num>
              <m:r>
                <w:rPr>
                  <w:rFonts w:ascii="Cambria Math" w:eastAsia="等线" w:hAnsi="Cambria Math" w:cs="Times New Roman"/>
                  <w:sz w:val="24"/>
                  <w:szCs w:val="24"/>
                </w:rPr>
                <m:t>1</m:t>
              </m:r>
            </m:num>
            <m:den>
              <m:r>
                <w:rPr>
                  <w:rFonts w:ascii="Cambria Math" w:eastAsia="等线" w:hAnsi="Cambria Math" w:cs="Times New Roman"/>
                  <w:noProof/>
                  <w:sz w:val="24"/>
                  <w:szCs w:val="24"/>
                </w:rPr>
                <m:t>nFk</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C</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O</m:t>
                      </m:r>
                    </m:e>
                    <m:sub>
                      <m:r>
                        <w:rPr>
                          <w:rFonts w:ascii="Cambria Math" w:eastAsia="等线" w:hAnsi="Cambria Math" w:cs="Times New Roman"/>
                          <w:sz w:val="24"/>
                          <w:szCs w:val="24"/>
                        </w:rPr>
                        <m:t>2</m:t>
                      </m:r>
                    </m:sub>
                  </m:sSub>
                </m:sub>
              </m:sSub>
            </m:den>
          </m:f>
          <m:r>
            <m:rPr>
              <m:sty m:val="p"/>
            </m:rPr>
            <w:rPr>
              <w:rFonts w:ascii="Cambria Math" w:eastAsia="等线" w:hAnsi="Cambria Math" w:cs="Times New Roman"/>
              <w:sz w:val="24"/>
              <w:szCs w:val="24"/>
            </w:rPr>
            <m:t>+</m:t>
          </m:r>
          <m:f>
            <m:fPr>
              <m:ctrlPr>
                <w:rPr>
                  <w:rFonts w:ascii="Cambria Math" w:eastAsia="等线" w:hAnsi="Cambria Math" w:cs="Times New Roman"/>
                  <w:sz w:val="24"/>
                  <w:szCs w:val="24"/>
                </w:rPr>
              </m:ctrlPr>
            </m:fPr>
            <m:num>
              <m:r>
                <m:rPr>
                  <m:sty m:val="p"/>
                </m:rPr>
                <w:rPr>
                  <w:rFonts w:ascii="Cambria Math" w:eastAsia="等线" w:hAnsi="Cambria Math" w:cs="Times New Roman"/>
                  <w:sz w:val="24"/>
                  <w:szCs w:val="24"/>
                </w:rPr>
                <m:t>1</m:t>
              </m:r>
            </m:num>
            <m:den>
              <m:r>
                <m:rPr>
                  <m:sty m:val="p"/>
                </m:rPr>
                <w:rPr>
                  <w:rFonts w:ascii="Cambria Math" w:eastAsia="等线" w:hAnsi="Cambria Math" w:cs="Times New Roman"/>
                  <w:sz w:val="24"/>
                  <w:szCs w:val="24"/>
                </w:rPr>
                <m:t>0.62</m:t>
              </m:r>
              <m:r>
                <w:rPr>
                  <w:rFonts w:ascii="Cambria Math" w:eastAsia="等线" w:hAnsi="Cambria Math" w:cs="Times New Roman"/>
                  <w:sz w:val="24"/>
                  <w:szCs w:val="24"/>
                </w:rPr>
                <m:t>n</m:t>
              </m:r>
              <w:bookmarkStart w:id="11" w:name="_Hlk139397331"/>
              <m:r>
                <w:rPr>
                  <w:rFonts w:ascii="Cambria Math" w:eastAsia="等线" w:hAnsi="Cambria Math" w:cs="Times New Roman"/>
                  <w:sz w:val="24"/>
                  <w:szCs w:val="24"/>
                </w:rPr>
                <m:t>F</m:t>
              </m:r>
              <w:bookmarkStart w:id="12" w:name="_Hlk139397365"/>
              <w:bookmarkEnd w:id="11"/>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C</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O</m:t>
                      </m:r>
                    </m:e>
                    <m:sub>
                      <m:r>
                        <w:rPr>
                          <w:rFonts w:ascii="Cambria Math" w:eastAsia="等线" w:hAnsi="Cambria Math" w:cs="Times New Roman"/>
                          <w:sz w:val="24"/>
                          <w:szCs w:val="24"/>
                        </w:rPr>
                        <m:t>2</m:t>
                      </m:r>
                    </m:sub>
                  </m:sSub>
                </m:sub>
              </m:sSub>
              <w:bookmarkEnd w:id="12"/>
              <m:sSubSup>
                <m:sSubSupPr>
                  <m:ctrlPr>
                    <w:rPr>
                      <w:rFonts w:ascii="Cambria Math" w:eastAsia="等线" w:hAnsi="Cambria Math" w:cs="Times New Roman"/>
                      <w:sz w:val="24"/>
                      <w:szCs w:val="24"/>
                    </w:rPr>
                  </m:ctrlPr>
                </m:sSubSupPr>
                <m:e>
                  <m:r>
                    <w:rPr>
                      <w:rFonts w:ascii="Cambria Math" w:eastAsia="等线" w:hAnsi="Cambria Math" w:cs="Times New Roman"/>
                      <w:sz w:val="24"/>
                      <w:szCs w:val="24"/>
                    </w:rPr>
                    <m:t>D</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O</m:t>
                      </m:r>
                    </m:e>
                    <m:sub>
                      <m:r>
                        <w:rPr>
                          <w:rFonts w:ascii="Cambria Math" w:eastAsia="等线" w:hAnsi="Cambria Math" w:cs="Times New Roman"/>
                          <w:sz w:val="24"/>
                          <w:szCs w:val="24"/>
                        </w:rPr>
                        <m:t>2</m:t>
                      </m:r>
                    </m:sub>
                  </m:sSub>
                </m:sub>
                <m:sup>
                  <m:r>
                    <m:rPr>
                      <m:sty m:val="p"/>
                    </m:rPr>
                    <w:rPr>
                      <w:rFonts w:ascii="Cambria Math" w:eastAsia="等线" w:hAnsi="Cambria Math" w:cs="Times New Roman"/>
                      <w:sz w:val="24"/>
                      <w:szCs w:val="24"/>
                    </w:rPr>
                    <m:t>2</m:t>
                  </m:r>
                  <m:r>
                    <m:rPr>
                      <m:lit/>
                      <m:sty m:val="p"/>
                    </m:rPr>
                    <w:rPr>
                      <w:rFonts w:ascii="Cambria Math" w:eastAsia="等线" w:hAnsi="Cambria Math" w:cs="Times New Roman"/>
                      <w:sz w:val="24"/>
                      <w:szCs w:val="24"/>
                    </w:rPr>
                    <m:t>/</m:t>
                  </m:r>
                  <m:r>
                    <m:rPr>
                      <m:sty m:val="p"/>
                    </m:rPr>
                    <w:rPr>
                      <w:rFonts w:ascii="Cambria Math" w:eastAsia="等线" w:hAnsi="Cambria Math" w:cs="Times New Roman"/>
                      <w:sz w:val="24"/>
                      <w:szCs w:val="24"/>
                    </w:rPr>
                    <m:t>3</m:t>
                  </m:r>
                </m:sup>
              </m:sSubSup>
              <m:sSup>
                <m:sSupPr>
                  <m:ctrlPr>
                    <w:rPr>
                      <w:rFonts w:ascii="Cambria Math" w:eastAsia="等线" w:hAnsi="Cambria Math" w:cs="Times New Roman"/>
                      <w:sz w:val="24"/>
                      <w:szCs w:val="24"/>
                    </w:rPr>
                  </m:ctrlPr>
                </m:sSupPr>
                <m:e>
                  <w:bookmarkStart w:id="13" w:name="_Hlk139397316"/>
                  <m:r>
                    <w:rPr>
                      <w:rFonts w:ascii="Cambria Math" w:eastAsia="等线" w:hAnsi="Cambria Math" w:cs="Times New Roman"/>
                      <w:sz w:val="24"/>
                      <w:szCs w:val="24"/>
                    </w:rPr>
                    <m:t>ν</m:t>
                  </m:r>
                  <w:bookmarkEnd w:id="13"/>
                </m:e>
                <m:sup>
                  <m:r>
                    <m:rPr>
                      <m:sty m:val="p"/>
                    </m:rPr>
                    <w:rPr>
                      <w:rFonts w:ascii="Cambria Math" w:eastAsia="等线" w:hAnsi="Cambria Math" w:cs="Times New Roman"/>
                      <w:sz w:val="24"/>
                      <w:szCs w:val="24"/>
                    </w:rPr>
                    <m:t>-1</m:t>
                  </m:r>
                  <m:r>
                    <m:rPr>
                      <m:lit/>
                      <m:sty m:val="p"/>
                    </m:rPr>
                    <w:rPr>
                      <w:rFonts w:ascii="Cambria Math" w:eastAsia="等线" w:hAnsi="Cambria Math" w:cs="Times New Roman"/>
                      <w:sz w:val="24"/>
                      <w:szCs w:val="24"/>
                    </w:rPr>
                    <m:t>/</m:t>
                  </m:r>
                  <m:r>
                    <m:rPr>
                      <m:sty m:val="p"/>
                    </m:rPr>
                    <w:rPr>
                      <w:rFonts w:ascii="Cambria Math" w:eastAsia="等线" w:hAnsi="Cambria Math" w:cs="Times New Roman"/>
                      <w:sz w:val="24"/>
                      <w:szCs w:val="24"/>
                    </w:rPr>
                    <m:t>6</m:t>
                  </m:r>
                </m:sup>
              </m:sSup>
              <m:sSup>
                <m:sSupPr>
                  <m:ctrlPr>
                    <w:rPr>
                      <w:rFonts w:ascii="Cambria Math" w:eastAsia="等线" w:hAnsi="Cambria Math" w:cs="Times New Roman"/>
                      <w:sz w:val="24"/>
                      <w:szCs w:val="24"/>
                    </w:rPr>
                  </m:ctrlPr>
                </m:sSupPr>
                <m:e>
                  <m:r>
                    <w:rPr>
                      <w:rFonts w:ascii="Cambria Math" w:eastAsia="等线" w:hAnsi="Cambria Math" w:cs="Times New Roman"/>
                      <w:sz w:val="24"/>
                      <w:szCs w:val="24"/>
                    </w:rPr>
                    <m:t>ω</m:t>
                  </m:r>
                </m:e>
                <m:sup>
                  <m:r>
                    <m:rPr>
                      <m:sty m:val="p"/>
                    </m:rPr>
                    <w:rPr>
                      <w:rFonts w:ascii="Cambria Math" w:eastAsia="等线" w:hAnsi="Cambria Math" w:cs="Times New Roman"/>
                      <w:sz w:val="24"/>
                      <w:szCs w:val="24"/>
                    </w:rPr>
                    <m:t>1</m:t>
                  </m:r>
                  <m:r>
                    <m:rPr>
                      <m:lit/>
                      <m:sty m:val="p"/>
                    </m:rPr>
                    <w:rPr>
                      <w:rFonts w:ascii="Cambria Math" w:eastAsia="等线" w:hAnsi="Cambria Math" w:cs="Times New Roman"/>
                      <w:sz w:val="24"/>
                      <w:szCs w:val="24"/>
                    </w:rPr>
                    <m:t>/</m:t>
                  </m:r>
                  <m:r>
                    <m:rPr>
                      <m:sty m:val="p"/>
                    </m:rPr>
                    <w:rPr>
                      <w:rFonts w:ascii="Cambria Math" w:eastAsia="等线" w:hAnsi="Cambria Math" w:cs="Times New Roman"/>
                      <w:sz w:val="24"/>
                      <w:szCs w:val="24"/>
                    </w:rPr>
                    <m:t>2</m:t>
                  </m:r>
                </m:sup>
              </m:sSup>
            </m:den>
          </m:f>
        </m:oMath>
      </m:oMathPara>
    </w:p>
    <w:p w14:paraId="05209BF7" w14:textId="77777777" w:rsidR="00035C59" w:rsidRPr="007F0814" w:rsidRDefault="002E1509" w:rsidP="008C57CE">
      <w:pPr>
        <w:spacing w:beforeLines="50" w:before="156" w:afterLines="50" w:after="156"/>
        <w:rPr>
          <w:rFonts w:ascii="Times New Roman" w:hAnsi="Times New Roman" w:cs="Times New Roman"/>
          <w:sz w:val="24"/>
          <w:szCs w:val="24"/>
        </w:rPr>
      </w:pPr>
      <w:r w:rsidRPr="007F0814">
        <w:rPr>
          <w:rFonts w:ascii="Times New Roman" w:hAnsi="Times New Roman" w:cs="Times New Roman"/>
          <w:sz w:val="24"/>
          <w:szCs w:val="24"/>
        </w:rPr>
        <w:t xml:space="preserve">Where, respectively, </w:t>
      </w:r>
      <m:oMath>
        <m:r>
          <w:rPr>
            <w:rFonts w:ascii="Cambria Math" w:eastAsia="等线" w:hAnsi="Cambria Math" w:cs="Times New Roman"/>
            <w:sz w:val="24"/>
            <w:szCs w:val="24"/>
          </w:rPr>
          <m:t>j</m:t>
        </m:r>
      </m:oMath>
      <w:r w:rsidRPr="007F0814">
        <w:rPr>
          <w:rFonts w:ascii="Times New Roman" w:hAnsi="Times New Roman" w:cs="Times New Roman"/>
          <w:sz w:val="24"/>
          <w:szCs w:val="24"/>
        </w:rPr>
        <w:t xml:space="preserve">,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j</m:t>
            </m:r>
          </m:e>
          <m:sub>
            <m:r>
              <w:rPr>
                <w:rFonts w:ascii="Cambria Math" w:eastAsia="等线" w:hAnsi="Cambria Math" w:cs="Times New Roman"/>
                <w:sz w:val="24"/>
                <w:szCs w:val="24"/>
              </w:rPr>
              <m:t>k</m:t>
            </m:r>
          </m:sub>
        </m:sSub>
      </m:oMath>
      <w:r w:rsidRPr="007F0814">
        <w:rPr>
          <w:rFonts w:ascii="Times New Roman" w:hAnsi="Times New Roman" w:cs="Times New Roman"/>
          <w:sz w:val="24"/>
          <w:szCs w:val="24"/>
        </w:rPr>
        <w:t xml:space="preserve">, and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j</m:t>
            </m:r>
          </m:e>
          <m:sub>
            <m:r>
              <w:rPr>
                <w:rFonts w:ascii="Cambria Math" w:eastAsia="等线" w:hAnsi="Cambria Math" w:cs="Times New Roman"/>
                <w:sz w:val="24"/>
                <w:szCs w:val="24"/>
              </w:rPr>
              <m:t>dl</m:t>
            </m:r>
          </m:sub>
        </m:sSub>
      </m:oMath>
      <w:r w:rsidRPr="007F0814">
        <w:rPr>
          <w:rFonts w:ascii="Times New Roman" w:hAnsi="Times New Roman" w:cs="Times New Roman"/>
          <w:sz w:val="24"/>
          <w:szCs w:val="24"/>
        </w:rPr>
        <w:t xml:space="preserve"> represent the measured current density, kinetic current, and diffusion-limiting current density. </w:t>
      </w:r>
      <m:oMath>
        <m:r>
          <w:rPr>
            <w:rFonts w:ascii="Cambria Math" w:hAnsi="Cambria Math" w:cs="Times New Roman"/>
            <w:sz w:val="24"/>
            <w:szCs w:val="24"/>
          </w:rPr>
          <m:t>k</m:t>
        </m:r>
      </m:oMath>
      <w:r w:rsidRPr="007F0814">
        <w:rPr>
          <w:rFonts w:ascii="Times New Roman" w:hAnsi="Times New Roman" w:cs="Times New Roman"/>
          <w:sz w:val="24"/>
          <w:szCs w:val="24"/>
        </w:rPr>
        <w:t xml:space="preserve"> (cm s</w:t>
      </w:r>
      <w:r w:rsidRPr="007F0814">
        <w:rPr>
          <w:rFonts w:ascii="Times New Roman" w:hAnsi="Times New Roman" w:cs="Times New Roman"/>
          <w:sz w:val="24"/>
          <w:szCs w:val="24"/>
          <w:vertAlign w:val="superscript"/>
        </w:rPr>
        <w:t>-1</w:t>
      </w:r>
      <w:r w:rsidRPr="007F0814">
        <w:rPr>
          <w:rFonts w:ascii="Times New Roman" w:hAnsi="Times New Roman" w:cs="Times New Roman"/>
          <w:sz w:val="24"/>
          <w:szCs w:val="24"/>
        </w:rPr>
        <w:t xml:space="preserve">) is the heterogeneous rate constant for electron transfer. </w:t>
      </w:r>
      <m:oMath>
        <m:r>
          <w:rPr>
            <w:rFonts w:ascii="Cambria Math" w:eastAsia="等线" w:hAnsi="Cambria Math" w:cs="Times New Roman"/>
            <w:sz w:val="24"/>
            <w:szCs w:val="24"/>
          </w:rPr>
          <m:t>F</m:t>
        </m:r>
      </m:oMath>
      <w:r w:rsidRPr="007F0814">
        <w:rPr>
          <w:rFonts w:ascii="Times New Roman" w:hAnsi="Times New Roman" w:cs="Times New Roman"/>
          <w:sz w:val="24"/>
          <w:szCs w:val="24"/>
        </w:rPr>
        <w:t xml:space="preserve"> stands for the </w:t>
      </w:r>
      <w:r w:rsidRPr="007F0814">
        <w:rPr>
          <w:rFonts w:ascii="Times New Roman" w:hAnsi="Times New Roman" w:cs="Times New Roman"/>
          <w:i/>
          <w:sz w:val="24"/>
          <w:szCs w:val="24"/>
        </w:rPr>
        <w:t>Faraday</w:t>
      </w:r>
      <w:r w:rsidRPr="007F0814">
        <w:rPr>
          <w:rFonts w:ascii="Times New Roman" w:hAnsi="Times New Roman" w:cs="Times New Roman"/>
          <w:sz w:val="24"/>
          <w:szCs w:val="24"/>
        </w:rPr>
        <w:t xml:space="preserve"> constant (96485 C </w:t>
      </w:r>
      <w:r w:rsidRPr="007F0814">
        <w:rPr>
          <w:rFonts w:ascii="Times New Roman" w:hAnsi="Times New Roman"/>
          <w:kern w:val="0"/>
          <w:sz w:val="24"/>
          <w:szCs w:val="24"/>
        </w:rPr>
        <w:t>mol</w:t>
      </w:r>
      <w:r w:rsidRPr="007F0814">
        <w:rPr>
          <w:rFonts w:ascii="Times New Roman" w:hAnsi="Times New Roman"/>
          <w:kern w:val="0"/>
          <w:sz w:val="24"/>
          <w:szCs w:val="24"/>
          <w:vertAlign w:val="superscript"/>
        </w:rPr>
        <w:t>−1</w:t>
      </w:r>
      <w:r w:rsidRPr="007F0814">
        <w:rPr>
          <w:rFonts w:ascii="Times New Roman" w:hAnsi="Times New Roman" w:cs="Times New Roman"/>
          <w:sz w:val="24"/>
          <w:szCs w:val="24"/>
        </w:rPr>
        <w:t xml:space="preserve">), and </w:t>
      </w:r>
      <m:oMath>
        <m:r>
          <w:rPr>
            <w:rFonts w:ascii="Cambria Math" w:eastAsia="等线" w:hAnsi="Cambria Math" w:cs="Times New Roman"/>
            <w:sz w:val="24"/>
            <w:szCs w:val="24"/>
          </w:rPr>
          <m:t>ν</m:t>
        </m:r>
      </m:oMath>
      <w:r w:rsidRPr="007F0814">
        <w:rPr>
          <w:rFonts w:ascii="Times New Roman" w:hAnsi="Times New Roman" w:cs="Times New Roman"/>
          <w:sz w:val="24"/>
          <w:szCs w:val="24"/>
        </w:rPr>
        <w:t xml:space="preserve"> for the kinetic viscosity of electrolyte (</w:t>
      </w:r>
      <w:r w:rsidR="00A5244A" w:rsidRPr="007F0814">
        <w:rPr>
          <w:rFonts w:ascii="Times New Roman" w:hAnsi="Times New Roman"/>
          <w:kern w:val="0"/>
          <w:sz w:val="24"/>
          <w:szCs w:val="24"/>
        </w:rPr>
        <w:t>1</w:t>
      </w:r>
      <w:r w:rsidRPr="007F0814">
        <w:rPr>
          <w:rFonts w:ascii="Times New Roman" w:hAnsi="Times New Roman"/>
          <w:kern w:val="0"/>
          <w:sz w:val="24"/>
          <w:szCs w:val="24"/>
        </w:rPr>
        <w:t>.</w:t>
      </w:r>
      <w:r w:rsidR="00A5244A" w:rsidRPr="007F0814">
        <w:rPr>
          <w:rFonts w:ascii="Times New Roman" w:hAnsi="Times New Roman"/>
          <w:kern w:val="0"/>
          <w:sz w:val="24"/>
          <w:szCs w:val="24"/>
        </w:rPr>
        <w:t>0</w:t>
      </w:r>
      <w:r w:rsidRPr="007F0814">
        <w:rPr>
          <w:rFonts w:ascii="Times New Roman" w:hAnsi="Times New Roman"/>
          <w:kern w:val="0"/>
          <w:sz w:val="24"/>
          <w:szCs w:val="24"/>
        </w:rPr>
        <w:t xml:space="preserve"> × 10</w:t>
      </w:r>
      <w:r w:rsidRPr="007F0814">
        <w:rPr>
          <w:rFonts w:ascii="Times New Roman" w:hAnsi="Times New Roman"/>
          <w:kern w:val="0"/>
          <w:sz w:val="24"/>
          <w:szCs w:val="24"/>
          <w:vertAlign w:val="superscript"/>
        </w:rPr>
        <w:t>−</w:t>
      </w:r>
      <w:r w:rsidR="00A5244A" w:rsidRPr="007F0814">
        <w:rPr>
          <w:rFonts w:ascii="Times New Roman" w:hAnsi="Times New Roman"/>
          <w:kern w:val="0"/>
          <w:sz w:val="24"/>
          <w:szCs w:val="24"/>
          <w:vertAlign w:val="superscript"/>
        </w:rPr>
        <w:t>2</w:t>
      </w:r>
      <w:r w:rsidRPr="007F0814">
        <w:rPr>
          <w:rFonts w:ascii="Times New Roman" w:hAnsi="Times New Roman"/>
          <w:kern w:val="0"/>
          <w:sz w:val="24"/>
          <w:szCs w:val="24"/>
        </w:rPr>
        <w:t xml:space="preserve"> cm</w:t>
      </w:r>
      <w:r w:rsidRPr="007F0814">
        <w:rPr>
          <w:rFonts w:ascii="Times New Roman" w:hAnsi="Times New Roman"/>
          <w:kern w:val="0"/>
          <w:sz w:val="24"/>
          <w:szCs w:val="24"/>
          <w:vertAlign w:val="superscript"/>
        </w:rPr>
        <w:t>2</w:t>
      </w:r>
      <w:r w:rsidRPr="007F0814">
        <w:rPr>
          <w:rFonts w:ascii="Times New Roman" w:hAnsi="Times New Roman"/>
          <w:kern w:val="0"/>
          <w:sz w:val="24"/>
          <w:szCs w:val="24"/>
        </w:rPr>
        <w:t xml:space="preserve"> s</w:t>
      </w:r>
      <w:r w:rsidRPr="007F0814">
        <w:rPr>
          <w:rFonts w:ascii="Times New Roman" w:hAnsi="Times New Roman"/>
          <w:kern w:val="0"/>
          <w:sz w:val="24"/>
          <w:szCs w:val="24"/>
          <w:vertAlign w:val="superscript"/>
        </w:rPr>
        <w:t>-1</w:t>
      </w:r>
      <w:r w:rsidRPr="007F0814">
        <w:rPr>
          <w:rFonts w:ascii="Times New Roman" w:hAnsi="Times New Roman" w:cs="Times New Roman"/>
          <w:sz w:val="24"/>
          <w:szCs w:val="24"/>
        </w:rPr>
        <w:t>). The oxygen concentration in 0.1 M KOH (</w:t>
      </w:r>
      <w:r w:rsidR="00A5244A" w:rsidRPr="007F0814">
        <w:rPr>
          <w:rFonts w:ascii="Times New Roman" w:hAnsi="Times New Roman"/>
          <w:kern w:val="0"/>
          <w:sz w:val="24"/>
          <w:szCs w:val="24"/>
        </w:rPr>
        <w:t>1</w:t>
      </w:r>
      <w:r w:rsidRPr="007F0814">
        <w:rPr>
          <w:rFonts w:ascii="Times New Roman" w:hAnsi="Times New Roman"/>
          <w:kern w:val="0"/>
          <w:sz w:val="24"/>
          <w:szCs w:val="24"/>
        </w:rPr>
        <w:t>.</w:t>
      </w:r>
      <w:r w:rsidR="00A5244A" w:rsidRPr="007F0814">
        <w:rPr>
          <w:rFonts w:ascii="Times New Roman" w:hAnsi="Times New Roman"/>
          <w:kern w:val="0"/>
          <w:sz w:val="24"/>
          <w:szCs w:val="24"/>
        </w:rPr>
        <w:t>2</w:t>
      </w:r>
      <w:r w:rsidRPr="007F0814">
        <w:rPr>
          <w:rFonts w:ascii="Times New Roman" w:hAnsi="Times New Roman"/>
          <w:kern w:val="0"/>
          <w:sz w:val="24"/>
          <w:szCs w:val="24"/>
        </w:rPr>
        <w:t xml:space="preserve"> × 10</w:t>
      </w:r>
      <w:r w:rsidRPr="007F0814">
        <w:rPr>
          <w:rFonts w:ascii="Times New Roman" w:hAnsi="Times New Roman"/>
          <w:kern w:val="0"/>
          <w:sz w:val="24"/>
          <w:szCs w:val="24"/>
          <w:vertAlign w:val="superscript"/>
        </w:rPr>
        <w:t>−</w:t>
      </w:r>
      <w:r w:rsidR="00A5244A" w:rsidRPr="007F0814">
        <w:rPr>
          <w:rFonts w:ascii="Times New Roman" w:hAnsi="Times New Roman"/>
          <w:kern w:val="0"/>
          <w:sz w:val="24"/>
          <w:szCs w:val="24"/>
          <w:vertAlign w:val="superscript"/>
        </w:rPr>
        <w:t>6</w:t>
      </w:r>
      <w:r w:rsidRPr="007F0814">
        <w:rPr>
          <w:rFonts w:ascii="Times New Roman" w:hAnsi="Times New Roman"/>
          <w:kern w:val="0"/>
          <w:sz w:val="24"/>
          <w:szCs w:val="24"/>
        </w:rPr>
        <w:t xml:space="preserve"> mol cm</w:t>
      </w:r>
      <w:r w:rsidRPr="007F0814">
        <w:rPr>
          <w:rFonts w:ascii="Times New Roman" w:hAnsi="Times New Roman"/>
          <w:kern w:val="0"/>
          <w:sz w:val="24"/>
          <w:szCs w:val="24"/>
          <w:vertAlign w:val="superscript"/>
        </w:rPr>
        <w:t>−3</w:t>
      </w:r>
      <w:r w:rsidRPr="007F0814">
        <w:rPr>
          <w:rFonts w:ascii="Times New Roman" w:hAnsi="Times New Roman" w:cs="Times New Roman"/>
          <w:sz w:val="24"/>
          <w:szCs w:val="24"/>
        </w:rPr>
        <w:t xml:space="preserve">) is donated as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C</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O</m:t>
                </m:r>
              </m:e>
              <m:sub>
                <m:r>
                  <w:rPr>
                    <w:rFonts w:ascii="Cambria Math" w:eastAsia="等线" w:hAnsi="Cambria Math" w:cs="Times New Roman"/>
                    <w:sz w:val="24"/>
                    <w:szCs w:val="24"/>
                  </w:rPr>
                  <m:t>2</m:t>
                </m:r>
              </m:sub>
            </m:sSub>
          </m:sub>
        </m:sSub>
      </m:oMath>
      <w:r w:rsidRPr="007F0814">
        <w:rPr>
          <w:rFonts w:ascii="Times New Roman" w:hAnsi="Times New Roman" w:cs="Times New Roman"/>
          <w:sz w:val="24"/>
          <w:szCs w:val="24"/>
        </w:rPr>
        <w:t xml:space="preserve">. The diffusion coefficient of oxygen is donated as </w:t>
      </w:r>
      <m:oMath>
        <m:sSub>
          <m:sSubPr>
            <m:ctrlPr>
              <w:rPr>
                <w:rFonts w:ascii="Cambria Math" w:eastAsia="宋体" w:hAnsi="Cambria Math"/>
                <w:i/>
                <w:sz w:val="24"/>
                <w:szCs w:val="24"/>
              </w:rPr>
            </m:ctrlPr>
          </m:sSubPr>
          <m:e>
            <m:r>
              <w:rPr>
                <w:rFonts w:ascii="Cambria Math" w:hAnsi="Cambria Math"/>
                <w:kern w:val="0"/>
                <w:sz w:val="24"/>
                <w:szCs w:val="24"/>
              </w:rPr>
              <m:t>D</m:t>
            </m:r>
          </m:e>
          <m:sub>
            <m:sSub>
              <m:sSubPr>
                <m:ctrlPr>
                  <w:rPr>
                    <w:rFonts w:ascii="Cambria Math" w:eastAsia="宋体" w:hAnsi="Cambria Math"/>
                    <w:i/>
                    <w:sz w:val="24"/>
                    <w:szCs w:val="24"/>
                  </w:rPr>
                </m:ctrlPr>
              </m:sSubPr>
              <m:e>
                <m:r>
                  <w:rPr>
                    <w:rFonts w:ascii="Cambria Math" w:hAnsi="Cambria Math"/>
                    <w:kern w:val="0"/>
                    <w:sz w:val="24"/>
                    <w:szCs w:val="24"/>
                  </w:rPr>
                  <m:t>O</m:t>
                </m:r>
              </m:e>
              <m:sub>
                <m:r>
                  <w:rPr>
                    <w:rFonts w:ascii="Cambria Math" w:hAnsi="Cambria Math"/>
                    <w:kern w:val="0"/>
                    <w:sz w:val="24"/>
                    <w:szCs w:val="24"/>
                  </w:rPr>
                  <m:t>2</m:t>
                </m:r>
              </m:sub>
            </m:sSub>
          </m:sub>
        </m:sSub>
      </m:oMath>
      <w:r w:rsidRPr="007F0814">
        <w:rPr>
          <w:rFonts w:ascii="Times New Roman" w:hAnsi="Times New Roman" w:cs="Times New Roman"/>
          <w:sz w:val="24"/>
          <w:szCs w:val="24"/>
        </w:rPr>
        <w:t xml:space="preserve"> (</w:t>
      </w:r>
      <w:r w:rsidRPr="007F0814">
        <w:rPr>
          <w:rFonts w:ascii="Times New Roman" w:hAnsi="Times New Roman"/>
          <w:kern w:val="0"/>
          <w:sz w:val="24"/>
          <w:szCs w:val="24"/>
        </w:rPr>
        <w:t>1.</w:t>
      </w:r>
      <w:r w:rsidR="00A5244A" w:rsidRPr="007F0814">
        <w:rPr>
          <w:rFonts w:ascii="Times New Roman" w:hAnsi="Times New Roman"/>
          <w:kern w:val="0"/>
          <w:sz w:val="24"/>
          <w:szCs w:val="24"/>
        </w:rPr>
        <w:t>9</w:t>
      </w:r>
      <w:r w:rsidRPr="007F0814">
        <w:rPr>
          <w:rFonts w:ascii="Times New Roman" w:hAnsi="Times New Roman"/>
          <w:kern w:val="0"/>
          <w:sz w:val="24"/>
          <w:szCs w:val="24"/>
        </w:rPr>
        <w:t xml:space="preserve"> × 10</w:t>
      </w:r>
      <w:r w:rsidRPr="007F0814">
        <w:rPr>
          <w:rFonts w:ascii="Times New Roman" w:hAnsi="Times New Roman"/>
          <w:kern w:val="0"/>
          <w:sz w:val="24"/>
          <w:szCs w:val="24"/>
          <w:vertAlign w:val="superscript"/>
        </w:rPr>
        <w:t>−5</w:t>
      </w:r>
      <w:r w:rsidRPr="007F0814">
        <w:rPr>
          <w:rFonts w:ascii="Times New Roman" w:hAnsi="Times New Roman"/>
          <w:kern w:val="0"/>
          <w:sz w:val="24"/>
          <w:szCs w:val="24"/>
        </w:rPr>
        <w:t xml:space="preserve"> cm</w:t>
      </w:r>
      <w:r w:rsidRPr="007F0814">
        <w:rPr>
          <w:rFonts w:ascii="Times New Roman" w:hAnsi="Times New Roman"/>
          <w:kern w:val="0"/>
          <w:sz w:val="24"/>
          <w:szCs w:val="24"/>
          <w:vertAlign w:val="superscript"/>
        </w:rPr>
        <w:t>2</w:t>
      </w:r>
      <w:r w:rsidRPr="007F0814">
        <w:rPr>
          <w:rFonts w:ascii="Times New Roman" w:hAnsi="Times New Roman"/>
          <w:kern w:val="0"/>
          <w:sz w:val="24"/>
          <w:szCs w:val="24"/>
        </w:rPr>
        <w:t xml:space="preserve"> s</w:t>
      </w:r>
      <w:r w:rsidRPr="007F0814">
        <w:rPr>
          <w:rFonts w:ascii="Times New Roman" w:hAnsi="Times New Roman"/>
          <w:kern w:val="0"/>
          <w:sz w:val="24"/>
          <w:szCs w:val="24"/>
          <w:vertAlign w:val="superscript"/>
        </w:rPr>
        <w:t>−1</w:t>
      </w:r>
      <w:r w:rsidRPr="007F0814">
        <w:rPr>
          <w:rFonts w:ascii="Times New Roman" w:hAnsi="Times New Roman" w:cs="Times New Roman"/>
          <w:sz w:val="24"/>
          <w:szCs w:val="24"/>
        </w:rPr>
        <w:t>).</w:t>
      </w:r>
    </w:p>
    <w:p w14:paraId="19C48309" w14:textId="4E917BE0" w:rsidR="00035C59" w:rsidRPr="007F0814" w:rsidRDefault="00CA0E45" w:rsidP="008C57CE">
      <w:pPr>
        <w:spacing w:beforeLines="50" w:before="156" w:afterLines="50" w:after="156"/>
        <w:ind w:firstLineChars="200" w:firstLine="480"/>
        <w:rPr>
          <w:rFonts w:ascii="Times New Roman" w:hAnsi="Times New Roman" w:cs="Times New Roman"/>
          <w:sz w:val="24"/>
          <w:szCs w:val="24"/>
        </w:rPr>
      </w:pPr>
      <w:r w:rsidRPr="007F0814">
        <w:rPr>
          <w:rFonts w:ascii="Times New Roman" w:hAnsi="Times New Roman" w:cs="Times New Roman" w:hint="eastAsia"/>
          <w:sz w:val="24"/>
          <w:szCs w:val="24"/>
        </w:rPr>
        <w:t>In accordance with previous studies</w:t>
      </w:r>
      <w:r w:rsidR="008A0ED4">
        <w:rPr>
          <w:rFonts w:ascii="Times New Roman" w:hAnsi="Times New Roman" w:cs="Times New Roman" w:hint="eastAsia"/>
          <w:sz w:val="24"/>
          <w:szCs w:val="24"/>
        </w:rPr>
        <w:t xml:space="preserve"> </w:t>
      </w:r>
      <w:r w:rsidRPr="007F0814">
        <w:rPr>
          <w:rFonts w:ascii="Times New Roman" w:hAnsi="Times New Roman" w:cs="Times New Roman"/>
          <w:noProof/>
          <w:sz w:val="24"/>
          <w:szCs w:val="24"/>
        </w:rPr>
        <w:t>[</w:t>
      </w:r>
      <w:r w:rsidR="008A0ED4">
        <w:rPr>
          <w:rFonts w:ascii="Times New Roman" w:hAnsi="Times New Roman" w:cs="Times New Roman" w:hint="eastAsia"/>
          <w:noProof/>
          <w:sz w:val="24"/>
          <w:szCs w:val="24"/>
        </w:rPr>
        <w:t>S</w:t>
      </w:r>
      <w:r w:rsidRPr="007F0814">
        <w:rPr>
          <w:rFonts w:ascii="Times New Roman" w:hAnsi="Times New Roman" w:cs="Times New Roman"/>
          <w:noProof/>
          <w:sz w:val="24"/>
          <w:szCs w:val="24"/>
        </w:rPr>
        <w:t>1]</w:t>
      </w:r>
      <w:r w:rsidRPr="007F0814">
        <w:rPr>
          <w:rFonts w:ascii="Times New Roman" w:hAnsi="Times New Roman" w:cs="Times New Roman" w:hint="eastAsia"/>
          <w:sz w:val="24"/>
          <w:szCs w:val="24"/>
        </w:rPr>
        <w:t xml:space="preserve">, a carbon paper integrated with a gas </w:t>
      </w:r>
      <w:r w:rsidRPr="007F0814">
        <w:rPr>
          <w:rFonts w:ascii="Times New Roman" w:hAnsi="Times New Roman" w:cs="Times New Roman" w:hint="eastAsia"/>
          <w:sz w:val="24"/>
          <w:szCs w:val="24"/>
        </w:rPr>
        <w:lastRenderedPageBreak/>
        <w:t xml:space="preserve">diffusion layer supported on nickel foam was employed as the substrate for the gas diffusion electrode half-cell tests. To achieve a homogeneous catalyst loading, 5 mg of the as-prepared catalyst was dispersed into a mixed solution of 10 µL of 5 wt% Nafion solution containing 500 µL ethanol, followed by sonication for 0.5 hours. Subsequently, 100 µL of the catalyst ink was uniformly drop-cast onto the gas diffusion electrode. The catalyst-coated electrode was then transferred to a vacuum oven and dried at 40 </w:t>
      </w:r>
      <w:r w:rsidRPr="007F0814">
        <w:rPr>
          <w:rFonts w:ascii="Times New Roman" w:hAnsi="Times New Roman" w:cs="Times New Roman" w:hint="eastAsia"/>
          <w:sz w:val="24"/>
          <w:szCs w:val="24"/>
        </w:rPr>
        <w:t>°</w:t>
      </w:r>
      <w:r w:rsidRPr="007F0814">
        <w:rPr>
          <w:rFonts w:ascii="Times New Roman" w:hAnsi="Times New Roman" w:cs="Times New Roman" w:hint="eastAsia"/>
          <w:sz w:val="24"/>
          <w:szCs w:val="24"/>
        </w:rPr>
        <w:t>C for 30 minutes. After complete drying, the electrode was assembled into an in-situ electrochemical reaction cell for performance evaluation. During the tests, an Ag/AgCl electrode and a Pt wire were used as the reference electrode and counter electrode, respectively. Pure oxygen was continuously purged into the bottom chamber of the cell. Polarization curves of all catalysts were measured in 1</w:t>
      </w:r>
      <w:r w:rsidR="00AE14A4" w:rsidRPr="007F0814">
        <w:rPr>
          <w:rFonts w:ascii="Times New Roman" w:hAnsi="Times New Roman" w:cs="Times New Roman" w:hint="eastAsia"/>
          <w:sz w:val="24"/>
          <w:szCs w:val="24"/>
        </w:rPr>
        <w:t>.0</w:t>
      </w:r>
      <w:r w:rsidRPr="007F0814">
        <w:rPr>
          <w:rFonts w:ascii="Times New Roman" w:hAnsi="Times New Roman" w:cs="Times New Roman" w:hint="eastAsia"/>
          <w:sz w:val="24"/>
          <w:szCs w:val="24"/>
        </w:rPr>
        <w:t xml:space="preserve"> M KOH electrolyte until stable cyclic voltammetry profiles were observed. All potentials were converted to the reversible hydrogen electrode scale.</w:t>
      </w:r>
    </w:p>
    <w:p w14:paraId="1235E640" w14:textId="77777777" w:rsidR="00035C59" w:rsidRPr="007F0814" w:rsidRDefault="004F6375" w:rsidP="008C57CE">
      <w:pPr>
        <w:spacing w:beforeLines="50" w:before="156" w:afterLines="50" w:after="156"/>
        <w:ind w:firstLineChars="200" w:firstLine="480"/>
        <w:rPr>
          <w:rFonts w:ascii="Times New Roman" w:hAnsi="Times New Roman" w:cs="Times New Roman"/>
          <w:sz w:val="24"/>
          <w:szCs w:val="24"/>
        </w:rPr>
      </w:pPr>
      <w:r w:rsidRPr="007F0814">
        <w:rPr>
          <w:rFonts w:ascii="Times New Roman" w:hAnsi="Times New Roman" w:cs="Times New Roman"/>
          <w:sz w:val="24"/>
          <w:szCs w:val="24"/>
        </w:rPr>
        <w:t>The TOF of catalysts was obtained by following equations:</w:t>
      </w:r>
    </w:p>
    <w:p w14:paraId="7526092B" w14:textId="77777777" w:rsidR="00035C59" w:rsidRPr="007F0814" w:rsidRDefault="00043CBF" w:rsidP="008C57CE">
      <w:pPr>
        <w:spacing w:beforeLines="50" w:before="156" w:afterLines="50" w:after="156"/>
        <w:rPr>
          <w:rFonts w:ascii="Times New Roman" w:hAnsi="Times New Roman" w:cs="Times New Roman"/>
          <w:sz w:val="24"/>
          <w:szCs w:val="24"/>
        </w:rPr>
      </w:pPr>
      <m:oMathPara>
        <m:oMath>
          <m:r>
            <w:rPr>
              <w:rFonts w:ascii="Cambria Math" w:hAnsi="Cambria Math" w:cs="Times New Roman"/>
              <w:sz w:val="24"/>
              <w:szCs w:val="24"/>
            </w:rPr>
            <m:t xml:space="preserve">TOF = </m:t>
          </m:r>
          <m:f>
            <m:fPr>
              <m:ctrlPr>
                <w:rPr>
                  <w:rFonts w:ascii="Cambria Math" w:hAnsi="Cambria Math" w:cs="Times New Roman"/>
                  <w:i/>
                  <w:sz w:val="24"/>
                  <w:szCs w:val="24"/>
                </w:rPr>
              </m:ctrlPr>
            </m:fPr>
            <m:num>
              <m:r>
                <w:rPr>
                  <w:rFonts w:ascii="Cambria Math" w:hAnsi="Cambria Math" w:cs="Times New Roman"/>
                  <w:sz w:val="24"/>
                  <w:szCs w:val="24"/>
                </w:rPr>
                <m:t>I</m:t>
              </m:r>
            </m:num>
            <m:den>
              <m:r>
                <w:rPr>
                  <w:rFonts w:ascii="Cambria Math" w:hAnsi="Cambria Math" w:cs="Times New Roman"/>
                  <w:sz w:val="24"/>
                  <w:szCs w:val="24"/>
                </w:rPr>
                <m:t>4nF</m:t>
              </m:r>
            </m:den>
          </m:f>
        </m:oMath>
      </m:oMathPara>
    </w:p>
    <w:p w14:paraId="16C47999" w14:textId="77777777" w:rsidR="00035C59" w:rsidRPr="007F0814" w:rsidRDefault="004F6375" w:rsidP="008C57CE">
      <w:pPr>
        <w:spacing w:beforeLines="50" w:before="156" w:afterLines="50" w:after="156"/>
        <w:rPr>
          <w:rFonts w:ascii="Times New Roman" w:hAnsi="Times New Roman" w:cs="Times New Roman"/>
          <w:b/>
          <w:sz w:val="24"/>
          <w:szCs w:val="24"/>
        </w:rPr>
      </w:pPr>
      <w:r w:rsidRPr="007F0814">
        <w:rPr>
          <w:rFonts w:ascii="Times New Roman" w:hAnsi="Times New Roman" w:cs="Times New Roman"/>
          <w:sz w:val="24"/>
          <w:szCs w:val="24"/>
        </w:rPr>
        <w:t xml:space="preserve">Where </w:t>
      </w:r>
      <w:r w:rsidR="00043CBF" w:rsidRPr="007F0814">
        <w:rPr>
          <w:rFonts w:ascii="Times New Roman" w:hAnsi="Times New Roman" w:cs="Times New Roman"/>
          <w:i/>
          <w:iCs/>
          <w:sz w:val="24"/>
          <w:szCs w:val="24"/>
        </w:rPr>
        <w:t>I</w:t>
      </w:r>
      <w:r w:rsidRPr="007F0814">
        <w:rPr>
          <w:rFonts w:ascii="Times New Roman" w:hAnsi="Times New Roman" w:cs="Times New Roman"/>
          <w:sz w:val="24"/>
          <w:szCs w:val="24"/>
        </w:rPr>
        <w:t xml:space="preserve"> is the reduction current (A) recorded in GDE measurements, </w:t>
      </w:r>
      <w:r w:rsidR="00043CBF" w:rsidRPr="007F0814">
        <w:rPr>
          <w:rFonts w:ascii="Times New Roman" w:hAnsi="Times New Roman" w:cs="Times New Roman"/>
          <w:i/>
          <w:iCs/>
          <w:sz w:val="24"/>
          <w:szCs w:val="24"/>
        </w:rPr>
        <w:t>n</w:t>
      </w:r>
      <w:r w:rsidRPr="007F0814">
        <w:rPr>
          <w:rFonts w:ascii="Times New Roman" w:hAnsi="Times New Roman" w:cs="Times New Roman"/>
          <w:sz w:val="24"/>
          <w:szCs w:val="24"/>
        </w:rPr>
        <w:t xml:space="preserve"> is the </w:t>
      </w:r>
      <w:r w:rsidR="008D6D0D" w:rsidRPr="007F0814">
        <w:rPr>
          <w:rFonts w:ascii="Times New Roman" w:hAnsi="Times New Roman" w:cs="Times New Roman" w:hint="eastAsia"/>
          <w:sz w:val="24"/>
          <w:szCs w:val="24"/>
        </w:rPr>
        <w:t xml:space="preserve">molar </w:t>
      </w:r>
      <w:r w:rsidRPr="007F0814">
        <w:rPr>
          <w:rFonts w:ascii="Times New Roman" w:hAnsi="Times New Roman" w:cs="Times New Roman"/>
          <w:sz w:val="24"/>
          <w:szCs w:val="24"/>
        </w:rPr>
        <w:t xml:space="preserve">number of atomic Fe sites obtained from ICP, and </w:t>
      </w:r>
      <w:r w:rsidRPr="007F0814">
        <w:rPr>
          <w:rFonts w:ascii="Times New Roman" w:hAnsi="Times New Roman" w:cs="Times New Roman"/>
          <w:i/>
          <w:iCs/>
          <w:sz w:val="24"/>
          <w:szCs w:val="24"/>
        </w:rPr>
        <w:t>F</w:t>
      </w:r>
      <w:r w:rsidRPr="007F0814">
        <w:rPr>
          <w:rFonts w:ascii="Times New Roman" w:hAnsi="Times New Roman" w:cs="Times New Roman"/>
          <w:sz w:val="24"/>
          <w:szCs w:val="24"/>
        </w:rPr>
        <w:t xml:space="preserve"> is the </w:t>
      </w:r>
      <w:r w:rsidRPr="007F0814">
        <w:rPr>
          <w:rFonts w:ascii="Times New Roman" w:hAnsi="Times New Roman" w:cs="Times New Roman"/>
          <w:i/>
          <w:iCs/>
          <w:sz w:val="24"/>
          <w:szCs w:val="24"/>
        </w:rPr>
        <w:t>Faraday</w:t>
      </w:r>
      <w:r w:rsidRPr="007F0814">
        <w:rPr>
          <w:rFonts w:ascii="Times New Roman" w:hAnsi="Times New Roman" w:cs="Times New Roman"/>
          <w:sz w:val="24"/>
          <w:szCs w:val="24"/>
        </w:rPr>
        <w:t xml:space="preserve"> constant</w:t>
      </w:r>
      <w:r w:rsidR="007F2D61" w:rsidRPr="007F0814">
        <w:rPr>
          <w:rFonts w:ascii="Times New Roman" w:hAnsi="Times New Roman" w:cs="Times New Roman" w:hint="eastAsia"/>
          <w:sz w:val="24"/>
          <w:szCs w:val="24"/>
        </w:rPr>
        <w:t>.</w:t>
      </w:r>
    </w:p>
    <w:p w14:paraId="75C66BE3" w14:textId="1F1AACC1" w:rsidR="00035C59" w:rsidRPr="007F0814" w:rsidRDefault="007F0814" w:rsidP="008C57CE">
      <w:pPr>
        <w:spacing w:beforeLines="50" w:before="156" w:afterLines="50" w:after="156"/>
        <w:rPr>
          <w:rFonts w:ascii="Times New Roman" w:hAnsi="Times New Roman" w:cs="Times New Roman"/>
          <w:b/>
          <w:sz w:val="28"/>
        </w:rPr>
      </w:pPr>
      <w:r>
        <w:rPr>
          <w:rFonts w:ascii="Times New Roman" w:hAnsi="Times New Roman" w:cs="Times New Roman" w:hint="eastAsia"/>
          <w:b/>
          <w:sz w:val="28"/>
        </w:rPr>
        <w:t xml:space="preserve">S2 </w:t>
      </w:r>
      <w:r w:rsidR="00821F45" w:rsidRPr="007F0814">
        <w:rPr>
          <w:rFonts w:ascii="Times New Roman" w:hAnsi="Times New Roman" w:cs="Times New Roman"/>
          <w:b/>
          <w:sz w:val="28"/>
        </w:rPr>
        <w:t>Finite element multi-physics field simulation</w:t>
      </w:r>
    </w:p>
    <w:p w14:paraId="3C99B71D" w14:textId="77777777" w:rsidR="00035C59" w:rsidRPr="007F0814" w:rsidRDefault="00821F45" w:rsidP="008C57CE">
      <w:pPr>
        <w:spacing w:beforeLines="50" w:before="156" w:afterLines="50" w:after="156"/>
        <w:ind w:firstLineChars="200" w:firstLine="480"/>
        <w:rPr>
          <w:rFonts w:ascii="Times New Roman" w:hAnsi="Times New Roman" w:cs="Times New Roman"/>
          <w:b/>
          <w:bCs/>
          <w:sz w:val="24"/>
          <w:szCs w:val="24"/>
        </w:rPr>
      </w:pPr>
      <w:r w:rsidRPr="007F0814">
        <w:rPr>
          <w:rFonts w:ascii="Times New Roman" w:hAnsi="Times New Roman" w:cs="Times New Roman"/>
          <w:sz w:val="24"/>
          <w:szCs w:val="24"/>
        </w:rPr>
        <w:t>A t</w:t>
      </w:r>
      <w:r w:rsidR="00D33274" w:rsidRPr="007F0814">
        <w:rPr>
          <w:rFonts w:ascii="Times New Roman" w:hAnsi="Times New Roman" w:cs="Times New Roman"/>
          <w:sz w:val="24"/>
          <w:szCs w:val="24"/>
        </w:rPr>
        <w:t>hree</w:t>
      </w:r>
      <w:r w:rsidRPr="007F0814">
        <w:rPr>
          <w:rFonts w:ascii="Times New Roman" w:hAnsi="Times New Roman" w:cs="Times New Roman"/>
          <w:sz w:val="24"/>
          <w:szCs w:val="24"/>
        </w:rPr>
        <w:t xml:space="preserve">-dimensional electrochemistry module in COMSOL Multiphysics </w:t>
      </w:r>
      <w:r w:rsidR="00006B8C" w:rsidRPr="007F0814">
        <w:rPr>
          <w:rFonts w:ascii="Times New Roman" w:hAnsi="Times New Roman" w:cs="Times New Roman"/>
          <w:sz w:val="24"/>
          <w:szCs w:val="24"/>
        </w:rPr>
        <w:t>6</w:t>
      </w:r>
      <w:r w:rsidRPr="007F0814">
        <w:rPr>
          <w:rFonts w:ascii="Times New Roman" w:hAnsi="Times New Roman" w:cs="Times New Roman"/>
          <w:sz w:val="24"/>
          <w:szCs w:val="24"/>
        </w:rPr>
        <w:t>.</w:t>
      </w:r>
      <w:r w:rsidR="00006B8C" w:rsidRPr="007F0814">
        <w:rPr>
          <w:rFonts w:ascii="Times New Roman" w:hAnsi="Times New Roman" w:cs="Times New Roman"/>
          <w:sz w:val="24"/>
          <w:szCs w:val="24"/>
        </w:rPr>
        <w:t>2</w:t>
      </w:r>
      <w:r w:rsidRPr="007F0814">
        <w:rPr>
          <w:rFonts w:ascii="Times New Roman" w:hAnsi="Times New Roman" w:cs="Times New Roman"/>
          <w:sz w:val="24"/>
          <w:szCs w:val="24"/>
        </w:rPr>
        <w:t xml:space="preserve"> was called to simulate the concentration distribution of the electrolyte at the electrolyte/electrode surface. </w:t>
      </w:r>
      <w:r w:rsidR="00D33274" w:rsidRPr="007F0814">
        <w:rPr>
          <w:rFonts w:ascii="Times New Roman" w:hAnsi="Times New Roman" w:cs="Times New Roman"/>
          <w:sz w:val="24"/>
          <w:szCs w:val="24"/>
        </w:rPr>
        <w:t xml:space="preserve">The 3D nanoparticle was determined to be a regular decahedron with a side length of 1.2 μm. </w:t>
      </w:r>
      <w:r w:rsidR="00006B8C" w:rsidRPr="007F0814">
        <w:rPr>
          <w:rFonts w:ascii="Times New Roman" w:hAnsi="Times New Roman" w:cs="Times New Roman"/>
          <w:sz w:val="24"/>
          <w:szCs w:val="24"/>
        </w:rPr>
        <w:t>The 3DOM</w:t>
      </w:r>
      <w:r w:rsidRPr="007F0814">
        <w:rPr>
          <w:rFonts w:ascii="Times New Roman" w:hAnsi="Times New Roman" w:cs="Times New Roman"/>
          <w:sz w:val="24"/>
          <w:szCs w:val="24"/>
        </w:rPr>
        <w:t xml:space="preserve"> nan</w:t>
      </w:r>
      <w:r w:rsidR="00006B8C" w:rsidRPr="007F0814">
        <w:rPr>
          <w:rFonts w:ascii="Times New Roman" w:hAnsi="Times New Roman" w:cs="Times New Roman"/>
          <w:sz w:val="24"/>
          <w:szCs w:val="24"/>
        </w:rPr>
        <w:t>oparticle</w:t>
      </w:r>
      <w:r w:rsidRPr="007F0814">
        <w:rPr>
          <w:rFonts w:ascii="Times New Roman" w:hAnsi="Times New Roman" w:cs="Times New Roman"/>
          <w:sz w:val="24"/>
          <w:szCs w:val="24"/>
        </w:rPr>
        <w:t xml:space="preserve"> was determined to be a </w:t>
      </w:r>
      <w:r w:rsidR="00006B8C" w:rsidRPr="007F0814">
        <w:rPr>
          <w:rFonts w:ascii="Times New Roman" w:hAnsi="Times New Roman" w:cs="Times New Roman"/>
          <w:sz w:val="24"/>
          <w:szCs w:val="24"/>
        </w:rPr>
        <w:t xml:space="preserve">regular </w:t>
      </w:r>
      <w:bookmarkStart w:id="14" w:name="_Hlk203003737"/>
      <w:r w:rsidR="00D33274" w:rsidRPr="007F0814">
        <w:rPr>
          <w:rFonts w:ascii="Times New Roman" w:hAnsi="Times New Roman" w:cs="Times New Roman"/>
          <w:sz w:val="24"/>
          <w:szCs w:val="24"/>
        </w:rPr>
        <w:t>decahedron</w:t>
      </w:r>
      <w:bookmarkEnd w:id="14"/>
      <w:r w:rsidRPr="007F0814">
        <w:rPr>
          <w:rFonts w:ascii="Times New Roman" w:hAnsi="Times New Roman" w:cs="Times New Roman"/>
          <w:sz w:val="24"/>
          <w:szCs w:val="24"/>
        </w:rPr>
        <w:t xml:space="preserve"> with a </w:t>
      </w:r>
      <w:r w:rsidR="00006B8C" w:rsidRPr="007F0814">
        <w:rPr>
          <w:rFonts w:ascii="Times New Roman" w:hAnsi="Times New Roman" w:cs="Times New Roman"/>
          <w:sz w:val="24"/>
          <w:szCs w:val="24"/>
        </w:rPr>
        <w:t xml:space="preserve">side length </w:t>
      </w:r>
      <w:r w:rsidRPr="007F0814">
        <w:rPr>
          <w:rFonts w:ascii="Times New Roman" w:hAnsi="Times New Roman" w:cs="Times New Roman"/>
          <w:sz w:val="24"/>
          <w:szCs w:val="24"/>
        </w:rPr>
        <w:t xml:space="preserve">of </w:t>
      </w:r>
      <w:r w:rsidR="00006B8C" w:rsidRPr="007F0814">
        <w:rPr>
          <w:rFonts w:ascii="Times New Roman" w:hAnsi="Times New Roman" w:cs="Times New Roman"/>
          <w:sz w:val="24"/>
          <w:szCs w:val="24"/>
        </w:rPr>
        <w:t>1.</w:t>
      </w:r>
      <w:r w:rsidRPr="007F0814">
        <w:rPr>
          <w:rFonts w:ascii="Times New Roman" w:hAnsi="Times New Roman" w:cs="Times New Roman"/>
          <w:sz w:val="24"/>
          <w:szCs w:val="24"/>
        </w:rPr>
        <w:t xml:space="preserve">2 μm and a </w:t>
      </w:r>
      <w:r w:rsidR="00006B8C" w:rsidRPr="007F0814">
        <w:rPr>
          <w:rFonts w:ascii="Times New Roman" w:hAnsi="Times New Roman" w:cs="Times New Roman"/>
          <w:sz w:val="24"/>
          <w:szCs w:val="24"/>
        </w:rPr>
        <w:t>pore diameter</w:t>
      </w:r>
      <w:r w:rsidRPr="007F0814">
        <w:rPr>
          <w:rFonts w:ascii="Times New Roman" w:hAnsi="Times New Roman" w:cs="Times New Roman"/>
          <w:sz w:val="24"/>
          <w:szCs w:val="24"/>
        </w:rPr>
        <w:t xml:space="preserve"> of </w:t>
      </w:r>
      <w:r w:rsidR="00006B8C" w:rsidRPr="007F0814">
        <w:rPr>
          <w:rFonts w:ascii="Times New Roman" w:hAnsi="Times New Roman" w:cs="Times New Roman"/>
          <w:sz w:val="24"/>
          <w:szCs w:val="24"/>
        </w:rPr>
        <w:t>0.2</w:t>
      </w:r>
      <w:r w:rsidRPr="007F0814">
        <w:rPr>
          <w:rFonts w:ascii="Times New Roman" w:hAnsi="Times New Roman" w:cs="Times New Roman"/>
          <w:sz w:val="24"/>
          <w:szCs w:val="24"/>
        </w:rPr>
        <w:t xml:space="preserve"> μm. The conductivity of the </w:t>
      </w:r>
      <w:r w:rsidRPr="007F0814">
        <w:rPr>
          <w:rFonts w:ascii="Times New Roman" w:hAnsi="Times New Roman" w:cs="Times New Roman"/>
          <w:bCs/>
          <w:sz w:val="24"/>
          <w:szCs w:val="24"/>
        </w:rPr>
        <w:t>IrFe-SACs</w:t>
      </w:r>
      <w:r w:rsidRPr="007F0814">
        <w:rPr>
          <w:rFonts w:ascii="Times New Roman" w:hAnsi="Times New Roman" w:cs="Times New Roman"/>
          <w:sz w:val="24"/>
          <w:szCs w:val="24"/>
        </w:rPr>
        <w:t xml:space="preserve"> was set to be </w:t>
      </w:r>
      <w:bookmarkStart w:id="15" w:name="_Hlk203003514"/>
      <w:r w:rsidRPr="007F0814">
        <w:rPr>
          <w:rFonts w:ascii="Times New Roman" w:hAnsi="Times New Roman" w:cs="Times New Roman"/>
          <w:sz w:val="24"/>
          <w:szCs w:val="24"/>
        </w:rPr>
        <w:t>3 × 10</w:t>
      </w:r>
      <w:r w:rsidRPr="007F0814">
        <w:rPr>
          <w:rFonts w:ascii="Times New Roman" w:hAnsi="Times New Roman" w:cs="Times New Roman"/>
          <w:sz w:val="24"/>
          <w:szCs w:val="24"/>
          <w:vertAlign w:val="superscript"/>
        </w:rPr>
        <w:t>5</w:t>
      </w:r>
      <w:bookmarkEnd w:id="15"/>
      <w:r w:rsidRPr="007F0814">
        <w:rPr>
          <w:rFonts w:ascii="Times New Roman" w:hAnsi="Times New Roman" w:cs="Times New Roman"/>
          <w:sz w:val="24"/>
          <w:szCs w:val="24"/>
        </w:rPr>
        <w:t xml:space="preserve"> S m</w:t>
      </w:r>
      <w:r w:rsidRPr="007F0814">
        <w:rPr>
          <w:rFonts w:ascii="Times New Roman" w:hAnsi="Times New Roman" w:cs="Times New Roman"/>
          <w:sz w:val="24"/>
          <w:szCs w:val="24"/>
          <w:vertAlign w:val="superscript"/>
        </w:rPr>
        <w:t>-1</w:t>
      </w:r>
      <w:r w:rsidRPr="007F0814">
        <w:rPr>
          <w:rFonts w:ascii="Times New Roman" w:hAnsi="Times New Roman" w:cs="Times New Roman"/>
          <w:sz w:val="24"/>
          <w:szCs w:val="24"/>
        </w:rPr>
        <w:t xml:space="preserve">. The ionic conductivity of the electrolyte was determined to be </w:t>
      </w:r>
      <w:r w:rsidR="00006B8C" w:rsidRPr="007F0814">
        <w:rPr>
          <w:rFonts w:ascii="Times New Roman" w:hAnsi="Times New Roman" w:cs="Times New Roman"/>
          <w:sz w:val="24"/>
          <w:szCs w:val="24"/>
        </w:rPr>
        <w:t>6</w:t>
      </w:r>
      <w:r w:rsidRPr="007F0814">
        <w:rPr>
          <w:rFonts w:ascii="Times New Roman" w:hAnsi="Times New Roman" w:cs="Times New Roman"/>
          <w:sz w:val="24"/>
          <w:szCs w:val="24"/>
        </w:rPr>
        <w:t>5 S m</w:t>
      </w:r>
      <w:r w:rsidRPr="007F0814">
        <w:rPr>
          <w:rFonts w:ascii="Times New Roman" w:hAnsi="Times New Roman" w:cs="Times New Roman"/>
          <w:sz w:val="24"/>
          <w:szCs w:val="24"/>
          <w:vertAlign w:val="superscript"/>
        </w:rPr>
        <w:t>–1</w:t>
      </w:r>
      <w:r w:rsidRPr="007F0814">
        <w:rPr>
          <w:rFonts w:ascii="Times New Roman" w:hAnsi="Times New Roman" w:cs="Times New Roman"/>
          <w:sz w:val="24"/>
          <w:szCs w:val="24"/>
        </w:rPr>
        <w:t xml:space="preserve">. The </w:t>
      </w:r>
      <w:r w:rsidR="00006B8C" w:rsidRPr="007F0814">
        <w:rPr>
          <w:rFonts w:ascii="Times New Roman" w:hAnsi="Times New Roman" w:cs="Times New Roman"/>
          <w:sz w:val="24"/>
          <w:szCs w:val="24"/>
        </w:rPr>
        <w:t>diffusion coefficient</w:t>
      </w:r>
      <w:r w:rsidRPr="007F0814">
        <w:rPr>
          <w:rFonts w:ascii="Times New Roman" w:hAnsi="Times New Roman" w:cs="Times New Roman"/>
          <w:sz w:val="24"/>
          <w:szCs w:val="24"/>
        </w:rPr>
        <w:t xml:space="preserve"> of oxygen in electrolyte was set to be </w:t>
      </w:r>
      <w:r w:rsidR="00006B8C" w:rsidRPr="007F0814">
        <w:rPr>
          <w:rFonts w:ascii="Times New Roman" w:hAnsi="Times New Roman" w:cs="Times New Roman"/>
          <w:sz w:val="24"/>
          <w:szCs w:val="24"/>
        </w:rPr>
        <w:t>1 × 10</w:t>
      </w:r>
      <w:r w:rsidR="00006B8C" w:rsidRPr="007F0814">
        <w:rPr>
          <w:rFonts w:ascii="Times New Roman" w:hAnsi="Times New Roman" w:cs="Times New Roman"/>
          <w:sz w:val="24"/>
          <w:szCs w:val="24"/>
          <w:vertAlign w:val="superscript"/>
        </w:rPr>
        <w:t>-12</w:t>
      </w:r>
      <w:r w:rsidRPr="007F0814">
        <w:rPr>
          <w:rFonts w:ascii="Times New Roman" w:hAnsi="Times New Roman" w:cs="Times New Roman"/>
          <w:sz w:val="24"/>
          <w:szCs w:val="24"/>
        </w:rPr>
        <w:t xml:space="preserve"> m</w:t>
      </w:r>
      <w:r w:rsidR="00006B8C" w:rsidRPr="007F0814">
        <w:rPr>
          <w:rFonts w:ascii="Times New Roman" w:hAnsi="Times New Roman" w:cs="Times New Roman"/>
          <w:sz w:val="24"/>
          <w:szCs w:val="24"/>
          <w:vertAlign w:val="superscript"/>
        </w:rPr>
        <w:t>2</w:t>
      </w:r>
      <w:r w:rsidRPr="007F0814">
        <w:rPr>
          <w:rFonts w:ascii="Times New Roman" w:hAnsi="Times New Roman" w:cs="Times New Roman"/>
          <w:sz w:val="24"/>
          <w:szCs w:val="24"/>
        </w:rPr>
        <w:t xml:space="preserve"> </w:t>
      </w:r>
      <w:r w:rsidR="00006B8C" w:rsidRPr="007F0814">
        <w:rPr>
          <w:rFonts w:ascii="Times New Roman" w:hAnsi="Times New Roman" w:cs="Times New Roman"/>
          <w:sz w:val="24"/>
          <w:szCs w:val="24"/>
        </w:rPr>
        <w:t>s</w:t>
      </w:r>
      <w:r w:rsidRPr="007F0814">
        <w:rPr>
          <w:rFonts w:ascii="Times New Roman" w:hAnsi="Times New Roman" w:cs="Times New Roman"/>
          <w:sz w:val="24"/>
          <w:szCs w:val="24"/>
          <w:vertAlign w:val="superscript"/>
        </w:rPr>
        <w:t>-</w:t>
      </w:r>
      <w:r w:rsidR="00006B8C" w:rsidRPr="007F0814">
        <w:rPr>
          <w:rFonts w:ascii="Times New Roman" w:hAnsi="Times New Roman" w:cs="Times New Roman"/>
          <w:sz w:val="24"/>
          <w:szCs w:val="24"/>
          <w:vertAlign w:val="superscript"/>
        </w:rPr>
        <w:t>1</w:t>
      </w:r>
      <w:r w:rsidRPr="007F0814">
        <w:rPr>
          <w:rFonts w:ascii="Times New Roman" w:hAnsi="Times New Roman" w:cs="Times New Roman"/>
          <w:sz w:val="24"/>
          <w:szCs w:val="24"/>
        </w:rPr>
        <w:t xml:space="preserve">. An overpotential of </w:t>
      </w:r>
      <w:r w:rsidR="00006B8C" w:rsidRPr="007F0814">
        <w:rPr>
          <w:rFonts w:ascii="Times New Roman" w:hAnsi="Times New Roman" w:cs="Times New Roman"/>
          <w:sz w:val="24"/>
          <w:szCs w:val="24"/>
        </w:rPr>
        <w:t>1</w:t>
      </w:r>
      <w:r w:rsidR="00006B8C" w:rsidRPr="007F0814">
        <w:rPr>
          <w:rFonts w:ascii="Times New Roman" w:hAnsi="Times New Roman" w:cs="Times New Roman" w:hint="eastAsia"/>
          <w:sz w:val="24"/>
          <w:szCs w:val="24"/>
        </w:rPr>
        <w:t>.0</w:t>
      </w:r>
      <w:r w:rsidRPr="007F0814">
        <w:rPr>
          <w:rFonts w:ascii="Times New Roman" w:hAnsi="Times New Roman" w:cs="Times New Roman"/>
          <w:sz w:val="24"/>
          <w:szCs w:val="24"/>
        </w:rPr>
        <w:t xml:space="preserve"> V was to excite the oxygen transport process. </w:t>
      </w:r>
    </w:p>
    <w:p w14:paraId="15DA4156" w14:textId="399FCD0E" w:rsidR="00035C59" w:rsidRPr="007F0814" w:rsidRDefault="007F0814" w:rsidP="008C57CE">
      <w:pPr>
        <w:spacing w:beforeLines="50" w:before="156" w:afterLines="50" w:after="156"/>
        <w:rPr>
          <w:rFonts w:ascii="Times New Roman" w:hAnsi="Times New Roman" w:cs="Times New Roman"/>
          <w:b/>
          <w:sz w:val="28"/>
        </w:rPr>
      </w:pPr>
      <w:r>
        <w:rPr>
          <w:rFonts w:ascii="Times New Roman" w:hAnsi="Times New Roman" w:cs="Times New Roman" w:hint="eastAsia"/>
          <w:b/>
          <w:sz w:val="28"/>
        </w:rPr>
        <w:t xml:space="preserve">S3 </w:t>
      </w:r>
      <w:r w:rsidR="006756DD" w:rsidRPr="007F0814">
        <w:rPr>
          <w:rFonts w:ascii="Times New Roman" w:hAnsi="Times New Roman" w:cs="Times New Roman"/>
          <w:b/>
          <w:sz w:val="28"/>
        </w:rPr>
        <w:t>DFT c</w:t>
      </w:r>
      <w:r w:rsidR="00770DD7" w:rsidRPr="007F0814">
        <w:rPr>
          <w:rFonts w:ascii="Times New Roman" w:hAnsi="Times New Roman" w:cs="Times New Roman"/>
          <w:b/>
          <w:sz w:val="28"/>
        </w:rPr>
        <w:t>alculation</w:t>
      </w:r>
      <w:r w:rsidR="00842152" w:rsidRPr="007F0814">
        <w:rPr>
          <w:rFonts w:ascii="Times New Roman" w:hAnsi="Times New Roman" w:cs="Times New Roman"/>
          <w:b/>
          <w:sz w:val="28"/>
        </w:rPr>
        <w:t xml:space="preserve"> details</w:t>
      </w:r>
    </w:p>
    <w:p w14:paraId="0B848F53" w14:textId="77777777" w:rsidR="00035C59" w:rsidRPr="007F0814" w:rsidRDefault="00500D89" w:rsidP="008C57CE">
      <w:pPr>
        <w:spacing w:beforeLines="50" w:before="156" w:afterLines="50" w:after="156"/>
        <w:ind w:firstLineChars="200" w:firstLine="480"/>
        <w:rPr>
          <w:rFonts w:ascii="Times New Roman" w:hAnsi="Times New Roman" w:cs="Times New Roman"/>
          <w:sz w:val="24"/>
          <w:szCs w:val="24"/>
        </w:rPr>
      </w:pPr>
      <w:r w:rsidRPr="007F0814">
        <w:rPr>
          <w:rFonts w:ascii="Times New Roman" w:hAnsi="Times New Roman" w:cs="Times New Roman"/>
          <w:sz w:val="24"/>
          <w:szCs w:val="24"/>
        </w:rPr>
        <w:t xml:space="preserve">The models of </w:t>
      </w:r>
      <w:r w:rsidR="007638BD" w:rsidRPr="007F0814">
        <w:rPr>
          <w:rFonts w:ascii="Times New Roman" w:hAnsi="Times New Roman" w:cs="Times New Roman"/>
          <w:bCs/>
          <w:sz w:val="24"/>
          <w:szCs w:val="24"/>
        </w:rPr>
        <w:t>IrFe-SACs</w:t>
      </w:r>
      <w:r w:rsidR="007638BD" w:rsidRPr="007F0814">
        <w:rPr>
          <w:rFonts w:ascii="Times New Roman" w:hAnsi="Times New Roman" w:cs="Times New Roman"/>
          <w:sz w:val="24"/>
          <w:szCs w:val="24"/>
        </w:rPr>
        <w:t xml:space="preserve">, </w:t>
      </w:r>
      <w:r w:rsidR="007638BD" w:rsidRPr="007F0814">
        <w:rPr>
          <w:rFonts w:ascii="Times New Roman" w:hAnsi="Times New Roman" w:cs="Times New Roman"/>
          <w:bCs/>
          <w:sz w:val="24"/>
          <w:szCs w:val="24"/>
        </w:rPr>
        <w:t>CoFe-SACs, NiFe-SACs, PtFe-SACs, RuFe-SACs, MnFe-SACs</w:t>
      </w:r>
      <w:r w:rsidR="007638BD" w:rsidRPr="007F0814">
        <w:rPr>
          <w:rFonts w:ascii="Times New Roman" w:hAnsi="Times New Roman" w:cs="Times New Roman"/>
          <w:sz w:val="24"/>
          <w:szCs w:val="24"/>
        </w:rPr>
        <w:t xml:space="preserve">, </w:t>
      </w:r>
      <w:r w:rsidR="007638BD" w:rsidRPr="007F0814">
        <w:rPr>
          <w:rFonts w:ascii="Times New Roman" w:hAnsi="Times New Roman" w:cs="Times New Roman"/>
          <w:bCs/>
          <w:sz w:val="24"/>
          <w:szCs w:val="24"/>
        </w:rPr>
        <w:t>MnFe-SACs, CuFe-SACs, I</w:t>
      </w:r>
      <w:r w:rsidR="007638BD" w:rsidRPr="007F0814">
        <w:rPr>
          <w:rFonts w:ascii="Times New Roman" w:hAnsi="Times New Roman" w:cs="Times New Roman" w:hint="eastAsia"/>
          <w:bCs/>
          <w:sz w:val="24"/>
          <w:szCs w:val="24"/>
        </w:rPr>
        <w:t>r</w:t>
      </w:r>
      <w:r w:rsidR="007638BD" w:rsidRPr="007F0814">
        <w:rPr>
          <w:rFonts w:ascii="Times New Roman" w:hAnsi="Times New Roman" w:cs="Times New Roman"/>
          <w:bCs/>
          <w:sz w:val="24"/>
          <w:szCs w:val="24"/>
        </w:rPr>
        <w:t>-SACs and Fe-SACs</w:t>
      </w:r>
      <w:r w:rsidRPr="007F0814">
        <w:rPr>
          <w:rFonts w:ascii="Times New Roman" w:hAnsi="Times New Roman" w:cs="Times New Roman"/>
          <w:sz w:val="24"/>
          <w:szCs w:val="24"/>
        </w:rPr>
        <w:t xml:space="preserve"> were built in the hexagonal cell with lattice constants of 14.76</w:t>
      </w:r>
      <w:r w:rsidRPr="007F0814">
        <w:rPr>
          <w:rFonts w:ascii="Open Sans" w:hAnsi="Open Sans" w:cs="Open Sans"/>
          <w:sz w:val="24"/>
          <w:szCs w:val="24"/>
          <w:lang w:val="en"/>
        </w:rPr>
        <w:t xml:space="preserve"> </w:t>
      </w:r>
      <w:r w:rsidRPr="007F0814">
        <w:rPr>
          <w:rFonts w:ascii="Times New Roman" w:hAnsi="Times New Roman" w:cs="Times New Roman"/>
          <w:sz w:val="24"/>
          <w:szCs w:val="24"/>
        </w:rPr>
        <w:t>Å, 14.76 Å, and 35.00 Å. The interaction between neighboring crystal cells can be significantly reduced by the vacuum layer of 35.00 Å. The massive carbon nanosheet substrate was simulated using a 6</w:t>
      </w:r>
      <w:bookmarkStart w:id="16" w:name="_Hlk139618212"/>
      <w:r w:rsidRPr="007F0814">
        <w:rPr>
          <w:rFonts w:ascii="Times New Roman" w:hAnsi="Times New Roman" w:cs="Times New Roman"/>
          <w:sz w:val="24"/>
          <w:szCs w:val="24"/>
        </w:rPr>
        <w:t>×</w:t>
      </w:r>
      <w:bookmarkEnd w:id="16"/>
      <w:r w:rsidRPr="007F0814">
        <w:rPr>
          <w:rFonts w:ascii="Times New Roman" w:hAnsi="Times New Roman" w:cs="Times New Roman"/>
          <w:sz w:val="24"/>
          <w:szCs w:val="24"/>
        </w:rPr>
        <w:t>6 graphene supercell carbon layer, which was partly substituted by M-N</w:t>
      </w:r>
      <w:r w:rsidRPr="007F0814">
        <w:rPr>
          <w:rFonts w:ascii="Times New Roman" w:hAnsi="Times New Roman" w:cs="Times New Roman"/>
          <w:sz w:val="24"/>
          <w:szCs w:val="24"/>
          <w:vertAlign w:val="subscript"/>
        </w:rPr>
        <w:t xml:space="preserve">4 </w:t>
      </w:r>
      <w:r w:rsidRPr="007F0814">
        <w:rPr>
          <w:rFonts w:ascii="Times New Roman" w:hAnsi="Times New Roman" w:cs="Times New Roman"/>
          <w:sz w:val="24"/>
          <w:szCs w:val="24"/>
        </w:rPr>
        <w:t>(M = Co</w:t>
      </w:r>
      <w:r w:rsidR="00731F22" w:rsidRPr="007F0814">
        <w:rPr>
          <w:rFonts w:ascii="Times New Roman" w:hAnsi="Times New Roman" w:cs="Times New Roman"/>
          <w:sz w:val="24"/>
          <w:szCs w:val="24"/>
        </w:rPr>
        <w:t xml:space="preserve">, </w:t>
      </w:r>
      <w:r w:rsidRPr="007F0814">
        <w:rPr>
          <w:rFonts w:ascii="Times New Roman" w:hAnsi="Times New Roman" w:cs="Times New Roman"/>
          <w:sz w:val="24"/>
          <w:szCs w:val="24"/>
        </w:rPr>
        <w:t>Fe</w:t>
      </w:r>
      <w:r w:rsidR="00731F22" w:rsidRPr="007F0814">
        <w:rPr>
          <w:rFonts w:ascii="Times New Roman" w:hAnsi="Times New Roman" w:cs="Times New Roman"/>
          <w:sz w:val="24"/>
          <w:szCs w:val="24"/>
        </w:rPr>
        <w:t xml:space="preserve">, Ni, Ru, Cu, Mn, </w:t>
      </w:r>
      <w:r w:rsidR="00E301C0" w:rsidRPr="007F0814">
        <w:rPr>
          <w:rFonts w:ascii="Times New Roman" w:hAnsi="Times New Roman" w:cs="Times New Roman"/>
          <w:sz w:val="24"/>
          <w:szCs w:val="24"/>
        </w:rPr>
        <w:t xml:space="preserve">Zn, </w:t>
      </w:r>
      <w:r w:rsidR="00731F22" w:rsidRPr="007F0814">
        <w:rPr>
          <w:rFonts w:ascii="Times New Roman" w:hAnsi="Times New Roman" w:cs="Times New Roman"/>
          <w:sz w:val="24"/>
          <w:szCs w:val="24"/>
        </w:rPr>
        <w:t>Pt, Ir</w:t>
      </w:r>
      <w:r w:rsidRPr="007F0814">
        <w:rPr>
          <w:rFonts w:ascii="Times New Roman" w:hAnsi="Times New Roman" w:cs="Times New Roman"/>
          <w:sz w:val="24"/>
          <w:szCs w:val="24"/>
        </w:rPr>
        <w:t xml:space="preserve">) sites. </w:t>
      </w:r>
    </w:p>
    <w:p w14:paraId="4B674A66" w14:textId="77777777" w:rsidR="00035C59" w:rsidRPr="007F0814" w:rsidRDefault="00500D89" w:rsidP="008C57CE">
      <w:pPr>
        <w:spacing w:beforeLines="50" w:before="156" w:afterLines="50" w:after="156"/>
        <w:ind w:firstLineChars="200" w:firstLine="480"/>
        <w:rPr>
          <w:rFonts w:ascii="Times New Roman" w:hAnsi="Times New Roman" w:cs="Times New Roman"/>
          <w:sz w:val="24"/>
          <w:szCs w:val="24"/>
        </w:rPr>
      </w:pPr>
      <w:r w:rsidRPr="007F0814">
        <w:rPr>
          <w:rFonts w:ascii="Times New Roman" w:hAnsi="Times New Roman" w:cs="Times New Roman"/>
          <w:sz w:val="24"/>
          <w:szCs w:val="24"/>
        </w:rPr>
        <w:t>In our calculations, the cutoff energy of plane wave expansion was employed at 400 eV and 450 eV for structural optimization and derivation of</w:t>
      </w:r>
      <w:r w:rsidRPr="007F0814">
        <w:rPr>
          <w:rFonts w:ascii="Times New Roman" w:hAnsi="Times New Roman" w:cs="Times New Roman"/>
          <w:i/>
          <w:iCs/>
          <w:sz w:val="24"/>
          <w:szCs w:val="24"/>
        </w:rPr>
        <w:t xml:space="preserve"> Gibbs </w:t>
      </w:r>
      <w:r w:rsidRPr="007F0814">
        <w:rPr>
          <w:rFonts w:ascii="Times New Roman" w:hAnsi="Times New Roman" w:cs="Times New Roman"/>
          <w:sz w:val="24"/>
          <w:szCs w:val="24"/>
        </w:rPr>
        <w:t xml:space="preserve">free energy, respectively. The </w:t>
      </w:r>
      <w:r w:rsidRPr="007F0814">
        <w:rPr>
          <w:rFonts w:ascii="Times New Roman" w:hAnsi="Times New Roman" w:cs="Times New Roman"/>
          <w:i/>
          <w:sz w:val="24"/>
          <w:szCs w:val="24"/>
        </w:rPr>
        <w:t>Brillouin zone</w:t>
      </w:r>
      <w:r w:rsidRPr="007F0814">
        <w:rPr>
          <w:rFonts w:ascii="Times New Roman" w:hAnsi="Times New Roman" w:cs="Times New Roman"/>
          <w:sz w:val="24"/>
          <w:szCs w:val="24"/>
        </w:rPr>
        <w:t xml:space="preserve"> was sampled using a </w:t>
      </w:r>
      <w:r w:rsidR="00E301C0" w:rsidRPr="007F0814">
        <w:rPr>
          <w:rStyle w:val="muitypography-root1"/>
          <w:rFonts w:ascii="Times New Roman" w:hAnsi="Times New Roman" w:cs="Times New Roman"/>
          <w:sz w:val="24"/>
          <w:szCs w:val="24"/>
          <w:lang w:val="en"/>
        </w:rPr>
        <w:t>4</w:t>
      </w:r>
      <w:r w:rsidRPr="007F0814">
        <w:rPr>
          <w:rStyle w:val="muitypography-root1"/>
          <w:rFonts w:ascii="Times New Roman" w:hAnsi="Times New Roman" w:cs="Times New Roman"/>
          <w:sz w:val="24"/>
          <w:szCs w:val="24"/>
          <w:lang w:val="en"/>
        </w:rPr>
        <w:t>×</w:t>
      </w:r>
      <w:r w:rsidR="00E301C0" w:rsidRPr="007F0814">
        <w:rPr>
          <w:rStyle w:val="muitypography-root1"/>
          <w:rFonts w:ascii="Times New Roman" w:hAnsi="Times New Roman" w:cs="Times New Roman"/>
          <w:sz w:val="24"/>
          <w:szCs w:val="24"/>
          <w:lang w:val="en"/>
        </w:rPr>
        <w:t>4</w:t>
      </w:r>
      <w:r w:rsidRPr="007F0814">
        <w:rPr>
          <w:rStyle w:val="muitypography-root1"/>
          <w:rFonts w:ascii="Times New Roman" w:hAnsi="Times New Roman" w:cs="Times New Roman"/>
          <w:sz w:val="24"/>
          <w:szCs w:val="24"/>
          <w:lang w:val="en"/>
        </w:rPr>
        <w:t>×1</w:t>
      </w:r>
      <w:r w:rsidRPr="007F0814">
        <w:rPr>
          <w:rFonts w:ascii="Times New Roman" w:hAnsi="Times New Roman" w:cs="Times New Roman"/>
          <w:sz w:val="24"/>
          <w:szCs w:val="24"/>
        </w:rPr>
        <w:t xml:space="preserve"> </w:t>
      </w:r>
      <w:r w:rsidRPr="007F0814">
        <w:rPr>
          <w:rFonts w:ascii="Times New Roman" w:hAnsi="Times New Roman" w:cs="Times New Roman"/>
          <w:i/>
          <w:sz w:val="24"/>
          <w:szCs w:val="24"/>
        </w:rPr>
        <w:t>k</w:t>
      </w:r>
      <w:r w:rsidRPr="007F0814">
        <w:rPr>
          <w:rFonts w:ascii="Times New Roman" w:hAnsi="Times New Roman" w:cs="Times New Roman"/>
          <w:sz w:val="24"/>
          <w:szCs w:val="24"/>
        </w:rPr>
        <w:t xml:space="preserve"> mesh by </w:t>
      </w:r>
      <w:r w:rsidRPr="007F0814">
        <w:rPr>
          <w:rFonts w:ascii="Times New Roman" w:hAnsi="Times New Roman" w:cs="Times New Roman"/>
          <w:i/>
          <w:sz w:val="24"/>
          <w:szCs w:val="24"/>
        </w:rPr>
        <w:t>Gamma</w:t>
      </w:r>
      <w:r w:rsidRPr="007F0814">
        <w:rPr>
          <w:rFonts w:ascii="Times New Roman" w:hAnsi="Times New Roman" w:cs="Times New Roman"/>
          <w:sz w:val="24"/>
          <w:szCs w:val="24"/>
        </w:rPr>
        <w:t>-centered scheme. The electronic ground-state energy converged to lower than 10</w:t>
      </w:r>
      <w:r w:rsidRPr="007F0814">
        <w:rPr>
          <w:rFonts w:ascii="Times New Roman" w:hAnsi="Times New Roman" w:cs="Times New Roman"/>
          <w:sz w:val="24"/>
          <w:szCs w:val="24"/>
          <w:vertAlign w:val="superscript"/>
        </w:rPr>
        <w:t>-4</w:t>
      </w:r>
      <w:r w:rsidRPr="007F0814">
        <w:rPr>
          <w:rFonts w:ascii="Times New Roman" w:hAnsi="Times New Roman" w:cs="Times New Roman"/>
          <w:sz w:val="24"/>
          <w:szCs w:val="24"/>
        </w:rPr>
        <w:t xml:space="preserve"> </w:t>
      </w:r>
      <w:r w:rsidR="00F97D65" w:rsidRPr="007F0814">
        <w:rPr>
          <w:rFonts w:ascii="Times New Roman" w:hAnsi="Times New Roman" w:cs="Times New Roman"/>
          <w:sz w:val="24"/>
          <w:szCs w:val="24"/>
        </w:rPr>
        <w:t xml:space="preserve">eV </w:t>
      </w:r>
      <w:r w:rsidRPr="007F0814">
        <w:rPr>
          <w:rFonts w:ascii="Times New Roman" w:hAnsi="Times New Roman" w:cs="Times New Roman"/>
          <w:sz w:val="24"/>
          <w:szCs w:val="24"/>
        </w:rPr>
        <w:t>for structural optimization and 10</w:t>
      </w:r>
      <w:r w:rsidRPr="007F0814">
        <w:rPr>
          <w:rFonts w:ascii="Times New Roman" w:hAnsi="Times New Roman" w:cs="Times New Roman"/>
          <w:sz w:val="24"/>
          <w:szCs w:val="24"/>
          <w:vertAlign w:val="superscript"/>
        </w:rPr>
        <w:t>-5</w:t>
      </w:r>
      <w:r w:rsidRPr="007F0814">
        <w:rPr>
          <w:rFonts w:ascii="Times New Roman" w:hAnsi="Times New Roman" w:cs="Times New Roman"/>
          <w:sz w:val="24"/>
          <w:szCs w:val="24"/>
        </w:rPr>
        <w:t xml:space="preserve"> </w:t>
      </w:r>
      <w:r w:rsidR="00F97D65" w:rsidRPr="007F0814">
        <w:rPr>
          <w:rFonts w:ascii="Times New Roman" w:hAnsi="Times New Roman" w:cs="Times New Roman"/>
          <w:sz w:val="24"/>
          <w:szCs w:val="24"/>
        </w:rPr>
        <w:t xml:space="preserve">eV </w:t>
      </w:r>
      <w:r w:rsidRPr="007F0814">
        <w:rPr>
          <w:rFonts w:ascii="Times New Roman" w:hAnsi="Times New Roman" w:cs="Times New Roman"/>
          <w:sz w:val="24"/>
          <w:szCs w:val="24"/>
        </w:rPr>
        <w:t xml:space="preserve">for total energy calculation, and the crystal structure was relaxed to a </w:t>
      </w:r>
      <w:r w:rsidRPr="007F0814">
        <w:rPr>
          <w:rFonts w:ascii="Times New Roman" w:hAnsi="Times New Roman" w:cs="Times New Roman"/>
          <w:i/>
          <w:sz w:val="24"/>
          <w:szCs w:val="24"/>
        </w:rPr>
        <w:t>Hellmann Feynman</w:t>
      </w:r>
      <w:r w:rsidRPr="007F0814">
        <w:rPr>
          <w:rFonts w:ascii="Times New Roman" w:hAnsi="Times New Roman" w:cs="Times New Roman"/>
          <w:sz w:val="24"/>
          <w:szCs w:val="24"/>
        </w:rPr>
        <w:t xml:space="preserve"> force of less than 0.01 eV Å</w:t>
      </w:r>
      <w:r w:rsidRPr="007F0814">
        <w:rPr>
          <w:rFonts w:ascii="Times New Roman" w:hAnsi="Times New Roman" w:cs="Times New Roman"/>
          <w:sz w:val="24"/>
          <w:szCs w:val="24"/>
          <w:vertAlign w:val="superscript"/>
        </w:rPr>
        <w:t>−1</w:t>
      </w:r>
      <w:r w:rsidRPr="007F0814">
        <w:rPr>
          <w:rFonts w:ascii="Times New Roman" w:hAnsi="Times New Roman" w:cs="Times New Roman"/>
          <w:sz w:val="24"/>
          <w:szCs w:val="24"/>
        </w:rPr>
        <w:t xml:space="preserve">. </w:t>
      </w:r>
    </w:p>
    <w:p w14:paraId="4B06AFB2" w14:textId="77777777" w:rsidR="00035C59" w:rsidRPr="007F0814" w:rsidRDefault="00500D89" w:rsidP="008C57CE">
      <w:pPr>
        <w:spacing w:beforeLines="50" w:before="156" w:afterLines="50" w:after="156"/>
        <w:ind w:firstLineChars="200" w:firstLine="480"/>
        <w:rPr>
          <w:rFonts w:ascii="Times New Roman" w:eastAsia="等线" w:hAnsi="Times New Roman" w:cs="Times New Roman"/>
          <w:sz w:val="24"/>
          <w:szCs w:val="24"/>
        </w:rPr>
      </w:pPr>
      <w:r w:rsidRPr="007F0814">
        <w:rPr>
          <w:rFonts w:ascii="Times New Roman" w:eastAsia="等线" w:hAnsi="Times New Roman" w:cs="Times New Roman"/>
          <w:sz w:val="24"/>
          <w:szCs w:val="24"/>
        </w:rPr>
        <w:t xml:space="preserve">The computational hydrogen electrode (CHE) model was used to determine the </w:t>
      </w:r>
      <w:r w:rsidRPr="007F0814">
        <w:rPr>
          <w:rFonts w:ascii="Times New Roman" w:eastAsia="等线" w:hAnsi="Times New Roman" w:cs="Times New Roman"/>
          <w:i/>
          <w:sz w:val="24"/>
          <w:szCs w:val="24"/>
        </w:rPr>
        <w:t>Gibbs</w:t>
      </w:r>
      <w:r w:rsidRPr="007F0814">
        <w:rPr>
          <w:rFonts w:ascii="Times New Roman" w:eastAsia="等线" w:hAnsi="Times New Roman" w:cs="Times New Roman"/>
          <w:sz w:val="24"/>
          <w:szCs w:val="24"/>
        </w:rPr>
        <w:t xml:space="preserve"> free energy of each elementary reaction in ORR processes. The four electronic reaction routes listed below can be used to characterize the entire ORR process:  </w:t>
      </w:r>
    </w:p>
    <w:p w14:paraId="3C991524" w14:textId="77777777" w:rsidR="00035C59" w:rsidRPr="007F0814" w:rsidRDefault="00000000" w:rsidP="008C57CE">
      <w:pPr>
        <w:spacing w:beforeLines="50" w:before="156" w:afterLines="50" w:after="156"/>
        <w:rPr>
          <w:rFonts w:ascii="Times New Roman" w:hAnsi="Times New Roman" w:cs="Times New Roman"/>
          <w:sz w:val="24"/>
          <w:szCs w:val="24"/>
        </w:rPr>
      </w:pPr>
      <m:oMathPara>
        <m:oMath>
          <m:eqArr>
            <m:eqArrPr>
              <m:ctrlPr>
                <w:rPr>
                  <w:rFonts w:ascii="Cambria Math" w:hAnsi="Cambria Math" w:cs="Times New Roman"/>
                  <w:sz w:val="24"/>
                  <w:szCs w:val="24"/>
                </w:rPr>
              </m:ctrlPr>
            </m:eqArrPr>
            <m:e>
              <m:sSub>
                <m:sSubPr>
                  <m:ctrlPr>
                    <w:rPr>
                      <w:rFonts w:ascii="Cambria Math" w:hAnsi="Cambria Math" w:cs="Times New Roman"/>
                      <w:sz w:val="24"/>
                      <w:szCs w:val="24"/>
                    </w:rPr>
                  </m:ctrlPr>
                </m:sSubPr>
                <m:e>
                  <m:r>
                    <m:rPr>
                      <m:sty m:val="p"/>
                    </m:rPr>
                    <w:rPr>
                      <w:rFonts w:ascii="Cambria Math" w:hAnsi="Cambria Math" w:cs="Times New Roman"/>
                      <w:sz w:val="24"/>
                      <w:szCs w:val="24"/>
                    </w:rPr>
                    <m:t>*+O</m:t>
                  </m:r>
                </m:e>
                <m:sub>
                  <m:r>
                    <m:rPr>
                      <m:sty m:val="p"/>
                    </m:rPr>
                    <w:rPr>
                      <w:rFonts w:ascii="Cambria Math" w:hAnsi="Cambria Math" w:cs="Times New Roman"/>
                      <w:sz w:val="24"/>
                      <w:szCs w:val="24"/>
                    </w:rPr>
                    <m:t>2</m:t>
                  </m:r>
                </m:sub>
              </m:sSub>
              <m:r>
                <w:rPr>
                  <w:rFonts w:ascii="Cambria Math" w:hAnsi="Cambria Math" w:cs="Times New Roman"/>
                  <w:kern w:val="0"/>
                  <w:sz w:val="24"/>
                  <w:szCs w:val="24"/>
                </w:rPr>
                <m:t>(g)</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O(</m:t>
              </m:r>
              <m:r>
                <w:rPr>
                  <w:rFonts w:ascii="Cambria Math" w:hAnsi="Cambria Math" w:cs="Times New Roman"/>
                  <w:sz w:val="24"/>
                  <w:szCs w:val="24"/>
                </w:rPr>
                <m:t>l</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HOO</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OH</m:t>
                  </m:r>
                </m:e>
                <m:sup>
                  <m:r>
                    <m:rPr>
                      <m:sty m:val="p"/>
                    </m:rPr>
                    <w:rPr>
                      <w:rFonts w:ascii="Cambria Math" w:hAnsi="Cambria Math" w:cs="Times New Roman"/>
                      <w:sz w:val="24"/>
                      <w:szCs w:val="24"/>
                    </w:rPr>
                    <m:t>-</m:t>
                  </m:r>
                </m:sup>
              </m:sSup>
            </m:e>
            <m:e>
              <m:sSup>
                <m:sSupPr>
                  <m:ctrlPr>
                    <w:rPr>
                      <w:rFonts w:ascii="Cambria Math" w:hAnsi="Cambria Math" w:cs="Times New Roman"/>
                      <w:sz w:val="24"/>
                      <w:szCs w:val="24"/>
                    </w:rPr>
                  </m:ctrlPr>
                </m:sSupPr>
                <m:e>
                  <m:r>
                    <m:rPr>
                      <m:sty m:val="p"/>
                    </m:rPr>
                    <w:rPr>
                      <w:rFonts w:ascii="Cambria Math" w:hAnsi="Cambria Math" w:cs="Times New Roman"/>
                      <w:sz w:val="24"/>
                      <w:szCs w:val="24"/>
                    </w:rPr>
                    <m:t>HOO</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O</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OH</m:t>
                  </m:r>
                </m:e>
                <m:sup>
                  <m:r>
                    <m:rPr>
                      <m:sty m:val="p"/>
                    </m:rPr>
                    <w:rPr>
                      <w:rFonts w:ascii="Cambria Math" w:hAnsi="Cambria Math" w:cs="Times New Roman"/>
                      <w:sz w:val="24"/>
                      <w:szCs w:val="24"/>
                    </w:rPr>
                    <m:t>-</m:t>
                  </m:r>
                </m:sup>
              </m:sSup>
            </m:e>
            <m:e>
              <m:sSup>
                <m:sSupPr>
                  <m:ctrlPr>
                    <w:rPr>
                      <w:rFonts w:ascii="Cambria Math" w:hAnsi="Cambria Math" w:cs="Times New Roman"/>
                      <w:sz w:val="24"/>
                      <w:szCs w:val="24"/>
                    </w:rPr>
                  </m:ctrlPr>
                </m:sSupPr>
                <m:e>
                  <m:r>
                    <m:rPr>
                      <m:sty m:val="p"/>
                    </m:rPr>
                    <w:rPr>
                      <w:rFonts w:ascii="Cambria Math" w:hAnsi="Cambria Math" w:cs="Times New Roman"/>
                      <w:sz w:val="24"/>
                      <w:szCs w:val="24"/>
                    </w:rPr>
                    <m:t>O</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O(</m:t>
              </m:r>
              <m:r>
                <w:rPr>
                  <w:rFonts w:ascii="Cambria Math" w:hAnsi="Cambria Math" w:cs="Times New Roman"/>
                  <w:sz w:val="24"/>
                  <w:szCs w:val="24"/>
                </w:rPr>
                <m:t>l</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HO</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OH</m:t>
                  </m:r>
                </m:e>
                <m:sup>
                  <m:r>
                    <m:rPr>
                      <m:sty m:val="p"/>
                    </m:rPr>
                    <w:rPr>
                      <w:rFonts w:ascii="Cambria Math" w:hAnsi="Cambria Math" w:cs="Times New Roman"/>
                      <w:sz w:val="24"/>
                      <w:szCs w:val="24"/>
                    </w:rPr>
                    <m:t>-</m:t>
                  </m:r>
                </m:sup>
              </m:sSup>
            </m:e>
            <m:e>
              <m:sSup>
                <m:sSupPr>
                  <m:ctrlPr>
                    <w:rPr>
                      <w:rFonts w:ascii="Cambria Math" w:hAnsi="Cambria Math" w:cs="Times New Roman"/>
                      <w:sz w:val="24"/>
                      <w:szCs w:val="24"/>
                    </w:rPr>
                  </m:ctrlPr>
                </m:sSupPr>
                <m:e>
                  <m:r>
                    <m:rPr>
                      <m:sty m:val="p"/>
                    </m:rPr>
                    <w:rPr>
                      <w:rFonts w:ascii="Cambria Math" w:hAnsi="Cambria Math" w:cs="Times New Roman"/>
                      <w:sz w:val="24"/>
                      <w:szCs w:val="24"/>
                    </w:rPr>
                    <m:t>HO</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OH</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e>
          </m:eqArr>
        </m:oMath>
      </m:oMathPara>
    </w:p>
    <w:p w14:paraId="6B327AF8" w14:textId="77777777" w:rsidR="00035C59" w:rsidRPr="007F0814" w:rsidRDefault="00500D89" w:rsidP="008C57CE">
      <w:pPr>
        <w:spacing w:beforeLines="50" w:before="156" w:afterLines="50" w:after="156"/>
        <w:ind w:firstLineChars="200" w:firstLine="480"/>
        <w:rPr>
          <w:rFonts w:ascii="Times New Roman" w:eastAsia="等线" w:hAnsi="Times New Roman" w:cs="Times New Roman"/>
          <w:sz w:val="24"/>
          <w:szCs w:val="24"/>
        </w:rPr>
      </w:pPr>
      <w:r w:rsidRPr="007F0814">
        <w:rPr>
          <w:rFonts w:ascii="Times New Roman" w:eastAsia="等线" w:hAnsi="Times New Roman" w:cs="Times New Roman"/>
          <w:sz w:val="24"/>
          <w:szCs w:val="24"/>
        </w:rPr>
        <w:t xml:space="preserve">ORR electrocatalytic properties are commonly described by </w:t>
      </w:r>
      <w:r w:rsidRPr="007F0814">
        <w:rPr>
          <w:rFonts w:ascii="Times New Roman" w:eastAsia="等线" w:hAnsi="Times New Roman" w:cs="Times New Roman"/>
          <w:i/>
          <w:sz w:val="24"/>
          <w:szCs w:val="24"/>
        </w:rPr>
        <w:t>Gibbs</w:t>
      </w:r>
      <w:r w:rsidRPr="007F0814">
        <w:rPr>
          <w:rFonts w:ascii="Times New Roman" w:eastAsia="等线" w:hAnsi="Times New Roman" w:cs="Times New Roman"/>
          <w:sz w:val="24"/>
          <w:szCs w:val="24"/>
        </w:rPr>
        <w:t xml:space="preserve"> free energy change, which is calculated as: </w:t>
      </w:r>
      <w:r w:rsidR="00273816" w:rsidRPr="007F0814">
        <w:rPr>
          <w:rFonts w:ascii="Times New Roman" w:eastAsia="等线" w:hAnsi="Times New Roman" w:cs="Times New Roman" w:hint="eastAsia"/>
          <w:sz w:val="24"/>
          <w:szCs w:val="24"/>
        </w:rPr>
        <w:t xml:space="preserve"> </w:t>
      </w:r>
      <w:r w:rsidR="00273816" w:rsidRPr="007F0814">
        <w:rPr>
          <w:rFonts w:ascii="Times New Roman" w:eastAsia="等线" w:hAnsi="Times New Roman" w:cs="Times New Roman"/>
          <w:sz w:val="24"/>
          <w:szCs w:val="24"/>
        </w:rPr>
        <w:t xml:space="preserve">             </w:t>
      </w:r>
      <m:oMath>
        <m:r>
          <m:rPr>
            <m:sty m:val="p"/>
          </m:rPr>
          <w:rPr>
            <w:rFonts w:ascii="Cambria Math" w:hAnsi="Cambria Math" w:cs="Times New Roman"/>
            <w:sz w:val="24"/>
            <w:szCs w:val="24"/>
          </w:rPr>
          <m:t>Δ</m:t>
        </m:r>
        <m:r>
          <w:rPr>
            <w:rFonts w:ascii="Cambria Math" w:hAnsi="Cambria Math" w:cs="Times New Roman"/>
            <w:sz w:val="24"/>
            <w:szCs w:val="24"/>
          </w:rPr>
          <m:t>G=</m:t>
        </m:r>
        <m:r>
          <m:rPr>
            <m:sty m:val="p"/>
          </m:rPr>
          <w:rPr>
            <w:rFonts w:ascii="Cambria Math" w:hAnsi="Cambria Math" w:cs="Times New Roman"/>
            <w:sz w:val="24"/>
            <w:szCs w:val="24"/>
          </w:rPr>
          <m:t>Δ</m:t>
        </m:r>
        <m:r>
          <w:rPr>
            <w:rFonts w:ascii="Cambria Math" w:hAnsi="Cambria Math" w:cs="Times New Roman"/>
            <w:sz w:val="24"/>
            <w:szCs w:val="24"/>
          </w:rPr>
          <m:t>E+</m:t>
        </m:r>
        <w:bookmarkStart w:id="17" w:name="_Hlk101341457"/>
        <m:r>
          <m:rPr>
            <m:sty m:val="p"/>
          </m:rPr>
          <w:rPr>
            <w:rFonts w:ascii="Cambria Math" w:hAnsi="Cambria Math" w:cs="Times New Roman"/>
            <w:sz w:val="24"/>
            <w:szCs w:val="24"/>
          </w:rPr>
          <m:t>Δ</m:t>
        </m:r>
        <m:r>
          <w:rPr>
            <w:rFonts w:ascii="Cambria Math" w:hAnsi="Cambria Math" w:cs="Times New Roman"/>
            <w:sz w:val="24"/>
            <w:szCs w:val="24"/>
          </w:rPr>
          <m:t>ZPE</m:t>
        </m:r>
        <w:bookmarkEnd w:id="17"/>
        <m:r>
          <w:rPr>
            <w:rFonts w:ascii="Cambria Math" w:hAnsi="Cambria Math" w:cs="Times New Roman"/>
            <w:sz w:val="24"/>
            <w:szCs w:val="24"/>
          </w:rPr>
          <m:t>-T</m:t>
        </m:r>
        <m:r>
          <m:rPr>
            <m:sty m:val="p"/>
          </m:rPr>
          <w:rPr>
            <w:rFonts w:ascii="Cambria Math" w:hAnsi="Cambria Math" w:cs="Times New Roman"/>
            <w:sz w:val="24"/>
            <w:szCs w:val="24"/>
          </w:rPr>
          <m:t>Δ</m:t>
        </m:r>
        <m:r>
          <w:rPr>
            <w:rFonts w:ascii="Cambria Math" w:hAnsi="Cambria Math" w:cs="Times New Roman"/>
            <w:sz w:val="24"/>
            <w:szCs w:val="24"/>
          </w:rPr>
          <m:t>S</m:t>
        </m:r>
        <m:r>
          <w:rPr>
            <w:rFonts w:ascii="Cambria Math" w:eastAsia="微软雅黑" w:hAnsi="Cambria Math" w:cs="Times New Roman"/>
            <w:sz w:val="24"/>
            <w:szCs w:val="24"/>
          </w:rPr>
          <m:t>-</m:t>
        </m:r>
        <m:r>
          <w:rPr>
            <w:rFonts w:ascii="Cambria Math" w:hAnsi="Cambria Math" w:cs="Times New Roman"/>
            <w:sz w:val="24"/>
            <w:szCs w:val="24"/>
          </w:rPr>
          <m:t>neU</m:t>
        </m:r>
      </m:oMath>
    </w:p>
    <w:p w14:paraId="62278E07" w14:textId="77777777" w:rsidR="00035C59" w:rsidRPr="007F0814" w:rsidRDefault="00500D89" w:rsidP="008C57CE">
      <w:pPr>
        <w:spacing w:beforeLines="50" w:before="156" w:afterLines="50" w:after="156"/>
        <w:rPr>
          <w:rFonts w:ascii="Times New Roman" w:hAnsi="Times New Roman" w:cs="Times New Roman"/>
          <w:sz w:val="24"/>
          <w:szCs w:val="24"/>
        </w:rPr>
      </w:pPr>
      <w:r w:rsidRPr="007F0814">
        <w:rPr>
          <w:rFonts w:ascii="Times New Roman" w:eastAsia="等线" w:hAnsi="Times New Roman" w:cs="Times New Roman"/>
          <w:sz w:val="24"/>
          <w:szCs w:val="24"/>
        </w:rPr>
        <w:t>where Δ</w:t>
      </w:r>
      <w:r w:rsidRPr="007F0814">
        <w:rPr>
          <w:rFonts w:ascii="Times New Roman" w:eastAsia="等线" w:hAnsi="Times New Roman" w:cs="Times New Roman"/>
          <w:i/>
          <w:sz w:val="24"/>
          <w:szCs w:val="24"/>
        </w:rPr>
        <w:t>E</w:t>
      </w:r>
      <w:r w:rsidRPr="007F0814">
        <w:rPr>
          <w:rFonts w:ascii="Times New Roman" w:eastAsia="等线" w:hAnsi="Times New Roman" w:cs="Times New Roman"/>
          <w:sz w:val="24"/>
          <w:szCs w:val="24"/>
        </w:rPr>
        <w:t xml:space="preserve"> is characterized as the total energy change of system; </w:t>
      </w:r>
      <w:r w:rsidRPr="007F0814">
        <w:rPr>
          <w:rFonts w:ascii="Times New Roman" w:eastAsia="等线" w:hAnsi="Times New Roman" w:cs="Times New Roman"/>
          <w:i/>
          <w:sz w:val="24"/>
          <w:szCs w:val="24"/>
        </w:rPr>
        <w:t>n</w:t>
      </w:r>
      <w:r w:rsidRPr="007F0814">
        <w:rPr>
          <w:rFonts w:ascii="Times New Roman" w:eastAsia="等线" w:hAnsi="Times New Roman" w:cs="Times New Roman"/>
          <w:sz w:val="24"/>
          <w:szCs w:val="24"/>
        </w:rPr>
        <w:t xml:space="preserve"> is</w:t>
      </w:r>
      <w:r w:rsidRPr="007F0814">
        <w:rPr>
          <w:sz w:val="24"/>
          <w:szCs w:val="24"/>
        </w:rPr>
        <w:t xml:space="preserve"> </w:t>
      </w:r>
      <w:r w:rsidRPr="007F0814">
        <w:rPr>
          <w:rFonts w:ascii="Times New Roman" w:eastAsia="等线" w:hAnsi="Times New Roman" w:cs="Times New Roman"/>
          <w:sz w:val="24"/>
          <w:szCs w:val="24"/>
        </w:rPr>
        <w:t xml:space="preserve">electron transfer number in a certain state; </w:t>
      </w:r>
      <w:r w:rsidRPr="007F0814">
        <w:rPr>
          <w:rStyle w:val="muitypography-root1"/>
          <w:rFonts w:ascii="Times New Roman" w:hAnsi="Times New Roman" w:cs="Times New Roman"/>
          <w:sz w:val="24"/>
          <w:szCs w:val="24"/>
          <w:lang w:val="en"/>
        </w:rPr>
        <w:t>Δ</w:t>
      </w:r>
      <w:r w:rsidRPr="007F0814">
        <w:rPr>
          <w:rFonts w:ascii="Times New Roman" w:eastAsia="等线" w:hAnsi="Times New Roman" w:cs="Times New Roman"/>
          <w:sz w:val="24"/>
          <w:szCs w:val="24"/>
        </w:rPr>
        <w:t xml:space="preserve">ZPE and </w:t>
      </w:r>
      <w:r w:rsidRPr="007F0814">
        <w:rPr>
          <w:rStyle w:val="muitypography-root1"/>
          <w:rFonts w:ascii="Times New Roman" w:hAnsi="Times New Roman" w:cs="Times New Roman"/>
          <w:sz w:val="24"/>
          <w:szCs w:val="24"/>
          <w:lang w:val="en"/>
        </w:rPr>
        <w:t>Δ</w:t>
      </w:r>
      <w:r w:rsidRPr="007F0814">
        <w:rPr>
          <w:rFonts w:ascii="Times New Roman" w:eastAsia="等线" w:hAnsi="Times New Roman" w:cs="Times New Roman"/>
          <w:i/>
          <w:iCs/>
          <w:sz w:val="24"/>
          <w:szCs w:val="24"/>
        </w:rPr>
        <w:t>S</w:t>
      </w:r>
      <w:r w:rsidRPr="007F0814">
        <w:rPr>
          <w:rFonts w:ascii="Times New Roman" w:eastAsia="等线" w:hAnsi="Times New Roman" w:cs="Times New Roman"/>
          <w:sz w:val="24"/>
          <w:szCs w:val="24"/>
        </w:rPr>
        <w:t xml:space="preserve"> stand for the zero-point energy change and entropy change, respectively, which are based on the calculated vibration frequency of the reactants and products </w:t>
      </w:r>
      <w:r w:rsidR="00983DE7" w:rsidRPr="007F0814">
        <w:rPr>
          <w:rFonts w:ascii="Times New Roman" w:eastAsia="等线" w:hAnsi="Times New Roman" w:cs="Times New Roman"/>
          <w:sz w:val="24"/>
          <w:szCs w:val="24"/>
        </w:rPr>
        <w:t>by DS-PAW</w:t>
      </w:r>
      <w:r w:rsidRPr="007F0814">
        <w:rPr>
          <w:rFonts w:ascii="Times New Roman" w:eastAsia="等线" w:hAnsi="Times New Roman" w:cs="Times New Roman"/>
          <w:sz w:val="24"/>
          <w:szCs w:val="24"/>
        </w:rPr>
        <w:t xml:space="preserve"> or the standard table. The </w:t>
      </w:r>
      <w:r w:rsidRPr="007F0814">
        <w:rPr>
          <w:rFonts w:ascii="Times New Roman" w:eastAsia="等线" w:hAnsi="Times New Roman" w:cs="Times New Roman"/>
          <w:i/>
          <w:sz w:val="24"/>
          <w:szCs w:val="24"/>
        </w:rPr>
        <w:t>Gibbs</w:t>
      </w:r>
      <w:r w:rsidRPr="007F0814">
        <w:rPr>
          <w:rFonts w:ascii="Times New Roman" w:eastAsia="等线" w:hAnsi="Times New Roman" w:cs="Times New Roman"/>
          <w:sz w:val="24"/>
          <w:szCs w:val="24"/>
        </w:rPr>
        <w:t xml:space="preserve"> free energy of O</w:t>
      </w:r>
      <w:r w:rsidRPr="007F0814">
        <w:rPr>
          <w:rFonts w:ascii="Times New Roman" w:eastAsia="等线" w:hAnsi="Times New Roman" w:cs="Times New Roman"/>
          <w:sz w:val="24"/>
          <w:szCs w:val="24"/>
          <w:vertAlign w:val="subscript"/>
        </w:rPr>
        <w:t>2</w:t>
      </w:r>
      <w:r w:rsidRPr="007F0814">
        <w:rPr>
          <w:rFonts w:ascii="Times New Roman" w:eastAsia="等线" w:hAnsi="Times New Roman" w:cs="Times New Roman"/>
          <w:sz w:val="24"/>
          <w:szCs w:val="24"/>
        </w:rPr>
        <w:t xml:space="preserve"> was calculated as </w:t>
      </w:r>
      <m:oMath>
        <m:sSub>
          <m:sSubPr>
            <m:ctrlPr>
              <w:rPr>
                <w:rFonts w:ascii="Cambria Math" w:hAnsi="Cambria Math" w:cs="Times New Roman"/>
                <w:sz w:val="24"/>
                <w:szCs w:val="24"/>
              </w:rPr>
            </m:ctrlPr>
          </m:sSubPr>
          <m:e>
            <m:r>
              <w:rPr>
                <w:rFonts w:ascii="Cambria Math" w:eastAsia="等线" w:hAnsi="Cambria Math" w:cs="Times New Roman"/>
                <w:sz w:val="24"/>
                <w:szCs w:val="24"/>
              </w:rPr>
              <m:t>G</m:t>
            </m:r>
          </m:e>
          <m:sub>
            <w:bookmarkStart w:id="18" w:name="_Hlk101816047"/>
            <m:sSub>
              <m:sSubPr>
                <m:ctrlPr>
                  <w:rPr>
                    <w:rFonts w:ascii="Cambria Math" w:hAnsi="Cambria Math" w:cs="Times New Roman"/>
                    <w:i/>
                    <w:sz w:val="24"/>
                    <w:szCs w:val="24"/>
                  </w:rPr>
                </m:ctrlPr>
              </m:sSubPr>
              <m:e>
                <m:r>
                  <w:rPr>
                    <w:rFonts w:ascii="Cambria Math" w:eastAsia="等线" w:hAnsi="Cambria Math" w:cs="Times New Roman"/>
                    <w:sz w:val="24"/>
                    <w:szCs w:val="24"/>
                  </w:rPr>
                  <m:t>O</m:t>
                </m:r>
              </m:e>
              <m:sub>
                <m:r>
                  <w:rPr>
                    <w:rFonts w:ascii="Cambria Math" w:eastAsia="等线" w:hAnsi="Cambria Math" w:cs="Times New Roman"/>
                    <w:sz w:val="24"/>
                    <w:szCs w:val="24"/>
                  </w:rPr>
                  <m:t>2</m:t>
                </m:r>
              </m:sub>
            </m:sSub>
            <w:bookmarkEnd w:id="18"/>
          </m:sub>
        </m:sSub>
        <m:r>
          <w:rPr>
            <w:rFonts w:ascii="Cambria Math" w:eastAsia="等线" w:hAnsi="Cambria Math" w:cs="Times New Roman"/>
            <w:sz w:val="24"/>
            <w:szCs w:val="24"/>
          </w:rPr>
          <m:t>=2</m:t>
        </m:r>
        <m:sSub>
          <m:sSubPr>
            <m:ctrlPr>
              <w:rPr>
                <w:rFonts w:ascii="Cambria Math" w:hAnsi="Cambria Math" w:cs="Times New Roman"/>
                <w:sz w:val="24"/>
                <w:szCs w:val="24"/>
              </w:rPr>
            </m:ctrlPr>
          </m:sSubPr>
          <m:e>
            <m:r>
              <w:rPr>
                <w:rFonts w:ascii="Cambria Math" w:eastAsia="等线" w:hAnsi="Cambria Math" w:cs="Times New Roman"/>
                <w:sz w:val="24"/>
                <w:szCs w:val="24"/>
              </w:rPr>
              <m:t>G</m:t>
            </m:r>
          </m:e>
          <m:sub>
            <m:sSub>
              <m:sSubPr>
                <m:ctrlPr>
                  <w:rPr>
                    <w:rFonts w:ascii="Cambria Math" w:hAnsi="Cambria Math" w:cs="Times New Roman"/>
                    <w:i/>
                    <w:sz w:val="24"/>
                    <w:szCs w:val="24"/>
                  </w:rPr>
                </m:ctrlPr>
              </m:sSubPr>
              <m:e>
                <m:r>
                  <w:rPr>
                    <w:rFonts w:ascii="Cambria Math" w:eastAsia="等线" w:hAnsi="Cambria Math" w:cs="Times New Roman"/>
                    <w:sz w:val="24"/>
                    <w:szCs w:val="24"/>
                  </w:rPr>
                  <m:t>H</m:t>
                </m:r>
              </m:e>
              <m:sub>
                <m:r>
                  <w:rPr>
                    <w:rFonts w:ascii="Cambria Math" w:eastAsia="等线" w:hAnsi="Cambria Math" w:cs="Times New Roman"/>
                    <w:sz w:val="24"/>
                    <w:szCs w:val="24"/>
                  </w:rPr>
                  <m:t>2</m:t>
                </m:r>
              </m:sub>
            </m:sSub>
            <m:r>
              <w:rPr>
                <w:rFonts w:ascii="Cambria Math" w:eastAsia="等线" w:hAnsi="Cambria Math" w:cs="Times New Roman"/>
                <w:sz w:val="24"/>
                <w:szCs w:val="24"/>
              </w:rPr>
              <m:t>O</m:t>
            </m:r>
          </m:sub>
        </m:sSub>
        <m:r>
          <w:rPr>
            <w:rFonts w:ascii="Cambria Math" w:eastAsia="等线" w:hAnsi="Cambria Math" w:cs="Times New Roman"/>
            <w:sz w:val="24"/>
            <w:szCs w:val="24"/>
          </w:rPr>
          <m:t>-2</m:t>
        </m:r>
        <m:sSub>
          <m:sSubPr>
            <m:ctrlPr>
              <w:rPr>
                <w:rFonts w:ascii="Cambria Math" w:hAnsi="Cambria Math" w:cs="Times New Roman"/>
                <w:sz w:val="24"/>
                <w:szCs w:val="24"/>
              </w:rPr>
            </m:ctrlPr>
          </m:sSubPr>
          <m:e>
            <m:r>
              <w:rPr>
                <w:rFonts w:ascii="Cambria Math" w:eastAsia="等线" w:hAnsi="Cambria Math" w:cs="Times New Roman"/>
                <w:sz w:val="24"/>
                <w:szCs w:val="24"/>
              </w:rPr>
              <m:t>G</m:t>
            </m:r>
          </m:e>
          <m:sub>
            <m:sSub>
              <m:sSubPr>
                <m:ctrlPr>
                  <w:rPr>
                    <w:rFonts w:ascii="Cambria Math" w:hAnsi="Cambria Math" w:cs="Times New Roman"/>
                    <w:i/>
                    <w:sz w:val="24"/>
                    <w:szCs w:val="24"/>
                  </w:rPr>
                </m:ctrlPr>
              </m:sSubPr>
              <m:e>
                <m:r>
                  <w:rPr>
                    <w:rFonts w:ascii="Cambria Math" w:eastAsia="等线" w:hAnsi="Cambria Math" w:cs="Times New Roman"/>
                    <w:sz w:val="24"/>
                    <w:szCs w:val="24"/>
                  </w:rPr>
                  <m:t>H</m:t>
                </m:r>
              </m:e>
              <m:sub>
                <m:r>
                  <w:rPr>
                    <w:rFonts w:ascii="Cambria Math" w:eastAsia="等线" w:hAnsi="Cambria Math" w:cs="Times New Roman"/>
                    <w:sz w:val="24"/>
                    <w:szCs w:val="24"/>
                  </w:rPr>
                  <m:t>2</m:t>
                </m:r>
              </m:sub>
            </m:sSub>
          </m:sub>
        </m:sSub>
        <m:r>
          <w:rPr>
            <w:rFonts w:ascii="Cambria Math" w:eastAsia="等线" w:hAnsi="Cambria Math" w:cs="Times New Roman"/>
            <w:sz w:val="24"/>
            <w:szCs w:val="24"/>
          </w:rPr>
          <m:t xml:space="preserve">-4.92 </m:t>
        </m:r>
        <m:r>
          <m:rPr>
            <m:sty m:val="p"/>
          </m:rPr>
          <w:rPr>
            <w:rFonts w:ascii="Cambria Math" w:eastAsia="等线" w:hAnsi="Cambria Math" w:cs="Times New Roman"/>
            <w:sz w:val="24"/>
            <w:szCs w:val="24"/>
          </w:rPr>
          <m:t>eV</m:t>
        </m:r>
      </m:oMath>
      <w:r w:rsidRPr="007F0814">
        <w:rPr>
          <w:rFonts w:ascii="Times New Roman" w:eastAsia="等线" w:hAnsi="Times New Roman" w:cs="Times New Roman"/>
          <w:sz w:val="24"/>
          <w:szCs w:val="24"/>
        </w:rPr>
        <w:t xml:space="preserve"> to prevent improper description of the O</w:t>
      </w:r>
      <w:r w:rsidRPr="007F0814">
        <w:rPr>
          <w:rFonts w:ascii="Times New Roman" w:eastAsia="等线" w:hAnsi="Times New Roman" w:cs="Times New Roman"/>
          <w:sz w:val="24"/>
          <w:szCs w:val="24"/>
          <w:vertAlign w:val="subscript"/>
        </w:rPr>
        <w:t>2</w:t>
      </w:r>
      <w:r w:rsidRPr="007F0814">
        <w:rPr>
          <w:rFonts w:ascii="Times New Roman" w:eastAsia="等线" w:hAnsi="Times New Roman" w:cs="Times New Roman"/>
          <w:sz w:val="24"/>
          <w:szCs w:val="24"/>
        </w:rPr>
        <w:t xml:space="preserve"> triplet state in DFT calculations. The theoretical overpotential (</w:t>
      </w:r>
      <w:r w:rsidRPr="007F0814">
        <w:rPr>
          <w:rFonts w:ascii="Times New Roman" w:eastAsia="等线" w:hAnsi="Times New Roman" w:cs="Times New Roman"/>
          <w:i/>
          <w:sz w:val="24"/>
          <w:szCs w:val="24"/>
        </w:rPr>
        <w:t>η</w:t>
      </w:r>
      <w:r w:rsidRPr="007F0814">
        <w:rPr>
          <w:rFonts w:ascii="Times New Roman" w:eastAsia="等线" w:hAnsi="Times New Roman" w:cs="Times New Roman"/>
          <w:sz w:val="24"/>
          <w:szCs w:val="24"/>
          <w:vertAlign w:val="subscript"/>
        </w:rPr>
        <w:t xml:space="preserve">ORR </w:t>
      </w:r>
      <w:r w:rsidRPr="007F0814">
        <w:rPr>
          <w:rFonts w:ascii="Times New Roman" w:eastAsia="等线" w:hAnsi="Times New Roman" w:cs="Times New Roman"/>
          <w:sz w:val="24"/>
          <w:szCs w:val="24"/>
        </w:rPr>
        <w:t>or</w:t>
      </w:r>
      <w:r w:rsidRPr="007F0814">
        <w:rPr>
          <w:rFonts w:ascii="Times New Roman" w:eastAsia="等线" w:hAnsi="Times New Roman" w:cs="Times New Roman"/>
          <w:i/>
          <w:sz w:val="24"/>
          <w:szCs w:val="24"/>
        </w:rPr>
        <w:t xml:space="preserve"> η</w:t>
      </w:r>
      <w:r w:rsidRPr="007F0814">
        <w:rPr>
          <w:rFonts w:ascii="Times New Roman" w:eastAsia="等线" w:hAnsi="Times New Roman" w:cs="Times New Roman"/>
          <w:sz w:val="24"/>
          <w:szCs w:val="24"/>
          <w:vertAlign w:val="subscript"/>
        </w:rPr>
        <w:t>OER</w:t>
      </w:r>
      <w:r w:rsidRPr="007F0814">
        <w:rPr>
          <w:rFonts w:ascii="Times New Roman" w:eastAsia="等线" w:hAnsi="Times New Roman" w:cs="Times New Roman"/>
          <w:sz w:val="24"/>
          <w:szCs w:val="24"/>
        </w:rPr>
        <w:t xml:space="preserve">) of a reaction was determined as the difference between the voltage needed to convert all free energy steps and the minimal potential (1.23 V) needed for ORR/OER </w:t>
      </w:r>
      <w:r w:rsidRPr="007F0814">
        <w:rPr>
          <w:rFonts w:ascii="Times New Roman" w:hAnsi="Times New Roman" w:cs="Times New Roman"/>
          <w:sz w:val="24"/>
          <w:szCs w:val="24"/>
        </w:rPr>
        <w:t>in theory</w:t>
      </w:r>
      <w:r w:rsidRPr="007F0814">
        <w:rPr>
          <w:rFonts w:ascii="Times New Roman" w:eastAsia="等线" w:hAnsi="Times New Roman" w:cs="Times New Roman"/>
          <w:sz w:val="24"/>
          <w:szCs w:val="24"/>
        </w:rPr>
        <w:t xml:space="preserve">: </w:t>
      </w:r>
    </w:p>
    <w:bookmarkStart w:id="19" w:name="_Hlk101808116"/>
    <w:p w14:paraId="3A32BF1B" w14:textId="77777777" w:rsidR="00035C59" w:rsidRPr="007F0814" w:rsidRDefault="00000000" w:rsidP="008C57CE">
      <w:pPr>
        <w:autoSpaceDE w:val="0"/>
        <w:autoSpaceDN w:val="0"/>
        <w:adjustRightInd w:val="0"/>
        <w:spacing w:beforeLines="50" w:before="156" w:afterLines="50" w:after="156"/>
        <w:jc w:val="left"/>
        <w:rPr>
          <w:rFonts w:ascii="Times New Roman" w:hAnsi="Times New Roman" w:cs="Times New Roman"/>
          <w:kern w:val="0"/>
          <w:sz w:val="24"/>
          <w:szCs w:val="24"/>
        </w:rPr>
      </w:pPr>
      <m:oMathPara>
        <m:oMath>
          <m:sSub>
            <m:sSubPr>
              <m:ctrlPr>
                <w:rPr>
                  <w:rFonts w:ascii="Cambria Math" w:hAnsi="Cambria Math" w:cs="Times New Roman"/>
                  <w:i/>
                  <w:sz w:val="24"/>
                  <w:szCs w:val="24"/>
                </w:rPr>
              </m:ctrlPr>
            </m:sSubPr>
            <m:e>
              <m:r>
                <w:rPr>
                  <w:rFonts w:ascii="Cambria Math" w:hAnsi="Cambria Math" w:cs="Times New Roman"/>
                  <w:kern w:val="0"/>
                  <w:sz w:val="24"/>
                  <w:szCs w:val="24"/>
                </w:rPr>
                <m:t>η</m:t>
              </m:r>
            </m:e>
            <m:sub>
              <m:r>
                <m:rPr>
                  <m:sty m:val="p"/>
                </m:rPr>
                <w:rPr>
                  <w:rFonts w:ascii="Cambria Math" w:hAnsi="Cambria Math" w:cs="Times New Roman"/>
                  <w:kern w:val="0"/>
                  <w:sz w:val="24"/>
                  <w:szCs w:val="24"/>
                </w:rPr>
                <m:t>ORR</m:t>
              </m:r>
            </m:sub>
          </m:sSub>
          <m:r>
            <w:rPr>
              <w:rFonts w:ascii="Cambria Math" w:hAnsi="Cambria Math" w:cs="Times New Roman"/>
              <w:kern w:val="0"/>
              <w:sz w:val="24"/>
              <w:szCs w:val="24"/>
            </w:rPr>
            <m:t>=</m:t>
          </m:r>
          <m:f>
            <m:fPr>
              <m:ctrlPr>
                <w:rPr>
                  <w:rFonts w:ascii="Cambria Math" w:hAnsi="Cambria Math" w:cs="Times New Roman"/>
                  <w:i/>
                  <w:sz w:val="24"/>
                  <w:szCs w:val="24"/>
                </w:rPr>
              </m:ctrlPr>
            </m:fPr>
            <m:num>
              <m:r>
                <w:rPr>
                  <w:rFonts w:ascii="Cambria Math" w:hAnsi="Cambria Math" w:cs="Times New Roman"/>
                  <w:kern w:val="0"/>
                  <w:sz w:val="24"/>
                  <w:szCs w:val="24"/>
                </w:rPr>
                <m:t>max(</m:t>
              </m:r>
              <m:r>
                <m:rPr>
                  <m:sty m:val="p"/>
                </m:rPr>
                <w:rPr>
                  <w:rFonts w:ascii="Cambria Math" w:hAnsi="Cambria Math" w:cs="Times New Roman"/>
                  <w:kern w:val="0"/>
                  <w:sz w:val="24"/>
                  <w:szCs w:val="24"/>
                </w:rPr>
                <m:t>Δ</m:t>
              </m:r>
              <m:sSub>
                <m:sSubPr>
                  <m:ctrlPr>
                    <w:rPr>
                      <w:rFonts w:ascii="Cambria Math" w:hAnsi="Cambria Math" w:cs="Times New Roman"/>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1-4</m:t>
                  </m:r>
                </m:sub>
              </m:sSub>
              <m:r>
                <w:rPr>
                  <w:rFonts w:ascii="Cambria Math" w:hAnsi="Cambria Math" w:cs="Times New Roman"/>
                  <w:kern w:val="0"/>
                  <w:sz w:val="24"/>
                  <w:szCs w:val="24"/>
                </w:rPr>
                <m:t>)+1.23</m:t>
              </m:r>
              <w:bookmarkStart w:id="20" w:name="_Hlk101808170"/>
              <m:r>
                <w:rPr>
                  <w:rFonts w:ascii="Cambria Math" w:hAnsi="Cambria Math" w:cs="Times New Roman"/>
                  <w:kern w:val="0"/>
                  <w:sz w:val="24"/>
                  <w:szCs w:val="24"/>
                </w:rPr>
                <m:t>eV</m:t>
              </m:r>
              <w:bookmarkEnd w:id="20"/>
            </m:num>
            <m:den>
              <m:r>
                <w:rPr>
                  <w:rFonts w:ascii="Cambria Math" w:hAnsi="Cambria Math" w:cs="Times New Roman"/>
                  <w:kern w:val="0"/>
                  <w:sz w:val="24"/>
                  <w:szCs w:val="24"/>
                </w:rPr>
                <m:t>e</m:t>
              </m:r>
            </m:den>
          </m:f>
        </m:oMath>
      </m:oMathPara>
    </w:p>
    <w:bookmarkEnd w:id="19"/>
    <w:p w14:paraId="45EF6640" w14:textId="77777777" w:rsidR="00035C59" w:rsidRPr="007F0814" w:rsidRDefault="00500D89" w:rsidP="008C57CE">
      <w:pPr>
        <w:spacing w:beforeLines="50" w:before="156" w:afterLines="50" w:after="156"/>
        <w:ind w:firstLineChars="200" w:firstLine="480"/>
        <w:rPr>
          <w:rFonts w:ascii="Cambria Math" w:hAnsi="Cambria Math" w:cs="Times New Roman"/>
          <w:kern w:val="0"/>
          <w:sz w:val="24"/>
          <w:szCs w:val="24"/>
          <w:oMath/>
        </w:rPr>
      </w:pPr>
      <w:r w:rsidRPr="007F0814">
        <w:rPr>
          <w:rFonts w:ascii="Times New Roman" w:hAnsi="Times New Roman" w:cs="Times New Roman"/>
          <w:kern w:val="0"/>
          <w:sz w:val="24"/>
          <w:szCs w:val="24"/>
        </w:rPr>
        <w:t>The calculation formula of total density of states center</w:t>
      </w:r>
      <m:oMath>
        <m:sSub>
          <m:sSubPr>
            <m:ctrlPr>
              <w:rPr>
                <w:rFonts w:ascii="Cambria Math" w:hAnsi="Cambria Math" w:cs="Times New Roman"/>
                <w:kern w:val="0"/>
                <w:sz w:val="24"/>
                <w:szCs w:val="24"/>
              </w:rPr>
            </m:ctrlPr>
          </m:sSubPr>
          <m:e>
            <m:r>
              <m:rPr>
                <m:sty m:val="p"/>
              </m:rPr>
              <w:rPr>
                <w:rFonts w:ascii="Cambria Math" w:hAnsi="Cambria Math" w:cs="Times New Roman"/>
                <w:kern w:val="0"/>
                <w:sz w:val="24"/>
                <w:szCs w:val="24"/>
              </w:rPr>
              <m:t xml:space="preserve"> </m:t>
            </m:r>
            <m:r>
              <w:rPr>
                <w:rFonts w:ascii="Cambria Math" w:hAnsi="Cambria Math" w:cs="Times New Roman"/>
                <w:kern w:val="0"/>
                <w:sz w:val="24"/>
                <w:szCs w:val="24"/>
              </w:rPr>
              <m:t>E</m:t>
            </m:r>
          </m:e>
          <m:sub>
            <m:r>
              <w:rPr>
                <w:rFonts w:ascii="Cambria Math" w:hAnsi="Cambria Math" w:cs="Times New Roman"/>
                <w:kern w:val="0"/>
                <w:sz w:val="24"/>
                <w:szCs w:val="24"/>
              </w:rPr>
              <m:t>c</m:t>
            </m:r>
          </m:sub>
        </m:sSub>
      </m:oMath>
      <w:r w:rsidRPr="007F0814">
        <w:rPr>
          <w:rFonts w:ascii="Times New Roman" w:hAnsi="Times New Roman" w:cs="Times New Roman"/>
          <w:kern w:val="0"/>
          <w:sz w:val="24"/>
          <w:szCs w:val="24"/>
        </w:rPr>
        <w:t xml:space="preserve"> is as follows:</w:t>
      </w:r>
    </w:p>
    <w:p w14:paraId="06A199C9" w14:textId="77777777" w:rsidR="00035C59" w:rsidRPr="007F0814" w:rsidRDefault="00000000" w:rsidP="008C57CE">
      <w:pPr>
        <w:spacing w:beforeLines="50" w:before="156" w:afterLines="50" w:after="156"/>
        <w:ind w:firstLineChars="200" w:firstLine="480"/>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r>
                    <w:rPr>
                      <w:rFonts w:ascii="Cambria Math" w:hAnsi="Cambria Math" w:cs="Times New Roman"/>
                      <w:sz w:val="24"/>
                      <w:szCs w:val="24"/>
                    </w:rPr>
                    <m:t>+∞</m:t>
                  </m:r>
                </m:sup>
                <m:e>
                  <w:bookmarkStart w:id="21" w:name="_Hlk144729089"/>
                  <m:r>
                    <w:rPr>
                      <w:rFonts w:ascii="Cambria Math" w:hAnsi="Cambria Math" w:cs="Times New Roman"/>
                      <w:sz w:val="24"/>
                      <w:szCs w:val="24"/>
                    </w:rPr>
                    <m:t>Eρ</m:t>
                  </m:r>
                  <m:d>
                    <m:dPr>
                      <m:ctrlPr>
                        <w:rPr>
                          <w:rFonts w:ascii="Cambria Math" w:hAnsi="Cambria Math" w:cs="Times New Roman"/>
                          <w:i/>
                          <w:sz w:val="24"/>
                          <w:szCs w:val="24"/>
                        </w:rPr>
                      </m:ctrlPr>
                    </m:dPr>
                    <m:e>
                      <m:r>
                        <w:rPr>
                          <w:rFonts w:ascii="Cambria Math" w:hAnsi="Cambria Math" w:cs="Times New Roman"/>
                          <w:sz w:val="24"/>
                          <w:szCs w:val="24"/>
                        </w:rPr>
                        <m:t>E</m:t>
                      </m:r>
                    </m:e>
                  </m:d>
                  <m:r>
                    <w:rPr>
                      <w:rFonts w:ascii="Cambria Math" w:hAnsi="Cambria Math" w:cs="Times New Roman"/>
                      <w:sz w:val="24"/>
                      <w:szCs w:val="24"/>
                    </w:rPr>
                    <m:t>dE</m:t>
                  </m:r>
                  <w:bookmarkEnd w:id="21"/>
                </m:e>
              </m:nary>
            </m:num>
            <m:den>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r>
                    <w:rPr>
                      <w:rFonts w:ascii="Cambria Math" w:hAnsi="Cambria Math" w:cs="Times New Roman"/>
                      <w:sz w:val="24"/>
                      <w:szCs w:val="24"/>
                    </w:rPr>
                    <m:t>+∞</m:t>
                  </m:r>
                </m:sup>
                <m:e>
                  <m:r>
                    <w:rPr>
                      <w:rFonts w:ascii="Cambria Math" w:hAnsi="Cambria Math" w:cs="Times New Roman"/>
                      <w:sz w:val="24"/>
                      <w:szCs w:val="24"/>
                    </w:rPr>
                    <m:t>ρ</m:t>
                  </m:r>
                  <m:d>
                    <m:dPr>
                      <m:ctrlPr>
                        <w:rPr>
                          <w:rFonts w:ascii="Cambria Math" w:hAnsi="Cambria Math" w:cs="Times New Roman"/>
                          <w:i/>
                          <w:sz w:val="24"/>
                          <w:szCs w:val="24"/>
                        </w:rPr>
                      </m:ctrlPr>
                    </m:dPr>
                    <m:e>
                      <m:r>
                        <w:rPr>
                          <w:rFonts w:ascii="Cambria Math" w:hAnsi="Cambria Math" w:cs="Times New Roman"/>
                          <w:sz w:val="24"/>
                          <w:szCs w:val="24"/>
                        </w:rPr>
                        <m:t>E</m:t>
                      </m:r>
                    </m:e>
                  </m:d>
                  <m:r>
                    <w:rPr>
                      <w:rFonts w:ascii="Cambria Math" w:hAnsi="Cambria Math" w:cs="Times New Roman"/>
                      <w:sz w:val="24"/>
                      <w:szCs w:val="24"/>
                    </w:rPr>
                    <m:t>dE</m:t>
                  </m:r>
                </m:e>
              </m:nary>
            </m:den>
          </m:f>
        </m:oMath>
      </m:oMathPara>
    </w:p>
    <w:p w14:paraId="3B1F2756" w14:textId="77777777" w:rsidR="008E41C5" w:rsidRDefault="00500D89" w:rsidP="008C57CE">
      <w:pPr>
        <w:spacing w:beforeLines="50" w:before="156" w:afterLines="50" w:after="156"/>
        <w:rPr>
          <w:rFonts w:ascii="Times New Roman" w:hAnsi="Times New Roman" w:cs="Times New Roman"/>
          <w:kern w:val="0"/>
          <w:sz w:val="24"/>
          <w:szCs w:val="24"/>
        </w:rPr>
      </w:pPr>
      <w:r w:rsidRPr="007F0814">
        <w:rPr>
          <w:rFonts w:ascii="Times New Roman" w:hAnsi="Times New Roman" w:cs="Times New Roman"/>
          <w:kern w:val="0"/>
          <w:sz w:val="24"/>
          <w:szCs w:val="24"/>
        </w:rPr>
        <w:t xml:space="preserve">where </w:t>
      </w:r>
      <m:oMath>
        <m:r>
          <w:rPr>
            <w:rFonts w:ascii="Cambria Math" w:hAnsi="Cambria Math" w:cs="Times New Roman"/>
            <w:kern w:val="0"/>
            <w:sz w:val="24"/>
            <w:szCs w:val="24"/>
          </w:rPr>
          <m:t>ρ</m:t>
        </m:r>
        <m:d>
          <m:dPr>
            <m:ctrlPr>
              <w:rPr>
                <w:rFonts w:ascii="Cambria Math" w:hAnsi="Cambria Math" w:cs="Times New Roman"/>
                <w:kern w:val="0"/>
                <w:sz w:val="24"/>
                <w:szCs w:val="24"/>
              </w:rPr>
            </m:ctrlPr>
          </m:dPr>
          <m:e>
            <m:r>
              <w:rPr>
                <w:rFonts w:ascii="Cambria Math" w:hAnsi="Cambria Math" w:cs="Times New Roman"/>
                <w:kern w:val="0"/>
                <w:sz w:val="24"/>
                <w:szCs w:val="24"/>
              </w:rPr>
              <m:t>E</m:t>
            </m:r>
          </m:e>
        </m:d>
      </m:oMath>
      <w:r w:rsidRPr="007F0814">
        <w:rPr>
          <w:rFonts w:ascii="Times New Roman" w:hAnsi="Times New Roman" w:cs="Times New Roman"/>
          <w:kern w:val="0"/>
          <w:sz w:val="24"/>
          <w:szCs w:val="24"/>
        </w:rPr>
        <w:t xml:space="preserve"> is the total density of states, and </w:t>
      </w:r>
      <m:oMath>
        <m:r>
          <w:rPr>
            <w:rFonts w:ascii="Cambria Math" w:hAnsi="Cambria Math" w:cs="Times New Roman"/>
            <w:kern w:val="0"/>
            <w:sz w:val="24"/>
            <w:szCs w:val="24"/>
          </w:rPr>
          <m:t>E</m:t>
        </m:r>
      </m:oMath>
      <w:r w:rsidRPr="007F0814">
        <w:rPr>
          <w:rFonts w:ascii="Times New Roman" w:hAnsi="Times New Roman" w:cs="Times New Roman"/>
          <w:kern w:val="0"/>
          <w:sz w:val="24"/>
          <w:szCs w:val="24"/>
        </w:rPr>
        <w:t xml:space="preserve"> is corresponding energy eigenvalue. </w:t>
      </w:r>
      <w:bookmarkEnd w:id="0"/>
    </w:p>
    <w:p w14:paraId="0E489CBB" w14:textId="19A22275" w:rsidR="00035C59" w:rsidRPr="008E41C5" w:rsidRDefault="008E41C5" w:rsidP="008E41C5">
      <w:pPr>
        <w:spacing w:beforeLines="100" w:before="312" w:afterLines="50" w:after="156"/>
        <w:rPr>
          <w:rFonts w:ascii="Times New Roman" w:hAnsi="Times New Roman" w:cs="Times New Roman"/>
          <w:b/>
          <w:bCs/>
          <w:kern w:val="0"/>
          <w:szCs w:val="21"/>
        </w:rPr>
      </w:pPr>
      <w:r w:rsidRPr="008E41C5">
        <w:rPr>
          <w:rFonts w:ascii="Times New Roman" w:hAnsi="Times New Roman" w:cs="Times New Roman" w:hint="eastAsia"/>
          <w:b/>
          <w:bCs/>
          <w:kern w:val="0"/>
          <w:sz w:val="28"/>
          <w:szCs w:val="28"/>
        </w:rPr>
        <w:t>Supplementary Figures and Tables</w:t>
      </w:r>
      <w:r w:rsidR="00A06A8B" w:rsidRPr="008E41C5">
        <w:rPr>
          <w:rFonts w:asciiTheme="minorEastAsia" w:hAnsiTheme="minorEastAsia" w:cs="Times New Roman"/>
          <w:b/>
          <w:bCs/>
        </w:rPr>
        <w:br w:type="page"/>
      </w:r>
    </w:p>
    <w:p w14:paraId="3D0D41FA" w14:textId="77777777" w:rsidR="00035C59" w:rsidRPr="007F0814" w:rsidRDefault="00106FF4" w:rsidP="008C57CE">
      <w:pPr>
        <w:widowControl/>
        <w:spacing w:beforeLines="50" w:before="156" w:afterLines="50" w:after="156"/>
        <w:jc w:val="left"/>
        <w:rPr>
          <w:rFonts w:asciiTheme="minorEastAsia" w:hAnsiTheme="minorEastAsia" w:cs="Times New Roman" w:hint="eastAsia"/>
          <w:b/>
        </w:rPr>
      </w:pPr>
      <w:r w:rsidRPr="007F0814">
        <w:rPr>
          <w:rFonts w:asciiTheme="minorEastAsia" w:hAnsiTheme="minorEastAsia" w:cs="Times New Roman"/>
          <w:b/>
          <w:noProof/>
        </w:rPr>
        <w:drawing>
          <wp:inline distT="0" distB="0" distL="0" distR="0" wp14:anchorId="20C5FF78" wp14:editId="770870F9">
            <wp:extent cx="5274310" cy="181165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0"/>
                    <a:stretch>
                      <a:fillRect/>
                    </a:stretch>
                  </pic:blipFill>
                  <pic:spPr>
                    <a:xfrm>
                      <a:off x="0" y="0"/>
                      <a:ext cx="5274310" cy="1811655"/>
                    </a:xfrm>
                    <a:prstGeom prst="rect">
                      <a:avLst/>
                    </a:prstGeom>
                  </pic:spPr>
                </pic:pic>
              </a:graphicData>
            </a:graphic>
          </wp:inline>
        </w:drawing>
      </w:r>
    </w:p>
    <w:p w14:paraId="3EEDFB0C" w14:textId="24235570" w:rsidR="007F0814" w:rsidRDefault="007F0814" w:rsidP="007F0814">
      <w:pPr>
        <w:widowControl/>
        <w:spacing w:beforeLines="50" w:before="156" w:afterLines="50" w:after="156"/>
        <w:jc w:val="left"/>
        <w:rPr>
          <w:rFonts w:asciiTheme="minorEastAsia" w:hAnsiTheme="minorEastAsia" w:cs="Times New Roman"/>
          <w:b/>
        </w:rPr>
      </w:pPr>
      <w:r w:rsidRPr="007F0814">
        <w:rPr>
          <w:rFonts w:ascii="Times New Roman" w:hAnsi="Times New Roman" w:cs="Times New Roman"/>
          <w:b/>
          <w:sz w:val="24"/>
          <w:szCs w:val="24"/>
        </w:rPr>
        <w:t>Fig.</w:t>
      </w:r>
      <w:r w:rsidR="00167938" w:rsidRPr="007F0814">
        <w:rPr>
          <w:rFonts w:ascii="Times New Roman" w:hAnsi="Times New Roman" w:cs="Times New Roman"/>
          <w:b/>
          <w:sz w:val="24"/>
          <w:szCs w:val="24"/>
        </w:rPr>
        <w:t xml:space="preserve"> S1</w:t>
      </w:r>
      <w:r w:rsidR="00F846A1" w:rsidRPr="007F0814">
        <w:rPr>
          <w:rFonts w:ascii="Times New Roman" w:hAnsi="Times New Roman" w:cs="Times New Roman"/>
          <w:sz w:val="24"/>
          <w:szCs w:val="24"/>
        </w:rPr>
        <w:t xml:space="preserve"> </w:t>
      </w:r>
      <w:r w:rsidR="00C16F50" w:rsidRPr="007F0814">
        <w:rPr>
          <w:rFonts w:ascii="Times New Roman" w:hAnsi="Times New Roman" w:cs="Times New Roman"/>
          <w:sz w:val="24"/>
          <w:szCs w:val="24"/>
        </w:rPr>
        <w:t xml:space="preserve">Partial </w:t>
      </w:r>
      <w:r w:rsidR="00C16F50" w:rsidRPr="007F0814">
        <w:rPr>
          <w:rFonts w:ascii="Times New Roman" w:hAnsi="Times New Roman" w:cs="Times New Roman"/>
          <w:bCs/>
          <w:sz w:val="24"/>
          <w:szCs w:val="24"/>
        </w:rPr>
        <w:t>p</w:t>
      </w:r>
      <w:r w:rsidR="00F846A1" w:rsidRPr="007F0814">
        <w:rPr>
          <w:rFonts w:ascii="Times New Roman" w:hAnsi="Times New Roman" w:cs="Times New Roman"/>
          <w:bCs/>
          <w:sz w:val="24"/>
          <w:szCs w:val="24"/>
        </w:rPr>
        <w:t>ossible bilayer bimetallic atomic catalyst configurations</w:t>
      </w:r>
    </w:p>
    <w:p w14:paraId="3079BAD4" w14:textId="7D44EAE9" w:rsidR="00027495" w:rsidRPr="007F0814" w:rsidRDefault="00804B76" w:rsidP="007F0814">
      <w:pPr>
        <w:widowControl/>
        <w:spacing w:beforeLines="100" w:before="312" w:afterLines="50" w:after="156"/>
        <w:jc w:val="left"/>
        <w:rPr>
          <w:rFonts w:asciiTheme="minorEastAsia" w:hAnsiTheme="minorEastAsia" w:cs="Times New Roman"/>
          <w:b/>
        </w:rPr>
      </w:pPr>
      <w:r w:rsidRPr="007F0814">
        <w:rPr>
          <w:rFonts w:ascii="Times New Roman" w:hAnsi="Times New Roman" w:cs="Times New Roman"/>
          <w:b/>
          <w:sz w:val="24"/>
          <w:szCs w:val="24"/>
        </w:rPr>
        <w:t>Table S1</w:t>
      </w:r>
      <w:r w:rsidRPr="007F0814">
        <w:rPr>
          <w:rFonts w:ascii="Times New Roman" w:hAnsi="Times New Roman" w:cs="Times New Roman"/>
          <w:sz w:val="24"/>
          <w:szCs w:val="24"/>
        </w:rPr>
        <w:t xml:space="preserve"> </w:t>
      </w:r>
      <w:r w:rsidR="00027495" w:rsidRPr="007F0814">
        <w:rPr>
          <w:rFonts w:ascii="Times New Roman" w:hAnsi="Times New Roman" w:cs="Times New Roman"/>
          <w:sz w:val="24"/>
          <w:szCs w:val="24"/>
        </w:rPr>
        <w:t>Ground state energies (</w:t>
      </w:r>
      <w:r w:rsidR="00027495" w:rsidRPr="007F0814">
        <w:rPr>
          <w:rFonts w:ascii="Times New Roman" w:hAnsi="Times New Roman" w:cs="Times New Roman"/>
          <w:i/>
          <w:iCs/>
          <w:sz w:val="24"/>
          <w:szCs w:val="24"/>
        </w:rPr>
        <w:t>E</w:t>
      </w:r>
      <w:r w:rsidR="00027495" w:rsidRPr="007F0814">
        <w:rPr>
          <w:rFonts w:ascii="Times New Roman" w:hAnsi="Times New Roman" w:cs="Times New Roman"/>
          <w:sz w:val="24"/>
          <w:szCs w:val="24"/>
        </w:rPr>
        <w:t>) and diatomic metal spacings (</w:t>
      </w:r>
      <w:r w:rsidR="00027495" w:rsidRPr="007F0814">
        <w:rPr>
          <w:rFonts w:ascii="Times New Roman" w:hAnsi="Times New Roman" w:cs="Times New Roman"/>
          <w:i/>
          <w:iCs/>
          <w:sz w:val="24"/>
          <w:szCs w:val="24"/>
        </w:rPr>
        <w:t>d</w:t>
      </w:r>
      <w:r w:rsidR="00027495" w:rsidRPr="007F0814">
        <w:rPr>
          <w:rFonts w:ascii="Times New Roman" w:hAnsi="Times New Roman" w:cs="Times New Roman"/>
          <w:sz w:val="24"/>
          <w:szCs w:val="24"/>
        </w:rPr>
        <w:t>) for various atomic configurations</w:t>
      </w:r>
      <w:r w:rsidR="00521AF6" w:rsidRPr="007F0814">
        <w:rPr>
          <w:rFonts w:ascii="Times New Roman" w:hAnsi="Times New Roman" w:cs="Times New Roman"/>
          <w:i/>
          <w:iCs/>
          <w:sz w:val="24"/>
          <w:szCs w:val="24"/>
        </w:rPr>
        <w:t xml:space="preserve"> </w:t>
      </w:r>
      <w:r w:rsidR="00521AF6" w:rsidRPr="007F0814">
        <w:rPr>
          <w:rFonts w:ascii="Times New Roman" w:hAnsi="Times New Roman" w:cs="Times New Roman"/>
          <w:sz w:val="24"/>
          <w:szCs w:val="24"/>
        </w:rPr>
        <w:t>based on DS-PAW</w:t>
      </w:r>
    </w:p>
    <w:tbl>
      <w:tblPr>
        <w:tblW w:w="7393" w:type="dxa"/>
        <w:jc w:val="center"/>
        <w:tblBorders>
          <w:top w:val="single" w:sz="12" w:space="0" w:color="000000"/>
          <w:bottom w:val="single" w:sz="12" w:space="0" w:color="000000"/>
          <w:insideH w:val="single" w:sz="8" w:space="0" w:color="000000"/>
        </w:tblBorders>
        <w:tblCellMar>
          <w:left w:w="0" w:type="dxa"/>
          <w:right w:w="0" w:type="dxa"/>
        </w:tblCellMar>
        <w:tblLook w:val="0600" w:firstRow="0" w:lastRow="0" w:firstColumn="0" w:lastColumn="0" w:noHBand="1" w:noVBand="1"/>
      </w:tblPr>
      <w:tblGrid>
        <w:gridCol w:w="1226"/>
        <w:gridCol w:w="1222"/>
        <w:gridCol w:w="1308"/>
        <w:gridCol w:w="1417"/>
        <w:gridCol w:w="1051"/>
        <w:gridCol w:w="1169"/>
      </w:tblGrid>
      <w:tr w:rsidR="007F0814" w:rsidRPr="007F0814" w14:paraId="74F5D27D" w14:textId="77777777" w:rsidTr="00115015">
        <w:trPr>
          <w:trHeight w:val="330"/>
          <w:jc w:val="center"/>
        </w:trPr>
        <w:tc>
          <w:tcPr>
            <w:tcW w:w="1226" w:type="dxa"/>
            <w:tcMar>
              <w:top w:w="21" w:type="dxa"/>
              <w:left w:w="21" w:type="dxa"/>
              <w:bottom w:w="0" w:type="dxa"/>
              <w:right w:w="21" w:type="dxa"/>
            </w:tcMar>
            <w:vAlign w:val="center"/>
            <w:hideMark/>
          </w:tcPr>
          <w:p w14:paraId="252B61FF" w14:textId="77777777" w:rsidR="00804B76" w:rsidRPr="007F0814" w:rsidRDefault="00804B76"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Models</w:t>
            </w:r>
          </w:p>
        </w:tc>
        <w:tc>
          <w:tcPr>
            <w:tcW w:w="1222" w:type="dxa"/>
            <w:tcMar>
              <w:top w:w="21" w:type="dxa"/>
              <w:left w:w="21" w:type="dxa"/>
              <w:bottom w:w="0" w:type="dxa"/>
              <w:right w:w="21" w:type="dxa"/>
            </w:tcMar>
            <w:vAlign w:val="center"/>
            <w:hideMark/>
          </w:tcPr>
          <w:p w14:paraId="0C5B48D5" w14:textId="12A5EE4D" w:rsidR="00804B76" w:rsidRPr="007F0814" w:rsidRDefault="00804B76"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i/>
                <w:iCs/>
              </w:rPr>
              <w:t>d</w:t>
            </w:r>
            <w:r w:rsidR="0001153C" w:rsidRPr="007F0814">
              <w:rPr>
                <w:rFonts w:ascii="Times New Roman" w:hAnsi="Times New Roman" w:cs="Times New Roman"/>
                <w:b/>
                <w:bCs/>
                <w:i/>
                <w:iCs/>
              </w:rPr>
              <w:t xml:space="preserve"> </w:t>
            </w:r>
            <w:r w:rsidRPr="007F0814">
              <w:rPr>
                <w:rFonts w:ascii="Times New Roman" w:hAnsi="Times New Roman" w:cs="Times New Roman"/>
                <w:b/>
                <w:bCs/>
              </w:rPr>
              <w:t>(Å)</w:t>
            </w:r>
          </w:p>
        </w:tc>
        <w:tc>
          <w:tcPr>
            <w:tcW w:w="1308" w:type="dxa"/>
            <w:tcMar>
              <w:top w:w="21" w:type="dxa"/>
              <w:left w:w="21" w:type="dxa"/>
              <w:bottom w:w="0" w:type="dxa"/>
              <w:right w:w="21" w:type="dxa"/>
            </w:tcMar>
            <w:vAlign w:val="center"/>
            <w:hideMark/>
          </w:tcPr>
          <w:p w14:paraId="2505DB03" w14:textId="372B4940" w:rsidR="00804B76" w:rsidRPr="007F0814" w:rsidRDefault="00804B76"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i/>
                <w:iCs/>
              </w:rPr>
              <w:t>E</w:t>
            </w:r>
            <w:r w:rsidR="0001153C" w:rsidRPr="007F0814">
              <w:rPr>
                <w:rFonts w:ascii="Times New Roman" w:hAnsi="Times New Roman" w:cs="Times New Roman"/>
                <w:b/>
                <w:bCs/>
                <w:i/>
                <w:iCs/>
              </w:rPr>
              <w:t xml:space="preserve"> </w:t>
            </w:r>
            <w:r w:rsidRPr="007F0814">
              <w:rPr>
                <w:rFonts w:ascii="Times New Roman" w:hAnsi="Times New Roman" w:cs="Times New Roman"/>
                <w:b/>
                <w:bCs/>
              </w:rPr>
              <w:t>(eV)</w:t>
            </w:r>
          </w:p>
        </w:tc>
        <w:tc>
          <w:tcPr>
            <w:tcW w:w="1417" w:type="dxa"/>
            <w:tcMar>
              <w:top w:w="21" w:type="dxa"/>
              <w:left w:w="21" w:type="dxa"/>
              <w:bottom w:w="0" w:type="dxa"/>
              <w:right w:w="21" w:type="dxa"/>
            </w:tcMar>
            <w:vAlign w:val="center"/>
            <w:hideMark/>
          </w:tcPr>
          <w:p w14:paraId="6CAFCE70" w14:textId="77777777" w:rsidR="00804B76" w:rsidRPr="007F0814" w:rsidRDefault="00804B76"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Models</w:t>
            </w:r>
          </w:p>
        </w:tc>
        <w:tc>
          <w:tcPr>
            <w:tcW w:w="1051" w:type="dxa"/>
            <w:tcMar>
              <w:top w:w="21" w:type="dxa"/>
              <w:left w:w="21" w:type="dxa"/>
              <w:bottom w:w="0" w:type="dxa"/>
              <w:right w:w="21" w:type="dxa"/>
            </w:tcMar>
            <w:vAlign w:val="center"/>
            <w:hideMark/>
          </w:tcPr>
          <w:p w14:paraId="2F8FA26A" w14:textId="1ACA7C9B" w:rsidR="00804B76" w:rsidRPr="007F0814" w:rsidRDefault="00804B76"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i/>
                <w:iCs/>
              </w:rPr>
              <w:t>d</w:t>
            </w:r>
            <w:r w:rsidR="0001153C" w:rsidRPr="007F0814">
              <w:rPr>
                <w:rFonts w:ascii="Times New Roman" w:hAnsi="Times New Roman" w:cs="Times New Roman"/>
                <w:b/>
                <w:bCs/>
                <w:i/>
                <w:iCs/>
              </w:rPr>
              <w:t xml:space="preserve"> </w:t>
            </w:r>
            <w:r w:rsidRPr="007F0814">
              <w:rPr>
                <w:rFonts w:ascii="Times New Roman" w:hAnsi="Times New Roman" w:cs="Times New Roman"/>
                <w:b/>
                <w:bCs/>
              </w:rPr>
              <w:t>(Å)</w:t>
            </w:r>
          </w:p>
        </w:tc>
        <w:tc>
          <w:tcPr>
            <w:tcW w:w="1169" w:type="dxa"/>
            <w:tcMar>
              <w:top w:w="21" w:type="dxa"/>
              <w:left w:w="21" w:type="dxa"/>
              <w:bottom w:w="0" w:type="dxa"/>
              <w:right w:w="21" w:type="dxa"/>
            </w:tcMar>
            <w:vAlign w:val="bottom"/>
            <w:hideMark/>
          </w:tcPr>
          <w:p w14:paraId="34567C93" w14:textId="77777777" w:rsidR="00804B76" w:rsidRPr="007F0814" w:rsidRDefault="00804B76"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i/>
                <w:iCs/>
              </w:rPr>
              <w:t>E</w:t>
            </w:r>
            <w:r w:rsidRPr="007F0814">
              <w:rPr>
                <w:rFonts w:ascii="Times New Roman" w:hAnsi="Times New Roman" w:cs="Times New Roman"/>
                <w:b/>
                <w:bCs/>
              </w:rPr>
              <w:t>(eV)</w:t>
            </w:r>
          </w:p>
        </w:tc>
      </w:tr>
      <w:tr w:rsidR="007F0814" w:rsidRPr="007F0814" w14:paraId="7EDCE2D9" w14:textId="77777777" w:rsidTr="00115015">
        <w:trPr>
          <w:trHeight w:val="330"/>
          <w:jc w:val="center"/>
        </w:trPr>
        <w:tc>
          <w:tcPr>
            <w:tcW w:w="1226" w:type="dxa"/>
            <w:tcMar>
              <w:top w:w="21" w:type="dxa"/>
              <w:left w:w="21" w:type="dxa"/>
              <w:bottom w:w="0" w:type="dxa"/>
              <w:right w:w="21" w:type="dxa"/>
            </w:tcMar>
            <w:vAlign w:val="center"/>
            <w:hideMark/>
          </w:tcPr>
          <w:p w14:paraId="1599035E"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Co(1)</w:t>
            </w:r>
          </w:p>
        </w:tc>
        <w:tc>
          <w:tcPr>
            <w:tcW w:w="1222" w:type="dxa"/>
            <w:tcMar>
              <w:top w:w="21" w:type="dxa"/>
              <w:left w:w="21" w:type="dxa"/>
              <w:bottom w:w="0" w:type="dxa"/>
              <w:right w:w="21" w:type="dxa"/>
            </w:tcMar>
            <w:vAlign w:val="center"/>
            <w:hideMark/>
          </w:tcPr>
          <w:p w14:paraId="2A22EDAA"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3.044</w:t>
            </w:r>
          </w:p>
        </w:tc>
        <w:tc>
          <w:tcPr>
            <w:tcW w:w="1308" w:type="dxa"/>
            <w:tcMar>
              <w:top w:w="21" w:type="dxa"/>
              <w:left w:w="21" w:type="dxa"/>
              <w:bottom w:w="0" w:type="dxa"/>
              <w:right w:w="21" w:type="dxa"/>
            </w:tcMar>
            <w:vAlign w:val="center"/>
            <w:hideMark/>
          </w:tcPr>
          <w:p w14:paraId="1904554C" w14:textId="770E6D6A"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-30201.122</w:t>
            </w:r>
          </w:p>
        </w:tc>
        <w:tc>
          <w:tcPr>
            <w:tcW w:w="1417" w:type="dxa"/>
            <w:tcMar>
              <w:top w:w="21" w:type="dxa"/>
              <w:left w:w="21" w:type="dxa"/>
              <w:bottom w:w="0" w:type="dxa"/>
              <w:right w:w="21" w:type="dxa"/>
            </w:tcMar>
            <w:vAlign w:val="center"/>
            <w:hideMark/>
          </w:tcPr>
          <w:p w14:paraId="56490379"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Co(11)</w:t>
            </w:r>
          </w:p>
        </w:tc>
        <w:tc>
          <w:tcPr>
            <w:tcW w:w="1051" w:type="dxa"/>
            <w:tcMar>
              <w:top w:w="21" w:type="dxa"/>
              <w:left w:w="21" w:type="dxa"/>
              <w:bottom w:w="0" w:type="dxa"/>
              <w:right w:w="21" w:type="dxa"/>
            </w:tcMar>
            <w:vAlign w:val="center"/>
            <w:hideMark/>
          </w:tcPr>
          <w:p w14:paraId="4A172202" w14:textId="24EAD6A0"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5.709</w:t>
            </w:r>
          </w:p>
        </w:tc>
        <w:tc>
          <w:tcPr>
            <w:tcW w:w="1169" w:type="dxa"/>
            <w:tcMar>
              <w:top w:w="21" w:type="dxa"/>
              <w:left w:w="21" w:type="dxa"/>
              <w:bottom w:w="0" w:type="dxa"/>
              <w:right w:w="21" w:type="dxa"/>
            </w:tcMar>
            <w:hideMark/>
          </w:tcPr>
          <w:p w14:paraId="74807386" w14:textId="74B46AA8"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-30201.327</w:t>
            </w:r>
          </w:p>
        </w:tc>
      </w:tr>
      <w:tr w:rsidR="007F0814" w:rsidRPr="007F0814" w14:paraId="20A1F813" w14:textId="77777777" w:rsidTr="00115015">
        <w:trPr>
          <w:trHeight w:val="330"/>
          <w:jc w:val="center"/>
        </w:trPr>
        <w:tc>
          <w:tcPr>
            <w:tcW w:w="1226" w:type="dxa"/>
            <w:tcMar>
              <w:top w:w="21" w:type="dxa"/>
              <w:left w:w="21" w:type="dxa"/>
              <w:bottom w:w="0" w:type="dxa"/>
              <w:right w:w="21" w:type="dxa"/>
            </w:tcMar>
            <w:vAlign w:val="center"/>
            <w:hideMark/>
          </w:tcPr>
          <w:p w14:paraId="7AF792BE"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Co(2)</w:t>
            </w:r>
          </w:p>
        </w:tc>
        <w:tc>
          <w:tcPr>
            <w:tcW w:w="1222" w:type="dxa"/>
            <w:tcMar>
              <w:top w:w="21" w:type="dxa"/>
              <w:left w:w="21" w:type="dxa"/>
              <w:bottom w:w="0" w:type="dxa"/>
              <w:right w:w="21" w:type="dxa"/>
            </w:tcMar>
            <w:vAlign w:val="center"/>
            <w:hideMark/>
          </w:tcPr>
          <w:p w14:paraId="06C5833B"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2.727</w:t>
            </w:r>
          </w:p>
        </w:tc>
        <w:tc>
          <w:tcPr>
            <w:tcW w:w="1308" w:type="dxa"/>
            <w:tcMar>
              <w:top w:w="21" w:type="dxa"/>
              <w:left w:w="21" w:type="dxa"/>
              <w:bottom w:w="0" w:type="dxa"/>
              <w:right w:w="21" w:type="dxa"/>
            </w:tcMar>
            <w:vAlign w:val="center"/>
            <w:hideMark/>
          </w:tcPr>
          <w:p w14:paraId="624819D1" w14:textId="7F887A0F"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-30201.663</w:t>
            </w:r>
          </w:p>
        </w:tc>
        <w:tc>
          <w:tcPr>
            <w:tcW w:w="1417" w:type="dxa"/>
            <w:tcMar>
              <w:top w:w="21" w:type="dxa"/>
              <w:left w:w="21" w:type="dxa"/>
              <w:bottom w:w="0" w:type="dxa"/>
              <w:right w:w="21" w:type="dxa"/>
            </w:tcMar>
            <w:vAlign w:val="center"/>
            <w:hideMark/>
          </w:tcPr>
          <w:p w14:paraId="0313474A"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Co(12)</w:t>
            </w:r>
          </w:p>
        </w:tc>
        <w:tc>
          <w:tcPr>
            <w:tcW w:w="1051" w:type="dxa"/>
            <w:tcMar>
              <w:top w:w="21" w:type="dxa"/>
              <w:left w:w="21" w:type="dxa"/>
              <w:bottom w:w="0" w:type="dxa"/>
              <w:right w:w="21" w:type="dxa"/>
            </w:tcMar>
            <w:vAlign w:val="center"/>
            <w:hideMark/>
          </w:tcPr>
          <w:p w14:paraId="15A285A0" w14:textId="60387F3B"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5.860</w:t>
            </w:r>
          </w:p>
        </w:tc>
        <w:tc>
          <w:tcPr>
            <w:tcW w:w="1169" w:type="dxa"/>
            <w:tcMar>
              <w:top w:w="21" w:type="dxa"/>
              <w:left w:w="21" w:type="dxa"/>
              <w:bottom w:w="0" w:type="dxa"/>
              <w:right w:w="21" w:type="dxa"/>
            </w:tcMar>
            <w:hideMark/>
          </w:tcPr>
          <w:p w14:paraId="16ED1742" w14:textId="486CB7B3"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-30201.335</w:t>
            </w:r>
          </w:p>
        </w:tc>
      </w:tr>
      <w:tr w:rsidR="007F0814" w:rsidRPr="007F0814" w14:paraId="4BD715A8" w14:textId="77777777" w:rsidTr="00115015">
        <w:trPr>
          <w:trHeight w:val="330"/>
          <w:jc w:val="center"/>
        </w:trPr>
        <w:tc>
          <w:tcPr>
            <w:tcW w:w="1226" w:type="dxa"/>
            <w:tcMar>
              <w:top w:w="21" w:type="dxa"/>
              <w:left w:w="21" w:type="dxa"/>
              <w:bottom w:w="0" w:type="dxa"/>
              <w:right w:w="21" w:type="dxa"/>
            </w:tcMar>
            <w:vAlign w:val="center"/>
            <w:hideMark/>
          </w:tcPr>
          <w:p w14:paraId="00B6B41E"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Co(3)</w:t>
            </w:r>
          </w:p>
        </w:tc>
        <w:tc>
          <w:tcPr>
            <w:tcW w:w="1222" w:type="dxa"/>
            <w:tcMar>
              <w:top w:w="21" w:type="dxa"/>
              <w:left w:w="21" w:type="dxa"/>
              <w:bottom w:w="0" w:type="dxa"/>
              <w:right w:w="21" w:type="dxa"/>
            </w:tcMar>
            <w:vAlign w:val="center"/>
            <w:hideMark/>
          </w:tcPr>
          <w:p w14:paraId="7C2893C0"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4.018</w:t>
            </w:r>
          </w:p>
        </w:tc>
        <w:tc>
          <w:tcPr>
            <w:tcW w:w="1308" w:type="dxa"/>
            <w:tcMar>
              <w:top w:w="21" w:type="dxa"/>
              <w:left w:w="21" w:type="dxa"/>
              <w:bottom w:w="0" w:type="dxa"/>
              <w:right w:w="21" w:type="dxa"/>
            </w:tcMar>
            <w:vAlign w:val="center"/>
            <w:hideMark/>
          </w:tcPr>
          <w:p w14:paraId="3BB91713" w14:textId="31BF89B6"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-30201.292</w:t>
            </w:r>
          </w:p>
        </w:tc>
        <w:tc>
          <w:tcPr>
            <w:tcW w:w="1417" w:type="dxa"/>
            <w:tcMar>
              <w:top w:w="21" w:type="dxa"/>
              <w:left w:w="21" w:type="dxa"/>
              <w:bottom w:w="0" w:type="dxa"/>
              <w:right w:w="21" w:type="dxa"/>
            </w:tcMar>
            <w:vAlign w:val="center"/>
            <w:hideMark/>
          </w:tcPr>
          <w:p w14:paraId="46B70FB0"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Co(13)</w:t>
            </w:r>
          </w:p>
        </w:tc>
        <w:tc>
          <w:tcPr>
            <w:tcW w:w="1051" w:type="dxa"/>
            <w:tcMar>
              <w:top w:w="21" w:type="dxa"/>
              <w:left w:w="21" w:type="dxa"/>
              <w:bottom w:w="0" w:type="dxa"/>
              <w:right w:w="21" w:type="dxa"/>
            </w:tcMar>
            <w:vAlign w:val="center"/>
            <w:hideMark/>
          </w:tcPr>
          <w:p w14:paraId="77E1C054" w14:textId="7275E2BB"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5.808</w:t>
            </w:r>
          </w:p>
        </w:tc>
        <w:tc>
          <w:tcPr>
            <w:tcW w:w="1169" w:type="dxa"/>
            <w:tcMar>
              <w:top w:w="21" w:type="dxa"/>
              <w:left w:w="21" w:type="dxa"/>
              <w:bottom w:w="0" w:type="dxa"/>
              <w:right w:w="21" w:type="dxa"/>
            </w:tcMar>
            <w:hideMark/>
          </w:tcPr>
          <w:p w14:paraId="2A9C5E36" w14:textId="0DD033DC"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-30201.321</w:t>
            </w:r>
          </w:p>
        </w:tc>
      </w:tr>
      <w:tr w:rsidR="007F0814" w:rsidRPr="007F0814" w14:paraId="60D9FED9" w14:textId="77777777" w:rsidTr="00115015">
        <w:trPr>
          <w:trHeight w:val="330"/>
          <w:jc w:val="center"/>
        </w:trPr>
        <w:tc>
          <w:tcPr>
            <w:tcW w:w="1226" w:type="dxa"/>
            <w:tcMar>
              <w:top w:w="21" w:type="dxa"/>
              <w:left w:w="21" w:type="dxa"/>
              <w:bottom w:w="0" w:type="dxa"/>
              <w:right w:w="21" w:type="dxa"/>
            </w:tcMar>
            <w:vAlign w:val="center"/>
            <w:hideMark/>
          </w:tcPr>
          <w:p w14:paraId="1566B848"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Co(4)</w:t>
            </w:r>
          </w:p>
        </w:tc>
        <w:tc>
          <w:tcPr>
            <w:tcW w:w="1222" w:type="dxa"/>
            <w:tcMar>
              <w:top w:w="21" w:type="dxa"/>
              <w:left w:w="21" w:type="dxa"/>
              <w:bottom w:w="0" w:type="dxa"/>
              <w:right w:w="21" w:type="dxa"/>
            </w:tcMar>
            <w:vAlign w:val="center"/>
            <w:hideMark/>
          </w:tcPr>
          <w:p w14:paraId="20B86B5D"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3.212</w:t>
            </w:r>
          </w:p>
        </w:tc>
        <w:tc>
          <w:tcPr>
            <w:tcW w:w="1308" w:type="dxa"/>
            <w:tcMar>
              <w:top w:w="21" w:type="dxa"/>
              <w:left w:w="21" w:type="dxa"/>
              <w:bottom w:w="0" w:type="dxa"/>
              <w:right w:w="21" w:type="dxa"/>
            </w:tcMar>
            <w:vAlign w:val="center"/>
            <w:hideMark/>
          </w:tcPr>
          <w:p w14:paraId="5DFB9404" w14:textId="1C12D320"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-30201.060</w:t>
            </w:r>
          </w:p>
        </w:tc>
        <w:tc>
          <w:tcPr>
            <w:tcW w:w="1417" w:type="dxa"/>
            <w:tcMar>
              <w:top w:w="21" w:type="dxa"/>
              <w:left w:w="21" w:type="dxa"/>
              <w:bottom w:w="0" w:type="dxa"/>
              <w:right w:w="21" w:type="dxa"/>
            </w:tcMar>
            <w:vAlign w:val="center"/>
            <w:hideMark/>
          </w:tcPr>
          <w:p w14:paraId="176A575D"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Co(14)</w:t>
            </w:r>
          </w:p>
        </w:tc>
        <w:tc>
          <w:tcPr>
            <w:tcW w:w="1051" w:type="dxa"/>
            <w:tcMar>
              <w:top w:w="21" w:type="dxa"/>
              <w:left w:w="21" w:type="dxa"/>
              <w:bottom w:w="0" w:type="dxa"/>
              <w:right w:w="21" w:type="dxa"/>
            </w:tcMar>
            <w:vAlign w:val="center"/>
            <w:hideMark/>
          </w:tcPr>
          <w:p w14:paraId="65A65291" w14:textId="2F881A25"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6.229</w:t>
            </w:r>
          </w:p>
        </w:tc>
        <w:tc>
          <w:tcPr>
            <w:tcW w:w="1169" w:type="dxa"/>
            <w:tcMar>
              <w:top w:w="21" w:type="dxa"/>
              <w:left w:w="21" w:type="dxa"/>
              <w:bottom w:w="0" w:type="dxa"/>
              <w:right w:w="21" w:type="dxa"/>
            </w:tcMar>
            <w:hideMark/>
          </w:tcPr>
          <w:p w14:paraId="38BA5EF7" w14:textId="07622CA2"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-30201.261</w:t>
            </w:r>
          </w:p>
        </w:tc>
      </w:tr>
      <w:tr w:rsidR="007F0814" w:rsidRPr="007F0814" w14:paraId="4510F83A" w14:textId="77777777" w:rsidTr="00115015">
        <w:trPr>
          <w:trHeight w:val="330"/>
          <w:jc w:val="center"/>
        </w:trPr>
        <w:tc>
          <w:tcPr>
            <w:tcW w:w="1226" w:type="dxa"/>
            <w:tcMar>
              <w:top w:w="21" w:type="dxa"/>
              <w:left w:w="21" w:type="dxa"/>
              <w:bottom w:w="0" w:type="dxa"/>
              <w:right w:w="21" w:type="dxa"/>
            </w:tcMar>
            <w:vAlign w:val="center"/>
            <w:hideMark/>
          </w:tcPr>
          <w:p w14:paraId="2612B1DC"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Co(5)</w:t>
            </w:r>
          </w:p>
        </w:tc>
        <w:tc>
          <w:tcPr>
            <w:tcW w:w="1222" w:type="dxa"/>
            <w:tcMar>
              <w:top w:w="21" w:type="dxa"/>
              <w:left w:w="21" w:type="dxa"/>
              <w:bottom w:w="0" w:type="dxa"/>
              <w:right w:w="21" w:type="dxa"/>
            </w:tcMar>
            <w:vAlign w:val="center"/>
            <w:hideMark/>
          </w:tcPr>
          <w:p w14:paraId="363E1565"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3.193</w:t>
            </w:r>
          </w:p>
        </w:tc>
        <w:tc>
          <w:tcPr>
            <w:tcW w:w="1308" w:type="dxa"/>
            <w:tcMar>
              <w:top w:w="21" w:type="dxa"/>
              <w:left w:w="21" w:type="dxa"/>
              <w:bottom w:w="0" w:type="dxa"/>
              <w:right w:w="21" w:type="dxa"/>
            </w:tcMar>
            <w:vAlign w:val="center"/>
            <w:hideMark/>
          </w:tcPr>
          <w:p w14:paraId="06C7A0AE" w14:textId="193A3B75"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-30201.337</w:t>
            </w:r>
          </w:p>
        </w:tc>
        <w:tc>
          <w:tcPr>
            <w:tcW w:w="1417" w:type="dxa"/>
            <w:tcMar>
              <w:top w:w="21" w:type="dxa"/>
              <w:left w:w="21" w:type="dxa"/>
              <w:bottom w:w="0" w:type="dxa"/>
              <w:right w:w="21" w:type="dxa"/>
            </w:tcMar>
            <w:vAlign w:val="center"/>
            <w:hideMark/>
          </w:tcPr>
          <w:p w14:paraId="336BF6A6"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Co(15)</w:t>
            </w:r>
          </w:p>
        </w:tc>
        <w:tc>
          <w:tcPr>
            <w:tcW w:w="1051" w:type="dxa"/>
            <w:tcMar>
              <w:top w:w="21" w:type="dxa"/>
              <w:left w:w="21" w:type="dxa"/>
              <w:bottom w:w="0" w:type="dxa"/>
              <w:right w:w="21" w:type="dxa"/>
            </w:tcMar>
            <w:vAlign w:val="center"/>
            <w:hideMark/>
          </w:tcPr>
          <w:p w14:paraId="4FE20410" w14:textId="135FBAD0"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6.275</w:t>
            </w:r>
          </w:p>
        </w:tc>
        <w:tc>
          <w:tcPr>
            <w:tcW w:w="1169" w:type="dxa"/>
            <w:tcMar>
              <w:top w:w="21" w:type="dxa"/>
              <w:left w:w="21" w:type="dxa"/>
              <w:bottom w:w="0" w:type="dxa"/>
              <w:right w:w="21" w:type="dxa"/>
            </w:tcMar>
            <w:hideMark/>
          </w:tcPr>
          <w:p w14:paraId="2CC2B7C6" w14:textId="5C56EEAF"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-30201.322</w:t>
            </w:r>
          </w:p>
        </w:tc>
      </w:tr>
      <w:tr w:rsidR="007F0814" w:rsidRPr="007F0814" w14:paraId="4CAFA7BD" w14:textId="77777777" w:rsidTr="00115015">
        <w:trPr>
          <w:trHeight w:val="330"/>
          <w:jc w:val="center"/>
        </w:trPr>
        <w:tc>
          <w:tcPr>
            <w:tcW w:w="1226" w:type="dxa"/>
            <w:tcMar>
              <w:top w:w="21" w:type="dxa"/>
              <w:left w:w="21" w:type="dxa"/>
              <w:bottom w:w="0" w:type="dxa"/>
              <w:right w:w="21" w:type="dxa"/>
            </w:tcMar>
            <w:vAlign w:val="center"/>
            <w:hideMark/>
          </w:tcPr>
          <w:p w14:paraId="370FA5FB"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Co(6)</w:t>
            </w:r>
          </w:p>
        </w:tc>
        <w:tc>
          <w:tcPr>
            <w:tcW w:w="1222" w:type="dxa"/>
            <w:tcMar>
              <w:top w:w="21" w:type="dxa"/>
              <w:left w:w="21" w:type="dxa"/>
              <w:bottom w:w="0" w:type="dxa"/>
              <w:right w:w="21" w:type="dxa"/>
            </w:tcMar>
            <w:vAlign w:val="center"/>
            <w:hideMark/>
          </w:tcPr>
          <w:p w14:paraId="6E5F7103"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3.812</w:t>
            </w:r>
          </w:p>
        </w:tc>
        <w:tc>
          <w:tcPr>
            <w:tcW w:w="1308" w:type="dxa"/>
            <w:tcMar>
              <w:top w:w="21" w:type="dxa"/>
              <w:left w:w="21" w:type="dxa"/>
              <w:bottom w:w="0" w:type="dxa"/>
              <w:right w:w="21" w:type="dxa"/>
            </w:tcMar>
            <w:vAlign w:val="center"/>
            <w:hideMark/>
          </w:tcPr>
          <w:p w14:paraId="5E7F7055" w14:textId="6A07C042"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-30201.301</w:t>
            </w:r>
          </w:p>
        </w:tc>
        <w:tc>
          <w:tcPr>
            <w:tcW w:w="1417" w:type="dxa"/>
            <w:tcMar>
              <w:top w:w="21" w:type="dxa"/>
              <w:left w:w="21" w:type="dxa"/>
              <w:bottom w:w="0" w:type="dxa"/>
              <w:right w:w="21" w:type="dxa"/>
            </w:tcMar>
            <w:vAlign w:val="center"/>
            <w:hideMark/>
          </w:tcPr>
          <w:p w14:paraId="5A054A9D"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Co(16)</w:t>
            </w:r>
          </w:p>
        </w:tc>
        <w:tc>
          <w:tcPr>
            <w:tcW w:w="1051" w:type="dxa"/>
            <w:tcMar>
              <w:top w:w="21" w:type="dxa"/>
              <w:left w:w="21" w:type="dxa"/>
              <w:bottom w:w="0" w:type="dxa"/>
              <w:right w:w="21" w:type="dxa"/>
            </w:tcMar>
            <w:vAlign w:val="center"/>
            <w:hideMark/>
          </w:tcPr>
          <w:p w14:paraId="180C4BCB" w14:textId="5A8E67F8"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6.497</w:t>
            </w:r>
          </w:p>
        </w:tc>
        <w:tc>
          <w:tcPr>
            <w:tcW w:w="1169" w:type="dxa"/>
            <w:tcMar>
              <w:top w:w="21" w:type="dxa"/>
              <w:left w:w="21" w:type="dxa"/>
              <w:bottom w:w="0" w:type="dxa"/>
              <w:right w:w="21" w:type="dxa"/>
            </w:tcMar>
            <w:hideMark/>
          </w:tcPr>
          <w:p w14:paraId="2AC46DA9" w14:textId="0E0F9362"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-30201.048</w:t>
            </w:r>
          </w:p>
        </w:tc>
      </w:tr>
      <w:tr w:rsidR="007F0814" w:rsidRPr="007F0814" w14:paraId="469EE87F" w14:textId="77777777" w:rsidTr="00115015">
        <w:trPr>
          <w:trHeight w:val="330"/>
          <w:jc w:val="center"/>
        </w:trPr>
        <w:tc>
          <w:tcPr>
            <w:tcW w:w="1226" w:type="dxa"/>
            <w:tcMar>
              <w:top w:w="21" w:type="dxa"/>
              <w:left w:w="21" w:type="dxa"/>
              <w:bottom w:w="0" w:type="dxa"/>
              <w:right w:w="21" w:type="dxa"/>
            </w:tcMar>
            <w:vAlign w:val="center"/>
            <w:hideMark/>
          </w:tcPr>
          <w:p w14:paraId="09C2D21C"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Co(7)</w:t>
            </w:r>
          </w:p>
        </w:tc>
        <w:tc>
          <w:tcPr>
            <w:tcW w:w="1222" w:type="dxa"/>
            <w:tcMar>
              <w:top w:w="21" w:type="dxa"/>
              <w:left w:w="21" w:type="dxa"/>
              <w:bottom w:w="0" w:type="dxa"/>
              <w:right w:w="21" w:type="dxa"/>
            </w:tcMar>
            <w:vAlign w:val="center"/>
            <w:hideMark/>
          </w:tcPr>
          <w:p w14:paraId="1203247D"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4.592</w:t>
            </w:r>
          </w:p>
        </w:tc>
        <w:tc>
          <w:tcPr>
            <w:tcW w:w="1308" w:type="dxa"/>
            <w:tcMar>
              <w:top w:w="21" w:type="dxa"/>
              <w:left w:w="21" w:type="dxa"/>
              <w:bottom w:w="0" w:type="dxa"/>
              <w:right w:w="21" w:type="dxa"/>
            </w:tcMar>
            <w:vAlign w:val="center"/>
            <w:hideMark/>
          </w:tcPr>
          <w:p w14:paraId="1D9B7840" w14:textId="46678C20"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-30200.612</w:t>
            </w:r>
          </w:p>
        </w:tc>
        <w:tc>
          <w:tcPr>
            <w:tcW w:w="1417" w:type="dxa"/>
            <w:tcMar>
              <w:top w:w="21" w:type="dxa"/>
              <w:left w:w="21" w:type="dxa"/>
              <w:bottom w:w="0" w:type="dxa"/>
              <w:right w:w="21" w:type="dxa"/>
            </w:tcMar>
            <w:vAlign w:val="center"/>
            <w:hideMark/>
          </w:tcPr>
          <w:p w14:paraId="7060E280"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Co(17)</w:t>
            </w:r>
          </w:p>
        </w:tc>
        <w:tc>
          <w:tcPr>
            <w:tcW w:w="1051" w:type="dxa"/>
            <w:tcMar>
              <w:top w:w="21" w:type="dxa"/>
              <w:left w:w="21" w:type="dxa"/>
              <w:bottom w:w="0" w:type="dxa"/>
              <w:right w:w="21" w:type="dxa"/>
            </w:tcMar>
            <w:vAlign w:val="center"/>
            <w:hideMark/>
          </w:tcPr>
          <w:p w14:paraId="4FDE2BA1" w14:textId="24378DF5"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6.806</w:t>
            </w:r>
          </w:p>
        </w:tc>
        <w:tc>
          <w:tcPr>
            <w:tcW w:w="1169" w:type="dxa"/>
            <w:tcMar>
              <w:top w:w="21" w:type="dxa"/>
              <w:left w:w="21" w:type="dxa"/>
              <w:bottom w:w="0" w:type="dxa"/>
              <w:right w:w="21" w:type="dxa"/>
            </w:tcMar>
            <w:hideMark/>
          </w:tcPr>
          <w:p w14:paraId="193CA552" w14:textId="0695C7FC"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-30201.344</w:t>
            </w:r>
          </w:p>
        </w:tc>
      </w:tr>
      <w:tr w:rsidR="007F0814" w:rsidRPr="007F0814" w14:paraId="7F5685AF" w14:textId="77777777" w:rsidTr="00115015">
        <w:trPr>
          <w:trHeight w:val="330"/>
          <w:jc w:val="center"/>
        </w:trPr>
        <w:tc>
          <w:tcPr>
            <w:tcW w:w="1226" w:type="dxa"/>
            <w:tcMar>
              <w:top w:w="21" w:type="dxa"/>
              <w:left w:w="21" w:type="dxa"/>
              <w:bottom w:w="0" w:type="dxa"/>
              <w:right w:w="21" w:type="dxa"/>
            </w:tcMar>
            <w:vAlign w:val="center"/>
            <w:hideMark/>
          </w:tcPr>
          <w:p w14:paraId="594A2255"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Co(8)</w:t>
            </w:r>
          </w:p>
        </w:tc>
        <w:tc>
          <w:tcPr>
            <w:tcW w:w="1222" w:type="dxa"/>
            <w:tcMar>
              <w:top w:w="21" w:type="dxa"/>
              <w:left w:w="21" w:type="dxa"/>
              <w:bottom w:w="0" w:type="dxa"/>
              <w:right w:w="21" w:type="dxa"/>
            </w:tcMar>
            <w:vAlign w:val="center"/>
            <w:hideMark/>
          </w:tcPr>
          <w:p w14:paraId="0C13FAB0"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4.749</w:t>
            </w:r>
          </w:p>
        </w:tc>
        <w:tc>
          <w:tcPr>
            <w:tcW w:w="1308" w:type="dxa"/>
            <w:tcMar>
              <w:top w:w="21" w:type="dxa"/>
              <w:left w:w="21" w:type="dxa"/>
              <w:bottom w:w="0" w:type="dxa"/>
              <w:right w:w="21" w:type="dxa"/>
            </w:tcMar>
            <w:vAlign w:val="center"/>
            <w:hideMark/>
          </w:tcPr>
          <w:p w14:paraId="7584E350" w14:textId="0D7793E6"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-30201.032</w:t>
            </w:r>
          </w:p>
        </w:tc>
        <w:tc>
          <w:tcPr>
            <w:tcW w:w="1417" w:type="dxa"/>
            <w:tcMar>
              <w:top w:w="21" w:type="dxa"/>
              <w:left w:w="21" w:type="dxa"/>
              <w:bottom w:w="0" w:type="dxa"/>
              <w:right w:w="21" w:type="dxa"/>
            </w:tcMar>
            <w:vAlign w:val="center"/>
            <w:hideMark/>
          </w:tcPr>
          <w:p w14:paraId="061168CE"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Co(18)</w:t>
            </w:r>
          </w:p>
        </w:tc>
        <w:tc>
          <w:tcPr>
            <w:tcW w:w="1051" w:type="dxa"/>
            <w:tcMar>
              <w:top w:w="21" w:type="dxa"/>
              <w:left w:w="21" w:type="dxa"/>
              <w:bottom w:w="0" w:type="dxa"/>
              <w:right w:w="21" w:type="dxa"/>
            </w:tcMar>
            <w:vAlign w:val="center"/>
            <w:hideMark/>
          </w:tcPr>
          <w:p w14:paraId="64EE5A4F" w14:textId="024DA2F6"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7.580</w:t>
            </w:r>
          </w:p>
        </w:tc>
        <w:tc>
          <w:tcPr>
            <w:tcW w:w="1169" w:type="dxa"/>
            <w:tcMar>
              <w:top w:w="21" w:type="dxa"/>
              <w:left w:w="21" w:type="dxa"/>
              <w:bottom w:w="0" w:type="dxa"/>
              <w:right w:w="21" w:type="dxa"/>
            </w:tcMar>
            <w:hideMark/>
          </w:tcPr>
          <w:p w14:paraId="270B80BC" w14:textId="3B25B68F"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-30201.331</w:t>
            </w:r>
          </w:p>
        </w:tc>
      </w:tr>
      <w:tr w:rsidR="007F0814" w:rsidRPr="007F0814" w14:paraId="698FEDBC" w14:textId="77777777" w:rsidTr="00115015">
        <w:trPr>
          <w:trHeight w:val="330"/>
          <w:jc w:val="center"/>
        </w:trPr>
        <w:tc>
          <w:tcPr>
            <w:tcW w:w="1226" w:type="dxa"/>
            <w:tcMar>
              <w:top w:w="21" w:type="dxa"/>
              <w:left w:w="21" w:type="dxa"/>
              <w:bottom w:w="0" w:type="dxa"/>
              <w:right w:w="21" w:type="dxa"/>
            </w:tcMar>
            <w:vAlign w:val="center"/>
            <w:hideMark/>
          </w:tcPr>
          <w:p w14:paraId="35537F2A"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Co(9)</w:t>
            </w:r>
          </w:p>
        </w:tc>
        <w:tc>
          <w:tcPr>
            <w:tcW w:w="1222" w:type="dxa"/>
            <w:tcMar>
              <w:top w:w="21" w:type="dxa"/>
              <w:left w:w="21" w:type="dxa"/>
              <w:bottom w:w="0" w:type="dxa"/>
              <w:right w:w="21" w:type="dxa"/>
            </w:tcMar>
            <w:vAlign w:val="center"/>
            <w:hideMark/>
          </w:tcPr>
          <w:p w14:paraId="5F423A02"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5.213</w:t>
            </w:r>
          </w:p>
        </w:tc>
        <w:tc>
          <w:tcPr>
            <w:tcW w:w="1308" w:type="dxa"/>
            <w:tcMar>
              <w:top w:w="21" w:type="dxa"/>
              <w:left w:w="21" w:type="dxa"/>
              <w:bottom w:w="0" w:type="dxa"/>
              <w:right w:w="21" w:type="dxa"/>
            </w:tcMar>
            <w:vAlign w:val="center"/>
            <w:hideMark/>
          </w:tcPr>
          <w:p w14:paraId="0AB85112" w14:textId="3F71A41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-30201.056</w:t>
            </w:r>
          </w:p>
        </w:tc>
        <w:tc>
          <w:tcPr>
            <w:tcW w:w="1417" w:type="dxa"/>
            <w:tcMar>
              <w:top w:w="21" w:type="dxa"/>
              <w:left w:w="21" w:type="dxa"/>
              <w:bottom w:w="0" w:type="dxa"/>
              <w:right w:w="21" w:type="dxa"/>
            </w:tcMar>
            <w:vAlign w:val="center"/>
            <w:hideMark/>
          </w:tcPr>
          <w:p w14:paraId="5C0ADA0F"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Co(19)</w:t>
            </w:r>
          </w:p>
        </w:tc>
        <w:tc>
          <w:tcPr>
            <w:tcW w:w="1051" w:type="dxa"/>
            <w:tcMar>
              <w:top w:w="21" w:type="dxa"/>
              <w:left w:w="21" w:type="dxa"/>
              <w:bottom w:w="0" w:type="dxa"/>
              <w:right w:w="21" w:type="dxa"/>
            </w:tcMar>
            <w:vAlign w:val="center"/>
            <w:hideMark/>
          </w:tcPr>
          <w:p w14:paraId="275C45F8" w14:textId="77715842"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8.400</w:t>
            </w:r>
          </w:p>
        </w:tc>
        <w:tc>
          <w:tcPr>
            <w:tcW w:w="1169" w:type="dxa"/>
            <w:tcMar>
              <w:top w:w="21" w:type="dxa"/>
              <w:left w:w="21" w:type="dxa"/>
              <w:bottom w:w="0" w:type="dxa"/>
              <w:right w:w="21" w:type="dxa"/>
            </w:tcMar>
            <w:hideMark/>
          </w:tcPr>
          <w:p w14:paraId="19F510BD" w14:textId="30D965A4"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-30201.328</w:t>
            </w:r>
          </w:p>
        </w:tc>
      </w:tr>
      <w:tr w:rsidR="007F0814" w:rsidRPr="007F0814" w14:paraId="4B2B05B5" w14:textId="77777777" w:rsidTr="00115015">
        <w:trPr>
          <w:trHeight w:val="347"/>
          <w:jc w:val="center"/>
        </w:trPr>
        <w:tc>
          <w:tcPr>
            <w:tcW w:w="1226" w:type="dxa"/>
            <w:tcMar>
              <w:top w:w="21" w:type="dxa"/>
              <w:left w:w="21" w:type="dxa"/>
              <w:bottom w:w="0" w:type="dxa"/>
              <w:right w:w="21" w:type="dxa"/>
            </w:tcMar>
            <w:vAlign w:val="center"/>
            <w:hideMark/>
          </w:tcPr>
          <w:p w14:paraId="51A045A6"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Co(10)</w:t>
            </w:r>
          </w:p>
        </w:tc>
        <w:tc>
          <w:tcPr>
            <w:tcW w:w="1222" w:type="dxa"/>
            <w:tcMar>
              <w:top w:w="21" w:type="dxa"/>
              <w:left w:w="21" w:type="dxa"/>
              <w:bottom w:w="0" w:type="dxa"/>
              <w:right w:w="21" w:type="dxa"/>
            </w:tcMar>
            <w:vAlign w:val="center"/>
            <w:hideMark/>
          </w:tcPr>
          <w:p w14:paraId="0C9CD0EB"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5.505</w:t>
            </w:r>
          </w:p>
        </w:tc>
        <w:tc>
          <w:tcPr>
            <w:tcW w:w="1308" w:type="dxa"/>
            <w:tcMar>
              <w:top w:w="21" w:type="dxa"/>
              <w:left w:w="21" w:type="dxa"/>
              <w:bottom w:w="0" w:type="dxa"/>
              <w:right w:w="21" w:type="dxa"/>
            </w:tcMar>
            <w:vAlign w:val="center"/>
            <w:hideMark/>
          </w:tcPr>
          <w:p w14:paraId="77077227" w14:textId="05B0CF6A"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-30201.323</w:t>
            </w:r>
          </w:p>
        </w:tc>
        <w:tc>
          <w:tcPr>
            <w:tcW w:w="1417" w:type="dxa"/>
            <w:tcMar>
              <w:top w:w="21" w:type="dxa"/>
              <w:left w:w="21" w:type="dxa"/>
              <w:bottom w:w="0" w:type="dxa"/>
              <w:right w:w="21" w:type="dxa"/>
            </w:tcMar>
            <w:vAlign w:val="center"/>
            <w:hideMark/>
          </w:tcPr>
          <w:p w14:paraId="73B33781"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Co(20)</w:t>
            </w:r>
          </w:p>
        </w:tc>
        <w:tc>
          <w:tcPr>
            <w:tcW w:w="1051" w:type="dxa"/>
            <w:tcMar>
              <w:top w:w="21" w:type="dxa"/>
              <w:left w:w="21" w:type="dxa"/>
              <w:bottom w:w="0" w:type="dxa"/>
              <w:right w:w="21" w:type="dxa"/>
            </w:tcMar>
            <w:vAlign w:val="center"/>
            <w:hideMark/>
          </w:tcPr>
          <w:p w14:paraId="3D653B16" w14:textId="5253D23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9.337</w:t>
            </w:r>
          </w:p>
        </w:tc>
        <w:tc>
          <w:tcPr>
            <w:tcW w:w="1169" w:type="dxa"/>
            <w:tcMar>
              <w:top w:w="21" w:type="dxa"/>
              <w:left w:w="21" w:type="dxa"/>
              <w:bottom w:w="0" w:type="dxa"/>
              <w:right w:w="21" w:type="dxa"/>
            </w:tcMar>
            <w:hideMark/>
          </w:tcPr>
          <w:p w14:paraId="6F989222" w14:textId="1F1D0851"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-30201.312</w:t>
            </w:r>
          </w:p>
        </w:tc>
      </w:tr>
      <w:tr w:rsidR="007F0814" w:rsidRPr="007F0814" w14:paraId="6CBA45F7" w14:textId="77777777" w:rsidTr="00115015">
        <w:trPr>
          <w:trHeight w:val="330"/>
          <w:jc w:val="center"/>
        </w:trPr>
        <w:tc>
          <w:tcPr>
            <w:tcW w:w="1226" w:type="dxa"/>
            <w:tcMar>
              <w:top w:w="21" w:type="dxa"/>
              <w:left w:w="21" w:type="dxa"/>
              <w:bottom w:w="0" w:type="dxa"/>
              <w:right w:w="21" w:type="dxa"/>
            </w:tcMar>
            <w:vAlign w:val="center"/>
            <w:hideMark/>
          </w:tcPr>
          <w:p w14:paraId="4C86C533"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b/>
                <w:bCs/>
              </w:rPr>
              <w:t>Co(0)</w:t>
            </w:r>
          </w:p>
        </w:tc>
        <w:tc>
          <w:tcPr>
            <w:tcW w:w="1222" w:type="dxa"/>
            <w:tcMar>
              <w:top w:w="21" w:type="dxa"/>
              <w:left w:w="21" w:type="dxa"/>
              <w:bottom w:w="0" w:type="dxa"/>
              <w:right w:w="21" w:type="dxa"/>
            </w:tcMar>
            <w:vAlign w:val="center"/>
            <w:hideMark/>
          </w:tcPr>
          <w:p w14:paraId="69480433" w14:textId="77777777"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2.511</w:t>
            </w:r>
          </w:p>
        </w:tc>
        <w:tc>
          <w:tcPr>
            <w:tcW w:w="1308" w:type="dxa"/>
            <w:tcMar>
              <w:top w:w="21" w:type="dxa"/>
              <w:left w:w="21" w:type="dxa"/>
              <w:bottom w:w="0" w:type="dxa"/>
              <w:right w:w="21" w:type="dxa"/>
            </w:tcMar>
            <w:vAlign w:val="center"/>
            <w:hideMark/>
          </w:tcPr>
          <w:p w14:paraId="0AD60E18" w14:textId="6B11CCCD" w:rsidR="00115015" w:rsidRPr="007F0814" w:rsidRDefault="00115015" w:rsidP="008C57CE">
            <w:pPr>
              <w:spacing w:beforeLines="50" w:before="156" w:afterLines="50" w:after="156"/>
              <w:jc w:val="center"/>
              <w:rPr>
                <w:rFonts w:ascii="Times New Roman" w:hAnsi="Times New Roman" w:cs="Times New Roman"/>
              </w:rPr>
            </w:pPr>
            <w:r w:rsidRPr="007F0814">
              <w:rPr>
                <w:rFonts w:ascii="Times New Roman" w:hAnsi="Times New Roman" w:cs="Times New Roman"/>
              </w:rPr>
              <w:t>-30201.963</w:t>
            </w:r>
          </w:p>
        </w:tc>
        <w:tc>
          <w:tcPr>
            <w:tcW w:w="1417" w:type="dxa"/>
            <w:tcMar>
              <w:top w:w="21" w:type="dxa"/>
              <w:left w:w="21" w:type="dxa"/>
              <w:bottom w:w="0" w:type="dxa"/>
              <w:right w:w="21" w:type="dxa"/>
            </w:tcMar>
            <w:vAlign w:val="center"/>
            <w:hideMark/>
          </w:tcPr>
          <w:p w14:paraId="50E761F8" w14:textId="77777777" w:rsidR="00115015" w:rsidRPr="007F0814" w:rsidRDefault="00115015" w:rsidP="008C57CE">
            <w:pPr>
              <w:spacing w:beforeLines="50" w:before="156" w:afterLines="50" w:after="156"/>
              <w:rPr>
                <w:rFonts w:ascii="Times New Roman" w:hAnsi="Times New Roman" w:cs="Times New Roman"/>
              </w:rPr>
            </w:pPr>
          </w:p>
        </w:tc>
        <w:tc>
          <w:tcPr>
            <w:tcW w:w="1051" w:type="dxa"/>
            <w:tcMar>
              <w:top w:w="21" w:type="dxa"/>
              <w:left w:w="21" w:type="dxa"/>
              <w:bottom w:w="0" w:type="dxa"/>
              <w:right w:w="21" w:type="dxa"/>
            </w:tcMar>
            <w:vAlign w:val="bottom"/>
            <w:hideMark/>
          </w:tcPr>
          <w:p w14:paraId="57A64A39" w14:textId="77777777" w:rsidR="00115015" w:rsidRPr="007F0814" w:rsidRDefault="00115015" w:rsidP="008C57CE">
            <w:pPr>
              <w:spacing w:beforeLines="50" w:before="156" w:afterLines="50" w:after="156"/>
              <w:rPr>
                <w:rFonts w:ascii="Times New Roman" w:hAnsi="Times New Roman" w:cs="Times New Roman"/>
              </w:rPr>
            </w:pPr>
          </w:p>
        </w:tc>
        <w:tc>
          <w:tcPr>
            <w:tcW w:w="1169" w:type="dxa"/>
            <w:tcMar>
              <w:top w:w="21" w:type="dxa"/>
              <w:left w:w="21" w:type="dxa"/>
              <w:bottom w:w="0" w:type="dxa"/>
              <w:right w:w="21" w:type="dxa"/>
            </w:tcMar>
            <w:vAlign w:val="bottom"/>
            <w:hideMark/>
          </w:tcPr>
          <w:p w14:paraId="217A5276" w14:textId="77777777" w:rsidR="00115015" w:rsidRPr="007F0814" w:rsidRDefault="00115015" w:rsidP="008C57CE">
            <w:pPr>
              <w:spacing w:beforeLines="50" w:before="156" w:afterLines="50" w:after="156"/>
              <w:rPr>
                <w:rFonts w:ascii="Times New Roman" w:hAnsi="Times New Roman" w:cs="Times New Roman"/>
              </w:rPr>
            </w:pPr>
          </w:p>
        </w:tc>
      </w:tr>
    </w:tbl>
    <w:p w14:paraId="08F087E0" w14:textId="77777777" w:rsidR="00035C59" w:rsidRPr="007F0814" w:rsidRDefault="00CC5C7C" w:rsidP="008C57CE">
      <w:pPr>
        <w:widowControl/>
        <w:spacing w:beforeLines="50" w:before="156" w:afterLines="50" w:after="156"/>
        <w:jc w:val="left"/>
        <w:rPr>
          <w:rFonts w:ascii="Times New Roman" w:hAnsi="Times New Roman" w:cs="Times New Roman"/>
        </w:rPr>
      </w:pPr>
      <w:r w:rsidRPr="007F0814">
        <w:rPr>
          <w:rFonts w:ascii="Times New Roman" w:hAnsi="Times New Roman" w:cs="Times New Roman"/>
        </w:rPr>
        <w:br w:type="page"/>
      </w:r>
    </w:p>
    <w:p w14:paraId="7C7337EA" w14:textId="392BF911" w:rsidR="006371F5" w:rsidRDefault="00AD7661" w:rsidP="008C57CE">
      <w:pPr>
        <w:spacing w:beforeLines="50" w:before="156" w:afterLines="50" w:after="156"/>
        <w:rPr>
          <w:rFonts w:ascii="Times New Roman" w:hAnsi="Times New Roman" w:cs="Times New Roman"/>
          <w:sz w:val="24"/>
          <w:szCs w:val="24"/>
        </w:rPr>
      </w:pPr>
      <w:bookmarkStart w:id="22" w:name="_Hlk140437281"/>
      <w:r w:rsidRPr="008E41C5">
        <w:rPr>
          <w:rFonts w:ascii="Times New Roman" w:hAnsi="Times New Roman" w:cs="Times New Roman"/>
          <w:b/>
          <w:sz w:val="24"/>
          <w:szCs w:val="24"/>
        </w:rPr>
        <w:t>Table</w:t>
      </w:r>
      <w:r w:rsidR="00EE3121" w:rsidRPr="008E41C5">
        <w:rPr>
          <w:rFonts w:ascii="Times New Roman" w:hAnsi="Times New Roman" w:cs="Times New Roman"/>
          <w:b/>
          <w:sz w:val="24"/>
          <w:szCs w:val="24"/>
        </w:rPr>
        <w:t xml:space="preserve"> S</w:t>
      </w:r>
      <w:r w:rsidR="00027495" w:rsidRPr="008E41C5">
        <w:rPr>
          <w:rFonts w:ascii="Times New Roman" w:hAnsi="Times New Roman" w:cs="Times New Roman"/>
          <w:b/>
          <w:sz w:val="24"/>
          <w:szCs w:val="24"/>
        </w:rPr>
        <w:t>2</w:t>
      </w:r>
      <w:r w:rsidR="00EE3121" w:rsidRPr="008E41C5">
        <w:rPr>
          <w:rFonts w:ascii="Times New Roman" w:hAnsi="Times New Roman" w:cs="Times New Roman"/>
          <w:sz w:val="24"/>
          <w:szCs w:val="24"/>
        </w:rPr>
        <w:t xml:space="preserve"> </w:t>
      </w:r>
      <w:r w:rsidRPr="008E41C5">
        <w:rPr>
          <w:rFonts w:ascii="Times New Roman" w:hAnsi="Times New Roman" w:cs="Times New Roman"/>
          <w:sz w:val="24"/>
          <w:szCs w:val="24"/>
        </w:rPr>
        <w:t xml:space="preserve">The calculated results of various oxygen intermediates for </w:t>
      </w:r>
      <w:r w:rsidR="00027495" w:rsidRPr="008E41C5">
        <w:rPr>
          <w:rFonts w:ascii="Times New Roman" w:hAnsi="Times New Roman" w:cs="Times New Roman"/>
          <w:sz w:val="24"/>
          <w:szCs w:val="24"/>
        </w:rPr>
        <w:t>different</w:t>
      </w:r>
      <w:r w:rsidRPr="008E41C5">
        <w:rPr>
          <w:rFonts w:ascii="Times New Roman" w:hAnsi="Times New Roman" w:cs="Times New Roman"/>
          <w:sz w:val="24"/>
          <w:szCs w:val="24"/>
        </w:rPr>
        <w:t xml:space="preserve"> atomic configurations. "</w:t>
      </w:r>
      <w:r w:rsidRPr="008E41C5">
        <w:rPr>
          <w:rFonts w:ascii="Times New Roman" w:hAnsi="Times New Roman" w:cs="Times New Roman"/>
          <w:i/>
          <w:iCs/>
          <w:sz w:val="24"/>
          <w:szCs w:val="24"/>
        </w:rPr>
        <w:t>G</w:t>
      </w:r>
      <w:r w:rsidRPr="008E41C5">
        <w:rPr>
          <w:rFonts w:ascii="Times New Roman" w:hAnsi="Times New Roman" w:cs="Times New Roman"/>
          <w:sz w:val="24"/>
          <w:szCs w:val="24"/>
        </w:rPr>
        <w:t xml:space="preserve">" refers to the total </w:t>
      </w:r>
      <w:r w:rsidRPr="008E41C5">
        <w:rPr>
          <w:rFonts w:ascii="Times New Roman" w:hAnsi="Times New Roman" w:cs="Times New Roman"/>
          <w:i/>
          <w:iCs/>
          <w:sz w:val="24"/>
          <w:szCs w:val="24"/>
        </w:rPr>
        <w:t>Gibbs</w:t>
      </w:r>
      <w:r w:rsidRPr="008E41C5">
        <w:rPr>
          <w:rFonts w:ascii="Times New Roman" w:hAnsi="Times New Roman" w:cs="Times New Roman"/>
          <w:sz w:val="24"/>
          <w:szCs w:val="24"/>
        </w:rPr>
        <w:t xml:space="preserve"> free energy of the whole system (oxygen intermediate + small molecular species) in certain reaction step</w:t>
      </w:r>
    </w:p>
    <w:tbl>
      <w:tblPr>
        <w:tblW w:w="8306" w:type="dxa"/>
        <w:jc w:val="center"/>
        <w:tblBorders>
          <w:top w:val="single" w:sz="12" w:space="0" w:color="auto"/>
          <w:bottom w:val="single" w:sz="12" w:space="0" w:color="auto"/>
          <w:insideH w:val="single" w:sz="8" w:space="0" w:color="auto"/>
        </w:tblBorders>
        <w:tblLook w:val="04A0" w:firstRow="1" w:lastRow="0" w:firstColumn="1" w:lastColumn="0" w:noHBand="0" w:noVBand="1"/>
      </w:tblPr>
      <w:tblGrid>
        <w:gridCol w:w="993"/>
        <w:gridCol w:w="67"/>
        <w:gridCol w:w="925"/>
        <w:gridCol w:w="652"/>
        <w:gridCol w:w="870"/>
        <w:gridCol w:w="297"/>
        <w:gridCol w:w="891"/>
        <w:gridCol w:w="225"/>
        <w:gridCol w:w="963"/>
        <w:gridCol w:w="153"/>
        <w:gridCol w:w="1082"/>
        <w:gridCol w:w="34"/>
        <w:gridCol w:w="1131"/>
        <w:gridCol w:w="23"/>
      </w:tblGrid>
      <w:tr w:rsidR="0097051B" w:rsidRPr="0097051B" w14:paraId="31130DDF" w14:textId="77777777" w:rsidTr="0097051B">
        <w:trPr>
          <w:gridAfter w:val="1"/>
          <w:wAfter w:w="23" w:type="dxa"/>
          <w:trHeight w:val="340"/>
          <w:jc w:val="center"/>
        </w:trPr>
        <w:tc>
          <w:tcPr>
            <w:tcW w:w="1060" w:type="dxa"/>
            <w:gridSpan w:val="2"/>
            <w:tcBorders>
              <w:top w:val="single" w:sz="12" w:space="0" w:color="auto"/>
              <w:left w:val="nil"/>
              <w:bottom w:val="single" w:sz="8" w:space="0" w:color="auto"/>
              <w:right w:val="nil"/>
            </w:tcBorders>
            <w:noWrap/>
            <w:vAlign w:val="center"/>
            <w:hideMark/>
          </w:tcPr>
          <w:p w14:paraId="594F0365"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Items</w:t>
            </w:r>
          </w:p>
        </w:tc>
        <w:tc>
          <w:tcPr>
            <w:tcW w:w="1577" w:type="dxa"/>
            <w:gridSpan w:val="2"/>
            <w:tcBorders>
              <w:top w:val="single" w:sz="12" w:space="0" w:color="auto"/>
              <w:left w:val="nil"/>
              <w:bottom w:val="single" w:sz="8" w:space="0" w:color="auto"/>
              <w:right w:val="nil"/>
            </w:tcBorders>
            <w:noWrap/>
            <w:vAlign w:val="center"/>
            <w:hideMark/>
          </w:tcPr>
          <w:p w14:paraId="4742315A"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Models</w:t>
            </w:r>
          </w:p>
        </w:tc>
        <w:tc>
          <w:tcPr>
            <w:tcW w:w="1167" w:type="dxa"/>
            <w:gridSpan w:val="2"/>
            <w:tcBorders>
              <w:top w:val="single" w:sz="12" w:space="0" w:color="auto"/>
              <w:left w:val="nil"/>
              <w:bottom w:val="single" w:sz="8" w:space="0" w:color="auto"/>
              <w:right w:val="nil"/>
            </w:tcBorders>
            <w:noWrap/>
            <w:vAlign w:val="center"/>
            <w:hideMark/>
          </w:tcPr>
          <w:p w14:paraId="516C269B"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w:t>
            </w:r>
            <w:r w:rsidRPr="0097051B">
              <w:rPr>
                <w:rFonts w:ascii="Times New Roman" w:eastAsia="等线" w:hAnsi="Times New Roman" w:cs="Times New Roman"/>
                <w:b/>
                <w:bCs/>
                <w:color w:val="000000"/>
                <w:kern w:val="0"/>
                <w:szCs w:val="21"/>
              </w:rPr>
              <w:t>(+H</w:t>
            </w:r>
            <w:r w:rsidRPr="0097051B">
              <w:rPr>
                <w:rFonts w:ascii="Times New Roman" w:eastAsia="等线" w:hAnsi="Times New Roman" w:cs="Times New Roman"/>
                <w:b/>
                <w:bCs/>
                <w:color w:val="000000"/>
                <w:kern w:val="0"/>
                <w:szCs w:val="21"/>
                <w:vertAlign w:val="subscript"/>
              </w:rPr>
              <w:t>2</w:t>
            </w:r>
            <w:r w:rsidRPr="0097051B">
              <w:rPr>
                <w:rFonts w:ascii="Times New Roman" w:eastAsia="等线" w:hAnsi="Times New Roman" w:cs="Times New Roman"/>
                <w:b/>
                <w:bCs/>
                <w:color w:val="000000"/>
                <w:kern w:val="0"/>
                <w:szCs w:val="21"/>
              </w:rPr>
              <w:t>+O</w:t>
            </w:r>
            <w:r w:rsidRPr="0097051B">
              <w:rPr>
                <w:rFonts w:ascii="Times New Roman" w:eastAsia="等线" w:hAnsi="Times New Roman" w:cs="Times New Roman"/>
                <w:b/>
                <w:bCs/>
                <w:color w:val="000000"/>
                <w:kern w:val="0"/>
                <w:szCs w:val="21"/>
                <w:vertAlign w:val="subscript"/>
              </w:rPr>
              <w:t>2</w:t>
            </w:r>
            <w:r w:rsidRPr="0097051B">
              <w:rPr>
                <w:rFonts w:ascii="Times New Roman" w:eastAsia="等线" w:hAnsi="Times New Roman" w:cs="Times New Roman"/>
                <w:b/>
                <w:bCs/>
                <w:color w:val="000000"/>
                <w:kern w:val="0"/>
                <w:szCs w:val="21"/>
              </w:rPr>
              <w:t>)</w:t>
            </w:r>
          </w:p>
        </w:tc>
        <w:tc>
          <w:tcPr>
            <w:tcW w:w="1116" w:type="dxa"/>
            <w:gridSpan w:val="2"/>
            <w:tcBorders>
              <w:top w:val="single" w:sz="12" w:space="0" w:color="auto"/>
              <w:left w:val="nil"/>
              <w:bottom w:val="single" w:sz="8" w:space="0" w:color="auto"/>
              <w:right w:val="nil"/>
            </w:tcBorders>
            <w:noWrap/>
            <w:vAlign w:val="center"/>
            <w:hideMark/>
          </w:tcPr>
          <w:p w14:paraId="3D11EB24"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*OOH</w:t>
            </w:r>
          </w:p>
        </w:tc>
        <w:tc>
          <w:tcPr>
            <w:tcW w:w="1116" w:type="dxa"/>
            <w:gridSpan w:val="2"/>
            <w:tcBorders>
              <w:top w:val="single" w:sz="12" w:space="0" w:color="auto"/>
              <w:left w:val="nil"/>
              <w:bottom w:val="single" w:sz="8" w:space="0" w:color="auto"/>
              <w:right w:val="nil"/>
            </w:tcBorders>
            <w:noWrap/>
            <w:vAlign w:val="center"/>
            <w:hideMark/>
          </w:tcPr>
          <w:p w14:paraId="73768DF4"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*O</w:t>
            </w:r>
          </w:p>
        </w:tc>
        <w:tc>
          <w:tcPr>
            <w:tcW w:w="1116" w:type="dxa"/>
            <w:gridSpan w:val="2"/>
            <w:tcBorders>
              <w:top w:val="single" w:sz="12" w:space="0" w:color="auto"/>
              <w:left w:val="nil"/>
              <w:bottom w:val="single" w:sz="8" w:space="0" w:color="auto"/>
              <w:right w:val="nil"/>
            </w:tcBorders>
            <w:noWrap/>
            <w:vAlign w:val="center"/>
            <w:hideMark/>
          </w:tcPr>
          <w:p w14:paraId="2630CD97"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*OH</w:t>
            </w:r>
          </w:p>
        </w:tc>
        <w:tc>
          <w:tcPr>
            <w:tcW w:w="1131" w:type="dxa"/>
            <w:tcBorders>
              <w:top w:val="single" w:sz="12" w:space="0" w:color="auto"/>
              <w:left w:val="nil"/>
              <w:bottom w:val="single" w:sz="8" w:space="0" w:color="auto"/>
              <w:right w:val="nil"/>
            </w:tcBorders>
            <w:noWrap/>
            <w:vAlign w:val="center"/>
            <w:hideMark/>
          </w:tcPr>
          <w:p w14:paraId="394BEEC0"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w:t>
            </w:r>
            <w:r w:rsidRPr="0097051B">
              <w:rPr>
                <w:rFonts w:ascii="Times New Roman" w:eastAsia="等线" w:hAnsi="Times New Roman" w:cs="Times New Roman"/>
                <w:b/>
                <w:bCs/>
                <w:color w:val="000000"/>
                <w:kern w:val="0"/>
                <w:szCs w:val="21"/>
              </w:rPr>
              <w:t>(+H</w:t>
            </w:r>
            <w:r w:rsidRPr="0097051B">
              <w:rPr>
                <w:rFonts w:ascii="Times New Roman" w:eastAsia="等线" w:hAnsi="Times New Roman" w:cs="Times New Roman"/>
                <w:b/>
                <w:bCs/>
                <w:color w:val="000000"/>
                <w:kern w:val="0"/>
                <w:szCs w:val="21"/>
                <w:vertAlign w:val="subscript"/>
              </w:rPr>
              <w:t>2</w:t>
            </w:r>
            <w:r w:rsidRPr="0097051B">
              <w:rPr>
                <w:rFonts w:ascii="Times New Roman" w:eastAsia="等线" w:hAnsi="Times New Roman" w:cs="Times New Roman"/>
                <w:b/>
                <w:bCs/>
                <w:color w:val="000000"/>
                <w:kern w:val="0"/>
                <w:szCs w:val="21"/>
              </w:rPr>
              <w:t>O)</w:t>
            </w:r>
          </w:p>
        </w:tc>
      </w:tr>
      <w:tr w:rsidR="0097051B" w:rsidRPr="0097051B" w14:paraId="62614B49"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430800D9" w14:textId="77777777" w:rsidR="0097051B" w:rsidRPr="0097051B" w:rsidRDefault="0097051B" w:rsidP="0097051B">
            <w:pPr>
              <w:widowControl/>
              <w:jc w:val="center"/>
              <w:rPr>
                <w:rFonts w:ascii="Times New Roman" w:eastAsia="等线" w:hAnsi="Times New Roman" w:cs="Times New Roman"/>
                <w:b/>
                <w:bCs/>
                <w:i/>
                <w:iCs/>
                <w:kern w:val="0"/>
                <w:szCs w:val="21"/>
              </w:rPr>
            </w:pPr>
            <w:r w:rsidRPr="0097051B">
              <w:rPr>
                <w:rFonts w:ascii="Times New Roman" w:eastAsia="等线" w:hAnsi="Times New Roman" w:cs="Times New Roman"/>
                <w:b/>
                <w:bCs/>
                <w:i/>
                <w:iCs/>
                <w:kern w:val="0"/>
                <w:szCs w:val="21"/>
              </w:rPr>
              <w:t>E</w:t>
            </w:r>
            <w:r w:rsidRPr="0097051B">
              <w:rPr>
                <w:rFonts w:ascii="Times New Roman" w:eastAsia="等线" w:hAnsi="Times New Roman" w:cs="Times New Roman"/>
                <w:b/>
                <w:bCs/>
                <w:kern w:val="0"/>
                <w:szCs w:val="21"/>
              </w:rPr>
              <w:t>/eV</w:t>
            </w:r>
          </w:p>
        </w:tc>
        <w:tc>
          <w:tcPr>
            <w:tcW w:w="1577" w:type="dxa"/>
            <w:gridSpan w:val="2"/>
            <w:vMerge w:val="restart"/>
            <w:tcBorders>
              <w:top w:val="single" w:sz="8" w:space="0" w:color="auto"/>
              <w:left w:val="nil"/>
              <w:bottom w:val="single" w:sz="8" w:space="0" w:color="auto"/>
              <w:right w:val="nil"/>
            </w:tcBorders>
            <w:noWrap/>
            <w:vAlign w:val="center"/>
            <w:hideMark/>
          </w:tcPr>
          <w:p w14:paraId="251560B2"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CoFe-SACs</w:t>
            </w:r>
          </w:p>
        </w:tc>
        <w:tc>
          <w:tcPr>
            <w:tcW w:w="1167" w:type="dxa"/>
            <w:gridSpan w:val="2"/>
            <w:tcBorders>
              <w:top w:val="single" w:sz="8" w:space="0" w:color="auto"/>
              <w:left w:val="nil"/>
              <w:bottom w:val="single" w:sz="8" w:space="0" w:color="auto"/>
              <w:right w:val="nil"/>
            </w:tcBorders>
            <w:noWrap/>
            <w:vAlign w:val="center"/>
            <w:hideMark/>
          </w:tcPr>
          <w:p w14:paraId="402B5AAA"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-1309.0965 </w:t>
            </w:r>
          </w:p>
        </w:tc>
        <w:tc>
          <w:tcPr>
            <w:tcW w:w="1116" w:type="dxa"/>
            <w:gridSpan w:val="2"/>
            <w:tcBorders>
              <w:top w:val="single" w:sz="8" w:space="0" w:color="auto"/>
              <w:left w:val="nil"/>
              <w:bottom w:val="single" w:sz="8" w:space="0" w:color="auto"/>
              <w:right w:val="nil"/>
            </w:tcBorders>
            <w:noWrap/>
            <w:vAlign w:val="center"/>
            <w:hideMark/>
          </w:tcPr>
          <w:p w14:paraId="5A4208F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-1323.8386 </w:t>
            </w:r>
          </w:p>
        </w:tc>
        <w:tc>
          <w:tcPr>
            <w:tcW w:w="1116" w:type="dxa"/>
            <w:gridSpan w:val="2"/>
            <w:tcBorders>
              <w:top w:val="single" w:sz="8" w:space="0" w:color="auto"/>
              <w:left w:val="nil"/>
              <w:bottom w:val="single" w:sz="8" w:space="0" w:color="auto"/>
              <w:right w:val="nil"/>
            </w:tcBorders>
            <w:noWrap/>
            <w:vAlign w:val="center"/>
            <w:hideMark/>
          </w:tcPr>
          <w:p w14:paraId="325EEA6F"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-1314.7630 </w:t>
            </w:r>
          </w:p>
        </w:tc>
        <w:tc>
          <w:tcPr>
            <w:tcW w:w="1116" w:type="dxa"/>
            <w:gridSpan w:val="2"/>
            <w:tcBorders>
              <w:top w:val="single" w:sz="8" w:space="0" w:color="auto"/>
              <w:left w:val="nil"/>
              <w:bottom w:val="single" w:sz="8" w:space="0" w:color="auto"/>
              <w:right w:val="nil"/>
            </w:tcBorders>
            <w:noWrap/>
            <w:vAlign w:val="center"/>
            <w:hideMark/>
          </w:tcPr>
          <w:p w14:paraId="7E54841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-1319.3238 </w:t>
            </w:r>
          </w:p>
        </w:tc>
        <w:tc>
          <w:tcPr>
            <w:tcW w:w="1131" w:type="dxa"/>
            <w:tcBorders>
              <w:top w:val="single" w:sz="8" w:space="0" w:color="auto"/>
              <w:left w:val="nil"/>
              <w:bottom w:val="single" w:sz="8" w:space="0" w:color="auto"/>
              <w:right w:val="nil"/>
            </w:tcBorders>
            <w:noWrap/>
            <w:vAlign w:val="center"/>
            <w:hideMark/>
          </w:tcPr>
          <w:p w14:paraId="0B5BF8B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-1309.0965 </w:t>
            </w:r>
          </w:p>
        </w:tc>
      </w:tr>
      <w:tr w:rsidR="0097051B" w:rsidRPr="0097051B" w14:paraId="0132455A"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4992224F"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ZPE</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063B1508"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23A28FB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2E6F9DE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0.4286 </w:t>
            </w:r>
          </w:p>
        </w:tc>
        <w:tc>
          <w:tcPr>
            <w:tcW w:w="1116" w:type="dxa"/>
            <w:gridSpan w:val="2"/>
            <w:tcBorders>
              <w:top w:val="single" w:sz="8" w:space="0" w:color="auto"/>
              <w:left w:val="nil"/>
              <w:bottom w:val="single" w:sz="8" w:space="0" w:color="auto"/>
              <w:right w:val="nil"/>
            </w:tcBorders>
            <w:noWrap/>
            <w:vAlign w:val="center"/>
            <w:hideMark/>
          </w:tcPr>
          <w:p w14:paraId="0B0A1CB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0.0697 </w:t>
            </w:r>
          </w:p>
        </w:tc>
        <w:tc>
          <w:tcPr>
            <w:tcW w:w="1116" w:type="dxa"/>
            <w:gridSpan w:val="2"/>
            <w:tcBorders>
              <w:top w:val="single" w:sz="8" w:space="0" w:color="auto"/>
              <w:left w:val="nil"/>
              <w:bottom w:val="single" w:sz="8" w:space="0" w:color="auto"/>
              <w:right w:val="nil"/>
            </w:tcBorders>
            <w:noWrap/>
            <w:vAlign w:val="center"/>
            <w:hideMark/>
          </w:tcPr>
          <w:p w14:paraId="1DFB370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0.3523 </w:t>
            </w:r>
          </w:p>
        </w:tc>
        <w:tc>
          <w:tcPr>
            <w:tcW w:w="1131" w:type="dxa"/>
            <w:tcBorders>
              <w:top w:val="single" w:sz="8" w:space="0" w:color="auto"/>
              <w:left w:val="nil"/>
              <w:bottom w:val="single" w:sz="8" w:space="0" w:color="auto"/>
              <w:right w:val="nil"/>
            </w:tcBorders>
            <w:noWrap/>
            <w:vAlign w:val="center"/>
            <w:hideMark/>
          </w:tcPr>
          <w:p w14:paraId="497AA5AA"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6CB2DE92"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009B31F7"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TS</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5CD880E9"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78D6481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4F996D7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0.1892 </w:t>
            </w:r>
          </w:p>
        </w:tc>
        <w:tc>
          <w:tcPr>
            <w:tcW w:w="1116" w:type="dxa"/>
            <w:gridSpan w:val="2"/>
            <w:tcBorders>
              <w:top w:val="single" w:sz="8" w:space="0" w:color="auto"/>
              <w:left w:val="nil"/>
              <w:bottom w:val="single" w:sz="8" w:space="0" w:color="auto"/>
              <w:right w:val="nil"/>
            </w:tcBorders>
            <w:noWrap/>
            <w:vAlign w:val="center"/>
            <w:hideMark/>
          </w:tcPr>
          <w:p w14:paraId="4C09E5B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0.0624 </w:t>
            </w:r>
          </w:p>
        </w:tc>
        <w:tc>
          <w:tcPr>
            <w:tcW w:w="1116" w:type="dxa"/>
            <w:gridSpan w:val="2"/>
            <w:tcBorders>
              <w:top w:val="single" w:sz="8" w:space="0" w:color="auto"/>
              <w:left w:val="nil"/>
              <w:bottom w:val="single" w:sz="8" w:space="0" w:color="auto"/>
              <w:right w:val="nil"/>
            </w:tcBorders>
            <w:noWrap/>
            <w:vAlign w:val="center"/>
            <w:hideMark/>
          </w:tcPr>
          <w:p w14:paraId="32BE9C1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0.0903 </w:t>
            </w:r>
          </w:p>
        </w:tc>
        <w:tc>
          <w:tcPr>
            <w:tcW w:w="1131" w:type="dxa"/>
            <w:tcBorders>
              <w:top w:val="single" w:sz="8" w:space="0" w:color="auto"/>
              <w:left w:val="nil"/>
              <w:bottom w:val="single" w:sz="8" w:space="0" w:color="auto"/>
              <w:right w:val="nil"/>
            </w:tcBorders>
            <w:noWrap/>
            <w:vAlign w:val="center"/>
            <w:hideMark/>
          </w:tcPr>
          <w:p w14:paraId="5577B6F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1C91D7D8"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251173C3"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2992C8E6"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7F31D6D9"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-1332.6165 </w:t>
            </w:r>
          </w:p>
        </w:tc>
        <w:tc>
          <w:tcPr>
            <w:tcW w:w="1116" w:type="dxa"/>
            <w:gridSpan w:val="2"/>
            <w:tcBorders>
              <w:top w:val="single" w:sz="8" w:space="0" w:color="auto"/>
              <w:left w:val="nil"/>
              <w:bottom w:val="single" w:sz="8" w:space="0" w:color="auto"/>
              <w:right w:val="nil"/>
            </w:tcBorders>
            <w:noWrap/>
            <w:vAlign w:val="center"/>
            <w:hideMark/>
          </w:tcPr>
          <w:p w14:paraId="360C44F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-1333.7993 </w:t>
            </w:r>
          </w:p>
        </w:tc>
        <w:tc>
          <w:tcPr>
            <w:tcW w:w="1116" w:type="dxa"/>
            <w:gridSpan w:val="2"/>
            <w:tcBorders>
              <w:top w:val="single" w:sz="8" w:space="0" w:color="auto"/>
              <w:left w:val="nil"/>
              <w:bottom w:val="single" w:sz="8" w:space="0" w:color="auto"/>
              <w:right w:val="nil"/>
            </w:tcBorders>
            <w:noWrap/>
            <w:vAlign w:val="center"/>
            <w:hideMark/>
          </w:tcPr>
          <w:p w14:paraId="0FBF3EA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-1335.7757 </w:t>
            </w:r>
          </w:p>
        </w:tc>
        <w:tc>
          <w:tcPr>
            <w:tcW w:w="1116" w:type="dxa"/>
            <w:gridSpan w:val="2"/>
            <w:tcBorders>
              <w:top w:val="single" w:sz="8" w:space="0" w:color="auto"/>
              <w:left w:val="nil"/>
              <w:bottom w:val="single" w:sz="8" w:space="0" w:color="auto"/>
              <w:right w:val="nil"/>
            </w:tcBorders>
            <w:noWrap/>
            <w:vAlign w:val="center"/>
            <w:hideMark/>
          </w:tcPr>
          <w:p w14:paraId="36D374F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-1336.6818 </w:t>
            </w:r>
          </w:p>
        </w:tc>
        <w:tc>
          <w:tcPr>
            <w:tcW w:w="1131" w:type="dxa"/>
            <w:tcBorders>
              <w:top w:val="single" w:sz="8" w:space="0" w:color="auto"/>
              <w:left w:val="nil"/>
              <w:bottom w:val="single" w:sz="8" w:space="0" w:color="auto"/>
              <w:right w:val="nil"/>
            </w:tcBorders>
            <w:noWrap/>
            <w:vAlign w:val="center"/>
            <w:hideMark/>
          </w:tcPr>
          <w:p w14:paraId="693B21F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-1337.5365 </w:t>
            </w:r>
          </w:p>
        </w:tc>
      </w:tr>
      <w:tr w:rsidR="0097051B" w:rsidRPr="0097051B" w14:paraId="4AD2403C"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22124346"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Δ</w:t>
            </w: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31ABAB0C"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21CDC44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4.9200 </w:t>
            </w:r>
          </w:p>
        </w:tc>
        <w:tc>
          <w:tcPr>
            <w:tcW w:w="1116" w:type="dxa"/>
            <w:gridSpan w:val="2"/>
            <w:tcBorders>
              <w:top w:val="single" w:sz="8" w:space="0" w:color="auto"/>
              <w:left w:val="nil"/>
              <w:bottom w:val="single" w:sz="8" w:space="0" w:color="auto"/>
              <w:right w:val="nil"/>
            </w:tcBorders>
            <w:noWrap/>
            <w:vAlign w:val="center"/>
            <w:hideMark/>
          </w:tcPr>
          <w:p w14:paraId="6DF088C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3.7372 </w:t>
            </w:r>
          </w:p>
        </w:tc>
        <w:tc>
          <w:tcPr>
            <w:tcW w:w="1116" w:type="dxa"/>
            <w:gridSpan w:val="2"/>
            <w:tcBorders>
              <w:top w:val="single" w:sz="8" w:space="0" w:color="auto"/>
              <w:left w:val="nil"/>
              <w:bottom w:val="single" w:sz="8" w:space="0" w:color="auto"/>
              <w:right w:val="nil"/>
            </w:tcBorders>
            <w:noWrap/>
            <w:vAlign w:val="center"/>
            <w:hideMark/>
          </w:tcPr>
          <w:p w14:paraId="3FBB123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1.7608 </w:t>
            </w:r>
          </w:p>
        </w:tc>
        <w:tc>
          <w:tcPr>
            <w:tcW w:w="1116" w:type="dxa"/>
            <w:gridSpan w:val="2"/>
            <w:tcBorders>
              <w:top w:val="single" w:sz="8" w:space="0" w:color="auto"/>
              <w:left w:val="nil"/>
              <w:bottom w:val="single" w:sz="8" w:space="0" w:color="auto"/>
              <w:right w:val="nil"/>
            </w:tcBorders>
            <w:noWrap/>
            <w:vAlign w:val="center"/>
            <w:hideMark/>
          </w:tcPr>
          <w:p w14:paraId="06B72B3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0.8547 </w:t>
            </w:r>
          </w:p>
        </w:tc>
        <w:tc>
          <w:tcPr>
            <w:tcW w:w="1131" w:type="dxa"/>
            <w:tcBorders>
              <w:top w:val="single" w:sz="8" w:space="0" w:color="auto"/>
              <w:left w:val="nil"/>
              <w:bottom w:val="single" w:sz="8" w:space="0" w:color="auto"/>
              <w:right w:val="nil"/>
            </w:tcBorders>
            <w:noWrap/>
            <w:vAlign w:val="center"/>
            <w:hideMark/>
          </w:tcPr>
          <w:p w14:paraId="3C0299C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4A1DA7F5"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7EF70892"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U</w:t>
            </w:r>
            <w:r w:rsidRPr="0097051B">
              <w:rPr>
                <w:rFonts w:ascii="Times New Roman" w:eastAsia="等线" w:hAnsi="Times New Roman" w:cs="Times New Roman"/>
                <w:b/>
                <w:bCs/>
                <w:kern w:val="0"/>
                <w:szCs w:val="21"/>
              </w:rPr>
              <w:t>=1.23 V</w:t>
            </w:r>
          </w:p>
        </w:tc>
        <w:tc>
          <w:tcPr>
            <w:tcW w:w="0" w:type="auto"/>
            <w:gridSpan w:val="2"/>
            <w:vMerge/>
            <w:tcBorders>
              <w:top w:val="single" w:sz="8" w:space="0" w:color="auto"/>
              <w:left w:val="nil"/>
              <w:bottom w:val="single" w:sz="8" w:space="0" w:color="auto"/>
              <w:right w:val="nil"/>
            </w:tcBorders>
            <w:vAlign w:val="center"/>
            <w:hideMark/>
          </w:tcPr>
          <w:p w14:paraId="6610D3E1"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2E9D4EE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63E8F0E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0.0472 </w:t>
            </w:r>
          </w:p>
        </w:tc>
        <w:tc>
          <w:tcPr>
            <w:tcW w:w="1116" w:type="dxa"/>
            <w:gridSpan w:val="2"/>
            <w:tcBorders>
              <w:top w:val="single" w:sz="8" w:space="0" w:color="auto"/>
              <w:left w:val="nil"/>
              <w:bottom w:val="single" w:sz="8" w:space="0" w:color="auto"/>
              <w:right w:val="nil"/>
            </w:tcBorders>
            <w:noWrap/>
            <w:vAlign w:val="center"/>
            <w:hideMark/>
          </w:tcPr>
          <w:p w14:paraId="7A6E807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-0.6992 </w:t>
            </w:r>
          </w:p>
        </w:tc>
        <w:tc>
          <w:tcPr>
            <w:tcW w:w="1116" w:type="dxa"/>
            <w:gridSpan w:val="2"/>
            <w:tcBorders>
              <w:top w:val="single" w:sz="8" w:space="0" w:color="auto"/>
              <w:left w:val="nil"/>
              <w:bottom w:val="single" w:sz="8" w:space="0" w:color="auto"/>
              <w:right w:val="nil"/>
            </w:tcBorders>
            <w:noWrap/>
            <w:vAlign w:val="center"/>
            <w:hideMark/>
          </w:tcPr>
          <w:p w14:paraId="7C4452E9"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-0.3753 </w:t>
            </w:r>
          </w:p>
        </w:tc>
        <w:tc>
          <w:tcPr>
            <w:tcW w:w="1131" w:type="dxa"/>
            <w:tcBorders>
              <w:top w:val="single" w:sz="8" w:space="0" w:color="auto"/>
              <w:left w:val="nil"/>
              <w:bottom w:val="single" w:sz="8" w:space="0" w:color="auto"/>
              <w:right w:val="nil"/>
            </w:tcBorders>
            <w:noWrap/>
            <w:vAlign w:val="center"/>
            <w:hideMark/>
          </w:tcPr>
          <w:p w14:paraId="642DBFA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6F9011AF"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6EC13060"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E</w:t>
            </w:r>
            <w:r w:rsidRPr="0097051B">
              <w:rPr>
                <w:rFonts w:ascii="Times New Roman" w:eastAsia="等线" w:hAnsi="Times New Roman" w:cs="Times New Roman"/>
                <w:b/>
                <w:bCs/>
                <w:kern w:val="0"/>
                <w:szCs w:val="21"/>
              </w:rPr>
              <w:t>/eV</w:t>
            </w:r>
          </w:p>
        </w:tc>
        <w:tc>
          <w:tcPr>
            <w:tcW w:w="1577" w:type="dxa"/>
            <w:gridSpan w:val="2"/>
            <w:vMerge w:val="restart"/>
            <w:tcBorders>
              <w:top w:val="single" w:sz="8" w:space="0" w:color="auto"/>
              <w:left w:val="nil"/>
              <w:bottom w:val="single" w:sz="8" w:space="0" w:color="auto"/>
              <w:right w:val="nil"/>
            </w:tcBorders>
            <w:noWrap/>
            <w:vAlign w:val="center"/>
            <w:hideMark/>
          </w:tcPr>
          <w:p w14:paraId="0469D2EE"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NiFe-SACs</w:t>
            </w:r>
          </w:p>
        </w:tc>
        <w:tc>
          <w:tcPr>
            <w:tcW w:w="1167" w:type="dxa"/>
            <w:gridSpan w:val="2"/>
            <w:tcBorders>
              <w:top w:val="single" w:sz="8" w:space="0" w:color="auto"/>
              <w:left w:val="nil"/>
              <w:bottom w:val="single" w:sz="8" w:space="0" w:color="auto"/>
              <w:right w:val="nil"/>
            </w:tcBorders>
            <w:noWrap/>
            <w:vAlign w:val="center"/>
            <w:hideMark/>
          </w:tcPr>
          <w:p w14:paraId="6ACDB84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-1307.4708 </w:t>
            </w:r>
          </w:p>
        </w:tc>
        <w:tc>
          <w:tcPr>
            <w:tcW w:w="1116" w:type="dxa"/>
            <w:gridSpan w:val="2"/>
            <w:tcBorders>
              <w:top w:val="single" w:sz="8" w:space="0" w:color="auto"/>
              <w:left w:val="nil"/>
              <w:bottom w:val="single" w:sz="8" w:space="0" w:color="auto"/>
              <w:right w:val="nil"/>
            </w:tcBorders>
            <w:noWrap/>
            <w:vAlign w:val="center"/>
            <w:hideMark/>
          </w:tcPr>
          <w:p w14:paraId="712317AA"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-1322.5558 </w:t>
            </w:r>
          </w:p>
        </w:tc>
        <w:tc>
          <w:tcPr>
            <w:tcW w:w="1116" w:type="dxa"/>
            <w:gridSpan w:val="2"/>
            <w:tcBorders>
              <w:top w:val="single" w:sz="8" w:space="0" w:color="auto"/>
              <w:left w:val="nil"/>
              <w:bottom w:val="single" w:sz="8" w:space="0" w:color="auto"/>
              <w:right w:val="nil"/>
            </w:tcBorders>
            <w:noWrap/>
            <w:vAlign w:val="center"/>
            <w:hideMark/>
          </w:tcPr>
          <w:p w14:paraId="6A4FC479"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-1313.5079 </w:t>
            </w:r>
          </w:p>
        </w:tc>
        <w:tc>
          <w:tcPr>
            <w:tcW w:w="1116" w:type="dxa"/>
            <w:gridSpan w:val="2"/>
            <w:tcBorders>
              <w:top w:val="single" w:sz="8" w:space="0" w:color="auto"/>
              <w:left w:val="nil"/>
              <w:bottom w:val="single" w:sz="8" w:space="0" w:color="auto"/>
              <w:right w:val="nil"/>
            </w:tcBorders>
            <w:noWrap/>
            <w:vAlign w:val="center"/>
            <w:hideMark/>
          </w:tcPr>
          <w:p w14:paraId="11314F9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-1318.0237 </w:t>
            </w:r>
          </w:p>
        </w:tc>
        <w:tc>
          <w:tcPr>
            <w:tcW w:w="1131" w:type="dxa"/>
            <w:tcBorders>
              <w:top w:val="single" w:sz="8" w:space="0" w:color="auto"/>
              <w:left w:val="nil"/>
              <w:bottom w:val="single" w:sz="8" w:space="0" w:color="auto"/>
              <w:right w:val="nil"/>
            </w:tcBorders>
            <w:noWrap/>
            <w:vAlign w:val="center"/>
            <w:hideMark/>
          </w:tcPr>
          <w:p w14:paraId="2BC63FF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-1307.4708 </w:t>
            </w:r>
          </w:p>
        </w:tc>
      </w:tr>
      <w:tr w:rsidR="0097051B" w:rsidRPr="0097051B" w14:paraId="499BA2DA"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05036090"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ZPE</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6D9C1CB2"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1905D53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0FD0B4CF"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0.4294 </w:t>
            </w:r>
          </w:p>
        </w:tc>
        <w:tc>
          <w:tcPr>
            <w:tcW w:w="1116" w:type="dxa"/>
            <w:gridSpan w:val="2"/>
            <w:tcBorders>
              <w:top w:val="single" w:sz="8" w:space="0" w:color="auto"/>
              <w:left w:val="nil"/>
              <w:bottom w:val="single" w:sz="8" w:space="0" w:color="auto"/>
              <w:right w:val="nil"/>
            </w:tcBorders>
            <w:noWrap/>
            <w:vAlign w:val="center"/>
            <w:hideMark/>
          </w:tcPr>
          <w:p w14:paraId="54B5344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0.0690 </w:t>
            </w:r>
          </w:p>
        </w:tc>
        <w:tc>
          <w:tcPr>
            <w:tcW w:w="1116" w:type="dxa"/>
            <w:gridSpan w:val="2"/>
            <w:tcBorders>
              <w:top w:val="single" w:sz="8" w:space="0" w:color="auto"/>
              <w:left w:val="nil"/>
              <w:bottom w:val="single" w:sz="8" w:space="0" w:color="auto"/>
              <w:right w:val="nil"/>
            </w:tcBorders>
            <w:noWrap/>
            <w:vAlign w:val="center"/>
            <w:hideMark/>
          </w:tcPr>
          <w:p w14:paraId="46A361C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0.3548 </w:t>
            </w:r>
          </w:p>
        </w:tc>
        <w:tc>
          <w:tcPr>
            <w:tcW w:w="1131" w:type="dxa"/>
            <w:tcBorders>
              <w:top w:val="single" w:sz="8" w:space="0" w:color="auto"/>
              <w:left w:val="nil"/>
              <w:bottom w:val="single" w:sz="8" w:space="0" w:color="auto"/>
              <w:right w:val="nil"/>
            </w:tcBorders>
            <w:noWrap/>
            <w:vAlign w:val="center"/>
            <w:hideMark/>
          </w:tcPr>
          <w:p w14:paraId="04EB154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48501146"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72C3542B"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TS</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4A80E0B1"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4D38D5D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1871914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0.1853 </w:t>
            </w:r>
          </w:p>
        </w:tc>
        <w:tc>
          <w:tcPr>
            <w:tcW w:w="1116" w:type="dxa"/>
            <w:gridSpan w:val="2"/>
            <w:tcBorders>
              <w:top w:val="single" w:sz="8" w:space="0" w:color="auto"/>
              <w:left w:val="nil"/>
              <w:bottom w:val="single" w:sz="8" w:space="0" w:color="auto"/>
              <w:right w:val="nil"/>
            </w:tcBorders>
            <w:noWrap/>
            <w:vAlign w:val="center"/>
            <w:hideMark/>
          </w:tcPr>
          <w:p w14:paraId="57DDF16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0.0657 </w:t>
            </w:r>
          </w:p>
        </w:tc>
        <w:tc>
          <w:tcPr>
            <w:tcW w:w="1116" w:type="dxa"/>
            <w:gridSpan w:val="2"/>
            <w:tcBorders>
              <w:top w:val="single" w:sz="8" w:space="0" w:color="auto"/>
              <w:left w:val="nil"/>
              <w:bottom w:val="single" w:sz="8" w:space="0" w:color="auto"/>
              <w:right w:val="nil"/>
            </w:tcBorders>
            <w:noWrap/>
            <w:vAlign w:val="center"/>
            <w:hideMark/>
          </w:tcPr>
          <w:p w14:paraId="7883F71A"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0.0908 </w:t>
            </w:r>
          </w:p>
        </w:tc>
        <w:tc>
          <w:tcPr>
            <w:tcW w:w="1131" w:type="dxa"/>
            <w:tcBorders>
              <w:top w:val="single" w:sz="8" w:space="0" w:color="auto"/>
              <w:left w:val="nil"/>
              <w:bottom w:val="single" w:sz="8" w:space="0" w:color="auto"/>
              <w:right w:val="nil"/>
            </w:tcBorders>
            <w:noWrap/>
            <w:vAlign w:val="center"/>
            <w:hideMark/>
          </w:tcPr>
          <w:p w14:paraId="79ABA11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19276A8C"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42B39880"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7EEE39D1"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142D068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-1330.9908 </w:t>
            </w:r>
          </w:p>
        </w:tc>
        <w:tc>
          <w:tcPr>
            <w:tcW w:w="1116" w:type="dxa"/>
            <w:gridSpan w:val="2"/>
            <w:tcBorders>
              <w:top w:val="single" w:sz="8" w:space="0" w:color="auto"/>
              <w:left w:val="nil"/>
              <w:bottom w:val="single" w:sz="8" w:space="0" w:color="auto"/>
              <w:right w:val="nil"/>
            </w:tcBorders>
            <w:noWrap/>
            <w:vAlign w:val="center"/>
            <w:hideMark/>
          </w:tcPr>
          <w:p w14:paraId="1E604FC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-1332.5117 </w:t>
            </w:r>
          </w:p>
        </w:tc>
        <w:tc>
          <w:tcPr>
            <w:tcW w:w="1116" w:type="dxa"/>
            <w:gridSpan w:val="2"/>
            <w:tcBorders>
              <w:top w:val="single" w:sz="8" w:space="0" w:color="auto"/>
              <w:left w:val="nil"/>
              <w:bottom w:val="single" w:sz="8" w:space="0" w:color="auto"/>
              <w:right w:val="nil"/>
            </w:tcBorders>
            <w:noWrap/>
            <w:vAlign w:val="center"/>
            <w:hideMark/>
          </w:tcPr>
          <w:p w14:paraId="6FE1138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-1334.5246 </w:t>
            </w:r>
          </w:p>
        </w:tc>
        <w:tc>
          <w:tcPr>
            <w:tcW w:w="1116" w:type="dxa"/>
            <w:gridSpan w:val="2"/>
            <w:tcBorders>
              <w:top w:val="single" w:sz="8" w:space="0" w:color="auto"/>
              <w:left w:val="nil"/>
              <w:bottom w:val="single" w:sz="8" w:space="0" w:color="auto"/>
              <w:right w:val="nil"/>
            </w:tcBorders>
            <w:noWrap/>
            <w:vAlign w:val="center"/>
            <w:hideMark/>
          </w:tcPr>
          <w:p w14:paraId="28B70F8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-1335.3797 </w:t>
            </w:r>
          </w:p>
        </w:tc>
        <w:tc>
          <w:tcPr>
            <w:tcW w:w="1131" w:type="dxa"/>
            <w:tcBorders>
              <w:top w:val="single" w:sz="8" w:space="0" w:color="auto"/>
              <w:left w:val="nil"/>
              <w:bottom w:val="single" w:sz="8" w:space="0" w:color="auto"/>
              <w:right w:val="nil"/>
            </w:tcBorders>
            <w:noWrap/>
            <w:vAlign w:val="center"/>
            <w:hideMark/>
          </w:tcPr>
          <w:p w14:paraId="11DAFCF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-1335.9108 </w:t>
            </w:r>
          </w:p>
        </w:tc>
      </w:tr>
      <w:tr w:rsidR="0097051B" w:rsidRPr="0097051B" w14:paraId="1F61049E"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182F3608"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Δ</w:t>
            </w: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66389B15"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24A26E1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4.9200 </w:t>
            </w:r>
          </w:p>
        </w:tc>
        <w:tc>
          <w:tcPr>
            <w:tcW w:w="1116" w:type="dxa"/>
            <w:gridSpan w:val="2"/>
            <w:tcBorders>
              <w:top w:val="single" w:sz="8" w:space="0" w:color="auto"/>
              <w:left w:val="nil"/>
              <w:bottom w:val="single" w:sz="8" w:space="0" w:color="auto"/>
              <w:right w:val="nil"/>
            </w:tcBorders>
            <w:noWrap/>
            <w:vAlign w:val="center"/>
            <w:hideMark/>
          </w:tcPr>
          <w:p w14:paraId="06662CB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3.3991 </w:t>
            </w:r>
          </w:p>
        </w:tc>
        <w:tc>
          <w:tcPr>
            <w:tcW w:w="1116" w:type="dxa"/>
            <w:gridSpan w:val="2"/>
            <w:tcBorders>
              <w:top w:val="single" w:sz="8" w:space="0" w:color="auto"/>
              <w:left w:val="nil"/>
              <w:bottom w:val="single" w:sz="8" w:space="0" w:color="auto"/>
              <w:right w:val="nil"/>
            </w:tcBorders>
            <w:noWrap/>
            <w:vAlign w:val="center"/>
            <w:hideMark/>
          </w:tcPr>
          <w:p w14:paraId="18CD4EF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1.3862 </w:t>
            </w:r>
          </w:p>
        </w:tc>
        <w:tc>
          <w:tcPr>
            <w:tcW w:w="1116" w:type="dxa"/>
            <w:gridSpan w:val="2"/>
            <w:tcBorders>
              <w:top w:val="single" w:sz="8" w:space="0" w:color="auto"/>
              <w:left w:val="nil"/>
              <w:bottom w:val="single" w:sz="8" w:space="0" w:color="auto"/>
              <w:right w:val="nil"/>
            </w:tcBorders>
            <w:noWrap/>
            <w:vAlign w:val="center"/>
            <w:hideMark/>
          </w:tcPr>
          <w:p w14:paraId="175AB98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0.5311 </w:t>
            </w:r>
          </w:p>
        </w:tc>
        <w:tc>
          <w:tcPr>
            <w:tcW w:w="1131" w:type="dxa"/>
            <w:tcBorders>
              <w:top w:val="single" w:sz="8" w:space="0" w:color="auto"/>
              <w:left w:val="nil"/>
              <w:bottom w:val="single" w:sz="8" w:space="0" w:color="auto"/>
              <w:right w:val="nil"/>
            </w:tcBorders>
            <w:noWrap/>
            <w:vAlign w:val="center"/>
            <w:hideMark/>
          </w:tcPr>
          <w:p w14:paraId="0E8BAC6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7C3AF279"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67FAF325"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U</w:t>
            </w:r>
            <w:r w:rsidRPr="0097051B">
              <w:rPr>
                <w:rFonts w:ascii="Times New Roman" w:eastAsia="等线" w:hAnsi="Times New Roman" w:cs="Times New Roman"/>
                <w:b/>
                <w:bCs/>
                <w:kern w:val="0"/>
                <w:szCs w:val="21"/>
              </w:rPr>
              <w:t>=1.23 V</w:t>
            </w:r>
          </w:p>
        </w:tc>
        <w:tc>
          <w:tcPr>
            <w:tcW w:w="0" w:type="auto"/>
            <w:gridSpan w:val="2"/>
            <w:vMerge/>
            <w:tcBorders>
              <w:top w:val="single" w:sz="8" w:space="0" w:color="auto"/>
              <w:left w:val="nil"/>
              <w:bottom w:val="single" w:sz="8" w:space="0" w:color="auto"/>
              <w:right w:val="nil"/>
            </w:tcBorders>
            <w:vAlign w:val="center"/>
            <w:hideMark/>
          </w:tcPr>
          <w:p w14:paraId="214EB2CD"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632E2C9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7D70F5E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-0.2909 </w:t>
            </w:r>
          </w:p>
        </w:tc>
        <w:tc>
          <w:tcPr>
            <w:tcW w:w="1116" w:type="dxa"/>
            <w:gridSpan w:val="2"/>
            <w:tcBorders>
              <w:top w:val="single" w:sz="8" w:space="0" w:color="auto"/>
              <w:left w:val="nil"/>
              <w:bottom w:val="single" w:sz="8" w:space="0" w:color="auto"/>
              <w:right w:val="nil"/>
            </w:tcBorders>
            <w:noWrap/>
            <w:vAlign w:val="center"/>
            <w:hideMark/>
          </w:tcPr>
          <w:p w14:paraId="71961AA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-1.0738 </w:t>
            </w:r>
          </w:p>
        </w:tc>
        <w:tc>
          <w:tcPr>
            <w:tcW w:w="1116" w:type="dxa"/>
            <w:gridSpan w:val="2"/>
            <w:tcBorders>
              <w:top w:val="single" w:sz="8" w:space="0" w:color="auto"/>
              <w:left w:val="nil"/>
              <w:bottom w:val="single" w:sz="8" w:space="0" w:color="auto"/>
              <w:right w:val="nil"/>
            </w:tcBorders>
            <w:noWrap/>
            <w:vAlign w:val="center"/>
            <w:hideMark/>
          </w:tcPr>
          <w:p w14:paraId="26891EA9"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-0.6989 </w:t>
            </w:r>
          </w:p>
        </w:tc>
        <w:tc>
          <w:tcPr>
            <w:tcW w:w="1131" w:type="dxa"/>
            <w:tcBorders>
              <w:top w:val="single" w:sz="8" w:space="0" w:color="auto"/>
              <w:left w:val="nil"/>
              <w:bottom w:val="single" w:sz="8" w:space="0" w:color="auto"/>
              <w:right w:val="nil"/>
            </w:tcBorders>
            <w:noWrap/>
            <w:vAlign w:val="center"/>
            <w:hideMark/>
          </w:tcPr>
          <w:p w14:paraId="7569F07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77DA558C"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7C7505DD"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E</w:t>
            </w:r>
            <w:r w:rsidRPr="0097051B">
              <w:rPr>
                <w:rFonts w:ascii="Times New Roman" w:eastAsia="等线" w:hAnsi="Times New Roman" w:cs="Times New Roman"/>
                <w:b/>
                <w:bCs/>
                <w:kern w:val="0"/>
                <w:szCs w:val="21"/>
              </w:rPr>
              <w:t>/eV</w:t>
            </w:r>
          </w:p>
        </w:tc>
        <w:tc>
          <w:tcPr>
            <w:tcW w:w="1577" w:type="dxa"/>
            <w:gridSpan w:val="2"/>
            <w:vMerge w:val="restart"/>
            <w:tcBorders>
              <w:top w:val="single" w:sz="8" w:space="0" w:color="auto"/>
              <w:left w:val="nil"/>
              <w:bottom w:val="single" w:sz="8" w:space="0" w:color="auto"/>
              <w:right w:val="nil"/>
            </w:tcBorders>
            <w:noWrap/>
            <w:vAlign w:val="center"/>
            <w:hideMark/>
          </w:tcPr>
          <w:p w14:paraId="306EDD82"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MnFe-SACs</w:t>
            </w:r>
          </w:p>
        </w:tc>
        <w:tc>
          <w:tcPr>
            <w:tcW w:w="1167" w:type="dxa"/>
            <w:gridSpan w:val="2"/>
            <w:tcBorders>
              <w:top w:val="single" w:sz="8" w:space="0" w:color="auto"/>
              <w:left w:val="nil"/>
              <w:bottom w:val="single" w:sz="8" w:space="0" w:color="auto"/>
              <w:right w:val="nil"/>
            </w:tcBorders>
            <w:noWrap/>
            <w:vAlign w:val="center"/>
            <w:hideMark/>
          </w:tcPr>
          <w:p w14:paraId="28347F3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-1311.0771 </w:t>
            </w:r>
          </w:p>
        </w:tc>
        <w:tc>
          <w:tcPr>
            <w:tcW w:w="1116" w:type="dxa"/>
            <w:gridSpan w:val="2"/>
            <w:tcBorders>
              <w:top w:val="single" w:sz="8" w:space="0" w:color="auto"/>
              <w:left w:val="nil"/>
              <w:bottom w:val="single" w:sz="8" w:space="0" w:color="auto"/>
              <w:right w:val="nil"/>
            </w:tcBorders>
            <w:noWrap/>
            <w:vAlign w:val="center"/>
            <w:hideMark/>
          </w:tcPr>
          <w:p w14:paraId="0100792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-1325.2287 </w:t>
            </w:r>
          </w:p>
        </w:tc>
        <w:tc>
          <w:tcPr>
            <w:tcW w:w="1116" w:type="dxa"/>
            <w:gridSpan w:val="2"/>
            <w:tcBorders>
              <w:top w:val="single" w:sz="8" w:space="0" w:color="auto"/>
              <w:left w:val="nil"/>
              <w:bottom w:val="single" w:sz="8" w:space="0" w:color="auto"/>
              <w:right w:val="nil"/>
            </w:tcBorders>
            <w:noWrap/>
            <w:vAlign w:val="center"/>
            <w:hideMark/>
          </w:tcPr>
          <w:p w14:paraId="0A33CA4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-1316.1794 </w:t>
            </w:r>
          </w:p>
        </w:tc>
        <w:tc>
          <w:tcPr>
            <w:tcW w:w="1116" w:type="dxa"/>
            <w:gridSpan w:val="2"/>
            <w:tcBorders>
              <w:top w:val="single" w:sz="8" w:space="0" w:color="auto"/>
              <w:left w:val="nil"/>
              <w:bottom w:val="single" w:sz="8" w:space="0" w:color="auto"/>
              <w:right w:val="nil"/>
            </w:tcBorders>
            <w:noWrap/>
            <w:vAlign w:val="center"/>
            <w:hideMark/>
          </w:tcPr>
          <w:p w14:paraId="7FE3866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-1320.7829 </w:t>
            </w:r>
          </w:p>
        </w:tc>
        <w:tc>
          <w:tcPr>
            <w:tcW w:w="1131" w:type="dxa"/>
            <w:tcBorders>
              <w:top w:val="single" w:sz="8" w:space="0" w:color="auto"/>
              <w:left w:val="nil"/>
              <w:bottom w:val="single" w:sz="8" w:space="0" w:color="auto"/>
              <w:right w:val="nil"/>
            </w:tcBorders>
            <w:noWrap/>
            <w:vAlign w:val="center"/>
            <w:hideMark/>
          </w:tcPr>
          <w:p w14:paraId="56A7A10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-1311.0771 </w:t>
            </w:r>
          </w:p>
        </w:tc>
      </w:tr>
      <w:tr w:rsidR="0097051B" w:rsidRPr="0097051B" w14:paraId="2FB087D2"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0E10D64C"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ZPE</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36F9CD98"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28510B99"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4836BC1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0.4286 </w:t>
            </w:r>
          </w:p>
        </w:tc>
        <w:tc>
          <w:tcPr>
            <w:tcW w:w="1116" w:type="dxa"/>
            <w:gridSpan w:val="2"/>
            <w:tcBorders>
              <w:top w:val="single" w:sz="8" w:space="0" w:color="auto"/>
              <w:left w:val="nil"/>
              <w:bottom w:val="single" w:sz="8" w:space="0" w:color="auto"/>
              <w:right w:val="nil"/>
            </w:tcBorders>
            <w:noWrap/>
            <w:vAlign w:val="center"/>
            <w:hideMark/>
          </w:tcPr>
          <w:p w14:paraId="76DA40C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0.0675 </w:t>
            </w:r>
          </w:p>
        </w:tc>
        <w:tc>
          <w:tcPr>
            <w:tcW w:w="1116" w:type="dxa"/>
            <w:gridSpan w:val="2"/>
            <w:tcBorders>
              <w:top w:val="single" w:sz="8" w:space="0" w:color="auto"/>
              <w:left w:val="nil"/>
              <w:bottom w:val="single" w:sz="8" w:space="0" w:color="auto"/>
              <w:right w:val="nil"/>
            </w:tcBorders>
            <w:noWrap/>
            <w:vAlign w:val="center"/>
            <w:hideMark/>
          </w:tcPr>
          <w:p w14:paraId="2DF2FEC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0.3412 </w:t>
            </w:r>
          </w:p>
        </w:tc>
        <w:tc>
          <w:tcPr>
            <w:tcW w:w="1131" w:type="dxa"/>
            <w:tcBorders>
              <w:top w:val="single" w:sz="8" w:space="0" w:color="auto"/>
              <w:left w:val="nil"/>
              <w:bottom w:val="single" w:sz="8" w:space="0" w:color="auto"/>
              <w:right w:val="nil"/>
            </w:tcBorders>
            <w:noWrap/>
            <w:vAlign w:val="center"/>
            <w:hideMark/>
          </w:tcPr>
          <w:p w14:paraId="5E243FC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4971CF4D"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22574FCB"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TS</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0A9CE3AF"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3FD7683F"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45C7112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0.1911 </w:t>
            </w:r>
          </w:p>
        </w:tc>
        <w:tc>
          <w:tcPr>
            <w:tcW w:w="1116" w:type="dxa"/>
            <w:gridSpan w:val="2"/>
            <w:tcBorders>
              <w:top w:val="single" w:sz="8" w:space="0" w:color="auto"/>
              <w:left w:val="nil"/>
              <w:bottom w:val="single" w:sz="8" w:space="0" w:color="auto"/>
              <w:right w:val="nil"/>
            </w:tcBorders>
            <w:noWrap/>
            <w:vAlign w:val="center"/>
            <w:hideMark/>
          </w:tcPr>
          <w:p w14:paraId="00E9DDF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0.0581 </w:t>
            </w:r>
          </w:p>
        </w:tc>
        <w:tc>
          <w:tcPr>
            <w:tcW w:w="1116" w:type="dxa"/>
            <w:gridSpan w:val="2"/>
            <w:tcBorders>
              <w:top w:val="single" w:sz="8" w:space="0" w:color="auto"/>
              <w:left w:val="nil"/>
              <w:bottom w:val="single" w:sz="8" w:space="0" w:color="auto"/>
              <w:right w:val="nil"/>
            </w:tcBorders>
            <w:noWrap/>
            <w:vAlign w:val="center"/>
            <w:hideMark/>
          </w:tcPr>
          <w:p w14:paraId="26F4E33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0.1016 </w:t>
            </w:r>
          </w:p>
        </w:tc>
        <w:tc>
          <w:tcPr>
            <w:tcW w:w="1131" w:type="dxa"/>
            <w:tcBorders>
              <w:top w:val="single" w:sz="8" w:space="0" w:color="auto"/>
              <w:left w:val="nil"/>
              <w:bottom w:val="single" w:sz="8" w:space="0" w:color="auto"/>
              <w:right w:val="nil"/>
            </w:tcBorders>
            <w:noWrap/>
            <w:vAlign w:val="center"/>
            <w:hideMark/>
          </w:tcPr>
          <w:p w14:paraId="1BBD54F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0123F854"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2E2AA251"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34A1B76C"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3B06745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-1334.5971 </w:t>
            </w:r>
          </w:p>
        </w:tc>
        <w:tc>
          <w:tcPr>
            <w:tcW w:w="1116" w:type="dxa"/>
            <w:gridSpan w:val="2"/>
            <w:tcBorders>
              <w:top w:val="single" w:sz="8" w:space="0" w:color="auto"/>
              <w:left w:val="nil"/>
              <w:bottom w:val="single" w:sz="8" w:space="0" w:color="auto"/>
              <w:right w:val="nil"/>
            </w:tcBorders>
            <w:noWrap/>
            <w:vAlign w:val="center"/>
            <w:hideMark/>
          </w:tcPr>
          <w:p w14:paraId="01A9F9B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-1335.1913 </w:t>
            </w:r>
          </w:p>
        </w:tc>
        <w:tc>
          <w:tcPr>
            <w:tcW w:w="1116" w:type="dxa"/>
            <w:gridSpan w:val="2"/>
            <w:tcBorders>
              <w:top w:val="single" w:sz="8" w:space="0" w:color="auto"/>
              <w:left w:val="nil"/>
              <w:bottom w:val="single" w:sz="8" w:space="0" w:color="auto"/>
              <w:right w:val="nil"/>
            </w:tcBorders>
            <w:noWrap/>
            <w:vAlign w:val="center"/>
            <w:hideMark/>
          </w:tcPr>
          <w:p w14:paraId="70DE69C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-1337.1901 </w:t>
            </w:r>
          </w:p>
        </w:tc>
        <w:tc>
          <w:tcPr>
            <w:tcW w:w="1116" w:type="dxa"/>
            <w:gridSpan w:val="2"/>
            <w:tcBorders>
              <w:top w:val="single" w:sz="8" w:space="0" w:color="auto"/>
              <w:left w:val="nil"/>
              <w:bottom w:val="single" w:sz="8" w:space="0" w:color="auto"/>
              <w:right w:val="nil"/>
            </w:tcBorders>
            <w:noWrap/>
            <w:vAlign w:val="center"/>
            <w:hideMark/>
          </w:tcPr>
          <w:p w14:paraId="1F8BDD6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-1338.1632 </w:t>
            </w:r>
          </w:p>
        </w:tc>
        <w:tc>
          <w:tcPr>
            <w:tcW w:w="1131" w:type="dxa"/>
            <w:tcBorders>
              <w:top w:val="single" w:sz="8" w:space="0" w:color="auto"/>
              <w:left w:val="nil"/>
              <w:bottom w:val="single" w:sz="8" w:space="0" w:color="auto"/>
              <w:right w:val="nil"/>
            </w:tcBorders>
            <w:noWrap/>
            <w:vAlign w:val="center"/>
            <w:hideMark/>
          </w:tcPr>
          <w:p w14:paraId="53B9274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-1339.5171 </w:t>
            </w:r>
          </w:p>
        </w:tc>
      </w:tr>
      <w:tr w:rsidR="0097051B" w:rsidRPr="0097051B" w14:paraId="068228A3"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5BFA70D3"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Δ</w:t>
            </w: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31C74557"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44BBF51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4.9200 </w:t>
            </w:r>
          </w:p>
        </w:tc>
        <w:tc>
          <w:tcPr>
            <w:tcW w:w="1116" w:type="dxa"/>
            <w:gridSpan w:val="2"/>
            <w:tcBorders>
              <w:top w:val="single" w:sz="8" w:space="0" w:color="auto"/>
              <w:left w:val="nil"/>
              <w:bottom w:val="single" w:sz="8" w:space="0" w:color="auto"/>
              <w:right w:val="nil"/>
            </w:tcBorders>
            <w:noWrap/>
            <w:vAlign w:val="center"/>
            <w:hideMark/>
          </w:tcPr>
          <w:p w14:paraId="79B769E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4.3258 </w:t>
            </w:r>
          </w:p>
        </w:tc>
        <w:tc>
          <w:tcPr>
            <w:tcW w:w="1116" w:type="dxa"/>
            <w:gridSpan w:val="2"/>
            <w:tcBorders>
              <w:top w:val="single" w:sz="8" w:space="0" w:color="auto"/>
              <w:left w:val="nil"/>
              <w:bottom w:val="single" w:sz="8" w:space="0" w:color="auto"/>
              <w:right w:val="nil"/>
            </w:tcBorders>
            <w:noWrap/>
            <w:vAlign w:val="center"/>
            <w:hideMark/>
          </w:tcPr>
          <w:p w14:paraId="0C675D6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2.3270 </w:t>
            </w:r>
          </w:p>
        </w:tc>
        <w:tc>
          <w:tcPr>
            <w:tcW w:w="1116" w:type="dxa"/>
            <w:gridSpan w:val="2"/>
            <w:tcBorders>
              <w:top w:val="single" w:sz="8" w:space="0" w:color="auto"/>
              <w:left w:val="nil"/>
              <w:bottom w:val="single" w:sz="8" w:space="0" w:color="auto"/>
              <w:right w:val="nil"/>
            </w:tcBorders>
            <w:noWrap/>
            <w:vAlign w:val="center"/>
            <w:hideMark/>
          </w:tcPr>
          <w:p w14:paraId="7476E3C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1.3539 </w:t>
            </w:r>
          </w:p>
        </w:tc>
        <w:tc>
          <w:tcPr>
            <w:tcW w:w="1131" w:type="dxa"/>
            <w:tcBorders>
              <w:top w:val="single" w:sz="8" w:space="0" w:color="auto"/>
              <w:left w:val="nil"/>
              <w:bottom w:val="single" w:sz="8" w:space="0" w:color="auto"/>
              <w:right w:val="nil"/>
            </w:tcBorders>
            <w:noWrap/>
            <w:vAlign w:val="center"/>
            <w:hideMark/>
          </w:tcPr>
          <w:p w14:paraId="100E0FD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70A8F9F8"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4A5DA8EA"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U</w:t>
            </w:r>
            <w:r w:rsidRPr="0097051B">
              <w:rPr>
                <w:rFonts w:ascii="Times New Roman" w:eastAsia="等线" w:hAnsi="Times New Roman" w:cs="Times New Roman"/>
                <w:b/>
                <w:bCs/>
                <w:kern w:val="0"/>
                <w:szCs w:val="21"/>
              </w:rPr>
              <w:t>=1.23 V</w:t>
            </w:r>
          </w:p>
        </w:tc>
        <w:tc>
          <w:tcPr>
            <w:tcW w:w="0" w:type="auto"/>
            <w:gridSpan w:val="2"/>
            <w:vMerge/>
            <w:tcBorders>
              <w:top w:val="single" w:sz="8" w:space="0" w:color="auto"/>
              <w:left w:val="nil"/>
              <w:bottom w:val="single" w:sz="8" w:space="0" w:color="auto"/>
              <w:right w:val="nil"/>
            </w:tcBorders>
            <w:vAlign w:val="center"/>
            <w:hideMark/>
          </w:tcPr>
          <w:p w14:paraId="0625FF97"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7ACAEA8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5593BFAA"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0.6358 </w:t>
            </w:r>
          </w:p>
        </w:tc>
        <w:tc>
          <w:tcPr>
            <w:tcW w:w="1116" w:type="dxa"/>
            <w:gridSpan w:val="2"/>
            <w:tcBorders>
              <w:top w:val="single" w:sz="8" w:space="0" w:color="auto"/>
              <w:left w:val="nil"/>
              <w:bottom w:val="single" w:sz="8" w:space="0" w:color="auto"/>
              <w:right w:val="nil"/>
            </w:tcBorders>
            <w:noWrap/>
            <w:vAlign w:val="center"/>
            <w:hideMark/>
          </w:tcPr>
          <w:p w14:paraId="202CC46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-0.1330 </w:t>
            </w:r>
          </w:p>
        </w:tc>
        <w:tc>
          <w:tcPr>
            <w:tcW w:w="1116" w:type="dxa"/>
            <w:gridSpan w:val="2"/>
            <w:tcBorders>
              <w:top w:val="single" w:sz="8" w:space="0" w:color="auto"/>
              <w:left w:val="nil"/>
              <w:bottom w:val="single" w:sz="8" w:space="0" w:color="auto"/>
              <w:right w:val="nil"/>
            </w:tcBorders>
            <w:noWrap/>
            <w:vAlign w:val="center"/>
            <w:hideMark/>
          </w:tcPr>
          <w:p w14:paraId="7076C57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0.1239 </w:t>
            </w:r>
          </w:p>
        </w:tc>
        <w:tc>
          <w:tcPr>
            <w:tcW w:w="1131" w:type="dxa"/>
            <w:tcBorders>
              <w:top w:val="single" w:sz="8" w:space="0" w:color="auto"/>
              <w:left w:val="nil"/>
              <w:bottom w:val="single" w:sz="8" w:space="0" w:color="auto"/>
              <w:right w:val="nil"/>
            </w:tcBorders>
            <w:noWrap/>
            <w:vAlign w:val="center"/>
            <w:hideMark/>
          </w:tcPr>
          <w:p w14:paraId="1781FBE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70145AA3"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1D8A9C60"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E</w:t>
            </w:r>
            <w:r w:rsidRPr="0097051B">
              <w:rPr>
                <w:rFonts w:ascii="Times New Roman" w:eastAsia="等线" w:hAnsi="Times New Roman" w:cs="Times New Roman"/>
                <w:b/>
                <w:bCs/>
                <w:kern w:val="0"/>
                <w:szCs w:val="21"/>
              </w:rPr>
              <w:t>/eV</w:t>
            </w:r>
          </w:p>
        </w:tc>
        <w:tc>
          <w:tcPr>
            <w:tcW w:w="1577" w:type="dxa"/>
            <w:gridSpan w:val="2"/>
            <w:vMerge w:val="restart"/>
            <w:tcBorders>
              <w:top w:val="single" w:sz="8" w:space="0" w:color="auto"/>
              <w:left w:val="nil"/>
              <w:bottom w:val="single" w:sz="8" w:space="0" w:color="auto"/>
              <w:right w:val="nil"/>
            </w:tcBorders>
            <w:noWrap/>
            <w:vAlign w:val="center"/>
            <w:hideMark/>
          </w:tcPr>
          <w:p w14:paraId="699DDD53"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CuFe-SACs</w:t>
            </w:r>
          </w:p>
        </w:tc>
        <w:tc>
          <w:tcPr>
            <w:tcW w:w="1167" w:type="dxa"/>
            <w:gridSpan w:val="2"/>
            <w:tcBorders>
              <w:top w:val="single" w:sz="8" w:space="0" w:color="auto"/>
              <w:left w:val="nil"/>
              <w:bottom w:val="single" w:sz="8" w:space="0" w:color="auto"/>
              <w:right w:val="nil"/>
            </w:tcBorders>
            <w:noWrap/>
            <w:vAlign w:val="center"/>
            <w:hideMark/>
          </w:tcPr>
          <w:p w14:paraId="684099CF"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-1304.4016 </w:t>
            </w:r>
          </w:p>
        </w:tc>
        <w:tc>
          <w:tcPr>
            <w:tcW w:w="1116" w:type="dxa"/>
            <w:gridSpan w:val="2"/>
            <w:tcBorders>
              <w:top w:val="single" w:sz="8" w:space="0" w:color="auto"/>
              <w:left w:val="nil"/>
              <w:bottom w:val="single" w:sz="8" w:space="0" w:color="auto"/>
              <w:right w:val="nil"/>
            </w:tcBorders>
            <w:noWrap/>
            <w:vAlign w:val="center"/>
            <w:hideMark/>
          </w:tcPr>
          <w:p w14:paraId="1159802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-1319.5540 </w:t>
            </w:r>
          </w:p>
        </w:tc>
        <w:tc>
          <w:tcPr>
            <w:tcW w:w="1116" w:type="dxa"/>
            <w:gridSpan w:val="2"/>
            <w:tcBorders>
              <w:top w:val="single" w:sz="8" w:space="0" w:color="auto"/>
              <w:left w:val="nil"/>
              <w:bottom w:val="single" w:sz="8" w:space="0" w:color="auto"/>
              <w:right w:val="nil"/>
            </w:tcBorders>
            <w:noWrap/>
            <w:vAlign w:val="center"/>
            <w:hideMark/>
          </w:tcPr>
          <w:p w14:paraId="3197205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-1310.5284 </w:t>
            </w:r>
          </w:p>
        </w:tc>
        <w:tc>
          <w:tcPr>
            <w:tcW w:w="1116" w:type="dxa"/>
            <w:gridSpan w:val="2"/>
            <w:tcBorders>
              <w:top w:val="single" w:sz="8" w:space="0" w:color="auto"/>
              <w:left w:val="nil"/>
              <w:bottom w:val="single" w:sz="8" w:space="0" w:color="auto"/>
              <w:right w:val="nil"/>
            </w:tcBorders>
            <w:noWrap/>
            <w:vAlign w:val="center"/>
            <w:hideMark/>
          </w:tcPr>
          <w:p w14:paraId="0DC10D0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-1315.0305 </w:t>
            </w:r>
          </w:p>
        </w:tc>
        <w:tc>
          <w:tcPr>
            <w:tcW w:w="1131" w:type="dxa"/>
            <w:tcBorders>
              <w:top w:val="single" w:sz="8" w:space="0" w:color="auto"/>
              <w:left w:val="nil"/>
              <w:bottom w:val="single" w:sz="8" w:space="0" w:color="auto"/>
              <w:right w:val="nil"/>
            </w:tcBorders>
            <w:noWrap/>
            <w:vAlign w:val="center"/>
            <w:hideMark/>
          </w:tcPr>
          <w:p w14:paraId="421D10A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-1304.4016 </w:t>
            </w:r>
          </w:p>
        </w:tc>
      </w:tr>
      <w:tr w:rsidR="0097051B" w:rsidRPr="0097051B" w14:paraId="1C3347A5"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57E6111B"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ZPE</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302B163F"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000135C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497899F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0.4280 </w:t>
            </w:r>
          </w:p>
        </w:tc>
        <w:tc>
          <w:tcPr>
            <w:tcW w:w="1116" w:type="dxa"/>
            <w:gridSpan w:val="2"/>
            <w:tcBorders>
              <w:top w:val="single" w:sz="8" w:space="0" w:color="auto"/>
              <w:left w:val="nil"/>
              <w:bottom w:val="single" w:sz="8" w:space="0" w:color="auto"/>
              <w:right w:val="nil"/>
            </w:tcBorders>
            <w:noWrap/>
            <w:vAlign w:val="center"/>
            <w:hideMark/>
          </w:tcPr>
          <w:p w14:paraId="32B7529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0.0685 </w:t>
            </w:r>
          </w:p>
        </w:tc>
        <w:tc>
          <w:tcPr>
            <w:tcW w:w="1116" w:type="dxa"/>
            <w:gridSpan w:val="2"/>
            <w:tcBorders>
              <w:top w:val="single" w:sz="8" w:space="0" w:color="auto"/>
              <w:left w:val="nil"/>
              <w:bottom w:val="single" w:sz="8" w:space="0" w:color="auto"/>
              <w:right w:val="nil"/>
            </w:tcBorders>
            <w:noWrap/>
            <w:vAlign w:val="center"/>
            <w:hideMark/>
          </w:tcPr>
          <w:p w14:paraId="3DE7C1C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0.3537 </w:t>
            </w:r>
          </w:p>
        </w:tc>
        <w:tc>
          <w:tcPr>
            <w:tcW w:w="1131" w:type="dxa"/>
            <w:tcBorders>
              <w:top w:val="single" w:sz="8" w:space="0" w:color="auto"/>
              <w:left w:val="nil"/>
              <w:bottom w:val="single" w:sz="8" w:space="0" w:color="auto"/>
              <w:right w:val="nil"/>
            </w:tcBorders>
            <w:noWrap/>
            <w:vAlign w:val="center"/>
            <w:hideMark/>
          </w:tcPr>
          <w:p w14:paraId="7F02744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5D206639"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765050FE"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TS</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02400821"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6D84842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0FCF6FF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0.1866 </w:t>
            </w:r>
          </w:p>
        </w:tc>
        <w:tc>
          <w:tcPr>
            <w:tcW w:w="1116" w:type="dxa"/>
            <w:gridSpan w:val="2"/>
            <w:tcBorders>
              <w:top w:val="single" w:sz="8" w:space="0" w:color="auto"/>
              <w:left w:val="nil"/>
              <w:bottom w:val="single" w:sz="8" w:space="0" w:color="auto"/>
              <w:right w:val="nil"/>
            </w:tcBorders>
            <w:noWrap/>
            <w:vAlign w:val="center"/>
            <w:hideMark/>
          </w:tcPr>
          <w:p w14:paraId="240646F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0.0664 </w:t>
            </w:r>
          </w:p>
        </w:tc>
        <w:tc>
          <w:tcPr>
            <w:tcW w:w="1116" w:type="dxa"/>
            <w:gridSpan w:val="2"/>
            <w:tcBorders>
              <w:top w:val="single" w:sz="8" w:space="0" w:color="auto"/>
              <w:left w:val="nil"/>
              <w:bottom w:val="single" w:sz="8" w:space="0" w:color="auto"/>
              <w:right w:val="nil"/>
            </w:tcBorders>
            <w:noWrap/>
            <w:vAlign w:val="center"/>
            <w:hideMark/>
          </w:tcPr>
          <w:p w14:paraId="1FDC75F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0.0917 </w:t>
            </w:r>
          </w:p>
        </w:tc>
        <w:tc>
          <w:tcPr>
            <w:tcW w:w="1131" w:type="dxa"/>
            <w:tcBorders>
              <w:top w:val="single" w:sz="8" w:space="0" w:color="auto"/>
              <w:left w:val="nil"/>
              <w:bottom w:val="single" w:sz="8" w:space="0" w:color="auto"/>
              <w:right w:val="nil"/>
            </w:tcBorders>
            <w:noWrap/>
            <w:vAlign w:val="center"/>
            <w:hideMark/>
          </w:tcPr>
          <w:p w14:paraId="67A5C26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1743ECF9"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3EFE935D"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47683DE3"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051B04E9"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-1327.9216 </w:t>
            </w:r>
          </w:p>
        </w:tc>
        <w:tc>
          <w:tcPr>
            <w:tcW w:w="1116" w:type="dxa"/>
            <w:gridSpan w:val="2"/>
            <w:tcBorders>
              <w:top w:val="single" w:sz="8" w:space="0" w:color="auto"/>
              <w:left w:val="nil"/>
              <w:bottom w:val="single" w:sz="8" w:space="0" w:color="auto"/>
              <w:right w:val="nil"/>
            </w:tcBorders>
            <w:noWrap/>
            <w:vAlign w:val="center"/>
            <w:hideMark/>
          </w:tcPr>
          <w:p w14:paraId="7898112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-1329.5126 </w:t>
            </w:r>
          </w:p>
        </w:tc>
        <w:tc>
          <w:tcPr>
            <w:tcW w:w="1116" w:type="dxa"/>
            <w:gridSpan w:val="2"/>
            <w:tcBorders>
              <w:top w:val="single" w:sz="8" w:space="0" w:color="auto"/>
              <w:left w:val="nil"/>
              <w:bottom w:val="single" w:sz="8" w:space="0" w:color="auto"/>
              <w:right w:val="nil"/>
            </w:tcBorders>
            <w:noWrap/>
            <w:vAlign w:val="center"/>
            <w:hideMark/>
          </w:tcPr>
          <w:p w14:paraId="7CD6A29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-1331.5464 </w:t>
            </w:r>
          </w:p>
        </w:tc>
        <w:tc>
          <w:tcPr>
            <w:tcW w:w="1116" w:type="dxa"/>
            <w:gridSpan w:val="2"/>
            <w:tcBorders>
              <w:top w:val="single" w:sz="8" w:space="0" w:color="auto"/>
              <w:left w:val="nil"/>
              <w:bottom w:val="single" w:sz="8" w:space="0" w:color="auto"/>
              <w:right w:val="nil"/>
            </w:tcBorders>
            <w:noWrap/>
            <w:vAlign w:val="center"/>
            <w:hideMark/>
          </w:tcPr>
          <w:p w14:paraId="512949B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-1332.3886 </w:t>
            </w:r>
          </w:p>
        </w:tc>
        <w:tc>
          <w:tcPr>
            <w:tcW w:w="1131" w:type="dxa"/>
            <w:tcBorders>
              <w:top w:val="single" w:sz="8" w:space="0" w:color="auto"/>
              <w:left w:val="nil"/>
              <w:bottom w:val="single" w:sz="8" w:space="0" w:color="auto"/>
              <w:right w:val="nil"/>
            </w:tcBorders>
            <w:noWrap/>
            <w:vAlign w:val="center"/>
            <w:hideMark/>
          </w:tcPr>
          <w:p w14:paraId="37FD9B8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-1332.8416 </w:t>
            </w:r>
          </w:p>
        </w:tc>
      </w:tr>
      <w:tr w:rsidR="0097051B" w:rsidRPr="0097051B" w14:paraId="5401B47A"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23E6D404"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Δ</w:t>
            </w: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696062D6"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31BC8D3A"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4.9200 </w:t>
            </w:r>
          </w:p>
        </w:tc>
        <w:tc>
          <w:tcPr>
            <w:tcW w:w="1116" w:type="dxa"/>
            <w:gridSpan w:val="2"/>
            <w:tcBorders>
              <w:top w:val="single" w:sz="8" w:space="0" w:color="auto"/>
              <w:left w:val="nil"/>
              <w:bottom w:val="single" w:sz="8" w:space="0" w:color="auto"/>
              <w:right w:val="nil"/>
            </w:tcBorders>
            <w:noWrap/>
            <w:vAlign w:val="center"/>
            <w:hideMark/>
          </w:tcPr>
          <w:p w14:paraId="2982A99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3.3290 </w:t>
            </w:r>
          </w:p>
        </w:tc>
        <w:tc>
          <w:tcPr>
            <w:tcW w:w="1116" w:type="dxa"/>
            <w:gridSpan w:val="2"/>
            <w:tcBorders>
              <w:top w:val="single" w:sz="8" w:space="0" w:color="auto"/>
              <w:left w:val="nil"/>
              <w:bottom w:val="single" w:sz="8" w:space="0" w:color="auto"/>
              <w:right w:val="nil"/>
            </w:tcBorders>
            <w:noWrap/>
            <w:vAlign w:val="center"/>
            <w:hideMark/>
          </w:tcPr>
          <w:p w14:paraId="14B1A0B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1.2952 </w:t>
            </w:r>
          </w:p>
        </w:tc>
        <w:tc>
          <w:tcPr>
            <w:tcW w:w="1116" w:type="dxa"/>
            <w:gridSpan w:val="2"/>
            <w:tcBorders>
              <w:top w:val="single" w:sz="8" w:space="0" w:color="auto"/>
              <w:left w:val="nil"/>
              <w:bottom w:val="single" w:sz="8" w:space="0" w:color="auto"/>
              <w:right w:val="nil"/>
            </w:tcBorders>
            <w:noWrap/>
            <w:vAlign w:val="center"/>
            <w:hideMark/>
          </w:tcPr>
          <w:p w14:paraId="7D6F343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0.4530 </w:t>
            </w:r>
          </w:p>
        </w:tc>
        <w:tc>
          <w:tcPr>
            <w:tcW w:w="1131" w:type="dxa"/>
            <w:tcBorders>
              <w:top w:val="single" w:sz="8" w:space="0" w:color="auto"/>
              <w:left w:val="nil"/>
              <w:bottom w:val="single" w:sz="8" w:space="0" w:color="auto"/>
              <w:right w:val="nil"/>
            </w:tcBorders>
            <w:noWrap/>
            <w:vAlign w:val="center"/>
            <w:hideMark/>
          </w:tcPr>
          <w:p w14:paraId="2E321FF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169DB55D"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6075936C"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U</w:t>
            </w:r>
            <w:r w:rsidRPr="0097051B">
              <w:rPr>
                <w:rFonts w:ascii="Times New Roman" w:eastAsia="等线" w:hAnsi="Times New Roman" w:cs="Times New Roman"/>
                <w:b/>
                <w:bCs/>
                <w:kern w:val="0"/>
                <w:szCs w:val="21"/>
              </w:rPr>
              <w:t>=1.23 V</w:t>
            </w:r>
          </w:p>
        </w:tc>
        <w:tc>
          <w:tcPr>
            <w:tcW w:w="0" w:type="auto"/>
            <w:gridSpan w:val="2"/>
            <w:vMerge/>
            <w:tcBorders>
              <w:top w:val="single" w:sz="8" w:space="0" w:color="auto"/>
              <w:left w:val="nil"/>
              <w:bottom w:val="single" w:sz="8" w:space="0" w:color="auto"/>
              <w:right w:val="nil"/>
            </w:tcBorders>
            <w:vAlign w:val="center"/>
            <w:hideMark/>
          </w:tcPr>
          <w:p w14:paraId="19A56DAE"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7A6D5EB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50D7564A"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-0.3610 </w:t>
            </w:r>
          </w:p>
        </w:tc>
        <w:tc>
          <w:tcPr>
            <w:tcW w:w="1116" w:type="dxa"/>
            <w:gridSpan w:val="2"/>
            <w:tcBorders>
              <w:top w:val="single" w:sz="8" w:space="0" w:color="auto"/>
              <w:left w:val="nil"/>
              <w:bottom w:val="single" w:sz="8" w:space="0" w:color="auto"/>
              <w:right w:val="nil"/>
            </w:tcBorders>
            <w:noWrap/>
            <w:vAlign w:val="center"/>
            <w:hideMark/>
          </w:tcPr>
          <w:p w14:paraId="70163D8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-1.1648 </w:t>
            </w:r>
          </w:p>
        </w:tc>
        <w:tc>
          <w:tcPr>
            <w:tcW w:w="1116" w:type="dxa"/>
            <w:gridSpan w:val="2"/>
            <w:tcBorders>
              <w:top w:val="single" w:sz="8" w:space="0" w:color="auto"/>
              <w:left w:val="nil"/>
              <w:bottom w:val="single" w:sz="8" w:space="0" w:color="auto"/>
              <w:right w:val="nil"/>
            </w:tcBorders>
            <w:noWrap/>
            <w:vAlign w:val="center"/>
            <w:hideMark/>
          </w:tcPr>
          <w:p w14:paraId="2044674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-0.7770 </w:t>
            </w:r>
          </w:p>
        </w:tc>
        <w:tc>
          <w:tcPr>
            <w:tcW w:w="1131" w:type="dxa"/>
            <w:tcBorders>
              <w:top w:val="single" w:sz="8" w:space="0" w:color="auto"/>
              <w:left w:val="nil"/>
              <w:bottom w:val="single" w:sz="8" w:space="0" w:color="auto"/>
              <w:right w:val="nil"/>
            </w:tcBorders>
            <w:noWrap/>
            <w:vAlign w:val="center"/>
            <w:hideMark/>
          </w:tcPr>
          <w:p w14:paraId="7B3AB77A"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7FA1E7A4"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3B4375F2"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E</w:t>
            </w:r>
            <w:r w:rsidRPr="0097051B">
              <w:rPr>
                <w:rFonts w:ascii="Times New Roman" w:eastAsia="等线" w:hAnsi="Times New Roman" w:cs="Times New Roman"/>
                <w:b/>
                <w:bCs/>
                <w:kern w:val="0"/>
                <w:szCs w:val="21"/>
              </w:rPr>
              <w:t>/eV</w:t>
            </w:r>
          </w:p>
        </w:tc>
        <w:tc>
          <w:tcPr>
            <w:tcW w:w="1577" w:type="dxa"/>
            <w:gridSpan w:val="2"/>
            <w:vMerge w:val="restart"/>
            <w:tcBorders>
              <w:top w:val="single" w:sz="8" w:space="0" w:color="auto"/>
              <w:left w:val="nil"/>
              <w:bottom w:val="single" w:sz="8" w:space="0" w:color="auto"/>
              <w:right w:val="nil"/>
            </w:tcBorders>
            <w:noWrap/>
            <w:vAlign w:val="center"/>
            <w:hideMark/>
          </w:tcPr>
          <w:p w14:paraId="2610917E"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RuFe-SACs</w:t>
            </w:r>
          </w:p>
        </w:tc>
        <w:tc>
          <w:tcPr>
            <w:tcW w:w="1167" w:type="dxa"/>
            <w:gridSpan w:val="2"/>
            <w:tcBorders>
              <w:top w:val="single" w:sz="8" w:space="0" w:color="auto"/>
              <w:left w:val="nil"/>
              <w:bottom w:val="single" w:sz="8" w:space="0" w:color="auto"/>
              <w:right w:val="nil"/>
            </w:tcBorders>
            <w:noWrap/>
            <w:vAlign w:val="center"/>
            <w:hideMark/>
          </w:tcPr>
          <w:p w14:paraId="64AA5AA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-1310.1918 </w:t>
            </w:r>
          </w:p>
        </w:tc>
        <w:tc>
          <w:tcPr>
            <w:tcW w:w="1116" w:type="dxa"/>
            <w:gridSpan w:val="2"/>
            <w:tcBorders>
              <w:top w:val="single" w:sz="8" w:space="0" w:color="auto"/>
              <w:left w:val="nil"/>
              <w:bottom w:val="single" w:sz="8" w:space="0" w:color="auto"/>
              <w:right w:val="nil"/>
            </w:tcBorders>
            <w:noWrap/>
            <w:vAlign w:val="center"/>
            <w:hideMark/>
          </w:tcPr>
          <w:p w14:paraId="766578C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-1324.5461 </w:t>
            </w:r>
          </w:p>
        </w:tc>
        <w:tc>
          <w:tcPr>
            <w:tcW w:w="1116" w:type="dxa"/>
            <w:gridSpan w:val="2"/>
            <w:tcBorders>
              <w:top w:val="single" w:sz="8" w:space="0" w:color="auto"/>
              <w:left w:val="nil"/>
              <w:bottom w:val="single" w:sz="8" w:space="0" w:color="auto"/>
              <w:right w:val="nil"/>
            </w:tcBorders>
            <w:noWrap/>
            <w:vAlign w:val="center"/>
            <w:hideMark/>
          </w:tcPr>
          <w:p w14:paraId="2DD6A97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-1314.9766 </w:t>
            </w:r>
          </w:p>
        </w:tc>
        <w:tc>
          <w:tcPr>
            <w:tcW w:w="1116" w:type="dxa"/>
            <w:gridSpan w:val="2"/>
            <w:tcBorders>
              <w:top w:val="single" w:sz="8" w:space="0" w:color="auto"/>
              <w:left w:val="nil"/>
              <w:bottom w:val="single" w:sz="8" w:space="0" w:color="auto"/>
              <w:right w:val="nil"/>
            </w:tcBorders>
            <w:noWrap/>
            <w:vAlign w:val="center"/>
            <w:hideMark/>
          </w:tcPr>
          <w:p w14:paraId="1F30A90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-1320.0661 </w:t>
            </w:r>
          </w:p>
        </w:tc>
        <w:tc>
          <w:tcPr>
            <w:tcW w:w="1131" w:type="dxa"/>
            <w:tcBorders>
              <w:top w:val="single" w:sz="8" w:space="0" w:color="auto"/>
              <w:left w:val="nil"/>
              <w:bottom w:val="single" w:sz="8" w:space="0" w:color="auto"/>
              <w:right w:val="nil"/>
            </w:tcBorders>
            <w:noWrap/>
            <w:vAlign w:val="center"/>
            <w:hideMark/>
          </w:tcPr>
          <w:p w14:paraId="28D1471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-1310.1918 </w:t>
            </w:r>
          </w:p>
        </w:tc>
      </w:tr>
      <w:tr w:rsidR="0097051B" w:rsidRPr="0097051B" w14:paraId="3C3B67E0"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0140830E"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ZPE</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22F068F5"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7BF753A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5A51DC9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0.4382 </w:t>
            </w:r>
          </w:p>
        </w:tc>
        <w:tc>
          <w:tcPr>
            <w:tcW w:w="1116" w:type="dxa"/>
            <w:gridSpan w:val="2"/>
            <w:tcBorders>
              <w:top w:val="single" w:sz="8" w:space="0" w:color="auto"/>
              <w:left w:val="nil"/>
              <w:bottom w:val="single" w:sz="8" w:space="0" w:color="auto"/>
              <w:right w:val="nil"/>
            </w:tcBorders>
            <w:noWrap/>
            <w:vAlign w:val="center"/>
            <w:hideMark/>
          </w:tcPr>
          <w:p w14:paraId="1187784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0.0679 </w:t>
            </w:r>
          </w:p>
        </w:tc>
        <w:tc>
          <w:tcPr>
            <w:tcW w:w="1116" w:type="dxa"/>
            <w:gridSpan w:val="2"/>
            <w:tcBorders>
              <w:top w:val="single" w:sz="8" w:space="0" w:color="auto"/>
              <w:left w:val="nil"/>
              <w:bottom w:val="single" w:sz="8" w:space="0" w:color="auto"/>
              <w:right w:val="nil"/>
            </w:tcBorders>
            <w:noWrap/>
            <w:vAlign w:val="center"/>
            <w:hideMark/>
          </w:tcPr>
          <w:p w14:paraId="151DE7D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0.3391 </w:t>
            </w:r>
          </w:p>
        </w:tc>
        <w:tc>
          <w:tcPr>
            <w:tcW w:w="1131" w:type="dxa"/>
            <w:tcBorders>
              <w:top w:val="single" w:sz="8" w:space="0" w:color="auto"/>
              <w:left w:val="nil"/>
              <w:bottom w:val="single" w:sz="8" w:space="0" w:color="auto"/>
              <w:right w:val="nil"/>
            </w:tcBorders>
            <w:noWrap/>
            <w:vAlign w:val="center"/>
            <w:hideMark/>
          </w:tcPr>
          <w:p w14:paraId="3754688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2B258188"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4E0CCBE0"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TS</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5BF61F7F"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0C23442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3FFA26B1"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0.1756 </w:t>
            </w:r>
          </w:p>
        </w:tc>
        <w:tc>
          <w:tcPr>
            <w:tcW w:w="1116" w:type="dxa"/>
            <w:gridSpan w:val="2"/>
            <w:tcBorders>
              <w:top w:val="single" w:sz="8" w:space="0" w:color="auto"/>
              <w:left w:val="nil"/>
              <w:bottom w:val="single" w:sz="8" w:space="0" w:color="auto"/>
              <w:right w:val="nil"/>
            </w:tcBorders>
            <w:noWrap/>
            <w:vAlign w:val="center"/>
            <w:hideMark/>
          </w:tcPr>
          <w:p w14:paraId="7AAB39A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0.0584 </w:t>
            </w:r>
          </w:p>
        </w:tc>
        <w:tc>
          <w:tcPr>
            <w:tcW w:w="1116" w:type="dxa"/>
            <w:gridSpan w:val="2"/>
            <w:tcBorders>
              <w:top w:val="single" w:sz="8" w:space="0" w:color="auto"/>
              <w:left w:val="nil"/>
              <w:bottom w:val="single" w:sz="8" w:space="0" w:color="auto"/>
              <w:right w:val="nil"/>
            </w:tcBorders>
            <w:noWrap/>
            <w:vAlign w:val="center"/>
            <w:hideMark/>
          </w:tcPr>
          <w:p w14:paraId="15D098D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0.1125 </w:t>
            </w:r>
          </w:p>
        </w:tc>
        <w:tc>
          <w:tcPr>
            <w:tcW w:w="1131" w:type="dxa"/>
            <w:tcBorders>
              <w:top w:val="single" w:sz="8" w:space="0" w:color="auto"/>
              <w:left w:val="nil"/>
              <w:bottom w:val="single" w:sz="8" w:space="0" w:color="auto"/>
              <w:right w:val="nil"/>
            </w:tcBorders>
            <w:noWrap/>
            <w:vAlign w:val="center"/>
            <w:hideMark/>
          </w:tcPr>
          <w:p w14:paraId="7E840E4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1C33AF56"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58E70510"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31BA1BAB"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4BC4355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-1333.7118 </w:t>
            </w:r>
          </w:p>
        </w:tc>
        <w:tc>
          <w:tcPr>
            <w:tcW w:w="1116" w:type="dxa"/>
            <w:gridSpan w:val="2"/>
            <w:tcBorders>
              <w:top w:val="single" w:sz="8" w:space="0" w:color="auto"/>
              <w:left w:val="nil"/>
              <w:bottom w:val="single" w:sz="8" w:space="0" w:color="auto"/>
              <w:right w:val="nil"/>
            </w:tcBorders>
            <w:noWrap/>
            <w:vAlign w:val="center"/>
            <w:hideMark/>
          </w:tcPr>
          <w:p w14:paraId="413EB8E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-1334.4835 </w:t>
            </w:r>
          </w:p>
        </w:tc>
        <w:tc>
          <w:tcPr>
            <w:tcW w:w="1116" w:type="dxa"/>
            <w:gridSpan w:val="2"/>
            <w:tcBorders>
              <w:top w:val="single" w:sz="8" w:space="0" w:color="auto"/>
              <w:left w:val="nil"/>
              <w:bottom w:val="single" w:sz="8" w:space="0" w:color="auto"/>
              <w:right w:val="nil"/>
            </w:tcBorders>
            <w:noWrap/>
            <w:vAlign w:val="center"/>
            <w:hideMark/>
          </w:tcPr>
          <w:p w14:paraId="1E4914A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-1335.9871 </w:t>
            </w:r>
          </w:p>
        </w:tc>
        <w:tc>
          <w:tcPr>
            <w:tcW w:w="1116" w:type="dxa"/>
            <w:gridSpan w:val="2"/>
            <w:tcBorders>
              <w:top w:val="single" w:sz="8" w:space="0" w:color="auto"/>
              <w:left w:val="nil"/>
              <w:bottom w:val="single" w:sz="8" w:space="0" w:color="auto"/>
              <w:right w:val="nil"/>
            </w:tcBorders>
            <w:noWrap/>
            <w:vAlign w:val="center"/>
            <w:hideMark/>
          </w:tcPr>
          <w:p w14:paraId="74AAC34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-1337.4595 </w:t>
            </w:r>
          </w:p>
        </w:tc>
        <w:tc>
          <w:tcPr>
            <w:tcW w:w="1131" w:type="dxa"/>
            <w:tcBorders>
              <w:top w:val="single" w:sz="8" w:space="0" w:color="auto"/>
              <w:left w:val="nil"/>
              <w:bottom w:val="single" w:sz="8" w:space="0" w:color="auto"/>
              <w:right w:val="nil"/>
            </w:tcBorders>
            <w:noWrap/>
            <w:vAlign w:val="center"/>
            <w:hideMark/>
          </w:tcPr>
          <w:p w14:paraId="56126ED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-1338.6318 </w:t>
            </w:r>
          </w:p>
        </w:tc>
      </w:tr>
      <w:tr w:rsidR="0097051B" w:rsidRPr="0097051B" w14:paraId="67F29C3F"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05DA3FAD"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Δ</w:t>
            </w: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20C983A0"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6DCB584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4.9200 </w:t>
            </w:r>
          </w:p>
        </w:tc>
        <w:tc>
          <w:tcPr>
            <w:tcW w:w="1116" w:type="dxa"/>
            <w:gridSpan w:val="2"/>
            <w:tcBorders>
              <w:top w:val="single" w:sz="8" w:space="0" w:color="auto"/>
              <w:left w:val="nil"/>
              <w:bottom w:val="single" w:sz="8" w:space="0" w:color="auto"/>
              <w:right w:val="nil"/>
            </w:tcBorders>
            <w:noWrap/>
            <w:vAlign w:val="center"/>
            <w:hideMark/>
          </w:tcPr>
          <w:p w14:paraId="2D07979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4.1483 </w:t>
            </w:r>
          </w:p>
        </w:tc>
        <w:tc>
          <w:tcPr>
            <w:tcW w:w="1116" w:type="dxa"/>
            <w:gridSpan w:val="2"/>
            <w:tcBorders>
              <w:top w:val="single" w:sz="8" w:space="0" w:color="auto"/>
              <w:left w:val="nil"/>
              <w:bottom w:val="single" w:sz="8" w:space="0" w:color="auto"/>
              <w:right w:val="nil"/>
            </w:tcBorders>
            <w:noWrap/>
            <w:vAlign w:val="center"/>
            <w:hideMark/>
          </w:tcPr>
          <w:p w14:paraId="174FE51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2.6447 </w:t>
            </w:r>
          </w:p>
        </w:tc>
        <w:tc>
          <w:tcPr>
            <w:tcW w:w="1116" w:type="dxa"/>
            <w:gridSpan w:val="2"/>
            <w:tcBorders>
              <w:top w:val="single" w:sz="8" w:space="0" w:color="auto"/>
              <w:left w:val="nil"/>
              <w:bottom w:val="single" w:sz="8" w:space="0" w:color="auto"/>
              <w:right w:val="nil"/>
            </w:tcBorders>
            <w:noWrap/>
            <w:vAlign w:val="center"/>
            <w:hideMark/>
          </w:tcPr>
          <w:p w14:paraId="6F1527C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1.1723 </w:t>
            </w:r>
          </w:p>
        </w:tc>
        <w:tc>
          <w:tcPr>
            <w:tcW w:w="1131" w:type="dxa"/>
            <w:tcBorders>
              <w:top w:val="single" w:sz="8" w:space="0" w:color="auto"/>
              <w:left w:val="nil"/>
              <w:bottom w:val="single" w:sz="8" w:space="0" w:color="auto"/>
              <w:right w:val="nil"/>
            </w:tcBorders>
            <w:noWrap/>
            <w:vAlign w:val="center"/>
            <w:hideMark/>
          </w:tcPr>
          <w:p w14:paraId="19A4F25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7515A78F"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6160FB25"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U</w:t>
            </w:r>
            <w:r w:rsidRPr="0097051B">
              <w:rPr>
                <w:rFonts w:ascii="Times New Roman" w:eastAsia="等线" w:hAnsi="Times New Roman" w:cs="Times New Roman"/>
                <w:b/>
                <w:bCs/>
                <w:kern w:val="0"/>
                <w:szCs w:val="21"/>
              </w:rPr>
              <w:t>=1.23 V</w:t>
            </w:r>
          </w:p>
        </w:tc>
        <w:tc>
          <w:tcPr>
            <w:tcW w:w="0" w:type="auto"/>
            <w:gridSpan w:val="2"/>
            <w:vMerge/>
            <w:tcBorders>
              <w:top w:val="single" w:sz="8" w:space="0" w:color="auto"/>
              <w:left w:val="nil"/>
              <w:bottom w:val="single" w:sz="8" w:space="0" w:color="auto"/>
              <w:right w:val="nil"/>
            </w:tcBorders>
            <w:vAlign w:val="center"/>
            <w:hideMark/>
          </w:tcPr>
          <w:p w14:paraId="608FA79C"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021DFE77"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53B7D93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0.4583 </w:t>
            </w:r>
          </w:p>
        </w:tc>
        <w:tc>
          <w:tcPr>
            <w:tcW w:w="1116" w:type="dxa"/>
            <w:gridSpan w:val="2"/>
            <w:tcBorders>
              <w:top w:val="single" w:sz="8" w:space="0" w:color="auto"/>
              <w:left w:val="nil"/>
              <w:bottom w:val="single" w:sz="8" w:space="0" w:color="auto"/>
              <w:right w:val="nil"/>
            </w:tcBorders>
            <w:noWrap/>
            <w:vAlign w:val="center"/>
            <w:hideMark/>
          </w:tcPr>
          <w:p w14:paraId="4F14355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0.1847 </w:t>
            </w:r>
          </w:p>
        </w:tc>
        <w:tc>
          <w:tcPr>
            <w:tcW w:w="1116" w:type="dxa"/>
            <w:gridSpan w:val="2"/>
            <w:tcBorders>
              <w:top w:val="single" w:sz="8" w:space="0" w:color="auto"/>
              <w:left w:val="nil"/>
              <w:bottom w:val="single" w:sz="8" w:space="0" w:color="auto"/>
              <w:right w:val="nil"/>
            </w:tcBorders>
            <w:noWrap/>
            <w:vAlign w:val="center"/>
            <w:hideMark/>
          </w:tcPr>
          <w:p w14:paraId="554E79AF"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-0.0577 </w:t>
            </w:r>
          </w:p>
        </w:tc>
        <w:tc>
          <w:tcPr>
            <w:tcW w:w="1131" w:type="dxa"/>
            <w:tcBorders>
              <w:top w:val="single" w:sz="8" w:space="0" w:color="auto"/>
              <w:left w:val="nil"/>
              <w:bottom w:val="single" w:sz="8" w:space="0" w:color="auto"/>
              <w:right w:val="nil"/>
            </w:tcBorders>
            <w:noWrap/>
            <w:vAlign w:val="center"/>
            <w:hideMark/>
          </w:tcPr>
          <w:p w14:paraId="3E9F01D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1C58D6C1"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5ACA03B9"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E</w:t>
            </w:r>
            <w:r w:rsidRPr="0097051B">
              <w:rPr>
                <w:rFonts w:ascii="Times New Roman" w:eastAsia="等线" w:hAnsi="Times New Roman" w:cs="Times New Roman"/>
                <w:b/>
                <w:bCs/>
                <w:kern w:val="0"/>
                <w:szCs w:val="21"/>
              </w:rPr>
              <w:t>/eV</w:t>
            </w:r>
          </w:p>
        </w:tc>
        <w:tc>
          <w:tcPr>
            <w:tcW w:w="1577" w:type="dxa"/>
            <w:gridSpan w:val="2"/>
            <w:vMerge w:val="restart"/>
            <w:tcBorders>
              <w:top w:val="single" w:sz="8" w:space="0" w:color="auto"/>
              <w:left w:val="nil"/>
              <w:bottom w:val="single" w:sz="8" w:space="0" w:color="auto"/>
              <w:right w:val="nil"/>
            </w:tcBorders>
            <w:noWrap/>
            <w:vAlign w:val="center"/>
            <w:hideMark/>
          </w:tcPr>
          <w:p w14:paraId="12FDA3E8"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PtFe-SACs</w:t>
            </w:r>
          </w:p>
        </w:tc>
        <w:tc>
          <w:tcPr>
            <w:tcW w:w="1167" w:type="dxa"/>
            <w:gridSpan w:val="2"/>
            <w:tcBorders>
              <w:top w:val="single" w:sz="8" w:space="0" w:color="auto"/>
              <w:left w:val="nil"/>
              <w:bottom w:val="single" w:sz="8" w:space="0" w:color="auto"/>
              <w:right w:val="nil"/>
            </w:tcBorders>
            <w:noWrap/>
            <w:vAlign w:val="center"/>
            <w:hideMark/>
          </w:tcPr>
          <w:p w14:paraId="2785AAA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-1307.8772 </w:t>
            </w:r>
          </w:p>
        </w:tc>
        <w:tc>
          <w:tcPr>
            <w:tcW w:w="1116" w:type="dxa"/>
            <w:gridSpan w:val="2"/>
            <w:tcBorders>
              <w:top w:val="single" w:sz="8" w:space="0" w:color="auto"/>
              <w:left w:val="nil"/>
              <w:bottom w:val="single" w:sz="8" w:space="0" w:color="auto"/>
              <w:right w:val="nil"/>
            </w:tcBorders>
            <w:noWrap/>
            <w:vAlign w:val="center"/>
            <w:hideMark/>
          </w:tcPr>
          <w:p w14:paraId="4DF0014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-1322.9869 </w:t>
            </w:r>
          </w:p>
        </w:tc>
        <w:tc>
          <w:tcPr>
            <w:tcW w:w="1116" w:type="dxa"/>
            <w:gridSpan w:val="2"/>
            <w:tcBorders>
              <w:top w:val="single" w:sz="8" w:space="0" w:color="auto"/>
              <w:left w:val="nil"/>
              <w:bottom w:val="single" w:sz="8" w:space="0" w:color="auto"/>
              <w:right w:val="nil"/>
            </w:tcBorders>
            <w:noWrap/>
            <w:vAlign w:val="center"/>
            <w:hideMark/>
          </w:tcPr>
          <w:p w14:paraId="0B6D3D3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-1313.9419 </w:t>
            </w:r>
          </w:p>
        </w:tc>
        <w:tc>
          <w:tcPr>
            <w:tcW w:w="1116" w:type="dxa"/>
            <w:gridSpan w:val="2"/>
            <w:tcBorders>
              <w:top w:val="single" w:sz="8" w:space="0" w:color="auto"/>
              <w:left w:val="nil"/>
              <w:bottom w:val="single" w:sz="8" w:space="0" w:color="auto"/>
              <w:right w:val="nil"/>
            </w:tcBorders>
            <w:noWrap/>
            <w:vAlign w:val="center"/>
            <w:hideMark/>
          </w:tcPr>
          <w:p w14:paraId="78D1FA3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-1318.4528 </w:t>
            </w:r>
          </w:p>
        </w:tc>
        <w:tc>
          <w:tcPr>
            <w:tcW w:w="1131" w:type="dxa"/>
            <w:tcBorders>
              <w:top w:val="single" w:sz="8" w:space="0" w:color="auto"/>
              <w:left w:val="nil"/>
              <w:bottom w:val="single" w:sz="8" w:space="0" w:color="auto"/>
              <w:right w:val="nil"/>
            </w:tcBorders>
            <w:noWrap/>
            <w:vAlign w:val="center"/>
            <w:hideMark/>
          </w:tcPr>
          <w:p w14:paraId="2A79C3CA"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-1307.8772 </w:t>
            </w:r>
          </w:p>
        </w:tc>
      </w:tr>
      <w:tr w:rsidR="0097051B" w:rsidRPr="0097051B" w14:paraId="36B566D6"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173370B3"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ZPE</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2B773A8D"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180DFD8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6BC4EB41"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0.4282 </w:t>
            </w:r>
          </w:p>
        </w:tc>
        <w:tc>
          <w:tcPr>
            <w:tcW w:w="1116" w:type="dxa"/>
            <w:gridSpan w:val="2"/>
            <w:tcBorders>
              <w:top w:val="single" w:sz="8" w:space="0" w:color="auto"/>
              <w:left w:val="nil"/>
              <w:bottom w:val="single" w:sz="8" w:space="0" w:color="auto"/>
              <w:right w:val="nil"/>
            </w:tcBorders>
            <w:noWrap/>
            <w:vAlign w:val="center"/>
            <w:hideMark/>
          </w:tcPr>
          <w:p w14:paraId="7C81FF11"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0.0689 </w:t>
            </w:r>
          </w:p>
        </w:tc>
        <w:tc>
          <w:tcPr>
            <w:tcW w:w="1116" w:type="dxa"/>
            <w:gridSpan w:val="2"/>
            <w:tcBorders>
              <w:top w:val="single" w:sz="8" w:space="0" w:color="auto"/>
              <w:left w:val="nil"/>
              <w:bottom w:val="single" w:sz="8" w:space="0" w:color="auto"/>
              <w:right w:val="nil"/>
            </w:tcBorders>
            <w:noWrap/>
            <w:vAlign w:val="center"/>
            <w:hideMark/>
          </w:tcPr>
          <w:p w14:paraId="2223231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0.3550 </w:t>
            </w:r>
          </w:p>
        </w:tc>
        <w:tc>
          <w:tcPr>
            <w:tcW w:w="1131" w:type="dxa"/>
            <w:tcBorders>
              <w:top w:val="single" w:sz="8" w:space="0" w:color="auto"/>
              <w:left w:val="nil"/>
              <w:bottom w:val="single" w:sz="8" w:space="0" w:color="auto"/>
              <w:right w:val="nil"/>
            </w:tcBorders>
            <w:noWrap/>
            <w:vAlign w:val="center"/>
            <w:hideMark/>
          </w:tcPr>
          <w:p w14:paraId="3906033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30DFFDFB"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6836F921"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TS</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20005B94"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48C6088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7041A24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0.1891 </w:t>
            </w:r>
          </w:p>
        </w:tc>
        <w:tc>
          <w:tcPr>
            <w:tcW w:w="1116" w:type="dxa"/>
            <w:gridSpan w:val="2"/>
            <w:tcBorders>
              <w:top w:val="single" w:sz="8" w:space="0" w:color="auto"/>
              <w:left w:val="nil"/>
              <w:bottom w:val="single" w:sz="8" w:space="0" w:color="auto"/>
              <w:right w:val="nil"/>
            </w:tcBorders>
            <w:noWrap/>
            <w:vAlign w:val="center"/>
            <w:hideMark/>
          </w:tcPr>
          <w:p w14:paraId="20FBF821"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0.0661 </w:t>
            </w:r>
          </w:p>
        </w:tc>
        <w:tc>
          <w:tcPr>
            <w:tcW w:w="1116" w:type="dxa"/>
            <w:gridSpan w:val="2"/>
            <w:tcBorders>
              <w:top w:val="single" w:sz="8" w:space="0" w:color="auto"/>
              <w:left w:val="nil"/>
              <w:bottom w:val="single" w:sz="8" w:space="0" w:color="auto"/>
              <w:right w:val="nil"/>
            </w:tcBorders>
            <w:noWrap/>
            <w:vAlign w:val="center"/>
            <w:hideMark/>
          </w:tcPr>
          <w:p w14:paraId="7D6ADE9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0.0892 </w:t>
            </w:r>
          </w:p>
        </w:tc>
        <w:tc>
          <w:tcPr>
            <w:tcW w:w="1131" w:type="dxa"/>
            <w:tcBorders>
              <w:top w:val="single" w:sz="8" w:space="0" w:color="auto"/>
              <w:left w:val="nil"/>
              <w:bottom w:val="single" w:sz="8" w:space="0" w:color="auto"/>
              <w:right w:val="nil"/>
            </w:tcBorders>
            <w:noWrap/>
            <w:vAlign w:val="center"/>
            <w:hideMark/>
          </w:tcPr>
          <w:p w14:paraId="07E9D6B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5D95823B"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1C1F608D"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7AC7B6F1"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5AC244D1"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-1331.3972 </w:t>
            </w:r>
          </w:p>
        </w:tc>
        <w:tc>
          <w:tcPr>
            <w:tcW w:w="1116" w:type="dxa"/>
            <w:gridSpan w:val="2"/>
            <w:tcBorders>
              <w:top w:val="single" w:sz="8" w:space="0" w:color="auto"/>
              <w:left w:val="nil"/>
              <w:bottom w:val="single" w:sz="8" w:space="0" w:color="auto"/>
              <w:right w:val="nil"/>
            </w:tcBorders>
            <w:noWrap/>
            <w:vAlign w:val="center"/>
            <w:hideMark/>
          </w:tcPr>
          <w:p w14:paraId="69D6FD2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-1332.9478 </w:t>
            </w:r>
          </w:p>
        </w:tc>
        <w:tc>
          <w:tcPr>
            <w:tcW w:w="1116" w:type="dxa"/>
            <w:gridSpan w:val="2"/>
            <w:tcBorders>
              <w:top w:val="single" w:sz="8" w:space="0" w:color="auto"/>
              <w:left w:val="nil"/>
              <w:bottom w:val="single" w:sz="8" w:space="0" w:color="auto"/>
              <w:right w:val="nil"/>
            </w:tcBorders>
            <w:noWrap/>
            <w:vAlign w:val="center"/>
            <w:hideMark/>
          </w:tcPr>
          <w:p w14:paraId="77BA012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-1334.9591 </w:t>
            </w:r>
          </w:p>
        </w:tc>
        <w:tc>
          <w:tcPr>
            <w:tcW w:w="1116" w:type="dxa"/>
            <w:gridSpan w:val="2"/>
            <w:tcBorders>
              <w:top w:val="single" w:sz="8" w:space="0" w:color="auto"/>
              <w:left w:val="nil"/>
              <w:bottom w:val="single" w:sz="8" w:space="0" w:color="auto"/>
              <w:right w:val="nil"/>
            </w:tcBorders>
            <w:noWrap/>
            <w:vAlign w:val="center"/>
            <w:hideMark/>
          </w:tcPr>
          <w:p w14:paraId="35CC16E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-1335.8071 </w:t>
            </w:r>
          </w:p>
        </w:tc>
        <w:tc>
          <w:tcPr>
            <w:tcW w:w="1131" w:type="dxa"/>
            <w:tcBorders>
              <w:top w:val="single" w:sz="8" w:space="0" w:color="auto"/>
              <w:left w:val="nil"/>
              <w:bottom w:val="single" w:sz="8" w:space="0" w:color="auto"/>
              <w:right w:val="nil"/>
            </w:tcBorders>
            <w:noWrap/>
            <w:vAlign w:val="center"/>
            <w:hideMark/>
          </w:tcPr>
          <w:p w14:paraId="719789F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-1336.3172 </w:t>
            </w:r>
          </w:p>
        </w:tc>
      </w:tr>
      <w:tr w:rsidR="0097051B" w:rsidRPr="0097051B" w14:paraId="77A5ACC3"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4BB1EAAC"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Δ</w:t>
            </w: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0384AF24"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143FA5B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4.9200 </w:t>
            </w:r>
          </w:p>
        </w:tc>
        <w:tc>
          <w:tcPr>
            <w:tcW w:w="1116" w:type="dxa"/>
            <w:gridSpan w:val="2"/>
            <w:tcBorders>
              <w:top w:val="single" w:sz="8" w:space="0" w:color="auto"/>
              <w:left w:val="nil"/>
              <w:bottom w:val="single" w:sz="8" w:space="0" w:color="auto"/>
              <w:right w:val="nil"/>
            </w:tcBorders>
            <w:noWrap/>
            <w:vAlign w:val="center"/>
            <w:hideMark/>
          </w:tcPr>
          <w:p w14:paraId="68C5025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3.3694 </w:t>
            </w:r>
          </w:p>
        </w:tc>
        <w:tc>
          <w:tcPr>
            <w:tcW w:w="1116" w:type="dxa"/>
            <w:gridSpan w:val="2"/>
            <w:tcBorders>
              <w:top w:val="single" w:sz="8" w:space="0" w:color="auto"/>
              <w:left w:val="nil"/>
              <w:bottom w:val="single" w:sz="8" w:space="0" w:color="auto"/>
              <w:right w:val="nil"/>
            </w:tcBorders>
            <w:noWrap/>
            <w:vAlign w:val="center"/>
            <w:hideMark/>
          </w:tcPr>
          <w:p w14:paraId="68F7D1E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1.3581 </w:t>
            </w:r>
          </w:p>
        </w:tc>
        <w:tc>
          <w:tcPr>
            <w:tcW w:w="1116" w:type="dxa"/>
            <w:gridSpan w:val="2"/>
            <w:tcBorders>
              <w:top w:val="single" w:sz="8" w:space="0" w:color="auto"/>
              <w:left w:val="nil"/>
              <w:bottom w:val="single" w:sz="8" w:space="0" w:color="auto"/>
              <w:right w:val="nil"/>
            </w:tcBorders>
            <w:noWrap/>
            <w:vAlign w:val="center"/>
            <w:hideMark/>
          </w:tcPr>
          <w:p w14:paraId="063C159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0.5101 </w:t>
            </w:r>
          </w:p>
        </w:tc>
        <w:tc>
          <w:tcPr>
            <w:tcW w:w="1131" w:type="dxa"/>
            <w:tcBorders>
              <w:top w:val="single" w:sz="8" w:space="0" w:color="auto"/>
              <w:left w:val="nil"/>
              <w:bottom w:val="single" w:sz="8" w:space="0" w:color="auto"/>
              <w:right w:val="nil"/>
            </w:tcBorders>
            <w:noWrap/>
            <w:vAlign w:val="center"/>
            <w:hideMark/>
          </w:tcPr>
          <w:p w14:paraId="4A13E0D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604F0511"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29E19D11"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U</w:t>
            </w:r>
            <w:r w:rsidRPr="0097051B">
              <w:rPr>
                <w:rFonts w:ascii="Times New Roman" w:eastAsia="等线" w:hAnsi="Times New Roman" w:cs="Times New Roman"/>
                <w:b/>
                <w:bCs/>
                <w:kern w:val="0"/>
                <w:szCs w:val="21"/>
              </w:rPr>
              <w:t>=1.23 V</w:t>
            </w:r>
          </w:p>
        </w:tc>
        <w:tc>
          <w:tcPr>
            <w:tcW w:w="0" w:type="auto"/>
            <w:gridSpan w:val="2"/>
            <w:vMerge/>
            <w:tcBorders>
              <w:top w:val="single" w:sz="8" w:space="0" w:color="auto"/>
              <w:left w:val="nil"/>
              <w:bottom w:val="single" w:sz="8" w:space="0" w:color="auto"/>
              <w:right w:val="nil"/>
            </w:tcBorders>
            <w:vAlign w:val="center"/>
            <w:hideMark/>
          </w:tcPr>
          <w:p w14:paraId="4F536220"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4CE8545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07F985D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-0.3206 </w:t>
            </w:r>
          </w:p>
        </w:tc>
        <w:tc>
          <w:tcPr>
            <w:tcW w:w="1116" w:type="dxa"/>
            <w:gridSpan w:val="2"/>
            <w:tcBorders>
              <w:top w:val="single" w:sz="8" w:space="0" w:color="auto"/>
              <w:left w:val="nil"/>
              <w:bottom w:val="single" w:sz="8" w:space="0" w:color="auto"/>
              <w:right w:val="nil"/>
            </w:tcBorders>
            <w:noWrap/>
            <w:vAlign w:val="center"/>
            <w:hideMark/>
          </w:tcPr>
          <w:p w14:paraId="0A8FA3C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-1.1019 </w:t>
            </w:r>
          </w:p>
        </w:tc>
        <w:tc>
          <w:tcPr>
            <w:tcW w:w="1116" w:type="dxa"/>
            <w:gridSpan w:val="2"/>
            <w:tcBorders>
              <w:top w:val="single" w:sz="8" w:space="0" w:color="auto"/>
              <w:left w:val="nil"/>
              <w:bottom w:val="single" w:sz="8" w:space="0" w:color="auto"/>
              <w:right w:val="nil"/>
            </w:tcBorders>
            <w:noWrap/>
            <w:vAlign w:val="center"/>
            <w:hideMark/>
          </w:tcPr>
          <w:p w14:paraId="438BD97F"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-0.7199 </w:t>
            </w:r>
          </w:p>
        </w:tc>
        <w:tc>
          <w:tcPr>
            <w:tcW w:w="1131" w:type="dxa"/>
            <w:tcBorders>
              <w:top w:val="single" w:sz="8" w:space="0" w:color="auto"/>
              <w:left w:val="nil"/>
              <w:bottom w:val="single" w:sz="8" w:space="0" w:color="auto"/>
              <w:right w:val="nil"/>
            </w:tcBorders>
            <w:noWrap/>
            <w:vAlign w:val="center"/>
            <w:hideMark/>
          </w:tcPr>
          <w:p w14:paraId="6723B7C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192494B7"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528255F6"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E</w:t>
            </w:r>
            <w:r w:rsidRPr="0097051B">
              <w:rPr>
                <w:rFonts w:ascii="Times New Roman" w:eastAsia="等线" w:hAnsi="Times New Roman" w:cs="Times New Roman"/>
                <w:b/>
                <w:bCs/>
                <w:kern w:val="0"/>
                <w:szCs w:val="21"/>
              </w:rPr>
              <w:t>/eV</w:t>
            </w:r>
          </w:p>
        </w:tc>
        <w:tc>
          <w:tcPr>
            <w:tcW w:w="1577" w:type="dxa"/>
            <w:gridSpan w:val="2"/>
            <w:vMerge w:val="restart"/>
            <w:tcBorders>
              <w:top w:val="single" w:sz="8" w:space="0" w:color="auto"/>
              <w:left w:val="nil"/>
              <w:bottom w:val="single" w:sz="8" w:space="0" w:color="auto"/>
              <w:right w:val="nil"/>
            </w:tcBorders>
            <w:noWrap/>
            <w:vAlign w:val="center"/>
            <w:hideMark/>
          </w:tcPr>
          <w:p w14:paraId="6D2890B6"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IrFe-SACs</w:t>
            </w:r>
          </w:p>
        </w:tc>
        <w:tc>
          <w:tcPr>
            <w:tcW w:w="1167" w:type="dxa"/>
            <w:gridSpan w:val="2"/>
            <w:tcBorders>
              <w:top w:val="single" w:sz="8" w:space="0" w:color="auto"/>
              <w:left w:val="nil"/>
              <w:bottom w:val="single" w:sz="8" w:space="0" w:color="auto"/>
              <w:right w:val="nil"/>
            </w:tcBorders>
            <w:noWrap/>
            <w:vAlign w:val="center"/>
            <w:hideMark/>
          </w:tcPr>
          <w:p w14:paraId="484487D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-1310.2555 </w:t>
            </w:r>
          </w:p>
        </w:tc>
        <w:tc>
          <w:tcPr>
            <w:tcW w:w="1116" w:type="dxa"/>
            <w:gridSpan w:val="2"/>
            <w:tcBorders>
              <w:top w:val="single" w:sz="8" w:space="0" w:color="auto"/>
              <w:left w:val="nil"/>
              <w:bottom w:val="single" w:sz="8" w:space="0" w:color="auto"/>
              <w:right w:val="nil"/>
            </w:tcBorders>
            <w:noWrap/>
            <w:vAlign w:val="center"/>
            <w:hideMark/>
          </w:tcPr>
          <w:p w14:paraId="081CD29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-1324.9336 </w:t>
            </w:r>
          </w:p>
        </w:tc>
        <w:tc>
          <w:tcPr>
            <w:tcW w:w="1116" w:type="dxa"/>
            <w:gridSpan w:val="2"/>
            <w:tcBorders>
              <w:top w:val="single" w:sz="8" w:space="0" w:color="auto"/>
              <w:left w:val="nil"/>
              <w:bottom w:val="single" w:sz="8" w:space="0" w:color="auto"/>
              <w:right w:val="nil"/>
            </w:tcBorders>
            <w:noWrap/>
            <w:vAlign w:val="center"/>
            <w:hideMark/>
          </w:tcPr>
          <w:p w14:paraId="54C70819"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-1315.7519 </w:t>
            </w:r>
          </w:p>
        </w:tc>
        <w:tc>
          <w:tcPr>
            <w:tcW w:w="1116" w:type="dxa"/>
            <w:gridSpan w:val="2"/>
            <w:tcBorders>
              <w:top w:val="single" w:sz="8" w:space="0" w:color="auto"/>
              <w:left w:val="nil"/>
              <w:bottom w:val="single" w:sz="8" w:space="0" w:color="auto"/>
              <w:right w:val="nil"/>
            </w:tcBorders>
            <w:noWrap/>
            <w:vAlign w:val="center"/>
            <w:hideMark/>
          </w:tcPr>
          <w:p w14:paraId="728E97D9"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-1320.4409 </w:t>
            </w:r>
          </w:p>
        </w:tc>
        <w:tc>
          <w:tcPr>
            <w:tcW w:w="1131" w:type="dxa"/>
            <w:tcBorders>
              <w:top w:val="single" w:sz="8" w:space="0" w:color="auto"/>
              <w:left w:val="nil"/>
              <w:bottom w:val="single" w:sz="8" w:space="0" w:color="auto"/>
              <w:right w:val="nil"/>
            </w:tcBorders>
            <w:noWrap/>
            <w:vAlign w:val="center"/>
            <w:hideMark/>
          </w:tcPr>
          <w:p w14:paraId="636447D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-1310.2555 </w:t>
            </w:r>
          </w:p>
        </w:tc>
      </w:tr>
      <w:tr w:rsidR="0097051B" w:rsidRPr="0097051B" w14:paraId="38F69383"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2B69FE42"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ZPE</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1C4BF249"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289A98D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4DE70E8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0.4348 </w:t>
            </w:r>
          </w:p>
        </w:tc>
        <w:tc>
          <w:tcPr>
            <w:tcW w:w="1116" w:type="dxa"/>
            <w:gridSpan w:val="2"/>
            <w:tcBorders>
              <w:top w:val="single" w:sz="8" w:space="0" w:color="auto"/>
              <w:left w:val="nil"/>
              <w:bottom w:val="single" w:sz="8" w:space="0" w:color="auto"/>
              <w:right w:val="nil"/>
            </w:tcBorders>
            <w:noWrap/>
            <w:vAlign w:val="center"/>
            <w:hideMark/>
          </w:tcPr>
          <w:p w14:paraId="3426473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0.0707 </w:t>
            </w:r>
          </w:p>
        </w:tc>
        <w:tc>
          <w:tcPr>
            <w:tcW w:w="1116" w:type="dxa"/>
            <w:gridSpan w:val="2"/>
            <w:tcBorders>
              <w:top w:val="single" w:sz="8" w:space="0" w:color="auto"/>
              <w:left w:val="nil"/>
              <w:bottom w:val="single" w:sz="8" w:space="0" w:color="auto"/>
              <w:right w:val="nil"/>
            </w:tcBorders>
            <w:noWrap/>
            <w:vAlign w:val="center"/>
            <w:hideMark/>
          </w:tcPr>
          <w:p w14:paraId="3B87A6F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0.3528 </w:t>
            </w:r>
          </w:p>
        </w:tc>
        <w:tc>
          <w:tcPr>
            <w:tcW w:w="1131" w:type="dxa"/>
            <w:tcBorders>
              <w:top w:val="single" w:sz="8" w:space="0" w:color="auto"/>
              <w:left w:val="nil"/>
              <w:bottom w:val="single" w:sz="8" w:space="0" w:color="auto"/>
              <w:right w:val="nil"/>
            </w:tcBorders>
            <w:noWrap/>
            <w:vAlign w:val="center"/>
            <w:hideMark/>
          </w:tcPr>
          <w:p w14:paraId="5E1DD16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5A9CB6D4"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6685EC8B"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TS</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3AD0762D"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6A52627A"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7598E31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0.1795 </w:t>
            </w:r>
          </w:p>
        </w:tc>
        <w:tc>
          <w:tcPr>
            <w:tcW w:w="1116" w:type="dxa"/>
            <w:gridSpan w:val="2"/>
            <w:tcBorders>
              <w:top w:val="single" w:sz="8" w:space="0" w:color="auto"/>
              <w:left w:val="nil"/>
              <w:bottom w:val="single" w:sz="8" w:space="0" w:color="auto"/>
              <w:right w:val="nil"/>
            </w:tcBorders>
            <w:noWrap/>
            <w:vAlign w:val="center"/>
            <w:hideMark/>
          </w:tcPr>
          <w:p w14:paraId="054DFF5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0.0598 </w:t>
            </w:r>
          </w:p>
        </w:tc>
        <w:tc>
          <w:tcPr>
            <w:tcW w:w="1116" w:type="dxa"/>
            <w:gridSpan w:val="2"/>
            <w:tcBorders>
              <w:top w:val="single" w:sz="8" w:space="0" w:color="auto"/>
              <w:left w:val="nil"/>
              <w:bottom w:val="single" w:sz="8" w:space="0" w:color="auto"/>
              <w:right w:val="nil"/>
            </w:tcBorders>
            <w:noWrap/>
            <w:vAlign w:val="center"/>
            <w:hideMark/>
          </w:tcPr>
          <w:p w14:paraId="1C48A55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0.0899 </w:t>
            </w:r>
          </w:p>
        </w:tc>
        <w:tc>
          <w:tcPr>
            <w:tcW w:w="1131" w:type="dxa"/>
            <w:tcBorders>
              <w:top w:val="single" w:sz="8" w:space="0" w:color="auto"/>
              <w:left w:val="nil"/>
              <w:bottom w:val="single" w:sz="8" w:space="0" w:color="auto"/>
              <w:right w:val="nil"/>
            </w:tcBorders>
            <w:noWrap/>
            <w:vAlign w:val="center"/>
            <w:hideMark/>
          </w:tcPr>
          <w:p w14:paraId="29FC999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1491374C"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491ECAB7"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3D53B74E"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4FAC099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-1333.7755 </w:t>
            </w:r>
          </w:p>
        </w:tc>
        <w:tc>
          <w:tcPr>
            <w:tcW w:w="1116" w:type="dxa"/>
            <w:gridSpan w:val="2"/>
            <w:tcBorders>
              <w:top w:val="single" w:sz="8" w:space="0" w:color="auto"/>
              <w:left w:val="nil"/>
              <w:bottom w:val="single" w:sz="8" w:space="0" w:color="auto"/>
              <w:right w:val="nil"/>
            </w:tcBorders>
            <w:noWrap/>
            <w:vAlign w:val="center"/>
            <w:hideMark/>
          </w:tcPr>
          <w:p w14:paraId="15F8F96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-1334.8784 </w:t>
            </w:r>
          </w:p>
        </w:tc>
        <w:tc>
          <w:tcPr>
            <w:tcW w:w="1116" w:type="dxa"/>
            <w:gridSpan w:val="2"/>
            <w:tcBorders>
              <w:top w:val="single" w:sz="8" w:space="0" w:color="auto"/>
              <w:left w:val="nil"/>
              <w:bottom w:val="single" w:sz="8" w:space="0" w:color="auto"/>
              <w:right w:val="nil"/>
            </w:tcBorders>
            <w:noWrap/>
            <w:vAlign w:val="center"/>
            <w:hideMark/>
          </w:tcPr>
          <w:p w14:paraId="0B843DC2"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-1336.7611 </w:t>
            </w:r>
          </w:p>
        </w:tc>
        <w:tc>
          <w:tcPr>
            <w:tcW w:w="1116" w:type="dxa"/>
            <w:gridSpan w:val="2"/>
            <w:tcBorders>
              <w:top w:val="single" w:sz="8" w:space="0" w:color="auto"/>
              <w:left w:val="nil"/>
              <w:bottom w:val="single" w:sz="8" w:space="0" w:color="auto"/>
              <w:right w:val="nil"/>
            </w:tcBorders>
            <w:noWrap/>
            <w:vAlign w:val="center"/>
            <w:hideMark/>
          </w:tcPr>
          <w:p w14:paraId="6B41F971"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-1337.7979 </w:t>
            </w:r>
          </w:p>
        </w:tc>
        <w:tc>
          <w:tcPr>
            <w:tcW w:w="1131" w:type="dxa"/>
            <w:tcBorders>
              <w:top w:val="single" w:sz="8" w:space="0" w:color="auto"/>
              <w:left w:val="nil"/>
              <w:bottom w:val="single" w:sz="8" w:space="0" w:color="auto"/>
              <w:right w:val="nil"/>
            </w:tcBorders>
            <w:noWrap/>
            <w:vAlign w:val="center"/>
            <w:hideMark/>
          </w:tcPr>
          <w:p w14:paraId="5D0B463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-1338.6955 </w:t>
            </w:r>
          </w:p>
        </w:tc>
      </w:tr>
      <w:tr w:rsidR="0097051B" w:rsidRPr="0097051B" w14:paraId="5E2E615E"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2203227F"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Δ</w:t>
            </w: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8" w:space="0" w:color="auto"/>
              <w:right w:val="nil"/>
            </w:tcBorders>
            <w:vAlign w:val="center"/>
            <w:hideMark/>
          </w:tcPr>
          <w:p w14:paraId="6D4F2B57"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113E943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4.9200 </w:t>
            </w:r>
          </w:p>
        </w:tc>
        <w:tc>
          <w:tcPr>
            <w:tcW w:w="1116" w:type="dxa"/>
            <w:gridSpan w:val="2"/>
            <w:tcBorders>
              <w:top w:val="single" w:sz="8" w:space="0" w:color="auto"/>
              <w:left w:val="nil"/>
              <w:bottom w:val="single" w:sz="8" w:space="0" w:color="auto"/>
              <w:right w:val="nil"/>
            </w:tcBorders>
            <w:noWrap/>
            <w:vAlign w:val="center"/>
            <w:hideMark/>
          </w:tcPr>
          <w:p w14:paraId="28C8627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3.8171 </w:t>
            </w:r>
          </w:p>
        </w:tc>
        <w:tc>
          <w:tcPr>
            <w:tcW w:w="1116" w:type="dxa"/>
            <w:gridSpan w:val="2"/>
            <w:tcBorders>
              <w:top w:val="single" w:sz="8" w:space="0" w:color="auto"/>
              <w:left w:val="nil"/>
              <w:bottom w:val="single" w:sz="8" w:space="0" w:color="auto"/>
              <w:right w:val="nil"/>
            </w:tcBorders>
            <w:noWrap/>
            <w:vAlign w:val="center"/>
            <w:hideMark/>
          </w:tcPr>
          <w:p w14:paraId="2A752A7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1.9344 </w:t>
            </w:r>
          </w:p>
        </w:tc>
        <w:tc>
          <w:tcPr>
            <w:tcW w:w="1116" w:type="dxa"/>
            <w:gridSpan w:val="2"/>
            <w:tcBorders>
              <w:top w:val="single" w:sz="8" w:space="0" w:color="auto"/>
              <w:left w:val="nil"/>
              <w:bottom w:val="single" w:sz="8" w:space="0" w:color="auto"/>
              <w:right w:val="nil"/>
            </w:tcBorders>
            <w:noWrap/>
            <w:vAlign w:val="center"/>
            <w:hideMark/>
          </w:tcPr>
          <w:p w14:paraId="6BEB17E1"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0.8976 </w:t>
            </w:r>
          </w:p>
        </w:tc>
        <w:tc>
          <w:tcPr>
            <w:tcW w:w="1131" w:type="dxa"/>
            <w:tcBorders>
              <w:top w:val="single" w:sz="8" w:space="0" w:color="auto"/>
              <w:left w:val="nil"/>
              <w:bottom w:val="single" w:sz="8" w:space="0" w:color="auto"/>
              <w:right w:val="nil"/>
            </w:tcBorders>
            <w:noWrap/>
            <w:vAlign w:val="center"/>
            <w:hideMark/>
          </w:tcPr>
          <w:p w14:paraId="35000E39"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756A65DD"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345A49FC"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U</w:t>
            </w:r>
            <w:r w:rsidRPr="0097051B">
              <w:rPr>
                <w:rFonts w:ascii="Times New Roman" w:eastAsia="等线" w:hAnsi="Times New Roman" w:cs="Times New Roman"/>
                <w:b/>
                <w:bCs/>
                <w:kern w:val="0"/>
                <w:szCs w:val="21"/>
              </w:rPr>
              <w:t>=1.23 V</w:t>
            </w:r>
          </w:p>
        </w:tc>
        <w:tc>
          <w:tcPr>
            <w:tcW w:w="0" w:type="auto"/>
            <w:gridSpan w:val="2"/>
            <w:vMerge/>
            <w:tcBorders>
              <w:top w:val="single" w:sz="8" w:space="0" w:color="auto"/>
              <w:left w:val="nil"/>
              <w:bottom w:val="single" w:sz="8" w:space="0" w:color="auto"/>
              <w:right w:val="nil"/>
            </w:tcBorders>
            <w:vAlign w:val="center"/>
            <w:hideMark/>
          </w:tcPr>
          <w:p w14:paraId="06D52589"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3A0DBC3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3BFA0303"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0.1271 </w:t>
            </w:r>
          </w:p>
        </w:tc>
        <w:tc>
          <w:tcPr>
            <w:tcW w:w="1116" w:type="dxa"/>
            <w:gridSpan w:val="2"/>
            <w:tcBorders>
              <w:top w:val="single" w:sz="8" w:space="0" w:color="auto"/>
              <w:left w:val="nil"/>
              <w:bottom w:val="single" w:sz="8" w:space="0" w:color="auto"/>
              <w:right w:val="nil"/>
            </w:tcBorders>
            <w:noWrap/>
            <w:vAlign w:val="center"/>
            <w:hideMark/>
          </w:tcPr>
          <w:p w14:paraId="0152680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-0.5256 </w:t>
            </w:r>
          </w:p>
        </w:tc>
        <w:tc>
          <w:tcPr>
            <w:tcW w:w="1116" w:type="dxa"/>
            <w:gridSpan w:val="2"/>
            <w:tcBorders>
              <w:top w:val="single" w:sz="8" w:space="0" w:color="auto"/>
              <w:left w:val="nil"/>
              <w:bottom w:val="single" w:sz="8" w:space="0" w:color="auto"/>
              <w:right w:val="nil"/>
            </w:tcBorders>
            <w:noWrap/>
            <w:vAlign w:val="center"/>
            <w:hideMark/>
          </w:tcPr>
          <w:p w14:paraId="516E8C0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-0.3324 </w:t>
            </w:r>
          </w:p>
        </w:tc>
        <w:tc>
          <w:tcPr>
            <w:tcW w:w="1131" w:type="dxa"/>
            <w:tcBorders>
              <w:top w:val="single" w:sz="8" w:space="0" w:color="auto"/>
              <w:left w:val="nil"/>
              <w:bottom w:val="single" w:sz="8" w:space="0" w:color="auto"/>
              <w:right w:val="nil"/>
            </w:tcBorders>
            <w:noWrap/>
            <w:vAlign w:val="center"/>
            <w:hideMark/>
          </w:tcPr>
          <w:p w14:paraId="18FE78B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753F5E6B"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0DD2B784"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E</w:t>
            </w:r>
            <w:r w:rsidRPr="0097051B">
              <w:rPr>
                <w:rFonts w:ascii="Times New Roman" w:eastAsia="等线" w:hAnsi="Times New Roman" w:cs="Times New Roman"/>
                <w:b/>
                <w:bCs/>
                <w:kern w:val="0"/>
                <w:szCs w:val="21"/>
              </w:rPr>
              <w:t>/eV</w:t>
            </w:r>
          </w:p>
        </w:tc>
        <w:tc>
          <w:tcPr>
            <w:tcW w:w="1577" w:type="dxa"/>
            <w:gridSpan w:val="2"/>
            <w:vMerge w:val="restart"/>
            <w:tcBorders>
              <w:top w:val="single" w:sz="8" w:space="0" w:color="auto"/>
              <w:left w:val="nil"/>
              <w:bottom w:val="single" w:sz="12" w:space="0" w:color="auto"/>
              <w:right w:val="nil"/>
            </w:tcBorders>
            <w:noWrap/>
            <w:vAlign w:val="center"/>
            <w:hideMark/>
          </w:tcPr>
          <w:p w14:paraId="67D6E98A"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ZnFe-SACs</w:t>
            </w:r>
          </w:p>
        </w:tc>
        <w:tc>
          <w:tcPr>
            <w:tcW w:w="1167" w:type="dxa"/>
            <w:gridSpan w:val="2"/>
            <w:tcBorders>
              <w:top w:val="single" w:sz="8" w:space="0" w:color="auto"/>
              <w:left w:val="nil"/>
              <w:bottom w:val="single" w:sz="8" w:space="0" w:color="auto"/>
              <w:right w:val="nil"/>
            </w:tcBorders>
            <w:noWrap/>
            <w:vAlign w:val="center"/>
            <w:hideMark/>
          </w:tcPr>
          <w:p w14:paraId="3ACA41E1"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-1302.6257 </w:t>
            </w:r>
          </w:p>
        </w:tc>
        <w:tc>
          <w:tcPr>
            <w:tcW w:w="1116" w:type="dxa"/>
            <w:gridSpan w:val="2"/>
            <w:tcBorders>
              <w:top w:val="single" w:sz="8" w:space="0" w:color="auto"/>
              <w:left w:val="nil"/>
              <w:bottom w:val="single" w:sz="8" w:space="0" w:color="auto"/>
              <w:right w:val="nil"/>
            </w:tcBorders>
            <w:noWrap/>
            <w:vAlign w:val="center"/>
            <w:hideMark/>
          </w:tcPr>
          <w:p w14:paraId="7C4E1A0B"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-1317.6007 </w:t>
            </w:r>
          </w:p>
        </w:tc>
        <w:tc>
          <w:tcPr>
            <w:tcW w:w="1116" w:type="dxa"/>
            <w:gridSpan w:val="2"/>
            <w:tcBorders>
              <w:top w:val="single" w:sz="8" w:space="0" w:color="auto"/>
              <w:left w:val="nil"/>
              <w:bottom w:val="single" w:sz="8" w:space="0" w:color="auto"/>
              <w:right w:val="nil"/>
            </w:tcBorders>
            <w:noWrap/>
            <w:vAlign w:val="center"/>
            <w:hideMark/>
          </w:tcPr>
          <w:p w14:paraId="5B4A18DF"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-1308.5112 </w:t>
            </w:r>
          </w:p>
        </w:tc>
        <w:tc>
          <w:tcPr>
            <w:tcW w:w="1116" w:type="dxa"/>
            <w:gridSpan w:val="2"/>
            <w:tcBorders>
              <w:top w:val="single" w:sz="8" w:space="0" w:color="auto"/>
              <w:left w:val="nil"/>
              <w:bottom w:val="single" w:sz="8" w:space="0" w:color="auto"/>
              <w:right w:val="nil"/>
            </w:tcBorders>
            <w:noWrap/>
            <w:vAlign w:val="center"/>
            <w:hideMark/>
          </w:tcPr>
          <w:p w14:paraId="44A90D09"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-1313.0738 </w:t>
            </w:r>
          </w:p>
        </w:tc>
        <w:tc>
          <w:tcPr>
            <w:tcW w:w="1131" w:type="dxa"/>
            <w:tcBorders>
              <w:top w:val="single" w:sz="8" w:space="0" w:color="auto"/>
              <w:left w:val="nil"/>
              <w:bottom w:val="single" w:sz="8" w:space="0" w:color="auto"/>
              <w:right w:val="nil"/>
            </w:tcBorders>
            <w:noWrap/>
            <w:vAlign w:val="center"/>
            <w:hideMark/>
          </w:tcPr>
          <w:p w14:paraId="2465ECEF"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-1302.6257 </w:t>
            </w:r>
          </w:p>
        </w:tc>
      </w:tr>
      <w:tr w:rsidR="0097051B" w:rsidRPr="0097051B" w14:paraId="78B90793"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1B1627A8"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ZPE</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12" w:space="0" w:color="auto"/>
              <w:right w:val="nil"/>
            </w:tcBorders>
            <w:vAlign w:val="center"/>
            <w:hideMark/>
          </w:tcPr>
          <w:p w14:paraId="3BFC2A61"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53F2969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1C88FAE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0.4285 </w:t>
            </w:r>
          </w:p>
        </w:tc>
        <w:tc>
          <w:tcPr>
            <w:tcW w:w="1116" w:type="dxa"/>
            <w:gridSpan w:val="2"/>
            <w:tcBorders>
              <w:top w:val="single" w:sz="8" w:space="0" w:color="auto"/>
              <w:left w:val="nil"/>
              <w:bottom w:val="single" w:sz="8" w:space="0" w:color="auto"/>
              <w:right w:val="nil"/>
            </w:tcBorders>
            <w:noWrap/>
            <w:vAlign w:val="center"/>
            <w:hideMark/>
          </w:tcPr>
          <w:p w14:paraId="4E0E18AE"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0.0674 </w:t>
            </w:r>
          </w:p>
        </w:tc>
        <w:tc>
          <w:tcPr>
            <w:tcW w:w="1116" w:type="dxa"/>
            <w:gridSpan w:val="2"/>
            <w:tcBorders>
              <w:top w:val="single" w:sz="8" w:space="0" w:color="auto"/>
              <w:left w:val="nil"/>
              <w:bottom w:val="single" w:sz="8" w:space="0" w:color="auto"/>
              <w:right w:val="nil"/>
            </w:tcBorders>
            <w:noWrap/>
            <w:vAlign w:val="center"/>
            <w:hideMark/>
          </w:tcPr>
          <w:p w14:paraId="0DD59DDC"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0.3524 </w:t>
            </w:r>
          </w:p>
        </w:tc>
        <w:tc>
          <w:tcPr>
            <w:tcW w:w="1131" w:type="dxa"/>
            <w:tcBorders>
              <w:top w:val="single" w:sz="8" w:space="0" w:color="auto"/>
              <w:left w:val="nil"/>
              <w:bottom w:val="single" w:sz="8" w:space="0" w:color="auto"/>
              <w:right w:val="nil"/>
            </w:tcBorders>
            <w:noWrap/>
            <w:vAlign w:val="center"/>
            <w:hideMark/>
          </w:tcPr>
          <w:p w14:paraId="5715C1CF"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34CC367D"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6D648963"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TS</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12" w:space="0" w:color="auto"/>
              <w:right w:val="nil"/>
            </w:tcBorders>
            <w:vAlign w:val="center"/>
            <w:hideMark/>
          </w:tcPr>
          <w:p w14:paraId="44F785E3"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66D83718"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8" w:space="0" w:color="auto"/>
              <w:right w:val="nil"/>
            </w:tcBorders>
            <w:noWrap/>
            <w:vAlign w:val="center"/>
            <w:hideMark/>
          </w:tcPr>
          <w:p w14:paraId="0FC6879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0.1878 </w:t>
            </w:r>
          </w:p>
        </w:tc>
        <w:tc>
          <w:tcPr>
            <w:tcW w:w="1116" w:type="dxa"/>
            <w:gridSpan w:val="2"/>
            <w:tcBorders>
              <w:top w:val="single" w:sz="8" w:space="0" w:color="auto"/>
              <w:left w:val="nil"/>
              <w:bottom w:val="single" w:sz="8" w:space="0" w:color="auto"/>
              <w:right w:val="nil"/>
            </w:tcBorders>
            <w:noWrap/>
            <w:vAlign w:val="center"/>
            <w:hideMark/>
          </w:tcPr>
          <w:p w14:paraId="4E4B4BBF"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0.0688 </w:t>
            </w:r>
          </w:p>
        </w:tc>
        <w:tc>
          <w:tcPr>
            <w:tcW w:w="1116" w:type="dxa"/>
            <w:gridSpan w:val="2"/>
            <w:tcBorders>
              <w:top w:val="single" w:sz="8" w:space="0" w:color="auto"/>
              <w:left w:val="nil"/>
              <w:bottom w:val="single" w:sz="8" w:space="0" w:color="auto"/>
              <w:right w:val="nil"/>
            </w:tcBorders>
            <w:noWrap/>
            <w:vAlign w:val="center"/>
            <w:hideMark/>
          </w:tcPr>
          <w:p w14:paraId="39A5AD36"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0.0939 </w:t>
            </w:r>
          </w:p>
        </w:tc>
        <w:tc>
          <w:tcPr>
            <w:tcW w:w="1131" w:type="dxa"/>
            <w:tcBorders>
              <w:top w:val="single" w:sz="8" w:space="0" w:color="auto"/>
              <w:left w:val="nil"/>
              <w:bottom w:val="single" w:sz="8" w:space="0" w:color="auto"/>
              <w:right w:val="nil"/>
            </w:tcBorders>
            <w:noWrap/>
            <w:vAlign w:val="center"/>
            <w:hideMark/>
          </w:tcPr>
          <w:p w14:paraId="23F2CDC1"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256ECCBA"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195316EE"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12" w:space="0" w:color="auto"/>
              <w:right w:val="nil"/>
            </w:tcBorders>
            <w:vAlign w:val="center"/>
            <w:hideMark/>
          </w:tcPr>
          <w:p w14:paraId="23A360CF"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4DC5AF7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-1326.1457 </w:t>
            </w:r>
          </w:p>
        </w:tc>
        <w:tc>
          <w:tcPr>
            <w:tcW w:w="1116" w:type="dxa"/>
            <w:gridSpan w:val="2"/>
            <w:tcBorders>
              <w:top w:val="single" w:sz="8" w:space="0" w:color="auto"/>
              <w:left w:val="nil"/>
              <w:bottom w:val="single" w:sz="8" w:space="0" w:color="auto"/>
              <w:right w:val="nil"/>
            </w:tcBorders>
            <w:noWrap/>
            <w:vAlign w:val="center"/>
            <w:hideMark/>
          </w:tcPr>
          <w:p w14:paraId="33E8CF3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-1327.5599 </w:t>
            </w:r>
          </w:p>
        </w:tc>
        <w:tc>
          <w:tcPr>
            <w:tcW w:w="1116" w:type="dxa"/>
            <w:gridSpan w:val="2"/>
            <w:tcBorders>
              <w:top w:val="single" w:sz="8" w:space="0" w:color="auto"/>
              <w:left w:val="nil"/>
              <w:bottom w:val="single" w:sz="8" w:space="0" w:color="auto"/>
              <w:right w:val="nil"/>
            </w:tcBorders>
            <w:noWrap/>
            <w:vAlign w:val="center"/>
            <w:hideMark/>
          </w:tcPr>
          <w:p w14:paraId="0561E479"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-1329.5326 </w:t>
            </w:r>
          </w:p>
        </w:tc>
        <w:tc>
          <w:tcPr>
            <w:tcW w:w="1116" w:type="dxa"/>
            <w:gridSpan w:val="2"/>
            <w:tcBorders>
              <w:top w:val="single" w:sz="8" w:space="0" w:color="auto"/>
              <w:left w:val="nil"/>
              <w:bottom w:val="single" w:sz="8" w:space="0" w:color="auto"/>
              <w:right w:val="nil"/>
            </w:tcBorders>
            <w:noWrap/>
            <w:vAlign w:val="center"/>
            <w:hideMark/>
          </w:tcPr>
          <w:p w14:paraId="17869C9F"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-1330.4353 </w:t>
            </w:r>
          </w:p>
        </w:tc>
        <w:tc>
          <w:tcPr>
            <w:tcW w:w="1131" w:type="dxa"/>
            <w:tcBorders>
              <w:top w:val="single" w:sz="8" w:space="0" w:color="auto"/>
              <w:left w:val="nil"/>
              <w:bottom w:val="single" w:sz="8" w:space="0" w:color="auto"/>
              <w:right w:val="nil"/>
            </w:tcBorders>
            <w:noWrap/>
            <w:vAlign w:val="center"/>
            <w:hideMark/>
          </w:tcPr>
          <w:p w14:paraId="22334F1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-1331.0657 </w:t>
            </w:r>
          </w:p>
        </w:tc>
      </w:tr>
      <w:tr w:rsidR="0097051B" w:rsidRPr="0097051B" w14:paraId="194EB264" w14:textId="77777777" w:rsidTr="0097051B">
        <w:trPr>
          <w:gridAfter w:val="1"/>
          <w:wAfter w:w="23" w:type="dxa"/>
          <w:trHeight w:val="340"/>
          <w:jc w:val="center"/>
        </w:trPr>
        <w:tc>
          <w:tcPr>
            <w:tcW w:w="1060" w:type="dxa"/>
            <w:gridSpan w:val="2"/>
            <w:tcBorders>
              <w:top w:val="single" w:sz="8" w:space="0" w:color="auto"/>
              <w:left w:val="nil"/>
              <w:bottom w:val="single" w:sz="8" w:space="0" w:color="auto"/>
              <w:right w:val="nil"/>
            </w:tcBorders>
            <w:noWrap/>
            <w:vAlign w:val="center"/>
            <w:hideMark/>
          </w:tcPr>
          <w:p w14:paraId="26B0B019"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Δ</w:t>
            </w: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0" w:type="auto"/>
            <w:gridSpan w:val="2"/>
            <w:vMerge/>
            <w:tcBorders>
              <w:top w:val="single" w:sz="8" w:space="0" w:color="auto"/>
              <w:left w:val="nil"/>
              <w:bottom w:val="single" w:sz="12" w:space="0" w:color="auto"/>
              <w:right w:val="nil"/>
            </w:tcBorders>
            <w:vAlign w:val="center"/>
            <w:hideMark/>
          </w:tcPr>
          <w:p w14:paraId="63606F38"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8" w:space="0" w:color="auto"/>
              <w:right w:val="nil"/>
            </w:tcBorders>
            <w:noWrap/>
            <w:vAlign w:val="center"/>
            <w:hideMark/>
          </w:tcPr>
          <w:p w14:paraId="0597A3C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4.9200 </w:t>
            </w:r>
          </w:p>
        </w:tc>
        <w:tc>
          <w:tcPr>
            <w:tcW w:w="1116" w:type="dxa"/>
            <w:gridSpan w:val="2"/>
            <w:tcBorders>
              <w:top w:val="single" w:sz="8" w:space="0" w:color="auto"/>
              <w:left w:val="nil"/>
              <w:bottom w:val="single" w:sz="8" w:space="0" w:color="auto"/>
              <w:right w:val="nil"/>
            </w:tcBorders>
            <w:noWrap/>
            <w:vAlign w:val="center"/>
            <w:hideMark/>
          </w:tcPr>
          <w:p w14:paraId="257269A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3.5058 </w:t>
            </w:r>
          </w:p>
        </w:tc>
        <w:tc>
          <w:tcPr>
            <w:tcW w:w="1116" w:type="dxa"/>
            <w:gridSpan w:val="2"/>
            <w:tcBorders>
              <w:top w:val="single" w:sz="8" w:space="0" w:color="auto"/>
              <w:left w:val="nil"/>
              <w:bottom w:val="single" w:sz="8" w:space="0" w:color="auto"/>
              <w:right w:val="nil"/>
            </w:tcBorders>
            <w:noWrap/>
            <w:vAlign w:val="center"/>
            <w:hideMark/>
          </w:tcPr>
          <w:p w14:paraId="314CD2A9"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1.5331 </w:t>
            </w:r>
          </w:p>
        </w:tc>
        <w:tc>
          <w:tcPr>
            <w:tcW w:w="1116" w:type="dxa"/>
            <w:gridSpan w:val="2"/>
            <w:tcBorders>
              <w:top w:val="single" w:sz="8" w:space="0" w:color="auto"/>
              <w:left w:val="nil"/>
              <w:bottom w:val="single" w:sz="8" w:space="0" w:color="auto"/>
              <w:right w:val="nil"/>
            </w:tcBorders>
            <w:noWrap/>
            <w:vAlign w:val="center"/>
            <w:hideMark/>
          </w:tcPr>
          <w:p w14:paraId="6B3A7BCD"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0.6304 </w:t>
            </w:r>
          </w:p>
        </w:tc>
        <w:tc>
          <w:tcPr>
            <w:tcW w:w="1131" w:type="dxa"/>
            <w:tcBorders>
              <w:top w:val="single" w:sz="8" w:space="0" w:color="auto"/>
              <w:left w:val="nil"/>
              <w:bottom w:val="single" w:sz="8" w:space="0" w:color="auto"/>
              <w:right w:val="nil"/>
            </w:tcBorders>
            <w:noWrap/>
            <w:vAlign w:val="center"/>
            <w:hideMark/>
          </w:tcPr>
          <w:p w14:paraId="3DAC629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97051B" w:rsidRPr="0097051B" w14:paraId="3E6B8486" w14:textId="77777777" w:rsidTr="0097051B">
        <w:trPr>
          <w:gridAfter w:val="1"/>
          <w:wAfter w:w="23" w:type="dxa"/>
          <w:trHeight w:val="340"/>
          <w:jc w:val="center"/>
        </w:trPr>
        <w:tc>
          <w:tcPr>
            <w:tcW w:w="1060" w:type="dxa"/>
            <w:gridSpan w:val="2"/>
            <w:tcBorders>
              <w:top w:val="single" w:sz="8" w:space="0" w:color="auto"/>
              <w:left w:val="nil"/>
              <w:bottom w:val="single" w:sz="12" w:space="0" w:color="auto"/>
              <w:right w:val="nil"/>
            </w:tcBorders>
            <w:noWrap/>
            <w:vAlign w:val="center"/>
            <w:hideMark/>
          </w:tcPr>
          <w:p w14:paraId="7B1E6C02" w14:textId="77777777" w:rsidR="0097051B" w:rsidRPr="0097051B" w:rsidRDefault="0097051B" w:rsidP="0097051B">
            <w:pPr>
              <w:widowControl/>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U</w:t>
            </w:r>
            <w:r w:rsidRPr="0097051B">
              <w:rPr>
                <w:rFonts w:ascii="Times New Roman" w:eastAsia="等线" w:hAnsi="Times New Roman" w:cs="Times New Roman"/>
                <w:b/>
                <w:bCs/>
                <w:kern w:val="0"/>
                <w:szCs w:val="21"/>
              </w:rPr>
              <w:t>=1.23 V</w:t>
            </w:r>
          </w:p>
        </w:tc>
        <w:tc>
          <w:tcPr>
            <w:tcW w:w="0" w:type="auto"/>
            <w:gridSpan w:val="2"/>
            <w:vMerge/>
            <w:tcBorders>
              <w:top w:val="single" w:sz="8" w:space="0" w:color="auto"/>
              <w:left w:val="nil"/>
              <w:bottom w:val="single" w:sz="12" w:space="0" w:color="auto"/>
              <w:right w:val="nil"/>
            </w:tcBorders>
            <w:vAlign w:val="center"/>
            <w:hideMark/>
          </w:tcPr>
          <w:p w14:paraId="59228615" w14:textId="77777777" w:rsidR="0097051B" w:rsidRPr="0097051B" w:rsidRDefault="0097051B" w:rsidP="0097051B">
            <w:pPr>
              <w:widowControl/>
              <w:jc w:val="left"/>
              <w:rPr>
                <w:rFonts w:ascii="Times New Roman" w:eastAsia="等线" w:hAnsi="Times New Roman" w:cs="Times New Roman"/>
                <w:b/>
                <w:bCs/>
                <w:kern w:val="0"/>
                <w:szCs w:val="21"/>
              </w:rPr>
            </w:pPr>
          </w:p>
        </w:tc>
        <w:tc>
          <w:tcPr>
            <w:tcW w:w="1167" w:type="dxa"/>
            <w:gridSpan w:val="2"/>
            <w:tcBorders>
              <w:top w:val="single" w:sz="8" w:space="0" w:color="auto"/>
              <w:left w:val="nil"/>
              <w:bottom w:val="single" w:sz="12" w:space="0" w:color="auto"/>
              <w:right w:val="nil"/>
            </w:tcBorders>
            <w:noWrap/>
            <w:vAlign w:val="center"/>
            <w:hideMark/>
          </w:tcPr>
          <w:p w14:paraId="1C7EA92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16" w:type="dxa"/>
            <w:gridSpan w:val="2"/>
            <w:tcBorders>
              <w:top w:val="single" w:sz="8" w:space="0" w:color="auto"/>
              <w:left w:val="nil"/>
              <w:bottom w:val="single" w:sz="12" w:space="0" w:color="auto"/>
              <w:right w:val="nil"/>
            </w:tcBorders>
            <w:noWrap/>
            <w:vAlign w:val="center"/>
            <w:hideMark/>
          </w:tcPr>
          <w:p w14:paraId="422AEDC4"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-0.1842 </w:t>
            </w:r>
          </w:p>
        </w:tc>
        <w:tc>
          <w:tcPr>
            <w:tcW w:w="1116" w:type="dxa"/>
            <w:gridSpan w:val="2"/>
            <w:tcBorders>
              <w:top w:val="single" w:sz="8" w:space="0" w:color="auto"/>
              <w:left w:val="nil"/>
              <w:bottom w:val="single" w:sz="12" w:space="0" w:color="auto"/>
              <w:right w:val="nil"/>
            </w:tcBorders>
            <w:noWrap/>
            <w:vAlign w:val="center"/>
            <w:hideMark/>
          </w:tcPr>
          <w:p w14:paraId="03F05A70"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-0.9269 </w:t>
            </w:r>
          </w:p>
        </w:tc>
        <w:tc>
          <w:tcPr>
            <w:tcW w:w="1116" w:type="dxa"/>
            <w:gridSpan w:val="2"/>
            <w:tcBorders>
              <w:top w:val="single" w:sz="8" w:space="0" w:color="auto"/>
              <w:left w:val="nil"/>
              <w:bottom w:val="single" w:sz="12" w:space="0" w:color="auto"/>
              <w:right w:val="nil"/>
            </w:tcBorders>
            <w:noWrap/>
            <w:vAlign w:val="center"/>
            <w:hideMark/>
          </w:tcPr>
          <w:p w14:paraId="36CA332F"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-0.5996 </w:t>
            </w:r>
          </w:p>
        </w:tc>
        <w:tc>
          <w:tcPr>
            <w:tcW w:w="1131" w:type="dxa"/>
            <w:tcBorders>
              <w:top w:val="single" w:sz="8" w:space="0" w:color="auto"/>
              <w:left w:val="nil"/>
              <w:bottom w:val="single" w:sz="12" w:space="0" w:color="auto"/>
              <w:right w:val="nil"/>
            </w:tcBorders>
            <w:noWrap/>
            <w:vAlign w:val="center"/>
            <w:hideMark/>
          </w:tcPr>
          <w:p w14:paraId="061A6A45" w14:textId="77777777" w:rsidR="0097051B" w:rsidRPr="0097051B" w:rsidRDefault="0097051B" w:rsidP="0097051B">
            <w:pPr>
              <w:widowControl/>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7F0814" w:rsidRPr="0097051B" w14:paraId="4BCC5404" w14:textId="77777777" w:rsidTr="0097051B">
        <w:tblPrEx>
          <w:jc w:val="left"/>
        </w:tblPrEx>
        <w:trPr>
          <w:trHeight w:val="20"/>
        </w:trPr>
        <w:tc>
          <w:tcPr>
            <w:tcW w:w="993" w:type="dxa"/>
            <w:noWrap/>
            <w:vAlign w:val="center"/>
            <w:hideMark/>
          </w:tcPr>
          <w:p w14:paraId="565C3751" w14:textId="52D26218"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bookmarkStart w:id="23" w:name="_Hlk199293284"/>
            <w:r w:rsidRPr="0097051B">
              <w:rPr>
                <w:rFonts w:ascii="Times New Roman" w:eastAsia="等线" w:hAnsi="Times New Roman" w:cs="Times New Roman"/>
                <w:b/>
                <w:bCs/>
                <w:kern w:val="0"/>
                <w:szCs w:val="21"/>
              </w:rPr>
              <w:t>Items</w:t>
            </w:r>
          </w:p>
        </w:tc>
        <w:tc>
          <w:tcPr>
            <w:tcW w:w="992" w:type="dxa"/>
            <w:gridSpan w:val="2"/>
            <w:noWrap/>
            <w:vAlign w:val="center"/>
            <w:hideMark/>
          </w:tcPr>
          <w:p w14:paraId="2AC2FEA3" w14:textId="5805E5B5"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Models</w:t>
            </w:r>
          </w:p>
        </w:tc>
        <w:tc>
          <w:tcPr>
            <w:tcW w:w="1522" w:type="dxa"/>
            <w:gridSpan w:val="2"/>
            <w:noWrap/>
            <w:vAlign w:val="center"/>
            <w:hideMark/>
          </w:tcPr>
          <w:p w14:paraId="15AF6F63"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w:t>
            </w:r>
          </w:p>
        </w:tc>
        <w:tc>
          <w:tcPr>
            <w:tcW w:w="1188" w:type="dxa"/>
            <w:gridSpan w:val="2"/>
            <w:noWrap/>
            <w:vAlign w:val="center"/>
            <w:hideMark/>
          </w:tcPr>
          <w:p w14:paraId="0650D6FA"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*OOH</w:t>
            </w:r>
          </w:p>
        </w:tc>
        <w:tc>
          <w:tcPr>
            <w:tcW w:w="1188" w:type="dxa"/>
            <w:gridSpan w:val="2"/>
            <w:noWrap/>
            <w:vAlign w:val="center"/>
            <w:hideMark/>
          </w:tcPr>
          <w:p w14:paraId="6653D629"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*O</w:t>
            </w:r>
          </w:p>
        </w:tc>
        <w:tc>
          <w:tcPr>
            <w:tcW w:w="1235" w:type="dxa"/>
            <w:gridSpan w:val="2"/>
            <w:noWrap/>
            <w:vAlign w:val="center"/>
            <w:hideMark/>
          </w:tcPr>
          <w:p w14:paraId="394BDC94"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*OH</w:t>
            </w:r>
          </w:p>
        </w:tc>
        <w:tc>
          <w:tcPr>
            <w:tcW w:w="1188" w:type="dxa"/>
            <w:gridSpan w:val="3"/>
            <w:noWrap/>
            <w:vAlign w:val="center"/>
            <w:hideMark/>
          </w:tcPr>
          <w:p w14:paraId="2E59F302"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w:t>
            </w:r>
          </w:p>
        </w:tc>
      </w:tr>
      <w:tr w:rsidR="007F0814" w:rsidRPr="0097051B" w14:paraId="5112D111" w14:textId="77777777" w:rsidTr="0097051B">
        <w:tblPrEx>
          <w:jc w:val="left"/>
        </w:tblPrEx>
        <w:trPr>
          <w:trHeight w:val="20"/>
        </w:trPr>
        <w:tc>
          <w:tcPr>
            <w:tcW w:w="993" w:type="dxa"/>
            <w:noWrap/>
            <w:vAlign w:val="center"/>
            <w:hideMark/>
          </w:tcPr>
          <w:p w14:paraId="78BFF172"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bookmarkStart w:id="24" w:name="_Hlk195162734"/>
            <w:bookmarkEnd w:id="23"/>
            <w:r w:rsidRPr="0097051B">
              <w:rPr>
                <w:rFonts w:ascii="Times New Roman" w:eastAsia="等线" w:hAnsi="Times New Roman" w:cs="Times New Roman"/>
                <w:b/>
                <w:bCs/>
                <w:i/>
                <w:iCs/>
                <w:kern w:val="0"/>
                <w:szCs w:val="21"/>
              </w:rPr>
              <w:t>E</w:t>
            </w:r>
            <w:r w:rsidRPr="0097051B">
              <w:rPr>
                <w:rFonts w:ascii="Times New Roman" w:eastAsia="等线" w:hAnsi="Times New Roman" w:cs="Times New Roman"/>
                <w:b/>
                <w:bCs/>
                <w:kern w:val="0"/>
                <w:szCs w:val="21"/>
              </w:rPr>
              <w:t>/eV</w:t>
            </w:r>
          </w:p>
        </w:tc>
        <w:tc>
          <w:tcPr>
            <w:tcW w:w="992" w:type="dxa"/>
            <w:gridSpan w:val="2"/>
            <w:vMerge w:val="restart"/>
            <w:noWrap/>
            <w:vAlign w:val="center"/>
            <w:hideMark/>
          </w:tcPr>
          <w:p w14:paraId="769E9401" w14:textId="79331A91"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Pt-111</w:t>
            </w:r>
          </w:p>
        </w:tc>
        <w:tc>
          <w:tcPr>
            <w:tcW w:w="1522" w:type="dxa"/>
            <w:gridSpan w:val="2"/>
            <w:noWrap/>
            <w:hideMark/>
          </w:tcPr>
          <w:p w14:paraId="3CA0D24A" w14:textId="31B39AC8"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-324.6554</w:t>
            </w:r>
          </w:p>
        </w:tc>
        <w:tc>
          <w:tcPr>
            <w:tcW w:w="1188" w:type="dxa"/>
            <w:gridSpan w:val="2"/>
            <w:noWrap/>
            <w:hideMark/>
          </w:tcPr>
          <w:p w14:paraId="00B03854" w14:textId="566B3205"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-340.5743</w:t>
            </w:r>
          </w:p>
        </w:tc>
        <w:tc>
          <w:tcPr>
            <w:tcW w:w="1188" w:type="dxa"/>
            <w:gridSpan w:val="2"/>
            <w:noWrap/>
            <w:hideMark/>
          </w:tcPr>
          <w:p w14:paraId="036DA105" w14:textId="4042914E"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-329.9436</w:t>
            </w:r>
          </w:p>
        </w:tc>
        <w:tc>
          <w:tcPr>
            <w:tcW w:w="1235" w:type="dxa"/>
            <w:gridSpan w:val="2"/>
            <w:noWrap/>
            <w:hideMark/>
          </w:tcPr>
          <w:p w14:paraId="1FC700A1" w14:textId="61B8F4C6"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-335.1102</w:t>
            </w:r>
          </w:p>
        </w:tc>
        <w:tc>
          <w:tcPr>
            <w:tcW w:w="1188" w:type="dxa"/>
            <w:gridSpan w:val="3"/>
            <w:noWrap/>
            <w:hideMark/>
          </w:tcPr>
          <w:p w14:paraId="306FEE39" w14:textId="1EA75A5B"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-324.6554</w:t>
            </w:r>
          </w:p>
        </w:tc>
      </w:tr>
      <w:tr w:rsidR="007F0814" w:rsidRPr="0097051B" w14:paraId="7A8668F7" w14:textId="77777777" w:rsidTr="0097051B">
        <w:tblPrEx>
          <w:jc w:val="left"/>
        </w:tblPrEx>
        <w:trPr>
          <w:trHeight w:val="20"/>
        </w:trPr>
        <w:tc>
          <w:tcPr>
            <w:tcW w:w="993" w:type="dxa"/>
            <w:noWrap/>
            <w:vAlign w:val="center"/>
            <w:hideMark/>
          </w:tcPr>
          <w:p w14:paraId="59EB5EE4"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ZPE</w:t>
            </w:r>
            <w:r w:rsidRPr="0097051B">
              <w:rPr>
                <w:rFonts w:ascii="Times New Roman" w:eastAsia="等线" w:hAnsi="Times New Roman" w:cs="Times New Roman"/>
                <w:b/>
                <w:bCs/>
                <w:kern w:val="0"/>
                <w:szCs w:val="21"/>
              </w:rPr>
              <w:t>/eV</w:t>
            </w:r>
          </w:p>
        </w:tc>
        <w:tc>
          <w:tcPr>
            <w:tcW w:w="992" w:type="dxa"/>
            <w:gridSpan w:val="2"/>
            <w:vMerge/>
            <w:vAlign w:val="center"/>
            <w:hideMark/>
          </w:tcPr>
          <w:p w14:paraId="35A42D97" w14:textId="77777777" w:rsidR="00591880" w:rsidRPr="0097051B" w:rsidRDefault="00591880" w:rsidP="008C57CE">
            <w:pPr>
              <w:widowControl/>
              <w:spacing w:beforeLines="50" w:before="156" w:afterLines="50" w:after="156"/>
              <w:jc w:val="left"/>
              <w:rPr>
                <w:rFonts w:ascii="Times New Roman" w:eastAsia="等线" w:hAnsi="Times New Roman" w:cs="Times New Roman"/>
                <w:b/>
                <w:bCs/>
                <w:kern w:val="0"/>
                <w:szCs w:val="21"/>
              </w:rPr>
            </w:pPr>
          </w:p>
        </w:tc>
        <w:tc>
          <w:tcPr>
            <w:tcW w:w="1522" w:type="dxa"/>
            <w:gridSpan w:val="2"/>
            <w:noWrap/>
            <w:hideMark/>
          </w:tcPr>
          <w:p w14:paraId="7675CEBF" w14:textId="26280993"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0.0000</w:t>
            </w:r>
          </w:p>
        </w:tc>
        <w:tc>
          <w:tcPr>
            <w:tcW w:w="1188" w:type="dxa"/>
            <w:gridSpan w:val="2"/>
            <w:noWrap/>
            <w:hideMark/>
          </w:tcPr>
          <w:p w14:paraId="20896DE0" w14:textId="5CD4C5DF"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0.4050</w:t>
            </w:r>
          </w:p>
        </w:tc>
        <w:tc>
          <w:tcPr>
            <w:tcW w:w="1188" w:type="dxa"/>
            <w:gridSpan w:val="2"/>
            <w:noWrap/>
            <w:hideMark/>
          </w:tcPr>
          <w:p w14:paraId="5348E0D9" w14:textId="4C715F6B"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0.0562</w:t>
            </w:r>
          </w:p>
        </w:tc>
        <w:tc>
          <w:tcPr>
            <w:tcW w:w="1235" w:type="dxa"/>
            <w:gridSpan w:val="2"/>
            <w:noWrap/>
            <w:hideMark/>
          </w:tcPr>
          <w:p w14:paraId="2DE6C0B2" w14:textId="58F0F66C"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0.3332</w:t>
            </w:r>
          </w:p>
        </w:tc>
        <w:tc>
          <w:tcPr>
            <w:tcW w:w="1188" w:type="dxa"/>
            <w:gridSpan w:val="3"/>
            <w:noWrap/>
            <w:hideMark/>
          </w:tcPr>
          <w:p w14:paraId="087B3AAB" w14:textId="0CF9E4F3"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0.0000</w:t>
            </w:r>
          </w:p>
        </w:tc>
      </w:tr>
      <w:tr w:rsidR="007F0814" w:rsidRPr="0097051B" w14:paraId="0C259572" w14:textId="77777777" w:rsidTr="0097051B">
        <w:tblPrEx>
          <w:jc w:val="left"/>
        </w:tblPrEx>
        <w:trPr>
          <w:trHeight w:val="20"/>
        </w:trPr>
        <w:tc>
          <w:tcPr>
            <w:tcW w:w="993" w:type="dxa"/>
            <w:noWrap/>
            <w:vAlign w:val="center"/>
            <w:hideMark/>
          </w:tcPr>
          <w:p w14:paraId="1175CA70"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TS</w:t>
            </w:r>
            <w:r w:rsidRPr="0097051B">
              <w:rPr>
                <w:rFonts w:ascii="Times New Roman" w:eastAsia="等线" w:hAnsi="Times New Roman" w:cs="Times New Roman"/>
                <w:b/>
                <w:bCs/>
                <w:kern w:val="0"/>
                <w:szCs w:val="21"/>
              </w:rPr>
              <w:t>/eV</w:t>
            </w:r>
          </w:p>
        </w:tc>
        <w:tc>
          <w:tcPr>
            <w:tcW w:w="992" w:type="dxa"/>
            <w:gridSpan w:val="2"/>
            <w:vMerge/>
            <w:vAlign w:val="center"/>
            <w:hideMark/>
          </w:tcPr>
          <w:p w14:paraId="6EE3E428" w14:textId="77777777" w:rsidR="00591880" w:rsidRPr="0097051B" w:rsidRDefault="00591880" w:rsidP="008C57CE">
            <w:pPr>
              <w:widowControl/>
              <w:spacing w:beforeLines="50" w:before="156" w:afterLines="50" w:after="156"/>
              <w:jc w:val="left"/>
              <w:rPr>
                <w:rFonts w:ascii="Times New Roman" w:eastAsia="等线" w:hAnsi="Times New Roman" w:cs="Times New Roman"/>
                <w:b/>
                <w:bCs/>
                <w:kern w:val="0"/>
                <w:szCs w:val="21"/>
              </w:rPr>
            </w:pPr>
          </w:p>
        </w:tc>
        <w:tc>
          <w:tcPr>
            <w:tcW w:w="1522" w:type="dxa"/>
            <w:gridSpan w:val="2"/>
            <w:noWrap/>
            <w:vAlign w:val="center"/>
            <w:hideMark/>
          </w:tcPr>
          <w:p w14:paraId="37B4B896"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c>
          <w:tcPr>
            <w:tcW w:w="1188" w:type="dxa"/>
            <w:gridSpan w:val="2"/>
            <w:noWrap/>
            <w:vAlign w:val="center"/>
            <w:hideMark/>
          </w:tcPr>
          <w:p w14:paraId="2B1A1541"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0.1575</w:t>
            </w:r>
          </w:p>
        </w:tc>
        <w:tc>
          <w:tcPr>
            <w:tcW w:w="1188" w:type="dxa"/>
            <w:gridSpan w:val="2"/>
            <w:noWrap/>
            <w:vAlign w:val="center"/>
            <w:hideMark/>
          </w:tcPr>
          <w:p w14:paraId="22AE3263"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0.0628</w:t>
            </w:r>
          </w:p>
        </w:tc>
        <w:tc>
          <w:tcPr>
            <w:tcW w:w="1235" w:type="dxa"/>
            <w:gridSpan w:val="2"/>
            <w:noWrap/>
            <w:vAlign w:val="center"/>
            <w:hideMark/>
          </w:tcPr>
          <w:p w14:paraId="0FCFB64B"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0.1105</w:t>
            </w:r>
          </w:p>
        </w:tc>
        <w:tc>
          <w:tcPr>
            <w:tcW w:w="1188" w:type="dxa"/>
            <w:gridSpan w:val="3"/>
            <w:noWrap/>
            <w:vAlign w:val="center"/>
            <w:hideMark/>
          </w:tcPr>
          <w:p w14:paraId="2E9102CF"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r>
      <w:tr w:rsidR="007F0814" w:rsidRPr="0097051B" w14:paraId="272BAD9F" w14:textId="77777777" w:rsidTr="0097051B">
        <w:tblPrEx>
          <w:jc w:val="left"/>
        </w:tblPrEx>
        <w:trPr>
          <w:trHeight w:val="20"/>
        </w:trPr>
        <w:tc>
          <w:tcPr>
            <w:tcW w:w="993" w:type="dxa"/>
            <w:noWrap/>
            <w:vAlign w:val="center"/>
            <w:hideMark/>
          </w:tcPr>
          <w:p w14:paraId="18E2EC84"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992" w:type="dxa"/>
            <w:gridSpan w:val="2"/>
            <w:vMerge/>
            <w:vAlign w:val="center"/>
            <w:hideMark/>
          </w:tcPr>
          <w:p w14:paraId="54983CF9" w14:textId="77777777" w:rsidR="00591880" w:rsidRPr="0097051B" w:rsidRDefault="00591880" w:rsidP="008C57CE">
            <w:pPr>
              <w:widowControl/>
              <w:spacing w:beforeLines="50" w:before="156" w:afterLines="50" w:after="156"/>
              <w:jc w:val="left"/>
              <w:rPr>
                <w:rFonts w:ascii="Times New Roman" w:eastAsia="等线" w:hAnsi="Times New Roman" w:cs="Times New Roman"/>
                <w:b/>
                <w:bCs/>
                <w:kern w:val="0"/>
                <w:szCs w:val="21"/>
              </w:rPr>
            </w:pPr>
          </w:p>
        </w:tc>
        <w:tc>
          <w:tcPr>
            <w:tcW w:w="1522" w:type="dxa"/>
            <w:gridSpan w:val="2"/>
            <w:noWrap/>
            <w:hideMark/>
          </w:tcPr>
          <w:p w14:paraId="6F67FF0F" w14:textId="7A68F3E8"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-348.1754</w:t>
            </w:r>
          </w:p>
        </w:tc>
        <w:tc>
          <w:tcPr>
            <w:tcW w:w="1188" w:type="dxa"/>
            <w:gridSpan w:val="2"/>
            <w:noWrap/>
            <w:hideMark/>
          </w:tcPr>
          <w:p w14:paraId="03B0E427" w14:textId="78F4B37B"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-350.3693</w:t>
            </w:r>
          </w:p>
        </w:tc>
        <w:tc>
          <w:tcPr>
            <w:tcW w:w="1188" w:type="dxa"/>
            <w:gridSpan w:val="2"/>
            <w:noWrap/>
            <w:hideMark/>
          </w:tcPr>
          <w:p w14:paraId="342D6FD4" w14:textId="4C4C81C3"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-350.9074</w:t>
            </w:r>
          </w:p>
        </w:tc>
        <w:tc>
          <w:tcPr>
            <w:tcW w:w="1235" w:type="dxa"/>
            <w:gridSpan w:val="2"/>
            <w:noWrap/>
            <w:hideMark/>
          </w:tcPr>
          <w:p w14:paraId="4E27F2AE" w14:textId="5AB75464"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-352.3970</w:t>
            </w:r>
          </w:p>
        </w:tc>
        <w:tc>
          <w:tcPr>
            <w:tcW w:w="1188" w:type="dxa"/>
            <w:gridSpan w:val="3"/>
            <w:noWrap/>
            <w:hideMark/>
          </w:tcPr>
          <w:p w14:paraId="6D95CECE" w14:textId="556A4F79"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-353.0954</w:t>
            </w:r>
          </w:p>
        </w:tc>
      </w:tr>
      <w:tr w:rsidR="007F0814" w:rsidRPr="0097051B" w14:paraId="32760919" w14:textId="77777777" w:rsidTr="0097051B">
        <w:tblPrEx>
          <w:jc w:val="left"/>
        </w:tblPrEx>
        <w:trPr>
          <w:trHeight w:val="20"/>
        </w:trPr>
        <w:tc>
          <w:tcPr>
            <w:tcW w:w="993" w:type="dxa"/>
            <w:noWrap/>
            <w:vAlign w:val="center"/>
            <w:hideMark/>
          </w:tcPr>
          <w:p w14:paraId="51B07F1B"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Δ</w:t>
            </w: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992" w:type="dxa"/>
            <w:gridSpan w:val="2"/>
            <w:vMerge/>
            <w:vAlign w:val="center"/>
            <w:hideMark/>
          </w:tcPr>
          <w:p w14:paraId="7B09208C" w14:textId="77777777" w:rsidR="00591880" w:rsidRPr="0097051B" w:rsidRDefault="00591880" w:rsidP="008C57CE">
            <w:pPr>
              <w:widowControl/>
              <w:spacing w:beforeLines="50" w:before="156" w:afterLines="50" w:after="156"/>
              <w:jc w:val="left"/>
              <w:rPr>
                <w:rFonts w:ascii="Times New Roman" w:eastAsia="等线" w:hAnsi="Times New Roman" w:cs="Times New Roman"/>
                <w:b/>
                <w:bCs/>
                <w:kern w:val="0"/>
                <w:szCs w:val="21"/>
              </w:rPr>
            </w:pPr>
          </w:p>
        </w:tc>
        <w:tc>
          <w:tcPr>
            <w:tcW w:w="1522" w:type="dxa"/>
            <w:gridSpan w:val="2"/>
            <w:noWrap/>
            <w:hideMark/>
          </w:tcPr>
          <w:p w14:paraId="283290B9" w14:textId="0D5CAF91"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4.9200</w:t>
            </w:r>
          </w:p>
        </w:tc>
        <w:tc>
          <w:tcPr>
            <w:tcW w:w="1188" w:type="dxa"/>
            <w:gridSpan w:val="2"/>
            <w:noWrap/>
            <w:hideMark/>
          </w:tcPr>
          <w:p w14:paraId="36E6D868" w14:textId="11C3C59B"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2.7261</w:t>
            </w:r>
          </w:p>
        </w:tc>
        <w:tc>
          <w:tcPr>
            <w:tcW w:w="1188" w:type="dxa"/>
            <w:gridSpan w:val="2"/>
            <w:noWrap/>
            <w:hideMark/>
          </w:tcPr>
          <w:p w14:paraId="5108E765" w14:textId="44BD3D79"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2.1880</w:t>
            </w:r>
          </w:p>
        </w:tc>
        <w:tc>
          <w:tcPr>
            <w:tcW w:w="1235" w:type="dxa"/>
            <w:gridSpan w:val="2"/>
            <w:noWrap/>
            <w:hideMark/>
          </w:tcPr>
          <w:p w14:paraId="5DA1F0D2" w14:textId="4088D511"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0.6984</w:t>
            </w:r>
          </w:p>
        </w:tc>
        <w:tc>
          <w:tcPr>
            <w:tcW w:w="1188" w:type="dxa"/>
            <w:gridSpan w:val="3"/>
            <w:noWrap/>
            <w:hideMark/>
          </w:tcPr>
          <w:p w14:paraId="28A08E0B" w14:textId="52EFE7D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0.0000</w:t>
            </w:r>
          </w:p>
        </w:tc>
      </w:tr>
      <w:tr w:rsidR="007F0814" w:rsidRPr="0097051B" w14:paraId="68D6B949" w14:textId="77777777" w:rsidTr="0097051B">
        <w:tblPrEx>
          <w:jc w:val="left"/>
        </w:tblPrEx>
        <w:trPr>
          <w:trHeight w:val="20"/>
        </w:trPr>
        <w:tc>
          <w:tcPr>
            <w:tcW w:w="993" w:type="dxa"/>
            <w:noWrap/>
            <w:vAlign w:val="center"/>
            <w:hideMark/>
          </w:tcPr>
          <w:p w14:paraId="7547DA66"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U</w:t>
            </w:r>
            <w:r w:rsidRPr="0097051B">
              <w:rPr>
                <w:rFonts w:ascii="Times New Roman" w:eastAsia="等线" w:hAnsi="Times New Roman" w:cs="Times New Roman"/>
                <w:b/>
                <w:bCs/>
                <w:kern w:val="0"/>
                <w:szCs w:val="21"/>
              </w:rPr>
              <w:t>=1.23 V</w:t>
            </w:r>
          </w:p>
        </w:tc>
        <w:tc>
          <w:tcPr>
            <w:tcW w:w="992" w:type="dxa"/>
            <w:gridSpan w:val="2"/>
            <w:vMerge/>
            <w:vAlign w:val="center"/>
            <w:hideMark/>
          </w:tcPr>
          <w:p w14:paraId="60925E7C" w14:textId="77777777" w:rsidR="00591880" w:rsidRPr="0097051B" w:rsidRDefault="00591880" w:rsidP="008C57CE">
            <w:pPr>
              <w:widowControl/>
              <w:spacing w:beforeLines="50" w:before="156" w:afterLines="50" w:after="156"/>
              <w:jc w:val="left"/>
              <w:rPr>
                <w:rFonts w:ascii="Times New Roman" w:eastAsia="等线" w:hAnsi="Times New Roman" w:cs="Times New Roman"/>
                <w:b/>
                <w:bCs/>
                <w:kern w:val="0"/>
                <w:szCs w:val="21"/>
              </w:rPr>
            </w:pPr>
          </w:p>
        </w:tc>
        <w:tc>
          <w:tcPr>
            <w:tcW w:w="1522" w:type="dxa"/>
            <w:gridSpan w:val="2"/>
            <w:noWrap/>
            <w:hideMark/>
          </w:tcPr>
          <w:p w14:paraId="6A3F9662" w14:textId="440B52E6"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0.0000</w:t>
            </w:r>
          </w:p>
        </w:tc>
        <w:tc>
          <w:tcPr>
            <w:tcW w:w="1188" w:type="dxa"/>
            <w:gridSpan w:val="2"/>
            <w:noWrap/>
            <w:hideMark/>
          </w:tcPr>
          <w:p w14:paraId="2479178D" w14:textId="78F35586"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-0.9639</w:t>
            </w:r>
          </w:p>
        </w:tc>
        <w:tc>
          <w:tcPr>
            <w:tcW w:w="1188" w:type="dxa"/>
            <w:gridSpan w:val="2"/>
            <w:noWrap/>
            <w:hideMark/>
          </w:tcPr>
          <w:p w14:paraId="54894FEB" w14:textId="64113DCE"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-0.2720</w:t>
            </w:r>
          </w:p>
        </w:tc>
        <w:tc>
          <w:tcPr>
            <w:tcW w:w="1235" w:type="dxa"/>
            <w:gridSpan w:val="2"/>
            <w:noWrap/>
            <w:hideMark/>
          </w:tcPr>
          <w:p w14:paraId="32CBC017" w14:textId="4A6B27A9"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-0.5316</w:t>
            </w:r>
          </w:p>
        </w:tc>
        <w:tc>
          <w:tcPr>
            <w:tcW w:w="1188" w:type="dxa"/>
            <w:gridSpan w:val="3"/>
            <w:noWrap/>
            <w:hideMark/>
          </w:tcPr>
          <w:p w14:paraId="4D950467" w14:textId="450D6D4A"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hAnsi="Times New Roman" w:cs="Times New Roman"/>
                <w:szCs w:val="21"/>
              </w:rPr>
              <w:t>0.0000</w:t>
            </w:r>
          </w:p>
        </w:tc>
      </w:tr>
      <w:tr w:rsidR="007F0814" w:rsidRPr="0097051B" w14:paraId="4B7DE7A6" w14:textId="77777777" w:rsidTr="0097051B">
        <w:tblPrEx>
          <w:jc w:val="left"/>
        </w:tblPrEx>
        <w:trPr>
          <w:trHeight w:val="20"/>
        </w:trPr>
        <w:tc>
          <w:tcPr>
            <w:tcW w:w="993" w:type="dxa"/>
            <w:noWrap/>
            <w:vAlign w:val="center"/>
            <w:hideMark/>
          </w:tcPr>
          <w:p w14:paraId="108F0582"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E</w:t>
            </w:r>
            <w:r w:rsidRPr="0097051B">
              <w:rPr>
                <w:rFonts w:ascii="Times New Roman" w:eastAsia="等线" w:hAnsi="Times New Roman" w:cs="Times New Roman"/>
                <w:b/>
                <w:bCs/>
                <w:kern w:val="0"/>
                <w:szCs w:val="21"/>
              </w:rPr>
              <w:t>/eV</w:t>
            </w:r>
          </w:p>
        </w:tc>
        <w:tc>
          <w:tcPr>
            <w:tcW w:w="992" w:type="dxa"/>
            <w:gridSpan w:val="2"/>
            <w:vMerge w:val="restart"/>
            <w:noWrap/>
            <w:vAlign w:val="center"/>
            <w:hideMark/>
          </w:tcPr>
          <w:p w14:paraId="59D2F37D" w14:textId="149E2461"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Ir</w:t>
            </w:r>
            <w:r w:rsidR="00F1086C" w:rsidRPr="0097051B">
              <w:rPr>
                <w:rFonts w:ascii="Times New Roman" w:eastAsia="等线" w:hAnsi="Times New Roman" w:cs="Times New Roman"/>
                <w:b/>
                <w:bCs/>
                <w:kern w:val="0"/>
                <w:szCs w:val="21"/>
              </w:rPr>
              <w:t>-SACs</w:t>
            </w:r>
          </w:p>
        </w:tc>
        <w:tc>
          <w:tcPr>
            <w:tcW w:w="1522" w:type="dxa"/>
            <w:gridSpan w:val="2"/>
            <w:noWrap/>
            <w:vAlign w:val="center"/>
            <w:hideMark/>
          </w:tcPr>
          <w:p w14:paraId="0CD3E325"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-1,317.0225</w:t>
            </w:r>
          </w:p>
        </w:tc>
        <w:tc>
          <w:tcPr>
            <w:tcW w:w="1188" w:type="dxa"/>
            <w:gridSpan w:val="2"/>
            <w:noWrap/>
            <w:vAlign w:val="center"/>
            <w:hideMark/>
          </w:tcPr>
          <w:p w14:paraId="37BDC906"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-1,332.6671</w:t>
            </w:r>
          </w:p>
        </w:tc>
        <w:tc>
          <w:tcPr>
            <w:tcW w:w="1188" w:type="dxa"/>
            <w:gridSpan w:val="2"/>
            <w:noWrap/>
            <w:vAlign w:val="center"/>
            <w:hideMark/>
          </w:tcPr>
          <w:p w14:paraId="06D5C912"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-1,323.4089</w:t>
            </w:r>
          </w:p>
        </w:tc>
        <w:tc>
          <w:tcPr>
            <w:tcW w:w="1235" w:type="dxa"/>
            <w:gridSpan w:val="2"/>
            <w:noWrap/>
            <w:vAlign w:val="center"/>
            <w:hideMark/>
          </w:tcPr>
          <w:p w14:paraId="528F5B81"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-1,328.5056</w:t>
            </w:r>
          </w:p>
        </w:tc>
        <w:tc>
          <w:tcPr>
            <w:tcW w:w="1188" w:type="dxa"/>
            <w:gridSpan w:val="3"/>
            <w:noWrap/>
            <w:vAlign w:val="center"/>
            <w:hideMark/>
          </w:tcPr>
          <w:p w14:paraId="60B644E5"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-1,317.0225</w:t>
            </w:r>
          </w:p>
        </w:tc>
      </w:tr>
      <w:tr w:rsidR="007F0814" w:rsidRPr="0097051B" w14:paraId="0FE60336" w14:textId="77777777" w:rsidTr="0097051B">
        <w:tblPrEx>
          <w:jc w:val="left"/>
        </w:tblPrEx>
        <w:trPr>
          <w:trHeight w:val="20"/>
        </w:trPr>
        <w:tc>
          <w:tcPr>
            <w:tcW w:w="993" w:type="dxa"/>
            <w:noWrap/>
            <w:vAlign w:val="center"/>
            <w:hideMark/>
          </w:tcPr>
          <w:p w14:paraId="382C98B5"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ZPE</w:t>
            </w:r>
            <w:r w:rsidRPr="0097051B">
              <w:rPr>
                <w:rFonts w:ascii="Times New Roman" w:eastAsia="等线" w:hAnsi="Times New Roman" w:cs="Times New Roman"/>
                <w:b/>
                <w:bCs/>
                <w:kern w:val="0"/>
                <w:szCs w:val="21"/>
              </w:rPr>
              <w:t>/eV</w:t>
            </w:r>
          </w:p>
        </w:tc>
        <w:tc>
          <w:tcPr>
            <w:tcW w:w="992" w:type="dxa"/>
            <w:gridSpan w:val="2"/>
            <w:vMerge/>
            <w:vAlign w:val="center"/>
            <w:hideMark/>
          </w:tcPr>
          <w:p w14:paraId="21EB2395" w14:textId="77777777" w:rsidR="00591880" w:rsidRPr="0097051B" w:rsidRDefault="00591880" w:rsidP="008C57CE">
            <w:pPr>
              <w:widowControl/>
              <w:spacing w:beforeLines="50" w:before="156" w:afterLines="50" w:after="156"/>
              <w:jc w:val="left"/>
              <w:rPr>
                <w:rFonts w:ascii="Times New Roman" w:eastAsia="等线" w:hAnsi="Times New Roman" w:cs="Times New Roman"/>
                <w:b/>
                <w:bCs/>
                <w:kern w:val="0"/>
                <w:szCs w:val="21"/>
              </w:rPr>
            </w:pPr>
          </w:p>
        </w:tc>
        <w:tc>
          <w:tcPr>
            <w:tcW w:w="1522" w:type="dxa"/>
            <w:gridSpan w:val="2"/>
            <w:noWrap/>
            <w:vAlign w:val="center"/>
            <w:hideMark/>
          </w:tcPr>
          <w:p w14:paraId="54C0DE13"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c>
          <w:tcPr>
            <w:tcW w:w="1188" w:type="dxa"/>
            <w:gridSpan w:val="2"/>
            <w:noWrap/>
            <w:vAlign w:val="center"/>
            <w:hideMark/>
          </w:tcPr>
          <w:p w14:paraId="06145BAB"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0.4577</w:t>
            </w:r>
          </w:p>
        </w:tc>
        <w:tc>
          <w:tcPr>
            <w:tcW w:w="1188" w:type="dxa"/>
            <w:gridSpan w:val="2"/>
            <w:noWrap/>
            <w:vAlign w:val="center"/>
            <w:hideMark/>
          </w:tcPr>
          <w:p w14:paraId="560D5DA7"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0.0892</w:t>
            </w:r>
          </w:p>
        </w:tc>
        <w:tc>
          <w:tcPr>
            <w:tcW w:w="1235" w:type="dxa"/>
            <w:gridSpan w:val="2"/>
            <w:noWrap/>
            <w:vAlign w:val="center"/>
            <w:hideMark/>
          </w:tcPr>
          <w:p w14:paraId="59CEA1CA"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0.3840</w:t>
            </w:r>
          </w:p>
        </w:tc>
        <w:tc>
          <w:tcPr>
            <w:tcW w:w="1188" w:type="dxa"/>
            <w:gridSpan w:val="3"/>
            <w:noWrap/>
            <w:vAlign w:val="center"/>
            <w:hideMark/>
          </w:tcPr>
          <w:p w14:paraId="67219F38"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r>
      <w:tr w:rsidR="007F0814" w:rsidRPr="0097051B" w14:paraId="191AD16B" w14:textId="77777777" w:rsidTr="0097051B">
        <w:tblPrEx>
          <w:jc w:val="left"/>
        </w:tblPrEx>
        <w:trPr>
          <w:trHeight w:val="20"/>
        </w:trPr>
        <w:tc>
          <w:tcPr>
            <w:tcW w:w="993" w:type="dxa"/>
            <w:noWrap/>
            <w:vAlign w:val="center"/>
            <w:hideMark/>
          </w:tcPr>
          <w:p w14:paraId="0615D642"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TS</w:t>
            </w:r>
            <w:r w:rsidRPr="0097051B">
              <w:rPr>
                <w:rFonts w:ascii="Times New Roman" w:eastAsia="等线" w:hAnsi="Times New Roman" w:cs="Times New Roman"/>
                <w:b/>
                <w:bCs/>
                <w:kern w:val="0"/>
                <w:szCs w:val="21"/>
              </w:rPr>
              <w:t>/eV</w:t>
            </w:r>
          </w:p>
        </w:tc>
        <w:tc>
          <w:tcPr>
            <w:tcW w:w="992" w:type="dxa"/>
            <w:gridSpan w:val="2"/>
            <w:vMerge/>
            <w:vAlign w:val="center"/>
            <w:hideMark/>
          </w:tcPr>
          <w:p w14:paraId="0EC958D4" w14:textId="77777777" w:rsidR="00591880" w:rsidRPr="0097051B" w:rsidRDefault="00591880" w:rsidP="008C57CE">
            <w:pPr>
              <w:widowControl/>
              <w:spacing w:beforeLines="50" w:before="156" w:afterLines="50" w:after="156"/>
              <w:jc w:val="left"/>
              <w:rPr>
                <w:rFonts w:ascii="Times New Roman" w:eastAsia="等线" w:hAnsi="Times New Roman" w:cs="Times New Roman"/>
                <w:b/>
                <w:bCs/>
                <w:kern w:val="0"/>
                <w:szCs w:val="21"/>
              </w:rPr>
            </w:pPr>
          </w:p>
        </w:tc>
        <w:tc>
          <w:tcPr>
            <w:tcW w:w="1522" w:type="dxa"/>
            <w:gridSpan w:val="2"/>
            <w:noWrap/>
            <w:vAlign w:val="center"/>
            <w:hideMark/>
          </w:tcPr>
          <w:p w14:paraId="5D616EFE"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c>
          <w:tcPr>
            <w:tcW w:w="1188" w:type="dxa"/>
            <w:gridSpan w:val="2"/>
            <w:noWrap/>
            <w:vAlign w:val="center"/>
            <w:hideMark/>
          </w:tcPr>
          <w:p w14:paraId="7DEBE607"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0.1216</w:t>
            </w:r>
          </w:p>
        </w:tc>
        <w:tc>
          <w:tcPr>
            <w:tcW w:w="1188" w:type="dxa"/>
            <w:gridSpan w:val="2"/>
            <w:noWrap/>
            <w:vAlign w:val="center"/>
            <w:hideMark/>
          </w:tcPr>
          <w:p w14:paraId="5DE49FFD"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0.0311</w:t>
            </w:r>
          </w:p>
        </w:tc>
        <w:tc>
          <w:tcPr>
            <w:tcW w:w="1235" w:type="dxa"/>
            <w:gridSpan w:val="2"/>
            <w:noWrap/>
            <w:vAlign w:val="center"/>
            <w:hideMark/>
          </w:tcPr>
          <w:p w14:paraId="26DA9A15"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0.0396</w:t>
            </w:r>
          </w:p>
        </w:tc>
        <w:tc>
          <w:tcPr>
            <w:tcW w:w="1188" w:type="dxa"/>
            <w:gridSpan w:val="3"/>
            <w:noWrap/>
            <w:vAlign w:val="center"/>
            <w:hideMark/>
          </w:tcPr>
          <w:p w14:paraId="2B55E40F"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r>
      <w:tr w:rsidR="007F0814" w:rsidRPr="0097051B" w14:paraId="7DEC832B" w14:textId="77777777" w:rsidTr="0097051B">
        <w:tblPrEx>
          <w:jc w:val="left"/>
        </w:tblPrEx>
        <w:trPr>
          <w:trHeight w:val="20"/>
        </w:trPr>
        <w:tc>
          <w:tcPr>
            <w:tcW w:w="993" w:type="dxa"/>
            <w:noWrap/>
            <w:vAlign w:val="center"/>
            <w:hideMark/>
          </w:tcPr>
          <w:p w14:paraId="34E0B1AA"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992" w:type="dxa"/>
            <w:gridSpan w:val="2"/>
            <w:vMerge/>
            <w:vAlign w:val="center"/>
            <w:hideMark/>
          </w:tcPr>
          <w:p w14:paraId="2B0C9EA6" w14:textId="77777777" w:rsidR="00591880" w:rsidRPr="0097051B" w:rsidRDefault="00591880" w:rsidP="008C57CE">
            <w:pPr>
              <w:widowControl/>
              <w:spacing w:beforeLines="50" w:before="156" w:afterLines="50" w:after="156"/>
              <w:jc w:val="left"/>
              <w:rPr>
                <w:rFonts w:ascii="Times New Roman" w:eastAsia="等线" w:hAnsi="Times New Roman" w:cs="Times New Roman"/>
                <w:b/>
                <w:bCs/>
                <w:kern w:val="0"/>
                <w:szCs w:val="21"/>
              </w:rPr>
            </w:pPr>
          </w:p>
        </w:tc>
        <w:tc>
          <w:tcPr>
            <w:tcW w:w="1522" w:type="dxa"/>
            <w:gridSpan w:val="2"/>
            <w:noWrap/>
            <w:vAlign w:val="center"/>
            <w:hideMark/>
          </w:tcPr>
          <w:p w14:paraId="1E2F229E"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-1,340.5425</w:t>
            </w:r>
          </w:p>
        </w:tc>
        <w:tc>
          <w:tcPr>
            <w:tcW w:w="1188" w:type="dxa"/>
            <w:gridSpan w:val="2"/>
            <w:noWrap/>
            <w:vAlign w:val="center"/>
            <w:hideMark/>
          </w:tcPr>
          <w:p w14:paraId="114FD8D9"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-1,342.5310</w:t>
            </w:r>
          </w:p>
        </w:tc>
        <w:tc>
          <w:tcPr>
            <w:tcW w:w="1188" w:type="dxa"/>
            <w:gridSpan w:val="2"/>
            <w:noWrap/>
            <w:vAlign w:val="center"/>
            <w:hideMark/>
          </w:tcPr>
          <w:p w14:paraId="3F3EC151"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-1,344.3708</w:t>
            </w:r>
          </w:p>
        </w:tc>
        <w:tc>
          <w:tcPr>
            <w:tcW w:w="1235" w:type="dxa"/>
            <w:gridSpan w:val="2"/>
            <w:noWrap/>
            <w:vAlign w:val="center"/>
            <w:hideMark/>
          </w:tcPr>
          <w:p w14:paraId="658B1B03"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-1,345.7812</w:t>
            </w:r>
          </w:p>
        </w:tc>
        <w:tc>
          <w:tcPr>
            <w:tcW w:w="1188" w:type="dxa"/>
            <w:gridSpan w:val="3"/>
            <w:noWrap/>
            <w:vAlign w:val="center"/>
            <w:hideMark/>
          </w:tcPr>
          <w:p w14:paraId="24983315"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-1,345.4625</w:t>
            </w:r>
          </w:p>
        </w:tc>
      </w:tr>
      <w:tr w:rsidR="007F0814" w:rsidRPr="0097051B" w14:paraId="0E297A6A" w14:textId="77777777" w:rsidTr="0097051B">
        <w:tblPrEx>
          <w:jc w:val="left"/>
        </w:tblPrEx>
        <w:trPr>
          <w:trHeight w:val="20"/>
        </w:trPr>
        <w:tc>
          <w:tcPr>
            <w:tcW w:w="993" w:type="dxa"/>
            <w:noWrap/>
            <w:vAlign w:val="center"/>
            <w:hideMark/>
          </w:tcPr>
          <w:p w14:paraId="757100F4"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Δ</w:t>
            </w: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992" w:type="dxa"/>
            <w:gridSpan w:val="2"/>
            <w:vMerge/>
            <w:vAlign w:val="center"/>
            <w:hideMark/>
          </w:tcPr>
          <w:p w14:paraId="0B3E860F" w14:textId="77777777" w:rsidR="00591880" w:rsidRPr="0097051B" w:rsidRDefault="00591880" w:rsidP="008C57CE">
            <w:pPr>
              <w:widowControl/>
              <w:spacing w:beforeLines="50" w:before="156" w:afterLines="50" w:after="156"/>
              <w:jc w:val="left"/>
              <w:rPr>
                <w:rFonts w:ascii="Times New Roman" w:eastAsia="等线" w:hAnsi="Times New Roman" w:cs="Times New Roman"/>
                <w:b/>
                <w:bCs/>
                <w:kern w:val="0"/>
                <w:szCs w:val="21"/>
              </w:rPr>
            </w:pPr>
          </w:p>
        </w:tc>
        <w:tc>
          <w:tcPr>
            <w:tcW w:w="1522" w:type="dxa"/>
            <w:gridSpan w:val="2"/>
            <w:noWrap/>
            <w:vAlign w:val="bottom"/>
            <w:hideMark/>
          </w:tcPr>
          <w:p w14:paraId="78A992D6"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4.9200</w:t>
            </w:r>
          </w:p>
        </w:tc>
        <w:tc>
          <w:tcPr>
            <w:tcW w:w="1188" w:type="dxa"/>
            <w:gridSpan w:val="2"/>
            <w:noWrap/>
            <w:vAlign w:val="bottom"/>
            <w:hideMark/>
          </w:tcPr>
          <w:p w14:paraId="1C730E16"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2.9315</w:t>
            </w:r>
          </w:p>
        </w:tc>
        <w:tc>
          <w:tcPr>
            <w:tcW w:w="1188" w:type="dxa"/>
            <w:gridSpan w:val="2"/>
            <w:noWrap/>
            <w:vAlign w:val="bottom"/>
            <w:hideMark/>
          </w:tcPr>
          <w:p w14:paraId="04F01CAA"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1.0917</w:t>
            </w:r>
          </w:p>
        </w:tc>
        <w:tc>
          <w:tcPr>
            <w:tcW w:w="1235" w:type="dxa"/>
            <w:gridSpan w:val="2"/>
            <w:noWrap/>
            <w:vAlign w:val="bottom"/>
            <w:hideMark/>
          </w:tcPr>
          <w:p w14:paraId="0A8861DB"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-0.3187</w:t>
            </w:r>
          </w:p>
        </w:tc>
        <w:tc>
          <w:tcPr>
            <w:tcW w:w="1188" w:type="dxa"/>
            <w:gridSpan w:val="3"/>
            <w:noWrap/>
            <w:vAlign w:val="bottom"/>
            <w:hideMark/>
          </w:tcPr>
          <w:p w14:paraId="2D1EB599"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r>
      <w:tr w:rsidR="007F0814" w:rsidRPr="0097051B" w14:paraId="1D95AB86" w14:textId="77777777" w:rsidTr="0097051B">
        <w:tblPrEx>
          <w:jc w:val="left"/>
        </w:tblPrEx>
        <w:trPr>
          <w:trHeight w:val="20"/>
        </w:trPr>
        <w:tc>
          <w:tcPr>
            <w:tcW w:w="993" w:type="dxa"/>
            <w:noWrap/>
            <w:vAlign w:val="center"/>
            <w:hideMark/>
          </w:tcPr>
          <w:p w14:paraId="6849E117"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U</w:t>
            </w:r>
            <w:r w:rsidRPr="0097051B">
              <w:rPr>
                <w:rFonts w:ascii="Times New Roman" w:eastAsia="等线" w:hAnsi="Times New Roman" w:cs="Times New Roman"/>
                <w:b/>
                <w:bCs/>
                <w:kern w:val="0"/>
                <w:szCs w:val="21"/>
              </w:rPr>
              <w:t>=1.23 V</w:t>
            </w:r>
          </w:p>
        </w:tc>
        <w:tc>
          <w:tcPr>
            <w:tcW w:w="992" w:type="dxa"/>
            <w:gridSpan w:val="2"/>
            <w:vMerge/>
            <w:vAlign w:val="center"/>
            <w:hideMark/>
          </w:tcPr>
          <w:p w14:paraId="754D0C1D" w14:textId="77777777" w:rsidR="00591880" w:rsidRPr="0097051B" w:rsidRDefault="00591880" w:rsidP="008C57CE">
            <w:pPr>
              <w:widowControl/>
              <w:spacing w:beforeLines="50" w:before="156" w:afterLines="50" w:after="156"/>
              <w:jc w:val="left"/>
              <w:rPr>
                <w:rFonts w:ascii="Times New Roman" w:eastAsia="等线" w:hAnsi="Times New Roman" w:cs="Times New Roman"/>
                <w:b/>
                <w:bCs/>
                <w:kern w:val="0"/>
                <w:szCs w:val="21"/>
              </w:rPr>
            </w:pPr>
          </w:p>
        </w:tc>
        <w:tc>
          <w:tcPr>
            <w:tcW w:w="1522" w:type="dxa"/>
            <w:gridSpan w:val="2"/>
            <w:noWrap/>
            <w:vAlign w:val="bottom"/>
            <w:hideMark/>
          </w:tcPr>
          <w:p w14:paraId="27D6AFCB"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c>
          <w:tcPr>
            <w:tcW w:w="1188" w:type="dxa"/>
            <w:gridSpan w:val="2"/>
            <w:noWrap/>
            <w:vAlign w:val="bottom"/>
            <w:hideMark/>
          </w:tcPr>
          <w:p w14:paraId="7222D0F1"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-0.7585</w:t>
            </w:r>
          </w:p>
        </w:tc>
        <w:tc>
          <w:tcPr>
            <w:tcW w:w="1188" w:type="dxa"/>
            <w:gridSpan w:val="2"/>
            <w:noWrap/>
            <w:vAlign w:val="bottom"/>
            <w:hideMark/>
          </w:tcPr>
          <w:p w14:paraId="3CB6915B"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-1.3683</w:t>
            </w:r>
          </w:p>
        </w:tc>
        <w:tc>
          <w:tcPr>
            <w:tcW w:w="1235" w:type="dxa"/>
            <w:gridSpan w:val="2"/>
            <w:noWrap/>
            <w:vAlign w:val="bottom"/>
            <w:hideMark/>
          </w:tcPr>
          <w:p w14:paraId="42F327CD"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-1.5487</w:t>
            </w:r>
          </w:p>
        </w:tc>
        <w:tc>
          <w:tcPr>
            <w:tcW w:w="1188" w:type="dxa"/>
            <w:gridSpan w:val="3"/>
            <w:noWrap/>
            <w:vAlign w:val="bottom"/>
            <w:hideMark/>
          </w:tcPr>
          <w:p w14:paraId="054AB1DA"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r>
      <w:tr w:rsidR="007F0814" w:rsidRPr="0097051B" w14:paraId="2419EFF3" w14:textId="77777777" w:rsidTr="0097051B">
        <w:tblPrEx>
          <w:jc w:val="left"/>
        </w:tblPrEx>
        <w:trPr>
          <w:trHeight w:val="20"/>
        </w:trPr>
        <w:tc>
          <w:tcPr>
            <w:tcW w:w="993" w:type="dxa"/>
            <w:noWrap/>
            <w:vAlign w:val="center"/>
            <w:hideMark/>
          </w:tcPr>
          <w:p w14:paraId="11E1F76B"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E</w:t>
            </w:r>
            <w:r w:rsidRPr="0097051B">
              <w:rPr>
                <w:rFonts w:ascii="Times New Roman" w:eastAsia="等线" w:hAnsi="Times New Roman" w:cs="Times New Roman"/>
                <w:b/>
                <w:bCs/>
                <w:kern w:val="0"/>
                <w:szCs w:val="21"/>
              </w:rPr>
              <w:t>/eV</w:t>
            </w:r>
          </w:p>
        </w:tc>
        <w:tc>
          <w:tcPr>
            <w:tcW w:w="992" w:type="dxa"/>
            <w:gridSpan w:val="2"/>
            <w:vMerge w:val="restart"/>
            <w:noWrap/>
            <w:vAlign w:val="center"/>
            <w:hideMark/>
          </w:tcPr>
          <w:p w14:paraId="24DD7F24" w14:textId="2482C058"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Fe</w:t>
            </w:r>
            <w:r w:rsidR="00F1086C" w:rsidRPr="0097051B">
              <w:rPr>
                <w:rFonts w:ascii="Times New Roman" w:eastAsia="等线" w:hAnsi="Times New Roman" w:cs="Times New Roman"/>
                <w:b/>
                <w:bCs/>
                <w:kern w:val="0"/>
                <w:szCs w:val="21"/>
              </w:rPr>
              <w:t>-SACs</w:t>
            </w:r>
          </w:p>
        </w:tc>
        <w:tc>
          <w:tcPr>
            <w:tcW w:w="1522" w:type="dxa"/>
            <w:gridSpan w:val="2"/>
            <w:noWrap/>
            <w:vAlign w:val="center"/>
            <w:hideMark/>
          </w:tcPr>
          <w:p w14:paraId="6063558D"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-1,317.8284</w:t>
            </w:r>
          </w:p>
        </w:tc>
        <w:tc>
          <w:tcPr>
            <w:tcW w:w="1188" w:type="dxa"/>
            <w:gridSpan w:val="2"/>
            <w:noWrap/>
            <w:vAlign w:val="center"/>
            <w:hideMark/>
          </w:tcPr>
          <w:p w14:paraId="5DD5FB61"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-1,332.3122</w:t>
            </w:r>
          </w:p>
        </w:tc>
        <w:tc>
          <w:tcPr>
            <w:tcW w:w="1188" w:type="dxa"/>
            <w:gridSpan w:val="2"/>
            <w:noWrap/>
            <w:vAlign w:val="center"/>
            <w:hideMark/>
          </w:tcPr>
          <w:p w14:paraId="7519AD6C"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-1,323.2953</w:t>
            </w:r>
          </w:p>
        </w:tc>
        <w:tc>
          <w:tcPr>
            <w:tcW w:w="1235" w:type="dxa"/>
            <w:gridSpan w:val="2"/>
            <w:noWrap/>
            <w:vAlign w:val="center"/>
            <w:hideMark/>
          </w:tcPr>
          <w:p w14:paraId="751F0BBB"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-1,327.7780</w:t>
            </w:r>
          </w:p>
        </w:tc>
        <w:tc>
          <w:tcPr>
            <w:tcW w:w="1188" w:type="dxa"/>
            <w:gridSpan w:val="3"/>
            <w:noWrap/>
            <w:vAlign w:val="center"/>
            <w:hideMark/>
          </w:tcPr>
          <w:p w14:paraId="4311FCBE"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-1,317.8284</w:t>
            </w:r>
          </w:p>
        </w:tc>
      </w:tr>
      <w:tr w:rsidR="007F0814" w:rsidRPr="0097051B" w14:paraId="4378E319" w14:textId="77777777" w:rsidTr="0097051B">
        <w:tblPrEx>
          <w:jc w:val="left"/>
        </w:tblPrEx>
        <w:trPr>
          <w:trHeight w:val="20"/>
        </w:trPr>
        <w:tc>
          <w:tcPr>
            <w:tcW w:w="993" w:type="dxa"/>
            <w:noWrap/>
            <w:vAlign w:val="center"/>
            <w:hideMark/>
          </w:tcPr>
          <w:p w14:paraId="1216F879"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ZPE</w:t>
            </w:r>
            <w:r w:rsidRPr="0097051B">
              <w:rPr>
                <w:rFonts w:ascii="Times New Roman" w:eastAsia="等线" w:hAnsi="Times New Roman" w:cs="Times New Roman"/>
                <w:b/>
                <w:bCs/>
                <w:kern w:val="0"/>
                <w:szCs w:val="21"/>
              </w:rPr>
              <w:t>/eV</w:t>
            </w:r>
          </w:p>
        </w:tc>
        <w:tc>
          <w:tcPr>
            <w:tcW w:w="992" w:type="dxa"/>
            <w:gridSpan w:val="2"/>
            <w:vMerge/>
            <w:vAlign w:val="center"/>
            <w:hideMark/>
          </w:tcPr>
          <w:p w14:paraId="16470078" w14:textId="77777777" w:rsidR="00591880" w:rsidRPr="0097051B" w:rsidRDefault="00591880" w:rsidP="008C57CE">
            <w:pPr>
              <w:widowControl/>
              <w:spacing w:beforeLines="50" w:before="156" w:afterLines="50" w:after="156"/>
              <w:jc w:val="left"/>
              <w:rPr>
                <w:rFonts w:ascii="Times New Roman" w:eastAsia="等线" w:hAnsi="Times New Roman" w:cs="Times New Roman"/>
                <w:kern w:val="0"/>
                <w:szCs w:val="21"/>
              </w:rPr>
            </w:pPr>
          </w:p>
        </w:tc>
        <w:tc>
          <w:tcPr>
            <w:tcW w:w="1522" w:type="dxa"/>
            <w:gridSpan w:val="2"/>
            <w:noWrap/>
            <w:vAlign w:val="center"/>
            <w:hideMark/>
          </w:tcPr>
          <w:p w14:paraId="3CE9AC26"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c>
          <w:tcPr>
            <w:tcW w:w="1188" w:type="dxa"/>
            <w:gridSpan w:val="2"/>
            <w:noWrap/>
            <w:vAlign w:val="center"/>
            <w:hideMark/>
          </w:tcPr>
          <w:p w14:paraId="6B7DFC41"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0.4163</w:t>
            </w:r>
          </w:p>
        </w:tc>
        <w:tc>
          <w:tcPr>
            <w:tcW w:w="1188" w:type="dxa"/>
            <w:gridSpan w:val="2"/>
            <w:noWrap/>
            <w:vAlign w:val="center"/>
            <w:hideMark/>
          </w:tcPr>
          <w:p w14:paraId="5B432A45"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0.0679</w:t>
            </w:r>
          </w:p>
        </w:tc>
        <w:tc>
          <w:tcPr>
            <w:tcW w:w="1235" w:type="dxa"/>
            <w:gridSpan w:val="2"/>
            <w:noWrap/>
            <w:vAlign w:val="center"/>
            <w:hideMark/>
          </w:tcPr>
          <w:p w14:paraId="3AB97F32"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0.3408</w:t>
            </w:r>
          </w:p>
        </w:tc>
        <w:tc>
          <w:tcPr>
            <w:tcW w:w="1188" w:type="dxa"/>
            <w:gridSpan w:val="3"/>
            <w:noWrap/>
            <w:vAlign w:val="center"/>
            <w:hideMark/>
          </w:tcPr>
          <w:p w14:paraId="79516ABE"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r>
      <w:tr w:rsidR="007F0814" w:rsidRPr="0097051B" w14:paraId="7B1B2D4A" w14:textId="77777777" w:rsidTr="0097051B">
        <w:tblPrEx>
          <w:jc w:val="left"/>
        </w:tblPrEx>
        <w:trPr>
          <w:trHeight w:val="20"/>
        </w:trPr>
        <w:tc>
          <w:tcPr>
            <w:tcW w:w="993" w:type="dxa"/>
            <w:noWrap/>
            <w:vAlign w:val="center"/>
            <w:hideMark/>
          </w:tcPr>
          <w:p w14:paraId="0FAD1B77"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TS</w:t>
            </w:r>
            <w:r w:rsidRPr="0097051B">
              <w:rPr>
                <w:rFonts w:ascii="Times New Roman" w:eastAsia="等线" w:hAnsi="Times New Roman" w:cs="Times New Roman"/>
                <w:b/>
                <w:bCs/>
                <w:kern w:val="0"/>
                <w:szCs w:val="21"/>
              </w:rPr>
              <w:t>/eV</w:t>
            </w:r>
          </w:p>
        </w:tc>
        <w:tc>
          <w:tcPr>
            <w:tcW w:w="992" w:type="dxa"/>
            <w:gridSpan w:val="2"/>
            <w:vMerge/>
            <w:vAlign w:val="center"/>
            <w:hideMark/>
          </w:tcPr>
          <w:p w14:paraId="7F034E7D" w14:textId="77777777" w:rsidR="00591880" w:rsidRPr="0097051B" w:rsidRDefault="00591880" w:rsidP="008C57CE">
            <w:pPr>
              <w:widowControl/>
              <w:spacing w:beforeLines="50" w:before="156" w:afterLines="50" w:after="156"/>
              <w:jc w:val="left"/>
              <w:rPr>
                <w:rFonts w:ascii="Times New Roman" w:eastAsia="等线" w:hAnsi="Times New Roman" w:cs="Times New Roman"/>
                <w:kern w:val="0"/>
                <w:szCs w:val="21"/>
              </w:rPr>
            </w:pPr>
          </w:p>
        </w:tc>
        <w:tc>
          <w:tcPr>
            <w:tcW w:w="1522" w:type="dxa"/>
            <w:gridSpan w:val="2"/>
            <w:noWrap/>
            <w:vAlign w:val="center"/>
            <w:hideMark/>
          </w:tcPr>
          <w:p w14:paraId="3CE6FC55"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c>
          <w:tcPr>
            <w:tcW w:w="1188" w:type="dxa"/>
            <w:gridSpan w:val="2"/>
            <w:noWrap/>
            <w:vAlign w:val="center"/>
            <w:hideMark/>
          </w:tcPr>
          <w:p w14:paraId="046B2A84"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0.1658</w:t>
            </w:r>
          </w:p>
        </w:tc>
        <w:tc>
          <w:tcPr>
            <w:tcW w:w="1188" w:type="dxa"/>
            <w:gridSpan w:val="2"/>
            <w:noWrap/>
            <w:vAlign w:val="center"/>
            <w:hideMark/>
          </w:tcPr>
          <w:p w14:paraId="1E4AB111"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0.0659</w:t>
            </w:r>
          </w:p>
        </w:tc>
        <w:tc>
          <w:tcPr>
            <w:tcW w:w="1235" w:type="dxa"/>
            <w:gridSpan w:val="2"/>
            <w:noWrap/>
            <w:vAlign w:val="center"/>
            <w:hideMark/>
          </w:tcPr>
          <w:p w14:paraId="3277ABF9"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0.1211</w:t>
            </w:r>
          </w:p>
        </w:tc>
        <w:tc>
          <w:tcPr>
            <w:tcW w:w="1188" w:type="dxa"/>
            <w:gridSpan w:val="3"/>
            <w:noWrap/>
            <w:vAlign w:val="center"/>
            <w:hideMark/>
          </w:tcPr>
          <w:p w14:paraId="340D3E48"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0.0000</w:t>
            </w:r>
          </w:p>
        </w:tc>
      </w:tr>
      <w:tr w:rsidR="007F0814" w:rsidRPr="0097051B" w14:paraId="6657555B" w14:textId="77777777" w:rsidTr="0097051B">
        <w:tblPrEx>
          <w:jc w:val="left"/>
        </w:tblPrEx>
        <w:trPr>
          <w:trHeight w:val="20"/>
        </w:trPr>
        <w:tc>
          <w:tcPr>
            <w:tcW w:w="993" w:type="dxa"/>
            <w:noWrap/>
            <w:vAlign w:val="center"/>
            <w:hideMark/>
          </w:tcPr>
          <w:p w14:paraId="5CA5679E"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992" w:type="dxa"/>
            <w:gridSpan w:val="2"/>
            <w:vMerge/>
            <w:vAlign w:val="center"/>
            <w:hideMark/>
          </w:tcPr>
          <w:p w14:paraId="5084FC6D" w14:textId="77777777" w:rsidR="00591880" w:rsidRPr="0097051B" w:rsidRDefault="00591880" w:rsidP="008C57CE">
            <w:pPr>
              <w:widowControl/>
              <w:spacing w:beforeLines="50" w:before="156" w:afterLines="50" w:after="156"/>
              <w:jc w:val="left"/>
              <w:rPr>
                <w:rFonts w:ascii="Times New Roman" w:eastAsia="等线" w:hAnsi="Times New Roman" w:cs="Times New Roman"/>
                <w:kern w:val="0"/>
                <w:szCs w:val="21"/>
              </w:rPr>
            </w:pPr>
          </w:p>
        </w:tc>
        <w:tc>
          <w:tcPr>
            <w:tcW w:w="1522" w:type="dxa"/>
            <w:gridSpan w:val="2"/>
            <w:noWrap/>
            <w:vAlign w:val="center"/>
            <w:hideMark/>
          </w:tcPr>
          <w:p w14:paraId="18D4CE3F"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-1,341.3484 </w:t>
            </w:r>
          </w:p>
        </w:tc>
        <w:tc>
          <w:tcPr>
            <w:tcW w:w="1188" w:type="dxa"/>
            <w:gridSpan w:val="2"/>
            <w:noWrap/>
            <w:vAlign w:val="center"/>
            <w:hideMark/>
          </w:tcPr>
          <w:p w14:paraId="36F908E6"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-1,342.2617 </w:t>
            </w:r>
          </w:p>
        </w:tc>
        <w:tc>
          <w:tcPr>
            <w:tcW w:w="1188" w:type="dxa"/>
            <w:gridSpan w:val="2"/>
            <w:noWrap/>
            <w:vAlign w:val="center"/>
            <w:hideMark/>
          </w:tcPr>
          <w:p w14:paraId="0AD73A5F"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-1,344.31 </w:t>
            </w:r>
          </w:p>
        </w:tc>
        <w:tc>
          <w:tcPr>
            <w:tcW w:w="1235" w:type="dxa"/>
            <w:gridSpan w:val="2"/>
            <w:noWrap/>
            <w:vAlign w:val="center"/>
            <w:hideMark/>
          </w:tcPr>
          <w:p w14:paraId="7DE707AE"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-1,345.1783 </w:t>
            </w:r>
          </w:p>
        </w:tc>
        <w:tc>
          <w:tcPr>
            <w:tcW w:w="1188" w:type="dxa"/>
            <w:gridSpan w:val="3"/>
            <w:noWrap/>
            <w:vAlign w:val="center"/>
            <w:hideMark/>
          </w:tcPr>
          <w:p w14:paraId="231E8EC1"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-1,346.2684 </w:t>
            </w:r>
          </w:p>
        </w:tc>
      </w:tr>
      <w:tr w:rsidR="007F0814" w:rsidRPr="0097051B" w14:paraId="24767AAC" w14:textId="77777777" w:rsidTr="0097051B">
        <w:tblPrEx>
          <w:jc w:val="left"/>
        </w:tblPrEx>
        <w:trPr>
          <w:trHeight w:val="20"/>
        </w:trPr>
        <w:tc>
          <w:tcPr>
            <w:tcW w:w="993" w:type="dxa"/>
            <w:noWrap/>
            <w:vAlign w:val="center"/>
            <w:hideMark/>
          </w:tcPr>
          <w:p w14:paraId="3F727CB2"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kern w:val="0"/>
                <w:szCs w:val="21"/>
              </w:rPr>
              <w:t>Δ</w:t>
            </w:r>
            <w:r w:rsidRPr="0097051B">
              <w:rPr>
                <w:rFonts w:ascii="Times New Roman" w:eastAsia="等线" w:hAnsi="Times New Roman" w:cs="Times New Roman"/>
                <w:b/>
                <w:bCs/>
                <w:i/>
                <w:iCs/>
                <w:kern w:val="0"/>
                <w:szCs w:val="21"/>
              </w:rPr>
              <w:t>G</w:t>
            </w:r>
            <w:r w:rsidRPr="0097051B">
              <w:rPr>
                <w:rFonts w:ascii="Times New Roman" w:eastAsia="等线" w:hAnsi="Times New Roman" w:cs="Times New Roman"/>
                <w:b/>
                <w:bCs/>
                <w:kern w:val="0"/>
                <w:szCs w:val="21"/>
              </w:rPr>
              <w:t>/eV</w:t>
            </w:r>
          </w:p>
        </w:tc>
        <w:tc>
          <w:tcPr>
            <w:tcW w:w="992" w:type="dxa"/>
            <w:gridSpan w:val="2"/>
            <w:vMerge/>
            <w:vAlign w:val="center"/>
            <w:hideMark/>
          </w:tcPr>
          <w:p w14:paraId="26267D13" w14:textId="77777777" w:rsidR="00591880" w:rsidRPr="0097051B" w:rsidRDefault="00591880" w:rsidP="008C57CE">
            <w:pPr>
              <w:widowControl/>
              <w:spacing w:beforeLines="50" w:before="156" w:afterLines="50" w:after="156"/>
              <w:jc w:val="left"/>
              <w:rPr>
                <w:rFonts w:ascii="Times New Roman" w:eastAsia="等线" w:hAnsi="Times New Roman" w:cs="Times New Roman"/>
                <w:kern w:val="0"/>
                <w:szCs w:val="21"/>
              </w:rPr>
            </w:pPr>
          </w:p>
        </w:tc>
        <w:tc>
          <w:tcPr>
            <w:tcW w:w="1522" w:type="dxa"/>
            <w:gridSpan w:val="2"/>
            <w:noWrap/>
            <w:vAlign w:val="bottom"/>
            <w:hideMark/>
          </w:tcPr>
          <w:p w14:paraId="2D991586"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4.9200 </w:t>
            </w:r>
          </w:p>
        </w:tc>
        <w:tc>
          <w:tcPr>
            <w:tcW w:w="1188" w:type="dxa"/>
            <w:gridSpan w:val="2"/>
            <w:noWrap/>
            <w:vAlign w:val="bottom"/>
            <w:hideMark/>
          </w:tcPr>
          <w:p w14:paraId="64DB846D"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4.0067 </w:t>
            </w:r>
          </w:p>
        </w:tc>
        <w:tc>
          <w:tcPr>
            <w:tcW w:w="1188" w:type="dxa"/>
            <w:gridSpan w:val="2"/>
            <w:noWrap/>
            <w:vAlign w:val="bottom"/>
            <w:hideMark/>
          </w:tcPr>
          <w:p w14:paraId="54744621"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1.9552 </w:t>
            </w:r>
          </w:p>
        </w:tc>
        <w:tc>
          <w:tcPr>
            <w:tcW w:w="1235" w:type="dxa"/>
            <w:gridSpan w:val="2"/>
            <w:noWrap/>
            <w:vAlign w:val="bottom"/>
            <w:hideMark/>
          </w:tcPr>
          <w:p w14:paraId="0BB3357C"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1.0901 </w:t>
            </w:r>
          </w:p>
        </w:tc>
        <w:tc>
          <w:tcPr>
            <w:tcW w:w="1188" w:type="dxa"/>
            <w:gridSpan w:val="3"/>
            <w:noWrap/>
            <w:vAlign w:val="bottom"/>
            <w:hideMark/>
          </w:tcPr>
          <w:p w14:paraId="7517932F"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tr w:rsidR="007F0814" w:rsidRPr="0097051B" w14:paraId="2BBCE794" w14:textId="77777777" w:rsidTr="0097051B">
        <w:tblPrEx>
          <w:jc w:val="left"/>
        </w:tblPrEx>
        <w:trPr>
          <w:trHeight w:val="20"/>
        </w:trPr>
        <w:tc>
          <w:tcPr>
            <w:tcW w:w="993" w:type="dxa"/>
            <w:noWrap/>
            <w:vAlign w:val="center"/>
            <w:hideMark/>
          </w:tcPr>
          <w:p w14:paraId="704CD10D" w14:textId="77777777" w:rsidR="00591880" w:rsidRPr="0097051B" w:rsidRDefault="00591880" w:rsidP="008C57CE">
            <w:pPr>
              <w:widowControl/>
              <w:spacing w:beforeLines="50" w:before="156" w:afterLines="50" w:after="156"/>
              <w:jc w:val="center"/>
              <w:rPr>
                <w:rFonts w:ascii="Times New Roman" w:eastAsia="等线" w:hAnsi="Times New Roman" w:cs="Times New Roman"/>
                <w:b/>
                <w:bCs/>
                <w:kern w:val="0"/>
                <w:szCs w:val="21"/>
              </w:rPr>
            </w:pPr>
            <w:r w:rsidRPr="0097051B">
              <w:rPr>
                <w:rFonts w:ascii="Times New Roman" w:eastAsia="等线" w:hAnsi="Times New Roman" w:cs="Times New Roman"/>
                <w:b/>
                <w:bCs/>
                <w:i/>
                <w:iCs/>
                <w:kern w:val="0"/>
                <w:szCs w:val="21"/>
              </w:rPr>
              <w:t>U</w:t>
            </w:r>
            <w:r w:rsidRPr="0097051B">
              <w:rPr>
                <w:rFonts w:ascii="Times New Roman" w:eastAsia="等线" w:hAnsi="Times New Roman" w:cs="Times New Roman"/>
                <w:b/>
                <w:bCs/>
                <w:kern w:val="0"/>
                <w:szCs w:val="21"/>
              </w:rPr>
              <w:t>=1.23 V</w:t>
            </w:r>
          </w:p>
        </w:tc>
        <w:tc>
          <w:tcPr>
            <w:tcW w:w="992" w:type="dxa"/>
            <w:gridSpan w:val="2"/>
            <w:vMerge/>
            <w:vAlign w:val="center"/>
            <w:hideMark/>
          </w:tcPr>
          <w:p w14:paraId="4DFCE53F" w14:textId="77777777" w:rsidR="00591880" w:rsidRPr="0097051B" w:rsidRDefault="00591880" w:rsidP="008C57CE">
            <w:pPr>
              <w:widowControl/>
              <w:spacing w:beforeLines="50" w:before="156" w:afterLines="50" w:after="156"/>
              <w:jc w:val="left"/>
              <w:rPr>
                <w:rFonts w:ascii="Times New Roman" w:eastAsia="等线" w:hAnsi="Times New Roman" w:cs="Times New Roman"/>
                <w:kern w:val="0"/>
                <w:szCs w:val="21"/>
              </w:rPr>
            </w:pPr>
          </w:p>
        </w:tc>
        <w:tc>
          <w:tcPr>
            <w:tcW w:w="1522" w:type="dxa"/>
            <w:gridSpan w:val="2"/>
            <w:noWrap/>
            <w:vAlign w:val="bottom"/>
            <w:hideMark/>
          </w:tcPr>
          <w:p w14:paraId="79F36FBC"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c>
          <w:tcPr>
            <w:tcW w:w="1188" w:type="dxa"/>
            <w:gridSpan w:val="2"/>
            <w:noWrap/>
            <w:vAlign w:val="bottom"/>
            <w:hideMark/>
          </w:tcPr>
          <w:p w14:paraId="0B1274F0"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0.3167 </w:t>
            </w:r>
          </w:p>
        </w:tc>
        <w:tc>
          <w:tcPr>
            <w:tcW w:w="1188" w:type="dxa"/>
            <w:gridSpan w:val="2"/>
            <w:noWrap/>
            <w:vAlign w:val="bottom"/>
            <w:hideMark/>
          </w:tcPr>
          <w:p w14:paraId="5E1CD58E"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-0.5048 </w:t>
            </w:r>
          </w:p>
        </w:tc>
        <w:tc>
          <w:tcPr>
            <w:tcW w:w="1235" w:type="dxa"/>
            <w:gridSpan w:val="2"/>
            <w:noWrap/>
            <w:vAlign w:val="bottom"/>
            <w:hideMark/>
          </w:tcPr>
          <w:p w14:paraId="13399589"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-0.1399 </w:t>
            </w:r>
          </w:p>
        </w:tc>
        <w:tc>
          <w:tcPr>
            <w:tcW w:w="1188" w:type="dxa"/>
            <w:gridSpan w:val="3"/>
            <w:noWrap/>
            <w:vAlign w:val="bottom"/>
            <w:hideMark/>
          </w:tcPr>
          <w:p w14:paraId="232A604B" w14:textId="77777777" w:rsidR="00591880" w:rsidRPr="0097051B" w:rsidRDefault="00591880" w:rsidP="008C57CE">
            <w:pPr>
              <w:widowControl/>
              <w:spacing w:beforeLines="50" w:before="156" w:afterLines="50" w:after="156"/>
              <w:jc w:val="center"/>
              <w:rPr>
                <w:rFonts w:ascii="Times New Roman" w:eastAsia="等线" w:hAnsi="Times New Roman" w:cs="Times New Roman"/>
                <w:kern w:val="0"/>
                <w:szCs w:val="21"/>
              </w:rPr>
            </w:pPr>
            <w:r w:rsidRPr="0097051B">
              <w:rPr>
                <w:rFonts w:ascii="Times New Roman" w:eastAsia="等线" w:hAnsi="Times New Roman" w:cs="Times New Roman"/>
                <w:kern w:val="0"/>
                <w:szCs w:val="21"/>
              </w:rPr>
              <w:t xml:space="preserve">0.0000 </w:t>
            </w:r>
          </w:p>
        </w:tc>
      </w:tr>
      <w:bookmarkEnd w:id="24"/>
    </w:tbl>
    <w:p w14:paraId="2AAD4EF7" w14:textId="77777777" w:rsidR="00035C59" w:rsidRPr="0097051B" w:rsidRDefault="00591880" w:rsidP="008C57CE">
      <w:pPr>
        <w:widowControl/>
        <w:spacing w:beforeLines="50" w:before="156" w:afterLines="50" w:after="156"/>
        <w:jc w:val="left"/>
        <w:rPr>
          <w:rFonts w:ascii="Times New Roman" w:hAnsi="Times New Roman" w:cs="Times New Roman"/>
          <w:b/>
        </w:rPr>
      </w:pPr>
      <w:r w:rsidRPr="0097051B">
        <w:rPr>
          <w:rFonts w:ascii="Times New Roman" w:hAnsi="Times New Roman" w:cs="Times New Roman"/>
          <w:b/>
        </w:rPr>
        <w:br w:type="page"/>
      </w:r>
    </w:p>
    <w:p w14:paraId="35289F4D" w14:textId="14BB3087" w:rsidR="00C539F7" w:rsidRPr="008E41C5" w:rsidRDefault="00C539F7" w:rsidP="008C57CE">
      <w:pPr>
        <w:widowControl/>
        <w:spacing w:beforeLines="50" w:before="156" w:afterLines="50" w:after="156"/>
        <w:rPr>
          <w:rFonts w:ascii="Times New Roman" w:hAnsi="Times New Roman" w:cs="Times New Roman"/>
          <w:sz w:val="24"/>
          <w:szCs w:val="24"/>
        </w:rPr>
      </w:pPr>
      <w:r w:rsidRPr="008E41C5">
        <w:rPr>
          <w:rFonts w:ascii="Times New Roman" w:hAnsi="Times New Roman" w:cs="Times New Roman"/>
          <w:b/>
          <w:sz w:val="24"/>
          <w:szCs w:val="24"/>
        </w:rPr>
        <w:t>Table S</w:t>
      </w:r>
      <w:r w:rsidR="001F654E" w:rsidRPr="008E41C5">
        <w:rPr>
          <w:rFonts w:ascii="Times New Roman" w:hAnsi="Times New Roman" w:cs="Times New Roman"/>
          <w:b/>
          <w:sz w:val="24"/>
          <w:szCs w:val="24"/>
        </w:rPr>
        <w:t>3</w:t>
      </w:r>
      <w:r w:rsidRPr="008E41C5">
        <w:rPr>
          <w:rFonts w:ascii="Times New Roman" w:hAnsi="Times New Roman" w:cs="Times New Roman"/>
          <w:sz w:val="24"/>
          <w:szCs w:val="24"/>
        </w:rPr>
        <w:t xml:space="preserve"> The calculated results of various oxygen intermediates for different atomic configurations. "</w:t>
      </w:r>
      <w:r w:rsidRPr="008E41C5">
        <w:rPr>
          <w:rFonts w:ascii="Times New Roman" w:hAnsi="Times New Roman" w:cs="Times New Roman"/>
          <w:i/>
          <w:iCs/>
          <w:sz w:val="24"/>
          <w:szCs w:val="24"/>
        </w:rPr>
        <w:t>G</w:t>
      </w:r>
      <w:r w:rsidRPr="008E41C5">
        <w:rPr>
          <w:rFonts w:ascii="Times New Roman" w:hAnsi="Times New Roman" w:cs="Times New Roman"/>
          <w:sz w:val="24"/>
          <w:szCs w:val="24"/>
        </w:rPr>
        <w:t xml:space="preserve">" refers to the total </w:t>
      </w:r>
      <w:r w:rsidRPr="008E41C5">
        <w:rPr>
          <w:rFonts w:ascii="Times New Roman" w:hAnsi="Times New Roman" w:cs="Times New Roman"/>
          <w:i/>
          <w:iCs/>
          <w:sz w:val="24"/>
          <w:szCs w:val="24"/>
        </w:rPr>
        <w:t>Gibbs</w:t>
      </w:r>
      <w:r w:rsidRPr="008E41C5">
        <w:rPr>
          <w:rFonts w:ascii="Times New Roman" w:hAnsi="Times New Roman" w:cs="Times New Roman"/>
          <w:sz w:val="24"/>
          <w:szCs w:val="24"/>
        </w:rPr>
        <w:t xml:space="preserve"> free energy of the whole system (oxygen intermediate + small molecular species) in certain reaction step</w:t>
      </w:r>
    </w:p>
    <w:tbl>
      <w:tblPr>
        <w:tblW w:w="8286" w:type="dxa"/>
        <w:tblBorders>
          <w:top w:val="single" w:sz="12" w:space="0" w:color="auto"/>
          <w:bottom w:val="single" w:sz="12" w:space="0" w:color="auto"/>
          <w:insideH w:val="single" w:sz="8" w:space="0" w:color="auto"/>
        </w:tblBorders>
        <w:tblLook w:val="04A0" w:firstRow="1" w:lastRow="0" w:firstColumn="1" w:lastColumn="0" w:noHBand="0" w:noVBand="1"/>
      </w:tblPr>
      <w:tblGrid>
        <w:gridCol w:w="1105"/>
        <w:gridCol w:w="969"/>
        <w:gridCol w:w="1185"/>
        <w:gridCol w:w="1267"/>
        <w:gridCol w:w="1276"/>
        <w:gridCol w:w="1248"/>
        <w:gridCol w:w="1236"/>
      </w:tblGrid>
      <w:tr w:rsidR="007F0814" w:rsidRPr="007F0814" w14:paraId="29C884EE" w14:textId="77777777" w:rsidTr="008E41C5">
        <w:trPr>
          <w:trHeight w:val="340"/>
        </w:trPr>
        <w:tc>
          <w:tcPr>
            <w:tcW w:w="1105" w:type="dxa"/>
            <w:noWrap/>
            <w:vAlign w:val="center"/>
            <w:hideMark/>
          </w:tcPr>
          <w:p w14:paraId="72741C52" w14:textId="77777777" w:rsidR="00C539F7" w:rsidRPr="0097051B" w:rsidRDefault="00C539F7" w:rsidP="008E41C5">
            <w:pPr>
              <w:widowControl/>
              <w:jc w:val="center"/>
              <w:rPr>
                <w:rFonts w:ascii="Times New Roman" w:eastAsiaTheme="minorHAnsi" w:hAnsi="Times New Roman" w:cs="Times New Roman"/>
                <w:b/>
                <w:bCs/>
                <w:kern w:val="0"/>
                <w:sz w:val="20"/>
                <w:szCs w:val="20"/>
              </w:rPr>
            </w:pPr>
            <w:r w:rsidRPr="0097051B">
              <w:rPr>
                <w:rFonts w:ascii="Times New Roman" w:eastAsiaTheme="minorHAnsi" w:hAnsi="Times New Roman" w:cs="Times New Roman"/>
                <w:b/>
                <w:bCs/>
                <w:kern w:val="0"/>
                <w:sz w:val="20"/>
                <w:szCs w:val="20"/>
              </w:rPr>
              <w:t>Items</w:t>
            </w:r>
          </w:p>
        </w:tc>
        <w:tc>
          <w:tcPr>
            <w:tcW w:w="969" w:type="dxa"/>
            <w:noWrap/>
            <w:vAlign w:val="center"/>
            <w:hideMark/>
          </w:tcPr>
          <w:p w14:paraId="6B6F7457" w14:textId="77777777" w:rsidR="00C539F7" w:rsidRPr="0097051B" w:rsidRDefault="00C539F7" w:rsidP="008E41C5">
            <w:pPr>
              <w:widowControl/>
              <w:jc w:val="center"/>
              <w:rPr>
                <w:rFonts w:ascii="Times New Roman" w:eastAsiaTheme="minorHAnsi" w:hAnsi="Times New Roman" w:cs="Times New Roman"/>
                <w:b/>
                <w:bCs/>
                <w:kern w:val="0"/>
                <w:sz w:val="20"/>
                <w:szCs w:val="20"/>
              </w:rPr>
            </w:pPr>
            <w:r w:rsidRPr="0097051B">
              <w:rPr>
                <w:rFonts w:ascii="Times New Roman" w:eastAsiaTheme="minorHAnsi" w:hAnsi="Times New Roman" w:cs="Times New Roman"/>
                <w:b/>
                <w:bCs/>
                <w:kern w:val="0"/>
                <w:sz w:val="20"/>
                <w:szCs w:val="20"/>
              </w:rPr>
              <w:t>Models</w:t>
            </w:r>
          </w:p>
        </w:tc>
        <w:tc>
          <w:tcPr>
            <w:tcW w:w="1185" w:type="dxa"/>
            <w:noWrap/>
            <w:vAlign w:val="center"/>
            <w:hideMark/>
          </w:tcPr>
          <w:p w14:paraId="2DCF25DE" w14:textId="77777777" w:rsidR="00C539F7" w:rsidRPr="0097051B" w:rsidRDefault="00C539F7" w:rsidP="008E41C5">
            <w:pPr>
              <w:widowControl/>
              <w:jc w:val="center"/>
              <w:rPr>
                <w:rFonts w:ascii="Times New Roman" w:eastAsiaTheme="minorHAnsi" w:hAnsi="Times New Roman" w:cs="Times New Roman"/>
                <w:b/>
                <w:bCs/>
                <w:kern w:val="0"/>
                <w:sz w:val="20"/>
                <w:szCs w:val="20"/>
              </w:rPr>
            </w:pPr>
            <w:r w:rsidRPr="0097051B">
              <w:rPr>
                <w:rFonts w:ascii="Times New Roman" w:eastAsiaTheme="minorHAnsi" w:hAnsi="Times New Roman" w:cs="Times New Roman"/>
                <w:b/>
                <w:bCs/>
                <w:kern w:val="0"/>
                <w:sz w:val="20"/>
                <w:szCs w:val="20"/>
              </w:rPr>
              <w:t>*(+H</w:t>
            </w:r>
            <w:r w:rsidRPr="0097051B">
              <w:rPr>
                <w:rFonts w:ascii="Times New Roman" w:eastAsiaTheme="minorHAnsi" w:hAnsi="Times New Roman" w:cs="Times New Roman"/>
                <w:b/>
                <w:bCs/>
                <w:kern w:val="0"/>
                <w:sz w:val="20"/>
                <w:szCs w:val="20"/>
                <w:vertAlign w:val="subscript"/>
              </w:rPr>
              <w:t>2</w:t>
            </w:r>
            <w:r w:rsidRPr="0097051B">
              <w:rPr>
                <w:rFonts w:ascii="Times New Roman" w:eastAsiaTheme="minorHAnsi" w:hAnsi="Times New Roman" w:cs="Times New Roman"/>
                <w:b/>
                <w:bCs/>
                <w:kern w:val="0"/>
                <w:sz w:val="20"/>
                <w:szCs w:val="20"/>
              </w:rPr>
              <w:t>+O</w:t>
            </w:r>
            <w:r w:rsidRPr="0097051B">
              <w:rPr>
                <w:rFonts w:ascii="Times New Roman" w:eastAsiaTheme="minorHAnsi" w:hAnsi="Times New Roman" w:cs="Times New Roman"/>
                <w:b/>
                <w:bCs/>
                <w:kern w:val="0"/>
                <w:sz w:val="20"/>
                <w:szCs w:val="20"/>
                <w:vertAlign w:val="subscript"/>
              </w:rPr>
              <w:t>2</w:t>
            </w:r>
            <w:r w:rsidRPr="0097051B">
              <w:rPr>
                <w:rFonts w:ascii="Times New Roman" w:eastAsiaTheme="minorHAnsi" w:hAnsi="Times New Roman" w:cs="Times New Roman"/>
                <w:b/>
                <w:bCs/>
                <w:kern w:val="0"/>
                <w:sz w:val="20"/>
                <w:szCs w:val="20"/>
              </w:rPr>
              <w:t>)</w:t>
            </w:r>
          </w:p>
        </w:tc>
        <w:tc>
          <w:tcPr>
            <w:tcW w:w="1267" w:type="dxa"/>
            <w:noWrap/>
            <w:vAlign w:val="center"/>
            <w:hideMark/>
          </w:tcPr>
          <w:p w14:paraId="7EEC7DA7" w14:textId="77777777" w:rsidR="00C539F7" w:rsidRPr="0097051B" w:rsidRDefault="00C539F7" w:rsidP="008E41C5">
            <w:pPr>
              <w:widowControl/>
              <w:jc w:val="center"/>
              <w:rPr>
                <w:rFonts w:ascii="Times New Roman" w:eastAsiaTheme="minorHAnsi" w:hAnsi="Times New Roman" w:cs="Times New Roman"/>
                <w:b/>
                <w:bCs/>
                <w:kern w:val="0"/>
                <w:sz w:val="20"/>
                <w:szCs w:val="20"/>
              </w:rPr>
            </w:pPr>
            <w:r w:rsidRPr="0097051B">
              <w:rPr>
                <w:rFonts w:ascii="Times New Roman" w:eastAsiaTheme="minorHAnsi" w:hAnsi="Times New Roman" w:cs="Times New Roman"/>
                <w:b/>
                <w:bCs/>
                <w:kern w:val="0"/>
                <w:sz w:val="20"/>
                <w:szCs w:val="20"/>
                <w:vertAlign w:val="superscript"/>
              </w:rPr>
              <w:t>*</w:t>
            </w:r>
            <w:r w:rsidRPr="0097051B">
              <w:rPr>
                <w:rFonts w:ascii="Times New Roman" w:eastAsiaTheme="minorHAnsi" w:hAnsi="Times New Roman" w:cs="Times New Roman"/>
                <w:b/>
                <w:bCs/>
                <w:kern w:val="0"/>
                <w:sz w:val="20"/>
                <w:szCs w:val="20"/>
              </w:rPr>
              <w:t>OOH</w:t>
            </w:r>
          </w:p>
        </w:tc>
        <w:tc>
          <w:tcPr>
            <w:tcW w:w="1276" w:type="dxa"/>
            <w:noWrap/>
            <w:vAlign w:val="center"/>
            <w:hideMark/>
          </w:tcPr>
          <w:p w14:paraId="519D5EDC" w14:textId="77777777" w:rsidR="00C539F7" w:rsidRPr="0097051B" w:rsidRDefault="00C539F7" w:rsidP="008E41C5">
            <w:pPr>
              <w:widowControl/>
              <w:jc w:val="center"/>
              <w:rPr>
                <w:rFonts w:ascii="Times New Roman" w:eastAsiaTheme="minorHAnsi" w:hAnsi="Times New Roman" w:cs="Times New Roman"/>
                <w:b/>
                <w:bCs/>
                <w:kern w:val="0"/>
                <w:sz w:val="20"/>
                <w:szCs w:val="20"/>
              </w:rPr>
            </w:pPr>
            <w:r w:rsidRPr="0097051B">
              <w:rPr>
                <w:rFonts w:ascii="Times New Roman" w:eastAsiaTheme="minorHAnsi" w:hAnsi="Times New Roman" w:cs="Times New Roman"/>
                <w:b/>
                <w:bCs/>
                <w:kern w:val="0"/>
                <w:sz w:val="20"/>
                <w:szCs w:val="20"/>
                <w:vertAlign w:val="superscript"/>
              </w:rPr>
              <w:t>*</w:t>
            </w:r>
            <w:r w:rsidRPr="0097051B">
              <w:rPr>
                <w:rFonts w:ascii="Times New Roman" w:eastAsiaTheme="minorHAnsi" w:hAnsi="Times New Roman" w:cs="Times New Roman"/>
                <w:b/>
                <w:bCs/>
                <w:kern w:val="0"/>
                <w:sz w:val="20"/>
                <w:szCs w:val="20"/>
              </w:rPr>
              <w:t>O</w:t>
            </w:r>
          </w:p>
        </w:tc>
        <w:tc>
          <w:tcPr>
            <w:tcW w:w="1248" w:type="dxa"/>
            <w:noWrap/>
            <w:vAlign w:val="center"/>
            <w:hideMark/>
          </w:tcPr>
          <w:p w14:paraId="1D4D0D0B" w14:textId="77777777" w:rsidR="00C539F7" w:rsidRPr="0097051B" w:rsidRDefault="00C539F7" w:rsidP="008E41C5">
            <w:pPr>
              <w:widowControl/>
              <w:jc w:val="center"/>
              <w:rPr>
                <w:rFonts w:ascii="Times New Roman" w:eastAsiaTheme="minorHAnsi" w:hAnsi="Times New Roman" w:cs="Times New Roman"/>
                <w:b/>
                <w:bCs/>
                <w:kern w:val="0"/>
                <w:sz w:val="20"/>
                <w:szCs w:val="20"/>
              </w:rPr>
            </w:pPr>
            <w:r w:rsidRPr="0097051B">
              <w:rPr>
                <w:rFonts w:ascii="Times New Roman" w:eastAsiaTheme="minorHAnsi" w:hAnsi="Times New Roman" w:cs="Times New Roman"/>
                <w:b/>
                <w:bCs/>
                <w:kern w:val="0"/>
                <w:sz w:val="20"/>
                <w:szCs w:val="20"/>
                <w:vertAlign w:val="superscript"/>
              </w:rPr>
              <w:t>*</w:t>
            </w:r>
            <w:r w:rsidRPr="0097051B">
              <w:rPr>
                <w:rFonts w:ascii="Times New Roman" w:eastAsiaTheme="minorHAnsi" w:hAnsi="Times New Roman" w:cs="Times New Roman"/>
                <w:b/>
                <w:bCs/>
                <w:kern w:val="0"/>
                <w:sz w:val="20"/>
                <w:szCs w:val="20"/>
              </w:rPr>
              <w:t>OH</w:t>
            </w:r>
          </w:p>
        </w:tc>
        <w:tc>
          <w:tcPr>
            <w:tcW w:w="1236" w:type="dxa"/>
            <w:noWrap/>
            <w:vAlign w:val="center"/>
            <w:hideMark/>
          </w:tcPr>
          <w:p w14:paraId="2FFA20C9" w14:textId="77777777" w:rsidR="00C539F7" w:rsidRPr="0097051B" w:rsidRDefault="00C539F7" w:rsidP="008E41C5">
            <w:pPr>
              <w:widowControl/>
              <w:jc w:val="center"/>
              <w:rPr>
                <w:rFonts w:ascii="Times New Roman" w:eastAsiaTheme="minorHAnsi" w:hAnsi="Times New Roman" w:cs="Times New Roman"/>
                <w:b/>
                <w:bCs/>
                <w:kern w:val="0"/>
                <w:sz w:val="20"/>
                <w:szCs w:val="20"/>
              </w:rPr>
            </w:pPr>
            <w:r w:rsidRPr="0097051B">
              <w:rPr>
                <w:rFonts w:ascii="Times New Roman" w:eastAsiaTheme="minorHAnsi" w:hAnsi="Times New Roman" w:cs="Times New Roman"/>
                <w:b/>
                <w:bCs/>
                <w:kern w:val="0"/>
                <w:sz w:val="20"/>
                <w:szCs w:val="20"/>
              </w:rPr>
              <w:t>*(+H</w:t>
            </w:r>
            <w:r w:rsidRPr="0097051B">
              <w:rPr>
                <w:rFonts w:ascii="Times New Roman" w:eastAsiaTheme="minorHAnsi" w:hAnsi="Times New Roman" w:cs="Times New Roman"/>
                <w:b/>
                <w:bCs/>
                <w:kern w:val="0"/>
                <w:sz w:val="20"/>
                <w:szCs w:val="20"/>
                <w:vertAlign w:val="subscript"/>
              </w:rPr>
              <w:t>2</w:t>
            </w:r>
            <w:r w:rsidRPr="0097051B">
              <w:rPr>
                <w:rFonts w:ascii="Times New Roman" w:eastAsiaTheme="minorHAnsi" w:hAnsi="Times New Roman" w:cs="Times New Roman"/>
                <w:b/>
                <w:bCs/>
                <w:kern w:val="0"/>
                <w:sz w:val="20"/>
                <w:szCs w:val="20"/>
              </w:rPr>
              <w:t>O)</w:t>
            </w:r>
          </w:p>
        </w:tc>
      </w:tr>
      <w:tr w:rsidR="007F0814" w:rsidRPr="007F0814" w14:paraId="675DE77E" w14:textId="77777777" w:rsidTr="008E41C5">
        <w:trPr>
          <w:trHeight w:val="340"/>
        </w:trPr>
        <w:tc>
          <w:tcPr>
            <w:tcW w:w="1105" w:type="dxa"/>
            <w:noWrap/>
            <w:vAlign w:val="center"/>
            <w:hideMark/>
          </w:tcPr>
          <w:p w14:paraId="0CA063F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E</w:t>
            </w:r>
            <w:r w:rsidRPr="007F0814">
              <w:rPr>
                <w:rFonts w:ascii="Times New Roman" w:eastAsia="等线" w:hAnsi="Times New Roman" w:cs="Times New Roman"/>
                <w:kern w:val="0"/>
                <w:sz w:val="20"/>
                <w:szCs w:val="20"/>
              </w:rPr>
              <w:t>/eV</w:t>
            </w:r>
          </w:p>
        </w:tc>
        <w:tc>
          <w:tcPr>
            <w:tcW w:w="969" w:type="dxa"/>
            <w:vMerge w:val="restart"/>
            <w:noWrap/>
            <w:vAlign w:val="center"/>
            <w:hideMark/>
          </w:tcPr>
          <w:p w14:paraId="0028F6B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FeN</w:t>
            </w:r>
            <w:r w:rsidRPr="007F0814">
              <w:rPr>
                <w:rFonts w:ascii="Times New Roman" w:eastAsia="等线" w:hAnsi="Times New Roman" w:cs="Times New Roman"/>
                <w:kern w:val="0"/>
                <w:sz w:val="20"/>
                <w:szCs w:val="20"/>
                <w:vertAlign w:val="subscript"/>
              </w:rPr>
              <w:t>4</w:t>
            </w:r>
            <w:r w:rsidRPr="007F0814">
              <w:rPr>
                <w:rFonts w:ascii="Times New Roman" w:eastAsia="等线" w:hAnsi="Times New Roman" w:cs="Times New Roman"/>
                <w:kern w:val="0"/>
                <w:sz w:val="20"/>
                <w:szCs w:val="20"/>
              </w:rPr>
              <w:t>C</w:t>
            </w:r>
            <w:r w:rsidRPr="007F0814">
              <w:rPr>
                <w:rFonts w:ascii="Times New Roman" w:eastAsia="等线" w:hAnsi="Times New Roman" w:cs="Times New Roman"/>
                <w:kern w:val="0"/>
                <w:sz w:val="20"/>
                <w:szCs w:val="20"/>
                <w:vertAlign w:val="subscript"/>
              </w:rPr>
              <w:t>12</w:t>
            </w:r>
          </w:p>
        </w:tc>
        <w:tc>
          <w:tcPr>
            <w:tcW w:w="1185" w:type="dxa"/>
            <w:noWrap/>
            <w:vAlign w:val="center"/>
            <w:hideMark/>
          </w:tcPr>
          <w:p w14:paraId="3E8CC1F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-776.6109</w:t>
            </w:r>
          </w:p>
        </w:tc>
        <w:tc>
          <w:tcPr>
            <w:tcW w:w="1267" w:type="dxa"/>
            <w:noWrap/>
            <w:vAlign w:val="center"/>
            <w:hideMark/>
          </w:tcPr>
          <w:p w14:paraId="38F9D62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-791.0873</w:t>
            </w:r>
          </w:p>
        </w:tc>
        <w:tc>
          <w:tcPr>
            <w:tcW w:w="1276" w:type="dxa"/>
            <w:noWrap/>
            <w:vAlign w:val="center"/>
            <w:hideMark/>
          </w:tcPr>
          <w:p w14:paraId="639991F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-782.4278</w:t>
            </w:r>
          </w:p>
        </w:tc>
        <w:tc>
          <w:tcPr>
            <w:tcW w:w="1248" w:type="dxa"/>
            <w:noWrap/>
            <w:vAlign w:val="center"/>
            <w:hideMark/>
          </w:tcPr>
          <w:p w14:paraId="1580F3D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-786.8327</w:t>
            </w:r>
          </w:p>
        </w:tc>
        <w:tc>
          <w:tcPr>
            <w:tcW w:w="1236" w:type="dxa"/>
            <w:noWrap/>
            <w:vAlign w:val="center"/>
            <w:hideMark/>
          </w:tcPr>
          <w:p w14:paraId="0F1658E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-776.6109</w:t>
            </w:r>
          </w:p>
        </w:tc>
      </w:tr>
      <w:tr w:rsidR="007F0814" w:rsidRPr="007F0814" w14:paraId="6CB1B56B" w14:textId="77777777" w:rsidTr="008E41C5">
        <w:trPr>
          <w:trHeight w:val="340"/>
        </w:trPr>
        <w:tc>
          <w:tcPr>
            <w:tcW w:w="1105" w:type="dxa"/>
            <w:noWrap/>
            <w:vAlign w:val="center"/>
            <w:hideMark/>
          </w:tcPr>
          <w:p w14:paraId="1886A87D"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ZPE</w:t>
            </w:r>
            <w:r w:rsidRPr="007F0814">
              <w:rPr>
                <w:rFonts w:ascii="Times New Roman" w:eastAsia="等线" w:hAnsi="Times New Roman" w:cs="Times New Roman"/>
                <w:kern w:val="0"/>
                <w:sz w:val="20"/>
                <w:szCs w:val="20"/>
              </w:rPr>
              <w:t>/eV</w:t>
            </w:r>
          </w:p>
        </w:tc>
        <w:tc>
          <w:tcPr>
            <w:tcW w:w="969" w:type="dxa"/>
            <w:vMerge/>
            <w:vAlign w:val="center"/>
            <w:hideMark/>
          </w:tcPr>
          <w:p w14:paraId="00FA837A"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25929E6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04D3F9B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0.4194</w:t>
            </w:r>
          </w:p>
        </w:tc>
        <w:tc>
          <w:tcPr>
            <w:tcW w:w="1276" w:type="dxa"/>
            <w:noWrap/>
            <w:vAlign w:val="center"/>
            <w:hideMark/>
          </w:tcPr>
          <w:p w14:paraId="5320939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0.0710</w:t>
            </w:r>
          </w:p>
        </w:tc>
        <w:tc>
          <w:tcPr>
            <w:tcW w:w="1248" w:type="dxa"/>
            <w:noWrap/>
            <w:vAlign w:val="center"/>
            <w:hideMark/>
          </w:tcPr>
          <w:p w14:paraId="23CB452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0.3414</w:t>
            </w:r>
          </w:p>
        </w:tc>
        <w:tc>
          <w:tcPr>
            <w:tcW w:w="1236" w:type="dxa"/>
            <w:noWrap/>
            <w:vAlign w:val="center"/>
            <w:hideMark/>
          </w:tcPr>
          <w:p w14:paraId="48291FB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36078807" w14:textId="77777777" w:rsidTr="008E41C5">
        <w:trPr>
          <w:trHeight w:val="340"/>
        </w:trPr>
        <w:tc>
          <w:tcPr>
            <w:tcW w:w="1105" w:type="dxa"/>
            <w:noWrap/>
            <w:vAlign w:val="center"/>
            <w:hideMark/>
          </w:tcPr>
          <w:p w14:paraId="7889CE3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TS</w:t>
            </w:r>
            <w:r w:rsidRPr="007F0814">
              <w:rPr>
                <w:rFonts w:ascii="Times New Roman" w:eastAsia="等线" w:hAnsi="Times New Roman" w:cs="Times New Roman"/>
                <w:kern w:val="0"/>
                <w:sz w:val="20"/>
                <w:szCs w:val="20"/>
              </w:rPr>
              <w:t>/eV</w:t>
            </w:r>
          </w:p>
        </w:tc>
        <w:tc>
          <w:tcPr>
            <w:tcW w:w="969" w:type="dxa"/>
            <w:vMerge/>
            <w:vAlign w:val="center"/>
            <w:hideMark/>
          </w:tcPr>
          <w:p w14:paraId="59B8259C"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0887BC9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5A5AF4C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0.1650</w:t>
            </w:r>
          </w:p>
        </w:tc>
        <w:tc>
          <w:tcPr>
            <w:tcW w:w="1276" w:type="dxa"/>
            <w:noWrap/>
            <w:vAlign w:val="center"/>
            <w:hideMark/>
          </w:tcPr>
          <w:p w14:paraId="6E6D3CC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0.0660</w:t>
            </w:r>
          </w:p>
        </w:tc>
        <w:tc>
          <w:tcPr>
            <w:tcW w:w="1248" w:type="dxa"/>
            <w:noWrap/>
            <w:vAlign w:val="center"/>
            <w:hideMark/>
          </w:tcPr>
          <w:p w14:paraId="6FC25B6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0.1098</w:t>
            </w:r>
          </w:p>
        </w:tc>
        <w:tc>
          <w:tcPr>
            <w:tcW w:w="1236" w:type="dxa"/>
            <w:noWrap/>
            <w:vAlign w:val="center"/>
            <w:hideMark/>
          </w:tcPr>
          <w:p w14:paraId="0E38D9C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0538907D" w14:textId="77777777" w:rsidTr="008E41C5">
        <w:trPr>
          <w:trHeight w:val="340"/>
        </w:trPr>
        <w:tc>
          <w:tcPr>
            <w:tcW w:w="1105" w:type="dxa"/>
            <w:noWrap/>
            <w:vAlign w:val="center"/>
            <w:hideMark/>
          </w:tcPr>
          <w:p w14:paraId="59FA3B2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6FBB1882"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77A823E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-800.1309</w:t>
            </w:r>
          </w:p>
        </w:tc>
        <w:tc>
          <w:tcPr>
            <w:tcW w:w="1267" w:type="dxa"/>
            <w:noWrap/>
            <w:vAlign w:val="center"/>
            <w:hideMark/>
          </w:tcPr>
          <w:p w14:paraId="0876CF6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-801.0329</w:t>
            </w:r>
          </w:p>
        </w:tc>
        <w:tc>
          <w:tcPr>
            <w:tcW w:w="1276" w:type="dxa"/>
            <w:noWrap/>
            <w:vAlign w:val="center"/>
            <w:hideMark/>
          </w:tcPr>
          <w:p w14:paraId="50FF84F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-803.4427</w:t>
            </w:r>
          </w:p>
        </w:tc>
        <w:tc>
          <w:tcPr>
            <w:tcW w:w="1248" w:type="dxa"/>
            <w:noWrap/>
            <w:vAlign w:val="center"/>
            <w:hideMark/>
          </w:tcPr>
          <w:p w14:paraId="759C32A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-804.2211</w:t>
            </w:r>
          </w:p>
        </w:tc>
        <w:tc>
          <w:tcPr>
            <w:tcW w:w="1236" w:type="dxa"/>
            <w:noWrap/>
            <w:vAlign w:val="center"/>
            <w:hideMark/>
          </w:tcPr>
          <w:p w14:paraId="044FD204"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-805.0509</w:t>
            </w:r>
          </w:p>
        </w:tc>
      </w:tr>
      <w:tr w:rsidR="007F0814" w:rsidRPr="007F0814" w14:paraId="1EC7DC1A" w14:textId="77777777" w:rsidTr="008E41C5">
        <w:trPr>
          <w:trHeight w:val="340"/>
        </w:trPr>
        <w:tc>
          <w:tcPr>
            <w:tcW w:w="1105" w:type="dxa"/>
            <w:noWrap/>
            <w:vAlign w:val="center"/>
            <w:hideMark/>
          </w:tcPr>
          <w:p w14:paraId="660BC54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Δ</w:t>
            </w: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6C9B3124"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18B92CD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4.9200</w:t>
            </w:r>
          </w:p>
        </w:tc>
        <w:tc>
          <w:tcPr>
            <w:tcW w:w="1267" w:type="dxa"/>
            <w:noWrap/>
            <w:vAlign w:val="bottom"/>
            <w:hideMark/>
          </w:tcPr>
          <w:p w14:paraId="12F8EF6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4.0180</w:t>
            </w:r>
          </w:p>
        </w:tc>
        <w:tc>
          <w:tcPr>
            <w:tcW w:w="1276" w:type="dxa"/>
            <w:noWrap/>
            <w:vAlign w:val="bottom"/>
            <w:hideMark/>
          </w:tcPr>
          <w:p w14:paraId="7305BD2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1.6081</w:t>
            </w:r>
          </w:p>
        </w:tc>
        <w:tc>
          <w:tcPr>
            <w:tcW w:w="1248" w:type="dxa"/>
            <w:noWrap/>
            <w:vAlign w:val="bottom"/>
            <w:hideMark/>
          </w:tcPr>
          <w:p w14:paraId="3E356BF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0.8298</w:t>
            </w:r>
          </w:p>
        </w:tc>
        <w:tc>
          <w:tcPr>
            <w:tcW w:w="1236" w:type="dxa"/>
            <w:noWrap/>
            <w:vAlign w:val="bottom"/>
            <w:hideMark/>
          </w:tcPr>
          <w:p w14:paraId="227C8A0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2B52BD5B" w14:textId="77777777" w:rsidTr="008E41C5">
        <w:trPr>
          <w:trHeight w:val="340"/>
        </w:trPr>
        <w:tc>
          <w:tcPr>
            <w:tcW w:w="1105" w:type="dxa"/>
            <w:noWrap/>
            <w:vAlign w:val="center"/>
            <w:hideMark/>
          </w:tcPr>
          <w:p w14:paraId="745395B4"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U</w:t>
            </w:r>
            <w:r w:rsidRPr="007F0814">
              <w:rPr>
                <w:rFonts w:ascii="Times New Roman" w:eastAsia="等线" w:hAnsi="Times New Roman" w:cs="Times New Roman"/>
                <w:kern w:val="0"/>
                <w:sz w:val="20"/>
                <w:szCs w:val="20"/>
              </w:rPr>
              <w:t>=1.23 V</w:t>
            </w:r>
          </w:p>
        </w:tc>
        <w:tc>
          <w:tcPr>
            <w:tcW w:w="969" w:type="dxa"/>
            <w:vMerge/>
            <w:vAlign w:val="center"/>
            <w:hideMark/>
          </w:tcPr>
          <w:p w14:paraId="45A30670"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1A3ACDD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bottom"/>
            <w:hideMark/>
          </w:tcPr>
          <w:p w14:paraId="5CF7215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0.3280</w:t>
            </w:r>
          </w:p>
        </w:tc>
        <w:tc>
          <w:tcPr>
            <w:tcW w:w="1276" w:type="dxa"/>
            <w:noWrap/>
            <w:vAlign w:val="bottom"/>
            <w:hideMark/>
          </w:tcPr>
          <w:p w14:paraId="0FC80DC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-0.8519</w:t>
            </w:r>
          </w:p>
        </w:tc>
        <w:tc>
          <w:tcPr>
            <w:tcW w:w="1248" w:type="dxa"/>
            <w:noWrap/>
            <w:vAlign w:val="bottom"/>
            <w:hideMark/>
          </w:tcPr>
          <w:p w14:paraId="08C67EF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-0.4002</w:t>
            </w:r>
          </w:p>
        </w:tc>
        <w:tc>
          <w:tcPr>
            <w:tcW w:w="1236" w:type="dxa"/>
            <w:noWrap/>
            <w:vAlign w:val="bottom"/>
            <w:hideMark/>
          </w:tcPr>
          <w:p w14:paraId="420094A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2214D374" w14:textId="77777777" w:rsidTr="008E41C5">
        <w:trPr>
          <w:trHeight w:val="340"/>
        </w:trPr>
        <w:tc>
          <w:tcPr>
            <w:tcW w:w="1105" w:type="dxa"/>
            <w:noWrap/>
            <w:vAlign w:val="center"/>
            <w:hideMark/>
          </w:tcPr>
          <w:p w14:paraId="20370FD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E</w:t>
            </w:r>
            <w:r w:rsidRPr="007F0814">
              <w:rPr>
                <w:rFonts w:ascii="Times New Roman" w:eastAsia="等线" w:hAnsi="Times New Roman" w:cs="Times New Roman"/>
                <w:kern w:val="0"/>
                <w:sz w:val="20"/>
                <w:szCs w:val="20"/>
              </w:rPr>
              <w:t>/eV</w:t>
            </w:r>
          </w:p>
        </w:tc>
        <w:tc>
          <w:tcPr>
            <w:tcW w:w="969" w:type="dxa"/>
            <w:vMerge w:val="restart"/>
            <w:noWrap/>
            <w:vAlign w:val="center"/>
            <w:hideMark/>
          </w:tcPr>
          <w:p w14:paraId="7B68A03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IrFeN</w:t>
            </w:r>
            <w:r w:rsidRPr="007F0814">
              <w:rPr>
                <w:rFonts w:ascii="Times New Roman" w:eastAsia="等线" w:hAnsi="Times New Roman" w:cs="Times New Roman"/>
                <w:kern w:val="0"/>
                <w:sz w:val="20"/>
                <w:szCs w:val="20"/>
                <w:vertAlign w:val="subscript"/>
              </w:rPr>
              <w:t>6</w:t>
            </w:r>
          </w:p>
        </w:tc>
        <w:tc>
          <w:tcPr>
            <w:tcW w:w="1185" w:type="dxa"/>
            <w:noWrap/>
            <w:vAlign w:val="center"/>
            <w:hideMark/>
          </w:tcPr>
          <w:p w14:paraId="77D8809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-634.3242</w:t>
            </w:r>
          </w:p>
        </w:tc>
        <w:tc>
          <w:tcPr>
            <w:tcW w:w="1267" w:type="dxa"/>
            <w:noWrap/>
            <w:vAlign w:val="center"/>
            <w:hideMark/>
          </w:tcPr>
          <w:p w14:paraId="47CA8D8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-651.8147</w:t>
            </w:r>
          </w:p>
        </w:tc>
        <w:tc>
          <w:tcPr>
            <w:tcW w:w="1276" w:type="dxa"/>
            <w:noWrap/>
            <w:vAlign w:val="center"/>
            <w:hideMark/>
          </w:tcPr>
          <w:p w14:paraId="40A552E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-641.4821</w:t>
            </w:r>
          </w:p>
        </w:tc>
        <w:tc>
          <w:tcPr>
            <w:tcW w:w="1248" w:type="dxa"/>
            <w:noWrap/>
            <w:vAlign w:val="center"/>
            <w:hideMark/>
          </w:tcPr>
          <w:p w14:paraId="216B6634"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-645.2968</w:t>
            </w:r>
          </w:p>
        </w:tc>
        <w:tc>
          <w:tcPr>
            <w:tcW w:w="1236" w:type="dxa"/>
            <w:noWrap/>
            <w:vAlign w:val="center"/>
            <w:hideMark/>
          </w:tcPr>
          <w:p w14:paraId="303CA864"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-634.3242</w:t>
            </w:r>
          </w:p>
        </w:tc>
      </w:tr>
      <w:tr w:rsidR="007F0814" w:rsidRPr="007F0814" w14:paraId="554E3FBF" w14:textId="77777777" w:rsidTr="008E41C5">
        <w:trPr>
          <w:trHeight w:val="340"/>
        </w:trPr>
        <w:tc>
          <w:tcPr>
            <w:tcW w:w="1105" w:type="dxa"/>
            <w:noWrap/>
            <w:vAlign w:val="center"/>
            <w:hideMark/>
          </w:tcPr>
          <w:p w14:paraId="1400DBC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ZPE</w:t>
            </w:r>
            <w:r w:rsidRPr="007F0814">
              <w:rPr>
                <w:rFonts w:ascii="Times New Roman" w:eastAsia="等线" w:hAnsi="Times New Roman" w:cs="Times New Roman"/>
                <w:kern w:val="0"/>
                <w:sz w:val="20"/>
                <w:szCs w:val="20"/>
              </w:rPr>
              <w:t>/eV</w:t>
            </w:r>
          </w:p>
        </w:tc>
        <w:tc>
          <w:tcPr>
            <w:tcW w:w="969" w:type="dxa"/>
            <w:vMerge/>
            <w:vAlign w:val="center"/>
            <w:hideMark/>
          </w:tcPr>
          <w:p w14:paraId="7FFC9544"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17F75D7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07C8AF1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0.4488</w:t>
            </w:r>
          </w:p>
        </w:tc>
        <w:tc>
          <w:tcPr>
            <w:tcW w:w="1276" w:type="dxa"/>
            <w:noWrap/>
            <w:vAlign w:val="center"/>
            <w:hideMark/>
          </w:tcPr>
          <w:p w14:paraId="38F2B71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0.0862</w:t>
            </w:r>
          </w:p>
        </w:tc>
        <w:tc>
          <w:tcPr>
            <w:tcW w:w="1248" w:type="dxa"/>
            <w:noWrap/>
            <w:vAlign w:val="center"/>
            <w:hideMark/>
          </w:tcPr>
          <w:p w14:paraId="5265BE3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0.3801</w:t>
            </w:r>
          </w:p>
        </w:tc>
        <w:tc>
          <w:tcPr>
            <w:tcW w:w="1236" w:type="dxa"/>
            <w:noWrap/>
            <w:vAlign w:val="center"/>
            <w:hideMark/>
          </w:tcPr>
          <w:p w14:paraId="2440642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485D3717" w14:textId="77777777" w:rsidTr="008E41C5">
        <w:trPr>
          <w:trHeight w:val="340"/>
        </w:trPr>
        <w:tc>
          <w:tcPr>
            <w:tcW w:w="1105" w:type="dxa"/>
            <w:noWrap/>
            <w:vAlign w:val="center"/>
            <w:hideMark/>
          </w:tcPr>
          <w:p w14:paraId="35F0629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TS</w:t>
            </w:r>
            <w:r w:rsidRPr="007F0814">
              <w:rPr>
                <w:rFonts w:ascii="Times New Roman" w:eastAsia="等线" w:hAnsi="Times New Roman" w:cs="Times New Roman"/>
                <w:kern w:val="0"/>
                <w:sz w:val="20"/>
                <w:szCs w:val="20"/>
              </w:rPr>
              <w:t>/eV</w:t>
            </w:r>
          </w:p>
        </w:tc>
        <w:tc>
          <w:tcPr>
            <w:tcW w:w="969" w:type="dxa"/>
            <w:vMerge/>
            <w:vAlign w:val="center"/>
            <w:hideMark/>
          </w:tcPr>
          <w:p w14:paraId="620343BF"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324AF11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0010F9F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0.1397</w:t>
            </w:r>
          </w:p>
        </w:tc>
        <w:tc>
          <w:tcPr>
            <w:tcW w:w="1276" w:type="dxa"/>
            <w:noWrap/>
            <w:vAlign w:val="center"/>
            <w:hideMark/>
          </w:tcPr>
          <w:p w14:paraId="2652726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0.0371</w:t>
            </w:r>
          </w:p>
        </w:tc>
        <w:tc>
          <w:tcPr>
            <w:tcW w:w="1248" w:type="dxa"/>
            <w:noWrap/>
            <w:vAlign w:val="center"/>
            <w:hideMark/>
          </w:tcPr>
          <w:p w14:paraId="43FC25C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0.0638</w:t>
            </w:r>
          </w:p>
        </w:tc>
        <w:tc>
          <w:tcPr>
            <w:tcW w:w="1236" w:type="dxa"/>
            <w:noWrap/>
            <w:vAlign w:val="center"/>
            <w:hideMark/>
          </w:tcPr>
          <w:p w14:paraId="3B4104AD"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3FF616D1" w14:textId="77777777" w:rsidTr="008E41C5">
        <w:trPr>
          <w:trHeight w:val="340"/>
        </w:trPr>
        <w:tc>
          <w:tcPr>
            <w:tcW w:w="1105" w:type="dxa"/>
            <w:noWrap/>
            <w:vAlign w:val="center"/>
            <w:hideMark/>
          </w:tcPr>
          <w:p w14:paraId="3B1749D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0777B650"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1699D74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-657.8442</w:t>
            </w:r>
          </w:p>
        </w:tc>
        <w:tc>
          <w:tcPr>
            <w:tcW w:w="1267" w:type="dxa"/>
            <w:noWrap/>
            <w:vAlign w:val="center"/>
            <w:hideMark/>
          </w:tcPr>
          <w:p w14:paraId="26E5A6AD"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-661.7056</w:t>
            </w:r>
          </w:p>
        </w:tc>
        <w:tc>
          <w:tcPr>
            <w:tcW w:w="1276" w:type="dxa"/>
            <w:noWrap/>
            <w:vAlign w:val="center"/>
            <w:hideMark/>
          </w:tcPr>
          <w:p w14:paraId="5337FE6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-662.4530</w:t>
            </w:r>
          </w:p>
        </w:tc>
        <w:tc>
          <w:tcPr>
            <w:tcW w:w="1248" w:type="dxa"/>
            <w:noWrap/>
            <w:vAlign w:val="center"/>
            <w:hideMark/>
          </w:tcPr>
          <w:p w14:paraId="2628BC0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-662.6005</w:t>
            </w:r>
          </w:p>
        </w:tc>
        <w:tc>
          <w:tcPr>
            <w:tcW w:w="1236" w:type="dxa"/>
            <w:noWrap/>
            <w:vAlign w:val="center"/>
            <w:hideMark/>
          </w:tcPr>
          <w:p w14:paraId="03C1E18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-662.7642</w:t>
            </w:r>
          </w:p>
        </w:tc>
      </w:tr>
      <w:tr w:rsidR="007F0814" w:rsidRPr="007F0814" w14:paraId="50B31D57" w14:textId="77777777" w:rsidTr="008E41C5">
        <w:trPr>
          <w:trHeight w:val="340"/>
        </w:trPr>
        <w:tc>
          <w:tcPr>
            <w:tcW w:w="1105" w:type="dxa"/>
            <w:noWrap/>
            <w:vAlign w:val="center"/>
            <w:hideMark/>
          </w:tcPr>
          <w:p w14:paraId="5ED625C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Δ</w:t>
            </w: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5874BCBA"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11791F9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4.9200</w:t>
            </w:r>
          </w:p>
        </w:tc>
        <w:tc>
          <w:tcPr>
            <w:tcW w:w="1267" w:type="dxa"/>
            <w:noWrap/>
            <w:vAlign w:val="bottom"/>
            <w:hideMark/>
          </w:tcPr>
          <w:p w14:paraId="6EBC91A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1.0586</w:t>
            </w:r>
          </w:p>
        </w:tc>
        <w:tc>
          <w:tcPr>
            <w:tcW w:w="1276" w:type="dxa"/>
            <w:noWrap/>
            <w:vAlign w:val="bottom"/>
            <w:hideMark/>
          </w:tcPr>
          <w:p w14:paraId="532DAD2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0.3112</w:t>
            </w:r>
          </w:p>
        </w:tc>
        <w:tc>
          <w:tcPr>
            <w:tcW w:w="1248" w:type="dxa"/>
            <w:noWrap/>
            <w:vAlign w:val="bottom"/>
            <w:hideMark/>
          </w:tcPr>
          <w:p w14:paraId="1A58B59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0.1637</w:t>
            </w:r>
          </w:p>
        </w:tc>
        <w:tc>
          <w:tcPr>
            <w:tcW w:w="1236" w:type="dxa"/>
            <w:noWrap/>
            <w:vAlign w:val="bottom"/>
            <w:hideMark/>
          </w:tcPr>
          <w:p w14:paraId="583A53F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48D63D6E" w14:textId="77777777" w:rsidTr="008E41C5">
        <w:trPr>
          <w:trHeight w:val="340"/>
        </w:trPr>
        <w:tc>
          <w:tcPr>
            <w:tcW w:w="1105" w:type="dxa"/>
            <w:noWrap/>
            <w:vAlign w:val="center"/>
            <w:hideMark/>
          </w:tcPr>
          <w:p w14:paraId="027975D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U</w:t>
            </w:r>
            <w:r w:rsidRPr="007F0814">
              <w:rPr>
                <w:rFonts w:ascii="Times New Roman" w:eastAsia="等线" w:hAnsi="Times New Roman" w:cs="Times New Roman"/>
                <w:kern w:val="0"/>
                <w:sz w:val="20"/>
                <w:szCs w:val="20"/>
              </w:rPr>
              <w:t>=1.23 V</w:t>
            </w:r>
          </w:p>
        </w:tc>
        <w:tc>
          <w:tcPr>
            <w:tcW w:w="969" w:type="dxa"/>
            <w:vMerge/>
            <w:vAlign w:val="center"/>
            <w:hideMark/>
          </w:tcPr>
          <w:p w14:paraId="08A972ED"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67AA90B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bottom"/>
            <w:hideMark/>
          </w:tcPr>
          <w:p w14:paraId="157EAA2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-2.6314</w:t>
            </w:r>
          </w:p>
        </w:tc>
        <w:tc>
          <w:tcPr>
            <w:tcW w:w="1276" w:type="dxa"/>
            <w:noWrap/>
            <w:vAlign w:val="bottom"/>
            <w:hideMark/>
          </w:tcPr>
          <w:p w14:paraId="3752FB2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-2.1488</w:t>
            </w:r>
          </w:p>
        </w:tc>
        <w:tc>
          <w:tcPr>
            <w:tcW w:w="1248" w:type="dxa"/>
            <w:noWrap/>
            <w:vAlign w:val="bottom"/>
            <w:hideMark/>
          </w:tcPr>
          <w:p w14:paraId="057AD91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-1.0663</w:t>
            </w:r>
          </w:p>
        </w:tc>
        <w:tc>
          <w:tcPr>
            <w:tcW w:w="1236" w:type="dxa"/>
            <w:noWrap/>
            <w:vAlign w:val="bottom"/>
            <w:hideMark/>
          </w:tcPr>
          <w:p w14:paraId="54E74F3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0CC9D81E" w14:textId="77777777" w:rsidTr="008E41C5">
        <w:trPr>
          <w:trHeight w:val="340"/>
        </w:trPr>
        <w:tc>
          <w:tcPr>
            <w:tcW w:w="1105" w:type="dxa"/>
            <w:noWrap/>
            <w:vAlign w:val="center"/>
            <w:hideMark/>
          </w:tcPr>
          <w:p w14:paraId="5DFF7FF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E</w:t>
            </w:r>
            <w:r w:rsidRPr="007F0814">
              <w:rPr>
                <w:rFonts w:ascii="Times New Roman" w:eastAsia="等线" w:hAnsi="Times New Roman" w:cs="Times New Roman"/>
                <w:kern w:val="0"/>
                <w:sz w:val="20"/>
                <w:szCs w:val="20"/>
              </w:rPr>
              <w:t>/eV</w:t>
            </w:r>
          </w:p>
        </w:tc>
        <w:tc>
          <w:tcPr>
            <w:tcW w:w="969" w:type="dxa"/>
            <w:vMerge w:val="restart"/>
            <w:noWrap/>
            <w:vAlign w:val="center"/>
            <w:hideMark/>
          </w:tcPr>
          <w:p w14:paraId="05524C48" w14:textId="77777777" w:rsidR="00035C59" w:rsidRPr="007F0814" w:rsidRDefault="00C539F7" w:rsidP="008E41C5">
            <w:pPr>
              <w:widowControl/>
              <w:jc w:val="center"/>
              <w:rPr>
                <w:rFonts w:ascii="Times New Roman" w:eastAsia="等线" w:hAnsi="Times New Roman" w:cs="Times New Roman"/>
                <w:kern w:val="0"/>
                <w:sz w:val="20"/>
                <w:szCs w:val="20"/>
                <w:vertAlign w:val="subscript"/>
              </w:rPr>
            </w:pPr>
            <w:r w:rsidRPr="007F0814">
              <w:rPr>
                <w:rFonts w:ascii="Times New Roman" w:eastAsia="等线" w:hAnsi="Times New Roman" w:cs="Times New Roman" w:hint="eastAsia"/>
                <w:kern w:val="0"/>
                <w:sz w:val="20"/>
                <w:szCs w:val="20"/>
              </w:rPr>
              <w:t>(</w:t>
            </w:r>
            <w:r w:rsidRPr="007F0814">
              <w:rPr>
                <w:rFonts w:ascii="Times New Roman" w:eastAsia="等线" w:hAnsi="Times New Roman" w:cs="Times New Roman"/>
                <w:kern w:val="0"/>
                <w:sz w:val="20"/>
                <w:szCs w:val="20"/>
              </w:rPr>
              <w:t>Ir</w:t>
            </w:r>
            <w:r w:rsidRPr="007F0814">
              <w:rPr>
                <w:rFonts w:ascii="Times New Roman" w:eastAsia="等线" w:hAnsi="Times New Roman" w:cs="Times New Roman" w:hint="eastAsia"/>
                <w:kern w:val="0"/>
                <w:sz w:val="20"/>
                <w:szCs w:val="20"/>
              </w:rPr>
              <w:t>)</w:t>
            </w:r>
            <w:r w:rsidRPr="007F0814">
              <w:rPr>
                <w:rFonts w:ascii="Times New Roman" w:eastAsia="等线" w:hAnsi="Times New Roman" w:cs="Times New Roman"/>
                <w:kern w:val="0"/>
                <w:sz w:val="20"/>
                <w:szCs w:val="20"/>
              </w:rPr>
              <w:t>N</w:t>
            </w:r>
            <w:r w:rsidRPr="007F0814">
              <w:rPr>
                <w:rFonts w:ascii="Times New Roman" w:eastAsia="等线" w:hAnsi="Times New Roman" w:cs="Times New Roman"/>
                <w:kern w:val="0"/>
                <w:sz w:val="20"/>
                <w:szCs w:val="20"/>
                <w:vertAlign w:val="subscript"/>
              </w:rPr>
              <w:t>4</w:t>
            </w:r>
          </w:p>
          <w:p w14:paraId="44661315" w14:textId="55BB1646"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FeN</w:t>
            </w:r>
            <w:r w:rsidRPr="007F0814">
              <w:rPr>
                <w:rFonts w:ascii="Times New Roman" w:eastAsia="等线" w:hAnsi="Times New Roman" w:cs="Times New Roman"/>
                <w:kern w:val="0"/>
                <w:sz w:val="20"/>
                <w:szCs w:val="20"/>
                <w:vertAlign w:val="subscript"/>
              </w:rPr>
              <w:t>4</w:t>
            </w:r>
          </w:p>
        </w:tc>
        <w:tc>
          <w:tcPr>
            <w:tcW w:w="1185" w:type="dxa"/>
            <w:noWrap/>
            <w:vAlign w:val="center"/>
            <w:hideMark/>
          </w:tcPr>
          <w:p w14:paraId="1AF6E0D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-632.9697</w:t>
            </w:r>
          </w:p>
        </w:tc>
        <w:tc>
          <w:tcPr>
            <w:tcW w:w="1267" w:type="dxa"/>
            <w:noWrap/>
            <w:vAlign w:val="center"/>
            <w:hideMark/>
          </w:tcPr>
          <w:p w14:paraId="0C1CC4F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-647.3669</w:t>
            </w:r>
          </w:p>
        </w:tc>
        <w:tc>
          <w:tcPr>
            <w:tcW w:w="1276" w:type="dxa"/>
            <w:noWrap/>
            <w:vAlign w:val="center"/>
            <w:hideMark/>
          </w:tcPr>
          <w:p w14:paraId="46BD134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-638.0711</w:t>
            </w:r>
          </w:p>
        </w:tc>
        <w:tc>
          <w:tcPr>
            <w:tcW w:w="1248" w:type="dxa"/>
            <w:noWrap/>
            <w:vAlign w:val="center"/>
            <w:hideMark/>
          </w:tcPr>
          <w:p w14:paraId="5E99FCB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-642.9731</w:t>
            </w:r>
          </w:p>
        </w:tc>
        <w:tc>
          <w:tcPr>
            <w:tcW w:w="1236" w:type="dxa"/>
            <w:noWrap/>
            <w:vAlign w:val="center"/>
            <w:hideMark/>
          </w:tcPr>
          <w:p w14:paraId="5481A5F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-632.9697</w:t>
            </w:r>
          </w:p>
        </w:tc>
      </w:tr>
      <w:tr w:rsidR="007F0814" w:rsidRPr="007F0814" w14:paraId="2B72019F" w14:textId="77777777" w:rsidTr="008E41C5">
        <w:trPr>
          <w:trHeight w:val="340"/>
        </w:trPr>
        <w:tc>
          <w:tcPr>
            <w:tcW w:w="1105" w:type="dxa"/>
            <w:noWrap/>
            <w:vAlign w:val="center"/>
            <w:hideMark/>
          </w:tcPr>
          <w:p w14:paraId="3674BE6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ZPE</w:t>
            </w:r>
            <w:r w:rsidRPr="007F0814">
              <w:rPr>
                <w:rFonts w:ascii="Times New Roman" w:eastAsia="等线" w:hAnsi="Times New Roman" w:cs="Times New Roman"/>
                <w:kern w:val="0"/>
                <w:sz w:val="20"/>
                <w:szCs w:val="20"/>
              </w:rPr>
              <w:t>/eV</w:t>
            </w:r>
          </w:p>
        </w:tc>
        <w:tc>
          <w:tcPr>
            <w:tcW w:w="969" w:type="dxa"/>
            <w:vMerge/>
            <w:vAlign w:val="center"/>
            <w:hideMark/>
          </w:tcPr>
          <w:p w14:paraId="37B87405"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3A47A30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6947359D"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0.4336</w:t>
            </w:r>
          </w:p>
        </w:tc>
        <w:tc>
          <w:tcPr>
            <w:tcW w:w="1276" w:type="dxa"/>
            <w:noWrap/>
            <w:vAlign w:val="center"/>
            <w:hideMark/>
          </w:tcPr>
          <w:p w14:paraId="6BE0A69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0.0596</w:t>
            </w:r>
          </w:p>
        </w:tc>
        <w:tc>
          <w:tcPr>
            <w:tcW w:w="1248" w:type="dxa"/>
            <w:noWrap/>
            <w:vAlign w:val="center"/>
            <w:hideMark/>
          </w:tcPr>
          <w:p w14:paraId="2463F7E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0.3458</w:t>
            </w:r>
          </w:p>
        </w:tc>
        <w:tc>
          <w:tcPr>
            <w:tcW w:w="1236" w:type="dxa"/>
            <w:noWrap/>
            <w:vAlign w:val="center"/>
            <w:hideMark/>
          </w:tcPr>
          <w:p w14:paraId="2A2A14F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0B9B3F90" w14:textId="77777777" w:rsidTr="008E41C5">
        <w:trPr>
          <w:trHeight w:val="340"/>
        </w:trPr>
        <w:tc>
          <w:tcPr>
            <w:tcW w:w="1105" w:type="dxa"/>
            <w:noWrap/>
            <w:vAlign w:val="center"/>
            <w:hideMark/>
          </w:tcPr>
          <w:p w14:paraId="4FB500B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TS</w:t>
            </w:r>
            <w:r w:rsidRPr="007F0814">
              <w:rPr>
                <w:rFonts w:ascii="Times New Roman" w:eastAsia="等线" w:hAnsi="Times New Roman" w:cs="Times New Roman"/>
                <w:kern w:val="0"/>
                <w:sz w:val="20"/>
                <w:szCs w:val="20"/>
              </w:rPr>
              <w:t>/eV</w:t>
            </w:r>
          </w:p>
        </w:tc>
        <w:tc>
          <w:tcPr>
            <w:tcW w:w="969" w:type="dxa"/>
            <w:vMerge/>
            <w:vAlign w:val="center"/>
            <w:hideMark/>
          </w:tcPr>
          <w:p w14:paraId="6DE918B0"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2264F83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169365E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0.1401</w:t>
            </w:r>
          </w:p>
        </w:tc>
        <w:tc>
          <w:tcPr>
            <w:tcW w:w="1276" w:type="dxa"/>
            <w:noWrap/>
            <w:vAlign w:val="center"/>
            <w:hideMark/>
          </w:tcPr>
          <w:p w14:paraId="2FB9BF9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0.0809</w:t>
            </w:r>
          </w:p>
        </w:tc>
        <w:tc>
          <w:tcPr>
            <w:tcW w:w="1248" w:type="dxa"/>
            <w:noWrap/>
            <w:vAlign w:val="center"/>
            <w:hideMark/>
          </w:tcPr>
          <w:p w14:paraId="03F7C7D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0.1293</w:t>
            </w:r>
          </w:p>
        </w:tc>
        <w:tc>
          <w:tcPr>
            <w:tcW w:w="1236" w:type="dxa"/>
            <w:noWrap/>
            <w:vAlign w:val="center"/>
            <w:hideMark/>
          </w:tcPr>
          <w:p w14:paraId="53B96D1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6DDBA90C" w14:textId="77777777" w:rsidTr="008E41C5">
        <w:trPr>
          <w:trHeight w:val="340"/>
        </w:trPr>
        <w:tc>
          <w:tcPr>
            <w:tcW w:w="1105" w:type="dxa"/>
            <w:noWrap/>
            <w:vAlign w:val="center"/>
            <w:hideMark/>
          </w:tcPr>
          <w:p w14:paraId="5DE224D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47AD4345"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5CFA9A1D"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-656.4897</w:t>
            </w:r>
          </w:p>
        </w:tc>
        <w:tc>
          <w:tcPr>
            <w:tcW w:w="1267" w:type="dxa"/>
            <w:noWrap/>
            <w:vAlign w:val="center"/>
            <w:hideMark/>
          </w:tcPr>
          <w:p w14:paraId="14F7218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-657.2733</w:t>
            </w:r>
          </w:p>
        </w:tc>
        <w:tc>
          <w:tcPr>
            <w:tcW w:w="1276" w:type="dxa"/>
            <w:noWrap/>
            <w:vAlign w:val="center"/>
            <w:hideMark/>
          </w:tcPr>
          <w:p w14:paraId="67CE0D7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-659.1124</w:t>
            </w:r>
          </w:p>
        </w:tc>
        <w:tc>
          <w:tcPr>
            <w:tcW w:w="1248" w:type="dxa"/>
            <w:noWrap/>
            <w:vAlign w:val="center"/>
            <w:hideMark/>
          </w:tcPr>
          <w:p w14:paraId="66E7446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-660.3767</w:t>
            </w:r>
          </w:p>
        </w:tc>
        <w:tc>
          <w:tcPr>
            <w:tcW w:w="1236" w:type="dxa"/>
            <w:noWrap/>
            <w:vAlign w:val="center"/>
            <w:hideMark/>
          </w:tcPr>
          <w:p w14:paraId="513809C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-661.4097</w:t>
            </w:r>
          </w:p>
        </w:tc>
      </w:tr>
      <w:tr w:rsidR="007F0814" w:rsidRPr="007F0814" w14:paraId="7E8C9171" w14:textId="77777777" w:rsidTr="008E41C5">
        <w:trPr>
          <w:trHeight w:val="340"/>
        </w:trPr>
        <w:tc>
          <w:tcPr>
            <w:tcW w:w="1105" w:type="dxa"/>
            <w:noWrap/>
            <w:vAlign w:val="center"/>
            <w:hideMark/>
          </w:tcPr>
          <w:p w14:paraId="1EF1337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Δ</w:t>
            </w: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264F0FC1"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421C1E34"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4.9200</w:t>
            </w:r>
          </w:p>
        </w:tc>
        <w:tc>
          <w:tcPr>
            <w:tcW w:w="1267" w:type="dxa"/>
            <w:noWrap/>
            <w:vAlign w:val="bottom"/>
            <w:hideMark/>
          </w:tcPr>
          <w:p w14:paraId="4BBF887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4.1363</w:t>
            </w:r>
          </w:p>
        </w:tc>
        <w:tc>
          <w:tcPr>
            <w:tcW w:w="1276" w:type="dxa"/>
            <w:noWrap/>
            <w:vAlign w:val="bottom"/>
            <w:hideMark/>
          </w:tcPr>
          <w:p w14:paraId="0DE3BD7D"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2.2972</w:t>
            </w:r>
          </w:p>
        </w:tc>
        <w:tc>
          <w:tcPr>
            <w:tcW w:w="1248" w:type="dxa"/>
            <w:noWrap/>
            <w:vAlign w:val="bottom"/>
            <w:hideMark/>
          </w:tcPr>
          <w:p w14:paraId="74E91FF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1.0330</w:t>
            </w:r>
          </w:p>
        </w:tc>
        <w:tc>
          <w:tcPr>
            <w:tcW w:w="1236" w:type="dxa"/>
            <w:noWrap/>
            <w:vAlign w:val="bottom"/>
            <w:hideMark/>
          </w:tcPr>
          <w:p w14:paraId="2E7CA32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7EA5AB6A" w14:textId="77777777" w:rsidTr="008E41C5">
        <w:trPr>
          <w:trHeight w:val="340"/>
        </w:trPr>
        <w:tc>
          <w:tcPr>
            <w:tcW w:w="1105" w:type="dxa"/>
            <w:noWrap/>
            <w:vAlign w:val="center"/>
            <w:hideMark/>
          </w:tcPr>
          <w:p w14:paraId="71B4A0A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U</w:t>
            </w:r>
            <w:r w:rsidRPr="007F0814">
              <w:rPr>
                <w:rFonts w:ascii="Times New Roman" w:eastAsia="等线" w:hAnsi="Times New Roman" w:cs="Times New Roman"/>
                <w:kern w:val="0"/>
                <w:sz w:val="20"/>
                <w:szCs w:val="20"/>
              </w:rPr>
              <w:t>=1.23 V</w:t>
            </w:r>
          </w:p>
        </w:tc>
        <w:tc>
          <w:tcPr>
            <w:tcW w:w="969" w:type="dxa"/>
            <w:vMerge/>
            <w:vAlign w:val="center"/>
            <w:hideMark/>
          </w:tcPr>
          <w:p w14:paraId="3984D3CE"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37BE604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bottom"/>
            <w:hideMark/>
          </w:tcPr>
          <w:p w14:paraId="1D80407D"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0.4463</w:t>
            </w:r>
          </w:p>
        </w:tc>
        <w:tc>
          <w:tcPr>
            <w:tcW w:w="1276" w:type="dxa"/>
            <w:noWrap/>
            <w:vAlign w:val="bottom"/>
            <w:hideMark/>
          </w:tcPr>
          <w:p w14:paraId="5C36B3D4"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-0.1628</w:t>
            </w:r>
          </w:p>
        </w:tc>
        <w:tc>
          <w:tcPr>
            <w:tcW w:w="1248" w:type="dxa"/>
            <w:noWrap/>
            <w:vAlign w:val="bottom"/>
            <w:hideMark/>
          </w:tcPr>
          <w:p w14:paraId="399DC39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-0.1970</w:t>
            </w:r>
          </w:p>
        </w:tc>
        <w:tc>
          <w:tcPr>
            <w:tcW w:w="1236" w:type="dxa"/>
            <w:noWrap/>
            <w:vAlign w:val="bottom"/>
            <w:hideMark/>
          </w:tcPr>
          <w:p w14:paraId="7465C0E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468007FF" w14:textId="77777777" w:rsidTr="008E41C5">
        <w:trPr>
          <w:trHeight w:val="340"/>
        </w:trPr>
        <w:tc>
          <w:tcPr>
            <w:tcW w:w="1105" w:type="dxa"/>
            <w:noWrap/>
            <w:vAlign w:val="center"/>
            <w:hideMark/>
          </w:tcPr>
          <w:p w14:paraId="34ADF18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E</w:t>
            </w:r>
            <w:r w:rsidRPr="007F0814">
              <w:rPr>
                <w:rFonts w:ascii="Times New Roman" w:eastAsia="等线" w:hAnsi="Times New Roman" w:cs="Times New Roman"/>
                <w:kern w:val="0"/>
                <w:sz w:val="20"/>
                <w:szCs w:val="20"/>
              </w:rPr>
              <w:t>/eV</w:t>
            </w:r>
          </w:p>
        </w:tc>
        <w:tc>
          <w:tcPr>
            <w:tcW w:w="969" w:type="dxa"/>
            <w:vMerge w:val="restart"/>
            <w:noWrap/>
            <w:vAlign w:val="center"/>
            <w:hideMark/>
          </w:tcPr>
          <w:p w14:paraId="12E6CE2C" w14:textId="77777777" w:rsidR="00035C59" w:rsidRPr="007F0814" w:rsidRDefault="00C539F7" w:rsidP="008E41C5">
            <w:pPr>
              <w:widowControl/>
              <w:jc w:val="center"/>
              <w:rPr>
                <w:rFonts w:ascii="Times New Roman" w:eastAsia="等线" w:hAnsi="Times New Roman" w:cs="Times New Roman"/>
                <w:kern w:val="0"/>
                <w:sz w:val="20"/>
                <w:szCs w:val="20"/>
                <w:vertAlign w:val="subscript"/>
              </w:rPr>
            </w:pPr>
            <w:r w:rsidRPr="007F0814">
              <w:rPr>
                <w:rFonts w:ascii="Times New Roman" w:eastAsia="等线" w:hAnsi="Times New Roman" w:cs="Times New Roman"/>
                <w:kern w:val="0"/>
                <w:sz w:val="20"/>
                <w:szCs w:val="20"/>
              </w:rPr>
              <w:t>IrN</w:t>
            </w:r>
            <w:r w:rsidRPr="007F0814">
              <w:rPr>
                <w:rFonts w:ascii="Times New Roman" w:eastAsia="等线" w:hAnsi="Times New Roman" w:cs="Times New Roman"/>
                <w:kern w:val="0"/>
                <w:sz w:val="20"/>
                <w:szCs w:val="20"/>
                <w:vertAlign w:val="subscript"/>
              </w:rPr>
              <w:t>4</w:t>
            </w:r>
          </w:p>
          <w:p w14:paraId="731ACA42" w14:textId="41451942"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hint="eastAsia"/>
                <w:kern w:val="0"/>
                <w:sz w:val="20"/>
                <w:szCs w:val="20"/>
              </w:rPr>
              <w:t>(</w:t>
            </w:r>
            <w:r w:rsidRPr="007F0814">
              <w:rPr>
                <w:rFonts w:ascii="Times New Roman" w:eastAsia="等线" w:hAnsi="Times New Roman" w:cs="Times New Roman"/>
                <w:kern w:val="0"/>
                <w:sz w:val="20"/>
                <w:szCs w:val="20"/>
              </w:rPr>
              <w:t>Fe</w:t>
            </w:r>
            <w:r w:rsidRPr="007F0814">
              <w:rPr>
                <w:rFonts w:ascii="Times New Roman" w:eastAsia="等线" w:hAnsi="Times New Roman" w:cs="Times New Roman" w:hint="eastAsia"/>
                <w:kern w:val="0"/>
                <w:sz w:val="20"/>
                <w:szCs w:val="20"/>
              </w:rPr>
              <w:t>)</w:t>
            </w:r>
            <w:r w:rsidRPr="007F0814">
              <w:rPr>
                <w:rFonts w:ascii="Times New Roman" w:eastAsia="等线" w:hAnsi="Times New Roman" w:cs="Times New Roman"/>
                <w:kern w:val="0"/>
                <w:sz w:val="20"/>
                <w:szCs w:val="20"/>
              </w:rPr>
              <w:t>N</w:t>
            </w:r>
            <w:r w:rsidRPr="007F0814">
              <w:rPr>
                <w:rFonts w:ascii="Times New Roman" w:eastAsia="等线" w:hAnsi="Times New Roman" w:cs="Times New Roman"/>
                <w:kern w:val="0"/>
                <w:sz w:val="20"/>
                <w:szCs w:val="20"/>
                <w:vertAlign w:val="subscript"/>
              </w:rPr>
              <w:t>4</w:t>
            </w:r>
          </w:p>
        </w:tc>
        <w:tc>
          <w:tcPr>
            <w:tcW w:w="1185" w:type="dxa"/>
            <w:noWrap/>
            <w:vAlign w:val="center"/>
            <w:hideMark/>
          </w:tcPr>
          <w:p w14:paraId="65CE323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-632.9697</w:t>
            </w:r>
          </w:p>
        </w:tc>
        <w:tc>
          <w:tcPr>
            <w:tcW w:w="1267" w:type="dxa"/>
            <w:noWrap/>
            <w:vAlign w:val="center"/>
            <w:hideMark/>
          </w:tcPr>
          <w:p w14:paraId="326A86D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-647.9507</w:t>
            </w:r>
          </w:p>
        </w:tc>
        <w:tc>
          <w:tcPr>
            <w:tcW w:w="1276" w:type="dxa"/>
            <w:noWrap/>
            <w:vAlign w:val="center"/>
            <w:hideMark/>
          </w:tcPr>
          <w:p w14:paraId="3BC475F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-639.0275</w:t>
            </w:r>
          </w:p>
        </w:tc>
        <w:tc>
          <w:tcPr>
            <w:tcW w:w="1248" w:type="dxa"/>
            <w:noWrap/>
            <w:vAlign w:val="center"/>
            <w:hideMark/>
          </w:tcPr>
          <w:p w14:paraId="7AED9E7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-643.4613</w:t>
            </w:r>
          </w:p>
        </w:tc>
        <w:tc>
          <w:tcPr>
            <w:tcW w:w="1236" w:type="dxa"/>
            <w:noWrap/>
            <w:vAlign w:val="center"/>
            <w:hideMark/>
          </w:tcPr>
          <w:p w14:paraId="08E4A44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-632.9697</w:t>
            </w:r>
          </w:p>
        </w:tc>
      </w:tr>
      <w:tr w:rsidR="007F0814" w:rsidRPr="007F0814" w14:paraId="26A11284" w14:textId="77777777" w:rsidTr="008E41C5">
        <w:trPr>
          <w:trHeight w:val="340"/>
        </w:trPr>
        <w:tc>
          <w:tcPr>
            <w:tcW w:w="1105" w:type="dxa"/>
            <w:noWrap/>
            <w:vAlign w:val="center"/>
            <w:hideMark/>
          </w:tcPr>
          <w:p w14:paraId="38BF9C4D"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ZPE</w:t>
            </w:r>
            <w:r w:rsidRPr="007F0814">
              <w:rPr>
                <w:rFonts w:ascii="Times New Roman" w:eastAsia="等线" w:hAnsi="Times New Roman" w:cs="Times New Roman"/>
                <w:kern w:val="0"/>
                <w:sz w:val="20"/>
                <w:szCs w:val="20"/>
              </w:rPr>
              <w:t>/eV</w:t>
            </w:r>
          </w:p>
        </w:tc>
        <w:tc>
          <w:tcPr>
            <w:tcW w:w="969" w:type="dxa"/>
            <w:vMerge/>
            <w:vAlign w:val="center"/>
            <w:hideMark/>
          </w:tcPr>
          <w:p w14:paraId="29DC0792"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791B3E7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2538073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0.4320</w:t>
            </w:r>
          </w:p>
        </w:tc>
        <w:tc>
          <w:tcPr>
            <w:tcW w:w="1276" w:type="dxa"/>
            <w:noWrap/>
            <w:vAlign w:val="center"/>
            <w:hideMark/>
          </w:tcPr>
          <w:p w14:paraId="7179946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0.0667</w:t>
            </w:r>
          </w:p>
        </w:tc>
        <w:tc>
          <w:tcPr>
            <w:tcW w:w="1248" w:type="dxa"/>
            <w:noWrap/>
            <w:vAlign w:val="center"/>
            <w:hideMark/>
          </w:tcPr>
          <w:p w14:paraId="60403CC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0.3258</w:t>
            </w:r>
          </w:p>
        </w:tc>
        <w:tc>
          <w:tcPr>
            <w:tcW w:w="1236" w:type="dxa"/>
            <w:noWrap/>
            <w:vAlign w:val="center"/>
            <w:hideMark/>
          </w:tcPr>
          <w:p w14:paraId="1B6902E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6099BD67" w14:textId="77777777" w:rsidTr="008E41C5">
        <w:trPr>
          <w:trHeight w:val="340"/>
        </w:trPr>
        <w:tc>
          <w:tcPr>
            <w:tcW w:w="1105" w:type="dxa"/>
            <w:noWrap/>
            <w:vAlign w:val="center"/>
            <w:hideMark/>
          </w:tcPr>
          <w:p w14:paraId="0C50071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TS</w:t>
            </w:r>
            <w:r w:rsidRPr="007F0814">
              <w:rPr>
                <w:rFonts w:ascii="Times New Roman" w:eastAsia="等线" w:hAnsi="Times New Roman" w:cs="Times New Roman"/>
                <w:kern w:val="0"/>
                <w:sz w:val="20"/>
                <w:szCs w:val="20"/>
              </w:rPr>
              <w:t>/eV</w:t>
            </w:r>
          </w:p>
        </w:tc>
        <w:tc>
          <w:tcPr>
            <w:tcW w:w="969" w:type="dxa"/>
            <w:vMerge/>
            <w:vAlign w:val="center"/>
            <w:hideMark/>
          </w:tcPr>
          <w:p w14:paraId="752C5BC9"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41CA1FD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02342B4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0.1776</w:t>
            </w:r>
          </w:p>
        </w:tc>
        <w:tc>
          <w:tcPr>
            <w:tcW w:w="1276" w:type="dxa"/>
            <w:noWrap/>
            <w:vAlign w:val="center"/>
            <w:hideMark/>
          </w:tcPr>
          <w:p w14:paraId="266D617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0.0689</w:t>
            </w:r>
          </w:p>
        </w:tc>
        <w:tc>
          <w:tcPr>
            <w:tcW w:w="1248" w:type="dxa"/>
            <w:noWrap/>
            <w:vAlign w:val="center"/>
            <w:hideMark/>
          </w:tcPr>
          <w:p w14:paraId="4D41EDAD"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0.1312</w:t>
            </w:r>
          </w:p>
        </w:tc>
        <w:tc>
          <w:tcPr>
            <w:tcW w:w="1236" w:type="dxa"/>
            <w:noWrap/>
            <w:vAlign w:val="center"/>
            <w:hideMark/>
          </w:tcPr>
          <w:p w14:paraId="7547DA9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3F541722" w14:textId="77777777" w:rsidTr="008E41C5">
        <w:trPr>
          <w:trHeight w:val="340"/>
        </w:trPr>
        <w:tc>
          <w:tcPr>
            <w:tcW w:w="1105" w:type="dxa"/>
            <w:noWrap/>
            <w:vAlign w:val="center"/>
            <w:hideMark/>
          </w:tcPr>
          <w:p w14:paraId="0503FDA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05268BFF"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32D55C1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-656.4897</w:t>
            </w:r>
          </w:p>
        </w:tc>
        <w:tc>
          <w:tcPr>
            <w:tcW w:w="1267" w:type="dxa"/>
            <w:noWrap/>
            <w:vAlign w:val="center"/>
            <w:hideMark/>
          </w:tcPr>
          <w:p w14:paraId="3E3A25B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-657.8963</w:t>
            </w:r>
          </w:p>
        </w:tc>
        <w:tc>
          <w:tcPr>
            <w:tcW w:w="1276" w:type="dxa"/>
            <w:noWrap/>
            <w:vAlign w:val="center"/>
            <w:hideMark/>
          </w:tcPr>
          <w:p w14:paraId="57C584A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-660.0497</w:t>
            </w:r>
          </w:p>
        </w:tc>
        <w:tc>
          <w:tcPr>
            <w:tcW w:w="1248" w:type="dxa"/>
            <w:noWrap/>
            <w:vAlign w:val="center"/>
            <w:hideMark/>
          </w:tcPr>
          <w:p w14:paraId="4F7F6DE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-660.8867</w:t>
            </w:r>
          </w:p>
        </w:tc>
        <w:tc>
          <w:tcPr>
            <w:tcW w:w="1236" w:type="dxa"/>
            <w:noWrap/>
            <w:vAlign w:val="center"/>
            <w:hideMark/>
          </w:tcPr>
          <w:p w14:paraId="66A7682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-661.4097</w:t>
            </w:r>
          </w:p>
        </w:tc>
      </w:tr>
      <w:tr w:rsidR="007F0814" w:rsidRPr="007F0814" w14:paraId="6A248DBA" w14:textId="77777777" w:rsidTr="008E41C5">
        <w:trPr>
          <w:trHeight w:val="340"/>
        </w:trPr>
        <w:tc>
          <w:tcPr>
            <w:tcW w:w="1105" w:type="dxa"/>
            <w:noWrap/>
            <w:vAlign w:val="center"/>
            <w:hideMark/>
          </w:tcPr>
          <w:p w14:paraId="18084134"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Δ</w:t>
            </w: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0FBA372B"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75E326D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4.9200</w:t>
            </w:r>
          </w:p>
        </w:tc>
        <w:tc>
          <w:tcPr>
            <w:tcW w:w="1267" w:type="dxa"/>
            <w:noWrap/>
            <w:vAlign w:val="bottom"/>
            <w:hideMark/>
          </w:tcPr>
          <w:p w14:paraId="2655E51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3.5133</w:t>
            </w:r>
          </w:p>
        </w:tc>
        <w:tc>
          <w:tcPr>
            <w:tcW w:w="1276" w:type="dxa"/>
            <w:noWrap/>
            <w:vAlign w:val="bottom"/>
            <w:hideMark/>
          </w:tcPr>
          <w:p w14:paraId="48436FA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1.3600</w:t>
            </w:r>
          </w:p>
        </w:tc>
        <w:tc>
          <w:tcPr>
            <w:tcW w:w="1248" w:type="dxa"/>
            <w:noWrap/>
            <w:vAlign w:val="bottom"/>
            <w:hideMark/>
          </w:tcPr>
          <w:p w14:paraId="5E1F965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0.5229</w:t>
            </w:r>
          </w:p>
        </w:tc>
        <w:tc>
          <w:tcPr>
            <w:tcW w:w="1236" w:type="dxa"/>
            <w:noWrap/>
            <w:vAlign w:val="bottom"/>
            <w:hideMark/>
          </w:tcPr>
          <w:p w14:paraId="7CD7495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12136843" w14:textId="77777777" w:rsidTr="008E41C5">
        <w:trPr>
          <w:trHeight w:val="340"/>
        </w:trPr>
        <w:tc>
          <w:tcPr>
            <w:tcW w:w="1105" w:type="dxa"/>
            <w:noWrap/>
            <w:vAlign w:val="center"/>
            <w:hideMark/>
          </w:tcPr>
          <w:p w14:paraId="175E089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U</w:t>
            </w:r>
            <w:r w:rsidRPr="007F0814">
              <w:rPr>
                <w:rFonts w:ascii="Times New Roman" w:eastAsia="等线" w:hAnsi="Times New Roman" w:cs="Times New Roman"/>
                <w:kern w:val="0"/>
                <w:sz w:val="20"/>
                <w:szCs w:val="20"/>
              </w:rPr>
              <w:t>=1.23 V</w:t>
            </w:r>
          </w:p>
        </w:tc>
        <w:tc>
          <w:tcPr>
            <w:tcW w:w="969" w:type="dxa"/>
            <w:vMerge/>
            <w:vAlign w:val="center"/>
            <w:hideMark/>
          </w:tcPr>
          <w:p w14:paraId="0D7C518A"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7550D5F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bottom"/>
            <w:hideMark/>
          </w:tcPr>
          <w:p w14:paraId="392CBBA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-0.1767</w:t>
            </w:r>
          </w:p>
        </w:tc>
        <w:tc>
          <w:tcPr>
            <w:tcW w:w="1276" w:type="dxa"/>
            <w:noWrap/>
            <w:vAlign w:val="bottom"/>
            <w:hideMark/>
          </w:tcPr>
          <w:p w14:paraId="04287AA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-1.1000</w:t>
            </w:r>
          </w:p>
        </w:tc>
        <w:tc>
          <w:tcPr>
            <w:tcW w:w="1248" w:type="dxa"/>
            <w:noWrap/>
            <w:vAlign w:val="bottom"/>
            <w:hideMark/>
          </w:tcPr>
          <w:p w14:paraId="1FF5D88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-0.7071</w:t>
            </w:r>
          </w:p>
        </w:tc>
        <w:tc>
          <w:tcPr>
            <w:tcW w:w="1236" w:type="dxa"/>
            <w:noWrap/>
            <w:vAlign w:val="bottom"/>
            <w:hideMark/>
          </w:tcPr>
          <w:p w14:paraId="3580323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37C7FF5A" w14:textId="77777777" w:rsidTr="008E41C5">
        <w:trPr>
          <w:trHeight w:val="340"/>
        </w:trPr>
        <w:tc>
          <w:tcPr>
            <w:tcW w:w="1105" w:type="dxa"/>
            <w:noWrap/>
            <w:vAlign w:val="center"/>
            <w:hideMark/>
          </w:tcPr>
          <w:p w14:paraId="0D93849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E</w:t>
            </w:r>
            <w:r w:rsidRPr="007F0814">
              <w:rPr>
                <w:rFonts w:ascii="Times New Roman" w:eastAsia="等线" w:hAnsi="Times New Roman" w:cs="Times New Roman"/>
                <w:kern w:val="0"/>
                <w:sz w:val="20"/>
                <w:szCs w:val="20"/>
              </w:rPr>
              <w:t>/eV</w:t>
            </w:r>
          </w:p>
        </w:tc>
        <w:tc>
          <w:tcPr>
            <w:tcW w:w="969" w:type="dxa"/>
            <w:vMerge w:val="restart"/>
            <w:noWrap/>
            <w:vAlign w:val="center"/>
            <w:hideMark/>
          </w:tcPr>
          <w:p w14:paraId="6F5376A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hint="eastAsia"/>
                <w:kern w:val="0"/>
                <w:sz w:val="20"/>
                <w:szCs w:val="20"/>
              </w:rPr>
              <w:t>(</w:t>
            </w:r>
            <w:r w:rsidRPr="007F0814">
              <w:rPr>
                <w:rFonts w:ascii="Times New Roman" w:eastAsia="等线" w:hAnsi="Times New Roman" w:cs="Times New Roman"/>
                <w:kern w:val="0"/>
                <w:sz w:val="20"/>
                <w:szCs w:val="20"/>
              </w:rPr>
              <w:t>Ir</w:t>
            </w:r>
            <w:r w:rsidRPr="007F0814">
              <w:rPr>
                <w:rFonts w:ascii="Times New Roman" w:eastAsia="等线" w:hAnsi="Times New Roman" w:cs="Times New Roman" w:hint="eastAsia"/>
                <w:kern w:val="0"/>
                <w:sz w:val="20"/>
                <w:szCs w:val="20"/>
              </w:rPr>
              <w:t>)Fe-SACs</w:t>
            </w:r>
          </w:p>
        </w:tc>
        <w:tc>
          <w:tcPr>
            <w:tcW w:w="1185" w:type="dxa"/>
            <w:noWrap/>
            <w:vAlign w:val="center"/>
            <w:hideMark/>
          </w:tcPr>
          <w:p w14:paraId="6FFC4CB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-1293.4728</w:t>
            </w:r>
          </w:p>
        </w:tc>
        <w:tc>
          <w:tcPr>
            <w:tcW w:w="1267" w:type="dxa"/>
            <w:noWrap/>
            <w:vAlign w:val="center"/>
            <w:hideMark/>
          </w:tcPr>
          <w:p w14:paraId="3D181D8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-1308.2833</w:t>
            </w:r>
          </w:p>
        </w:tc>
        <w:tc>
          <w:tcPr>
            <w:tcW w:w="1276" w:type="dxa"/>
            <w:noWrap/>
            <w:vAlign w:val="center"/>
            <w:hideMark/>
          </w:tcPr>
          <w:p w14:paraId="61310F5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-1299.1433</w:t>
            </w:r>
          </w:p>
        </w:tc>
        <w:tc>
          <w:tcPr>
            <w:tcW w:w="1248" w:type="dxa"/>
            <w:noWrap/>
            <w:vAlign w:val="center"/>
            <w:hideMark/>
          </w:tcPr>
          <w:p w14:paraId="32276EC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-1303.8073</w:t>
            </w:r>
          </w:p>
        </w:tc>
        <w:tc>
          <w:tcPr>
            <w:tcW w:w="1236" w:type="dxa"/>
            <w:noWrap/>
            <w:vAlign w:val="center"/>
            <w:hideMark/>
          </w:tcPr>
          <w:p w14:paraId="2DD0A14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-1293.4728</w:t>
            </w:r>
          </w:p>
        </w:tc>
      </w:tr>
      <w:tr w:rsidR="007F0814" w:rsidRPr="007F0814" w14:paraId="7D76A191" w14:textId="77777777" w:rsidTr="008E41C5">
        <w:trPr>
          <w:trHeight w:val="340"/>
        </w:trPr>
        <w:tc>
          <w:tcPr>
            <w:tcW w:w="1105" w:type="dxa"/>
            <w:noWrap/>
            <w:vAlign w:val="center"/>
            <w:hideMark/>
          </w:tcPr>
          <w:p w14:paraId="0E9C026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ZPE</w:t>
            </w:r>
            <w:r w:rsidRPr="007F0814">
              <w:rPr>
                <w:rFonts w:ascii="Times New Roman" w:eastAsia="等线" w:hAnsi="Times New Roman" w:cs="Times New Roman"/>
                <w:kern w:val="0"/>
                <w:sz w:val="20"/>
                <w:szCs w:val="20"/>
              </w:rPr>
              <w:t>/eV</w:t>
            </w:r>
          </w:p>
        </w:tc>
        <w:tc>
          <w:tcPr>
            <w:tcW w:w="969" w:type="dxa"/>
            <w:vMerge/>
            <w:vAlign w:val="center"/>
            <w:hideMark/>
          </w:tcPr>
          <w:p w14:paraId="1213FF2F"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24316D8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17441B3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0.4328</w:t>
            </w:r>
          </w:p>
        </w:tc>
        <w:tc>
          <w:tcPr>
            <w:tcW w:w="1276" w:type="dxa"/>
            <w:noWrap/>
            <w:vAlign w:val="center"/>
            <w:hideMark/>
          </w:tcPr>
          <w:p w14:paraId="2AD46C1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0.0718</w:t>
            </w:r>
          </w:p>
        </w:tc>
        <w:tc>
          <w:tcPr>
            <w:tcW w:w="1248" w:type="dxa"/>
            <w:noWrap/>
            <w:vAlign w:val="center"/>
            <w:hideMark/>
          </w:tcPr>
          <w:p w14:paraId="32436BC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0.3561</w:t>
            </w:r>
          </w:p>
        </w:tc>
        <w:tc>
          <w:tcPr>
            <w:tcW w:w="1236" w:type="dxa"/>
            <w:noWrap/>
            <w:vAlign w:val="center"/>
            <w:hideMark/>
          </w:tcPr>
          <w:p w14:paraId="5F8B48D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225D982C" w14:textId="77777777" w:rsidTr="008E41C5">
        <w:trPr>
          <w:trHeight w:val="340"/>
        </w:trPr>
        <w:tc>
          <w:tcPr>
            <w:tcW w:w="1105" w:type="dxa"/>
            <w:noWrap/>
            <w:vAlign w:val="center"/>
            <w:hideMark/>
          </w:tcPr>
          <w:p w14:paraId="4B2137B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TS</w:t>
            </w:r>
            <w:r w:rsidRPr="007F0814">
              <w:rPr>
                <w:rFonts w:ascii="Times New Roman" w:eastAsia="等线" w:hAnsi="Times New Roman" w:cs="Times New Roman"/>
                <w:kern w:val="0"/>
                <w:sz w:val="20"/>
                <w:szCs w:val="20"/>
              </w:rPr>
              <w:t>/eV</w:t>
            </w:r>
          </w:p>
        </w:tc>
        <w:tc>
          <w:tcPr>
            <w:tcW w:w="969" w:type="dxa"/>
            <w:vMerge/>
            <w:vAlign w:val="center"/>
            <w:hideMark/>
          </w:tcPr>
          <w:p w14:paraId="5463C4BE"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127F95A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439BE47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0.1979</w:t>
            </w:r>
          </w:p>
        </w:tc>
        <w:tc>
          <w:tcPr>
            <w:tcW w:w="1276" w:type="dxa"/>
            <w:noWrap/>
            <w:vAlign w:val="center"/>
            <w:hideMark/>
          </w:tcPr>
          <w:p w14:paraId="4E9915D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0.0584</w:t>
            </w:r>
          </w:p>
        </w:tc>
        <w:tc>
          <w:tcPr>
            <w:tcW w:w="1248" w:type="dxa"/>
            <w:noWrap/>
            <w:vAlign w:val="center"/>
            <w:hideMark/>
          </w:tcPr>
          <w:p w14:paraId="61E83DD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0.0870</w:t>
            </w:r>
          </w:p>
        </w:tc>
        <w:tc>
          <w:tcPr>
            <w:tcW w:w="1236" w:type="dxa"/>
            <w:noWrap/>
            <w:vAlign w:val="center"/>
            <w:hideMark/>
          </w:tcPr>
          <w:p w14:paraId="259A0FD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5F7C4276" w14:textId="77777777" w:rsidTr="008E41C5">
        <w:trPr>
          <w:trHeight w:val="340"/>
        </w:trPr>
        <w:tc>
          <w:tcPr>
            <w:tcW w:w="1105" w:type="dxa"/>
            <w:noWrap/>
            <w:vAlign w:val="center"/>
            <w:hideMark/>
          </w:tcPr>
          <w:p w14:paraId="7BA3A24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4F948263"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0F5AE3A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-1316.9928</w:t>
            </w:r>
          </w:p>
        </w:tc>
        <w:tc>
          <w:tcPr>
            <w:tcW w:w="1267" w:type="dxa"/>
            <w:noWrap/>
            <w:vAlign w:val="center"/>
            <w:hideMark/>
          </w:tcPr>
          <w:p w14:paraId="2CDCA01D"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-1318.2484</w:t>
            </w:r>
          </w:p>
        </w:tc>
        <w:tc>
          <w:tcPr>
            <w:tcW w:w="1276" w:type="dxa"/>
            <w:noWrap/>
            <w:vAlign w:val="center"/>
            <w:hideMark/>
          </w:tcPr>
          <w:p w14:paraId="26F74A9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-1320.1499</w:t>
            </w:r>
          </w:p>
        </w:tc>
        <w:tc>
          <w:tcPr>
            <w:tcW w:w="1248" w:type="dxa"/>
            <w:noWrap/>
            <w:vAlign w:val="center"/>
            <w:hideMark/>
          </w:tcPr>
          <w:p w14:paraId="77F50BF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-1321.1582</w:t>
            </w:r>
          </w:p>
        </w:tc>
        <w:tc>
          <w:tcPr>
            <w:tcW w:w="1236" w:type="dxa"/>
            <w:noWrap/>
            <w:vAlign w:val="center"/>
            <w:hideMark/>
          </w:tcPr>
          <w:p w14:paraId="0EDA15A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-1321.9128</w:t>
            </w:r>
          </w:p>
        </w:tc>
      </w:tr>
      <w:tr w:rsidR="007F0814" w:rsidRPr="007F0814" w14:paraId="56193A8C" w14:textId="77777777" w:rsidTr="008E41C5">
        <w:trPr>
          <w:trHeight w:val="340"/>
        </w:trPr>
        <w:tc>
          <w:tcPr>
            <w:tcW w:w="1105" w:type="dxa"/>
            <w:noWrap/>
            <w:vAlign w:val="center"/>
            <w:hideMark/>
          </w:tcPr>
          <w:p w14:paraId="3D0E909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Δ</w:t>
            </w: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72CCF37F"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3BA653C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4.9200</w:t>
            </w:r>
          </w:p>
        </w:tc>
        <w:tc>
          <w:tcPr>
            <w:tcW w:w="1267" w:type="dxa"/>
            <w:noWrap/>
            <w:vAlign w:val="bottom"/>
            <w:hideMark/>
          </w:tcPr>
          <w:p w14:paraId="76E826C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3.6644</w:t>
            </w:r>
          </w:p>
        </w:tc>
        <w:tc>
          <w:tcPr>
            <w:tcW w:w="1276" w:type="dxa"/>
            <w:noWrap/>
            <w:vAlign w:val="bottom"/>
            <w:hideMark/>
          </w:tcPr>
          <w:p w14:paraId="43253A7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1.7629</w:t>
            </w:r>
          </w:p>
        </w:tc>
        <w:tc>
          <w:tcPr>
            <w:tcW w:w="1248" w:type="dxa"/>
            <w:noWrap/>
            <w:vAlign w:val="bottom"/>
            <w:hideMark/>
          </w:tcPr>
          <w:p w14:paraId="0641103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0.7546</w:t>
            </w:r>
          </w:p>
        </w:tc>
        <w:tc>
          <w:tcPr>
            <w:tcW w:w="1236" w:type="dxa"/>
            <w:noWrap/>
            <w:vAlign w:val="bottom"/>
            <w:hideMark/>
          </w:tcPr>
          <w:p w14:paraId="091718A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26376672" w14:textId="77777777" w:rsidTr="008E41C5">
        <w:trPr>
          <w:trHeight w:val="340"/>
        </w:trPr>
        <w:tc>
          <w:tcPr>
            <w:tcW w:w="1105" w:type="dxa"/>
            <w:noWrap/>
            <w:vAlign w:val="center"/>
            <w:hideMark/>
          </w:tcPr>
          <w:p w14:paraId="20E7E71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U</w:t>
            </w:r>
            <w:r w:rsidRPr="007F0814">
              <w:rPr>
                <w:rFonts w:ascii="Times New Roman" w:eastAsia="等线" w:hAnsi="Times New Roman" w:cs="Times New Roman"/>
                <w:kern w:val="0"/>
                <w:sz w:val="20"/>
                <w:szCs w:val="20"/>
              </w:rPr>
              <w:t>=1.23 V</w:t>
            </w:r>
          </w:p>
        </w:tc>
        <w:tc>
          <w:tcPr>
            <w:tcW w:w="969" w:type="dxa"/>
            <w:vMerge/>
            <w:vAlign w:val="center"/>
            <w:hideMark/>
          </w:tcPr>
          <w:p w14:paraId="7B98920D"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2727E7D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bottom"/>
            <w:hideMark/>
          </w:tcPr>
          <w:p w14:paraId="40F7264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-0.0256</w:t>
            </w:r>
          </w:p>
        </w:tc>
        <w:tc>
          <w:tcPr>
            <w:tcW w:w="1276" w:type="dxa"/>
            <w:noWrap/>
            <w:vAlign w:val="bottom"/>
            <w:hideMark/>
          </w:tcPr>
          <w:p w14:paraId="6483A06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-0.6971</w:t>
            </w:r>
          </w:p>
        </w:tc>
        <w:tc>
          <w:tcPr>
            <w:tcW w:w="1248" w:type="dxa"/>
            <w:noWrap/>
            <w:vAlign w:val="bottom"/>
            <w:hideMark/>
          </w:tcPr>
          <w:p w14:paraId="28AE1F0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-0.4754</w:t>
            </w:r>
          </w:p>
        </w:tc>
        <w:tc>
          <w:tcPr>
            <w:tcW w:w="1236" w:type="dxa"/>
            <w:noWrap/>
            <w:vAlign w:val="bottom"/>
            <w:hideMark/>
          </w:tcPr>
          <w:p w14:paraId="3AE960E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507695CE" w14:textId="77777777" w:rsidTr="008E41C5">
        <w:trPr>
          <w:trHeight w:val="340"/>
        </w:trPr>
        <w:tc>
          <w:tcPr>
            <w:tcW w:w="1105" w:type="dxa"/>
            <w:noWrap/>
            <w:vAlign w:val="center"/>
            <w:hideMark/>
          </w:tcPr>
          <w:p w14:paraId="3661E5CD"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E</w:t>
            </w:r>
            <w:r w:rsidRPr="007F0814">
              <w:rPr>
                <w:rFonts w:ascii="Times New Roman" w:eastAsia="等线" w:hAnsi="Times New Roman" w:cs="Times New Roman"/>
                <w:kern w:val="0"/>
                <w:sz w:val="20"/>
                <w:szCs w:val="20"/>
              </w:rPr>
              <w:t>/eV</w:t>
            </w:r>
          </w:p>
        </w:tc>
        <w:tc>
          <w:tcPr>
            <w:tcW w:w="969" w:type="dxa"/>
            <w:vMerge w:val="restart"/>
            <w:noWrap/>
            <w:vAlign w:val="center"/>
            <w:hideMark/>
          </w:tcPr>
          <w:p w14:paraId="64B9C0C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Ir</w:t>
            </w:r>
            <w:r w:rsidRPr="007F0814">
              <w:rPr>
                <w:rFonts w:ascii="Times New Roman" w:eastAsia="等线" w:hAnsi="Times New Roman" w:cs="Times New Roman" w:hint="eastAsia"/>
                <w:kern w:val="0"/>
                <w:sz w:val="20"/>
                <w:szCs w:val="20"/>
              </w:rPr>
              <w:t>(Fe)-SACs</w:t>
            </w:r>
          </w:p>
        </w:tc>
        <w:tc>
          <w:tcPr>
            <w:tcW w:w="1185" w:type="dxa"/>
            <w:noWrap/>
            <w:vAlign w:val="center"/>
            <w:hideMark/>
          </w:tcPr>
          <w:p w14:paraId="4524EA2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-1294.3531</w:t>
            </w:r>
          </w:p>
        </w:tc>
        <w:tc>
          <w:tcPr>
            <w:tcW w:w="1267" w:type="dxa"/>
            <w:noWrap/>
            <w:vAlign w:val="center"/>
            <w:hideMark/>
          </w:tcPr>
          <w:p w14:paraId="3436E66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-1308.9473</w:t>
            </w:r>
          </w:p>
        </w:tc>
        <w:tc>
          <w:tcPr>
            <w:tcW w:w="1276" w:type="dxa"/>
            <w:noWrap/>
            <w:vAlign w:val="center"/>
            <w:hideMark/>
          </w:tcPr>
          <w:p w14:paraId="3931E54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-1299.7478</w:t>
            </w:r>
          </w:p>
        </w:tc>
        <w:tc>
          <w:tcPr>
            <w:tcW w:w="1248" w:type="dxa"/>
            <w:noWrap/>
            <w:vAlign w:val="center"/>
            <w:hideMark/>
          </w:tcPr>
          <w:p w14:paraId="4A35587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-1304.5580</w:t>
            </w:r>
          </w:p>
        </w:tc>
        <w:tc>
          <w:tcPr>
            <w:tcW w:w="1236" w:type="dxa"/>
            <w:noWrap/>
            <w:vAlign w:val="center"/>
            <w:hideMark/>
          </w:tcPr>
          <w:p w14:paraId="7B8FA33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-1294.3531</w:t>
            </w:r>
          </w:p>
        </w:tc>
      </w:tr>
      <w:tr w:rsidR="007F0814" w:rsidRPr="007F0814" w14:paraId="711758B7" w14:textId="77777777" w:rsidTr="008E41C5">
        <w:trPr>
          <w:trHeight w:val="340"/>
        </w:trPr>
        <w:tc>
          <w:tcPr>
            <w:tcW w:w="1105" w:type="dxa"/>
            <w:noWrap/>
            <w:vAlign w:val="center"/>
            <w:hideMark/>
          </w:tcPr>
          <w:p w14:paraId="705DEBA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ZPE</w:t>
            </w:r>
            <w:r w:rsidRPr="007F0814">
              <w:rPr>
                <w:rFonts w:ascii="Times New Roman" w:eastAsia="等线" w:hAnsi="Times New Roman" w:cs="Times New Roman"/>
                <w:kern w:val="0"/>
                <w:sz w:val="20"/>
                <w:szCs w:val="20"/>
              </w:rPr>
              <w:t>/eV</w:t>
            </w:r>
          </w:p>
        </w:tc>
        <w:tc>
          <w:tcPr>
            <w:tcW w:w="969" w:type="dxa"/>
            <w:vMerge/>
            <w:vAlign w:val="center"/>
            <w:hideMark/>
          </w:tcPr>
          <w:p w14:paraId="5E26747B"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044F749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7739946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0.4383</w:t>
            </w:r>
          </w:p>
        </w:tc>
        <w:tc>
          <w:tcPr>
            <w:tcW w:w="1276" w:type="dxa"/>
            <w:noWrap/>
            <w:vAlign w:val="center"/>
            <w:hideMark/>
          </w:tcPr>
          <w:p w14:paraId="76FE5C4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0.0725</w:t>
            </w:r>
          </w:p>
        </w:tc>
        <w:tc>
          <w:tcPr>
            <w:tcW w:w="1248" w:type="dxa"/>
            <w:noWrap/>
            <w:vAlign w:val="center"/>
            <w:hideMark/>
          </w:tcPr>
          <w:p w14:paraId="1726E03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0.3581</w:t>
            </w:r>
          </w:p>
        </w:tc>
        <w:tc>
          <w:tcPr>
            <w:tcW w:w="1236" w:type="dxa"/>
            <w:noWrap/>
            <w:vAlign w:val="center"/>
            <w:hideMark/>
          </w:tcPr>
          <w:p w14:paraId="49738DE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2538A24A" w14:textId="77777777" w:rsidTr="008E41C5">
        <w:trPr>
          <w:trHeight w:val="340"/>
        </w:trPr>
        <w:tc>
          <w:tcPr>
            <w:tcW w:w="1105" w:type="dxa"/>
            <w:noWrap/>
            <w:vAlign w:val="center"/>
            <w:hideMark/>
          </w:tcPr>
          <w:p w14:paraId="27B34C1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TS</w:t>
            </w:r>
            <w:r w:rsidRPr="007F0814">
              <w:rPr>
                <w:rFonts w:ascii="Times New Roman" w:eastAsia="等线" w:hAnsi="Times New Roman" w:cs="Times New Roman"/>
                <w:kern w:val="0"/>
                <w:sz w:val="20"/>
                <w:szCs w:val="20"/>
              </w:rPr>
              <w:t>/eV</w:t>
            </w:r>
          </w:p>
        </w:tc>
        <w:tc>
          <w:tcPr>
            <w:tcW w:w="969" w:type="dxa"/>
            <w:vMerge/>
            <w:vAlign w:val="center"/>
            <w:hideMark/>
          </w:tcPr>
          <w:p w14:paraId="247B89BE"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3260010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2813926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0.1813</w:t>
            </w:r>
          </w:p>
        </w:tc>
        <w:tc>
          <w:tcPr>
            <w:tcW w:w="1276" w:type="dxa"/>
            <w:noWrap/>
            <w:vAlign w:val="center"/>
            <w:hideMark/>
          </w:tcPr>
          <w:p w14:paraId="11E449B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0.0559</w:t>
            </w:r>
          </w:p>
        </w:tc>
        <w:tc>
          <w:tcPr>
            <w:tcW w:w="1248" w:type="dxa"/>
            <w:noWrap/>
            <w:vAlign w:val="center"/>
            <w:hideMark/>
          </w:tcPr>
          <w:p w14:paraId="7DEDCD1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0.0840</w:t>
            </w:r>
          </w:p>
        </w:tc>
        <w:tc>
          <w:tcPr>
            <w:tcW w:w="1236" w:type="dxa"/>
            <w:noWrap/>
            <w:vAlign w:val="center"/>
            <w:hideMark/>
          </w:tcPr>
          <w:p w14:paraId="26E11D9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11275632" w14:textId="77777777" w:rsidTr="008E41C5">
        <w:trPr>
          <w:trHeight w:val="340"/>
        </w:trPr>
        <w:tc>
          <w:tcPr>
            <w:tcW w:w="1105" w:type="dxa"/>
            <w:noWrap/>
            <w:vAlign w:val="center"/>
            <w:hideMark/>
          </w:tcPr>
          <w:p w14:paraId="08B6BD7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658F23C5"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3F5C167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-1317.8731</w:t>
            </w:r>
          </w:p>
        </w:tc>
        <w:tc>
          <w:tcPr>
            <w:tcW w:w="1267" w:type="dxa"/>
            <w:noWrap/>
            <w:vAlign w:val="center"/>
            <w:hideMark/>
          </w:tcPr>
          <w:p w14:paraId="4AD7455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-1318.8904</w:t>
            </w:r>
          </w:p>
        </w:tc>
        <w:tc>
          <w:tcPr>
            <w:tcW w:w="1276" w:type="dxa"/>
            <w:noWrap/>
            <w:vAlign w:val="center"/>
            <w:hideMark/>
          </w:tcPr>
          <w:p w14:paraId="3F8B566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-1320.7512</w:t>
            </w:r>
          </w:p>
        </w:tc>
        <w:tc>
          <w:tcPr>
            <w:tcW w:w="1248" w:type="dxa"/>
            <w:noWrap/>
            <w:vAlign w:val="center"/>
            <w:hideMark/>
          </w:tcPr>
          <w:p w14:paraId="5F7F3BD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-1321.9039</w:t>
            </w:r>
          </w:p>
        </w:tc>
        <w:tc>
          <w:tcPr>
            <w:tcW w:w="1236" w:type="dxa"/>
            <w:noWrap/>
            <w:vAlign w:val="center"/>
            <w:hideMark/>
          </w:tcPr>
          <w:p w14:paraId="2F2748F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-1322.7931</w:t>
            </w:r>
          </w:p>
        </w:tc>
      </w:tr>
      <w:tr w:rsidR="007F0814" w:rsidRPr="007F0814" w14:paraId="2BCCA3EA" w14:textId="77777777" w:rsidTr="008E41C5">
        <w:trPr>
          <w:trHeight w:val="340"/>
        </w:trPr>
        <w:tc>
          <w:tcPr>
            <w:tcW w:w="1105" w:type="dxa"/>
            <w:noWrap/>
            <w:vAlign w:val="center"/>
            <w:hideMark/>
          </w:tcPr>
          <w:p w14:paraId="2D22788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Δ</w:t>
            </w: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1E77C8DD"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746181A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4.9200</w:t>
            </w:r>
          </w:p>
        </w:tc>
        <w:tc>
          <w:tcPr>
            <w:tcW w:w="1267" w:type="dxa"/>
            <w:noWrap/>
            <w:vAlign w:val="bottom"/>
            <w:hideMark/>
          </w:tcPr>
          <w:p w14:paraId="5BB6D1E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3.9027</w:t>
            </w:r>
          </w:p>
        </w:tc>
        <w:tc>
          <w:tcPr>
            <w:tcW w:w="1276" w:type="dxa"/>
            <w:noWrap/>
            <w:vAlign w:val="bottom"/>
            <w:hideMark/>
          </w:tcPr>
          <w:p w14:paraId="0FA08C94"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2.0419</w:t>
            </w:r>
          </w:p>
        </w:tc>
        <w:tc>
          <w:tcPr>
            <w:tcW w:w="1248" w:type="dxa"/>
            <w:noWrap/>
            <w:vAlign w:val="bottom"/>
            <w:hideMark/>
          </w:tcPr>
          <w:p w14:paraId="1D3DB99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0.8892</w:t>
            </w:r>
          </w:p>
        </w:tc>
        <w:tc>
          <w:tcPr>
            <w:tcW w:w="1236" w:type="dxa"/>
            <w:noWrap/>
            <w:vAlign w:val="bottom"/>
            <w:hideMark/>
          </w:tcPr>
          <w:p w14:paraId="6404EB8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239979B5" w14:textId="77777777" w:rsidTr="008E41C5">
        <w:trPr>
          <w:trHeight w:val="340"/>
        </w:trPr>
        <w:tc>
          <w:tcPr>
            <w:tcW w:w="1105" w:type="dxa"/>
            <w:noWrap/>
            <w:vAlign w:val="center"/>
            <w:hideMark/>
          </w:tcPr>
          <w:p w14:paraId="64B903E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U</w:t>
            </w:r>
            <w:r w:rsidRPr="007F0814">
              <w:rPr>
                <w:rFonts w:ascii="Times New Roman" w:eastAsia="等线" w:hAnsi="Times New Roman" w:cs="Times New Roman"/>
                <w:kern w:val="0"/>
                <w:sz w:val="20"/>
                <w:szCs w:val="20"/>
              </w:rPr>
              <w:t>=1.23 V</w:t>
            </w:r>
          </w:p>
        </w:tc>
        <w:tc>
          <w:tcPr>
            <w:tcW w:w="969" w:type="dxa"/>
            <w:vMerge/>
            <w:vAlign w:val="center"/>
            <w:hideMark/>
          </w:tcPr>
          <w:p w14:paraId="28D6873C"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490EE0FD"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bottom"/>
            <w:hideMark/>
          </w:tcPr>
          <w:p w14:paraId="5ADA1BB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0.2127</w:t>
            </w:r>
          </w:p>
        </w:tc>
        <w:tc>
          <w:tcPr>
            <w:tcW w:w="1276" w:type="dxa"/>
            <w:noWrap/>
            <w:vAlign w:val="bottom"/>
            <w:hideMark/>
          </w:tcPr>
          <w:p w14:paraId="7C66BC4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-0.4181</w:t>
            </w:r>
          </w:p>
        </w:tc>
        <w:tc>
          <w:tcPr>
            <w:tcW w:w="1248" w:type="dxa"/>
            <w:noWrap/>
            <w:vAlign w:val="bottom"/>
            <w:hideMark/>
          </w:tcPr>
          <w:p w14:paraId="0C511C54"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-0.3408</w:t>
            </w:r>
          </w:p>
        </w:tc>
        <w:tc>
          <w:tcPr>
            <w:tcW w:w="1236" w:type="dxa"/>
            <w:noWrap/>
            <w:vAlign w:val="bottom"/>
            <w:hideMark/>
          </w:tcPr>
          <w:p w14:paraId="1EB868C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0AD5B337" w14:textId="77777777" w:rsidTr="008E41C5">
        <w:trPr>
          <w:trHeight w:val="340"/>
        </w:trPr>
        <w:tc>
          <w:tcPr>
            <w:tcW w:w="1105" w:type="dxa"/>
            <w:noWrap/>
            <w:vAlign w:val="center"/>
            <w:hideMark/>
          </w:tcPr>
          <w:p w14:paraId="51DEEA8C"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E</w:t>
            </w:r>
            <w:r w:rsidRPr="007F0814">
              <w:rPr>
                <w:rFonts w:ascii="Times New Roman" w:eastAsia="等线" w:hAnsi="Times New Roman" w:cs="Times New Roman"/>
                <w:kern w:val="0"/>
                <w:sz w:val="20"/>
                <w:szCs w:val="20"/>
              </w:rPr>
              <w:t>/eV</w:t>
            </w:r>
          </w:p>
        </w:tc>
        <w:tc>
          <w:tcPr>
            <w:tcW w:w="969" w:type="dxa"/>
            <w:vMerge w:val="restart"/>
            <w:noWrap/>
            <w:vAlign w:val="center"/>
            <w:hideMark/>
          </w:tcPr>
          <w:p w14:paraId="3B80359E" w14:textId="77777777" w:rsidR="00035C59" w:rsidRPr="007F0814" w:rsidRDefault="00035C59" w:rsidP="008E41C5">
            <w:pPr>
              <w:widowControl/>
              <w:jc w:val="center"/>
              <w:rPr>
                <w:rFonts w:ascii="Times New Roman" w:eastAsia="等线" w:hAnsi="Times New Roman" w:cs="Times New Roman"/>
                <w:kern w:val="0"/>
                <w:sz w:val="20"/>
                <w:szCs w:val="20"/>
              </w:rPr>
            </w:pPr>
          </w:p>
          <w:p w14:paraId="6C91C41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hint="eastAsia"/>
                <w:kern w:val="0"/>
                <w:sz w:val="20"/>
                <w:szCs w:val="20"/>
              </w:rPr>
              <w:t>(</w:t>
            </w:r>
            <w:r w:rsidRPr="007F0814">
              <w:rPr>
                <w:rFonts w:ascii="Times New Roman" w:eastAsia="等线" w:hAnsi="Times New Roman" w:cs="Times New Roman"/>
                <w:kern w:val="0"/>
                <w:sz w:val="20"/>
                <w:szCs w:val="20"/>
              </w:rPr>
              <w:t>IrFe</w:t>
            </w:r>
            <w:r w:rsidRPr="007F0814">
              <w:rPr>
                <w:rFonts w:ascii="Times New Roman" w:eastAsia="等线" w:hAnsi="Times New Roman" w:cs="Times New Roman" w:hint="eastAsia"/>
                <w:kern w:val="0"/>
                <w:sz w:val="20"/>
                <w:szCs w:val="20"/>
              </w:rPr>
              <w:t>)-SACs</w:t>
            </w:r>
          </w:p>
        </w:tc>
        <w:tc>
          <w:tcPr>
            <w:tcW w:w="1185" w:type="dxa"/>
            <w:noWrap/>
            <w:vAlign w:val="center"/>
            <w:hideMark/>
          </w:tcPr>
          <w:p w14:paraId="2F1DB9B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-1,277.5261</w:t>
            </w:r>
          </w:p>
        </w:tc>
        <w:tc>
          <w:tcPr>
            <w:tcW w:w="1267" w:type="dxa"/>
            <w:noWrap/>
            <w:vAlign w:val="center"/>
            <w:hideMark/>
          </w:tcPr>
          <w:p w14:paraId="2269B2D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-1,292.1958</w:t>
            </w:r>
          </w:p>
        </w:tc>
        <w:tc>
          <w:tcPr>
            <w:tcW w:w="1276" w:type="dxa"/>
            <w:noWrap/>
            <w:vAlign w:val="center"/>
            <w:hideMark/>
          </w:tcPr>
          <w:p w14:paraId="4BFDA48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-1,283.0426</w:t>
            </w:r>
          </w:p>
        </w:tc>
        <w:tc>
          <w:tcPr>
            <w:tcW w:w="1248" w:type="dxa"/>
            <w:noWrap/>
            <w:vAlign w:val="center"/>
            <w:hideMark/>
          </w:tcPr>
          <w:p w14:paraId="5C9E06D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-1,287.7440</w:t>
            </w:r>
          </w:p>
        </w:tc>
        <w:tc>
          <w:tcPr>
            <w:tcW w:w="1236" w:type="dxa"/>
            <w:noWrap/>
            <w:vAlign w:val="center"/>
            <w:hideMark/>
          </w:tcPr>
          <w:p w14:paraId="3579559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-1,277.5261</w:t>
            </w:r>
          </w:p>
        </w:tc>
      </w:tr>
      <w:tr w:rsidR="007F0814" w:rsidRPr="007F0814" w14:paraId="5A54F31A" w14:textId="77777777" w:rsidTr="008E41C5">
        <w:trPr>
          <w:trHeight w:val="340"/>
        </w:trPr>
        <w:tc>
          <w:tcPr>
            <w:tcW w:w="1105" w:type="dxa"/>
            <w:noWrap/>
            <w:vAlign w:val="center"/>
            <w:hideMark/>
          </w:tcPr>
          <w:p w14:paraId="4348F64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ZPE</w:t>
            </w:r>
            <w:r w:rsidRPr="007F0814">
              <w:rPr>
                <w:rFonts w:ascii="Times New Roman" w:eastAsia="等线" w:hAnsi="Times New Roman" w:cs="Times New Roman"/>
                <w:kern w:val="0"/>
                <w:sz w:val="20"/>
                <w:szCs w:val="20"/>
              </w:rPr>
              <w:t>/eV</w:t>
            </w:r>
          </w:p>
        </w:tc>
        <w:tc>
          <w:tcPr>
            <w:tcW w:w="969" w:type="dxa"/>
            <w:vMerge/>
            <w:vAlign w:val="center"/>
            <w:hideMark/>
          </w:tcPr>
          <w:p w14:paraId="611D15ED"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33DF02E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0D7F6802"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0.4506</w:t>
            </w:r>
          </w:p>
        </w:tc>
        <w:tc>
          <w:tcPr>
            <w:tcW w:w="1276" w:type="dxa"/>
            <w:noWrap/>
            <w:vAlign w:val="center"/>
            <w:hideMark/>
          </w:tcPr>
          <w:p w14:paraId="6BC5D384"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0.0718</w:t>
            </w:r>
          </w:p>
        </w:tc>
        <w:tc>
          <w:tcPr>
            <w:tcW w:w="1248" w:type="dxa"/>
            <w:noWrap/>
            <w:vAlign w:val="center"/>
            <w:hideMark/>
          </w:tcPr>
          <w:p w14:paraId="1F50510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0.3596</w:t>
            </w:r>
          </w:p>
        </w:tc>
        <w:tc>
          <w:tcPr>
            <w:tcW w:w="1236" w:type="dxa"/>
            <w:noWrap/>
            <w:vAlign w:val="center"/>
            <w:hideMark/>
          </w:tcPr>
          <w:p w14:paraId="67419744"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3B1DE240" w14:textId="77777777" w:rsidTr="008E41C5">
        <w:trPr>
          <w:trHeight w:val="340"/>
        </w:trPr>
        <w:tc>
          <w:tcPr>
            <w:tcW w:w="1105" w:type="dxa"/>
            <w:noWrap/>
            <w:vAlign w:val="center"/>
            <w:hideMark/>
          </w:tcPr>
          <w:p w14:paraId="07FF1FC4"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TS</w:t>
            </w:r>
            <w:r w:rsidRPr="007F0814">
              <w:rPr>
                <w:rFonts w:ascii="Times New Roman" w:eastAsia="等线" w:hAnsi="Times New Roman" w:cs="Times New Roman"/>
                <w:kern w:val="0"/>
                <w:sz w:val="20"/>
                <w:szCs w:val="20"/>
              </w:rPr>
              <w:t>/eV</w:t>
            </w:r>
          </w:p>
        </w:tc>
        <w:tc>
          <w:tcPr>
            <w:tcW w:w="969" w:type="dxa"/>
            <w:vMerge/>
            <w:vAlign w:val="center"/>
            <w:hideMark/>
          </w:tcPr>
          <w:p w14:paraId="61724438"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77B0040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center"/>
            <w:hideMark/>
          </w:tcPr>
          <w:p w14:paraId="3696E7F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0.1661</w:t>
            </w:r>
          </w:p>
        </w:tc>
        <w:tc>
          <w:tcPr>
            <w:tcW w:w="1276" w:type="dxa"/>
            <w:noWrap/>
            <w:vAlign w:val="center"/>
            <w:hideMark/>
          </w:tcPr>
          <w:p w14:paraId="564DD8C1"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0.0578</w:t>
            </w:r>
          </w:p>
        </w:tc>
        <w:tc>
          <w:tcPr>
            <w:tcW w:w="1248" w:type="dxa"/>
            <w:noWrap/>
            <w:vAlign w:val="center"/>
            <w:hideMark/>
          </w:tcPr>
          <w:p w14:paraId="03813EC8"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0.0840</w:t>
            </w:r>
          </w:p>
        </w:tc>
        <w:tc>
          <w:tcPr>
            <w:tcW w:w="1236" w:type="dxa"/>
            <w:noWrap/>
            <w:vAlign w:val="center"/>
            <w:hideMark/>
          </w:tcPr>
          <w:p w14:paraId="105229E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4CCF8CDF" w14:textId="77777777" w:rsidTr="008E41C5">
        <w:trPr>
          <w:trHeight w:val="340"/>
        </w:trPr>
        <w:tc>
          <w:tcPr>
            <w:tcW w:w="1105" w:type="dxa"/>
            <w:noWrap/>
            <w:vAlign w:val="center"/>
            <w:hideMark/>
          </w:tcPr>
          <w:p w14:paraId="047D839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5E2E4FF5"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center"/>
            <w:hideMark/>
          </w:tcPr>
          <w:p w14:paraId="31BE5FDE"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-1,301.0461</w:t>
            </w:r>
          </w:p>
        </w:tc>
        <w:tc>
          <w:tcPr>
            <w:tcW w:w="1267" w:type="dxa"/>
            <w:noWrap/>
            <w:vAlign w:val="center"/>
            <w:hideMark/>
          </w:tcPr>
          <w:p w14:paraId="6F7096C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-1,302.1113</w:t>
            </w:r>
          </w:p>
        </w:tc>
        <w:tc>
          <w:tcPr>
            <w:tcW w:w="1276" w:type="dxa"/>
            <w:noWrap/>
            <w:vAlign w:val="center"/>
            <w:hideMark/>
          </w:tcPr>
          <w:p w14:paraId="4D54FC93"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-1,304.0485</w:t>
            </w:r>
          </w:p>
        </w:tc>
        <w:tc>
          <w:tcPr>
            <w:tcW w:w="1248" w:type="dxa"/>
            <w:noWrap/>
            <w:vAlign w:val="center"/>
            <w:hideMark/>
          </w:tcPr>
          <w:p w14:paraId="506A7ABA"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-1,305.0883</w:t>
            </w:r>
          </w:p>
        </w:tc>
        <w:tc>
          <w:tcPr>
            <w:tcW w:w="1236" w:type="dxa"/>
            <w:noWrap/>
            <w:vAlign w:val="center"/>
            <w:hideMark/>
          </w:tcPr>
          <w:p w14:paraId="1FF31DE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-1,305.9661</w:t>
            </w:r>
          </w:p>
        </w:tc>
      </w:tr>
      <w:tr w:rsidR="007F0814" w:rsidRPr="007F0814" w14:paraId="1CE68886" w14:textId="77777777" w:rsidTr="008E41C5">
        <w:trPr>
          <w:trHeight w:val="340"/>
        </w:trPr>
        <w:tc>
          <w:tcPr>
            <w:tcW w:w="1105" w:type="dxa"/>
            <w:noWrap/>
            <w:vAlign w:val="center"/>
            <w:hideMark/>
          </w:tcPr>
          <w:p w14:paraId="515C324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Δ</w:t>
            </w:r>
            <w:r w:rsidRPr="007F0814">
              <w:rPr>
                <w:rFonts w:ascii="Times New Roman" w:eastAsia="等线" w:hAnsi="Times New Roman" w:cs="Times New Roman"/>
                <w:i/>
                <w:iCs/>
                <w:kern w:val="0"/>
                <w:sz w:val="20"/>
                <w:szCs w:val="20"/>
              </w:rPr>
              <w:t>G</w:t>
            </w:r>
            <w:r w:rsidRPr="007F0814">
              <w:rPr>
                <w:rFonts w:ascii="Times New Roman" w:eastAsia="等线" w:hAnsi="Times New Roman" w:cs="Times New Roman"/>
                <w:kern w:val="0"/>
                <w:sz w:val="20"/>
                <w:szCs w:val="20"/>
              </w:rPr>
              <w:t>/eV</w:t>
            </w:r>
          </w:p>
        </w:tc>
        <w:tc>
          <w:tcPr>
            <w:tcW w:w="969" w:type="dxa"/>
            <w:vMerge/>
            <w:vAlign w:val="center"/>
            <w:hideMark/>
          </w:tcPr>
          <w:p w14:paraId="5902DEBC"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5E27AA9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4.9200</w:t>
            </w:r>
          </w:p>
        </w:tc>
        <w:tc>
          <w:tcPr>
            <w:tcW w:w="1267" w:type="dxa"/>
            <w:noWrap/>
            <w:vAlign w:val="bottom"/>
            <w:hideMark/>
          </w:tcPr>
          <w:p w14:paraId="32C72F1B"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3.8548</w:t>
            </w:r>
          </w:p>
        </w:tc>
        <w:tc>
          <w:tcPr>
            <w:tcW w:w="1276" w:type="dxa"/>
            <w:noWrap/>
            <w:vAlign w:val="bottom"/>
            <w:hideMark/>
          </w:tcPr>
          <w:p w14:paraId="1E66DBA7"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1.9176</w:t>
            </w:r>
          </w:p>
        </w:tc>
        <w:tc>
          <w:tcPr>
            <w:tcW w:w="1248" w:type="dxa"/>
            <w:noWrap/>
            <w:vAlign w:val="bottom"/>
            <w:hideMark/>
          </w:tcPr>
          <w:p w14:paraId="6B055C0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0.8778</w:t>
            </w:r>
          </w:p>
        </w:tc>
        <w:tc>
          <w:tcPr>
            <w:tcW w:w="1236" w:type="dxa"/>
            <w:noWrap/>
            <w:vAlign w:val="bottom"/>
            <w:hideMark/>
          </w:tcPr>
          <w:p w14:paraId="47A8418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r w:rsidR="007F0814" w:rsidRPr="007F0814" w14:paraId="6E79D327" w14:textId="77777777" w:rsidTr="008E41C5">
        <w:trPr>
          <w:trHeight w:val="340"/>
        </w:trPr>
        <w:tc>
          <w:tcPr>
            <w:tcW w:w="1105" w:type="dxa"/>
            <w:noWrap/>
            <w:vAlign w:val="center"/>
            <w:hideMark/>
          </w:tcPr>
          <w:p w14:paraId="53104429"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i/>
                <w:iCs/>
                <w:kern w:val="0"/>
                <w:sz w:val="20"/>
                <w:szCs w:val="20"/>
              </w:rPr>
              <w:t>U</w:t>
            </w:r>
            <w:r w:rsidRPr="007F0814">
              <w:rPr>
                <w:rFonts w:ascii="Times New Roman" w:eastAsia="等线" w:hAnsi="Times New Roman" w:cs="Times New Roman"/>
                <w:kern w:val="0"/>
                <w:sz w:val="20"/>
                <w:szCs w:val="20"/>
              </w:rPr>
              <w:t>=1.23 V</w:t>
            </w:r>
          </w:p>
        </w:tc>
        <w:tc>
          <w:tcPr>
            <w:tcW w:w="969" w:type="dxa"/>
            <w:vMerge/>
            <w:vAlign w:val="center"/>
            <w:hideMark/>
          </w:tcPr>
          <w:p w14:paraId="3213BDAD" w14:textId="77777777" w:rsidR="00C539F7" w:rsidRPr="007F0814" w:rsidRDefault="00C539F7" w:rsidP="008E41C5">
            <w:pPr>
              <w:widowControl/>
              <w:jc w:val="left"/>
              <w:rPr>
                <w:rFonts w:ascii="Times New Roman" w:eastAsia="等线" w:hAnsi="Times New Roman" w:cs="Times New Roman"/>
                <w:kern w:val="0"/>
                <w:sz w:val="20"/>
                <w:szCs w:val="20"/>
              </w:rPr>
            </w:pPr>
          </w:p>
        </w:tc>
        <w:tc>
          <w:tcPr>
            <w:tcW w:w="1185" w:type="dxa"/>
            <w:noWrap/>
            <w:vAlign w:val="bottom"/>
            <w:hideMark/>
          </w:tcPr>
          <w:p w14:paraId="3A60551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c>
          <w:tcPr>
            <w:tcW w:w="1267" w:type="dxa"/>
            <w:noWrap/>
            <w:vAlign w:val="bottom"/>
            <w:hideMark/>
          </w:tcPr>
          <w:p w14:paraId="1CAD1286"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0.1648</w:t>
            </w:r>
          </w:p>
        </w:tc>
        <w:tc>
          <w:tcPr>
            <w:tcW w:w="1276" w:type="dxa"/>
            <w:noWrap/>
            <w:vAlign w:val="bottom"/>
            <w:hideMark/>
          </w:tcPr>
          <w:p w14:paraId="36AC56E0"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-0.5424</w:t>
            </w:r>
          </w:p>
        </w:tc>
        <w:tc>
          <w:tcPr>
            <w:tcW w:w="1248" w:type="dxa"/>
            <w:noWrap/>
            <w:vAlign w:val="bottom"/>
            <w:hideMark/>
          </w:tcPr>
          <w:p w14:paraId="0C8DB20F"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-0.3522</w:t>
            </w:r>
          </w:p>
        </w:tc>
        <w:tc>
          <w:tcPr>
            <w:tcW w:w="1236" w:type="dxa"/>
            <w:noWrap/>
            <w:vAlign w:val="bottom"/>
            <w:hideMark/>
          </w:tcPr>
          <w:p w14:paraId="32F4A565" w14:textId="77777777" w:rsidR="00C539F7" w:rsidRPr="007F0814" w:rsidRDefault="00C539F7" w:rsidP="008E41C5">
            <w:pPr>
              <w:widowControl/>
              <w:jc w:val="center"/>
              <w:rPr>
                <w:rFonts w:ascii="Times New Roman" w:eastAsia="等线" w:hAnsi="Times New Roman" w:cs="Times New Roman"/>
                <w:kern w:val="0"/>
                <w:sz w:val="20"/>
                <w:szCs w:val="20"/>
              </w:rPr>
            </w:pPr>
            <w:r w:rsidRPr="007F0814">
              <w:rPr>
                <w:rFonts w:ascii="Times New Roman" w:eastAsia="等线" w:hAnsi="Times New Roman" w:cs="Times New Roman"/>
                <w:kern w:val="0"/>
                <w:sz w:val="20"/>
                <w:szCs w:val="20"/>
              </w:rPr>
              <w:t>0.0000</w:t>
            </w:r>
          </w:p>
        </w:tc>
      </w:tr>
    </w:tbl>
    <w:p w14:paraId="3228684B" w14:textId="660E303C" w:rsidR="00035C59" w:rsidRPr="007F0814" w:rsidRDefault="00C539F7" w:rsidP="008C57CE">
      <w:pPr>
        <w:widowControl/>
        <w:spacing w:beforeLines="50" w:before="156" w:afterLines="50" w:after="156"/>
        <w:jc w:val="left"/>
        <w:rPr>
          <w:rFonts w:ascii="Times New Roman" w:hAnsi="Times New Roman" w:cs="Times New Roman"/>
          <w:bCs/>
        </w:rPr>
      </w:pPr>
      <w:r w:rsidRPr="007F0814">
        <w:rPr>
          <w:rFonts w:asciiTheme="minorEastAsia" w:hAnsiTheme="minorEastAsia" w:cs="Times New Roman" w:hint="eastAsia"/>
          <w:b/>
          <w:noProof/>
        </w:rPr>
        <w:drawing>
          <wp:inline distT="0" distB="0" distL="0" distR="0" wp14:anchorId="717C6271" wp14:editId="4BD96E6E">
            <wp:extent cx="5274310" cy="1823085"/>
            <wp:effectExtent l="0" t="0" r="254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11"/>
                    <a:stretch>
                      <a:fillRect/>
                    </a:stretch>
                  </pic:blipFill>
                  <pic:spPr>
                    <a:xfrm>
                      <a:off x="0" y="0"/>
                      <a:ext cx="5274310" cy="1823085"/>
                    </a:xfrm>
                    <a:prstGeom prst="rect">
                      <a:avLst/>
                    </a:prstGeom>
                  </pic:spPr>
                </pic:pic>
              </a:graphicData>
            </a:graphic>
          </wp:inline>
        </w:drawing>
      </w:r>
      <w:r w:rsidRPr="007F0814">
        <w:rPr>
          <w:rFonts w:ascii="Times New Roman" w:hAnsi="Times New Roman" w:cs="Times New Roman" w:hint="eastAsia"/>
          <w:bCs/>
        </w:rPr>
        <w:t xml:space="preserve"> </w:t>
      </w:r>
    </w:p>
    <w:p w14:paraId="55A21651" w14:textId="77777777" w:rsidR="00035C59" w:rsidRPr="007F0814" w:rsidRDefault="00C539F7" w:rsidP="008C57CE">
      <w:pPr>
        <w:widowControl/>
        <w:spacing w:beforeLines="50" w:before="156" w:afterLines="50" w:after="156"/>
        <w:jc w:val="left"/>
        <w:rPr>
          <w:rFonts w:ascii="Times New Roman" w:hAnsi="Times New Roman" w:cs="Times New Roman"/>
          <w:bCs/>
        </w:rPr>
      </w:pPr>
      <w:r w:rsidRPr="007F0814">
        <w:rPr>
          <w:rFonts w:ascii="Times New Roman" w:hAnsi="Times New Roman" w:cs="Times New Roman"/>
          <w:bCs/>
          <w:noProof/>
        </w:rPr>
        <w:drawing>
          <wp:inline distT="0" distB="0" distL="0" distR="0" wp14:anchorId="6F6E42A8" wp14:editId="740018EB">
            <wp:extent cx="5274310" cy="992505"/>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pic:nvPicPr>
                  <pic:blipFill>
                    <a:blip r:embed="rId12"/>
                    <a:stretch>
                      <a:fillRect/>
                    </a:stretch>
                  </pic:blipFill>
                  <pic:spPr>
                    <a:xfrm>
                      <a:off x="0" y="0"/>
                      <a:ext cx="5274310" cy="992505"/>
                    </a:xfrm>
                    <a:prstGeom prst="rect">
                      <a:avLst/>
                    </a:prstGeom>
                  </pic:spPr>
                </pic:pic>
              </a:graphicData>
            </a:graphic>
          </wp:inline>
        </w:drawing>
      </w:r>
    </w:p>
    <w:p w14:paraId="7B7ED73F" w14:textId="31F1DED4" w:rsidR="00035C59" w:rsidRDefault="007F0814" w:rsidP="008C57CE">
      <w:pPr>
        <w:widowControl/>
        <w:spacing w:beforeLines="50" w:before="156" w:afterLines="50" w:after="156"/>
        <w:jc w:val="left"/>
        <w:rPr>
          <w:rFonts w:ascii="Times New Roman" w:hAnsi="Times New Roman" w:cs="Times New Roman"/>
          <w:bCs/>
          <w:sz w:val="24"/>
          <w:szCs w:val="24"/>
        </w:rPr>
      </w:pPr>
      <w:r w:rsidRPr="007F0814">
        <w:rPr>
          <w:rFonts w:ascii="Times New Roman" w:hAnsi="Times New Roman" w:cs="Times New Roman"/>
          <w:b/>
          <w:sz w:val="24"/>
          <w:szCs w:val="24"/>
        </w:rPr>
        <w:t>Fig.</w:t>
      </w:r>
      <w:r w:rsidR="00C539F7" w:rsidRPr="007F0814">
        <w:rPr>
          <w:rFonts w:ascii="Times New Roman" w:hAnsi="Times New Roman" w:cs="Times New Roman"/>
          <w:b/>
          <w:sz w:val="24"/>
          <w:szCs w:val="24"/>
        </w:rPr>
        <w:t xml:space="preserve"> S2</w:t>
      </w:r>
      <w:r w:rsidR="00B3514D" w:rsidRPr="007F0814">
        <w:rPr>
          <w:rFonts w:ascii="Times New Roman" w:hAnsi="Times New Roman" w:cs="Times New Roman"/>
          <w:b/>
          <w:sz w:val="24"/>
          <w:szCs w:val="24"/>
        </w:rPr>
        <w:t xml:space="preserve"> </w:t>
      </w:r>
      <w:r w:rsidR="004C1BCA" w:rsidRPr="007F0814">
        <w:rPr>
          <w:rFonts w:ascii="Times New Roman" w:hAnsi="Times New Roman" w:cs="Times New Roman"/>
          <w:bCs/>
          <w:sz w:val="24"/>
          <w:szCs w:val="24"/>
        </w:rPr>
        <w:t>S</w:t>
      </w:r>
      <w:r w:rsidR="00C539F7" w:rsidRPr="007F0814">
        <w:rPr>
          <w:rFonts w:ascii="Times New Roman" w:hAnsi="Times New Roman" w:cs="Times New Roman"/>
          <w:bCs/>
          <w:sz w:val="24"/>
          <w:szCs w:val="24"/>
        </w:rPr>
        <w:t>tructural diagrams of FeN</w:t>
      </w:r>
      <w:r w:rsidR="00C539F7" w:rsidRPr="007F0814">
        <w:rPr>
          <w:rFonts w:ascii="Times New Roman" w:hAnsi="Times New Roman" w:cs="Times New Roman"/>
          <w:bCs/>
          <w:sz w:val="24"/>
          <w:szCs w:val="24"/>
          <w:vertAlign w:val="subscript"/>
        </w:rPr>
        <w:t>4</w:t>
      </w:r>
      <w:r w:rsidR="00C539F7" w:rsidRPr="007F0814">
        <w:rPr>
          <w:rFonts w:ascii="Times New Roman" w:hAnsi="Times New Roman" w:cs="Times New Roman"/>
          <w:bCs/>
          <w:sz w:val="24"/>
          <w:szCs w:val="24"/>
        </w:rPr>
        <w:t>C</w:t>
      </w:r>
      <w:r w:rsidR="00C539F7" w:rsidRPr="007F0814">
        <w:rPr>
          <w:rFonts w:ascii="Times New Roman" w:hAnsi="Times New Roman" w:cs="Times New Roman"/>
          <w:bCs/>
          <w:sz w:val="24"/>
          <w:szCs w:val="24"/>
          <w:vertAlign w:val="subscript"/>
        </w:rPr>
        <w:t>12</w:t>
      </w:r>
      <w:r w:rsidR="00C539F7" w:rsidRPr="007F0814">
        <w:rPr>
          <w:rFonts w:ascii="Times New Roman" w:hAnsi="Times New Roman" w:cs="Times New Roman"/>
          <w:bCs/>
          <w:sz w:val="24"/>
          <w:szCs w:val="24"/>
        </w:rPr>
        <w:t>, IrFeN</w:t>
      </w:r>
      <w:r w:rsidR="00C539F7" w:rsidRPr="007F0814">
        <w:rPr>
          <w:rFonts w:ascii="Times New Roman" w:hAnsi="Times New Roman" w:cs="Times New Roman"/>
          <w:bCs/>
          <w:sz w:val="24"/>
          <w:szCs w:val="24"/>
          <w:vertAlign w:val="subscript"/>
        </w:rPr>
        <w:t>6</w:t>
      </w:r>
      <w:r w:rsidR="00C539F7" w:rsidRPr="007F0814">
        <w:rPr>
          <w:rFonts w:ascii="Times New Roman" w:hAnsi="Times New Roman" w:cs="Times New Roman"/>
          <w:bCs/>
          <w:sz w:val="24"/>
          <w:szCs w:val="24"/>
        </w:rPr>
        <w:t>, IrN</w:t>
      </w:r>
      <w:r w:rsidR="00C539F7" w:rsidRPr="007F0814">
        <w:rPr>
          <w:rFonts w:ascii="Times New Roman" w:hAnsi="Times New Roman" w:cs="Times New Roman"/>
          <w:bCs/>
          <w:sz w:val="24"/>
          <w:szCs w:val="24"/>
          <w:vertAlign w:val="subscript"/>
        </w:rPr>
        <w:t>4</w:t>
      </w:r>
      <w:r w:rsidR="00C539F7" w:rsidRPr="007F0814">
        <w:rPr>
          <w:rFonts w:ascii="Times New Roman" w:hAnsi="Times New Roman" w:cs="Times New Roman"/>
          <w:bCs/>
          <w:sz w:val="24"/>
          <w:szCs w:val="24"/>
        </w:rPr>
        <w:t>FeN</w:t>
      </w:r>
      <w:r w:rsidR="00C539F7" w:rsidRPr="007F0814">
        <w:rPr>
          <w:rFonts w:ascii="Times New Roman" w:hAnsi="Times New Roman" w:cs="Times New Roman"/>
          <w:bCs/>
          <w:sz w:val="24"/>
          <w:szCs w:val="24"/>
          <w:vertAlign w:val="subscript"/>
        </w:rPr>
        <w:t>4</w:t>
      </w:r>
      <w:r w:rsidR="00C539F7" w:rsidRPr="007F0814">
        <w:rPr>
          <w:rFonts w:ascii="Times New Roman" w:hAnsi="Times New Roman" w:cs="Times New Roman"/>
          <w:bCs/>
          <w:sz w:val="24"/>
          <w:szCs w:val="24"/>
        </w:rPr>
        <w:t>, (Ir)Fe-SACs, Ir(Fe)-SACs and (IrFe)-SACs</w:t>
      </w:r>
    </w:p>
    <w:p w14:paraId="7DF3C9B2" w14:textId="77777777" w:rsidR="008E41C5" w:rsidRPr="007F0814" w:rsidRDefault="008E41C5" w:rsidP="008C57CE">
      <w:pPr>
        <w:widowControl/>
        <w:spacing w:beforeLines="50" w:before="156" w:afterLines="50" w:after="156"/>
        <w:jc w:val="left"/>
        <w:rPr>
          <w:rFonts w:ascii="Times New Roman" w:hAnsi="Times New Roman" w:cs="Times New Roman"/>
          <w:b/>
          <w:sz w:val="24"/>
          <w:szCs w:val="24"/>
        </w:rPr>
      </w:pPr>
    </w:p>
    <w:p w14:paraId="4CF88CF6" w14:textId="77777777" w:rsidR="00035C59" w:rsidRPr="007F0814" w:rsidRDefault="00C539F7" w:rsidP="008C57CE">
      <w:pPr>
        <w:widowControl/>
        <w:spacing w:beforeLines="50" w:before="156" w:afterLines="50" w:after="156"/>
        <w:jc w:val="center"/>
        <w:rPr>
          <w:rFonts w:asciiTheme="minorEastAsia" w:hAnsiTheme="minorEastAsia" w:cs="Times New Roman" w:hint="eastAsia"/>
          <w:b/>
        </w:rPr>
      </w:pPr>
      <w:r w:rsidRPr="007F0814">
        <w:rPr>
          <w:rFonts w:asciiTheme="minorEastAsia" w:hAnsiTheme="minorEastAsia" w:cs="Times New Roman"/>
          <w:b/>
          <w:noProof/>
        </w:rPr>
        <w:drawing>
          <wp:inline distT="0" distB="0" distL="0" distR="0" wp14:anchorId="42C8F32C" wp14:editId="3225A5F1">
            <wp:extent cx="5274310" cy="1424940"/>
            <wp:effectExtent l="0" t="0" r="2540" b="381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13"/>
                    <a:stretch>
                      <a:fillRect/>
                    </a:stretch>
                  </pic:blipFill>
                  <pic:spPr>
                    <a:xfrm>
                      <a:off x="0" y="0"/>
                      <a:ext cx="5274310" cy="1424940"/>
                    </a:xfrm>
                    <a:prstGeom prst="rect">
                      <a:avLst/>
                    </a:prstGeom>
                  </pic:spPr>
                </pic:pic>
              </a:graphicData>
            </a:graphic>
          </wp:inline>
        </w:drawing>
      </w:r>
    </w:p>
    <w:p w14:paraId="415FB7F3" w14:textId="616475A2" w:rsidR="00035C59" w:rsidRPr="007F0814" w:rsidRDefault="007F0814" w:rsidP="008C57CE">
      <w:pPr>
        <w:widowControl/>
        <w:spacing w:beforeLines="50" w:before="156" w:afterLines="50" w:after="156"/>
        <w:jc w:val="left"/>
        <w:rPr>
          <w:rFonts w:ascii="Times New Roman" w:hAnsi="Times New Roman" w:cs="Times New Roman"/>
          <w:bCs/>
          <w:sz w:val="24"/>
          <w:szCs w:val="24"/>
        </w:rPr>
      </w:pPr>
      <w:r w:rsidRPr="007F0814">
        <w:rPr>
          <w:rFonts w:ascii="Times New Roman" w:hAnsi="Times New Roman" w:cs="Times New Roman"/>
          <w:b/>
          <w:sz w:val="24"/>
          <w:szCs w:val="24"/>
        </w:rPr>
        <w:t>Fig.</w:t>
      </w:r>
      <w:r w:rsidR="00C539F7" w:rsidRPr="007F0814">
        <w:rPr>
          <w:rFonts w:ascii="Times New Roman" w:hAnsi="Times New Roman" w:cs="Times New Roman"/>
          <w:b/>
          <w:sz w:val="24"/>
          <w:szCs w:val="24"/>
        </w:rPr>
        <w:t xml:space="preserve"> S3 </w:t>
      </w:r>
      <w:r w:rsidR="00C539F7" w:rsidRPr="007F0814">
        <w:rPr>
          <w:rFonts w:ascii="Times New Roman" w:hAnsi="Times New Roman" w:cs="Times New Roman"/>
          <w:bCs/>
          <w:sz w:val="24"/>
          <w:szCs w:val="24"/>
        </w:rPr>
        <w:t xml:space="preserve">ORR path </w:t>
      </w:r>
      <w:r w:rsidR="00C539F7" w:rsidRPr="007F0814">
        <w:rPr>
          <w:rFonts w:ascii="Times New Roman" w:hAnsi="Times New Roman" w:cs="Times New Roman"/>
          <w:bCs/>
          <w:i/>
          <w:iCs/>
          <w:sz w:val="24"/>
          <w:szCs w:val="24"/>
        </w:rPr>
        <w:t>Gibbs</w:t>
      </w:r>
      <w:r w:rsidR="00C539F7" w:rsidRPr="007F0814">
        <w:rPr>
          <w:rFonts w:ascii="Times New Roman" w:hAnsi="Times New Roman" w:cs="Times New Roman"/>
          <w:bCs/>
          <w:sz w:val="24"/>
          <w:szCs w:val="24"/>
        </w:rPr>
        <w:t xml:space="preserve"> free energy step of FeN</w:t>
      </w:r>
      <w:r w:rsidR="00C539F7" w:rsidRPr="007F0814">
        <w:rPr>
          <w:rFonts w:ascii="Times New Roman" w:hAnsi="Times New Roman" w:cs="Times New Roman"/>
          <w:bCs/>
          <w:sz w:val="24"/>
          <w:szCs w:val="24"/>
          <w:vertAlign w:val="subscript"/>
        </w:rPr>
        <w:t>4</w:t>
      </w:r>
      <w:r w:rsidR="00C539F7" w:rsidRPr="007F0814">
        <w:rPr>
          <w:rFonts w:ascii="Times New Roman" w:hAnsi="Times New Roman" w:cs="Times New Roman"/>
          <w:bCs/>
          <w:sz w:val="24"/>
          <w:szCs w:val="24"/>
        </w:rPr>
        <w:t>C</w:t>
      </w:r>
      <w:r w:rsidR="00C539F7" w:rsidRPr="007F0814">
        <w:rPr>
          <w:rFonts w:ascii="Times New Roman" w:hAnsi="Times New Roman" w:cs="Times New Roman"/>
          <w:bCs/>
          <w:sz w:val="24"/>
          <w:szCs w:val="24"/>
          <w:vertAlign w:val="subscript"/>
        </w:rPr>
        <w:t>12</w:t>
      </w:r>
      <w:r w:rsidR="00C539F7" w:rsidRPr="007F0814">
        <w:rPr>
          <w:rFonts w:ascii="Times New Roman" w:hAnsi="Times New Roman" w:cs="Times New Roman"/>
          <w:bCs/>
          <w:sz w:val="24"/>
          <w:szCs w:val="24"/>
        </w:rPr>
        <w:t>, IrFeN</w:t>
      </w:r>
      <w:r w:rsidR="00C539F7" w:rsidRPr="007F0814">
        <w:rPr>
          <w:rFonts w:ascii="Times New Roman" w:hAnsi="Times New Roman" w:cs="Times New Roman"/>
          <w:bCs/>
          <w:sz w:val="24"/>
          <w:szCs w:val="24"/>
          <w:vertAlign w:val="subscript"/>
        </w:rPr>
        <w:t>6</w:t>
      </w:r>
      <w:r w:rsidR="00C539F7" w:rsidRPr="007F0814">
        <w:rPr>
          <w:rFonts w:ascii="Times New Roman" w:hAnsi="Times New Roman" w:cs="Times New Roman"/>
          <w:bCs/>
          <w:sz w:val="24"/>
          <w:szCs w:val="24"/>
        </w:rPr>
        <w:t>, (Ir)N</w:t>
      </w:r>
      <w:r w:rsidR="00C539F7" w:rsidRPr="007F0814">
        <w:rPr>
          <w:rFonts w:ascii="Times New Roman" w:hAnsi="Times New Roman" w:cs="Times New Roman"/>
          <w:bCs/>
          <w:sz w:val="24"/>
          <w:szCs w:val="24"/>
          <w:vertAlign w:val="subscript"/>
        </w:rPr>
        <w:t>4</w:t>
      </w:r>
      <w:r w:rsidR="00C539F7" w:rsidRPr="007F0814">
        <w:rPr>
          <w:rFonts w:ascii="Times New Roman" w:hAnsi="Times New Roman" w:cs="Times New Roman"/>
          <w:bCs/>
          <w:sz w:val="24"/>
          <w:szCs w:val="24"/>
        </w:rPr>
        <w:t>FeN</w:t>
      </w:r>
      <w:r w:rsidR="00C539F7" w:rsidRPr="007F0814">
        <w:rPr>
          <w:rFonts w:ascii="Times New Roman" w:hAnsi="Times New Roman" w:cs="Times New Roman"/>
          <w:bCs/>
          <w:sz w:val="24"/>
          <w:szCs w:val="24"/>
          <w:vertAlign w:val="subscript"/>
        </w:rPr>
        <w:t xml:space="preserve">4 </w:t>
      </w:r>
      <w:r w:rsidR="00C539F7" w:rsidRPr="007F0814">
        <w:rPr>
          <w:rFonts w:ascii="Times New Roman" w:hAnsi="Times New Roman" w:cs="Times New Roman"/>
          <w:bCs/>
          <w:sz w:val="24"/>
          <w:szCs w:val="24"/>
        </w:rPr>
        <w:t>(The active center is the atomic Ir), IrN</w:t>
      </w:r>
      <w:r w:rsidR="00C539F7" w:rsidRPr="007F0814">
        <w:rPr>
          <w:rFonts w:ascii="Times New Roman" w:hAnsi="Times New Roman" w:cs="Times New Roman"/>
          <w:bCs/>
          <w:sz w:val="24"/>
          <w:szCs w:val="24"/>
          <w:vertAlign w:val="subscript"/>
        </w:rPr>
        <w:t>4</w:t>
      </w:r>
      <w:r w:rsidR="00C539F7" w:rsidRPr="007F0814">
        <w:rPr>
          <w:rFonts w:ascii="Times New Roman" w:hAnsi="Times New Roman" w:cs="Times New Roman"/>
          <w:bCs/>
          <w:sz w:val="24"/>
          <w:szCs w:val="24"/>
        </w:rPr>
        <w:t>(Fe)N</w:t>
      </w:r>
      <w:r w:rsidR="00C539F7" w:rsidRPr="007F0814">
        <w:rPr>
          <w:rFonts w:ascii="Times New Roman" w:hAnsi="Times New Roman" w:cs="Times New Roman"/>
          <w:bCs/>
          <w:sz w:val="24"/>
          <w:szCs w:val="24"/>
          <w:vertAlign w:val="subscript"/>
        </w:rPr>
        <w:t xml:space="preserve">4 </w:t>
      </w:r>
      <w:r w:rsidR="00C539F7" w:rsidRPr="007F0814">
        <w:rPr>
          <w:rFonts w:ascii="Times New Roman" w:hAnsi="Times New Roman" w:cs="Times New Roman"/>
          <w:bCs/>
          <w:sz w:val="24"/>
          <w:szCs w:val="24"/>
        </w:rPr>
        <w:t>(The active center is the atomic Fe), (Ir)Fe-SACs, Ir(Fe)-SACs and (IrFe)-SACs</w:t>
      </w:r>
    </w:p>
    <w:p w14:paraId="53A6EFB1" w14:textId="77777777" w:rsidR="00035C59" w:rsidRPr="007F0814" w:rsidRDefault="001F654E" w:rsidP="008C57CE">
      <w:pPr>
        <w:widowControl/>
        <w:spacing w:beforeLines="50" w:before="156" w:afterLines="50" w:after="156"/>
        <w:jc w:val="left"/>
        <w:rPr>
          <w:rFonts w:ascii="Times New Roman" w:hAnsi="Times New Roman" w:cs="Times New Roman"/>
          <w:bCs/>
        </w:rPr>
      </w:pPr>
      <w:r w:rsidRPr="007F0814">
        <w:rPr>
          <w:rFonts w:ascii="Times New Roman" w:hAnsi="Times New Roman" w:cs="Times New Roman"/>
          <w:bCs/>
        </w:rPr>
        <w:br w:type="page"/>
      </w:r>
    </w:p>
    <w:p w14:paraId="7744F19D" w14:textId="7FAC6DE4" w:rsidR="001F654E" w:rsidRPr="007F0814" w:rsidRDefault="001F654E" w:rsidP="008C57CE">
      <w:pPr>
        <w:widowControl/>
        <w:spacing w:beforeLines="50" w:before="156" w:afterLines="50" w:after="156"/>
        <w:jc w:val="left"/>
        <w:rPr>
          <w:rFonts w:ascii="Times New Roman" w:hAnsi="Times New Roman" w:cs="Times New Roman"/>
          <w:sz w:val="24"/>
          <w:szCs w:val="24"/>
        </w:rPr>
      </w:pPr>
      <w:r w:rsidRPr="007F0814">
        <w:rPr>
          <w:rFonts w:ascii="Times New Roman" w:hAnsi="Times New Roman" w:cs="Times New Roman"/>
          <w:b/>
          <w:sz w:val="24"/>
          <w:szCs w:val="24"/>
        </w:rPr>
        <w:t>Table S4</w:t>
      </w:r>
      <w:r w:rsidRPr="007F0814">
        <w:rPr>
          <w:rFonts w:ascii="Times New Roman" w:hAnsi="Times New Roman" w:cs="Times New Roman"/>
          <w:sz w:val="24"/>
          <w:szCs w:val="24"/>
        </w:rPr>
        <w:t xml:space="preserve"> ICOHP for different atomic configurations</w:t>
      </w:r>
    </w:p>
    <w:tbl>
      <w:tblPr>
        <w:tblW w:w="6900" w:type="dxa"/>
        <w:jc w:val="center"/>
        <w:tblLook w:val="04A0" w:firstRow="1" w:lastRow="0" w:firstColumn="1" w:lastColumn="0" w:noHBand="0" w:noVBand="1"/>
      </w:tblPr>
      <w:tblGrid>
        <w:gridCol w:w="1280"/>
        <w:gridCol w:w="1360"/>
        <w:gridCol w:w="1340"/>
        <w:gridCol w:w="1640"/>
        <w:gridCol w:w="1280"/>
      </w:tblGrid>
      <w:tr w:rsidR="007F0814" w:rsidRPr="007F0814" w14:paraId="0098180D" w14:textId="77777777" w:rsidTr="002C48B6">
        <w:trPr>
          <w:trHeight w:val="292"/>
          <w:jc w:val="center"/>
        </w:trPr>
        <w:tc>
          <w:tcPr>
            <w:tcW w:w="1280" w:type="dxa"/>
            <w:tcBorders>
              <w:top w:val="single" w:sz="8" w:space="0" w:color="auto"/>
              <w:left w:val="nil"/>
              <w:bottom w:val="single" w:sz="4" w:space="0" w:color="auto"/>
              <w:right w:val="nil"/>
            </w:tcBorders>
            <w:noWrap/>
            <w:vAlign w:val="center"/>
            <w:hideMark/>
          </w:tcPr>
          <w:p w14:paraId="2AF60EC5" w14:textId="77777777" w:rsidR="001F654E" w:rsidRPr="007F0814" w:rsidRDefault="001F654E" w:rsidP="007F0814">
            <w:pPr>
              <w:widowControl/>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Spin State</w:t>
            </w:r>
          </w:p>
        </w:tc>
        <w:tc>
          <w:tcPr>
            <w:tcW w:w="1360" w:type="dxa"/>
            <w:tcBorders>
              <w:top w:val="single" w:sz="8" w:space="0" w:color="auto"/>
              <w:left w:val="nil"/>
              <w:bottom w:val="single" w:sz="4" w:space="0" w:color="auto"/>
              <w:right w:val="nil"/>
            </w:tcBorders>
            <w:noWrap/>
            <w:vAlign w:val="center"/>
            <w:hideMark/>
          </w:tcPr>
          <w:p w14:paraId="3CA1636C" w14:textId="77777777" w:rsidR="001F654E" w:rsidRPr="007F0814" w:rsidRDefault="001F654E" w:rsidP="007F0814">
            <w:pPr>
              <w:widowControl/>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Models</w:t>
            </w:r>
          </w:p>
        </w:tc>
        <w:tc>
          <w:tcPr>
            <w:tcW w:w="1340" w:type="dxa"/>
            <w:tcBorders>
              <w:top w:val="single" w:sz="8" w:space="0" w:color="auto"/>
              <w:left w:val="nil"/>
              <w:bottom w:val="single" w:sz="4" w:space="0" w:color="auto"/>
              <w:right w:val="nil"/>
            </w:tcBorders>
            <w:noWrap/>
            <w:vAlign w:val="center"/>
            <w:hideMark/>
          </w:tcPr>
          <w:p w14:paraId="1670077F" w14:textId="77777777" w:rsidR="001F654E" w:rsidRPr="007F0814" w:rsidRDefault="001F654E" w:rsidP="007F0814">
            <w:pPr>
              <w:widowControl/>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O*</w:t>
            </w:r>
          </w:p>
        </w:tc>
        <w:tc>
          <w:tcPr>
            <w:tcW w:w="1640" w:type="dxa"/>
            <w:tcBorders>
              <w:top w:val="single" w:sz="8" w:space="0" w:color="auto"/>
              <w:left w:val="nil"/>
              <w:bottom w:val="single" w:sz="4" w:space="0" w:color="auto"/>
              <w:right w:val="nil"/>
            </w:tcBorders>
            <w:noWrap/>
            <w:vAlign w:val="center"/>
            <w:hideMark/>
          </w:tcPr>
          <w:p w14:paraId="62DC3DC5" w14:textId="77777777" w:rsidR="001F654E" w:rsidRPr="007F0814" w:rsidRDefault="001F654E" w:rsidP="007F0814">
            <w:pPr>
              <w:widowControl/>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HO*</w:t>
            </w:r>
          </w:p>
        </w:tc>
        <w:tc>
          <w:tcPr>
            <w:tcW w:w="1280" w:type="dxa"/>
            <w:tcBorders>
              <w:top w:val="single" w:sz="8" w:space="0" w:color="auto"/>
              <w:left w:val="nil"/>
              <w:bottom w:val="single" w:sz="4" w:space="0" w:color="auto"/>
              <w:right w:val="nil"/>
            </w:tcBorders>
            <w:noWrap/>
            <w:vAlign w:val="center"/>
            <w:hideMark/>
          </w:tcPr>
          <w:p w14:paraId="363A95F8" w14:textId="77777777" w:rsidR="001F654E" w:rsidRPr="007F0814" w:rsidRDefault="001F654E" w:rsidP="007F0814">
            <w:pPr>
              <w:widowControl/>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HOO*</w:t>
            </w:r>
          </w:p>
        </w:tc>
      </w:tr>
      <w:tr w:rsidR="007F0814" w:rsidRPr="007F0814" w14:paraId="4386A80B" w14:textId="77777777" w:rsidTr="002C48B6">
        <w:trPr>
          <w:trHeight w:val="292"/>
          <w:jc w:val="center"/>
        </w:trPr>
        <w:tc>
          <w:tcPr>
            <w:tcW w:w="1280" w:type="dxa"/>
            <w:tcBorders>
              <w:top w:val="nil"/>
              <w:left w:val="nil"/>
              <w:bottom w:val="single" w:sz="4" w:space="0" w:color="auto"/>
              <w:right w:val="nil"/>
            </w:tcBorders>
            <w:noWrap/>
            <w:vAlign w:val="center"/>
            <w:hideMark/>
          </w:tcPr>
          <w:p w14:paraId="65DF4CBD"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w:t>
            </w:r>
          </w:p>
        </w:tc>
        <w:tc>
          <w:tcPr>
            <w:tcW w:w="1360" w:type="dxa"/>
            <w:vMerge w:val="restart"/>
            <w:tcBorders>
              <w:top w:val="nil"/>
              <w:left w:val="nil"/>
              <w:bottom w:val="single" w:sz="4" w:space="0" w:color="auto"/>
              <w:right w:val="nil"/>
            </w:tcBorders>
            <w:noWrap/>
            <w:vAlign w:val="center"/>
            <w:hideMark/>
          </w:tcPr>
          <w:p w14:paraId="428FDA55"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IrFe-SACs</w:t>
            </w:r>
          </w:p>
        </w:tc>
        <w:tc>
          <w:tcPr>
            <w:tcW w:w="1340" w:type="dxa"/>
            <w:tcBorders>
              <w:top w:val="nil"/>
              <w:left w:val="nil"/>
              <w:bottom w:val="single" w:sz="4" w:space="0" w:color="auto"/>
              <w:right w:val="nil"/>
            </w:tcBorders>
            <w:noWrap/>
            <w:vAlign w:val="center"/>
            <w:hideMark/>
          </w:tcPr>
          <w:p w14:paraId="23B7D4DC"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-1.9102 </w:t>
            </w:r>
          </w:p>
        </w:tc>
        <w:tc>
          <w:tcPr>
            <w:tcW w:w="1640" w:type="dxa"/>
            <w:tcBorders>
              <w:top w:val="nil"/>
              <w:left w:val="nil"/>
              <w:bottom w:val="single" w:sz="4" w:space="0" w:color="auto"/>
              <w:right w:val="nil"/>
            </w:tcBorders>
            <w:noWrap/>
            <w:vAlign w:val="center"/>
            <w:hideMark/>
          </w:tcPr>
          <w:p w14:paraId="5E6DB790"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-1.4807 </w:t>
            </w:r>
          </w:p>
        </w:tc>
        <w:tc>
          <w:tcPr>
            <w:tcW w:w="1280" w:type="dxa"/>
            <w:tcBorders>
              <w:top w:val="nil"/>
              <w:left w:val="nil"/>
              <w:bottom w:val="single" w:sz="4" w:space="0" w:color="auto"/>
              <w:right w:val="nil"/>
            </w:tcBorders>
            <w:noWrap/>
            <w:vAlign w:val="center"/>
            <w:hideMark/>
          </w:tcPr>
          <w:p w14:paraId="3227FFA2"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-1.2780 </w:t>
            </w:r>
          </w:p>
        </w:tc>
      </w:tr>
      <w:tr w:rsidR="007F0814" w:rsidRPr="007F0814" w14:paraId="1107FB8A" w14:textId="77777777" w:rsidTr="002C48B6">
        <w:trPr>
          <w:trHeight w:val="292"/>
          <w:jc w:val="center"/>
        </w:trPr>
        <w:tc>
          <w:tcPr>
            <w:tcW w:w="1280" w:type="dxa"/>
            <w:tcBorders>
              <w:top w:val="nil"/>
              <w:left w:val="nil"/>
              <w:bottom w:val="single" w:sz="4" w:space="0" w:color="auto"/>
              <w:right w:val="nil"/>
            </w:tcBorders>
            <w:noWrap/>
            <w:vAlign w:val="center"/>
            <w:hideMark/>
          </w:tcPr>
          <w:p w14:paraId="1FE97EB2"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w:t>
            </w:r>
          </w:p>
        </w:tc>
        <w:tc>
          <w:tcPr>
            <w:tcW w:w="1360" w:type="dxa"/>
            <w:vMerge/>
            <w:tcBorders>
              <w:top w:val="nil"/>
              <w:left w:val="nil"/>
              <w:bottom w:val="single" w:sz="4" w:space="0" w:color="auto"/>
              <w:right w:val="nil"/>
            </w:tcBorders>
            <w:vAlign w:val="center"/>
            <w:hideMark/>
          </w:tcPr>
          <w:p w14:paraId="5BAE3E31" w14:textId="77777777" w:rsidR="001F654E" w:rsidRPr="007F0814" w:rsidRDefault="001F654E" w:rsidP="007F0814">
            <w:pPr>
              <w:widowControl/>
              <w:jc w:val="left"/>
              <w:rPr>
                <w:rFonts w:ascii="Times New Roman" w:eastAsia="等线" w:hAnsi="Times New Roman" w:cs="Times New Roman"/>
                <w:kern w:val="0"/>
                <w:szCs w:val="21"/>
              </w:rPr>
            </w:pPr>
          </w:p>
        </w:tc>
        <w:tc>
          <w:tcPr>
            <w:tcW w:w="1340" w:type="dxa"/>
            <w:tcBorders>
              <w:top w:val="nil"/>
              <w:left w:val="nil"/>
              <w:bottom w:val="single" w:sz="4" w:space="0" w:color="auto"/>
              <w:right w:val="nil"/>
            </w:tcBorders>
            <w:noWrap/>
            <w:vAlign w:val="center"/>
            <w:hideMark/>
          </w:tcPr>
          <w:p w14:paraId="4694BB3C"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-3.5731 </w:t>
            </w:r>
          </w:p>
        </w:tc>
        <w:tc>
          <w:tcPr>
            <w:tcW w:w="1640" w:type="dxa"/>
            <w:tcBorders>
              <w:top w:val="nil"/>
              <w:left w:val="nil"/>
              <w:bottom w:val="single" w:sz="4" w:space="0" w:color="auto"/>
              <w:right w:val="nil"/>
            </w:tcBorders>
            <w:noWrap/>
            <w:vAlign w:val="center"/>
            <w:hideMark/>
          </w:tcPr>
          <w:p w14:paraId="52DFDA0B"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-1.0821 </w:t>
            </w:r>
          </w:p>
        </w:tc>
        <w:tc>
          <w:tcPr>
            <w:tcW w:w="1280" w:type="dxa"/>
            <w:tcBorders>
              <w:top w:val="nil"/>
              <w:left w:val="nil"/>
              <w:bottom w:val="single" w:sz="4" w:space="0" w:color="auto"/>
              <w:right w:val="nil"/>
            </w:tcBorders>
            <w:noWrap/>
            <w:vAlign w:val="center"/>
            <w:hideMark/>
          </w:tcPr>
          <w:p w14:paraId="70BCAB63"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-1.6895 </w:t>
            </w:r>
          </w:p>
        </w:tc>
      </w:tr>
      <w:tr w:rsidR="007F0814" w:rsidRPr="007F0814" w14:paraId="42E6C0DF" w14:textId="77777777" w:rsidTr="002C48B6">
        <w:trPr>
          <w:trHeight w:val="292"/>
          <w:jc w:val="center"/>
        </w:trPr>
        <w:tc>
          <w:tcPr>
            <w:tcW w:w="1280" w:type="dxa"/>
            <w:tcBorders>
              <w:top w:val="nil"/>
              <w:left w:val="nil"/>
              <w:bottom w:val="single" w:sz="4" w:space="0" w:color="auto"/>
              <w:right w:val="nil"/>
            </w:tcBorders>
            <w:noWrap/>
            <w:vAlign w:val="center"/>
            <w:hideMark/>
          </w:tcPr>
          <w:p w14:paraId="7A49994C"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w:t>
            </w:r>
          </w:p>
        </w:tc>
        <w:tc>
          <w:tcPr>
            <w:tcW w:w="1360" w:type="dxa"/>
            <w:vMerge w:val="restart"/>
            <w:tcBorders>
              <w:top w:val="nil"/>
              <w:left w:val="nil"/>
              <w:bottom w:val="single" w:sz="4" w:space="0" w:color="auto"/>
              <w:right w:val="nil"/>
            </w:tcBorders>
            <w:noWrap/>
            <w:vAlign w:val="center"/>
            <w:hideMark/>
          </w:tcPr>
          <w:p w14:paraId="748AF357"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RuFe-SACs</w:t>
            </w:r>
          </w:p>
        </w:tc>
        <w:tc>
          <w:tcPr>
            <w:tcW w:w="1340" w:type="dxa"/>
            <w:tcBorders>
              <w:top w:val="nil"/>
              <w:left w:val="nil"/>
              <w:bottom w:val="single" w:sz="4" w:space="0" w:color="auto"/>
              <w:right w:val="nil"/>
            </w:tcBorders>
            <w:noWrap/>
            <w:vAlign w:val="center"/>
            <w:hideMark/>
          </w:tcPr>
          <w:p w14:paraId="11A63ED4"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-1.6668 </w:t>
            </w:r>
          </w:p>
        </w:tc>
        <w:tc>
          <w:tcPr>
            <w:tcW w:w="1640" w:type="dxa"/>
            <w:tcBorders>
              <w:top w:val="nil"/>
              <w:left w:val="nil"/>
              <w:bottom w:val="single" w:sz="4" w:space="0" w:color="auto"/>
              <w:right w:val="nil"/>
            </w:tcBorders>
            <w:noWrap/>
            <w:vAlign w:val="center"/>
            <w:hideMark/>
          </w:tcPr>
          <w:p w14:paraId="31C505FC"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-0.9573 </w:t>
            </w:r>
          </w:p>
        </w:tc>
        <w:tc>
          <w:tcPr>
            <w:tcW w:w="1280" w:type="dxa"/>
            <w:tcBorders>
              <w:top w:val="nil"/>
              <w:left w:val="nil"/>
              <w:bottom w:val="single" w:sz="4" w:space="0" w:color="auto"/>
              <w:right w:val="nil"/>
            </w:tcBorders>
            <w:noWrap/>
            <w:vAlign w:val="center"/>
            <w:hideMark/>
          </w:tcPr>
          <w:p w14:paraId="6E836C83"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-0.9500 </w:t>
            </w:r>
          </w:p>
        </w:tc>
      </w:tr>
      <w:tr w:rsidR="007F0814" w:rsidRPr="007F0814" w14:paraId="686D923F" w14:textId="77777777" w:rsidTr="002C48B6">
        <w:trPr>
          <w:trHeight w:val="292"/>
          <w:jc w:val="center"/>
        </w:trPr>
        <w:tc>
          <w:tcPr>
            <w:tcW w:w="1280" w:type="dxa"/>
            <w:tcBorders>
              <w:top w:val="nil"/>
              <w:left w:val="nil"/>
              <w:bottom w:val="single" w:sz="4" w:space="0" w:color="auto"/>
              <w:right w:val="nil"/>
            </w:tcBorders>
            <w:noWrap/>
            <w:vAlign w:val="center"/>
            <w:hideMark/>
          </w:tcPr>
          <w:p w14:paraId="2981F86A"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w:t>
            </w:r>
          </w:p>
        </w:tc>
        <w:tc>
          <w:tcPr>
            <w:tcW w:w="1360" w:type="dxa"/>
            <w:vMerge/>
            <w:tcBorders>
              <w:top w:val="nil"/>
              <w:left w:val="nil"/>
              <w:bottom w:val="single" w:sz="4" w:space="0" w:color="auto"/>
              <w:right w:val="nil"/>
            </w:tcBorders>
            <w:vAlign w:val="center"/>
            <w:hideMark/>
          </w:tcPr>
          <w:p w14:paraId="7A23C655" w14:textId="77777777" w:rsidR="001F654E" w:rsidRPr="007F0814" w:rsidRDefault="001F654E" w:rsidP="007F0814">
            <w:pPr>
              <w:widowControl/>
              <w:jc w:val="left"/>
              <w:rPr>
                <w:rFonts w:ascii="Times New Roman" w:eastAsia="等线" w:hAnsi="Times New Roman" w:cs="Times New Roman"/>
                <w:kern w:val="0"/>
                <w:szCs w:val="21"/>
              </w:rPr>
            </w:pPr>
          </w:p>
        </w:tc>
        <w:tc>
          <w:tcPr>
            <w:tcW w:w="1340" w:type="dxa"/>
            <w:tcBorders>
              <w:top w:val="nil"/>
              <w:left w:val="nil"/>
              <w:bottom w:val="single" w:sz="4" w:space="0" w:color="auto"/>
              <w:right w:val="nil"/>
            </w:tcBorders>
            <w:noWrap/>
            <w:vAlign w:val="center"/>
            <w:hideMark/>
          </w:tcPr>
          <w:p w14:paraId="497CA430"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-3.0606 </w:t>
            </w:r>
          </w:p>
        </w:tc>
        <w:tc>
          <w:tcPr>
            <w:tcW w:w="1640" w:type="dxa"/>
            <w:tcBorders>
              <w:top w:val="nil"/>
              <w:left w:val="nil"/>
              <w:bottom w:val="single" w:sz="4" w:space="0" w:color="auto"/>
              <w:right w:val="nil"/>
            </w:tcBorders>
            <w:noWrap/>
            <w:vAlign w:val="center"/>
            <w:hideMark/>
          </w:tcPr>
          <w:p w14:paraId="4DB3A246"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-1.1996 </w:t>
            </w:r>
          </w:p>
        </w:tc>
        <w:tc>
          <w:tcPr>
            <w:tcW w:w="1280" w:type="dxa"/>
            <w:tcBorders>
              <w:top w:val="nil"/>
              <w:left w:val="nil"/>
              <w:bottom w:val="single" w:sz="4" w:space="0" w:color="auto"/>
              <w:right w:val="nil"/>
            </w:tcBorders>
            <w:noWrap/>
            <w:vAlign w:val="center"/>
            <w:hideMark/>
          </w:tcPr>
          <w:p w14:paraId="7F65334A"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-1.1152 </w:t>
            </w:r>
          </w:p>
        </w:tc>
      </w:tr>
      <w:tr w:rsidR="007F0814" w:rsidRPr="007F0814" w14:paraId="69FF02E5" w14:textId="77777777" w:rsidTr="002C48B6">
        <w:trPr>
          <w:trHeight w:val="292"/>
          <w:jc w:val="center"/>
        </w:trPr>
        <w:tc>
          <w:tcPr>
            <w:tcW w:w="1280" w:type="dxa"/>
            <w:tcBorders>
              <w:top w:val="nil"/>
              <w:left w:val="nil"/>
              <w:bottom w:val="single" w:sz="4" w:space="0" w:color="auto"/>
              <w:right w:val="nil"/>
            </w:tcBorders>
            <w:noWrap/>
            <w:vAlign w:val="center"/>
            <w:hideMark/>
          </w:tcPr>
          <w:p w14:paraId="4E90582C"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w:t>
            </w:r>
          </w:p>
        </w:tc>
        <w:tc>
          <w:tcPr>
            <w:tcW w:w="1360" w:type="dxa"/>
            <w:vMerge w:val="restart"/>
            <w:tcBorders>
              <w:top w:val="nil"/>
              <w:left w:val="nil"/>
              <w:bottom w:val="single" w:sz="4" w:space="0" w:color="auto"/>
              <w:right w:val="nil"/>
            </w:tcBorders>
            <w:noWrap/>
            <w:vAlign w:val="center"/>
            <w:hideMark/>
          </w:tcPr>
          <w:p w14:paraId="12936F4C"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PtFe-SACs</w:t>
            </w:r>
          </w:p>
        </w:tc>
        <w:tc>
          <w:tcPr>
            <w:tcW w:w="1340" w:type="dxa"/>
            <w:tcBorders>
              <w:top w:val="nil"/>
              <w:left w:val="nil"/>
              <w:bottom w:val="single" w:sz="4" w:space="0" w:color="auto"/>
              <w:right w:val="nil"/>
            </w:tcBorders>
            <w:noWrap/>
            <w:vAlign w:val="center"/>
            <w:hideMark/>
          </w:tcPr>
          <w:p w14:paraId="3D216BE2"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-3.0753 </w:t>
            </w:r>
          </w:p>
        </w:tc>
        <w:tc>
          <w:tcPr>
            <w:tcW w:w="1640" w:type="dxa"/>
            <w:tcBorders>
              <w:top w:val="nil"/>
              <w:left w:val="nil"/>
              <w:bottom w:val="single" w:sz="4" w:space="0" w:color="auto"/>
              <w:right w:val="nil"/>
            </w:tcBorders>
            <w:noWrap/>
            <w:vAlign w:val="center"/>
            <w:hideMark/>
          </w:tcPr>
          <w:p w14:paraId="46349C8F"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-4.0312 </w:t>
            </w:r>
          </w:p>
        </w:tc>
        <w:tc>
          <w:tcPr>
            <w:tcW w:w="1280" w:type="dxa"/>
            <w:tcBorders>
              <w:top w:val="nil"/>
              <w:left w:val="nil"/>
              <w:bottom w:val="single" w:sz="4" w:space="0" w:color="auto"/>
              <w:right w:val="nil"/>
            </w:tcBorders>
            <w:noWrap/>
            <w:vAlign w:val="center"/>
            <w:hideMark/>
          </w:tcPr>
          <w:p w14:paraId="6B670385"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-1.5122 </w:t>
            </w:r>
          </w:p>
        </w:tc>
      </w:tr>
      <w:tr w:rsidR="007F0814" w:rsidRPr="007F0814" w14:paraId="355B46FF" w14:textId="77777777" w:rsidTr="002C48B6">
        <w:trPr>
          <w:trHeight w:val="292"/>
          <w:jc w:val="center"/>
        </w:trPr>
        <w:tc>
          <w:tcPr>
            <w:tcW w:w="1280" w:type="dxa"/>
            <w:tcBorders>
              <w:top w:val="nil"/>
              <w:left w:val="nil"/>
              <w:bottom w:val="single" w:sz="4" w:space="0" w:color="auto"/>
              <w:right w:val="nil"/>
            </w:tcBorders>
            <w:noWrap/>
            <w:vAlign w:val="center"/>
            <w:hideMark/>
          </w:tcPr>
          <w:p w14:paraId="771EF583"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w:t>
            </w:r>
          </w:p>
        </w:tc>
        <w:tc>
          <w:tcPr>
            <w:tcW w:w="1360" w:type="dxa"/>
            <w:vMerge/>
            <w:tcBorders>
              <w:top w:val="nil"/>
              <w:left w:val="nil"/>
              <w:bottom w:val="single" w:sz="4" w:space="0" w:color="auto"/>
              <w:right w:val="nil"/>
            </w:tcBorders>
            <w:vAlign w:val="center"/>
            <w:hideMark/>
          </w:tcPr>
          <w:p w14:paraId="79BD9920" w14:textId="77777777" w:rsidR="001F654E" w:rsidRPr="007F0814" w:rsidRDefault="001F654E" w:rsidP="007F0814">
            <w:pPr>
              <w:widowControl/>
              <w:jc w:val="left"/>
              <w:rPr>
                <w:rFonts w:ascii="Times New Roman" w:eastAsia="等线" w:hAnsi="Times New Roman" w:cs="Times New Roman"/>
                <w:kern w:val="0"/>
                <w:szCs w:val="21"/>
              </w:rPr>
            </w:pPr>
          </w:p>
        </w:tc>
        <w:tc>
          <w:tcPr>
            <w:tcW w:w="1340" w:type="dxa"/>
            <w:tcBorders>
              <w:top w:val="nil"/>
              <w:left w:val="nil"/>
              <w:bottom w:val="single" w:sz="4" w:space="0" w:color="auto"/>
              <w:right w:val="nil"/>
            </w:tcBorders>
            <w:noWrap/>
            <w:vAlign w:val="center"/>
            <w:hideMark/>
          </w:tcPr>
          <w:p w14:paraId="79A8483F"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-3.0802 </w:t>
            </w:r>
          </w:p>
        </w:tc>
        <w:tc>
          <w:tcPr>
            <w:tcW w:w="1640" w:type="dxa"/>
            <w:tcBorders>
              <w:top w:val="nil"/>
              <w:left w:val="nil"/>
              <w:bottom w:val="single" w:sz="4" w:space="0" w:color="auto"/>
              <w:right w:val="nil"/>
            </w:tcBorders>
            <w:noWrap/>
            <w:vAlign w:val="center"/>
            <w:hideMark/>
          </w:tcPr>
          <w:p w14:paraId="47E8A12E"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-4.0300 </w:t>
            </w:r>
          </w:p>
        </w:tc>
        <w:tc>
          <w:tcPr>
            <w:tcW w:w="1280" w:type="dxa"/>
            <w:tcBorders>
              <w:top w:val="nil"/>
              <w:left w:val="nil"/>
              <w:bottom w:val="single" w:sz="4" w:space="0" w:color="auto"/>
              <w:right w:val="nil"/>
            </w:tcBorders>
            <w:noWrap/>
            <w:vAlign w:val="center"/>
            <w:hideMark/>
          </w:tcPr>
          <w:p w14:paraId="427C4B23"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-2.0255 </w:t>
            </w:r>
          </w:p>
        </w:tc>
      </w:tr>
      <w:tr w:rsidR="007F0814" w:rsidRPr="007F0814" w14:paraId="7CBE12F9" w14:textId="77777777" w:rsidTr="002C48B6">
        <w:trPr>
          <w:trHeight w:val="292"/>
          <w:jc w:val="center"/>
        </w:trPr>
        <w:tc>
          <w:tcPr>
            <w:tcW w:w="1280" w:type="dxa"/>
            <w:tcBorders>
              <w:top w:val="nil"/>
              <w:left w:val="nil"/>
              <w:bottom w:val="single" w:sz="4" w:space="0" w:color="auto"/>
              <w:right w:val="nil"/>
            </w:tcBorders>
            <w:noWrap/>
            <w:vAlign w:val="center"/>
            <w:hideMark/>
          </w:tcPr>
          <w:p w14:paraId="09BF70D8"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w:t>
            </w:r>
          </w:p>
        </w:tc>
        <w:tc>
          <w:tcPr>
            <w:tcW w:w="1360" w:type="dxa"/>
            <w:vMerge w:val="restart"/>
            <w:tcBorders>
              <w:top w:val="nil"/>
              <w:left w:val="nil"/>
              <w:bottom w:val="single" w:sz="4" w:space="0" w:color="auto"/>
              <w:right w:val="nil"/>
            </w:tcBorders>
            <w:noWrap/>
            <w:vAlign w:val="center"/>
            <w:hideMark/>
          </w:tcPr>
          <w:p w14:paraId="1058B788"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NiFe-SACs</w:t>
            </w:r>
          </w:p>
        </w:tc>
        <w:tc>
          <w:tcPr>
            <w:tcW w:w="1340" w:type="dxa"/>
            <w:tcBorders>
              <w:top w:val="nil"/>
              <w:left w:val="nil"/>
              <w:bottom w:val="single" w:sz="4" w:space="0" w:color="auto"/>
              <w:right w:val="nil"/>
            </w:tcBorders>
            <w:noWrap/>
            <w:vAlign w:val="center"/>
            <w:hideMark/>
          </w:tcPr>
          <w:p w14:paraId="3685A490"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-2.1302 </w:t>
            </w:r>
          </w:p>
        </w:tc>
        <w:tc>
          <w:tcPr>
            <w:tcW w:w="1640" w:type="dxa"/>
            <w:tcBorders>
              <w:top w:val="nil"/>
              <w:left w:val="nil"/>
              <w:bottom w:val="single" w:sz="4" w:space="0" w:color="auto"/>
              <w:right w:val="nil"/>
            </w:tcBorders>
            <w:noWrap/>
            <w:vAlign w:val="center"/>
            <w:hideMark/>
          </w:tcPr>
          <w:p w14:paraId="4006FF14"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-1.2268 </w:t>
            </w:r>
          </w:p>
        </w:tc>
        <w:tc>
          <w:tcPr>
            <w:tcW w:w="1280" w:type="dxa"/>
            <w:tcBorders>
              <w:top w:val="nil"/>
              <w:left w:val="nil"/>
              <w:bottom w:val="single" w:sz="4" w:space="0" w:color="auto"/>
              <w:right w:val="nil"/>
            </w:tcBorders>
            <w:noWrap/>
            <w:vAlign w:val="center"/>
            <w:hideMark/>
          </w:tcPr>
          <w:p w14:paraId="67748924"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-1.5092 </w:t>
            </w:r>
          </w:p>
        </w:tc>
      </w:tr>
      <w:tr w:rsidR="007F0814" w:rsidRPr="007F0814" w14:paraId="3493109C" w14:textId="77777777" w:rsidTr="002C48B6">
        <w:trPr>
          <w:trHeight w:val="292"/>
          <w:jc w:val="center"/>
        </w:trPr>
        <w:tc>
          <w:tcPr>
            <w:tcW w:w="1280" w:type="dxa"/>
            <w:tcBorders>
              <w:top w:val="nil"/>
              <w:left w:val="nil"/>
              <w:bottom w:val="single" w:sz="4" w:space="0" w:color="auto"/>
              <w:right w:val="nil"/>
            </w:tcBorders>
            <w:noWrap/>
            <w:vAlign w:val="center"/>
            <w:hideMark/>
          </w:tcPr>
          <w:p w14:paraId="22EAE60D"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w:t>
            </w:r>
          </w:p>
        </w:tc>
        <w:tc>
          <w:tcPr>
            <w:tcW w:w="1360" w:type="dxa"/>
            <w:vMerge/>
            <w:tcBorders>
              <w:top w:val="nil"/>
              <w:left w:val="nil"/>
              <w:bottom w:val="single" w:sz="4" w:space="0" w:color="auto"/>
              <w:right w:val="nil"/>
            </w:tcBorders>
            <w:vAlign w:val="center"/>
            <w:hideMark/>
          </w:tcPr>
          <w:p w14:paraId="2888437C" w14:textId="77777777" w:rsidR="001F654E" w:rsidRPr="007F0814" w:rsidRDefault="001F654E" w:rsidP="007F0814">
            <w:pPr>
              <w:widowControl/>
              <w:jc w:val="left"/>
              <w:rPr>
                <w:rFonts w:ascii="Times New Roman" w:eastAsia="等线" w:hAnsi="Times New Roman" w:cs="Times New Roman"/>
                <w:kern w:val="0"/>
                <w:szCs w:val="21"/>
              </w:rPr>
            </w:pPr>
          </w:p>
        </w:tc>
        <w:tc>
          <w:tcPr>
            <w:tcW w:w="1340" w:type="dxa"/>
            <w:tcBorders>
              <w:top w:val="nil"/>
              <w:left w:val="nil"/>
              <w:bottom w:val="single" w:sz="4" w:space="0" w:color="auto"/>
              <w:right w:val="nil"/>
            </w:tcBorders>
            <w:noWrap/>
            <w:vAlign w:val="center"/>
            <w:hideMark/>
          </w:tcPr>
          <w:p w14:paraId="0E91BFD2"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-3.7579 </w:t>
            </w:r>
          </w:p>
        </w:tc>
        <w:tc>
          <w:tcPr>
            <w:tcW w:w="1640" w:type="dxa"/>
            <w:tcBorders>
              <w:top w:val="nil"/>
              <w:left w:val="nil"/>
              <w:bottom w:val="single" w:sz="4" w:space="0" w:color="auto"/>
              <w:right w:val="nil"/>
            </w:tcBorders>
            <w:noWrap/>
            <w:vAlign w:val="center"/>
            <w:hideMark/>
          </w:tcPr>
          <w:p w14:paraId="0878919E"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-1.7413 </w:t>
            </w:r>
          </w:p>
        </w:tc>
        <w:tc>
          <w:tcPr>
            <w:tcW w:w="1280" w:type="dxa"/>
            <w:tcBorders>
              <w:top w:val="nil"/>
              <w:left w:val="nil"/>
              <w:bottom w:val="single" w:sz="4" w:space="0" w:color="auto"/>
              <w:right w:val="nil"/>
            </w:tcBorders>
            <w:noWrap/>
            <w:vAlign w:val="center"/>
            <w:hideMark/>
          </w:tcPr>
          <w:p w14:paraId="147701F7"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-2.0431 </w:t>
            </w:r>
          </w:p>
        </w:tc>
      </w:tr>
      <w:tr w:rsidR="007F0814" w:rsidRPr="007F0814" w14:paraId="76400A01" w14:textId="77777777" w:rsidTr="002C48B6">
        <w:trPr>
          <w:trHeight w:val="292"/>
          <w:jc w:val="center"/>
        </w:trPr>
        <w:tc>
          <w:tcPr>
            <w:tcW w:w="1280" w:type="dxa"/>
            <w:tcBorders>
              <w:top w:val="nil"/>
              <w:left w:val="nil"/>
              <w:bottom w:val="single" w:sz="4" w:space="0" w:color="auto"/>
              <w:right w:val="nil"/>
            </w:tcBorders>
            <w:noWrap/>
            <w:vAlign w:val="center"/>
            <w:hideMark/>
          </w:tcPr>
          <w:p w14:paraId="08F10D23"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w:t>
            </w:r>
          </w:p>
        </w:tc>
        <w:tc>
          <w:tcPr>
            <w:tcW w:w="1360" w:type="dxa"/>
            <w:vMerge w:val="restart"/>
            <w:tcBorders>
              <w:top w:val="nil"/>
              <w:left w:val="nil"/>
              <w:bottom w:val="single" w:sz="4" w:space="0" w:color="auto"/>
              <w:right w:val="nil"/>
            </w:tcBorders>
            <w:noWrap/>
            <w:vAlign w:val="center"/>
            <w:hideMark/>
          </w:tcPr>
          <w:p w14:paraId="2291B0BD"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MnFe-SACs</w:t>
            </w:r>
          </w:p>
        </w:tc>
        <w:tc>
          <w:tcPr>
            <w:tcW w:w="1340" w:type="dxa"/>
            <w:tcBorders>
              <w:top w:val="nil"/>
              <w:left w:val="nil"/>
              <w:bottom w:val="single" w:sz="4" w:space="0" w:color="auto"/>
              <w:right w:val="nil"/>
            </w:tcBorders>
            <w:noWrap/>
            <w:vAlign w:val="center"/>
            <w:hideMark/>
          </w:tcPr>
          <w:p w14:paraId="4A35FEE7"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-1.7247 </w:t>
            </w:r>
          </w:p>
        </w:tc>
        <w:tc>
          <w:tcPr>
            <w:tcW w:w="1640" w:type="dxa"/>
            <w:tcBorders>
              <w:top w:val="nil"/>
              <w:left w:val="nil"/>
              <w:bottom w:val="single" w:sz="4" w:space="0" w:color="auto"/>
              <w:right w:val="nil"/>
            </w:tcBorders>
            <w:noWrap/>
            <w:vAlign w:val="center"/>
            <w:hideMark/>
          </w:tcPr>
          <w:p w14:paraId="1480BF42"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-0.9932 </w:t>
            </w:r>
          </w:p>
        </w:tc>
        <w:tc>
          <w:tcPr>
            <w:tcW w:w="1280" w:type="dxa"/>
            <w:tcBorders>
              <w:top w:val="nil"/>
              <w:left w:val="nil"/>
              <w:bottom w:val="single" w:sz="4" w:space="0" w:color="auto"/>
              <w:right w:val="nil"/>
            </w:tcBorders>
            <w:noWrap/>
            <w:vAlign w:val="center"/>
            <w:hideMark/>
          </w:tcPr>
          <w:p w14:paraId="2A360A90"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-0.6533 </w:t>
            </w:r>
          </w:p>
        </w:tc>
      </w:tr>
      <w:tr w:rsidR="007F0814" w:rsidRPr="007F0814" w14:paraId="2D5E932C" w14:textId="77777777" w:rsidTr="002C48B6">
        <w:trPr>
          <w:trHeight w:val="292"/>
          <w:jc w:val="center"/>
        </w:trPr>
        <w:tc>
          <w:tcPr>
            <w:tcW w:w="1280" w:type="dxa"/>
            <w:tcBorders>
              <w:top w:val="nil"/>
              <w:left w:val="nil"/>
              <w:bottom w:val="single" w:sz="4" w:space="0" w:color="auto"/>
              <w:right w:val="nil"/>
            </w:tcBorders>
            <w:noWrap/>
            <w:vAlign w:val="center"/>
            <w:hideMark/>
          </w:tcPr>
          <w:p w14:paraId="11CCC473"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w:t>
            </w:r>
          </w:p>
        </w:tc>
        <w:tc>
          <w:tcPr>
            <w:tcW w:w="1360" w:type="dxa"/>
            <w:vMerge/>
            <w:tcBorders>
              <w:top w:val="nil"/>
              <w:left w:val="nil"/>
              <w:bottom w:val="single" w:sz="4" w:space="0" w:color="auto"/>
              <w:right w:val="nil"/>
            </w:tcBorders>
            <w:vAlign w:val="center"/>
            <w:hideMark/>
          </w:tcPr>
          <w:p w14:paraId="77991B75" w14:textId="77777777" w:rsidR="001F654E" w:rsidRPr="007F0814" w:rsidRDefault="001F654E" w:rsidP="007F0814">
            <w:pPr>
              <w:widowControl/>
              <w:jc w:val="left"/>
              <w:rPr>
                <w:rFonts w:ascii="Times New Roman" w:eastAsia="等线" w:hAnsi="Times New Roman" w:cs="Times New Roman"/>
                <w:kern w:val="0"/>
                <w:szCs w:val="21"/>
              </w:rPr>
            </w:pPr>
          </w:p>
        </w:tc>
        <w:tc>
          <w:tcPr>
            <w:tcW w:w="1340" w:type="dxa"/>
            <w:tcBorders>
              <w:top w:val="nil"/>
              <w:left w:val="nil"/>
              <w:bottom w:val="single" w:sz="4" w:space="0" w:color="auto"/>
              <w:right w:val="nil"/>
            </w:tcBorders>
            <w:noWrap/>
            <w:vAlign w:val="center"/>
            <w:hideMark/>
          </w:tcPr>
          <w:p w14:paraId="47BF53BC"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-3.1381 </w:t>
            </w:r>
          </w:p>
        </w:tc>
        <w:tc>
          <w:tcPr>
            <w:tcW w:w="1640" w:type="dxa"/>
            <w:tcBorders>
              <w:top w:val="nil"/>
              <w:left w:val="nil"/>
              <w:bottom w:val="single" w:sz="4" w:space="0" w:color="auto"/>
              <w:right w:val="nil"/>
            </w:tcBorders>
            <w:noWrap/>
            <w:vAlign w:val="center"/>
            <w:hideMark/>
          </w:tcPr>
          <w:p w14:paraId="11FC336F"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-0.7523 </w:t>
            </w:r>
          </w:p>
        </w:tc>
        <w:tc>
          <w:tcPr>
            <w:tcW w:w="1280" w:type="dxa"/>
            <w:tcBorders>
              <w:top w:val="nil"/>
              <w:left w:val="nil"/>
              <w:bottom w:val="single" w:sz="4" w:space="0" w:color="auto"/>
              <w:right w:val="nil"/>
            </w:tcBorders>
            <w:noWrap/>
            <w:vAlign w:val="center"/>
            <w:hideMark/>
          </w:tcPr>
          <w:p w14:paraId="134DDE87"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-0.9395 </w:t>
            </w:r>
          </w:p>
        </w:tc>
      </w:tr>
      <w:tr w:rsidR="007F0814" w:rsidRPr="007F0814" w14:paraId="4CEBEA3C" w14:textId="77777777" w:rsidTr="002C48B6">
        <w:trPr>
          <w:trHeight w:val="292"/>
          <w:jc w:val="center"/>
        </w:trPr>
        <w:tc>
          <w:tcPr>
            <w:tcW w:w="1280" w:type="dxa"/>
            <w:tcBorders>
              <w:top w:val="nil"/>
              <w:left w:val="nil"/>
              <w:bottom w:val="single" w:sz="4" w:space="0" w:color="auto"/>
              <w:right w:val="nil"/>
            </w:tcBorders>
            <w:noWrap/>
            <w:vAlign w:val="center"/>
            <w:hideMark/>
          </w:tcPr>
          <w:p w14:paraId="2040C652"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w:t>
            </w:r>
          </w:p>
        </w:tc>
        <w:tc>
          <w:tcPr>
            <w:tcW w:w="1360" w:type="dxa"/>
            <w:vMerge w:val="restart"/>
            <w:tcBorders>
              <w:top w:val="nil"/>
              <w:left w:val="nil"/>
              <w:bottom w:val="single" w:sz="4" w:space="0" w:color="auto"/>
              <w:right w:val="nil"/>
            </w:tcBorders>
            <w:noWrap/>
            <w:vAlign w:val="center"/>
            <w:hideMark/>
          </w:tcPr>
          <w:p w14:paraId="7004E844"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CuFe-SACs</w:t>
            </w:r>
          </w:p>
        </w:tc>
        <w:tc>
          <w:tcPr>
            <w:tcW w:w="1340" w:type="dxa"/>
            <w:tcBorders>
              <w:top w:val="nil"/>
              <w:left w:val="nil"/>
              <w:bottom w:val="single" w:sz="4" w:space="0" w:color="auto"/>
              <w:right w:val="nil"/>
            </w:tcBorders>
            <w:noWrap/>
            <w:vAlign w:val="center"/>
            <w:hideMark/>
          </w:tcPr>
          <w:p w14:paraId="074F668D"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-2.0149 </w:t>
            </w:r>
          </w:p>
        </w:tc>
        <w:tc>
          <w:tcPr>
            <w:tcW w:w="1640" w:type="dxa"/>
            <w:tcBorders>
              <w:top w:val="nil"/>
              <w:left w:val="nil"/>
              <w:bottom w:val="single" w:sz="4" w:space="0" w:color="auto"/>
              <w:right w:val="nil"/>
            </w:tcBorders>
            <w:noWrap/>
            <w:vAlign w:val="center"/>
            <w:hideMark/>
          </w:tcPr>
          <w:p w14:paraId="0C1DEDCB"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-1.1944 </w:t>
            </w:r>
          </w:p>
        </w:tc>
        <w:tc>
          <w:tcPr>
            <w:tcW w:w="1280" w:type="dxa"/>
            <w:tcBorders>
              <w:top w:val="nil"/>
              <w:left w:val="nil"/>
              <w:bottom w:val="single" w:sz="4" w:space="0" w:color="auto"/>
              <w:right w:val="nil"/>
            </w:tcBorders>
            <w:noWrap/>
            <w:vAlign w:val="center"/>
            <w:hideMark/>
          </w:tcPr>
          <w:p w14:paraId="73382B8E"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-1.4718 </w:t>
            </w:r>
          </w:p>
        </w:tc>
      </w:tr>
      <w:tr w:rsidR="007F0814" w:rsidRPr="007F0814" w14:paraId="1F737BFC" w14:textId="77777777" w:rsidTr="002C48B6">
        <w:trPr>
          <w:trHeight w:val="292"/>
          <w:jc w:val="center"/>
        </w:trPr>
        <w:tc>
          <w:tcPr>
            <w:tcW w:w="1280" w:type="dxa"/>
            <w:tcBorders>
              <w:top w:val="nil"/>
              <w:left w:val="nil"/>
              <w:bottom w:val="single" w:sz="4" w:space="0" w:color="auto"/>
              <w:right w:val="nil"/>
            </w:tcBorders>
            <w:noWrap/>
            <w:vAlign w:val="center"/>
            <w:hideMark/>
          </w:tcPr>
          <w:p w14:paraId="1185DF2F"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w:t>
            </w:r>
          </w:p>
        </w:tc>
        <w:tc>
          <w:tcPr>
            <w:tcW w:w="1360" w:type="dxa"/>
            <w:vMerge/>
            <w:tcBorders>
              <w:top w:val="nil"/>
              <w:left w:val="nil"/>
              <w:bottom w:val="single" w:sz="4" w:space="0" w:color="auto"/>
              <w:right w:val="nil"/>
            </w:tcBorders>
            <w:vAlign w:val="center"/>
            <w:hideMark/>
          </w:tcPr>
          <w:p w14:paraId="57CFCA51" w14:textId="77777777" w:rsidR="001F654E" w:rsidRPr="007F0814" w:rsidRDefault="001F654E" w:rsidP="007F0814">
            <w:pPr>
              <w:widowControl/>
              <w:jc w:val="left"/>
              <w:rPr>
                <w:rFonts w:ascii="Times New Roman" w:eastAsia="等线" w:hAnsi="Times New Roman" w:cs="Times New Roman"/>
                <w:kern w:val="0"/>
                <w:szCs w:val="21"/>
              </w:rPr>
            </w:pPr>
          </w:p>
        </w:tc>
        <w:tc>
          <w:tcPr>
            <w:tcW w:w="1340" w:type="dxa"/>
            <w:tcBorders>
              <w:top w:val="nil"/>
              <w:left w:val="nil"/>
              <w:bottom w:val="single" w:sz="4" w:space="0" w:color="auto"/>
              <w:right w:val="nil"/>
            </w:tcBorders>
            <w:noWrap/>
            <w:vAlign w:val="center"/>
            <w:hideMark/>
          </w:tcPr>
          <w:p w14:paraId="599160C3"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-3.7351 </w:t>
            </w:r>
          </w:p>
        </w:tc>
        <w:tc>
          <w:tcPr>
            <w:tcW w:w="1640" w:type="dxa"/>
            <w:tcBorders>
              <w:top w:val="nil"/>
              <w:left w:val="nil"/>
              <w:bottom w:val="single" w:sz="4" w:space="0" w:color="auto"/>
              <w:right w:val="nil"/>
            </w:tcBorders>
            <w:noWrap/>
            <w:vAlign w:val="center"/>
            <w:hideMark/>
          </w:tcPr>
          <w:p w14:paraId="393A02CA"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-1.7381 </w:t>
            </w:r>
          </w:p>
        </w:tc>
        <w:tc>
          <w:tcPr>
            <w:tcW w:w="1280" w:type="dxa"/>
            <w:tcBorders>
              <w:top w:val="nil"/>
              <w:left w:val="nil"/>
              <w:bottom w:val="single" w:sz="4" w:space="0" w:color="auto"/>
              <w:right w:val="nil"/>
            </w:tcBorders>
            <w:noWrap/>
            <w:vAlign w:val="center"/>
            <w:hideMark/>
          </w:tcPr>
          <w:p w14:paraId="0189D315"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-2.0315 </w:t>
            </w:r>
          </w:p>
        </w:tc>
      </w:tr>
      <w:tr w:rsidR="007F0814" w:rsidRPr="007F0814" w14:paraId="67568A79" w14:textId="77777777" w:rsidTr="002C48B6">
        <w:trPr>
          <w:trHeight w:val="292"/>
          <w:jc w:val="center"/>
        </w:trPr>
        <w:tc>
          <w:tcPr>
            <w:tcW w:w="1280" w:type="dxa"/>
            <w:tcBorders>
              <w:top w:val="nil"/>
              <w:left w:val="nil"/>
              <w:bottom w:val="single" w:sz="4" w:space="0" w:color="auto"/>
              <w:right w:val="nil"/>
            </w:tcBorders>
            <w:noWrap/>
            <w:vAlign w:val="center"/>
            <w:hideMark/>
          </w:tcPr>
          <w:p w14:paraId="2C684499"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w:t>
            </w:r>
          </w:p>
        </w:tc>
        <w:tc>
          <w:tcPr>
            <w:tcW w:w="1360" w:type="dxa"/>
            <w:vMerge w:val="restart"/>
            <w:tcBorders>
              <w:top w:val="nil"/>
              <w:left w:val="nil"/>
              <w:bottom w:val="single" w:sz="4" w:space="0" w:color="auto"/>
              <w:right w:val="nil"/>
            </w:tcBorders>
            <w:noWrap/>
            <w:vAlign w:val="center"/>
            <w:hideMark/>
          </w:tcPr>
          <w:p w14:paraId="371C5C97"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CoFe-SACs</w:t>
            </w:r>
          </w:p>
        </w:tc>
        <w:tc>
          <w:tcPr>
            <w:tcW w:w="1340" w:type="dxa"/>
            <w:tcBorders>
              <w:top w:val="nil"/>
              <w:left w:val="nil"/>
              <w:bottom w:val="single" w:sz="4" w:space="0" w:color="auto"/>
              <w:right w:val="nil"/>
            </w:tcBorders>
            <w:noWrap/>
            <w:vAlign w:val="center"/>
            <w:hideMark/>
          </w:tcPr>
          <w:p w14:paraId="5618D51F"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-1.9923 </w:t>
            </w:r>
          </w:p>
        </w:tc>
        <w:tc>
          <w:tcPr>
            <w:tcW w:w="1640" w:type="dxa"/>
            <w:tcBorders>
              <w:top w:val="nil"/>
              <w:left w:val="nil"/>
              <w:bottom w:val="single" w:sz="4" w:space="0" w:color="auto"/>
              <w:right w:val="nil"/>
            </w:tcBorders>
            <w:noWrap/>
            <w:vAlign w:val="center"/>
            <w:hideMark/>
          </w:tcPr>
          <w:p w14:paraId="11B4FAB4"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-1.5796 </w:t>
            </w:r>
          </w:p>
        </w:tc>
        <w:tc>
          <w:tcPr>
            <w:tcW w:w="1280" w:type="dxa"/>
            <w:tcBorders>
              <w:top w:val="nil"/>
              <w:left w:val="nil"/>
              <w:bottom w:val="single" w:sz="4" w:space="0" w:color="auto"/>
              <w:right w:val="nil"/>
            </w:tcBorders>
            <w:noWrap/>
            <w:vAlign w:val="center"/>
            <w:hideMark/>
          </w:tcPr>
          <w:p w14:paraId="67028934"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-1.3350 </w:t>
            </w:r>
          </w:p>
        </w:tc>
      </w:tr>
      <w:tr w:rsidR="007F0814" w:rsidRPr="007F0814" w14:paraId="0C56EF6A" w14:textId="77777777" w:rsidTr="002C48B6">
        <w:trPr>
          <w:trHeight w:val="292"/>
          <w:jc w:val="center"/>
        </w:trPr>
        <w:tc>
          <w:tcPr>
            <w:tcW w:w="1280" w:type="dxa"/>
            <w:tcBorders>
              <w:top w:val="nil"/>
              <w:left w:val="nil"/>
              <w:bottom w:val="single" w:sz="4" w:space="0" w:color="auto"/>
              <w:right w:val="nil"/>
            </w:tcBorders>
            <w:noWrap/>
            <w:vAlign w:val="center"/>
            <w:hideMark/>
          </w:tcPr>
          <w:p w14:paraId="7E0B2416"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w:t>
            </w:r>
          </w:p>
        </w:tc>
        <w:tc>
          <w:tcPr>
            <w:tcW w:w="1360" w:type="dxa"/>
            <w:vMerge/>
            <w:tcBorders>
              <w:top w:val="nil"/>
              <w:left w:val="nil"/>
              <w:bottom w:val="single" w:sz="4" w:space="0" w:color="auto"/>
              <w:right w:val="nil"/>
            </w:tcBorders>
            <w:vAlign w:val="center"/>
            <w:hideMark/>
          </w:tcPr>
          <w:p w14:paraId="0C7461EC" w14:textId="77777777" w:rsidR="001F654E" w:rsidRPr="007F0814" w:rsidRDefault="001F654E" w:rsidP="007F0814">
            <w:pPr>
              <w:widowControl/>
              <w:jc w:val="left"/>
              <w:rPr>
                <w:rFonts w:ascii="Times New Roman" w:eastAsia="等线" w:hAnsi="Times New Roman" w:cs="Times New Roman"/>
                <w:kern w:val="0"/>
                <w:szCs w:val="21"/>
              </w:rPr>
            </w:pPr>
          </w:p>
        </w:tc>
        <w:tc>
          <w:tcPr>
            <w:tcW w:w="1340" w:type="dxa"/>
            <w:tcBorders>
              <w:top w:val="nil"/>
              <w:left w:val="nil"/>
              <w:bottom w:val="single" w:sz="4" w:space="0" w:color="auto"/>
              <w:right w:val="nil"/>
            </w:tcBorders>
            <w:noWrap/>
            <w:vAlign w:val="center"/>
            <w:hideMark/>
          </w:tcPr>
          <w:p w14:paraId="67DD4D02"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-3.6618 </w:t>
            </w:r>
          </w:p>
        </w:tc>
        <w:tc>
          <w:tcPr>
            <w:tcW w:w="1640" w:type="dxa"/>
            <w:tcBorders>
              <w:top w:val="nil"/>
              <w:left w:val="nil"/>
              <w:bottom w:val="single" w:sz="4" w:space="0" w:color="auto"/>
              <w:right w:val="nil"/>
            </w:tcBorders>
            <w:noWrap/>
            <w:vAlign w:val="center"/>
            <w:hideMark/>
          </w:tcPr>
          <w:p w14:paraId="2FE0415C"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-1.1384 </w:t>
            </w:r>
          </w:p>
        </w:tc>
        <w:tc>
          <w:tcPr>
            <w:tcW w:w="1280" w:type="dxa"/>
            <w:tcBorders>
              <w:top w:val="nil"/>
              <w:left w:val="nil"/>
              <w:bottom w:val="single" w:sz="4" w:space="0" w:color="auto"/>
              <w:right w:val="nil"/>
            </w:tcBorders>
            <w:noWrap/>
            <w:vAlign w:val="center"/>
            <w:hideMark/>
          </w:tcPr>
          <w:p w14:paraId="49383505"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-1.9136 </w:t>
            </w:r>
          </w:p>
        </w:tc>
      </w:tr>
      <w:tr w:rsidR="007F0814" w:rsidRPr="007F0814" w14:paraId="1F4B6DD8" w14:textId="77777777" w:rsidTr="002C48B6">
        <w:trPr>
          <w:trHeight w:val="292"/>
          <w:jc w:val="center"/>
        </w:trPr>
        <w:tc>
          <w:tcPr>
            <w:tcW w:w="1280" w:type="dxa"/>
            <w:tcBorders>
              <w:top w:val="nil"/>
              <w:left w:val="nil"/>
              <w:bottom w:val="single" w:sz="4" w:space="0" w:color="auto"/>
              <w:right w:val="nil"/>
            </w:tcBorders>
            <w:noWrap/>
            <w:vAlign w:val="center"/>
            <w:hideMark/>
          </w:tcPr>
          <w:p w14:paraId="7E2B6CE0"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w:t>
            </w:r>
          </w:p>
        </w:tc>
        <w:tc>
          <w:tcPr>
            <w:tcW w:w="1360" w:type="dxa"/>
            <w:vMerge w:val="restart"/>
            <w:tcBorders>
              <w:top w:val="nil"/>
              <w:left w:val="nil"/>
              <w:bottom w:val="single" w:sz="4" w:space="0" w:color="auto"/>
              <w:right w:val="nil"/>
            </w:tcBorders>
            <w:noWrap/>
            <w:vAlign w:val="center"/>
            <w:hideMark/>
          </w:tcPr>
          <w:p w14:paraId="62FCD67E"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ZnFe-SACs</w:t>
            </w:r>
          </w:p>
        </w:tc>
        <w:tc>
          <w:tcPr>
            <w:tcW w:w="1340" w:type="dxa"/>
            <w:tcBorders>
              <w:top w:val="nil"/>
              <w:left w:val="nil"/>
              <w:bottom w:val="single" w:sz="4" w:space="0" w:color="auto"/>
              <w:right w:val="nil"/>
            </w:tcBorders>
            <w:noWrap/>
            <w:vAlign w:val="center"/>
            <w:hideMark/>
          </w:tcPr>
          <w:p w14:paraId="18BD8933"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-2.0331 </w:t>
            </w:r>
          </w:p>
        </w:tc>
        <w:tc>
          <w:tcPr>
            <w:tcW w:w="1640" w:type="dxa"/>
            <w:tcBorders>
              <w:top w:val="nil"/>
              <w:left w:val="nil"/>
              <w:bottom w:val="single" w:sz="4" w:space="0" w:color="auto"/>
              <w:right w:val="nil"/>
            </w:tcBorders>
            <w:noWrap/>
            <w:vAlign w:val="center"/>
            <w:hideMark/>
          </w:tcPr>
          <w:p w14:paraId="3A4532CF"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-1.1327 </w:t>
            </w:r>
          </w:p>
        </w:tc>
        <w:tc>
          <w:tcPr>
            <w:tcW w:w="1280" w:type="dxa"/>
            <w:tcBorders>
              <w:top w:val="nil"/>
              <w:left w:val="nil"/>
              <w:bottom w:val="single" w:sz="4" w:space="0" w:color="auto"/>
              <w:right w:val="nil"/>
            </w:tcBorders>
            <w:noWrap/>
            <w:vAlign w:val="center"/>
            <w:hideMark/>
          </w:tcPr>
          <w:p w14:paraId="0BBAFB68"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-2.0303 </w:t>
            </w:r>
          </w:p>
        </w:tc>
      </w:tr>
      <w:tr w:rsidR="007F0814" w:rsidRPr="007F0814" w14:paraId="49ED1139" w14:textId="77777777" w:rsidTr="002C48B6">
        <w:trPr>
          <w:trHeight w:val="292"/>
          <w:jc w:val="center"/>
        </w:trPr>
        <w:tc>
          <w:tcPr>
            <w:tcW w:w="1280" w:type="dxa"/>
            <w:tcBorders>
              <w:top w:val="nil"/>
              <w:left w:val="nil"/>
              <w:bottom w:val="single" w:sz="4" w:space="0" w:color="auto"/>
              <w:right w:val="nil"/>
            </w:tcBorders>
            <w:noWrap/>
            <w:vAlign w:val="center"/>
            <w:hideMark/>
          </w:tcPr>
          <w:p w14:paraId="2BC1BFA0"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w:t>
            </w:r>
          </w:p>
        </w:tc>
        <w:tc>
          <w:tcPr>
            <w:tcW w:w="1360" w:type="dxa"/>
            <w:vMerge/>
            <w:tcBorders>
              <w:top w:val="nil"/>
              <w:left w:val="nil"/>
              <w:bottom w:val="single" w:sz="4" w:space="0" w:color="auto"/>
              <w:right w:val="nil"/>
            </w:tcBorders>
            <w:vAlign w:val="center"/>
            <w:hideMark/>
          </w:tcPr>
          <w:p w14:paraId="42E133E4" w14:textId="77777777" w:rsidR="001F654E" w:rsidRPr="007F0814" w:rsidRDefault="001F654E" w:rsidP="007F0814">
            <w:pPr>
              <w:widowControl/>
              <w:jc w:val="left"/>
              <w:rPr>
                <w:rFonts w:ascii="Times New Roman" w:eastAsia="等线" w:hAnsi="Times New Roman" w:cs="Times New Roman"/>
                <w:kern w:val="0"/>
                <w:szCs w:val="21"/>
              </w:rPr>
            </w:pPr>
          </w:p>
        </w:tc>
        <w:tc>
          <w:tcPr>
            <w:tcW w:w="1340" w:type="dxa"/>
            <w:tcBorders>
              <w:top w:val="nil"/>
              <w:left w:val="nil"/>
              <w:bottom w:val="single" w:sz="4" w:space="0" w:color="auto"/>
              <w:right w:val="nil"/>
            </w:tcBorders>
            <w:noWrap/>
            <w:vAlign w:val="center"/>
            <w:hideMark/>
          </w:tcPr>
          <w:p w14:paraId="549098B4"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-3.7104 </w:t>
            </w:r>
          </w:p>
        </w:tc>
        <w:tc>
          <w:tcPr>
            <w:tcW w:w="1640" w:type="dxa"/>
            <w:tcBorders>
              <w:top w:val="nil"/>
              <w:left w:val="nil"/>
              <w:bottom w:val="single" w:sz="4" w:space="0" w:color="auto"/>
              <w:right w:val="nil"/>
            </w:tcBorders>
            <w:noWrap/>
            <w:vAlign w:val="center"/>
            <w:hideMark/>
          </w:tcPr>
          <w:p w14:paraId="4A3F1A4A"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-1.6999 </w:t>
            </w:r>
          </w:p>
        </w:tc>
        <w:tc>
          <w:tcPr>
            <w:tcW w:w="1280" w:type="dxa"/>
            <w:tcBorders>
              <w:top w:val="nil"/>
              <w:left w:val="nil"/>
              <w:bottom w:val="single" w:sz="4" w:space="0" w:color="auto"/>
              <w:right w:val="nil"/>
            </w:tcBorders>
            <w:noWrap/>
            <w:vAlign w:val="center"/>
            <w:hideMark/>
          </w:tcPr>
          <w:p w14:paraId="71E06E1C"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-1.4426 </w:t>
            </w:r>
          </w:p>
        </w:tc>
      </w:tr>
      <w:tr w:rsidR="007F0814" w:rsidRPr="007F0814" w14:paraId="0F6A8FB6" w14:textId="77777777" w:rsidTr="002C48B6">
        <w:trPr>
          <w:trHeight w:val="292"/>
          <w:jc w:val="center"/>
        </w:trPr>
        <w:tc>
          <w:tcPr>
            <w:tcW w:w="1280" w:type="dxa"/>
            <w:tcBorders>
              <w:top w:val="nil"/>
              <w:left w:val="nil"/>
              <w:bottom w:val="single" w:sz="4" w:space="0" w:color="auto"/>
              <w:right w:val="nil"/>
            </w:tcBorders>
            <w:noWrap/>
            <w:vAlign w:val="bottom"/>
            <w:hideMark/>
          </w:tcPr>
          <w:p w14:paraId="26BA84A9"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w:t>
            </w:r>
          </w:p>
        </w:tc>
        <w:tc>
          <w:tcPr>
            <w:tcW w:w="1360" w:type="dxa"/>
            <w:vMerge w:val="restart"/>
            <w:tcBorders>
              <w:top w:val="nil"/>
              <w:left w:val="nil"/>
              <w:bottom w:val="single" w:sz="4" w:space="0" w:color="auto"/>
              <w:right w:val="nil"/>
            </w:tcBorders>
            <w:noWrap/>
            <w:vAlign w:val="center"/>
            <w:hideMark/>
          </w:tcPr>
          <w:p w14:paraId="5C800FC6"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Fe-SACs</w:t>
            </w:r>
          </w:p>
        </w:tc>
        <w:tc>
          <w:tcPr>
            <w:tcW w:w="1340" w:type="dxa"/>
            <w:tcBorders>
              <w:top w:val="nil"/>
              <w:left w:val="nil"/>
              <w:bottom w:val="single" w:sz="4" w:space="0" w:color="auto"/>
              <w:right w:val="nil"/>
            </w:tcBorders>
            <w:noWrap/>
            <w:vAlign w:val="bottom"/>
            <w:hideMark/>
          </w:tcPr>
          <w:p w14:paraId="37EA0A9A"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-1.95703</w:t>
            </w:r>
          </w:p>
        </w:tc>
        <w:tc>
          <w:tcPr>
            <w:tcW w:w="1640" w:type="dxa"/>
            <w:tcBorders>
              <w:top w:val="nil"/>
              <w:left w:val="nil"/>
              <w:bottom w:val="single" w:sz="4" w:space="0" w:color="auto"/>
              <w:right w:val="nil"/>
            </w:tcBorders>
            <w:noWrap/>
            <w:vAlign w:val="bottom"/>
            <w:hideMark/>
          </w:tcPr>
          <w:p w14:paraId="28A59076"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-1.7825</w:t>
            </w:r>
          </w:p>
        </w:tc>
        <w:tc>
          <w:tcPr>
            <w:tcW w:w="1280" w:type="dxa"/>
            <w:tcBorders>
              <w:top w:val="nil"/>
              <w:left w:val="nil"/>
              <w:bottom w:val="single" w:sz="4" w:space="0" w:color="auto"/>
              <w:right w:val="nil"/>
            </w:tcBorders>
            <w:noWrap/>
            <w:vAlign w:val="bottom"/>
            <w:hideMark/>
          </w:tcPr>
          <w:p w14:paraId="72A3C286"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-2.12297</w:t>
            </w:r>
          </w:p>
        </w:tc>
      </w:tr>
      <w:tr w:rsidR="007F0814" w:rsidRPr="007F0814" w14:paraId="6F6D63D3" w14:textId="77777777" w:rsidTr="002C48B6">
        <w:trPr>
          <w:trHeight w:val="292"/>
          <w:jc w:val="center"/>
        </w:trPr>
        <w:tc>
          <w:tcPr>
            <w:tcW w:w="1280" w:type="dxa"/>
            <w:tcBorders>
              <w:top w:val="nil"/>
              <w:left w:val="nil"/>
              <w:bottom w:val="single" w:sz="4" w:space="0" w:color="auto"/>
              <w:right w:val="nil"/>
            </w:tcBorders>
            <w:noWrap/>
            <w:vAlign w:val="bottom"/>
            <w:hideMark/>
          </w:tcPr>
          <w:p w14:paraId="0617E481"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w:t>
            </w:r>
          </w:p>
        </w:tc>
        <w:tc>
          <w:tcPr>
            <w:tcW w:w="1360" w:type="dxa"/>
            <w:vMerge/>
            <w:tcBorders>
              <w:top w:val="nil"/>
              <w:left w:val="nil"/>
              <w:bottom w:val="single" w:sz="4" w:space="0" w:color="auto"/>
              <w:right w:val="nil"/>
            </w:tcBorders>
            <w:vAlign w:val="center"/>
            <w:hideMark/>
          </w:tcPr>
          <w:p w14:paraId="5DA5E2DB" w14:textId="77777777" w:rsidR="001F654E" w:rsidRPr="007F0814" w:rsidRDefault="001F654E" w:rsidP="007F0814">
            <w:pPr>
              <w:widowControl/>
              <w:jc w:val="left"/>
              <w:rPr>
                <w:rFonts w:ascii="Times New Roman" w:eastAsia="等线" w:hAnsi="Times New Roman" w:cs="Times New Roman"/>
                <w:kern w:val="0"/>
                <w:szCs w:val="21"/>
              </w:rPr>
            </w:pPr>
          </w:p>
        </w:tc>
        <w:tc>
          <w:tcPr>
            <w:tcW w:w="1340" w:type="dxa"/>
            <w:tcBorders>
              <w:top w:val="nil"/>
              <w:left w:val="nil"/>
              <w:bottom w:val="single" w:sz="4" w:space="0" w:color="auto"/>
              <w:right w:val="nil"/>
            </w:tcBorders>
            <w:noWrap/>
            <w:vAlign w:val="bottom"/>
            <w:hideMark/>
          </w:tcPr>
          <w:p w14:paraId="3FFCDC07"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-3.67461</w:t>
            </w:r>
          </w:p>
        </w:tc>
        <w:tc>
          <w:tcPr>
            <w:tcW w:w="1640" w:type="dxa"/>
            <w:tcBorders>
              <w:top w:val="nil"/>
              <w:left w:val="nil"/>
              <w:bottom w:val="single" w:sz="4" w:space="0" w:color="auto"/>
              <w:right w:val="nil"/>
            </w:tcBorders>
            <w:noWrap/>
            <w:vAlign w:val="bottom"/>
            <w:hideMark/>
          </w:tcPr>
          <w:p w14:paraId="6291C4AB"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-1.21039</w:t>
            </w:r>
          </w:p>
        </w:tc>
        <w:tc>
          <w:tcPr>
            <w:tcW w:w="1280" w:type="dxa"/>
            <w:tcBorders>
              <w:top w:val="nil"/>
              <w:left w:val="nil"/>
              <w:bottom w:val="single" w:sz="4" w:space="0" w:color="auto"/>
              <w:right w:val="nil"/>
            </w:tcBorders>
            <w:noWrap/>
            <w:vAlign w:val="bottom"/>
            <w:hideMark/>
          </w:tcPr>
          <w:p w14:paraId="0D32C2F2"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-1.53651</w:t>
            </w:r>
          </w:p>
        </w:tc>
      </w:tr>
      <w:tr w:rsidR="007F0814" w:rsidRPr="007F0814" w14:paraId="138D566D" w14:textId="77777777" w:rsidTr="002C48B6">
        <w:trPr>
          <w:trHeight w:val="292"/>
          <w:jc w:val="center"/>
        </w:trPr>
        <w:tc>
          <w:tcPr>
            <w:tcW w:w="1280" w:type="dxa"/>
            <w:tcBorders>
              <w:top w:val="nil"/>
              <w:left w:val="nil"/>
              <w:bottom w:val="single" w:sz="4" w:space="0" w:color="auto"/>
              <w:right w:val="nil"/>
            </w:tcBorders>
            <w:noWrap/>
            <w:vAlign w:val="bottom"/>
            <w:hideMark/>
          </w:tcPr>
          <w:p w14:paraId="529B9268"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w:t>
            </w:r>
          </w:p>
        </w:tc>
        <w:tc>
          <w:tcPr>
            <w:tcW w:w="1360" w:type="dxa"/>
            <w:vMerge w:val="restart"/>
            <w:tcBorders>
              <w:top w:val="nil"/>
              <w:left w:val="nil"/>
              <w:bottom w:val="single" w:sz="8" w:space="0" w:color="000000"/>
              <w:right w:val="nil"/>
            </w:tcBorders>
            <w:noWrap/>
            <w:vAlign w:val="center"/>
            <w:hideMark/>
          </w:tcPr>
          <w:p w14:paraId="354C8A41"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Ir-SACs</w:t>
            </w:r>
          </w:p>
        </w:tc>
        <w:tc>
          <w:tcPr>
            <w:tcW w:w="1340" w:type="dxa"/>
            <w:tcBorders>
              <w:top w:val="nil"/>
              <w:left w:val="nil"/>
              <w:bottom w:val="single" w:sz="4" w:space="0" w:color="auto"/>
              <w:right w:val="nil"/>
            </w:tcBorders>
            <w:noWrap/>
            <w:vAlign w:val="bottom"/>
            <w:hideMark/>
          </w:tcPr>
          <w:p w14:paraId="5460BDB9"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-3.98811</w:t>
            </w:r>
          </w:p>
        </w:tc>
        <w:tc>
          <w:tcPr>
            <w:tcW w:w="1640" w:type="dxa"/>
            <w:tcBorders>
              <w:top w:val="nil"/>
              <w:left w:val="nil"/>
              <w:bottom w:val="single" w:sz="4" w:space="0" w:color="auto"/>
              <w:right w:val="nil"/>
            </w:tcBorders>
            <w:noWrap/>
            <w:vAlign w:val="bottom"/>
            <w:hideMark/>
          </w:tcPr>
          <w:p w14:paraId="1E5B4171"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-5.40549</w:t>
            </w:r>
          </w:p>
        </w:tc>
        <w:tc>
          <w:tcPr>
            <w:tcW w:w="1280" w:type="dxa"/>
            <w:tcBorders>
              <w:top w:val="nil"/>
              <w:left w:val="nil"/>
              <w:bottom w:val="single" w:sz="4" w:space="0" w:color="auto"/>
              <w:right w:val="nil"/>
            </w:tcBorders>
            <w:noWrap/>
            <w:vAlign w:val="bottom"/>
            <w:hideMark/>
          </w:tcPr>
          <w:p w14:paraId="2DEA60B9"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-5.00848</w:t>
            </w:r>
          </w:p>
        </w:tc>
      </w:tr>
      <w:tr w:rsidR="007F0814" w:rsidRPr="007F0814" w14:paraId="2E62496B" w14:textId="77777777" w:rsidTr="002C48B6">
        <w:trPr>
          <w:trHeight w:val="292"/>
          <w:jc w:val="center"/>
        </w:trPr>
        <w:tc>
          <w:tcPr>
            <w:tcW w:w="1280" w:type="dxa"/>
            <w:tcBorders>
              <w:top w:val="nil"/>
              <w:left w:val="nil"/>
              <w:bottom w:val="single" w:sz="8" w:space="0" w:color="auto"/>
              <w:right w:val="nil"/>
            </w:tcBorders>
            <w:noWrap/>
            <w:vAlign w:val="bottom"/>
            <w:hideMark/>
          </w:tcPr>
          <w:p w14:paraId="3039566F"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w:t>
            </w:r>
          </w:p>
        </w:tc>
        <w:tc>
          <w:tcPr>
            <w:tcW w:w="1360" w:type="dxa"/>
            <w:vMerge/>
            <w:tcBorders>
              <w:top w:val="nil"/>
              <w:left w:val="nil"/>
              <w:bottom w:val="single" w:sz="8" w:space="0" w:color="000000"/>
              <w:right w:val="nil"/>
            </w:tcBorders>
            <w:vAlign w:val="center"/>
            <w:hideMark/>
          </w:tcPr>
          <w:p w14:paraId="22B5BB11" w14:textId="77777777" w:rsidR="001F654E" w:rsidRPr="007F0814" w:rsidRDefault="001F654E" w:rsidP="007F0814">
            <w:pPr>
              <w:widowControl/>
              <w:jc w:val="left"/>
              <w:rPr>
                <w:rFonts w:ascii="Times New Roman" w:eastAsia="等线" w:hAnsi="Times New Roman" w:cs="Times New Roman"/>
                <w:kern w:val="0"/>
                <w:szCs w:val="21"/>
              </w:rPr>
            </w:pPr>
          </w:p>
        </w:tc>
        <w:tc>
          <w:tcPr>
            <w:tcW w:w="1340" w:type="dxa"/>
            <w:tcBorders>
              <w:top w:val="nil"/>
              <w:left w:val="nil"/>
              <w:bottom w:val="single" w:sz="8" w:space="0" w:color="auto"/>
              <w:right w:val="nil"/>
            </w:tcBorders>
            <w:noWrap/>
            <w:vAlign w:val="bottom"/>
            <w:hideMark/>
          </w:tcPr>
          <w:p w14:paraId="30D62D61"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-3.9878</w:t>
            </w:r>
          </w:p>
        </w:tc>
        <w:tc>
          <w:tcPr>
            <w:tcW w:w="1640" w:type="dxa"/>
            <w:tcBorders>
              <w:top w:val="nil"/>
              <w:left w:val="nil"/>
              <w:bottom w:val="single" w:sz="8" w:space="0" w:color="auto"/>
              <w:right w:val="nil"/>
            </w:tcBorders>
            <w:noWrap/>
            <w:vAlign w:val="bottom"/>
            <w:hideMark/>
          </w:tcPr>
          <w:p w14:paraId="2397B08A"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-5.40551</w:t>
            </w:r>
          </w:p>
        </w:tc>
        <w:tc>
          <w:tcPr>
            <w:tcW w:w="1280" w:type="dxa"/>
            <w:tcBorders>
              <w:top w:val="nil"/>
              <w:left w:val="nil"/>
              <w:bottom w:val="single" w:sz="8" w:space="0" w:color="auto"/>
              <w:right w:val="nil"/>
            </w:tcBorders>
            <w:noWrap/>
            <w:vAlign w:val="bottom"/>
            <w:hideMark/>
          </w:tcPr>
          <w:p w14:paraId="0D5C70DB" w14:textId="77777777" w:rsidR="001F654E" w:rsidRPr="007F0814" w:rsidRDefault="001F654E"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-5.00845</w:t>
            </w:r>
          </w:p>
        </w:tc>
      </w:tr>
    </w:tbl>
    <w:p w14:paraId="23ED0084" w14:textId="23D487FC" w:rsidR="00035C59" w:rsidRPr="007F0814" w:rsidRDefault="00035C59" w:rsidP="008C57CE">
      <w:pPr>
        <w:widowControl/>
        <w:spacing w:beforeLines="50" w:before="156" w:afterLines="50" w:after="156"/>
        <w:jc w:val="left"/>
        <w:rPr>
          <w:rFonts w:ascii="Times New Roman" w:hAnsi="Times New Roman" w:cs="Times New Roman"/>
        </w:rPr>
      </w:pPr>
    </w:p>
    <w:p w14:paraId="7A34CF1B" w14:textId="77777777" w:rsidR="00035C59" w:rsidRPr="007F0814" w:rsidRDefault="004D5638" w:rsidP="008C57CE">
      <w:pPr>
        <w:spacing w:beforeLines="50" w:before="156" w:afterLines="50" w:after="156"/>
        <w:rPr>
          <w:rFonts w:ascii="Times New Roman" w:hAnsi="Times New Roman" w:cs="Times New Roman"/>
        </w:rPr>
      </w:pPr>
      <w:r w:rsidRPr="007F0814">
        <w:rPr>
          <w:rFonts w:ascii="Times New Roman" w:hAnsi="Times New Roman" w:cs="Times New Roman"/>
          <w:noProof/>
        </w:rPr>
        <w:drawing>
          <wp:inline distT="0" distB="0" distL="0" distR="0" wp14:anchorId="72D43EE6" wp14:editId="0B99858B">
            <wp:extent cx="5274310" cy="2927985"/>
            <wp:effectExtent l="0" t="0" r="254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4"/>
                    <a:stretch>
                      <a:fillRect/>
                    </a:stretch>
                  </pic:blipFill>
                  <pic:spPr>
                    <a:xfrm>
                      <a:off x="0" y="0"/>
                      <a:ext cx="5274310" cy="2927985"/>
                    </a:xfrm>
                    <a:prstGeom prst="rect">
                      <a:avLst/>
                    </a:prstGeom>
                  </pic:spPr>
                </pic:pic>
              </a:graphicData>
            </a:graphic>
          </wp:inline>
        </w:drawing>
      </w:r>
    </w:p>
    <w:p w14:paraId="5A52DC32" w14:textId="7939BD70" w:rsidR="00035C59" w:rsidRPr="007F0814" w:rsidRDefault="007F0814" w:rsidP="008C57CE">
      <w:pPr>
        <w:spacing w:beforeLines="50" w:before="156" w:afterLines="50" w:after="156"/>
        <w:rPr>
          <w:rFonts w:ascii="Times New Roman" w:hAnsi="Times New Roman" w:cs="Times New Roman"/>
          <w:sz w:val="24"/>
          <w:szCs w:val="24"/>
        </w:rPr>
      </w:pPr>
      <w:r w:rsidRPr="007F0814">
        <w:rPr>
          <w:rFonts w:ascii="Times New Roman" w:hAnsi="Times New Roman" w:cs="Times New Roman"/>
          <w:b/>
          <w:sz w:val="24"/>
          <w:szCs w:val="24"/>
        </w:rPr>
        <w:t>Fig.</w:t>
      </w:r>
      <w:r w:rsidR="007D2CFC" w:rsidRPr="007F0814">
        <w:rPr>
          <w:rFonts w:ascii="Times New Roman" w:hAnsi="Times New Roman" w:cs="Times New Roman"/>
          <w:b/>
          <w:sz w:val="24"/>
          <w:szCs w:val="24"/>
        </w:rPr>
        <w:t xml:space="preserve"> </w:t>
      </w:r>
      <w:r w:rsidR="004C1BCA" w:rsidRPr="007F0814">
        <w:rPr>
          <w:rFonts w:ascii="Times New Roman" w:hAnsi="Times New Roman" w:cs="Times New Roman"/>
          <w:b/>
          <w:sz w:val="24"/>
          <w:szCs w:val="24"/>
        </w:rPr>
        <w:t>S4</w:t>
      </w:r>
      <w:r w:rsidR="00586054" w:rsidRPr="007F0814">
        <w:rPr>
          <w:rFonts w:ascii="Times New Roman" w:hAnsi="Times New Roman" w:cs="Times New Roman"/>
          <w:sz w:val="24"/>
          <w:szCs w:val="24"/>
        </w:rPr>
        <w:t xml:space="preserve"> SEM images of </w:t>
      </w:r>
      <w:r w:rsidR="00586054" w:rsidRPr="007F0814">
        <w:rPr>
          <w:rFonts w:ascii="Times New Roman" w:hAnsi="Times New Roman" w:cs="Times New Roman"/>
          <w:b/>
          <w:sz w:val="24"/>
          <w:szCs w:val="24"/>
        </w:rPr>
        <w:t>(a)</w:t>
      </w:r>
      <w:r w:rsidR="00586054" w:rsidRPr="007F0814">
        <w:rPr>
          <w:rFonts w:ascii="Times New Roman" w:hAnsi="Times New Roman" w:cs="Times New Roman"/>
          <w:sz w:val="24"/>
          <w:szCs w:val="24"/>
        </w:rPr>
        <w:t xml:space="preserve"> </w:t>
      </w:r>
      <w:r w:rsidR="000E2AEE" w:rsidRPr="007F0814">
        <w:rPr>
          <w:rFonts w:ascii="Times New Roman" w:hAnsi="Times New Roman" w:cs="Times New Roman"/>
          <w:sz w:val="24"/>
          <w:szCs w:val="24"/>
        </w:rPr>
        <w:t>NiFe</w:t>
      </w:r>
      <w:r w:rsidR="00586054" w:rsidRPr="007F0814">
        <w:rPr>
          <w:rFonts w:ascii="Times New Roman" w:hAnsi="Times New Roman" w:cs="Times New Roman"/>
          <w:sz w:val="24"/>
          <w:szCs w:val="24"/>
        </w:rPr>
        <w:t xml:space="preserve">-SACs, </w:t>
      </w:r>
      <w:r w:rsidR="00586054" w:rsidRPr="007F0814">
        <w:rPr>
          <w:rFonts w:ascii="Times New Roman" w:hAnsi="Times New Roman" w:cs="Times New Roman"/>
          <w:b/>
          <w:sz w:val="24"/>
          <w:szCs w:val="24"/>
        </w:rPr>
        <w:t xml:space="preserve">(b) </w:t>
      </w:r>
      <w:r w:rsidR="00586054" w:rsidRPr="007F0814">
        <w:rPr>
          <w:rFonts w:ascii="Times New Roman" w:hAnsi="Times New Roman" w:cs="Times New Roman"/>
          <w:sz w:val="24"/>
          <w:szCs w:val="24"/>
        </w:rPr>
        <w:t>CoFe-SACs</w:t>
      </w:r>
      <w:r w:rsidR="008002D1" w:rsidRPr="007F0814">
        <w:rPr>
          <w:rFonts w:ascii="Times New Roman" w:hAnsi="Times New Roman" w:cs="Times New Roman"/>
          <w:sz w:val="24"/>
          <w:szCs w:val="24"/>
        </w:rPr>
        <w:t>,</w:t>
      </w:r>
      <w:r w:rsidR="00586054" w:rsidRPr="007F0814">
        <w:rPr>
          <w:rFonts w:ascii="Times New Roman" w:hAnsi="Times New Roman" w:cs="Times New Roman"/>
          <w:sz w:val="24"/>
          <w:szCs w:val="24"/>
        </w:rPr>
        <w:t xml:space="preserve"> </w:t>
      </w:r>
      <w:r w:rsidR="00586054" w:rsidRPr="007F0814">
        <w:rPr>
          <w:rFonts w:ascii="Times New Roman" w:hAnsi="Times New Roman" w:cs="Times New Roman"/>
          <w:b/>
          <w:sz w:val="24"/>
          <w:szCs w:val="24"/>
        </w:rPr>
        <w:t xml:space="preserve">(c) </w:t>
      </w:r>
      <w:r w:rsidR="000E2AEE" w:rsidRPr="007F0814">
        <w:rPr>
          <w:rFonts w:ascii="Times New Roman" w:hAnsi="Times New Roman" w:cs="Times New Roman"/>
          <w:sz w:val="24"/>
          <w:szCs w:val="24"/>
        </w:rPr>
        <w:t>Mn</w:t>
      </w:r>
      <w:r w:rsidR="00586054" w:rsidRPr="007F0814">
        <w:rPr>
          <w:rFonts w:ascii="Times New Roman" w:hAnsi="Times New Roman" w:cs="Times New Roman"/>
          <w:sz w:val="24"/>
          <w:szCs w:val="24"/>
        </w:rPr>
        <w:t>Fe-SACs</w:t>
      </w:r>
      <w:r w:rsidR="000E2AEE" w:rsidRPr="007F0814">
        <w:rPr>
          <w:rFonts w:ascii="Times New Roman" w:hAnsi="Times New Roman" w:cs="Times New Roman"/>
          <w:sz w:val="24"/>
          <w:szCs w:val="24"/>
        </w:rPr>
        <w:t>,</w:t>
      </w:r>
      <w:r w:rsidR="008002D1" w:rsidRPr="007F0814">
        <w:rPr>
          <w:rFonts w:ascii="Times New Roman" w:hAnsi="Times New Roman" w:cs="Times New Roman"/>
          <w:sz w:val="24"/>
          <w:szCs w:val="24"/>
        </w:rPr>
        <w:t xml:space="preserve"> </w:t>
      </w:r>
      <w:r w:rsidR="000E2AEE" w:rsidRPr="007F0814">
        <w:rPr>
          <w:rFonts w:ascii="Times New Roman" w:hAnsi="Times New Roman" w:cs="Times New Roman"/>
          <w:b/>
          <w:sz w:val="24"/>
          <w:szCs w:val="24"/>
        </w:rPr>
        <w:t xml:space="preserve">(d) </w:t>
      </w:r>
      <w:r w:rsidR="000E2AEE" w:rsidRPr="007F0814">
        <w:rPr>
          <w:rFonts w:ascii="Times New Roman" w:hAnsi="Times New Roman" w:cs="Times New Roman"/>
          <w:sz w:val="24"/>
          <w:szCs w:val="24"/>
        </w:rPr>
        <w:t xml:space="preserve">RuFe-SACs </w:t>
      </w:r>
      <w:r w:rsidR="008002D1" w:rsidRPr="007F0814">
        <w:rPr>
          <w:rFonts w:ascii="Times New Roman" w:hAnsi="Times New Roman" w:cs="Times New Roman"/>
          <w:sz w:val="24"/>
          <w:szCs w:val="24"/>
        </w:rPr>
        <w:t xml:space="preserve">and </w:t>
      </w:r>
      <w:r w:rsidR="008002D1" w:rsidRPr="007F0814">
        <w:rPr>
          <w:rFonts w:ascii="Times New Roman" w:hAnsi="Times New Roman" w:cs="Times New Roman"/>
          <w:b/>
          <w:sz w:val="24"/>
          <w:szCs w:val="24"/>
        </w:rPr>
        <w:t>(</w:t>
      </w:r>
      <w:r w:rsidR="000E2AEE" w:rsidRPr="007F0814">
        <w:rPr>
          <w:rFonts w:ascii="Times New Roman" w:hAnsi="Times New Roman" w:cs="Times New Roman"/>
          <w:b/>
          <w:sz w:val="24"/>
          <w:szCs w:val="24"/>
        </w:rPr>
        <w:t>e</w:t>
      </w:r>
      <w:r w:rsidR="008002D1" w:rsidRPr="007F0814">
        <w:rPr>
          <w:rFonts w:ascii="Times New Roman" w:hAnsi="Times New Roman" w:cs="Times New Roman"/>
          <w:b/>
          <w:sz w:val="24"/>
          <w:szCs w:val="24"/>
        </w:rPr>
        <w:t xml:space="preserve">) </w:t>
      </w:r>
      <w:r w:rsidR="008002D1" w:rsidRPr="007F0814">
        <w:rPr>
          <w:rFonts w:ascii="Times New Roman" w:hAnsi="Times New Roman" w:cs="Times New Roman"/>
          <w:sz w:val="24"/>
          <w:szCs w:val="24"/>
        </w:rPr>
        <w:t>CuFe-SACs</w:t>
      </w:r>
    </w:p>
    <w:p w14:paraId="37D65743" w14:textId="77777777" w:rsidR="00035C59" w:rsidRPr="007F0814" w:rsidRDefault="00035C59" w:rsidP="008C57CE">
      <w:pPr>
        <w:spacing w:beforeLines="50" w:before="156" w:afterLines="50" w:after="156"/>
        <w:rPr>
          <w:rFonts w:ascii="Times New Roman" w:hAnsi="Times New Roman" w:cs="Times New Roman"/>
        </w:rPr>
      </w:pPr>
    </w:p>
    <w:p w14:paraId="56F224D9" w14:textId="77777777" w:rsidR="00035C59" w:rsidRPr="007F0814" w:rsidRDefault="00C539F7" w:rsidP="008C57CE">
      <w:pPr>
        <w:widowControl/>
        <w:spacing w:beforeLines="50" w:before="156" w:afterLines="50" w:after="156"/>
        <w:jc w:val="center"/>
        <w:rPr>
          <w:rFonts w:ascii="Times New Roman" w:hAnsi="Times New Roman" w:cs="Times New Roman"/>
          <w:b/>
          <w:sz w:val="28"/>
        </w:rPr>
      </w:pPr>
      <w:r w:rsidRPr="007F0814">
        <w:rPr>
          <w:rFonts w:ascii="Times New Roman" w:hAnsi="Times New Roman" w:cs="Times New Roman"/>
          <w:b/>
          <w:noProof/>
          <w:sz w:val="28"/>
        </w:rPr>
        <w:drawing>
          <wp:inline distT="0" distB="0" distL="0" distR="0" wp14:anchorId="33BE8EC2" wp14:editId="30776758">
            <wp:extent cx="3528246" cy="3478060"/>
            <wp:effectExtent l="0" t="0" r="0" b="825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5"/>
                    <a:stretch>
                      <a:fillRect/>
                    </a:stretch>
                  </pic:blipFill>
                  <pic:spPr>
                    <a:xfrm>
                      <a:off x="0" y="0"/>
                      <a:ext cx="3533898" cy="3483632"/>
                    </a:xfrm>
                    <a:prstGeom prst="rect">
                      <a:avLst/>
                    </a:prstGeom>
                  </pic:spPr>
                </pic:pic>
              </a:graphicData>
            </a:graphic>
          </wp:inline>
        </w:drawing>
      </w:r>
    </w:p>
    <w:p w14:paraId="1E51ED42" w14:textId="39B58505" w:rsidR="00035C59" w:rsidRPr="007F0814" w:rsidRDefault="007F0814" w:rsidP="008C57CE">
      <w:pPr>
        <w:widowControl/>
        <w:spacing w:beforeLines="50" w:before="156" w:afterLines="50" w:after="156"/>
        <w:jc w:val="left"/>
        <w:rPr>
          <w:rFonts w:ascii="Times New Roman" w:hAnsi="Times New Roman" w:cs="Times New Roman"/>
          <w:sz w:val="24"/>
          <w:szCs w:val="24"/>
        </w:rPr>
      </w:pPr>
      <w:r w:rsidRPr="007F0814">
        <w:rPr>
          <w:rFonts w:ascii="Times New Roman" w:hAnsi="Times New Roman" w:cs="Times New Roman"/>
          <w:b/>
          <w:sz w:val="24"/>
          <w:szCs w:val="24"/>
        </w:rPr>
        <w:t>Fig.</w:t>
      </w:r>
      <w:r w:rsidR="00C539F7" w:rsidRPr="007F0814">
        <w:rPr>
          <w:rFonts w:ascii="Times New Roman" w:hAnsi="Times New Roman" w:cs="Times New Roman"/>
          <w:b/>
          <w:sz w:val="24"/>
          <w:szCs w:val="24"/>
        </w:rPr>
        <w:t xml:space="preserve"> S5 </w:t>
      </w:r>
      <w:r w:rsidR="00C539F7" w:rsidRPr="007F0814">
        <w:rPr>
          <w:rFonts w:ascii="Times New Roman" w:hAnsi="Times New Roman" w:cs="Times New Roman"/>
          <w:bCs/>
          <w:sz w:val="24"/>
          <w:szCs w:val="24"/>
        </w:rPr>
        <w:t>HAADF-STEM images of IrFe-SACs</w:t>
      </w:r>
    </w:p>
    <w:p w14:paraId="38BF0CDB" w14:textId="196E925D" w:rsidR="00011E73" w:rsidRPr="007F0814" w:rsidRDefault="00011E73" w:rsidP="008C57CE">
      <w:pPr>
        <w:spacing w:beforeLines="50" w:before="156" w:afterLines="50" w:after="156"/>
        <w:rPr>
          <w:rFonts w:ascii="Times New Roman" w:hAnsi="Times New Roman" w:cs="Times New Roman"/>
          <w:sz w:val="24"/>
          <w:szCs w:val="24"/>
        </w:rPr>
      </w:pPr>
      <w:r w:rsidRPr="007F0814">
        <w:rPr>
          <w:rFonts w:ascii="Times New Roman" w:hAnsi="Times New Roman" w:cs="Times New Roman"/>
          <w:b/>
          <w:sz w:val="24"/>
          <w:szCs w:val="24"/>
        </w:rPr>
        <w:t xml:space="preserve">Table </w:t>
      </w:r>
      <w:r w:rsidR="004C1BCA" w:rsidRPr="007F0814">
        <w:rPr>
          <w:rFonts w:ascii="Times New Roman" w:hAnsi="Times New Roman" w:cs="Times New Roman"/>
          <w:b/>
          <w:sz w:val="24"/>
          <w:szCs w:val="24"/>
        </w:rPr>
        <w:t>S5</w:t>
      </w:r>
      <w:r w:rsidRPr="007F0814">
        <w:rPr>
          <w:rFonts w:ascii="Times New Roman" w:hAnsi="Times New Roman" w:cs="Times New Roman"/>
          <w:noProof/>
          <w:kern w:val="0"/>
          <w:sz w:val="24"/>
          <w:szCs w:val="24"/>
        </w:rPr>
        <w:t xml:space="preserve"> EDS table of </w:t>
      </w:r>
      <w:r w:rsidR="000F385D" w:rsidRPr="007F0814">
        <w:rPr>
          <w:rFonts w:ascii="Times New Roman" w:hAnsi="Times New Roman" w:cs="Times New Roman"/>
          <w:noProof/>
          <w:kern w:val="0"/>
          <w:sz w:val="24"/>
          <w:szCs w:val="24"/>
        </w:rPr>
        <w:t>IrFe-SACs</w:t>
      </w:r>
    </w:p>
    <w:tbl>
      <w:tblPr>
        <w:tblStyle w:val="aa"/>
        <w:tblW w:w="0" w:type="auto"/>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00"/>
        <w:gridCol w:w="1095"/>
        <w:gridCol w:w="1100"/>
        <w:gridCol w:w="2485"/>
        <w:gridCol w:w="2484"/>
      </w:tblGrid>
      <w:tr w:rsidR="007F0814" w:rsidRPr="007F0814" w14:paraId="6CBE9FB9" w14:textId="77777777" w:rsidTr="008E41C5">
        <w:trPr>
          <w:trHeight w:val="510"/>
        </w:trPr>
        <w:tc>
          <w:tcPr>
            <w:tcW w:w="1100" w:type="dxa"/>
            <w:tcBorders>
              <w:top w:val="single" w:sz="12" w:space="0" w:color="auto"/>
              <w:bottom w:val="single" w:sz="12" w:space="0" w:color="auto"/>
            </w:tcBorders>
            <w:noWrap/>
            <w:vAlign w:val="center"/>
            <w:hideMark/>
          </w:tcPr>
          <w:p w14:paraId="145CF99D" w14:textId="77777777" w:rsidR="00011E73" w:rsidRPr="007F0814" w:rsidRDefault="00011E73" w:rsidP="007F0814">
            <w:pPr>
              <w:jc w:val="center"/>
              <w:rPr>
                <w:rFonts w:ascii="Times New Roman" w:hAnsi="Times New Roman" w:cs="Times New Roman"/>
                <w:b/>
                <w:bCs/>
              </w:rPr>
            </w:pPr>
            <w:r w:rsidRPr="007F0814">
              <w:rPr>
                <w:rFonts w:ascii="Times New Roman" w:hAnsi="Times New Roman" w:cs="Times New Roman"/>
                <w:b/>
                <w:bCs/>
              </w:rPr>
              <w:t>Z</w:t>
            </w:r>
          </w:p>
        </w:tc>
        <w:tc>
          <w:tcPr>
            <w:tcW w:w="1095" w:type="dxa"/>
            <w:tcBorders>
              <w:top w:val="single" w:sz="12" w:space="0" w:color="auto"/>
              <w:bottom w:val="single" w:sz="12" w:space="0" w:color="auto"/>
            </w:tcBorders>
            <w:noWrap/>
            <w:vAlign w:val="center"/>
            <w:hideMark/>
          </w:tcPr>
          <w:p w14:paraId="4DE0BD86" w14:textId="77777777" w:rsidR="00011E73" w:rsidRPr="007F0814" w:rsidRDefault="00011E73" w:rsidP="007F0814">
            <w:pPr>
              <w:jc w:val="center"/>
              <w:rPr>
                <w:rFonts w:ascii="Times New Roman" w:hAnsi="Times New Roman" w:cs="Times New Roman"/>
                <w:b/>
                <w:bCs/>
              </w:rPr>
            </w:pPr>
            <w:r w:rsidRPr="007F0814">
              <w:rPr>
                <w:rFonts w:ascii="Times New Roman" w:hAnsi="Times New Roman" w:cs="Times New Roman"/>
                <w:b/>
                <w:bCs/>
              </w:rPr>
              <w:t>Element</w:t>
            </w:r>
          </w:p>
        </w:tc>
        <w:tc>
          <w:tcPr>
            <w:tcW w:w="1100" w:type="dxa"/>
            <w:tcBorders>
              <w:top w:val="single" w:sz="12" w:space="0" w:color="auto"/>
              <w:bottom w:val="single" w:sz="12" w:space="0" w:color="auto"/>
            </w:tcBorders>
            <w:noWrap/>
            <w:vAlign w:val="center"/>
            <w:hideMark/>
          </w:tcPr>
          <w:p w14:paraId="41D38E14" w14:textId="77777777" w:rsidR="00011E73" w:rsidRPr="007F0814" w:rsidRDefault="00011E73" w:rsidP="007F0814">
            <w:pPr>
              <w:jc w:val="center"/>
              <w:rPr>
                <w:rFonts w:ascii="Times New Roman" w:hAnsi="Times New Roman" w:cs="Times New Roman"/>
                <w:b/>
                <w:bCs/>
              </w:rPr>
            </w:pPr>
            <w:r w:rsidRPr="007F0814">
              <w:rPr>
                <w:rFonts w:ascii="Times New Roman" w:hAnsi="Times New Roman" w:cs="Times New Roman"/>
                <w:b/>
                <w:bCs/>
              </w:rPr>
              <w:t>Family</w:t>
            </w:r>
          </w:p>
        </w:tc>
        <w:tc>
          <w:tcPr>
            <w:tcW w:w="2485" w:type="dxa"/>
            <w:tcBorders>
              <w:top w:val="single" w:sz="12" w:space="0" w:color="auto"/>
              <w:bottom w:val="single" w:sz="12" w:space="0" w:color="auto"/>
            </w:tcBorders>
            <w:noWrap/>
            <w:vAlign w:val="center"/>
            <w:hideMark/>
          </w:tcPr>
          <w:p w14:paraId="6BFE6B48" w14:textId="77777777" w:rsidR="00011E73" w:rsidRPr="007F0814" w:rsidRDefault="00011E73" w:rsidP="007F0814">
            <w:pPr>
              <w:jc w:val="center"/>
              <w:rPr>
                <w:rFonts w:ascii="Times New Roman" w:hAnsi="Times New Roman" w:cs="Times New Roman"/>
                <w:b/>
                <w:bCs/>
              </w:rPr>
            </w:pPr>
            <w:r w:rsidRPr="007F0814">
              <w:rPr>
                <w:rFonts w:ascii="Times New Roman" w:hAnsi="Times New Roman" w:cs="Times New Roman"/>
                <w:b/>
                <w:bCs/>
              </w:rPr>
              <w:t>Atomic Fraction (%)</w:t>
            </w:r>
          </w:p>
        </w:tc>
        <w:tc>
          <w:tcPr>
            <w:tcW w:w="2484" w:type="dxa"/>
            <w:tcBorders>
              <w:top w:val="single" w:sz="12" w:space="0" w:color="auto"/>
              <w:bottom w:val="single" w:sz="12" w:space="0" w:color="auto"/>
            </w:tcBorders>
            <w:noWrap/>
            <w:vAlign w:val="center"/>
            <w:hideMark/>
          </w:tcPr>
          <w:p w14:paraId="1A669714" w14:textId="77777777" w:rsidR="00011E73" w:rsidRPr="007F0814" w:rsidRDefault="00011E73" w:rsidP="007F0814">
            <w:pPr>
              <w:jc w:val="center"/>
              <w:rPr>
                <w:rFonts w:ascii="Times New Roman" w:hAnsi="Times New Roman" w:cs="Times New Roman"/>
                <w:b/>
                <w:bCs/>
              </w:rPr>
            </w:pPr>
            <w:r w:rsidRPr="007F0814">
              <w:rPr>
                <w:rFonts w:ascii="Times New Roman" w:hAnsi="Times New Roman" w:cs="Times New Roman"/>
                <w:b/>
                <w:bCs/>
              </w:rPr>
              <w:t>Mass Fraction (%)</w:t>
            </w:r>
          </w:p>
        </w:tc>
      </w:tr>
      <w:tr w:rsidR="007F0814" w:rsidRPr="007F0814" w14:paraId="1A05139C" w14:textId="77777777" w:rsidTr="008E41C5">
        <w:trPr>
          <w:trHeight w:val="510"/>
        </w:trPr>
        <w:tc>
          <w:tcPr>
            <w:tcW w:w="1100" w:type="dxa"/>
            <w:tcBorders>
              <w:top w:val="single" w:sz="12" w:space="0" w:color="auto"/>
            </w:tcBorders>
            <w:noWrap/>
            <w:vAlign w:val="center"/>
            <w:hideMark/>
          </w:tcPr>
          <w:p w14:paraId="680264A8" w14:textId="7777777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6</w:t>
            </w:r>
          </w:p>
        </w:tc>
        <w:tc>
          <w:tcPr>
            <w:tcW w:w="1095" w:type="dxa"/>
            <w:tcBorders>
              <w:top w:val="single" w:sz="12" w:space="0" w:color="auto"/>
            </w:tcBorders>
            <w:noWrap/>
            <w:vAlign w:val="center"/>
            <w:hideMark/>
          </w:tcPr>
          <w:p w14:paraId="3EDC62F7" w14:textId="7777777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C</w:t>
            </w:r>
          </w:p>
        </w:tc>
        <w:tc>
          <w:tcPr>
            <w:tcW w:w="1100" w:type="dxa"/>
            <w:tcBorders>
              <w:top w:val="single" w:sz="12" w:space="0" w:color="auto"/>
            </w:tcBorders>
            <w:noWrap/>
            <w:vAlign w:val="center"/>
            <w:hideMark/>
          </w:tcPr>
          <w:p w14:paraId="27CD60B8" w14:textId="7777777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K</w:t>
            </w:r>
          </w:p>
        </w:tc>
        <w:tc>
          <w:tcPr>
            <w:tcW w:w="2485" w:type="dxa"/>
            <w:tcBorders>
              <w:top w:val="single" w:sz="12" w:space="0" w:color="auto"/>
            </w:tcBorders>
            <w:noWrap/>
            <w:vAlign w:val="center"/>
            <w:hideMark/>
          </w:tcPr>
          <w:p w14:paraId="0D043529" w14:textId="0250E19B" w:rsidR="00011E73" w:rsidRPr="007F0814" w:rsidRDefault="00011E73" w:rsidP="007F0814">
            <w:pPr>
              <w:jc w:val="center"/>
              <w:rPr>
                <w:rFonts w:ascii="Times New Roman" w:hAnsi="Times New Roman" w:cs="Times New Roman"/>
              </w:rPr>
            </w:pPr>
            <w:r w:rsidRPr="007F0814">
              <w:rPr>
                <w:rFonts w:ascii="Times New Roman" w:hAnsi="Times New Roman" w:cs="Times New Roman"/>
              </w:rPr>
              <w:t>91.84</w:t>
            </w:r>
          </w:p>
        </w:tc>
        <w:tc>
          <w:tcPr>
            <w:tcW w:w="2484" w:type="dxa"/>
            <w:tcBorders>
              <w:top w:val="single" w:sz="12" w:space="0" w:color="auto"/>
            </w:tcBorders>
            <w:noWrap/>
            <w:vAlign w:val="center"/>
            <w:hideMark/>
          </w:tcPr>
          <w:p w14:paraId="75780FDA" w14:textId="02865CC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89.20</w:t>
            </w:r>
          </w:p>
        </w:tc>
      </w:tr>
      <w:tr w:rsidR="007F0814" w:rsidRPr="007F0814" w14:paraId="7EBE0CDE" w14:textId="77777777" w:rsidTr="008E41C5">
        <w:trPr>
          <w:trHeight w:val="510"/>
        </w:trPr>
        <w:tc>
          <w:tcPr>
            <w:tcW w:w="1100" w:type="dxa"/>
            <w:noWrap/>
            <w:vAlign w:val="center"/>
            <w:hideMark/>
          </w:tcPr>
          <w:p w14:paraId="4FCE136C" w14:textId="7777777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7</w:t>
            </w:r>
          </w:p>
        </w:tc>
        <w:tc>
          <w:tcPr>
            <w:tcW w:w="1095" w:type="dxa"/>
            <w:noWrap/>
            <w:vAlign w:val="center"/>
            <w:hideMark/>
          </w:tcPr>
          <w:p w14:paraId="2FCC0894" w14:textId="7777777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N</w:t>
            </w:r>
          </w:p>
        </w:tc>
        <w:tc>
          <w:tcPr>
            <w:tcW w:w="1100" w:type="dxa"/>
            <w:noWrap/>
            <w:vAlign w:val="center"/>
            <w:hideMark/>
          </w:tcPr>
          <w:p w14:paraId="4171D049" w14:textId="7777777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K</w:t>
            </w:r>
          </w:p>
        </w:tc>
        <w:tc>
          <w:tcPr>
            <w:tcW w:w="2485" w:type="dxa"/>
            <w:noWrap/>
            <w:vAlign w:val="center"/>
            <w:hideMark/>
          </w:tcPr>
          <w:p w14:paraId="4650550A" w14:textId="2B7CE54F" w:rsidR="00011E73" w:rsidRPr="007F0814" w:rsidRDefault="00011E73" w:rsidP="007F0814">
            <w:pPr>
              <w:jc w:val="center"/>
              <w:rPr>
                <w:rFonts w:ascii="Times New Roman" w:hAnsi="Times New Roman" w:cs="Times New Roman"/>
              </w:rPr>
            </w:pPr>
            <w:r w:rsidRPr="007F0814">
              <w:rPr>
                <w:rFonts w:ascii="Times New Roman" w:hAnsi="Times New Roman" w:cs="Times New Roman"/>
              </w:rPr>
              <w:t>4.20</w:t>
            </w:r>
          </w:p>
        </w:tc>
        <w:tc>
          <w:tcPr>
            <w:tcW w:w="2484" w:type="dxa"/>
            <w:noWrap/>
            <w:vAlign w:val="center"/>
            <w:hideMark/>
          </w:tcPr>
          <w:p w14:paraId="12DB3647" w14:textId="3D13FAB1" w:rsidR="00011E73" w:rsidRPr="007F0814" w:rsidRDefault="00011E73" w:rsidP="007F0814">
            <w:pPr>
              <w:jc w:val="center"/>
              <w:rPr>
                <w:rFonts w:ascii="Times New Roman" w:hAnsi="Times New Roman" w:cs="Times New Roman"/>
              </w:rPr>
            </w:pPr>
            <w:r w:rsidRPr="007F0814">
              <w:rPr>
                <w:rFonts w:ascii="Times New Roman" w:hAnsi="Times New Roman" w:cs="Times New Roman"/>
              </w:rPr>
              <w:t>4.75</w:t>
            </w:r>
          </w:p>
        </w:tc>
      </w:tr>
      <w:tr w:rsidR="007F0814" w:rsidRPr="007F0814" w14:paraId="45AA5402" w14:textId="77777777" w:rsidTr="008E41C5">
        <w:trPr>
          <w:trHeight w:val="510"/>
        </w:trPr>
        <w:tc>
          <w:tcPr>
            <w:tcW w:w="1100" w:type="dxa"/>
            <w:noWrap/>
            <w:vAlign w:val="center"/>
            <w:hideMark/>
          </w:tcPr>
          <w:p w14:paraId="5C00A100" w14:textId="7777777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8</w:t>
            </w:r>
          </w:p>
        </w:tc>
        <w:tc>
          <w:tcPr>
            <w:tcW w:w="1095" w:type="dxa"/>
            <w:noWrap/>
            <w:vAlign w:val="center"/>
            <w:hideMark/>
          </w:tcPr>
          <w:p w14:paraId="1F2D5CB0" w14:textId="7777777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O</w:t>
            </w:r>
          </w:p>
        </w:tc>
        <w:tc>
          <w:tcPr>
            <w:tcW w:w="1100" w:type="dxa"/>
            <w:noWrap/>
            <w:vAlign w:val="center"/>
            <w:hideMark/>
          </w:tcPr>
          <w:p w14:paraId="2A497DB1" w14:textId="7777777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K</w:t>
            </w:r>
          </w:p>
        </w:tc>
        <w:tc>
          <w:tcPr>
            <w:tcW w:w="2485" w:type="dxa"/>
            <w:noWrap/>
            <w:vAlign w:val="center"/>
            <w:hideMark/>
          </w:tcPr>
          <w:p w14:paraId="6067BA27" w14:textId="259F4B06" w:rsidR="00011E73" w:rsidRPr="007F0814" w:rsidRDefault="00011E73" w:rsidP="007F0814">
            <w:pPr>
              <w:jc w:val="center"/>
              <w:rPr>
                <w:rFonts w:ascii="Times New Roman" w:hAnsi="Times New Roman" w:cs="Times New Roman"/>
              </w:rPr>
            </w:pPr>
            <w:r w:rsidRPr="007F0814">
              <w:rPr>
                <w:rFonts w:ascii="Times New Roman" w:hAnsi="Times New Roman" w:cs="Times New Roman"/>
              </w:rPr>
              <w:t>3.76</w:t>
            </w:r>
          </w:p>
        </w:tc>
        <w:tc>
          <w:tcPr>
            <w:tcW w:w="2484" w:type="dxa"/>
            <w:noWrap/>
            <w:vAlign w:val="center"/>
            <w:hideMark/>
          </w:tcPr>
          <w:p w14:paraId="065D559E" w14:textId="3859043F" w:rsidR="00011E73" w:rsidRPr="007F0814" w:rsidRDefault="00011E73" w:rsidP="007F0814">
            <w:pPr>
              <w:jc w:val="center"/>
              <w:rPr>
                <w:rFonts w:ascii="Times New Roman" w:hAnsi="Times New Roman" w:cs="Times New Roman"/>
              </w:rPr>
            </w:pPr>
            <w:r w:rsidRPr="007F0814">
              <w:rPr>
                <w:rFonts w:ascii="Times New Roman" w:hAnsi="Times New Roman" w:cs="Times New Roman"/>
              </w:rPr>
              <w:t>4.87</w:t>
            </w:r>
          </w:p>
        </w:tc>
      </w:tr>
      <w:tr w:rsidR="007F0814" w:rsidRPr="007F0814" w14:paraId="3E83F06E" w14:textId="77777777" w:rsidTr="008E41C5">
        <w:trPr>
          <w:trHeight w:val="510"/>
        </w:trPr>
        <w:tc>
          <w:tcPr>
            <w:tcW w:w="1100" w:type="dxa"/>
            <w:noWrap/>
            <w:vAlign w:val="center"/>
            <w:hideMark/>
          </w:tcPr>
          <w:p w14:paraId="3265A0C0" w14:textId="7777777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26</w:t>
            </w:r>
          </w:p>
        </w:tc>
        <w:tc>
          <w:tcPr>
            <w:tcW w:w="1095" w:type="dxa"/>
            <w:noWrap/>
            <w:vAlign w:val="center"/>
            <w:hideMark/>
          </w:tcPr>
          <w:p w14:paraId="7FD4BF49" w14:textId="7777777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Fe</w:t>
            </w:r>
          </w:p>
        </w:tc>
        <w:tc>
          <w:tcPr>
            <w:tcW w:w="1100" w:type="dxa"/>
            <w:noWrap/>
            <w:vAlign w:val="center"/>
            <w:hideMark/>
          </w:tcPr>
          <w:p w14:paraId="1FBB560C" w14:textId="77777777" w:rsidR="00011E73" w:rsidRPr="007F0814" w:rsidRDefault="00011E73" w:rsidP="007F0814">
            <w:pPr>
              <w:jc w:val="center"/>
              <w:rPr>
                <w:rFonts w:ascii="Times New Roman" w:hAnsi="Times New Roman" w:cs="Times New Roman"/>
              </w:rPr>
            </w:pPr>
            <w:r w:rsidRPr="007F0814">
              <w:rPr>
                <w:rFonts w:ascii="Times New Roman" w:hAnsi="Times New Roman" w:cs="Times New Roman"/>
              </w:rPr>
              <w:t>K</w:t>
            </w:r>
          </w:p>
        </w:tc>
        <w:tc>
          <w:tcPr>
            <w:tcW w:w="2485" w:type="dxa"/>
            <w:noWrap/>
            <w:vAlign w:val="center"/>
            <w:hideMark/>
          </w:tcPr>
          <w:p w14:paraId="70E0CE04" w14:textId="39CA98ED" w:rsidR="00011E73" w:rsidRPr="007F0814" w:rsidRDefault="00011E73" w:rsidP="007F0814">
            <w:pPr>
              <w:jc w:val="center"/>
              <w:rPr>
                <w:rFonts w:ascii="Times New Roman" w:hAnsi="Times New Roman" w:cs="Times New Roman"/>
              </w:rPr>
            </w:pPr>
            <w:r w:rsidRPr="007F0814">
              <w:rPr>
                <w:rFonts w:ascii="Times New Roman" w:hAnsi="Times New Roman" w:cs="Times New Roman"/>
              </w:rPr>
              <w:t>0.17</w:t>
            </w:r>
          </w:p>
        </w:tc>
        <w:tc>
          <w:tcPr>
            <w:tcW w:w="2484" w:type="dxa"/>
            <w:noWrap/>
            <w:vAlign w:val="center"/>
            <w:hideMark/>
          </w:tcPr>
          <w:p w14:paraId="7B4C707A" w14:textId="680A83DE" w:rsidR="00011E73" w:rsidRPr="007F0814" w:rsidRDefault="000F385D" w:rsidP="007F0814">
            <w:pPr>
              <w:jc w:val="center"/>
              <w:rPr>
                <w:rFonts w:ascii="Times New Roman" w:hAnsi="Times New Roman" w:cs="Times New Roman"/>
              </w:rPr>
            </w:pPr>
            <w:r w:rsidRPr="007F0814">
              <w:rPr>
                <w:rFonts w:ascii="Times New Roman" w:hAnsi="Times New Roman" w:cs="Times New Roman"/>
              </w:rPr>
              <w:t>1</w:t>
            </w:r>
            <w:r w:rsidR="00011E73" w:rsidRPr="007F0814">
              <w:rPr>
                <w:rFonts w:ascii="Times New Roman" w:hAnsi="Times New Roman" w:cs="Times New Roman"/>
              </w:rPr>
              <w:t>.79</w:t>
            </w:r>
          </w:p>
        </w:tc>
      </w:tr>
      <w:tr w:rsidR="007F0814" w:rsidRPr="007F0814" w14:paraId="41E65F8F" w14:textId="77777777" w:rsidTr="008E41C5">
        <w:trPr>
          <w:trHeight w:val="510"/>
        </w:trPr>
        <w:tc>
          <w:tcPr>
            <w:tcW w:w="1100" w:type="dxa"/>
            <w:noWrap/>
            <w:vAlign w:val="center"/>
            <w:hideMark/>
          </w:tcPr>
          <w:p w14:paraId="66AB8C64" w14:textId="7D33FA3F" w:rsidR="00011E73" w:rsidRPr="007F0814" w:rsidRDefault="000C798B" w:rsidP="007F0814">
            <w:pPr>
              <w:jc w:val="center"/>
              <w:rPr>
                <w:rFonts w:ascii="Times New Roman" w:hAnsi="Times New Roman" w:cs="Times New Roman"/>
              </w:rPr>
            </w:pPr>
            <w:r w:rsidRPr="007F0814">
              <w:rPr>
                <w:rFonts w:ascii="Times New Roman" w:hAnsi="Times New Roman" w:cs="Times New Roman" w:hint="eastAsia"/>
              </w:rPr>
              <w:t>7</w:t>
            </w:r>
            <w:r w:rsidR="00011E73" w:rsidRPr="007F0814">
              <w:rPr>
                <w:rFonts w:ascii="Times New Roman" w:hAnsi="Times New Roman" w:cs="Times New Roman"/>
              </w:rPr>
              <w:t>7</w:t>
            </w:r>
          </w:p>
        </w:tc>
        <w:tc>
          <w:tcPr>
            <w:tcW w:w="1095" w:type="dxa"/>
            <w:noWrap/>
            <w:vAlign w:val="center"/>
            <w:hideMark/>
          </w:tcPr>
          <w:p w14:paraId="5E35CFC3" w14:textId="68A620AA" w:rsidR="00011E73" w:rsidRPr="007F0814" w:rsidRDefault="00011E73" w:rsidP="007F0814">
            <w:pPr>
              <w:jc w:val="center"/>
              <w:rPr>
                <w:rFonts w:ascii="Times New Roman" w:hAnsi="Times New Roman" w:cs="Times New Roman"/>
              </w:rPr>
            </w:pPr>
            <w:r w:rsidRPr="007F0814">
              <w:rPr>
                <w:rFonts w:ascii="Times New Roman" w:hAnsi="Times New Roman" w:cs="Times New Roman"/>
              </w:rPr>
              <w:t>Ir</w:t>
            </w:r>
          </w:p>
        </w:tc>
        <w:tc>
          <w:tcPr>
            <w:tcW w:w="1100" w:type="dxa"/>
            <w:noWrap/>
            <w:vAlign w:val="center"/>
            <w:hideMark/>
          </w:tcPr>
          <w:p w14:paraId="51705A35" w14:textId="5E0885D9" w:rsidR="00011E73" w:rsidRPr="007F0814" w:rsidRDefault="00011E73" w:rsidP="007F0814">
            <w:pPr>
              <w:jc w:val="center"/>
              <w:rPr>
                <w:rFonts w:ascii="Times New Roman" w:hAnsi="Times New Roman" w:cs="Times New Roman"/>
              </w:rPr>
            </w:pPr>
            <w:r w:rsidRPr="007F0814">
              <w:rPr>
                <w:rFonts w:ascii="Times New Roman" w:hAnsi="Times New Roman" w:cs="Times New Roman"/>
              </w:rPr>
              <w:t>M</w:t>
            </w:r>
          </w:p>
        </w:tc>
        <w:tc>
          <w:tcPr>
            <w:tcW w:w="2485" w:type="dxa"/>
            <w:noWrap/>
            <w:vAlign w:val="center"/>
            <w:hideMark/>
          </w:tcPr>
          <w:p w14:paraId="5E419272" w14:textId="35DF787E" w:rsidR="00011E73" w:rsidRPr="007F0814" w:rsidRDefault="00011E73" w:rsidP="007F0814">
            <w:pPr>
              <w:jc w:val="center"/>
              <w:rPr>
                <w:rFonts w:ascii="Times New Roman" w:hAnsi="Times New Roman" w:cs="Times New Roman"/>
              </w:rPr>
            </w:pPr>
            <w:r w:rsidRPr="007F0814">
              <w:rPr>
                <w:rFonts w:ascii="Times New Roman" w:hAnsi="Times New Roman" w:cs="Times New Roman"/>
              </w:rPr>
              <w:t>0.02</w:t>
            </w:r>
          </w:p>
        </w:tc>
        <w:tc>
          <w:tcPr>
            <w:tcW w:w="2484" w:type="dxa"/>
            <w:noWrap/>
            <w:vAlign w:val="center"/>
            <w:hideMark/>
          </w:tcPr>
          <w:p w14:paraId="149C0E89" w14:textId="18D8EF1C" w:rsidR="00011E73" w:rsidRPr="007F0814" w:rsidRDefault="00011E73" w:rsidP="007F0814">
            <w:pPr>
              <w:jc w:val="center"/>
              <w:rPr>
                <w:rFonts w:ascii="Times New Roman" w:hAnsi="Times New Roman" w:cs="Times New Roman"/>
              </w:rPr>
            </w:pPr>
            <w:r w:rsidRPr="007F0814">
              <w:rPr>
                <w:rFonts w:ascii="Times New Roman" w:hAnsi="Times New Roman" w:cs="Times New Roman"/>
              </w:rPr>
              <w:t>0.39</w:t>
            </w:r>
          </w:p>
        </w:tc>
      </w:tr>
    </w:tbl>
    <w:p w14:paraId="66F0D30D" w14:textId="22BDD611" w:rsidR="003C34CB" w:rsidRPr="007F0814" w:rsidRDefault="003C34CB" w:rsidP="007F0814">
      <w:pPr>
        <w:spacing w:beforeLines="100" w:before="312" w:afterLines="50" w:after="156"/>
        <w:rPr>
          <w:rFonts w:ascii="Times New Roman" w:hAnsi="Times New Roman" w:cs="Times New Roman"/>
          <w:sz w:val="24"/>
          <w:szCs w:val="24"/>
        </w:rPr>
      </w:pPr>
      <w:r w:rsidRPr="007F0814">
        <w:rPr>
          <w:rFonts w:ascii="Times New Roman" w:hAnsi="Times New Roman" w:cs="Times New Roman"/>
          <w:b/>
          <w:sz w:val="24"/>
          <w:szCs w:val="24"/>
        </w:rPr>
        <w:t xml:space="preserve">Table </w:t>
      </w:r>
      <w:r w:rsidR="004C1BCA" w:rsidRPr="007F0814">
        <w:rPr>
          <w:rFonts w:ascii="Times New Roman" w:hAnsi="Times New Roman" w:cs="Times New Roman"/>
          <w:b/>
          <w:sz w:val="24"/>
          <w:szCs w:val="24"/>
        </w:rPr>
        <w:t>S6</w:t>
      </w:r>
      <w:bookmarkStart w:id="25" w:name="_Hlk217953915"/>
      <w:r w:rsidRPr="007F0814">
        <w:rPr>
          <w:rFonts w:ascii="Times New Roman" w:hAnsi="Times New Roman" w:cs="Times New Roman"/>
          <w:sz w:val="24"/>
          <w:szCs w:val="24"/>
        </w:rPr>
        <w:t xml:space="preserve"> </w:t>
      </w:r>
      <w:r w:rsidRPr="007F0814">
        <w:rPr>
          <w:rFonts w:ascii="Times New Roman" w:hAnsi="Times New Roman" w:cs="Times New Roman"/>
          <w:noProof/>
          <w:sz w:val="24"/>
          <w:szCs w:val="24"/>
        </w:rPr>
        <w:t>ICP results of IrFe-SACs</w:t>
      </w:r>
      <w:bookmarkEnd w:id="25"/>
    </w:p>
    <w:tbl>
      <w:tblPr>
        <w:tblW w:w="8298" w:type="dxa"/>
        <w:jc w:val="center"/>
        <w:tblBorders>
          <w:top w:val="single" w:sz="12" w:space="0" w:color="auto"/>
          <w:bottom w:val="single" w:sz="12" w:space="0" w:color="auto"/>
          <w:insideH w:val="single" w:sz="8" w:space="0" w:color="auto"/>
        </w:tblBorders>
        <w:tblLook w:val="04A0" w:firstRow="1" w:lastRow="0" w:firstColumn="1" w:lastColumn="0" w:noHBand="0" w:noVBand="1"/>
      </w:tblPr>
      <w:tblGrid>
        <w:gridCol w:w="1411"/>
        <w:gridCol w:w="1454"/>
        <w:gridCol w:w="987"/>
        <w:gridCol w:w="1080"/>
        <w:gridCol w:w="1176"/>
        <w:gridCol w:w="1185"/>
        <w:gridCol w:w="1005"/>
      </w:tblGrid>
      <w:tr w:rsidR="007F0814" w:rsidRPr="007F0814" w14:paraId="3E5E6476" w14:textId="77777777" w:rsidTr="008E41C5">
        <w:trPr>
          <w:trHeight w:val="567"/>
          <w:jc w:val="center"/>
        </w:trPr>
        <w:tc>
          <w:tcPr>
            <w:tcW w:w="1411" w:type="dxa"/>
            <w:noWrap/>
            <w:vAlign w:val="center"/>
            <w:hideMark/>
          </w:tcPr>
          <w:p w14:paraId="3FDD7DD4" w14:textId="77777777" w:rsidR="003C34CB" w:rsidRPr="007F0814" w:rsidRDefault="003C34CB" w:rsidP="007F0814">
            <w:pPr>
              <w:widowControl/>
              <w:jc w:val="center"/>
              <w:rPr>
                <w:rFonts w:ascii="Times New Roman" w:eastAsiaTheme="minorHAnsi" w:hAnsi="Times New Roman" w:cs="Times New Roman"/>
                <w:b/>
                <w:bCs/>
                <w:kern w:val="0"/>
                <w:szCs w:val="21"/>
              </w:rPr>
            </w:pPr>
            <w:r w:rsidRPr="007F0814">
              <w:rPr>
                <w:rFonts w:ascii="Times New Roman" w:eastAsiaTheme="minorHAnsi" w:hAnsi="Times New Roman" w:cs="Times New Roman"/>
                <w:b/>
                <w:bCs/>
                <w:kern w:val="0"/>
                <w:szCs w:val="21"/>
              </w:rPr>
              <w:t>Samples</w:t>
            </w:r>
          </w:p>
        </w:tc>
        <w:tc>
          <w:tcPr>
            <w:tcW w:w="1454" w:type="dxa"/>
            <w:noWrap/>
            <w:vAlign w:val="center"/>
            <w:hideMark/>
          </w:tcPr>
          <w:p w14:paraId="59D0B068" w14:textId="77777777" w:rsidR="00035C59" w:rsidRPr="007F0814" w:rsidRDefault="003C34CB" w:rsidP="007F0814">
            <w:pPr>
              <w:widowControl/>
              <w:jc w:val="center"/>
              <w:rPr>
                <w:rFonts w:ascii="Times New Roman" w:eastAsiaTheme="minorHAnsi" w:hAnsi="Times New Roman" w:cs="Times New Roman"/>
                <w:b/>
                <w:bCs/>
                <w:kern w:val="0"/>
                <w:szCs w:val="21"/>
              </w:rPr>
            </w:pPr>
            <w:r w:rsidRPr="007F0814">
              <w:rPr>
                <w:rFonts w:ascii="Times New Roman" w:eastAsiaTheme="minorHAnsi" w:hAnsi="Times New Roman" w:cs="Times New Roman"/>
                <w:b/>
                <w:bCs/>
                <w:kern w:val="0"/>
                <w:szCs w:val="21"/>
              </w:rPr>
              <w:t>Mass</w:t>
            </w:r>
          </w:p>
          <w:p w14:paraId="052443F6" w14:textId="737E92BF" w:rsidR="003C34CB" w:rsidRPr="007F0814" w:rsidRDefault="003C34CB" w:rsidP="007F0814">
            <w:pPr>
              <w:widowControl/>
              <w:jc w:val="center"/>
              <w:rPr>
                <w:rFonts w:ascii="Times New Roman" w:eastAsiaTheme="minorHAnsi" w:hAnsi="Times New Roman" w:cs="Times New Roman"/>
                <w:b/>
                <w:bCs/>
                <w:kern w:val="0"/>
                <w:szCs w:val="21"/>
              </w:rPr>
            </w:pPr>
            <w:r w:rsidRPr="007F0814">
              <w:rPr>
                <w:rFonts w:ascii="Times New Roman" w:eastAsiaTheme="minorHAnsi" w:hAnsi="Times New Roman" w:cs="Times New Roman"/>
                <w:b/>
                <w:bCs/>
                <w:kern w:val="0"/>
                <w:szCs w:val="21"/>
              </w:rPr>
              <w:t>/g</w:t>
            </w:r>
          </w:p>
        </w:tc>
        <w:tc>
          <w:tcPr>
            <w:tcW w:w="987" w:type="dxa"/>
            <w:noWrap/>
            <w:vAlign w:val="center"/>
            <w:hideMark/>
          </w:tcPr>
          <w:p w14:paraId="1594933A" w14:textId="77777777" w:rsidR="00035C59" w:rsidRPr="007F0814" w:rsidRDefault="003C34CB" w:rsidP="007F0814">
            <w:pPr>
              <w:widowControl/>
              <w:jc w:val="center"/>
              <w:rPr>
                <w:rFonts w:ascii="Times New Roman" w:eastAsiaTheme="minorHAnsi" w:hAnsi="Times New Roman" w:cs="Times New Roman"/>
                <w:b/>
                <w:bCs/>
                <w:kern w:val="0"/>
                <w:szCs w:val="21"/>
              </w:rPr>
            </w:pPr>
            <w:r w:rsidRPr="007F0814">
              <w:rPr>
                <w:rFonts w:ascii="Times New Roman" w:eastAsiaTheme="minorHAnsi" w:hAnsi="Times New Roman" w:cs="Times New Roman"/>
                <w:b/>
                <w:bCs/>
                <w:kern w:val="0"/>
                <w:szCs w:val="21"/>
              </w:rPr>
              <w:t>Volume</w:t>
            </w:r>
          </w:p>
          <w:p w14:paraId="23B1D8D1" w14:textId="360C6BE9" w:rsidR="003C34CB" w:rsidRPr="007F0814" w:rsidRDefault="003C34CB" w:rsidP="007F0814">
            <w:pPr>
              <w:widowControl/>
              <w:jc w:val="center"/>
              <w:rPr>
                <w:rFonts w:ascii="Times New Roman" w:eastAsiaTheme="minorHAnsi" w:hAnsi="Times New Roman" w:cs="Times New Roman"/>
                <w:b/>
                <w:bCs/>
                <w:kern w:val="0"/>
                <w:szCs w:val="21"/>
              </w:rPr>
            </w:pPr>
            <w:r w:rsidRPr="007F0814">
              <w:rPr>
                <w:rFonts w:ascii="Times New Roman" w:eastAsiaTheme="minorHAnsi" w:hAnsi="Times New Roman" w:cs="Times New Roman"/>
                <w:b/>
                <w:bCs/>
                <w:kern w:val="0"/>
                <w:szCs w:val="21"/>
              </w:rPr>
              <w:t>/mL</w:t>
            </w:r>
          </w:p>
        </w:tc>
        <w:tc>
          <w:tcPr>
            <w:tcW w:w="1080" w:type="dxa"/>
            <w:noWrap/>
            <w:vAlign w:val="center"/>
            <w:hideMark/>
          </w:tcPr>
          <w:p w14:paraId="78D77F7F" w14:textId="77777777" w:rsidR="003C34CB" w:rsidRPr="007F0814" w:rsidRDefault="003C34CB" w:rsidP="007F0814">
            <w:pPr>
              <w:widowControl/>
              <w:jc w:val="center"/>
              <w:rPr>
                <w:rFonts w:ascii="Times New Roman" w:eastAsiaTheme="minorHAnsi" w:hAnsi="Times New Roman" w:cs="Times New Roman"/>
                <w:b/>
                <w:bCs/>
                <w:kern w:val="0"/>
                <w:szCs w:val="21"/>
              </w:rPr>
            </w:pPr>
            <w:r w:rsidRPr="007F0814">
              <w:rPr>
                <w:rFonts w:ascii="Times New Roman" w:eastAsiaTheme="minorHAnsi" w:hAnsi="Times New Roman" w:cs="Times New Roman"/>
                <w:b/>
                <w:bCs/>
                <w:kern w:val="0"/>
                <w:szCs w:val="21"/>
              </w:rPr>
              <w:t>Element</w:t>
            </w:r>
          </w:p>
        </w:tc>
        <w:tc>
          <w:tcPr>
            <w:tcW w:w="1176" w:type="dxa"/>
            <w:noWrap/>
            <w:vAlign w:val="center"/>
            <w:hideMark/>
          </w:tcPr>
          <w:p w14:paraId="700FB2F5" w14:textId="77777777" w:rsidR="00035C59" w:rsidRPr="007F0814" w:rsidRDefault="003C34CB" w:rsidP="007F0814">
            <w:pPr>
              <w:widowControl/>
              <w:jc w:val="center"/>
              <w:rPr>
                <w:rFonts w:ascii="Times New Roman" w:eastAsiaTheme="minorHAnsi" w:hAnsi="Times New Roman" w:cs="Times New Roman"/>
                <w:b/>
                <w:bCs/>
                <w:kern w:val="0"/>
                <w:szCs w:val="21"/>
              </w:rPr>
            </w:pPr>
            <w:r w:rsidRPr="007F0814">
              <w:rPr>
                <w:rFonts w:ascii="Times New Roman" w:eastAsiaTheme="minorHAnsi" w:hAnsi="Times New Roman" w:cs="Times New Roman"/>
                <w:b/>
                <w:bCs/>
                <w:kern w:val="0"/>
                <w:szCs w:val="21"/>
              </w:rPr>
              <w:t>Readout</w:t>
            </w:r>
          </w:p>
          <w:p w14:paraId="7127A2D5" w14:textId="7FE0D9C7" w:rsidR="003C34CB" w:rsidRPr="007F0814" w:rsidRDefault="003C34CB" w:rsidP="007F0814">
            <w:pPr>
              <w:widowControl/>
              <w:jc w:val="center"/>
              <w:rPr>
                <w:rFonts w:ascii="Times New Roman" w:eastAsiaTheme="minorHAnsi" w:hAnsi="Times New Roman" w:cs="Times New Roman"/>
                <w:b/>
                <w:bCs/>
                <w:kern w:val="0"/>
                <w:szCs w:val="21"/>
              </w:rPr>
            </w:pPr>
            <w:r w:rsidRPr="007F0814">
              <w:rPr>
                <w:rFonts w:ascii="Times New Roman" w:eastAsiaTheme="minorHAnsi" w:hAnsi="Times New Roman" w:cs="Times New Roman"/>
                <w:b/>
                <w:bCs/>
                <w:kern w:val="0"/>
                <w:szCs w:val="21"/>
              </w:rPr>
              <w:t>/mg L</w:t>
            </w:r>
            <w:r w:rsidRPr="007F0814">
              <w:rPr>
                <w:rFonts w:ascii="Times New Roman" w:eastAsiaTheme="minorHAnsi" w:hAnsi="Times New Roman" w:cs="Times New Roman"/>
                <w:b/>
                <w:bCs/>
                <w:kern w:val="0"/>
                <w:szCs w:val="21"/>
                <w:vertAlign w:val="superscript"/>
              </w:rPr>
              <w:t>-1</w:t>
            </w:r>
          </w:p>
        </w:tc>
        <w:tc>
          <w:tcPr>
            <w:tcW w:w="1185" w:type="dxa"/>
            <w:noWrap/>
            <w:vAlign w:val="center"/>
            <w:hideMark/>
          </w:tcPr>
          <w:p w14:paraId="3B9E1BF0" w14:textId="77777777" w:rsidR="00035C59" w:rsidRPr="007F0814" w:rsidRDefault="003C34CB" w:rsidP="007F0814">
            <w:pPr>
              <w:widowControl/>
              <w:jc w:val="center"/>
              <w:rPr>
                <w:rFonts w:ascii="Times New Roman" w:eastAsiaTheme="minorHAnsi" w:hAnsi="Times New Roman" w:cs="Times New Roman"/>
                <w:b/>
                <w:bCs/>
                <w:kern w:val="0"/>
                <w:szCs w:val="21"/>
              </w:rPr>
            </w:pPr>
            <w:r w:rsidRPr="007F0814">
              <w:rPr>
                <w:rFonts w:ascii="Times New Roman" w:eastAsiaTheme="minorHAnsi" w:hAnsi="Times New Roman" w:cs="Times New Roman"/>
                <w:b/>
                <w:bCs/>
                <w:kern w:val="0"/>
                <w:szCs w:val="21"/>
              </w:rPr>
              <w:t>Content</w:t>
            </w:r>
          </w:p>
          <w:p w14:paraId="1A3D62D9" w14:textId="25515106" w:rsidR="003C34CB" w:rsidRPr="007F0814" w:rsidRDefault="003C34CB" w:rsidP="007F0814">
            <w:pPr>
              <w:widowControl/>
              <w:jc w:val="center"/>
              <w:rPr>
                <w:rFonts w:ascii="Times New Roman" w:eastAsiaTheme="minorHAnsi" w:hAnsi="Times New Roman" w:cs="Times New Roman"/>
                <w:b/>
                <w:bCs/>
                <w:kern w:val="0"/>
                <w:szCs w:val="21"/>
              </w:rPr>
            </w:pPr>
            <w:r w:rsidRPr="007F0814">
              <w:rPr>
                <w:rFonts w:ascii="Times New Roman" w:eastAsiaTheme="minorHAnsi" w:hAnsi="Times New Roman" w:cs="Times New Roman"/>
                <w:b/>
                <w:bCs/>
                <w:kern w:val="0"/>
                <w:szCs w:val="21"/>
              </w:rPr>
              <w:t>/mg kg</w:t>
            </w:r>
            <w:r w:rsidRPr="007F0814">
              <w:rPr>
                <w:rFonts w:ascii="Times New Roman" w:eastAsiaTheme="minorHAnsi" w:hAnsi="Times New Roman" w:cs="Times New Roman"/>
                <w:b/>
                <w:bCs/>
                <w:kern w:val="0"/>
                <w:szCs w:val="21"/>
                <w:vertAlign w:val="superscript"/>
              </w:rPr>
              <w:t>-1</w:t>
            </w:r>
          </w:p>
        </w:tc>
        <w:tc>
          <w:tcPr>
            <w:tcW w:w="1005" w:type="dxa"/>
            <w:noWrap/>
            <w:vAlign w:val="center"/>
            <w:hideMark/>
          </w:tcPr>
          <w:p w14:paraId="4005ECE8" w14:textId="77777777" w:rsidR="003C34CB" w:rsidRPr="007F0814" w:rsidRDefault="003C34CB" w:rsidP="007F0814">
            <w:pPr>
              <w:widowControl/>
              <w:jc w:val="center"/>
              <w:rPr>
                <w:rFonts w:ascii="Times New Roman" w:eastAsiaTheme="minorHAnsi" w:hAnsi="Times New Roman" w:cs="Times New Roman"/>
                <w:b/>
                <w:bCs/>
                <w:kern w:val="0"/>
                <w:szCs w:val="21"/>
              </w:rPr>
            </w:pPr>
            <w:r w:rsidRPr="007F0814">
              <w:rPr>
                <w:rFonts w:ascii="Times New Roman" w:eastAsiaTheme="minorHAnsi" w:hAnsi="Times New Roman" w:cs="Times New Roman"/>
                <w:b/>
                <w:bCs/>
                <w:kern w:val="0"/>
                <w:szCs w:val="21"/>
              </w:rPr>
              <w:t>wt.%</w:t>
            </w:r>
          </w:p>
        </w:tc>
      </w:tr>
      <w:tr w:rsidR="007F0814" w:rsidRPr="007F0814" w14:paraId="7B467A04" w14:textId="77777777" w:rsidTr="008E41C5">
        <w:trPr>
          <w:trHeight w:val="567"/>
          <w:jc w:val="center"/>
        </w:trPr>
        <w:tc>
          <w:tcPr>
            <w:tcW w:w="1411" w:type="dxa"/>
            <w:vMerge w:val="restart"/>
            <w:noWrap/>
            <w:vAlign w:val="center"/>
            <w:hideMark/>
          </w:tcPr>
          <w:p w14:paraId="4640D716" w14:textId="77777777" w:rsidR="003C34CB" w:rsidRPr="007F0814" w:rsidRDefault="003C34CB" w:rsidP="007F0814">
            <w:pPr>
              <w:widowControl/>
              <w:jc w:val="center"/>
              <w:rPr>
                <w:rFonts w:ascii="Times New Roman" w:eastAsia="宋体" w:hAnsi="Times New Roman" w:cs="Times New Roman"/>
                <w:b/>
                <w:bCs/>
                <w:kern w:val="0"/>
                <w:szCs w:val="21"/>
              </w:rPr>
            </w:pPr>
            <w:r w:rsidRPr="007F0814">
              <w:rPr>
                <w:rFonts w:ascii="Times New Roman" w:eastAsia="宋体" w:hAnsi="Times New Roman" w:cs="Times New Roman"/>
                <w:b/>
                <w:bCs/>
                <w:kern w:val="0"/>
                <w:szCs w:val="21"/>
              </w:rPr>
              <w:t>IrFe-SACs</w:t>
            </w:r>
          </w:p>
        </w:tc>
        <w:tc>
          <w:tcPr>
            <w:tcW w:w="1454" w:type="dxa"/>
            <w:noWrap/>
            <w:vAlign w:val="center"/>
            <w:hideMark/>
          </w:tcPr>
          <w:p w14:paraId="40884720" w14:textId="77777777" w:rsidR="003C34CB" w:rsidRPr="007F0814" w:rsidRDefault="003C34CB" w:rsidP="007F0814">
            <w:pPr>
              <w:widowControl/>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0.0104</w:t>
            </w:r>
          </w:p>
        </w:tc>
        <w:tc>
          <w:tcPr>
            <w:tcW w:w="987" w:type="dxa"/>
            <w:noWrap/>
            <w:vAlign w:val="center"/>
            <w:hideMark/>
          </w:tcPr>
          <w:p w14:paraId="471D7230" w14:textId="77777777" w:rsidR="003C34CB" w:rsidRPr="007F0814" w:rsidRDefault="003C34CB" w:rsidP="007F0814">
            <w:pPr>
              <w:widowControl/>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25</w:t>
            </w:r>
          </w:p>
        </w:tc>
        <w:tc>
          <w:tcPr>
            <w:tcW w:w="1080" w:type="dxa"/>
            <w:noWrap/>
            <w:vAlign w:val="center"/>
            <w:hideMark/>
          </w:tcPr>
          <w:p w14:paraId="4FB273ED" w14:textId="77777777" w:rsidR="003C34CB" w:rsidRPr="007F0814" w:rsidRDefault="003C34CB" w:rsidP="007F0814">
            <w:pPr>
              <w:widowControl/>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Fe</w:t>
            </w:r>
          </w:p>
        </w:tc>
        <w:tc>
          <w:tcPr>
            <w:tcW w:w="1176" w:type="dxa"/>
            <w:noWrap/>
            <w:vAlign w:val="center"/>
            <w:hideMark/>
          </w:tcPr>
          <w:p w14:paraId="0C1638CC" w14:textId="77777777" w:rsidR="003C34CB" w:rsidRPr="007F0814" w:rsidRDefault="003C34CB" w:rsidP="007F0814">
            <w:pPr>
              <w:widowControl/>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8.5941</w:t>
            </w:r>
          </w:p>
        </w:tc>
        <w:tc>
          <w:tcPr>
            <w:tcW w:w="1185" w:type="dxa"/>
            <w:noWrap/>
            <w:vAlign w:val="center"/>
            <w:hideMark/>
          </w:tcPr>
          <w:p w14:paraId="4B8D9A96" w14:textId="77777777" w:rsidR="003C34CB" w:rsidRPr="007F0814" w:rsidRDefault="003C34CB" w:rsidP="007F0814">
            <w:pPr>
              <w:widowControl/>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20658.9</w:t>
            </w:r>
          </w:p>
        </w:tc>
        <w:tc>
          <w:tcPr>
            <w:tcW w:w="1005" w:type="dxa"/>
            <w:noWrap/>
            <w:vAlign w:val="center"/>
            <w:hideMark/>
          </w:tcPr>
          <w:p w14:paraId="12705A57" w14:textId="77777777" w:rsidR="003C34CB" w:rsidRPr="007F0814" w:rsidRDefault="003C34CB" w:rsidP="007F0814">
            <w:pPr>
              <w:widowControl/>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2.0659%</w:t>
            </w:r>
          </w:p>
        </w:tc>
      </w:tr>
      <w:tr w:rsidR="007F0814" w:rsidRPr="007F0814" w14:paraId="7158671D" w14:textId="77777777" w:rsidTr="008E41C5">
        <w:trPr>
          <w:trHeight w:val="567"/>
          <w:jc w:val="center"/>
        </w:trPr>
        <w:tc>
          <w:tcPr>
            <w:tcW w:w="1411" w:type="dxa"/>
            <w:vMerge/>
            <w:vAlign w:val="center"/>
            <w:hideMark/>
          </w:tcPr>
          <w:p w14:paraId="59C3F76B" w14:textId="77777777" w:rsidR="003C34CB" w:rsidRPr="007F0814" w:rsidRDefault="003C34CB" w:rsidP="007F0814">
            <w:pPr>
              <w:widowControl/>
              <w:jc w:val="left"/>
              <w:rPr>
                <w:rFonts w:ascii="Times New Roman" w:eastAsia="宋体" w:hAnsi="Times New Roman" w:cs="Times New Roman"/>
                <w:b/>
                <w:bCs/>
                <w:kern w:val="0"/>
                <w:szCs w:val="21"/>
              </w:rPr>
            </w:pPr>
          </w:p>
        </w:tc>
        <w:tc>
          <w:tcPr>
            <w:tcW w:w="1454" w:type="dxa"/>
            <w:noWrap/>
            <w:vAlign w:val="center"/>
            <w:hideMark/>
          </w:tcPr>
          <w:p w14:paraId="4DF7A966" w14:textId="77777777" w:rsidR="003C34CB" w:rsidRPr="007F0814" w:rsidRDefault="003C34CB" w:rsidP="007F0814">
            <w:pPr>
              <w:widowControl/>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0.0104</w:t>
            </w:r>
          </w:p>
        </w:tc>
        <w:tc>
          <w:tcPr>
            <w:tcW w:w="987" w:type="dxa"/>
            <w:noWrap/>
            <w:vAlign w:val="center"/>
            <w:hideMark/>
          </w:tcPr>
          <w:p w14:paraId="312A8C9E" w14:textId="77777777" w:rsidR="003C34CB" w:rsidRPr="007F0814" w:rsidRDefault="003C34CB" w:rsidP="007F0814">
            <w:pPr>
              <w:widowControl/>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25</w:t>
            </w:r>
          </w:p>
        </w:tc>
        <w:tc>
          <w:tcPr>
            <w:tcW w:w="1080" w:type="dxa"/>
            <w:noWrap/>
            <w:vAlign w:val="center"/>
            <w:hideMark/>
          </w:tcPr>
          <w:p w14:paraId="486145B7" w14:textId="77777777" w:rsidR="003C34CB" w:rsidRPr="007F0814" w:rsidRDefault="003C34CB" w:rsidP="007F0814">
            <w:pPr>
              <w:widowControl/>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Ir</w:t>
            </w:r>
          </w:p>
        </w:tc>
        <w:tc>
          <w:tcPr>
            <w:tcW w:w="1176" w:type="dxa"/>
            <w:noWrap/>
            <w:vAlign w:val="center"/>
            <w:hideMark/>
          </w:tcPr>
          <w:p w14:paraId="56BC5FC9" w14:textId="77777777" w:rsidR="003C34CB" w:rsidRPr="007F0814" w:rsidRDefault="003C34CB" w:rsidP="007F0814">
            <w:pPr>
              <w:widowControl/>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1.8775</w:t>
            </w:r>
          </w:p>
        </w:tc>
        <w:tc>
          <w:tcPr>
            <w:tcW w:w="1185" w:type="dxa"/>
            <w:noWrap/>
            <w:vAlign w:val="center"/>
            <w:hideMark/>
          </w:tcPr>
          <w:p w14:paraId="13B387DA" w14:textId="77777777" w:rsidR="003C34CB" w:rsidRPr="007F0814" w:rsidRDefault="003C34CB" w:rsidP="007F0814">
            <w:pPr>
              <w:widowControl/>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4513.2</w:t>
            </w:r>
          </w:p>
        </w:tc>
        <w:tc>
          <w:tcPr>
            <w:tcW w:w="1005" w:type="dxa"/>
            <w:noWrap/>
            <w:vAlign w:val="center"/>
            <w:hideMark/>
          </w:tcPr>
          <w:p w14:paraId="696F63E6" w14:textId="77777777" w:rsidR="003C34CB" w:rsidRPr="007F0814" w:rsidRDefault="003C34CB" w:rsidP="007F0814">
            <w:pPr>
              <w:widowControl/>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0.4513%</w:t>
            </w:r>
          </w:p>
        </w:tc>
      </w:tr>
    </w:tbl>
    <w:p w14:paraId="654747BA" w14:textId="77777777" w:rsidR="00035C59" w:rsidRPr="007F0814" w:rsidRDefault="00011E73" w:rsidP="008C57CE">
      <w:pPr>
        <w:widowControl/>
        <w:spacing w:beforeLines="50" w:before="156" w:afterLines="50" w:after="156"/>
        <w:jc w:val="left"/>
        <w:rPr>
          <w:rFonts w:ascii="Times New Roman" w:hAnsi="Times New Roman" w:cs="Times New Roman"/>
        </w:rPr>
      </w:pPr>
      <w:r w:rsidRPr="007F0814">
        <w:rPr>
          <w:rFonts w:ascii="Times New Roman" w:hAnsi="Times New Roman" w:cs="Times New Roman"/>
        </w:rPr>
        <w:br w:type="page"/>
      </w:r>
      <w:r w:rsidR="00084451" w:rsidRPr="007F0814">
        <w:rPr>
          <w:rFonts w:ascii="Times New Roman" w:hAnsi="Times New Roman" w:cs="Times New Roman"/>
          <w:noProof/>
        </w:rPr>
        <w:drawing>
          <wp:inline distT="0" distB="0" distL="0" distR="0" wp14:anchorId="2B4883BC" wp14:editId="7ACF9E61">
            <wp:extent cx="4747005" cy="3705704"/>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6"/>
                    <a:stretch>
                      <a:fillRect/>
                    </a:stretch>
                  </pic:blipFill>
                  <pic:spPr>
                    <a:xfrm>
                      <a:off x="0" y="0"/>
                      <a:ext cx="4748389" cy="3706784"/>
                    </a:xfrm>
                    <a:prstGeom prst="rect">
                      <a:avLst/>
                    </a:prstGeom>
                  </pic:spPr>
                </pic:pic>
              </a:graphicData>
            </a:graphic>
          </wp:inline>
        </w:drawing>
      </w:r>
    </w:p>
    <w:p w14:paraId="74CDF2DD" w14:textId="6536BA0E" w:rsidR="00035C59" w:rsidRPr="007F0814" w:rsidRDefault="007F0814" w:rsidP="008C57CE">
      <w:pPr>
        <w:widowControl/>
        <w:spacing w:beforeLines="50" w:before="156" w:afterLines="50" w:after="156"/>
        <w:jc w:val="left"/>
        <w:rPr>
          <w:rFonts w:ascii="Times New Roman" w:hAnsi="Times New Roman" w:cs="Times New Roman"/>
          <w:b/>
          <w:sz w:val="24"/>
          <w:szCs w:val="24"/>
        </w:rPr>
      </w:pPr>
      <w:r w:rsidRPr="007F0814">
        <w:rPr>
          <w:rFonts w:ascii="Times New Roman" w:hAnsi="Times New Roman" w:cs="Times New Roman"/>
          <w:b/>
          <w:sz w:val="24"/>
          <w:szCs w:val="24"/>
        </w:rPr>
        <w:t>Fig.</w:t>
      </w:r>
      <w:r w:rsidR="00E33247" w:rsidRPr="007F0814">
        <w:rPr>
          <w:rFonts w:ascii="Times New Roman" w:hAnsi="Times New Roman" w:cs="Times New Roman"/>
          <w:b/>
          <w:sz w:val="24"/>
          <w:szCs w:val="24"/>
        </w:rPr>
        <w:t xml:space="preserve"> </w:t>
      </w:r>
      <w:r w:rsidR="004C1BCA" w:rsidRPr="007F0814">
        <w:rPr>
          <w:rFonts w:ascii="Times New Roman" w:hAnsi="Times New Roman" w:cs="Times New Roman"/>
          <w:b/>
          <w:sz w:val="24"/>
          <w:szCs w:val="24"/>
        </w:rPr>
        <w:t>S6</w:t>
      </w:r>
      <w:r w:rsidR="00E33247" w:rsidRPr="007F0814">
        <w:rPr>
          <w:rFonts w:ascii="Times New Roman" w:hAnsi="Times New Roman" w:cs="Times New Roman"/>
          <w:b/>
          <w:sz w:val="24"/>
          <w:szCs w:val="24"/>
        </w:rPr>
        <w:t xml:space="preserve"> </w:t>
      </w:r>
      <w:r w:rsidR="00E33247" w:rsidRPr="007F0814">
        <w:rPr>
          <w:rFonts w:ascii="Times New Roman" w:hAnsi="Times New Roman" w:cs="Times New Roman"/>
          <w:sz w:val="24"/>
          <w:szCs w:val="24"/>
        </w:rPr>
        <w:t>XRD pattern of IrFe-SACs</w:t>
      </w:r>
    </w:p>
    <w:p w14:paraId="1BEB0318" w14:textId="77777777" w:rsidR="00035C59" w:rsidRPr="007F0814" w:rsidRDefault="00035C59" w:rsidP="008C57CE">
      <w:pPr>
        <w:spacing w:beforeLines="50" w:before="156" w:afterLines="50" w:after="156"/>
        <w:rPr>
          <w:rFonts w:ascii="Times New Roman" w:hAnsi="Times New Roman" w:cs="Times New Roman"/>
          <w:sz w:val="24"/>
          <w:szCs w:val="24"/>
        </w:rPr>
      </w:pPr>
    </w:p>
    <w:p w14:paraId="091A97C4" w14:textId="77777777" w:rsidR="00035C59" w:rsidRPr="007F0814" w:rsidRDefault="004D5638" w:rsidP="008C57CE">
      <w:pPr>
        <w:spacing w:beforeLines="50" w:before="156" w:afterLines="50" w:after="156"/>
        <w:jc w:val="center"/>
        <w:rPr>
          <w:rFonts w:ascii="Times New Roman" w:hAnsi="Times New Roman" w:cs="Times New Roman"/>
          <w:sz w:val="24"/>
          <w:szCs w:val="24"/>
        </w:rPr>
      </w:pPr>
      <w:r w:rsidRPr="007F0814">
        <w:rPr>
          <w:rFonts w:ascii="Times New Roman" w:hAnsi="Times New Roman" w:cs="Times New Roman"/>
          <w:noProof/>
          <w:sz w:val="24"/>
          <w:szCs w:val="24"/>
        </w:rPr>
        <w:drawing>
          <wp:inline distT="0" distB="0" distL="0" distR="0" wp14:anchorId="7773345E" wp14:editId="43CA1402">
            <wp:extent cx="3850714" cy="3139114"/>
            <wp:effectExtent l="0" t="0" r="0"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7"/>
                    <a:stretch>
                      <a:fillRect/>
                    </a:stretch>
                  </pic:blipFill>
                  <pic:spPr>
                    <a:xfrm>
                      <a:off x="0" y="0"/>
                      <a:ext cx="3857523" cy="3144665"/>
                    </a:xfrm>
                    <a:prstGeom prst="rect">
                      <a:avLst/>
                    </a:prstGeom>
                  </pic:spPr>
                </pic:pic>
              </a:graphicData>
            </a:graphic>
          </wp:inline>
        </w:drawing>
      </w:r>
    </w:p>
    <w:p w14:paraId="27D04563" w14:textId="7F8C8992" w:rsidR="00035C59" w:rsidRPr="007F0814" w:rsidRDefault="007F0814" w:rsidP="008C57CE">
      <w:pPr>
        <w:widowControl/>
        <w:spacing w:beforeLines="50" w:before="156" w:afterLines="50" w:after="156"/>
        <w:jc w:val="left"/>
        <w:rPr>
          <w:rFonts w:ascii="Times New Roman" w:hAnsi="Times New Roman" w:cs="Times New Roman"/>
          <w:b/>
          <w:sz w:val="24"/>
          <w:szCs w:val="24"/>
        </w:rPr>
      </w:pPr>
      <w:bookmarkStart w:id="26" w:name="_Hlk199491783"/>
      <w:r w:rsidRPr="007F0814">
        <w:rPr>
          <w:rFonts w:ascii="Times New Roman" w:hAnsi="Times New Roman" w:cs="Times New Roman"/>
          <w:b/>
          <w:sz w:val="24"/>
          <w:szCs w:val="24"/>
        </w:rPr>
        <w:t>Fig.</w:t>
      </w:r>
      <w:r w:rsidR="007D2CFC" w:rsidRPr="007F0814">
        <w:rPr>
          <w:rFonts w:ascii="Times New Roman" w:hAnsi="Times New Roman" w:cs="Times New Roman"/>
          <w:b/>
          <w:sz w:val="24"/>
          <w:szCs w:val="24"/>
        </w:rPr>
        <w:t xml:space="preserve"> </w:t>
      </w:r>
      <w:r w:rsidR="004C1BCA" w:rsidRPr="007F0814">
        <w:rPr>
          <w:rFonts w:ascii="Times New Roman" w:hAnsi="Times New Roman" w:cs="Times New Roman"/>
          <w:b/>
          <w:sz w:val="24"/>
          <w:szCs w:val="24"/>
        </w:rPr>
        <w:t>S7</w:t>
      </w:r>
      <w:bookmarkEnd w:id="26"/>
      <w:r w:rsidR="001E620E" w:rsidRPr="007F0814">
        <w:rPr>
          <w:rFonts w:ascii="Times New Roman" w:hAnsi="Times New Roman" w:cs="Times New Roman"/>
          <w:b/>
          <w:sz w:val="24"/>
          <w:szCs w:val="24"/>
        </w:rPr>
        <w:t xml:space="preserve"> </w:t>
      </w:r>
      <w:r w:rsidR="001E620E" w:rsidRPr="007F0814">
        <w:rPr>
          <w:rFonts w:ascii="Times New Roman" w:hAnsi="Times New Roman" w:cs="Times New Roman"/>
          <w:bCs/>
          <w:sz w:val="24"/>
          <w:szCs w:val="24"/>
        </w:rPr>
        <w:t>Surface contact angles measured at IrFe-SACs, Fe-SACs, Ir-SACs and Pt/C-RuO</w:t>
      </w:r>
      <w:r w:rsidR="001E620E" w:rsidRPr="007F0814">
        <w:rPr>
          <w:rFonts w:ascii="Times New Roman" w:hAnsi="Times New Roman" w:cs="Times New Roman"/>
          <w:bCs/>
          <w:sz w:val="24"/>
          <w:szCs w:val="24"/>
          <w:vertAlign w:val="subscript"/>
        </w:rPr>
        <w:t>2</w:t>
      </w:r>
      <w:r w:rsidR="001E620E" w:rsidRPr="007F0814">
        <w:rPr>
          <w:rFonts w:ascii="Times New Roman" w:hAnsi="Times New Roman" w:cs="Times New Roman"/>
          <w:bCs/>
          <w:sz w:val="24"/>
          <w:szCs w:val="24"/>
        </w:rPr>
        <w:t xml:space="preserve"> electrodes</w:t>
      </w:r>
    </w:p>
    <w:p w14:paraId="0C2DA43E" w14:textId="77777777" w:rsidR="00035C59" w:rsidRPr="007F0814" w:rsidRDefault="00C025BE" w:rsidP="008C57CE">
      <w:pPr>
        <w:widowControl/>
        <w:spacing w:beforeLines="50" w:before="156" w:afterLines="50" w:after="156"/>
        <w:jc w:val="left"/>
        <w:rPr>
          <w:rFonts w:asciiTheme="minorEastAsia" w:hAnsiTheme="minorEastAsia" w:cs="Times New Roman" w:hint="eastAsia"/>
          <w:b/>
        </w:rPr>
      </w:pPr>
      <w:r w:rsidRPr="007F0814">
        <w:rPr>
          <w:rFonts w:asciiTheme="minorEastAsia" w:hAnsiTheme="minorEastAsia" w:cs="Times New Roman"/>
          <w:b/>
        </w:rPr>
        <w:br w:type="page"/>
      </w:r>
    </w:p>
    <w:p w14:paraId="6E32A03E" w14:textId="77777777" w:rsidR="007F0814" w:rsidRDefault="007F0814" w:rsidP="007F0814">
      <w:pPr>
        <w:widowControl/>
        <w:spacing w:beforeLines="50" w:before="156" w:afterLines="50" w:after="156"/>
        <w:jc w:val="center"/>
        <w:rPr>
          <w:b/>
        </w:rPr>
      </w:pPr>
    </w:p>
    <w:p w14:paraId="07CF6B4D" w14:textId="77777777" w:rsidR="007F0814" w:rsidRDefault="007F0814" w:rsidP="007F0814">
      <w:pPr>
        <w:widowControl/>
        <w:spacing w:beforeLines="50" w:before="156" w:afterLines="50" w:after="156"/>
        <w:jc w:val="center"/>
        <w:rPr>
          <w:b/>
        </w:rPr>
      </w:pPr>
    </w:p>
    <w:p w14:paraId="536E5E42" w14:textId="273A6F60" w:rsidR="00035C59" w:rsidRPr="007F0814" w:rsidRDefault="004D5638" w:rsidP="007F0814">
      <w:pPr>
        <w:widowControl/>
        <w:spacing w:beforeLines="50" w:before="156" w:afterLines="50" w:after="156"/>
        <w:jc w:val="center"/>
        <w:rPr>
          <w:rFonts w:hint="eastAsia"/>
          <w:b/>
        </w:rPr>
      </w:pPr>
      <w:r w:rsidRPr="007F0814">
        <w:rPr>
          <w:b/>
          <w:noProof/>
        </w:rPr>
        <w:drawing>
          <wp:inline distT="0" distB="0" distL="0" distR="0" wp14:anchorId="3FEA9682" wp14:editId="3B5BA520">
            <wp:extent cx="5313196" cy="2235686"/>
            <wp:effectExtent l="0" t="0" r="190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18"/>
                    <a:stretch>
                      <a:fillRect/>
                    </a:stretch>
                  </pic:blipFill>
                  <pic:spPr>
                    <a:xfrm>
                      <a:off x="0" y="0"/>
                      <a:ext cx="5329534" cy="2242560"/>
                    </a:xfrm>
                    <a:prstGeom prst="rect">
                      <a:avLst/>
                    </a:prstGeom>
                  </pic:spPr>
                </pic:pic>
              </a:graphicData>
            </a:graphic>
          </wp:inline>
        </w:drawing>
      </w:r>
    </w:p>
    <w:p w14:paraId="0CF7E4F4" w14:textId="50E317DA" w:rsidR="00035C59" w:rsidRPr="007F0814" w:rsidRDefault="007F0814" w:rsidP="007F0814">
      <w:pPr>
        <w:spacing w:beforeLines="50" w:before="156" w:afterLines="50" w:after="156"/>
        <w:rPr>
          <w:rFonts w:ascii="Times New Roman" w:hAnsi="Times New Roman" w:cs="Times New Roman"/>
          <w:b/>
          <w:sz w:val="24"/>
          <w:szCs w:val="24"/>
        </w:rPr>
      </w:pPr>
      <w:r w:rsidRPr="007F0814">
        <w:rPr>
          <w:rFonts w:ascii="Times New Roman" w:hAnsi="Times New Roman" w:cs="Times New Roman"/>
          <w:b/>
          <w:sz w:val="24"/>
          <w:szCs w:val="24"/>
        </w:rPr>
        <w:t>Fig.</w:t>
      </w:r>
      <w:r w:rsidR="00CF258C" w:rsidRPr="007F0814">
        <w:rPr>
          <w:rFonts w:ascii="Times New Roman" w:hAnsi="Times New Roman" w:cs="Times New Roman"/>
          <w:b/>
          <w:sz w:val="24"/>
          <w:szCs w:val="24"/>
        </w:rPr>
        <w:t xml:space="preserve"> </w:t>
      </w:r>
      <w:r w:rsidR="004C1BCA" w:rsidRPr="007F0814">
        <w:rPr>
          <w:rFonts w:ascii="Times New Roman" w:hAnsi="Times New Roman" w:cs="Times New Roman"/>
          <w:b/>
          <w:sz w:val="24"/>
          <w:szCs w:val="24"/>
        </w:rPr>
        <w:t>S8</w:t>
      </w:r>
      <w:r w:rsidR="00CF258C" w:rsidRPr="007F0814">
        <w:rPr>
          <w:rFonts w:ascii="Times New Roman" w:hAnsi="Times New Roman" w:cs="Times New Roman"/>
          <w:sz w:val="24"/>
          <w:szCs w:val="24"/>
        </w:rPr>
        <w:t xml:space="preserve"> </w:t>
      </w:r>
      <w:bookmarkStart w:id="27" w:name="_Hlk160579881"/>
      <w:r w:rsidR="00CF258C" w:rsidRPr="007F0814">
        <w:rPr>
          <w:rFonts w:ascii="Times New Roman" w:hAnsi="Times New Roman" w:cs="Times New Roman"/>
          <w:i/>
          <w:iCs/>
          <w:sz w:val="24"/>
          <w:szCs w:val="24"/>
        </w:rPr>
        <w:t>Fourier</w:t>
      </w:r>
      <w:r w:rsidR="00CF258C" w:rsidRPr="007F0814">
        <w:rPr>
          <w:rFonts w:ascii="Times New Roman" w:hAnsi="Times New Roman" w:cs="Times New Roman"/>
          <w:sz w:val="24"/>
          <w:szCs w:val="24"/>
        </w:rPr>
        <w:t xml:space="preserve">-transformed </w:t>
      </w:r>
      <w:r w:rsidR="00CF258C" w:rsidRPr="007F0814">
        <w:rPr>
          <w:rFonts w:ascii="Times New Roman" w:hAnsi="Times New Roman" w:cs="Times New Roman"/>
          <w:i/>
          <w:iCs/>
          <w:sz w:val="24"/>
          <w:szCs w:val="24"/>
        </w:rPr>
        <w:t>k</w:t>
      </w:r>
      <w:r w:rsidR="00CF258C" w:rsidRPr="007F0814">
        <w:rPr>
          <w:rFonts w:ascii="Times New Roman" w:hAnsi="Times New Roman" w:cs="Times New Roman"/>
          <w:sz w:val="24"/>
          <w:szCs w:val="24"/>
          <w:vertAlign w:val="superscript"/>
        </w:rPr>
        <w:t>3</w:t>
      </w:r>
      <w:r w:rsidR="00CF258C" w:rsidRPr="007F0814">
        <w:rPr>
          <w:rFonts w:ascii="Times New Roman" w:hAnsi="Times New Roman" w:cs="Times New Roman"/>
          <w:sz w:val="24"/>
          <w:szCs w:val="24"/>
        </w:rPr>
        <w:t xml:space="preserve">-weighted EXAFS fitting results for IrFe-SACs at </w:t>
      </w:r>
      <w:r w:rsidR="00CF258C" w:rsidRPr="007F0814">
        <w:rPr>
          <w:rFonts w:ascii="Times New Roman" w:hAnsi="Times New Roman" w:cs="Times New Roman"/>
          <w:i/>
          <w:iCs/>
          <w:sz w:val="24"/>
          <w:szCs w:val="24"/>
        </w:rPr>
        <w:t>k</w:t>
      </w:r>
      <w:r w:rsidR="00CF258C" w:rsidRPr="007F0814">
        <w:rPr>
          <w:rFonts w:ascii="Times New Roman" w:hAnsi="Times New Roman" w:cs="Times New Roman"/>
          <w:sz w:val="24"/>
          <w:szCs w:val="24"/>
        </w:rPr>
        <w:t xml:space="preserve"> space</w:t>
      </w:r>
      <w:bookmarkEnd w:id="27"/>
    </w:p>
    <w:p w14:paraId="265E507A" w14:textId="6E68C05B" w:rsidR="00CF258C" w:rsidRPr="007F0814" w:rsidRDefault="00CF258C" w:rsidP="007F0814">
      <w:pPr>
        <w:spacing w:beforeLines="100" w:before="312" w:afterLines="50" w:after="156"/>
        <w:rPr>
          <w:rFonts w:ascii="Times New Roman" w:hAnsi="Times New Roman" w:cs="Times New Roman"/>
          <w:noProof/>
          <w:sz w:val="24"/>
          <w:szCs w:val="24"/>
        </w:rPr>
      </w:pPr>
      <w:r w:rsidRPr="007F0814">
        <w:rPr>
          <w:rFonts w:ascii="Times New Roman" w:hAnsi="Times New Roman" w:cs="Times New Roman"/>
          <w:b/>
          <w:sz w:val="24"/>
          <w:szCs w:val="24"/>
        </w:rPr>
        <w:t xml:space="preserve">Table </w:t>
      </w:r>
      <w:r w:rsidR="004C1BCA" w:rsidRPr="007F0814">
        <w:rPr>
          <w:rFonts w:ascii="Times New Roman" w:hAnsi="Times New Roman" w:cs="Times New Roman"/>
          <w:b/>
          <w:sz w:val="24"/>
          <w:szCs w:val="24"/>
        </w:rPr>
        <w:t>S7</w:t>
      </w:r>
      <w:r w:rsidRPr="007F0814">
        <w:rPr>
          <w:rFonts w:ascii="Times New Roman" w:hAnsi="Times New Roman" w:cs="Times New Roman"/>
          <w:b/>
          <w:sz w:val="24"/>
          <w:szCs w:val="24"/>
        </w:rPr>
        <w:t xml:space="preserve"> </w:t>
      </w:r>
      <w:r w:rsidRPr="007F0814">
        <w:rPr>
          <w:rFonts w:ascii="Times New Roman" w:hAnsi="Times New Roman" w:cs="Times New Roman"/>
          <w:noProof/>
          <w:sz w:val="24"/>
          <w:szCs w:val="24"/>
        </w:rPr>
        <w:t xml:space="preserve">Parameters obtained for the best EXAFS fitting of </w:t>
      </w:r>
      <w:r w:rsidR="00D14652" w:rsidRPr="007F0814">
        <w:rPr>
          <w:rFonts w:ascii="Times New Roman" w:eastAsia="等线" w:hAnsi="Times New Roman" w:cs="Times New Roman"/>
          <w:kern w:val="0"/>
          <w:sz w:val="24"/>
          <w:szCs w:val="24"/>
        </w:rPr>
        <w:t>IrFe-SACs</w:t>
      </w:r>
    </w:p>
    <w:tbl>
      <w:tblPr>
        <w:tblW w:w="8364" w:type="dxa"/>
        <w:jc w:val="center"/>
        <w:tblBorders>
          <w:top w:val="single" w:sz="12" w:space="0" w:color="auto"/>
          <w:bottom w:val="single" w:sz="12" w:space="0" w:color="auto"/>
          <w:insideH w:val="single" w:sz="8" w:space="0" w:color="auto"/>
        </w:tblBorders>
        <w:tblLayout w:type="fixed"/>
        <w:tblLook w:val="04A0" w:firstRow="1" w:lastRow="0" w:firstColumn="1" w:lastColumn="0" w:noHBand="0" w:noVBand="1"/>
      </w:tblPr>
      <w:tblGrid>
        <w:gridCol w:w="1276"/>
        <w:gridCol w:w="992"/>
        <w:gridCol w:w="1134"/>
        <w:gridCol w:w="1276"/>
        <w:gridCol w:w="1276"/>
        <w:gridCol w:w="1134"/>
        <w:gridCol w:w="1276"/>
      </w:tblGrid>
      <w:tr w:rsidR="007F0814" w:rsidRPr="007F0814" w14:paraId="6E1DD34B" w14:textId="77777777" w:rsidTr="007F0814">
        <w:trPr>
          <w:trHeight w:val="567"/>
          <w:jc w:val="center"/>
        </w:trPr>
        <w:tc>
          <w:tcPr>
            <w:tcW w:w="1276" w:type="dxa"/>
            <w:noWrap/>
            <w:vAlign w:val="center"/>
            <w:hideMark/>
          </w:tcPr>
          <w:p w14:paraId="0B421F0E" w14:textId="2D1378CC" w:rsidR="0078440C" w:rsidRPr="007F0814" w:rsidRDefault="0078440C" w:rsidP="007F0814">
            <w:pPr>
              <w:widowControl/>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Edges</w:t>
            </w:r>
          </w:p>
        </w:tc>
        <w:tc>
          <w:tcPr>
            <w:tcW w:w="992" w:type="dxa"/>
            <w:noWrap/>
            <w:vAlign w:val="center"/>
            <w:hideMark/>
          </w:tcPr>
          <w:p w14:paraId="02AE218C" w14:textId="5F0DEE38" w:rsidR="0078440C" w:rsidRPr="007F0814" w:rsidRDefault="0078440C" w:rsidP="007F0814">
            <w:pPr>
              <w:widowControl/>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Paths</w:t>
            </w:r>
          </w:p>
        </w:tc>
        <w:tc>
          <w:tcPr>
            <w:tcW w:w="1134" w:type="dxa"/>
            <w:noWrap/>
            <w:vAlign w:val="center"/>
            <w:hideMark/>
          </w:tcPr>
          <w:p w14:paraId="6D49B9F2" w14:textId="77777777" w:rsidR="0078440C" w:rsidRPr="007F0814" w:rsidRDefault="0078440C" w:rsidP="007F0814">
            <w:pPr>
              <w:widowControl/>
              <w:jc w:val="center"/>
              <w:rPr>
                <w:rFonts w:ascii="Times New Roman" w:eastAsia="等线" w:hAnsi="Times New Roman" w:cs="Times New Roman"/>
                <w:b/>
                <w:bCs/>
                <w:i/>
                <w:iCs/>
                <w:kern w:val="0"/>
                <w:szCs w:val="21"/>
              </w:rPr>
            </w:pPr>
            <w:r w:rsidRPr="007F0814">
              <w:rPr>
                <w:rFonts w:ascii="Times New Roman" w:eastAsia="等线" w:hAnsi="Times New Roman" w:cs="Times New Roman"/>
                <w:b/>
                <w:bCs/>
                <w:i/>
                <w:iCs/>
                <w:kern w:val="0"/>
                <w:szCs w:val="21"/>
              </w:rPr>
              <w:t>N</w:t>
            </w:r>
          </w:p>
        </w:tc>
        <w:tc>
          <w:tcPr>
            <w:tcW w:w="1276" w:type="dxa"/>
            <w:noWrap/>
            <w:vAlign w:val="center"/>
            <w:hideMark/>
          </w:tcPr>
          <w:p w14:paraId="406F5AB3" w14:textId="77777777" w:rsidR="0078440C" w:rsidRPr="007F0814" w:rsidRDefault="0078440C" w:rsidP="007F0814">
            <w:pPr>
              <w:widowControl/>
              <w:jc w:val="center"/>
              <w:rPr>
                <w:rFonts w:ascii="Times New Roman" w:eastAsia="等线" w:hAnsi="Times New Roman" w:cs="Times New Roman"/>
                <w:b/>
                <w:bCs/>
                <w:kern w:val="0"/>
                <w:szCs w:val="21"/>
              </w:rPr>
            </w:pPr>
            <w:r w:rsidRPr="007F0814">
              <w:rPr>
                <w:rFonts w:ascii="Times New Roman" w:eastAsia="等线" w:hAnsi="Times New Roman" w:cs="Times New Roman"/>
                <w:b/>
                <w:bCs/>
                <w:i/>
                <w:iCs/>
                <w:kern w:val="0"/>
                <w:szCs w:val="21"/>
              </w:rPr>
              <w:t>R</w:t>
            </w:r>
            <w:r w:rsidRPr="007F0814">
              <w:rPr>
                <w:rFonts w:ascii="Times New Roman" w:eastAsia="等线" w:hAnsi="Times New Roman" w:cs="Times New Roman"/>
                <w:b/>
                <w:bCs/>
                <w:kern w:val="0"/>
                <w:szCs w:val="21"/>
              </w:rPr>
              <w:t>(Å)</w:t>
            </w:r>
          </w:p>
        </w:tc>
        <w:tc>
          <w:tcPr>
            <w:tcW w:w="1276" w:type="dxa"/>
            <w:noWrap/>
            <w:vAlign w:val="center"/>
            <w:hideMark/>
          </w:tcPr>
          <w:p w14:paraId="0AF75115" w14:textId="77777777" w:rsidR="0078440C" w:rsidRPr="007F0814" w:rsidRDefault="0078440C" w:rsidP="007F0814">
            <w:pPr>
              <w:widowControl/>
              <w:jc w:val="center"/>
              <w:rPr>
                <w:rFonts w:ascii="Times New Roman" w:eastAsia="等线" w:hAnsi="Times New Roman" w:cs="Times New Roman"/>
                <w:b/>
                <w:bCs/>
                <w:kern w:val="0"/>
                <w:szCs w:val="21"/>
              </w:rPr>
            </w:pPr>
            <w:r w:rsidRPr="007F0814">
              <w:rPr>
                <w:rFonts w:ascii="Times New Roman" w:eastAsia="等线" w:hAnsi="Times New Roman" w:cs="Times New Roman"/>
                <w:b/>
                <w:bCs/>
                <w:i/>
                <w:iCs/>
                <w:kern w:val="0"/>
                <w:szCs w:val="21"/>
              </w:rPr>
              <w:t>σ</w:t>
            </w:r>
            <w:r w:rsidRPr="007F0814">
              <w:rPr>
                <w:rFonts w:ascii="Times New Roman" w:eastAsia="等线" w:hAnsi="Times New Roman" w:cs="Times New Roman"/>
                <w:b/>
                <w:bCs/>
                <w:kern w:val="0"/>
                <w:szCs w:val="21"/>
                <w:vertAlign w:val="superscript"/>
              </w:rPr>
              <w:t>2</w:t>
            </w:r>
            <w:r w:rsidRPr="007F0814">
              <w:rPr>
                <w:rFonts w:ascii="Times New Roman" w:eastAsia="等线" w:hAnsi="Times New Roman" w:cs="Times New Roman"/>
                <w:b/>
                <w:bCs/>
                <w:kern w:val="0"/>
                <w:szCs w:val="21"/>
              </w:rPr>
              <w:t xml:space="preserve"> (10</w:t>
            </w:r>
            <w:r w:rsidRPr="007F0814">
              <w:rPr>
                <w:rFonts w:ascii="Times New Roman" w:eastAsia="等线" w:hAnsi="Times New Roman" w:cs="Times New Roman"/>
                <w:b/>
                <w:bCs/>
                <w:kern w:val="0"/>
                <w:szCs w:val="21"/>
                <w:vertAlign w:val="superscript"/>
              </w:rPr>
              <w:t>-3</w:t>
            </w:r>
            <w:r w:rsidRPr="007F0814">
              <w:rPr>
                <w:rFonts w:ascii="Times New Roman" w:eastAsia="等线" w:hAnsi="Times New Roman" w:cs="Times New Roman"/>
                <w:b/>
                <w:bCs/>
                <w:kern w:val="0"/>
                <w:szCs w:val="21"/>
              </w:rPr>
              <w:t xml:space="preserve"> Å</w:t>
            </w:r>
            <w:r w:rsidRPr="007F0814">
              <w:rPr>
                <w:rFonts w:ascii="Times New Roman" w:eastAsia="等线" w:hAnsi="Times New Roman" w:cs="Times New Roman"/>
                <w:b/>
                <w:bCs/>
                <w:kern w:val="0"/>
                <w:szCs w:val="21"/>
                <w:vertAlign w:val="superscript"/>
              </w:rPr>
              <w:t>2</w:t>
            </w:r>
            <w:r w:rsidRPr="007F0814">
              <w:rPr>
                <w:rFonts w:ascii="Times New Roman" w:eastAsia="等线" w:hAnsi="Times New Roman" w:cs="Times New Roman"/>
                <w:b/>
                <w:bCs/>
                <w:kern w:val="0"/>
                <w:szCs w:val="21"/>
              </w:rPr>
              <w:t>)</w:t>
            </w:r>
          </w:p>
        </w:tc>
        <w:tc>
          <w:tcPr>
            <w:tcW w:w="1134" w:type="dxa"/>
          </w:tcPr>
          <w:p w14:paraId="6F21B182" w14:textId="60ADED2D" w:rsidR="0078440C" w:rsidRPr="007F0814" w:rsidRDefault="0078440C" w:rsidP="007F0814">
            <w:pPr>
              <w:widowControl/>
              <w:jc w:val="center"/>
              <w:rPr>
                <w:rFonts w:ascii="Times New Roman" w:eastAsia="等线" w:hAnsi="Times New Roman" w:cs="Times New Roman"/>
                <w:b/>
                <w:bCs/>
                <w:kern w:val="0"/>
                <w:szCs w:val="21"/>
              </w:rPr>
            </w:pPr>
            <w:r w:rsidRPr="007F0814">
              <w:rPr>
                <w:rFonts w:ascii="Times New Roman" w:eastAsia="等线" w:hAnsi="Times New Roman" w:cs="Times New Roman" w:hint="eastAsia"/>
                <w:b/>
                <w:bCs/>
                <w:kern w:val="0"/>
                <w:szCs w:val="21"/>
              </w:rPr>
              <w:t>Happiness</w:t>
            </w:r>
          </w:p>
        </w:tc>
        <w:tc>
          <w:tcPr>
            <w:tcW w:w="1276" w:type="dxa"/>
            <w:noWrap/>
            <w:vAlign w:val="center"/>
            <w:hideMark/>
          </w:tcPr>
          <w:p w14:paraId="4CEE541E" w14:textId="6B491E70" w:rsidR="0078440C" w:rsidRPr="007F0814" w:rsidRDefault="0078440C" w:rsidP="007F0814">
            <w:pPr>
              <w:widowControl/>
              <w:jc w:val="center"/>
              <w:rPr>
                <w:rFonts w:ascii="Times New Roman" w:eastAsia="等线" w:hAnsi="Times New Roman" w:cs="Times New Roman"/>
                <w:b/>
                <w:bCs/>
                <w:kern w:val="0"/>
                <w:szCs w:val="21"/>
              </w:rPr>
            </w:pPr>
            <w:r w:rsidRPr="007F0814">
              <w:rPr>
                <w:rFonts w:ascii="Times New Roman" w:eastAsia="等线" w:hAnsi="Times New Roman" w:cs="Times New Roman"/>
                <w:b/>
                <w:bCs/>
                <w:i/>
                <w:iCs/>
                <w:kern w:val="0"/>
                <w:szCs w:val="21"/>
              </w:rPr>
              <w:t>R</w:t>
            </w:r>
            <w:r w:rsidRPr="007F0814">
              <w:rPr>
                <w:rFonts w:ascii="Times New Roman" w:eastAsia="等线" w:hAnsi="Times New Roman" w:cs="Times New Roman"/>
                <w:b/>
                <w:bCs/>
                <w:kern w:val="0"/>
                <w:szCs w:val="21"/>
              </w:rPr>
              <w:t>-factor</w:t>
            </w:r>
          </w:p>
        </w:tc>
      </w:tr>
      <w:tr w:rsidR="007F0814" w:rsidRPr="007F0814" w14:paraId="38882A07" w14:textId="77777777" w:rsidTr="007F0814">
        <w:trPr>
          <w:trHeight w:val="567"/>
          <w:jc w:val="center"/>
        </w:trPr>
        <w:tc>
          <w:tcPr>
            <w:tcW w:w="1276" w:type="dxa"/>
            <w:vMerge w:val="restart"/>
            <w:vAlign w:val="center"/>
            <w:hideMark/>
          </w:tcPr>
          <w:p w14:paraId="26DFA1C2" w14:textId="236E544F"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Ir L</w:t>
            </w:r>
            <w:r w:rsidRPr="007F0814">
              <w:rPr>
                <w:rFonts w:ascii="Times New Roman" w:eastAsia="等线" w:hAnsi="Times New Roman" w:cs="Times New Roman"/>
                <w:kern w:val="0"/>
                <w:szCs w:val="21"/>
                <w:vertAlign w:val="subscript"/>
              </w:rPr>
              <w:t>3</w:t>
            </w:r>
            <w:r w:rsidRPr="007F0814">
              <w:rPr>
                <w:rFonts w:ascii="Times New Roman" w:eastAsia="等线" w:hAnsi="Times New Roman" w:cs="Times New Roman"/>
                <w:kern w:val="0"/>
                <w:szCs w:val="21"/>
              </w:rPr>
              <w:t>-edge</w:t>
            </w:r>
          </w:p>
        </w:tc>
        <w:tc>
          <w:tcPr>
            <w:tcW w:w="992" w:type="dxa"/>
            <w:noWrap/>
            <w:vAlign w:val="center"/>
            <w:hideMark/>
          </w:tcPr>
          <w:p w14:paraId="6C4D63EB" w14:textId="72ECFF4E"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Ir-N</w:t>
            </w:r>
          </w:p>
        </w:tc>
        <w:tc>
          <w:tcPr>
            <w:tcW w:w="1134" w:type="dxa"/>
            <w:noWrap/>
            <w:vAlign w:val="center"/>
            <w:hideMark/>
          </w:tcPr>
          <w:p w14:paraId="6FFF2368" w14:textId="0A3B49F0"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3.61±0.05</w:t>
            </w:r>
          </w:p>
        </w:tc>
        <w:tc>
          <w:tcPr>
            <w:tcW w:w="1276" w:type="dxa"/>
            <w:noWrap/>
            <w:vAlign w:val="center"/>
            <w:hideMark/>
          </w:tcPr>
          <w:p w14:paraId="29FE427F" w14:textId="4CC03FDD"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1.95±0.062</w:t>
            </w:r>
          </w:p>
        </w:tc>
        <w:tc>
          <w:tcPr>
            <w:tcW w:w="1276" w:type="dxa"/>
            <w:noWrap/>
            <w:vAlign w:val="center"/>
            <w:hideMark/>
          </w:tcPr>
          <w:p w14:paraId="1A49C367" w14:textId="7B35F92C"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0.004 </w:t>
            </w:r>
          </w:p>
        </w:tc>
        <w:tc>
          <w:tcPr>
            <w:tcW w:w="1134" w:type="dxa"/>
            <w:vMerge w:val="restart"/>
            <w:vAlign w:val="center"/>
          </w:tcPr>
          <w:p w14:paraId="79276BE0" w14:textId="3D0B4B3D"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hint="eastAsia"/>
                <w:kern w:val="0"/>
                <w:szCs w:val="21"/>
              </w:rPr>
              <w:t>90.76</w:t>
            </w:r>
          </w:p>
        </w:tc>
        <w:tc>
          <w:tcPr>
            <w:tcW w:w="1276" w:type="dxa"/>
            <w:vMerge w:val="restart"/>
            <w:noWrap/>
            <w:vAlign w:val="center"/>
            <w:hideMark/>
          </w:tcPr>
          <w:p w14:paraId="1ADA01EA" w14:textId="7AA3CE1F"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 xml:space="preserve">0.009 </w:t>
            </w:r>
          </w:p>
        </w:tc>
      </w:tr>
      <w:tr w:rsidR="007F0814" w:rsidRPr="007F0814" w14:paraId="066B31D1" w14:textId="77777777" w:rsidTr="007F0814">
        <w:trPr>
          <w:trHeight w:val="567"/>
          <w:jc w:val="center"/>
        </w:trPr>
        <w:tc>
          <w:tcPr>
            <w:tcW w:w="1276" w:type="dxa"/>
            <w:vMerge/>
            <w:vAlign w:val="center"/>
          </w:tcPr>
          <w:p w14:paraId="5AC114F9" w14:textId="77777777" w:rsidR="0078440C" w:rsidRPr="007F0814" w:rsidRDefault="0078440C" w:rsidP="007F0814">
            <w:pPr>
              <w:widowControl/>
              <w:jc w:val="center"/>
              <w:rPr>
                <w:rFonts w:ascii="Times New Roman" w:eastAsia="等线" w:hAnsi="Times New Roman" w:cs="Times New Roman"/>
                <w:kern w:val="0"/>
                <w:szCs w:val="21"/>
              </w:rPr>
            </w:pPr>
          </w:p>
        </w:tc>
        <w:tc>
          <w:tcPr>
            <w:tcW w:w="992" w:type="dxa"/>
            <w:noWrap/>
            <w:vAlign w:val="center"/>
          </w:tcPr>
          <w:p w14:paraId="3C4E8AC5" w14:textId="04E706F4"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Ir-Fe</w:t>
            </w:r>
          </w:p>
        </w:tc>
        <w:tc>
          <w:tcPr>
            <w:tcW w:w="1134" w:type="dxa"/>
            <w:noWrap/>
            <w:vAlign w:val="center"/>
          </w:tcPr>
          <w:p w14:paraId="2C2E7A24" w14:textId="5734B49C"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0.95±0.14</w:t>
            </w:r>
          </w:p>
        </w:tc>
        <w:tc>
          <w:tcPr>
            <w:tcW w:w="1276" w:type="dxa"/>
            <w:noWrap/>
            <w:vAlign w:val="center"/>
          </w:tcPr>
          <w:p w14:paraId="0E107100" w14:textId="488FF997"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2.48±0.013</w:t>
            </w:r>
          </w:p>
        </w:tc>
        <w:tc>
          <w:tcPr>
            <w:tcW w:w="1276" w:type="dxa"/>
            <w:noWrap/>
            <w:vAlign w:val="center"/>
          </w:tcPr>
          <w:p w14:paraId="27CBD023" w14:textId="75FCDC8D"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0.034</w:t>
            </w:r>
          </w:p>
        </w:tc>
        <w:tc>
          <w:tcPr>
            <w:tcW w:w="1134" w:type="dxa"/>
            <w:vMerge/>
          </w:tcPr>
          <w:p w14:paraId="73912EFE" w14:textId="77777777" w:rsidR="0078440C" w:rsidRPr="007F0814" w:rsidRDefault="0078440C" w:rsidP="007F0814">
            <w:pPr>
              <w:widowControl/>
              <w:jc w:val="left"/>
              <w:rPr>
                <w:rFonts w:ascii="Times New Roman" w:eastAsia="等线" w:hAnsi="Times New Roman" w:cs="Times New Roman"/>
                <w:kern w:val="0"/>
                <w:szCs w:val="21"/>
              </w:rPr>
            </w:pPr>
          </w:p>
        </w:tc>
        <w:tc>
          <w:tcPr>
            <w:tcW w:w="1276" w:type="dxa"/>
            <w:vMerge/>
            <w:vAlign w:val="center"/>
          </w:tcPr>
          <w:p w14:paraId="50FC9EF6" w14:textId="786270E0" w:rsidR="0078440C" w:rsidRPr="007F0814" w:rsidRDefault="0078440C" w:rsidP="007F0814">
            <w:pPr>
              <w:widowControl/>
              <w:jc w:val="left"/>
              <w:rPr>
                <w:rFonts w:ascii="Times New Roman" w:eastAsia="等线" w:hAnsi="Times New Roman" w:cs="Times New Roman"/>
                <w:kern w:val="0"/>
                <w:szCs w:val="21"/>
              </w:rPr>
            </w:pPr>
          </w:p>
        </w:tc>
      </w:tr>
      <w:tr w:rsidR="007F0814" w:rsidRPr="007F0814" w14:paraId="225157FF" w14:textId="77777777" w:rsidTr="007F0814">
        <w:trPr>
          <w:trHeight w:val="567"/>
          <w:jc w:val="center"/>
        </w:trPr>
        <w:tc>
          <w:tcPr>
            <w:tcW w:w="1276" w:type="dxa"/>
            <w:vMerge w:val="restart"/>
            <w:vAlign w:val="center"/>
            <w:hideMark/>
          </w:tcPr>
          <w:p w14:paraId="1644B53D" w14:textId="26FD5277"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Fe K-edge</w:t>
            </w:r>
          </w:p>
        </w:tc>
        <w:tc>
          <w:tcPr>
            <w:tcW w:w="992" w:type="dxa"/>
            <w:noWrap/>
            <w:vAlign w:val="center"/>
            <w:hideMark/>
          </w:tcPr>
          <w:p w14:paraId="64E99629" w14:textId="77777777"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Fe-N</w:t>
            </w:r>
          </w:p>
        </w:tc>
        <w:tc>
          <w:tcPr>
            <w:tcW w:w="1134" w:type="dxa"/>
            <w:noWrap/>
            <w:vAlign w:val="center"/>
            <w:hideMark/>
          </w:tcPr>
          <w:p w14:paraId="70329B27" w14:textId="7AB7D076"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3.76±0.01</w:t>
            </w:r>
          </w:p>
        </w:tc>
        <w:tc>
          <w:tcPr>
            <w:tcW w:w="1276" w:type="dxa"/>
            <w:noWrap/>
            <w:vAlign w:val="center"/>
            <w:hideMark/>
          </w:tcPr>
          <w:p w14:paraId="60771576" w14:textId="2AD4FEB0"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1.89±0.017</w:t>
            </w:r>
          </w:p>
        </w:tc>
        <w:tc>
          <w:tcPr>
            <w:tcW w:w="1276" w:type="dxa"/>
            <w:noWrap/>
            <w:vAlign w:val="center"/>
            <w:hideMark/>
          </w:tcPr>
          <w:p w14:paraId="537F3817" w14:textId="5E25E733"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0.001</w:t>
            </w:r>
          </w:p>
        </w:tc>
        <w:tc>
          <w:tcPr>
            <w:tcW w:w="1134" w:type="dxa"/>
            <w:vMerge w:val="restart"/>
            <w:vAlign w:val="center"/>
          </w:tcPr>
          <w:p w14:paraId="4D839923" w14:textId="215966EA"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hint="eastAsia"/>
                <w:kern w:val="0"/>
                <w:szCs w:val="21"/>
              </w:rPr>
              <w:t>95.13</w:t>
            </w:r>
          </w:p>
        </w:tc>
        <w:tc>
          <w:tcPr>
            <w:tcW w:w="1276" w:type="dxa"/>
            <w:vMerge w:val="restart"/>
            <w:noWrap/>
            <w:vAlign w:val="center"/>
            <w:hideMark/>
          </w:tcPr>
          <w:p w14:paraId="5297BD98" w14:textId="23C4BC96"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0.021</w:t>
            </w:r>
          </w:p>
        </w:tc>
      </w:tr>
      <w:tr w:rsidR="007F0814" w:rsidRPr="007F0814" w14:paraId="3EF225BD" w14:textId="77777777" w:rsidTr="007F0814">
        <w:trPr>
          <w:trHeight w:val="567"/>
          <w:jc w:val="center"/>
        </w:trPr>
        <w:tc>
          <w:tcPr>
            <w:tcW w:w="1276" w:type="dxa"/>
            <w:vMerge/>
            <w:vAlign w:val="center"/>
          </w:tcPr>
          <w:p w14:paraId="25A99B12" w14:textId="77777777" w:rsidR="0078440C" w:rsidRPr="007F0814" w:rsidRDefault="0078440C" w:rsidP="007F0814">
            <w:pPr>
              <w:widowControl/>
              <w:jc w:val="left"/>
              <w:rPr>
                <w:rFonts w:ascii="Times New Roman" w:eastAsia="等线" w:hAnsi="Times New Roman" w:cs="Times New Roman"/>
                <w:kern w:val="0"/>
                <w:szCs w:val="21"/>
              </w:rPr>
            </w:pPr>
          </w:p>
        </w:tc>
        <w:tc>
          <w:tcPr>
            <w:tcW w:w="992" w:type="dxa"/>
            <w:noWrap/>
            <w:vAlign w:val="center"/>
          </w:tcPr>
          <w:p w14:paraId="76AEB550" w14:textId="7434B805"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Fe-Ir</w:t>
            </w:r>
          </w:p>
        </w:tc>
        <w:tc>
          <w:tcPr>
            <w:tcW w:w="1134" w:type="dxa"/>
            <w:noWrap/>
            <w:vAlign w:val="center"/>
          </w:tcPr>
          <w:p w14:paraId="276EAB9C" w14:textId="0E09F0F4"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1.01±0.05</w:t>
            </w:r>
          </w:p>
        </w:tc>
        <w:tc>
          <w:tcPr>
            <w:tcW w:w="1276" w:type="dxa"/>
            <w:noWrap/>
            <w:vAlign w:val="center"/>
          </w:tcPr>
          <w:p w14:paraId="5BBA48BA" w14:textId="2D6569AF"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2.48±0.028</w:t>
            </w:r>
          </w:p>
        </w:tc>
        <w:tc>
          <w:tcPr>
            <w:tcW w:w="1276" w:type="dxa"/>
            <w:noWrap/>
            <w:vAlign w:val="center"/>
          </w:tcPr>
          <w:p w14:paraId="1484E53C" w14:textId="1848A746" w:rsidR="0078440C" w:rsidRPr="007F0814" w:rsidRDefault="0078440C" w:rsidP="007F0814">
            <w:pPr>
              <w:widowControl/>
              <w:jc w:val="center"/>
              <w:rPr>
                <w:rFonts w:ascii="Times New Roman" w:eastAsia="等线" w:hAnsi="Times New Roman" w:cs="Times New Roman"/>
                <w:kern w:val="0"/>
                <w:szCs w:val="21"/>
              </w:rPr>
            </w:pPr>
            <w:r w:rsidRPr="007F0814">
              <w:rPr>
                <w:rFonts w:ascii="Times New Roman" w:eastAsia="等线" w:hAnsi="Times New Roman" w:cs="Times New Roman"/>
                <w:kern w:val="0"/>
                <w:szCs w:val="21"/>
              </w:rPr>
              <w:t>0.013</w:t>
            </w:r>
          </w:p>
        </w:tc>
        <w:tc>
          <w:tcPr>
            <w:tcW w:w="1134" w:type="dxa"/>
            <w:vMerge/>
          </w:tcPr>
          <w:p w14:paraId="4D8F7B1C" w14:textId="77777777" w:rsidR="0078440C" w:rsidRPr="007F0814" w:rsidRDefault="0078440C" w:rsidP="007F0814">
            <w:pPr>
              <w:widowControl/>
              <w:jc w:val="center"/>
              <w:rPr>
                <w:rFonts w:ascii="Times New Roman" w:eastAsia="等线" w:hAnsi="Times New Roman" w:cs="Times New Roman"/>
                <w:kern w:val="0"/>
                <w:szCs w:val="21"/>
              </w:rPr>
            </w:pPr>
          </w:p>
        </w:tc>
        <w:tc>
          <w:tcPr>
            <w:tcW w:w="1276" w:type="dxa"/>
            <w:vMerge/>
            <w:noWrap/>
            <w:vAlign w:val="center"/>
          </w:tcPr>
          <w:p w14:paraId="495AE438" w14:textId="4C96BAF7" w:rsidR="0078440C" w:rsidRPr="007F0814" w:rsidRDefault="0078440C" w:rsidP="007F0814">
            <w:pPr>
              <w:widowControl/>
              <w:jc w:val="center"/>
              <w:rPr>
                <w:rFonts w:ascii="Times New Roman" w:eastAsia="等线" w:hAnsi="Times New Roman" w:cs="Times New Roman"/>
                <w:kern w:val="0"/>
                <w:szCs w:val="21"/>
              </w:rPr>
            </w:pPr>
          </w:p>
        </w:tc>
      </w:tr>
    </w:tbl>
    <w:p w14:paraId="1C410ED6" w14:textId="77777777" w:rsidR="00035C59" w:rsidRPr="007F0814" w:rsidRDefault="00CF258C" w:rsidP="007F0814">
      <w:pPr>
        <w:rPr>
          <w:rFonts w:ascii="Times New Roman" w:hAnsi="Times New Roman" w:cs="Times New Roman"/>
          <w:noProof/>
        </w:rPr>
      </w:pPr>
      <w:r w:rsidRPr="007F0814">
        <w:rPr>
          <w:rFonts w:ascii="Times New Roman" w:hAnsi="Times New Roman" w:cs="Times New Roman"/>
          <w:noProof/>
        </w:rPr>
        <w:t xml:space="preserve">Where </w:t>
      </w:r>
      <w:r w:rsidRPr="007F0814">
        <w:rPr>
          <w:rFonts w:ascii="Times New Roman" w:hAnsi="Times New Roman" w:cs="Times New Roman"/>
          <w:i/>
          <w:iCs/>
          <w:noProof/>
        </w:rPr>
        <w:t>N</w:t>
      </w:r>
      <w:r w:rsidRPr="007F0814">
        <w:rPr>
          <w:rFonts w:ascii="Times New Roman" w:hAnsi="Times New Roman" w:cs="Times New Roman"/>
          <w:noProof/>
        </w:rPr>
        <w:t xml:space="preserve"> is the coordination number; </w:t>
      </w:r>
      <w:r w:rsidRPr="007F0814">
        <w:rPr>
          <w:rFonts w:ascii="Times New Roman" w:hAnsi="Times New Roman" w:cs="Times New Roman"/>
          <w:i/>
          <w:iCs/>
          <w:noProof/>
        </w:rPr>
        <w:t>R</w:t>
      </w:r>
      <w:r w:rsidRPr="007F0814">
        <w:rPr>
          <w:rFonts w:ascii="Times New Roman" w:hAnsi="Times New Roman" w:cs="Times New Roman"/>
          <w:noProof/>
        </w:rPr>
        <w:t xml:space="preserve"> is the distance between absorber and backscatter atoms; </w:t>
      </w:r>
      <w:r w:rsidRPr="007F0814">
        <w:rPr>
          <w:rFonts w:ascii="Times New Roman" w:hAnsi="Times New Roman" w:cs="Times New Roman"/>
          <w:i/>
          <w:iCs/>
          <w:noProof/>
        </w:rPr>
        <w:t>σ</w:t>
      </w:r>
      <w:r w:rsidRPr="007F0814">
        <w:rPr>
          <w:rFonts w:ascii="Times New Roman" w:hAnsi="Times New Roman" w:cs="Times New Roman"/>
          <w:noProof/>
          <w:vertAlign w:val="superscript"/>
        </w:rPr>
        <w:t>2</w:t>
      </w:r>
    </w:p>
    <w:p w14:paraId="4B847C89" w14:textId="77777777" w:rsidR="00035C59" w:rsidRPr="007F0814" w:rsidRDefault="00CF258C" w:rsidP="007F0814">
      <w:pPr>
        <w:rPr>
          <w:rFonts w:ascii="Times New Roman" w:hAnsi="Times New Roman" w:cs="Times New Roman"/>
          <w:noProof/>
        </w:rPr>
      </w:pPr>
      <w:r w:rsidRPr="007F0814">
        <w:rPr>
          <w:rFonts w:ascii="Times New Roman" w:hAnsi="Times New Roman" w:cs="Times New Roman"/>
          <w:noProof/>
        </w:rPr>
        <w:t>is the</w:t>
      </w:r>
      <w:r w:rsidRPr="007F0814">
        <w:rPr>
          <w:rFonts w:ascii="Times New Roman" w:hAnsi="Times New Roman" w:cs="Times New Roman" w:hint="eastAsia"/>
          <w:noProof/>
        </w:rPr>
        <w:t xml:space="preserve"> </w:t>
      </w:r>
      <w:r w:rsidRPr="007F0814">
        <w:rPr>
          <w:rFonts w:ascii="Times New Roman" w:hAnsi="Times New Roman" w:cs="Times New Roman"/>
          <w:i/>
          <w:iCs/>
          <w:noProof/>
        </w:rPr>
        <w:t>Debye</w:t>
      </w:r>
      <w:r w:rsidRPr="007F0814">
        <w:rPr>
          <w:rFonts w:ascii="Times New Roman" w:hAnsi="Times New Roman" w:cs="Times New Roman"/>
          <w:noProof/>
        </w:rPr>
        <w:t>-</w:t>
      </w:r>
      <w:r w:rsidRPr="007F0814">
        <w:rPr>
          <w:rFonts w:ascii="Times New Roman" w:hAnsi="Times New Roman" w:cs="Times New Roman"/>
          <w:i/>
          <w:iCs/>
          <w:noProof/>
        </w:rPr>
        <w:t>Waller</w:t>
      </w:r>
      <w:r w:rsidRPr="007F0814">
        <w:rPr>
          <w:rFonts w:ascii="Times New Roman" w:hAnsi="Times New Roman" w:cs="Times New Roman"/>
          <w:noProof/>
        </w:rPr>
        <w:t xml:space="preserve"> factor (a measure of thermal and static disorder in absorber-scatterer distances); </w:t>
      </w:r>
    </w:p>
    <w:p w14:paraId="1375D591" w14:textId="2FD3E062" w:rsidR="00035C59" w:rsidRPr="007F0814" w:rsidRDefault="00CF258C" w:rsidP="007F0814">
      <w:pPr>
        <w:rPr>
          <w:rFonts w:ascii="Times New Roman" w:hAnsi="Times New Roman" w:cs="Times New Roman"/>
          <w:noProof/>
        </w:rPr>
      </w:pPr>
      <w:r w:rsidRPr="007F0814">
        <w:rPr>
          <w:rFonts w:ascii="Times New Roman" w:hAnsi="Times New Roman" w:cs="Times New Roman"/>
          <w:i/>
          <w:iCs/>
          <w:noProof/>
        </w:rPr>
        <w:t>R</w:t>
      </w:r>
      <w:r w:rsidRPr="007F0814">
        <w:rPr>
          <w:rFonts w:ascii="Times New Roman" w:hAnsi="Times New Roman" w:cs="Times New Roman"/>
          <w:noProof/>
        </w:rPr>
        <w:t xml:space="preserve">-factor is used to value the goodness of the fitting. </w:t>
      </w:r>
    </w:p>
    <w:p w14:paraId="465CDDEE" w14:textId="77777777" w:rsidR="00035C59" w:rsidRPr="007F0814" w:rsidRDefault="006144FD" w:rsidP="008C57CE">
      <w:pPr>
        <w:widowControl/>
        <w:spacing w:beforeLines="50" w:before="156" w:afterLines="50" w:after="156"/>
        <w:jc w:val="left"/>
        <w:rPr>
          <w:rFonts w:ascii="Times New Roman" w:hAnsi="Times New Roman" w:cs="Times New Roman"/>
          <w:bCs/>
        </w:rPr>
      </w:pPr>
      <w:r w:rsidRPr="007F0814">
        <w:rPr>
          <w:rFonts w:ascii="Times New Roman" w:hAnsi="Times New Roman" w:cs="Times New Roman"/>
          <w:bCs/>
          <w:noProof/>
        </w:rPr>
        <w:drawing>
          <wp:inline distT="0" distB="0" distL="0" distR="0" wp14:anchorId="102DFB82" wp14:editId="5B8957E3">
            <wp:extent cx="5140766" cy="4135637"/>
            <wp:effectExtent l="0" t="0" r="317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19"/>
                    <a:stretch>
                      <a:fillRect/>
                    </a:stretch>
                  </pic:blipFill>
                  <pic:spPr>
                    <a:xfrm>
                      <a:off x="0" y="0"/>
                      <a:ext cx="5153381" cy="4145785"/>
                    </a:xfrm>
                    <a:prstGeom prst="rect">
                      <a:avLst/>
                    </a:prstGeom>
                  </pic:spPr>
                </pic:pic>
              </a:graphicData>
            </a:graphic>
          </wp:inline>
        </w:drawing>
      </w:r>
    </w:p>
    <w:p w14:paraId="6EAFB69E" w14:textId="1D56DEAE" w:rsidR="00035C59" w:rsidRPr="007F0814" w:rsidRDefault="007F0814" w:rsidP="007F0814">
      <w:pPr>
        <w:widowControl/>
        <w:spacing w:beforeLines="50" w:before="156" w:afterLines="50" w:after="156"/>
        <w:rPr>
          <w:rFonts w:ascii="Times New Roman" w:hAnsi="Times New Roman" w:cs="Times New Roman"/>
          <w:bCs/>
          <w:sz w:val="24"/>
          <w:szCs w:val="24"/>
        </w:rPr>
      </w:pPr>
      <w:r w:rsidRPr="007F0814">
        <w:rPr>
          <w:rFonts w:ascii="Times New Roman" w:hAnsi="Times New Roman" w:cs="Times New Roman"/>
          <w:b/>
          <w:sz w:val="24"/>
          <w:szCs w:val="24"/>
        </w:rPr>
        <w:t>Fig.</w:t>
      </w:r>
      <w:r w:rsidR="006144FD" w:rsidRPr="007F0814">
        <w:rPr>
          <w:rFonts w:ascii="Times New Roman" w:hAnsi="Times New Roman" w:cs="Times New Roman"/>
          <w:b/>
          <w:sz w:val="24"/>
          <w:szCs w:val="24"/>
        </w:rPr>
        <w:t xml:space="preserve"> S</w:t>
      </w:r>
      <w:r w:rsidR="004C1BCA" w:rsidRPr="007F0814">
        <w:rPr>
          <w:rFonts w:ascii="Times New Roman" w:hAnsi="Times New Roman" w:cs="Times New Roman"/>
          <w:b/>
          <w:sz w:val="24"/>
          <w:szCs w:val="24"/>
        </w:rPr>
        <w:t>9</w:t>
      </w:r>
      <w:r w:rsidR="006144FD" w:rsidRPr="007F0814">
        <w:rPr>
          <w:rFonts w:ascii="Times New Roman" w:hAnsi="Times New Roman" w:cs="Times New Roman"/>
          <w:b/>
          <w:sz w:val="24"/>
          <w:szCs w:val="24"/>
        </w:rPr>
        <w:t xml:space="preserve"> (a) </w:t>
      </w:r>
      <w:r w:rsidR="006144FD" w:rsidRPr="007F0814">
        <w:rPr>
          <w:rFonts w:ascii="Times New Roman" w:hAnsi="Times New Roman" w:cs="Times New Roman"/>
          <w:bCs/>
          <w:sz w:val="24"/>
          <w:szCs w:val="24"/>
        </w:rPr>
        <w:t xml:space="preserve">Normalized XANES spectra, </w:t>
      </w:r>
      <w:r w:rsidR="006144FD" w:rsidRPr="007F0814">
        <w:rPr>
          <w:rFonts w:ascii="Times New Roman" w:hAnsi="Times New Roman" w:cs="Times New Roman"/>
          <w:b/>
          <w:sz w:val="24"/>
          <w:szCs w:val="24"/>
        </w:rPr>
        <w:t>(b)</w:t>
      </w:r>
      <w:r w:rsidR="006144FD" w:rsidRPr="007F0814">
        <w:rPr>
          <w:rFonts w:ascii="Times New Roman" w:hAnsi="Times New Roman" w:cs="Times New Roman"/>
          <w:bCs/>
          <w:sz w:val="24"/>
          <w:szCs w:val="24"/>
        </w:rPr>
        <w:t xml:space="preserve"> </w:t>
      </w:r>
      <w:r w:rsidR="006144FD" w:rsidRPr="007F0814">
        <w:rPr>
          <w:rFonts w:ascii="Times New Roman" w:hAnsi="Times New Roman" w:cs="Times New Roman"/>
          <w:bCs/>
          <w:i/>
          <w:iCs/>
          <w:sz w:val="24"/>
          <w:szCs w:val="24"/>
        </w:rPr>
        <w:t>Fourier</w:t>
      </w:r>
      <w:r w:rsidR="006144FD" w:rsidRPr="007F0814">
        <w:rPr>
          <w:rFonts w:ascii="Times New Roman" w:hAnsi="Times New Roman" w:cs="Times New Roman"/>
          <w:bCs/>
          <w:sz w:val="24"/>
          <w:szCs w:val="24"/>
        </w:rPr>
        <w:t xml:space="preserve"> transforms of EXAFS spectra Fe K-edge of IrFe-SACs and the </w:t>
      </w:r>
      <w:bookmarkStart w:id="28" w:name="_Hlk160571712"/>
      <w:r w:rsidR="006144FD" w:rsidRPr="007F0814">
        <w:rPr>
          <w:rFonts w:ascii="Times New Roman" w:hAnsi="Times New Roman" w:cs="Times New Roman"/>
          <w:bCs/>
          <w:sz w:val="24"/>
          <w:szCs w:val="24"/>
        </w:rPr>
        <w:t>reference material</w:t>
      </w:r>
      <w:bookmarkEnd w:id="28"/>
      <w:r w:rsidR="006144FD" w:rsidRPr="007F0814">
        <w:rPr>
          <w:rFonts w:ascii="Times New Roman" w:hAnsi="Times New Roman" w:cs="Times New Roman"/>
          <w:bCs/>
          <w:sz w:val="24"/>
          <w:szCs w:val="24"/>
        </w:rPr>
        <w:t xml:space="preserve">s at </w:t>
      </w:r>
      <w:r w:rsidR="006144FD" w:rsidRPr="007F0814">
        <w:rPr>
          <w:rFonts w:ascii="Times New Roman" w:hAnsi="Times New Roman" w:cs="Times New Roman"/>
          <w:bCs/>
          <w:i/>
          <w:iCs/>
          <w:sz w:val="24"/>
          <w:szCs w:val="24"/>
        </w:rPr>
        <w:t xml:space="preserve">R </w:t>
      </w:r>
      <w:r w:rsidR="006144FD" w:rsidRPr="007F0814">
        <w:rPr>
          <w:rFonts w:ascii="Times New Roman" w:hAnsi="Times New Roman" w:cs="Times New Roman"/>
          <w:bCs/>
          <w:sz w:val="24"/>
          <w:szCs w:val="24"/>
        </w:rPr>
        <w:t xml:space="preserve">space. </w:t>
      </w:r>
      <w:bookmarkStart w:id="29" w:name="_Hlk160633209"/>
      <w:r w:rsidR="006144FD" w:rsidRPr="007F0814">
        <w:rPr>
          <w:rFonts w:ascii="Times New Roman" w:hAnsi="Times New Roman" w:cs="Times New Roman"/>
          <w:bCs/>
          <w:sz w:val="24"/>
          <w:szCs w:val="24"/>
        </w:rPr>
        <w:t xml:space="preserve">XAFS curves represent fitted data based on </w:t>
      </w:r>
      <w:r w:rsidR="006144FD" w:rsidRPr="007F0814">
        <w:rPr>
          <w:rFonts w:ascii="Times New Roman" w:hAnsi="Times New Roman" w:cs="Times New Roman"/>
          <w:b/>
          <w:sz w:val="24"/>
          <w:szCs w:val="24"/>
        </w:rPr>
        <w:t>(c)</w:t>
      </w:r>
      <w:r w:rsidR="006144FD" w:rsidRPr="007F0814">
        <w:rPr>
          <w:rFonts w:ascii="Times New Roman" w:hAnsi="Times New Roman" w:cs="Times New Roman"/>
          <w:bCs/>
          <w:sz w:val="24"/>
          <w:szCs w:val="24"/>
        </w:rPr>
        <w:t xml:space="preserve"> Fe K-edge experimental data, with the fitted curves of Fe-SACs at the insets. </w:t>
      </w:r>
      <w:r w:rsidR="006144FD" w:rsidRPr="007F0814">
        <w:rPr>
          <w:rFonts w:ascii="Times New Roman" w:hAnsi="Times New Roman" w:cs="Times New Roman"/>
          <w:b/>
          <w:sz w:val="24"/>
          <w:szCs w:val="24"/>
        </w:rPr>
        <w:t>(d)</w:t>
      </w:r>
      <w:bookmarkEnd w:id="29"/>
      <w:r w:rsidR="006144FD" w:rsidRPr="007F0814">
        <w:rPr>
          <w:rFonts w:ascii="Times New Roman" w:hAnsi="Times New Roman" w:cs="Times New Roman"/>
          <w:bCs/>
          <w:sz w:val="24"/>
          <w:szCs w:val="24"/>
        </w:rPr>
        <w:t xml:space="preserve"> Wavelet transform of Fe K-edge EXAFS spectra for Fe-SACs</w:t>
      </w:r>
    </w:p>
    <w:p w14:paraId="311EBCFF" w14:textId="349398BA" w:rsidR="006144FD" w:rsidRPr="007F0814" w:rsidRDefault="006144FD" w:rsidP="007F0814">
      <w:pPr>
        <w:spacing w:beforeLines="100" w:before="312" w:afterLines="50" w:after="156"/>
        <w:rPr>
          <w:rFonts w:ascii="Times New Roman" w:eastAsia="等线" w:hAnsi="Times New Roman" w:cs="Times New Roman"/>
          <w:noProof/>
          <w:sz w:val="24"/>
          <w:szCs w:val="24"/>
        </w:rPr>
      </w:pPr>
      <w:r w:rsidRPr="007F0814">
        <w:rPr>
          <w:rFonts w:ascii="Times New Roman" w:eastAsia="等线" w:hAnsi="Times New Roman" w:cs="Times New Roman"/>
          <w:b/>
          <w:sz w:val="24"/>
          <w:szCs w:val="24"/>
        </w:rPr>
        <w:t>Table S</w:t>
      </w:r>
      <w:r w:rsidR="004C1BCA" w:rsidRPr="007F0814">
        <w:rPr>
          <w:rFonts w:ascii="Times New Roman" w:eastAsia="等线" w:hAnsi="Times New Roman" w:cs="Times New Roman"/>
          <w:b/>
          <w:sz w:val="24"/>
          <w:szCs w:val="24"/>
        </w:rPr>
        <w:t>8</w:t>
      </w:r>
      <w:r w:rsidRPr="007F0814">
        <w:rPr>
          <w:rFonts w:ascii="Times New Roman" w:eastAsia="等线" w:hAnsi="Times New Roman" w:cs="Times New Roman"/>
          <w:b/>
          <w:sz w:val="24"/>
          <w:szCs w:val="24"/>
        </w:rPr>
        <w:t xml:space="preserve"> </w:t>
      </w:r>
      <w:r w:rsidRPr="007F0814">
        <w:rPr>
          <w:rFonts w:ascii="Times New Roman" w:eastAsia="等线" w:hAnsi="Times New Roman" w:cs="Times New Roman"/>
          <w:noProof/>
          <w:sz w:val="24"/>
          <w:szCs w:val="24"/>
        </w:rPr>
        <w:t xml:space="preserve">Parameters obtained for the best EXAFS fitting of </w:t>
      </w:r>
      <w:r w:rsidRPr="007F0814">
        <w:rPr>
          <w:rFonts w:ascii="Times New Roman" w:eastAsia="等线" w:hAnsi="Times New Roman" w:cs="Times New Roman"/>
          <w:kern w:val="0"/>
          <w:sz w:val="24"/>
          <w:szCs w:val="24"/>
        </w:rPr>
        <w:t>Fe-SACs</w:t>
      </w:r>
    </w:p>
    <w:tbl>
      <w:tblPr>
        <w:tblW w:w="8364" w:type="dxa"/>
        <w:jc w:val="center"/>
        <w:tblBorders>
          <w:top w:val="single" w:sz="12" w:space="0" w:color="auto"/>
          <w:bottom w:val="single" w:sz="12" w:space="0" w:color="auto"/>
          <w:insideH w:val="single" w:sz="8" w:space="0" w:color="auto"/>
        </w:tblBorders>
        <w:tblLayout w:type="fixed"/>
        <w:tblLook w:val="04A0" w:firstRow="1" w:lastRow="0" w:firstColumn="1" w:lastColumn="0" w:noHBand="0" w:noVBand="1"/>
      </w:tblPr>
      <w:tblGrid>
        <w:gridCol w:w="1276"/>
        <w:gridCol w:w="992"/>
        <w:gridCol w:w="1134"/>
        <w:gridCol w:w="1276"/>
        <w:gridCol w:w="1276"/>
        <w:gridCol w:w="1134"/>
        <w:gridCol w:w="1276"/>
      </w:tblGrid>
      <w:tr w:rsidR="007F0814" w:rsidRPr="007F0814" w14:paraId="571BC53A" w14:textId="77777777" w:rsidTr="00C6653F">
        <w:trPr>
          <w:trHeight w:val="285"/>
          <w:jc w:val="center"/>
        </w:trPr>
        <w:tc>
          <w:tcPr>
            <w:tcW w:w="1276" w:type="dxa"/>
            <w:noWrap/>
            <w:vAlign w:val="center"/>
            <w:hideMark/>
          </w:tcPr>
          <w:p w14:paraId="03454687" w14:textId="77777777" w:rsidR="006144FD" w:rsidRPr="007F0814" w:rsidRDefault="006144FD" w:rsidP="008C57CE">
            <w:pPr>
              <w:widowControl/>
              <w:spacing w:beforeLines="50" w:before="156" w:afterLines="50" w:after="156"/>
              <w:jc w:val="center"/>
              <w:rPr>
                <w:rFonts w:ascii="Times New Roman" w:eastAsia="等线" w:hAnsi="Times New Roman" w:cs="Times New Roman"/>
                <w:b/>
                <w:bCs/>
                <w:kern w:val="0"/>
                <w:sz w:val="22"/>
              </w:rPr>
            </w:pPr>
            <w:r w:rsidRPr="007F0814">
              <w:rPr>
                <w:rFonts w:ascii="Times New Roman" w:eastAsia="等线" w:hAnsi="Times New Roman" w:cs="Times New Roman"/>
                <w:b/>
                <w:bCs/>
                <w:kern w:val="0"/>
                <w:sz w:val="22"/>
              </w:rPr>
              <w:t>Edges</w:t>
            </w:r>
          </w:p>
        </w:tc>
        <w:tc>
          <w:tcPr>
            <w:tcW w:w="992" w:type="dxa"/>
            <w:noWrap/>
            <w:vAlign w:val="center"/>
            <w:hideMark/>
          </w:tcPr>
          <w:p w14:paraId="13AF4BE3" w14:textId="77777777" w:rsidR="006144FD" w:rsidRPr="007F0814" w:rsidRDefault="006144FD" w:rsidP="008C57CE">
            <w:pPr>
              <w:widowControl/>
              <w:spacing w:beforeLines="50" w:before="156" w:afterLines="50" w:after="156"/>
              <w:jc w:val="center"/>
              <w:rPr>
                <w:rFonts w:ascii="Times New Roman" w:eastAsia="等线" w:hAnsi="Times New Roman" w:cs="Times New Roman"/>
                <w:b/>
                <w:bCs/>
                <w:kern w:val="0"/>
                <w:sz w:val="22"/>
              </w:rPr>
            </w:pPr>
            <w:r w:rsidRPr="007F0814">
              <w:rPr>
                <w:rFonts w:ascii="Times New Roman" w:eastAsia="等线" w:hAnsi="Times New Roman" w:cs="Times New Roman"/>
                <w:b/>
                <w:bCs/>
                <w:kern w:val="0"/>
                <w:sz w:val="22"/>
              </w:rPr>
              <w:t>Paths</w:t>
            </w:r>
          </w:p>
        </w:tc>
        <w:tc>
          <w:tcPr>
            <w:tcW w:w="1134" w:type="dxa"/>
            <w:noWrap/>
            <w:vAlign w:val="center"/>
            <w:hideMark/>
          </w:tcPr>
          <w:p w14:paraId="46FF08B3" w14:textId="77777777" w:rsidR="006144FD" w:rsidRPr="007F0814" w:rsidRDefault="006144FD" w:rsidP="008C57CE">
            <w:pPr>
              <w:widowControl/>
              <w:spacing w:beforeLines="50" w:before="156" w:afterLines="50" w:after="156"/>
              <w:jc w:val="center"/>
              <w:rPr>
                <w:rFonts w:ascii="Times New Roman" w:eastAsia="等线" w:hAnsi="Times New Roman" w:cs="Times New Roman"/>
                <w:b/>
                <w:bCs/>
                <w:i/>
                <w:iCs/>
                <w:kern w:val="0"/>
                <w:sz w:val="22"/>
              </w:rPr>
            </w:pPr>
            <w:r w:rsidRPr="007F0814">
              <w:rPr>
                <w:rFonts w:ascii="Times New Roman" w:eastAsia="等线" w:hAnsi="Times New Roman" w:cs="Times New Roman"/>
                <w:b/>
                <w:bCs/>
                <w:i/>
                <w:iCs/>
                <w:kern w:val="0"/>
                <w:sz w:val="22"/>
              </w:rPr>
              <w:t>N</w:t>
            </w:r>
          </w:p>
        </w:tc>
        <w:tc>
          <w:tcPr>
            <w:tcW w:w="1276" w:type="dxa"/>
            <w:noWrap/>
            <w:vAlign w:val="center"/>
            <w:hideMark/>
          </w:tcPr>
          <w:p w14:paraId="40FDA593" w14:textId="77777777" w:rsidR="006144FD" w:rsidRPr="007F0814" w:rsidRDefault="006144FD" w:rsidP="008C57CE">
            <w:pPr>
              <w:widowControl/>
              <w:spacing w:beforeLines="50" w:before="156" w:afterLines="50" w:after="156"/>
              <w:jc w:val="center"/>
              <w:rPr>
                <w:rFonts w:ascii="Times New Roman" w:eastAsia="等线" w:hAnsi="Times New Roman" w:cs="Times New Roman"/>
                <w:b/>
                <w:bCs/>
                <w:kern w:val="0"/>
                <w:sz w:val="22"/>
              </w:rPr>
            </w:pPr>
            <w:r w:rsidRPr="007F0814">
              <w:rPr>
                <w:rFonts w:ascii="Times New Roman" w:eastAsia="等线" w:hAnsi="Times New Roman" w:cs="Times New Roman"/>
                <w:b/>
                <w:bCs/>
                <w:i/>
                <w:iCs/>
                <w:kern w:val="0"/>
                <w:sz w:val="22"/>
              </w:rPr>
              <w:t>R</w:t>
            </w:r>
            <w:r w:rsidRPr="007F0814">
              <w:rPr>
                <w:rFonts w:ascii="Times New Roman" w:eastAsia="等线" w:hAnsi="Times New Roman" w:cs="Times New Roman"/>
                <w:b/>
                <w:bCs/>
                <w:kern w:val="0"/>
                <w:sz w:val="22"/>
              </w:rPr>
              <w:t>(Å)</w:t>
            </w:r>
          </w:p>
        </w:tc>
        <w:tc>
          <w:tcPr>
            <w:tcW w:w="1276" w:type="dxa"/>
            <w:noWrap/>
            <w:vAlign w:val="center"/>
            <w:hideMark/>
          </w:tcPr>
          <w:p w14:paraId="5DC5DD7B" w14:textId="77777777" w:rsidR="006144FD" w:rsidRPr="007F0814" w:rsidRDefault="006144FD" w:rsidP="008C57CE">
            <w:pPr>
              <w:widowControl/>
              <w:spacing w:beforeLines="50" w:before="156" w:afterLines="50" w:after="156"/>
              <w:jc w:val="center"/>
              <w:rPr>
                <w:rFonts w:ascii="Times New Roman" w:eastAsia="等线" w:hAnsi="Times New Roman" w:cs="Times New Roman"/>
                <w:b/>
                <w:bCs/>
                <w:kern w:val="0"/>
                <w:sz w:val="22"/>
              </w:rPr>
            </w:pPr>
            <w:r w:rsidRPr="007F0814">
              <w:rPr>
                <w:rFonts w:ascii="Times New Roman" w:eastAsia="等线" w:hAnsi="Times New Roman" w:cs="Times New Roman"/>
                <w:b/>
                <w:bCs/>
                <w:i/>
                <w:iCs/>
                <w:kern w:val="0"/>
                <w:sz w:val="22"/>
              </w:rPr>
              <w:t>σ</w:t>
            </w:r>
            <w:r w:rsidRPr="007F0814">
              <w:rPr>
                <w:rFonts w:ascii="Times New Roman" w:eastAsia="等线" w:hAnsi="Times New Roman" w:cs="Times New Roman"/>
                <w:b/>
                <w:bCs/>
                <w:kern w:val="0"/>
                <w:sz w:val="22"/>
                <w:vertAlign w:val="superscript"/>
              </w:rPr>
              <w:t>2</w:t>
            </w:r>
            <w:r w:rsidRPr="007F0814">
              <w:rPr>
                <w:rFonts w:ascii="Times New Roman" w:eastAsia="等线" w:hAnsi="Times New Roman" w:cs="Times New Roman"/>
                <w:b/>
                <w:bCs/>
                <w:kern w:val="0"/>
                <w:sz w:val="22"/>
              </w:rPr>
              <w:t xml:space="preserve"> (10</w:t>
            </w:r>
            <w:r w:rsidRPr="007F0814">
              <w:rPr>
                <w:rFonts w:ascii="Times New Roman" w:eastAsia="等线" w:hAnsi="Times New Roman" w:cs="Times New Roman"/>
                <w:b/>
                <w:bCs/>
                <w:kern w:val="0"/>
                <w:sz w:val="22"/>
                <w:vertAlign w:val="superscript"/>
              </w:rPr>
              <w:t>-3</w:t>
            </w:r>
            <w:r w:rsidRPr="007F0814">
              <w:rPr>
                <w:rFonts w:ascii="Times New Roman" w:eastAsia="等线" w:hAnsi="Times New Roman" w:cs="Times New Roman"/>
                <w:b/>
                <w:bCs/>
                <w:kern w:val="0"/>
                <w:sz w:val="22"/>
              </w:rPr>
              <w:t xml:space="preserve"> Å</w:t>
            </w:r>
            <w:r w:rsidRPr="007F0814">
              <w:rPr>
                <w:rFonts w:ascii="Times New Roman" w:eastAsia="等线" w:hAnsi="Times New Roman" w:cs="Times New Roman"/>
                <w:b/>
                <w:bCs/>
                <w:kern w:val="0"/>
                <w:sz w:val="22"/>
                <w:vertAlign w:val="superscript"/>
              </w:rPr>
              <w:t>2</w:t>
            </w:r>
            <w:r w:rsidRPr="007F0814">
              <w:rPr>
                <w:rFonts w:ascii="Times New Roman" w:eastAsia="等线" w:hAnsi="Times New Roman" w:cs="Times New Roman"/>
                <w:b/>
                <w:bCs/>
                <w:kern w:val="0"/>
                <w:sz w:val="22"/>
              </w:rPr>
              <w:t>)</w:t>
            </w:r>
          </w:p>
        </w:tc>
        <w:tc>
          <w:tcPr>
            <w:tcW w:w="1134" w:type="dxa"/>
          </w:tcPr>
          <w:p w14:paraId="0ACE92CD" w14:textId="77777777" w:rsidR="006144FD" w:rsidRPr="007F0814" w:rsidRDefault="006144FD" w:rsidP="008C57CE">
            <w:pPr>
              <w:widowControl/>
              <w:spacing w:beforeLines="50" w:before="156" w:afterLines="50" w:after="156"/>
              <w:jc w:val="center"/>
              <w:rPr>
                <w:rFonts w:ascii="Times New Roman" w:eastAsia="等线" w:hAnsi="Times New Roman" w:cs="Times New Roman"/>
                <w:b/>
                <w:bCs/>
                <w:kern w:val="0"/>
                <w:sz w:val="22"/>
              </w:rPr>
            </w:pPr>
            <w:r w:rsidRPr="007F0814">
              <w:rPr>
                <w:rFonts w:ascii="Times New Roman" w:eastAsia="等线" w:hAnsi="Times New Roman" w:cs="Times New Roman" w:hint="eastAsia"/>
                <w:b/>
                <w:bCs/>
                <w:kern w:val="0"/>
                <w:sz w:val="20"/>
                <w:szCs w:val="20"/>
              </w:rPr>
              <w:t>Happiness</w:t>
            </w:r>
          </w:p>
        </w:tc>
        <w:tc>
          <w:tcPr>
            <w:tcW w:w="1276" w:type="dxa"/>
            <w:noWrap/>
            <w:vAlign w:val="center"/>
            <w:hideMark/>
          </w:tcPr>
          <w:p w14:paraId="31E27127" w14:textId="77777777" w:rsidR="006144FD" w:rsidRPr="007F0814" w:rsidRDefault="006144FD" w:rsidP="008C57CE">
            <w:pPr>
              <w:widowControl/>
              <w:spacing w:beforeLines="50" w:before="156" w:afterLines="50" w:after="156"/>
              <w:jc w:val="center"/>
              <w:rPr>
                <w:rFonts w:ascii="Times New Roman" w:eastAsia="等线" w:hAnsi="Times New Roman" w:cs="Times New Roman"/>
                <w:b/>
                <w:bCs/>
                <w:kern w:val="0"/>
                <w:sz w:val="22"/>
              </w:rPr>
            </w:pPr>
            <w:r w:rsidRPr="007F0814">
              <w:rPr>
                <w:rFonts w:ascii="Times New Roman" w:eastAsia="等线" w:hAnsi="Times New Roman" w:cs="Times New Roman"/>
                <w:b/>
                <w:bCs/>
                <w:i/>
                <w:iCs/>
                <w:kern w:val="0"/>
                <w:sz w:val="22"/>
              </w:rPr>
              <w:t>R</w:t>
            </w:r>
            <w:r w:rsidRPr="007F0814">
              <w:rPr>
                <w:rFonts w:ascii="Times New Roman" w:eastAsia="等线" w:hAnsi="Times New Roman" w:cs="Times New Roman"/>
                <w:b/>
                <w:bCs/>
                <w:kern w:val="0"/>
                <w:sz w:val="22"/>
              </w:rPr>
              <w:t>-factor</w:t>
            </w:r>
          </w:p>
        </w:tc>
      </w:tr>
      <w:tr w:rsidR="007F0814" w:rsidRPr="007F0814" w14:paraId="2B7815FA" w14:textId="77777777" w:rsidTr="00C6653F">
        <w:trPr>
          <w:trHeight w:val="278"/>
          <w:jc w:val="center"/>
        </w:trPr>
        <w:tc>
          <w:tcPr>
            <w:tcW w:w="1276" w:type="dxa"/>
            <w:vMerge w:val="restart"/>
            <w:vAlign w:val="center"/>
            <w:hideMark/>
          </w:tcPr>
          <w:p w14:paraId="5F6A16AA"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r w:rsidRPr="007F0814">
              <w:rPr>
                <w:rFonts w:ascii="Times New Roman" w:eastAsia="等线" w:hAnsi="Times New Roman" w:cs="Times New Roman"/>
                <w:kern w:val="0"/>
                <w:sz w:val="22"/>
              </w:rPr>
              <w:t>Fe K-edge</w:t>
            </w:r>
          </w:p>
        </w:tc>
        <w:tc>
          <w:tcPr>
            <w:tcW w:w="992" w:type="dxa"/>
            <w:noWrap/>
            <w:vAlign w:val="center"/>
            <w:hideMark/>
          </w:tcPr>
          <w:p w14:paraId="03F45460"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r w:rsidRPr="007F0814">
              <w:rPr>
                <w:rFonts w:ascii="Times New Roman" w:eastAsia="等线" w:hAnsi="Times New Roman" w:cs="Times New Roman"/>
                <w:kern w:val="0"/>
                <w:sz w:val="22"/>
              </w:rPr>
              <w:t>Fe-N</w:t>
            </w:r>
          </w:p>
        </w:tc>
        <w:tc>
          <w:tcPr>
            <w:tcW w:w="1134" w:type="dxa"/>
            <w:noWrap/>
            <w:vAlign w:val="center"/>
            <w:hideMark/>
          </w:tcPr>
          <w:p w14:paraId="4F558778"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r w:rsidRPr="007F0814">
              <w:rPr>
                <w:rFonts w:ascii="Times New Roman" w:eastAsia="等线" w:hAnsi="Times New Roman" w:cs="Times New Roman" w:hint="eastAsia"/>
                <w:kern w:val="0"/>
                <w:sz w:val="22"/>
              </w:rPr>
              <w:t>4</w:t>
            </w:r>
            <w:r w:rsidRPr="007F0814">
              <w:rPr>
                <w:rFonts w:ascii="Times New Roman" w:eastAsia="等线" w:hAnsi="Times New Roman" w:cs="Times New Roman"/>
                <w:kern w:val="0"/>
                <w:sz w:val="22"/>
              </w:rPr>
              <w:t>.</w:t>
            </w:r>
            <w:r w:rsidRPr="007F0814">
              <w:rPr>
                <w:rFonts w:ascii="Times New Roman" w:eastAsia="等线" w:hAnsi="Times New Roman" w:cs="Times New Roman" w:hint="eastAsia"/>
                <w:kern w:val="0"/>
                <w:sz w:val="22"/>
              </w:rPr>
              <w:t>09</w:t>
            </w:r>
            <w:r w:rsidRPr="007F0814">
              <w:rPr>
                <w:rFonts w:ascii="Times New Roman" w:eastAsia="等线" w:hAnsi="Times New Roman" w:cs="Times New Roman"/>
                <w:kern w:val="0"/>
                <w:sz w:val="22"/>
              </w:rPr>
              <w:t>±0.0</w:t>
            </w:r>
            <w:r w:rsidRPr="007F0814">
              <w:rPr>
                <w:rFonts w:ascii="Times New Roman" w:eastAsia="等线" w:hAnsi="Times New Roman" w:cs="Times New Roman" w:hint="eastAsia"/>
                <w:kern w:val="0"/>
                <w:sz w:val="22"/>
              </w:rPr>
              <w:t>3</w:t>
            </w:r>
          </w:p>
        </w:tc>
        <w:tc>
          <w:tcPr>
            <w:tcW w:w="1276" w:type="dxa"/>
            <w:noWrap/>
            <w:vAlign w:val="center"/>
            <w:hideMark/>
          </w:tcPr>
          <w:p w14:paraId="1F3AE0F6"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r w:rsidRPr="007F0814">
              <w:rPr>
                <w:rFonts w:ascii="Times New Roman" w:eastAsia="等线" w:hAnsi="Times New Roman" w:cs="Times New Roman" w:hint="eastAsia"/>
                <w:kern w:val="0"/>
                <w:sz w:val="22"/>
              </w:rPr>
              <w:t>2.02</w:t>
            </w:r>
            <w:r w:rsidRPr="007F0814">
              <w:rPr>
                <w:rFonts w:ascii="Times New Roman" w:eastAsia="等线" w:hAnsi="Times New Roman" w:cs="Times New Roman"/>
                <w:kern w:val="0"/>
                <w:sz w:val="22"/>
              </w:rPr>
              <w:t>±0.0</w:t>
            </w:r>
            <w:r w:rsidRPr="007F0814">
              <w:rPr>
                <w:rFonts w:ascii="Times New Roman" w:eastAsia="等线" w:hAnsi="Times New Roman" w:cs="Times New Roman" w:hint="eastAsia"/>
                <w:kern w:val="0"/>
                <w:sz w:val="22"/>
              </w:rPr>
              <w:t>21</w:t>
            </w:r>
          </w:p>
        </w:tc>
        <w:tc>
          <w:tcPr>
            <w:tcW w:w="1276" w:type="dxa"/>
            <w:noWrap/>
            <w:vAlign w:val="center"/>
            <w:hideMark/>
          </w:tcPr>
          <w:p w14:paraId="30D4F318"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r w:rsidRPr="007F0814">
              <w:rPr>
                <w:rFonts w:ascii="Times New Roman" w:eastAsia="等线" w:hAnsi="Times New Roman" w:cs="Times New Roman"/>
                <w:kern w:val="0"/>
                <w:sz w:val="22"/>
              </w:rPr>
              <w:t>0.00</w:t>
            </w:r>
            <w:r w:rsidRPr="007F0814">
              <w:rPr>
                <w:rFonts w:ascii="Times New Roman" w:eastAsia="等线" w:hAnsi="Times New Roman" w:cs="Times New Roman" w:hint="eastAsia"/>
                <w:kern w:val="0"/>
                <w:sz w:val="22"/>
              </w:rPr>
              <w:t>6</w:t>
            </w:r>
          </w:p>
        </w:tc>
        <w:tc>
          <w:tcPr>
            <w:tcW w:w="1134" w:type="dxa"/>
            <w:vMerge w:val="restart"/>
            <w:vAlign w:val="center"/>
          </w:tcPr>
          <w:p w14:paraId="747E9C42"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r w:rsidRPr="007F0814">
              <w:rPr>
                <w:rFonts w:ascii="Times New Roman" w:eastAsia="等线" w:hAnsi="Times New Roman" w:cs="Times New Roman" w:hint="eastAsia"/>
                <w:kern w:val="0"/>
                <w:sz w:val="22"/>
              </w:rPr>
              <w:t>86.52</w:t>
            </w:r>
          </w:p>
        </w:tc>
        <w:tc>
          <w:tcPr>
            <w:tcW w:w="1276" w:type="dxa"/>
            <w:vMerge w:val="restart"/>
            <w:noWrap/>
            <w:vAlign w:val="center"/>
            <w:hideMark/>
          </w:tcPr>
          <w:p w14:paraId="383D8730"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r w:rsidRPr="007F0814">
              <w:rPr>
                <w:rFonts w:ascii="Times New Roman" w:eastAsia="等线" w:hAnsi="Times New Roman" w:cs="Times New Roman"/>
                <w:kern w:val="0"/>
                <w:sz w:val="22"/>
              </w:rPr>
              <w:t>0.0</w:t>
            </w:r>
            <w:r w:rsidRPr="007F0814">
              <w:rPr>
                <w:rFonts w:ascii="Times New Roman" w:eastAsia="等线" w:hAnsi="Times New Roman" w:cs="Times New Roman" w:hint="eastAsia"/>
                <w:kern w:val="0"/>
                <w:sz w:val="22"/>
              </w:rPr>
              <w:t>1</w:t>
            </w:r>
            <w:r w:rsidRPr="007F0814">
              <w:rPr>
                <w:rFonts w:ascii="Times New Roman" w:eastAsia="等线" w:hAnsi="Times New Roman" w:cs="Times New Roman"/>
                <w:kern w:val="0"/>
                <w:sz w:val="22"/>
              </w:rPr>
              <w:t>1</w:t>
            </w:r>
          </w:p>
        </w:tc>
      </w:tr>
      <w:tr w:rsidR="007F0814" w:rsidRPr="007F0814" w14:paraId="0D9817E4" w14:textId="77777777" w:rsidTr="00C6653F">
        <w:trPr>
          <w:trHeight w:val="278"/>
          <w:jc w:val="center"/>
        </w:trPr>
        <w:tc>
          <w:tcPr>
            <w:tcW w:w="1276" w:type="dxa"/>
            <w:vMerge/>
            <w:vAlign w:val="center"/>
          </w:tcPr>
          <w:p w14:paraId="38EFF3FC" w14:textId="77777777" w:rsidR="006144FD" w:rsidRPr="007F0814" w:rsidRDefault="006144FD" w:rsidP="008C57CE">
            <w:pPr>
              <w:widowControl/>
              <w:spacing w:beforeLines="50" w:before="156" w:afterLines="50" w:after="156"/>
              <w:jc w:val="left"/>
              <w:rPr>
                <w:rFonts w:ascii="Times New Roman" w:eastAsia="等线" w:hAnsi="Times New Roman" w:cs="Times New Roman"/>
                <w:kern w:val="0"/>
                <w:sz w:val="22"/>
              </w:rPr>
            </w:pPr>
          </w:p>
        </w:tc>
        <w:tc>
          <w:tcPr>
            <w:tcW w:w="992" w:type="dxa"/>
            <w:noWrap/>
            <w:vAlign w:val="center"/>
          </w:tcPr>
          <w:p w14:paraId="686FCE0E"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r w:rsidRPr="007F0814">
              <w:rPr>
                <w:rFonts w:ascii="Times New Roman" w:eastAsia="等线" w:hAnsi="Times New Roman" w:cs="Times New Roman"/>
                <w:kern w:val="0"/>
                <w:sz w:val="22"/>
              </w:rPr>
              <w:t>Fe-</w:t>
            </w:r>
            <w:r w:rsidRPr="007F0814">
              <w:rPr>
                <w:rFonts w:ascii="Times New Roman" w:eastAsia="等线" w:hAnsi="Times New Roman" w:cs="Times New Roman" w:hint="eastAsia"/>
                <w:kern w:val="0"/>
                <w:sz w:val="22"/>
              </w:rPr>
              <w:t>C</w:t>
            </w:r>
          </w:p>
        </w:tc>
        <w:tc>
          <w:tcPr>
            <w:tcW w:w="1134" w:type="dxa"/>
            <w:noWrap/>
            <w:vAlign w:val="center"/>
          </w:tcPr>
          <w:p w14:paraId="2440E22E"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r w:rsidRPr="007F0814">
              <w:rPr>
                <w:rFonts w:ascii="Times New Roman" w:eastAsia="等线" w:hAnsi="Times New Roman" w:cs="Times New Roman" w:hint="eastAsia"/>
                <w:kern w:val="0"/>
                <w:sz w:val="22"/>
              </w:rPr>
              <w:t>0</w:t>
            </w:r>
            <w:r w:rsidRPr="007F0814">
              <w:rPr>
                <w:rFonts w:ascii="Times New Roman" w:eastAsia="等线" w:hAnsi="Times New Roman" w:cs="Times New Roman"/>
                <w:kern w:val="0"/>
                <w:sz w:val="22"/>
              </w:rPr>
              <w:t>.</w:t>
            </w:r>
            <w:r w:rsidRPr="007F0814">
              <w:rPr>
                <w:rFonts w:ascii="Times New Roman" w:eastAsia="等线" w:hAnsi="Times New Roman" w:cs="Times New Roman" w:hint="eastAsia"/>
                <w:kern w:val="0"/>
                <w:sz w:val="22"/>
              </w:rPr>
              <w:t>98</w:t>
            </w:r>
            <w:r w:rsidRPr="007F0814">
              <w:rPr>
                <w:rFonts w:ascii="Times New Roman" w:eastAsia="等线" w:hAnsi="Times New Roman" w:cs="Times New Roman"/>
                <w:kern w:val="0"/>
                <w:sz w:val="22"/>
              </w:rPr>
              <w:t>±0.0</w:t>
            </w:r>
            <w:r w:rsidRPr="007F0814">
              <w:rPr>
                <w:rFonts w:ascii="Times New Roman" w:eastAsia="等线" w:hAnsi="Times New Roman" w:cs="Times New Roman" w:hint="eastAsia"/>
                <w:kern w:val="0"/>
                <w:sz w:val="22"/>
              </w:rPr>
              <w:t>2</w:t>
            </w:r>
          </w:p>
        </w:tc>
        <w:tc>
          <w:tcPr>
            <w:tcW w:w="1276" w:type="dxa"/>
            <w:noWrap/>
            <w:vAlign w:val="center"/>
          </w:tcPr>
          <w:p w14:paraId="6831B22F"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r w:rsidRPr="007F0814">
              <w:rPr>
                <w:rFonts w:ascii="Times New Roman" w:eastAsia="等线" w:hAnsi="Times New Roman" w:cs="Times New Roman"/>
                <w:kern w:val="0"/>
                <w:sz w:val="22"/>
              </w:rPr>
              <w:t>2.</w:t>
            </w:r>
            <w:r w:rsidRPr="007F0814">
              <w:rPr>
                <w:rFonts w:ascii="Times New Roman" w:eastAsia="等线" w:hAnsi="Times New Roman" w:cs="Times New Roman" w:hint="eastAsia"/>
                <w:kern w:val="0"/>
                <w:sz w:val="22"/>
              </w:rPr>
              <w:t>5</w:t>
            </w:r>
            <w:r w:rsidRPr="007F0814">
              <w:rPr>
                <w:rFonts w:ascii="Times New Roman" w:eastAsia="等线" w:hAnsi="Times New Roman" w:cs="Times New Roman"/>
                <w:kern w:val="0"/>
                <w:sz w:val="22"/>
              </w:rPr>
              <w:t>8±0.0</w:t>
            </w:r>
            <w:r w:rsidRPr="007F0814">
              <w:rPr>
                <w:rFonts w:ascii="Times New Roman" w:eastAsia="等线" w:hAnsi="Times New Roman" w:cs="Times New Roman" w:hint="eastAsia"/>
                <w:kern w:val="0"/>
                <w:sz w:val="22"/>
              </w:rPr>
              <w:t>1</w:t>
            </w:r>
            <w:r w:rsidRPr="007F0814">
              <w:rPr>
                <w:rFonts w:ascii="Times New Roman" w:eastAsia="等线" w:hAnsi="Times New Roman" w:cs="Times New Roman"/>
                <w:kern w:val="0"/>
                <w:sz w:val="22"/>
              </w:rPr>
              <w:t>8</w:t>
            </w:r>
          </w:p>
        </w:tc>
        <w:tc>
          <w:tcPr>
            <w:tcW w:w="1276" w:type="dxa"/>
            <w:noWrap/>
            <w:vAlign w:val="center"/>
          </w:tcPr>
          <w:p w14:paraId="558DAD1C"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r w:rsidRPr="007F0814">
              <w:rPr>
                <w:rFonts w:ascii="Times New Roman" w:eastAsia="等线" w:hAnsi="Times New Roman" w:cs="Times New Roman"/>
                <w:kern w:val="0"/>
                <w:sz w:val="22"/>
              </w:rPr>
              <w:t>0.01</w:t>
            </w:r>
            <w:r w:rsidRPr="007F0814">
              <w:rPr>
                <w:rFonts w:ascii="Times New Roman" w:eastAsia="等线" w:hAnsi="Times New Roman" w:cs="Times New Roman" w:hint="eastAsia"/>
                <w:kern w:val="0"/>
                <w:sz w:val="22"/>
              </w:rPr>
              <w:t>5</w:t>
            </w:r>
          </w:p>
        </w:tc>
        <w:tc>
          <w:tcPr>
            <w:tcW w:w="1134" w:type="dxa"/>
            <w:vMerge/>
          </w:tcPr>
          <w:p w14:paraId="3736E490"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p>
        </w:tc>
        <w:tc>
          <w:tcPr>
            <w:tcW w:w="1276" w:type="dxa"/>
            <w:vMerge/>
            <w:noWrap/>
            <w:vAlign w:val="center"/>
          </w:tcPr>
          <w:p w14:paraId="4FEB3689" w14:textId="77777777" w:rsidR="006144FD" w:rsidRPr="007F0814" w:rsidRDefault="006144FD" w:rsidP="008C57CE">
            <w:pPr>
              <w:widowControl/>
              <w:spacing w:beforeLines="50" w:before="156" w:afterLines="50" w:after="156"/>
              <w:jc w:val="center"/>
              <w:rPr>
                <w:rFonts w:ascii="Times New Roman" w:eastAsia="等线" w:hAnsi="Times New Roman" w:cs="Times New Roman"/>
                <w:kern w:val="0"/>
                <w:sz w:val="22"/>
              </w:rPr>
            </w:pPr>
          </w:p>
        </w:tc>
      </w:tr>
    </w:tbl>
    <w:p w14:paraId="5302F581" w14:textId="77777777" w:rsidR="00035C59" w:rsidRPr="007F0814" w:rsidRDefault="006144FD" w:rsidP="007F0814">
      <w:pPr>
        <w:rPr>
          <w:rFonts w:ascii="Times New Roman" w:eastAsia="等线" w:hAnsi="Times New Roman" w:cs="Times New Roman"/>
          <w:noProof/>
        </w:rPr>
      </w:pPr>
      <w:r w:rsidRPr="007F0814">
        <w:rPr>
          <w:rFonts w:ascii="Times New Roman" w:eastAsia="等线" w:hAnsi="Times New Roman" w:cs="Times New Roman"/>
          <w:noProof/>
        </w:rPr>
        <w:t xml:space="preserve">Where </w:t>
      </w:r>
      <w:r w:rsidRPr="007F0814">
        <w:rPr>
          <w:rFonts w:ascii="Times New Roman" w:eastAsia="等线" w:hAnsi="Times New Roman" w:cs="Times New Roman"/>
          <w:i/>
          <w:iCs/>
          <w:noProof/>
        </w:rPr>
        <w:t>N</w:t>
      </w:r>
      <w:r w:rsidRPr="007F0814">
        <w:rPr>
          <w:rFonts w:ascii="Times New Roman" w:eastAsia="等线" w:hAnsi="Times New Roman" w:cs="Times New Roman"/>
          <w:noProof/>
        </w:rPr>
        <w:t xml:space="preserve"> is the coordination number; </w:t>
      </w:r>
      <w:r w:rsidRPr="007F0814">
        <w:rPr>
          <w:rFonts w:ascii="Times New Roman" w:eastAsia="等线" w:hAnsi="Times New Roman" w:cs="Times New Roman"/>
          <w:i/>
          <w:iCs/>
          <w:noProof/>
        </w:rPr>
        <w:t>R</w:t>
      </w:r>
      <w:r w:rsidRPr="007F0814">
        <w:rPr>
          <w:rFonts w:ascii="Times New Roman" w:eastAsia="等线" w:hAnsi="Times New Roman" w:cs="Times New Roman"/>
          <w:noProof/>
        </w:rPr>
        <w:t xml:space="preserve"> is the distance between absorber and backscatter atoms; </w:t>
      </w:r>
      <w:r w:rsidRPr="007F0814">
        <w:rPr>
          <w:rFonts w:ascii="Times New Roman" w:eastAsia="等线" w:hAnsi="Times New Roman" w:cs="Times New Roman"/>
          <w:i/>
          <w:iCs/>
          <w:noProof/>
        </w:rPr>
        <w:t>σ</w:t>
      </w:r>
      <w:r w:rsidRPr="007F0814">
        <w:rPr>
          <w:rFonts w:ascii="Times New Roman" w:eastAsia="等线" w:hAnsi="Times New Roman" w:cs="Times New Roman"/>
          <w:noProof/>
          <w:vertAlign w:val="superscript"/>
        </w:rPr>
        <w:t>2</w:t>
      </w:r>
    </w:p>
    <w:p w14:paraId="64A63523" w14:textId="77777777" w:rsidR="00035C59" w:rsidRPr="007F0814" w:rsidRDefault="006144FD" w:rsidP="007F0814">
      <w:pPr>
        <w:rPr>
          <w:rFonts w:ascii="Times New Roman" w:eastAsia="等线" w:hAnsi="Times New Roman" w:cs="Times New Roman"/>
          <w:noProof/>
        </w:rPr>
      </w:pPr>
      <w:r w:rsidRPr="007F0814">
        <w:rPr>
          <w:rFonts w:ascii="Times New Roman" w:eastAsia="等线" w:hAnsi="Times New Roman" w:cs="Times New Roman"/>
          <w:noProof/>
        </w:rPr>
        <w:t>is the</w:t>
      </w:r>
      <w:r w:rsidRPr="007F0814">
        <w:rPr>
          <w:rFonts w:ascii="Times New Roman" w:eastAsia="等线" w:hAnsi="Times New Roman" w:cs="Times New Roman" w:hint="eastAsia"/>
          <w:noProof/>
        </w:rPr>
        <w:t xml:space="preserve"> </w:t>
      </w:r>
      <w:r w:rsidRPr="007F0814">
        <w:rPr>
          <w:rFonts w:ascii="Times New Roman" w:eastAsia="等线" w:hAnsi="Times New Roman" w:cs="Times New Roman"/>
          <w:i/>
          <w:iCs/>
          <w:noProof/>
        </w:rPr>
        <w:t>Debye</w:t>
      </w:r>
      <w:r w:rsidRPr="007F0814">
        <w:rPr>
          <w:rFonts w:ascii="Times New Roman" w:eastAsia="等线" w:hAnsi="Times New Roman" w:cs="Times New Roman"/>
          <w:noProof/>
        </w:rPr>
        <w:t>-</w:t>
      </w:r>
      <w:r w:rsidRPr="007F0814">
        <w:rPr>
          <w:rFonts w:ascii="Times New Roman" w:eastAsia="等线" w:hAnsi="Times New Roman" w:cs="Times New Roman"/>
          <w:i/>
          <w:iCs/>
          <w:noProof/>
        </w:rPr>
        <w:t>Waller</w:t>
      </w:r>
      <w:r w:rsidRPr="007F0814">
        <w:rPr>
          <w:rFonts w:ascii="Times New Roman" w:eastAsia="等线" w:hAnsi="Times New Roman" w:cs="Times New Roman"/>
          <w:noProof/>
        </w:rPr>
        <w:t xml:space="preserve"> factor (a measure of thermal and static disorder in absorber-scatterer distances); </w:t>
      </w:r>
    </w:p>
    <w:p w14:paraId="6A35681B" w14:textId="77777777" w:rsidR="00035C59" w:rsidRPr="007F0814" w:rsidRDefault="006144FD" w:rsidP="007F0814">
      <w:pPr>
        <w:rPr>
          <w:rFonts w:ascii="Times New Roman" w:eastAsia="等线" w:hAnsi="Times New Roman" w:cs="Times New Roman"/>
          <w:noProof/>
        </w:rPr>
      </w:pPr>
      <w:r w:rsidRPr="007F0814">
        <w:rPr>
          <w:rFonts w:ascii="Times New Roman" w:eastAsia="等线" w:hAnsi="Times New Roman" w:cs="Times New Roman"/>
          <w:i/>
          <w:iCs/>
          <w:noProof/>
        </w:rPr>
        <w:t>R</w:t>
      </w:r>
      <w:r w:rsidRPr="007F0814">
        <w:rPr>
          <w:rFonts w:ascii="Times New Roman" w:eastAsia="等线" w:hAnsi="Times New Roman" w:cs="Times New Roman"/>
          <w:noProof/>
        </w:rPr>
        <w:t xml:space="preserve">-factor is used to value the goodness of the fitting. </w:t>
      </w:r>
    </w:p>
    <w:p w14:paraId="1DE7B91D" w14:textId="77777777" w:rsidR="00035C59" w:rsidRPr="007F0814" w:rsidRDefault="00035C59" w:rsidP="008C57CE">
      <w:pPr>
        <w:widowControl/>
        <w:spacing w:beforeLines="50" w:before="156" w:afterLines="50" w:after="156"/>
        <w:rPr>
          <w:rFonts w:ascii="Times New Roman" w:hAnsi="Times New Roman" w:cs="Times New Roman"/>
          <w:bCs/>
        </w:rPr>
      </w:pPr>
    </w:p>
    <w:p w14:paraId="5DB55730" w14:textId="77777777" w:rsidR="00035C59" w:rsidRPr="007F0814" w:rsidRDefault="00035C59" w:rsidP="008C57CE">
      <w:pPr>
        <w:spacing w:beforeLines="50" w:before="156" w:afterLines="50" w:after="156"/>
        <w:rPr>
          <w:rFonts w:ascii="Times New Roman" w:hAnsi="Times New Roman" w:cs="Times New Roman"/>
          <w:noProof/>
        </w:rPr>
      </w:pPr>
    </w:p>
    <w:p w14:paraId="4BCB3EDD" w14:textId="77777777" w:rsidR="00035C59" w:rsidRPr="007F0814" w:rsidRDefault="003F7FCB" w:rsidP="008C57CE">
      <w:pPr>
        <w:widowControl/>
        <w:spacing w:beforeLines="50" w:before="156" w:afterLines="50" w:after="156"/>
        <w:jc w:val="left"/>
        <w:rPr>
          <w:rFonts w:asciiTheme="minorEastAsia" w:hAnsiTheme="minorEastAsia" w:cs="Times New Roman" w:hint="eastAsia"/>
          <w:b/>
        </w:rPr>
      </w:pPr>
      <w:r w:rsidRPr="007F0814">
        <w:rPr>
          <w:rFonts w:asciiTheme="minorEastAsia" w:hAnsiTheme="minorEastAsia" w:cs="Times New Roman"/>
          <w:b/>
        </w:rPr>
        <w:br w:type="page"/>
      </w:r>
    </w:p>
    <w:p w14:paraId="224F9C5F" w14:textId="77777777" w:rsidR="00035C59" w:rsidRPr="007F0814" w:rsidRDefault="004D5638" w:rsidP="007F0814">
      <w:pPr>
        <w:widowControl/>
        <w:spacing w:beforeLines="50" w:before="156" w:afterLines="50" w:after="156"/>
        <w:jc w:val="center"/>
        <w:rPr>
          <w:rFonts w:asciiTheme="minorEastAsia" w:hAnsiTheme="minorEastAsia" w:cs="Times New Roman" w:hint="eastAsia"/>
          <w:b/>
        </w:rPr>
      </w:pPr>
      <w:r w:rsidRPr="007F0814">
        <w:rPr>
          <w:rFonts w:asciiTheme="minorEastAsia" w:hAnsiTheme="minorEastAsia" w:cs="Times New Roman"/>
          <w:b/>
          <w:noProof/>
        </w:rPr>
        <w:drawing>
          <wp:inline distT="0" distB="0" distL="0" distR="0" wp14:anchorId="5DA1460F" wp14:editId="2786588D">
            <wp:extent cx="4904509" cy="2035377"/>
            <wp:effectExtent l="0" t="0" r="0" b="31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0"/>
                    <a:stretch>
                      <a:fillRect/>
                    </a:stretch>
                  </pic:blipFill>
                  <pic:spPr>
                    <a:xfrm>
                      <a:off x="0" y="0"/>
                      <a:ext cx="4907601" cy="2036660"/>
                    </a:xfrm>
                    <a:prstGeom prst="rect">
                      <a:avLst/>
                    </a:prstGeom>
                  </pic:spPr>
                </pic:pic>
              </a:graphicData>
            </a:graphic>
          </wp:inline>
        </w:drawing>
      </w:r>
    </w:p>
    <w:p w14:paraId="6E57E377" w14:textId="24EFDE36" w:rsidR="00035C59" w:rsidRPr="007F0814" w:rsidRDefault="007F0814" w:rsidP="008C57CE">
      <w:pPr>
        <w:widowControl/>
        <w:spacing w:beforeLines="50" w:before="156" w:afterLines="50" w:after="156"/>
        <w:jc w:val="left"/>
        <w:rPr>
          <w:rFonts w:ascii="Times New Roman" w:hAnsi="Times New Roman" w:cs="Times New Roman"/>
          <w:sz w:val="24"/>
          <w:szCs w:val="24"/>
        </w:rPr>
      </w:pPr>
      <w:r w:rsidRPr="007F0814">
        <w:rPr>
          <w:rFonts w:ascii="Times New Roman" w:hAnsi="Times New Roman" w:cs="Times New Roman"/>
          <w:b/>
          <w:sz w:val="24"/>
          <w:szCs w:val="24"/>
        </w:rPr>
        <w:t>Fig.</w:t>
      </w:r>
      <w:r w:rsidR="003F7FCB" w:rsidRPr="007F0814">
        <w:rPr>
          <w:rFonts w:ascii="Times New Roman" w:hAnsi="Times New Roman" w:cs="Times New Roman"/>
          <w:b/>
          <w:sz w:val="24"/>
          <w:szCs w:val="24"/>
        </w:rPr>
        <w:t xml:space="preserve"> </w:t>
      </w:r>
      <w:r w:rsidR="004C1BCA" w:rsidRPr="007F0814">
        <w:rPr>
          <w:rFonts w:ascii="Times New Roman" w:hAnsi="Times New Roman" w:cs="Times New Roman"/>
          <w:b/>
          <w:sz w:val="24"/>
          <w:szCs w:val="24"/>
        </w:rPr>
        <w:t>S10</w:t>
      </w:r>
      <w:r w:rsidR="003F7FCB" w:rsidRPr="007F0814">
        <w:rPr>
          <w:rFonts w:ascii="Times New Roman" w:hAnsi="Times New Roman" w:cs="Times New Roman"/>
          <w:sz w:val="24"/>
          <w:szCs w:val="24"/>
        </w:rPr>
        <w:t xml:space="preserve"> ORR LSV</w:t>
      </w:r>
      <w:r w:rsidR="003F7FCB" w:rsidRPr="007F0814">
        <w:rPr>
          <w:rFonts w:ascii="Times New Roman" w:hAnsi="Times New Roman" w:cs="Times New Roman"/>
          <w:i/>
          <w:iCs/>
          <w:sz w:val="24"/>
          <w:szCs w:val="24"/>
        </w:rPr>
        <w:t xml:space="preserve"> </w:t>
      </w:r>
      <w:r w:rsidR="003F7FCB" w:rsidRPr="007F0814">
        <w:rPr>
          <w:rFonts w:ascii="Times New Roman" w:hAnsi="Times New Roman" w:cs="Times New Roman"/>
          <w:sz w:val="24"/>
          <w:szCs w:val="24"/>
        </w:rPr>
        <w:t>curves of CuFe-SACs, MnFe-SACs, RuFe-SACs, CoFe-SACs, NiFe-SACs, IrFe-SACs and Pt/C</w:t>
      </w:r>
    </w:p>
    <w:p w14:paraId="6AD7B808" w14:textId="77777777" w:rsidR="00035C59" w:rsidRPr="007F0814" w:rsidRDefault="004F4F7C" w:rsidP="007F0814">
      <w:pPr>
        <w:widowControl/>
        <w:spacing w:beforeLines="50" w:before="156" w:afterLines="50" w:after="156"/>
        <w:jc w:val="center"/>
        <w:rPr>
          <w:rFonts w:ascii="Times New Roman" w:hAnsi="Times New Roman" w:cs="Times New Roman"/>
          <w:b/>
          <w:sz w:val="24"/>
          <w:szCs w:val="24"/>
        </w:rPr>
      </w:pPr>
      <w:r w:rsidRPr="007F0814">
        <w:rPr>
          <w:rFonts w:ascii="Times New Roman" w:hAnsi="Times New Roman" w:cs="Times New Roman"/>
          <w:b/>
          <w:noProof/>
          <w:sz w:val="24"/>
          <w:szCs w:val="24"/>
        </w:rPr>
        <w:drawing>
          <wp:inline distT="0" distB="0" distL="0" distR="0" wp14:anchorId="3FE0B846" wp14:editId="5A9C0857">
            <wp:extent cx="2929607" cy="2375690"/>
            <wp:effectExtent l="0" t="0" r="4445"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1"/>
                    <a:stretch>
                      <a:fillRect/>
                    </a:stretch>
                  </pic:blipFill>
                  <pic:spPr>
                    <a:xfrm>
                      <a:off x="0" y="0"/>
                      <a:ext cx="2935609" cy="2380557"/>
                    </a:xfrm>
                    <a:prstGeom prst="rect">
                      <a:avLst/>
                    </a:prstGeom>
                  </pic:spPr>
                </pic:pic>
              </a:graphicData>
            </a:graphic>
          </wp:inline>
        </w:drawing>
      </w:r>
    </w:p>
    <w:p w14:paraId="258FACF1" w14:textId="459153FC" w:rsidR="00035C59" w:rsidRPr="007F0814" w:rsidRDefault="007F0814" w:rsidP="008C57CE">
      <w:pPr>
        <w:widowControl/>
        <w:spacing w:beforeLines="50" w:before="156" w:afterLines="50" w:after="156"/>
        <w:jc w:val="left"/>
        <w:rPr>
          <w:rFonts w:ascii="Times New Roman" w:hAnsi="Times New Roman" w:cs="Times New Roman"/>
          <w:sz w:val="24"/>
          <w:szCs w:val="24"/>
        </w:rPr>
      </w:pPr>
      <w:r w:rsidRPr="007F0814">
        <w:rPr>
          <w:rFonts w:ascii="Times New Roman" w:hAnsi="Times New Roman" w:cs="Times New Roman"/>
          <w:b/>
          <w:sz w:val="24"/>
          <w:szCs w:val="24"/>
        </w:rPr>
        <w:t>Fig.</w:t>
      </w:r>
      <w:r w:rsidR="004F4F7C" w:rsidRPr="007F0814">
        <w:rPr>
          <w:rFonts w:ascii="Times New Roman" w:hAnsi="Times New Roman" w:cs="Times New Roman"/>
          <w:b/>
          <w:sz w:val="24"/>
          <w:szCs w:val="24"/>
        </w:rPr>
        <w:t xml:space="preserve"> </w:t>
      </w:r>
      <w:r w:rsidR="004C1BCA" w:rsidRPr="007F0814">
        <w:rPr>
          <w:rFonts w:ascii="Times New Roman" w:hAnsi="Times New Roman" w:cs="Times New Roman"/>
          <w:b/>
          <w:sz w:val="24"/>
          <w:szCs w:val="24"/>
        </w:rPr>
        <w:t>S1</w:t>
      </w:r>
      <w:r w:rsidR="004D52E2" w:rsidRPr="007F0814">
        <w:rPr>
          <w:rFonts w:ascii="Times New Roman" w:hAnsi="Times New Roman" w:cs="Times New Roman"/>
          <w:b/>
          <w:sz w:val="24"/>
          <w:szCs w:val="24"/>
        </w:rPr>
        <w:t>1</w:t>
      </w:r>
      <w:r w:rsidR="004F4F7C" w:rsidRPr="007F0814">
        <w:rPr>
          <w:rFonts w:ascii="Times New Roman" w:hAnsi="Times New Roman" w:cs="Times New Roman"/>
          <w:sz w:val="24"/>
          <w:szCs w:val="24"/>
        </w:rPr>
        <w:t xml:space="preserve"> ORR LSV</w:t>
      </w:r>
      <w:r w:rsidR="004F4F7C" w:rsidRPr="007F0814">
        <w:rPr>
          <w:rFonts w:ascii="Times New Roman" w:hAnsi="Times New Roman" w:cs="Times New Roman"/>
          <w:i/>
          <w:iCs/>
          <w:sz w:val="24"/>
          <w:szCs w:val="24"/>
        </w:rPr>
        <w:t xml:space="preserve"> </w:t>
      </w:r>
      <w:r w:rsidR="004F4F7C" w:rsidRPr="007F0814">
        <w:rPr>
          <w:rFonts w:ascii="Times New Roman" w:hAnsi="Times New Roman" w:cs="Times New Roman"/>
          <w:sz w:val="24"/>
          <w:szCs w:val="24"/>
        </w:rPr>
        <w:t>curves of 3DOM IrFe-SACs and IrFe-SACs without 3DOM structures</w:t>
      </w:r>
    </w:p>
    <w:p w14:paraId="1FE46858" w14:textId="77777777" w:rsidR="00035C59" w:rsidRPr="007F0814" w:rsidRDefault="004D52E2" w:rsidP="007F0814">
      <w:pPr>
        <w:widowControl/>
        <w:spacing w:beforeLines="50" w:before="156" w:afterLines="50" w:after="156"/>
        <w:jc w:val="center"/>
        <w:rPr>
          <w:rFonts w:ascii="Times New Roman" w:hAnsi="Times New Roman" w:cs="Times New Roman"/>
          <w:b/>
          <w:sz w:val="24"/>
          <w:szCs w:val="24"/>
        </w:rPr>
      </w:pPr>
      <w:r w:rsidRPr="007F0814">
        <w:rPr>
          <w:rFonts w:ascii="Times New Roman" w:hAnsi="Times New Roman" w:cs="Times New Roman"/>
          <w:b/>
          <w:noProof/>
          <w:sz w:val="24"/>
          <w:szCs w:val="24"/>
        </w:rPr>
        <w:drawing>
          <wp:inline distT="0" distB="0" distL="0" distR="0" wp14:anchorId="2A76EEA2" wp14:editId="4E979A05">
            <wp:extent cx="3017361" cy="2410691"/>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2"/>
                    <a:stretch>
                      <a:fillRect/>
                    </a:stretch>
                  </pic:blipFill>
                  <pic:spPr>
                    <a:xfrm>
                      <a:off x="0" y="0"/>
                      <a:ext cx="3021501" cy="2413998"/>
                    </a:xfrm>
                    <a:prstGeom prst="rect">
                      <a:avLst/>
                    </a:prstGeom>
                  </pic:spPr>
                </pic:pic>
              </a:graphicData>
            </a:graphic>
          </wp:inline>
        </w:drawing>
      </w:r>
    </w:p>
    <w:p w14:paraId="11FB3C0F" w14:textId="36A11282" w:rsidR="00035C59" w:rsidRPr="007F0814" w:rsidRDefault="007F0814" w:rsidP="008C57CE">
      <w:pPr>
        <w:widowControl/>
        <w:spacing w:beforeLines="50" w:before="156" w:afterLines="50" w:after="156"/>
        <w:jc w:val="left"/>
        <w:rPr>
          <w:rFonts w:ascii="Times New Roman" w:hAnsi="Times New Roman" w:cs="Times New Roman"/>
          <w:bCs/>
          <w:sz w:val="24"/>
          <w:szCs w:val="24"/>
        </w:rPr>
      </w:pPr>
      <w:r w:rsidRPr="007F0814">
        <w:rPr>
          <w:rFonts w:ascii="Times New Roman" w:hAnsi="Times New Roman" w:cs="Times New Roman"/>
          <w:b/>
          <w:sz w:val="24"/>
          <w:szCs w:val="24"/>
        </w:rPr>
        <w:t>Fig.</w:t>
      </w:r>
      <w:r w:rsidR="004D52E2" w:rsidRPr="007F0814">
        <w:rPr>
          <w:rFonts w:ascii="Times New Roman" w:hAnsi="Times New Roman" w:cs="Times New Roman"/>
          <w:b/>
          <w:sz w:val="24"/>
          <w:szCs w:val="24"/>
        </w:rPr>
        <w:t xml:space="preserve"> S12 </w:t>
      </w:r>
      <w:r w:rsidR="004D52E2" w:rsidRPr="007F0814">
        <w:rPr>
          <w:rFonts w:ascii="Times New Roman" w:hAnsi="Times New Roman" w:cs="Times New Roman"/>
          <w:bCs/>
          <w:sz w:val="24"/>
          <w:szCs w:val="24"/>
        </w:rPr>
        <w:t>EIS spectrum of various bimetallic atomic catalysts</w:t>
      </w:r>
    </w:p>
    <w:p w14:paraId="25D3C278" w14:textId="77777777" w:rsidR="00035C59" w:rsidRPr="007F0814" w:rsidRDefault="00C539F7" w:rsidP="008C57CE">
      <w:pPr>
        <w:widowControl/>
        <w:spacing w:beforeLines="50" w:before="156" w:afterLines="50" w:after="156"/>
        <w:jc w:val="center"/>
        <w:rPr>
          <w:rFonts w:ascii="Times New Roman" w:hAnsi="Times New Roman" w:cs="Times New Roman"/>
          <w:sz w:val="24"/>
          <w:szCs w:val="24"/>
        </w:rPr>
      </w:pPr>
      <w:r w:rsidRPr="007F0814">
        <w:rPr>
          <w:rFonts w:ascii="Times New Roman" w:hAnsi="Times New Roman" w:cs="Times New Roman"/>
          <w:b/>
          <w:noProof/>
          <w:sz w:val="24"/>
          <w:szCs w:val="24"/>
        </w:rPr>
        <w:drawing>
          <wp:inline distT="0" distB="0" distL="0" distR="0" wp14:anchorId="16A92449" wp14:editId="71E1C0C2">
            <wp:extent cx="4237021" cy="3346467"/>
            <wp:effectExtent l="0" t="0" r="0" b="635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23"/>
                    <a:stretch>
                      <a:fillRect/>
                    </a:stretch>
                  </pic:blipFill>
                  <pic:spPr>
                    <a:xfrm>
                      <a:off x="0" y="0"/>
                      <a:ext cx="4245627" cy="3353264"/>
                    </a:xfrm>
                    <a:prstGeom prst="rect">
                      <a:avLst/>
                    </a:prstGeom>
                  </pic:spPr>
                </pic:pic>
              </a:graphicData>
            </a:graphic>
          </wp:inline>
        </w:drawing>
      </w:r>
    </w:p>
    <w:p w14:paraId="6F5691BE" w14:textId="1C25C6A4" w:rsidR="00035C59" w:rsidRPr="007F0814" w:rsidRDefault="007F0814" w:rsidP="007F0814">
      <w:pPr>
        <w:widowControl/>
        <w:spacing w:beforeLines="50" w:before="156" w:afterLines="50" w:after="156"/>
        <w:rPr>
          <w:rFonts w:ascii="Times New Roman" w:hAnsi="Times New Roman" w:cs="Times New Roman"/>
          <w:sz w:val="24"/>
          <w:szCs w:val="24"/>
        </w:rPr>
      </w:pPr>
      <w:r w:rsidRPr="007F0814">
        <w:rPr>
          <w:rFonts w:ascii="Times New Roman" w:hAnsi="Times New Roman" w:cs="Times New Roman"/>
          <w:b/>
          <w:sz w:val="24"/>
          <w:szCs w:val="24"/>
        </w:rPr>
        <w:t>Fig.</w:t>
      </w:r>
      <w:r w:rsidR="00C539F7" w:rsidRPr="007F0814">
        <w:rPr>
          <w:rFonts w:ascii="Times New Roman" w:hAnsi="Times New Roman" w:cs="Times New Roman"/>
          <w:b/>
          <w:sz w:val="24"/>
          <w:szCs w:val="24"/>
        </w:rPr>
        <w:t xml:space="preserve"> S1</w:t>
      </w:r>
      <w:r w:rsidR="004C1BCA" w:rsidRPr="007F0814">
        <w:rPr>
          <w:rFonts w:ascii="Times New Roman" w:hAnsi="Times New Roman" w:cs="Times New Roman"/>
          <w:b/>
          <w:sz w:val="24"/>
          <w:szCs w:val="24"/>
        </w:rPr>
        <w:t>3</w:t>
      </w:r>
      <w:r w:rsidR="00C539F7" w:rsidRPr="007F0814">
        <w:rPr>
          <w:rFonts w:ascii="Times New Roman" w:hAnsi="Times New Roman" w:cs="Times New Roman"/>
          <w:b/>
          <w:sz w:val="24"/>
          <w:szCs w:val="24"/>
        </w:rPr>
        <w:t xml:space="preserve"> </w:t>
      </w:r>
      <w:r w:rsidR="00C539F7" w:rsidRPr="007F0814">
        <w:rPr>
          <w:rFonts w:ascii="Times New Roman" w:hAnsi="Times New Roman" w:cs="Times New Roman"/>
          <w:bCs/>
          <w:sz w:val="24"/>
          <w:szCs w:val="24"/>
        </w:rPr>
        <w:t>ORR LSV curves of IrFe-SACs with different Ir loadings. Here, the "x" in "IrFe-SACsx" denotes the feeding ratio of iridium acetylacetonate during the sample preparation, relative to that used for IrFe-SACs</w:t>
      </w:r>
    </w:p>
    <w:p w14:paraId="177B74DD" w14:textId="7FC2CFF2" w:rsidR="00961240" w:rsidRPr="007F0814" w:rsidRDefault="00961240" w:rsidP="007F0814">
      <w:pPr>
        <w:widowControl/>
        <w:spacing w:beforeLines="100" w:before="312" w:afterLines="50" w:after="156"/>
        <w:ind w:left="120" w:hangingChars="50" w:hanging="120"/>
        <w:rPr>
          <w:rFonts w:ascii="Times New Roman" w:hAnsi="Times New Roman" w:cs="Times New Roman"/>
          <w:kern w:val="0"/>
          <w:sz w:val="24"/>
          <w:szCs w:val="24"/>
        </w:rPr>
      </w:pPr>
      <w:r w:rsidRPr="007F0814">
        <w:rPr>
          <w:rFonts w:ascii="Times New Roman" w:hAnsi="Times New Roman" w:cs="Times New Roman"/>
          <w:b/>
          <w:kern w:val="0"/>
          <w:sz w:val="24"/>
          <w:szCs w:val="24"/>
        </w:rPr>
        <w:t xml:space="preserve">Table </w:t>
      </w:r>
      <w:r w:rsidR="004C1BCA" w:rsidRPr="007F0814">
        <w:rPr>
          <w:rFonts w:ascii="Times New Roman" w:hAnsi="Times New Roman" w:cs="Times New Roman"/>
          <w:b/>
          <w:kern w:val="0"/>
          <w:sz w:val="24"/>
          <w:szCs w:val="24"/>
        </w:rPr>
        <w:t>S9</w:t>
      </w:r>
      <w:r w:rsidRPr="007F0814">
        <w:rPr>
          <w:rFonts w:ascii="Times New Roman" w:hAnsi="Times New Roman" w:cs="Times New Roman"/>
          <w:b/>
          <w:kern w:val="0"/>
          <w:sz w:val="24"/>
          <w:szCs w:val="24"/>
        </w:rPr>
        <w:t xml:space="preserve"> </w:t>
      </w:r>
      <w:r w:rsidRPr="007F0814">
        <w:rPr>
          <w:rFonts w:ascii="Times New Roman" w:hAnsi="Times New Roman" w:cs="Times New Roman"/>
          <w:kern w:val="0"/>
          <w:sz w:val="24"/>
          <w:szCs w:val="24"/>
        </w:rPr>
        <w:t xml:space="preserve">Comparison the ORR activity of IrFe-SACs with the reported </w:t>
      </w:r>
      <w:r w:rsidR="00A7162F" w:rsidRPr="007F0814">
        <w:rPr>
          <w:rFonts w:ascii="Times New Roman" w:hAnsi="Times New Roman" w:cs="Times New Roman"/>
          <w:kern w:val="0"/>
          <w:sz w:val="24"/>
          <w:szCs w:val="24"/>
        </w:rPr>
        <w:t xml:space="preserve">other transition metal atomic </w:t>
      </w:r>
      <w:r w:rsidRPr="007F0814">
        <w:rPr>
          <w:rFonts w:ascii="Times New Roman" w:hAnsi="Times New Roman" w:cs="Times New Roman"/>
          <w:kern w:val="0"/>
          <w:sz w:val="24"/>
          <w:szCs w:val="24"/>
        </w:rPr>
        <w:t>electrocatalysts</w:t>
      </w:r>
    </w:p>
    <w:tbl>
      <w:tblPr>
        <w:tblStyle w:val="aa"/>
        <w:tblW w:w="0" w:type="auto"/>
        <w:jc w:val="center"/>
        <w:tblInd w:w="0" w:type="dxa"/>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1903"/>
        <w:gridCol w:w="1882"/>
        <w:gridCol w:w="326"/>
        <w:gridCol w:w="1559"/>
        <w:gridCol w:w="142"/>
        <w:gridCol w:w="2268"/>
      </w:tblGrid>
      <w:tr w:rsidR="007F0814" w:rsidRPr="007F0814" w14:paraId="2293C716" w14:textId="77777777" w:rsidTr="007F0814">
        <w:trPr>
          <w:trHeight w:val="397"/>
          <w:jc w:val="center"/>
        </w:trPr>
        <w:tc>
          <w:tcPr>
            <w:tcW w:w="1903" w:type="dxa"/>
            <w:tcBorders>
              <w:top w:val="single" w:sz="12" w:space="0" w:color="auto"/>
              <w:bottom w:val="single" w:sz="12" w:space="0" w:color="auto"/>
            </w:tcBorders>
            <w:vAlign w:val="center"/>
          </w:tcPr>
          <w:p w14:paraId="763F0AF6" w14:textId="77777777" w:rsidR="00961240" w:rsidRPr="007F0814" w:rsidRDefault="00961240" w:rsidP="007F0814">
            <w:pPr>
              <w:jc w:val="center"/>
              <w:rPr>
                <w:rFonts w:ascii="Times New Roman" w:hAnsi="Times New Roman" w:cs="Times New Roman"/>
                <w:b/>
                <w:szCs w:val="21"/>
              </w:rPr>
            </w:pPr>
            <w:r w:rsidRPr="007F0814">
              <w:rPr>
                <w:rFonts w:ascii="Times New Roman" w:hAnsi="Times New Roman" w:cs="Times New Roman"/>
                <w:b/>
                <w:szCs w:val="21"/>
              </w:rPr>
              <w:t>Catalysts</w:t>
            </w:r>
          </w:p>
        </w:tc>
        <w:tc>
          <w:tcPr>
            <w:tcW w:w="2208" w:type="dxa"/>
            <w:gridSpan w:val="2"/>
            <w:tcBorders>
              <w:top w:val="single" w:sz="12" w:space="0" w:color="auto"/>
              <w:bottom w:val="single" w:sz="12" w:space="0" w:color="auto"/>
            </w:tcBorders>
            <w:vAlign w:val="center"/>
          </w:tcPr>
          <w:p w14:paraId="6B9486E9" w14:textId="77777777" w:rsidR="00961240" w:rsidRPr="007F0814" w:rsidRDefault="00961240" w:rsidP="007F0814">
            <w:pPr>
              <w:jc w:val="center"/>
              <w:rPr>
                <w:rFonts w:ascii="Times New Roman" w:hAnsi="Times New Roman" w:cs="Times New Roman"/>
                <w:b/>
                <w:szCs w:val="21"/>
              </w:rPr>
            </w:pPr>
            <w:r w:rsidRPr="007F0814">
              <w:rPr>
                <w:rFonts w:ascii="Times New Roman" w:hAnsi="Times New Roman" w:cs="Times New Roman"/>
                <w:b/>
                <w:i/>
                <w:iCs/>
                <w:szCs w:val="21"/>
              </w:rPr>
              <w:t>E</w:t>
            </w:r>
            <w:r w:rsidRPr="007F0814">
              <w:rPr>
                <w:rFonts w:ascii="Times New Roman" w:hAnsi="Times New Roman" w:cs="Times New Roman"/>
                <w:b/>
                <w:szCs w:val="21"/>
                <w:vertAlign w:val="subscript"/>
              </w:rPr>
              <w:t>onset</w:t>
            </w:r>
            <w:r w:rsidRPr="007F0814">
              <w:rPr>
                <w:rFonts w:ascii="Times New Roman" w:hAnsi="Times New Roman" w:cs="Times New Roman"/>
                <w:b/>
                <w:szCs w:val="21"/>
              </w:rPr>
              <w:t xml:space="preserve"> (V vs. RHE)</w:t>
            </w:r>
          </w:p>
        </w:tc>
        <w:tc>
          <w:tcPr>
            <w:tcW w:w="1701" w:type="dxa"/>
            <w:gridSpan w:val="2"/>
            <w:tcBorders>
              <w:top w:val="single" w:sz="12" w:space="0" w:color="auto"/>
              <w:bottom w:val="single" w:sz="12" w:space="0" w:color="auto"/>
            </w:tcBorders>
            <w:vAlign w:val="center"/>
          </w:tcPr>
          <w:p w14:paraId="3C08891D" w14:textId="77777777" w:rsidR="00961240" w:rsidRPr="007F0814" w:rsidRDefault="00961240" w:rsidP="007F0814">
            <w:pPr>
              <w:jc w:val="center"/>
              <w:rPr>
                <w:rFonts w:ascii="Times New Roman" w:hAnsi="Times New Roman" w:cs="Times New Roman"/>
                <w:b/>
                <w:szCs w:val="21"/>
              </w:rPr>
            </w:pPr>
            <w:r w:rsidRPr="007F0814">
              <w:rPr>
                <w:rFonts w:ascii="Times New Roman" w:hAnsi="Times New Roman" w:cs="Times New Roman"/>
                <w:b/>
                <w:i/>
                <w:iCs/>
                <w:szCs w:val="21"/>
              </w:rPr>
              <w:t>E</w:t>
            </w:r>
            <w:r w:rsidRPr="007F0814">
              <w:rPr>
                <w:rFonts w:ascii="Times New Roman" w:hAnsi="Times New Roman" w:cs="Times New Roman"/>
                <w:b/>
                <w:szCs w:val="21"/>
                <w:vertAlign w:val="subscript"/>
              </w:rPr>
              <w:t>1/2</w:t>
            </w:r>
            <w:r w:rsidRPr="007F0814">
              <w:rPr>
                <w:rFonts w:ascii="Times New Roman" w:hAnsi="Times New Roman" w:cs="Times New Roman"/>
                <w:b/>
                <w:szCs w:val="21"/>
              </w:rPr>
              <w:t xml:space="preserve"> (V vs. RHE)</w:t>
            </w:r>
          </w:p>
        </w:tc>
        <w:tc>
          <w:tcPr>
            <w:tcW w:w="2268" w:type="dxa"/>
            <w:tcBorders>
              <w:top w:val="single" w:sz="12" w:space="0" w:color="auto"/>
              <w:bottom w:val="single" w:sz="12" w:space="0" w:color="auto"/>
            </w:tcBorders>
            <w:vAlign w:val="center"/>
          </w:tcPr>
          <w:p w14:paraId="2E80E9BD" w14:textId="77777777" w:rsidR="00961240" w:rsidRPr="007F0814" w:rsidRDefault="00961240" w:rsidP="007F0814">
            <w:pPr>
              <w:jc w:val="center"/>
              <w:rPr>
                <w:rFonts w:ascii="Times New Roman" w:hAnsi="Times New Roman" w:cs="Times New Roman"/>
                <w:b/>
                <w:szCs w:val="21"/>
              </w:rPr>
            </w:pPr>
            <w:r w:rsidRPr="007F0814">
              <w:rPr>
                <w:rFonts w:ascii="Times New Roman" w:hAnsi="Times New Roman" w:cs="Times New Roman"/>
                <w:b/>
                <w:szCs w:val="21"/>
              </w:rPr>
              <w:t>References</w:t>
            </w:r>
          </w:p>
        </w:tc>
      </w:tr>
      <w:tr w:rsidR="007F0814" w:rsidRPr="007F0814" w14:paraId="03889483" w14:textId="77777777" w:rsidTr="007F0814">
        <w:trPr>
          <w:trHeight w:val="397"/>
          <w:jc w:val="center"/>
        </w:trPr>
        <w:tc>
          <w:tcPr>
            <w:tcW w:w="1903" w:type="dxa"/>
            <w:tcBorders>
              <w:top w:val="single" w:sz="12" w:space="0" w:color="auto"/>
            </w:tcBorders>
            <w:vAlign w:val="center"/>
          </w:tcPr>
          <w:p w14:paraId="1A495F27" w14:textId="77777777" w:rsidR="00961240" w:rsidRPr="007F0814" w:rsidRDefault="00961240" w:rsidP="007F0814">
            <w:pPr>
              <w:jc w:val="center"/>
              <w:rPr>
                <w:rFonts w:ascii="Times New Roman" w:hAnsi="Times New Roman" w:cs="Times New Roman"/>
                <w:b/>
                <w:szCs w:val="21"/>
              </w:rPr>
            </w:pPr>
            <w:r w:rsidRPr="007F0814">
              <w:rPr>
                <w:rFonts w:ascii="Times New Roman" w:hAnsi="Times New Roman" w:cs="Times New Roman"/>
                <w:b/>
                <w:szCs w:val="21"/>
              </w:rPr>
              <w:t>IrFe-SACs</w:t>
            </w:r>
          </w:p>
        </w:tc>
        <w:tc>
          <w:tcPr>
            <w:tcW w:w="1882" w:type="dxa"/>
            <w:tcBorders>
              <w:top w:val="single" w:sz="12" w:space="0" w:color="auto"/>
            </w:tcBorders>
            <w:vAlign w:val="center"/>
          </w:tcPr>
          <w:p w14:paraId="0BD40B93" w14:textId="77777777" w:rsidR="00961240" w:rsidRPr="007F0814" w:rsidRDefault="00961240" w:rsidP="007F0814">
            <w:pPr>
              <w:jc w:val="center"/>
              <w:rPr>
                <w:rFonts w:ascii="Times New Roman" w:hAnsi="Times New Roman" w:cs="Times New Roman"/>
                <w:b/>
                <w:szCs w:val="21"/>
              </w:rPr>
            </w:pPr>
            <w:r w:rsidRPr="007F0814">
              <w:rPr>
                <w:rFonts w:ascii="Times New Roman" w:hAnsi="Times New Roman" w:cs="Times New Roman"/>
                <w:b/>
                <w:szCs w:val="21"/>
              </w:rPr>
              <w:t>0.961</w:t>
            </w:r>
          </w:p>
        </w:tc>
        <w:tc>
          <w:tcPr>
            <w:tcW w:w="1885" w:type="dxa"/>
            <w:gridSpan w:val="2"/>
            <w:tcBorders>
              <w:top w:val="single" w:sz="12" w:space="0" w:color="auto"/>
            </w:tcBorders>
            <w:vAlign w:val="center"/>
          </w:tcPr>
          <w:p w14:paraId="60CCC6EA" w14:textId="77777777" w:rsidR="00961240" w:rsidRPr="007F0814" w:rsidRDefault="00961240" w:rsidP="007F0814">
            <w:pPr>
              <w:jc w:val="center"/>
              <w:rPr>
                <w:rFonts w:ascii="Times New Roman" w:hAnsi="Times New Roman" w:cs="Times New Roman"/>
                <w:b/>
                <w:szCs w:val="21"/>
              </w:rPr>
            </w:pPr>
            <w:r w:rsidRPr="007F0814">
              <w:rPr>
                <w:rFonts w:ascii="Times New Roman" w:hAnsi="Times New Roman" w:cs="Times New Roman"/>
                <w:b/>
                <w:szCs w:val="21"/>
              </w:rPr>
              <w:t>0.928</w:t>
            </w:r>
          </w:p>
        </w:tc>
        <w:tc>
          <w:tcPr>
            <w:tcW w:w="2410" w:type="dxa"/>
            <w:gridSpan w:val="2"/>
            <w:tcBorders>
              <w:top w:val="single" w:sz="12" w:space="0" w:color="auto"/>
            </w:tcBorders>
            <w:vAlign w:val="center"/>
          </w:tcPr>
          <w:p w14:paraId="2AF7E7E9" w14:textId="77777777" w:rsidR="00961240" w:rsidRPr="007F0814" w:rsidRDefault="00961240" w:rsidP="007F0814">
            <w:pPr>
              <w:jc w:val="center"/>
              <w:rPr>
                <w:rFonts w:ascii="Times New Roman" w:hAnsi="Times New Roman" w:cs="Times New Roman"/>
                <w:b/>
                <w:szCs w:val="21"/>
              </w:rPr>
            </w:pPr>
            <w:r w:rsidRPr="007F0814">
              <w:rPr>
                <w:rFonts w:ascii="Times New Roman" w:hAnsi="Times New Roman" w:cs="Times New Roman"/>
                <w:b/>
                <w:szCs w:val="21"/>
              </w:rPr>
              <w:t>This work</w:t>
            </w:r>
          </w:p>
        </w:tc>
      </w:tr>
      <w:tr w:rsidR="007F0814" w:rsidRPr="007F0814" w14:paraId="763F647B" w14:textId="77777777" w:rsidTr="007F0814">
        <w:trPr>
          <w:trHeight w:val="397"/>
          <w:jc w:val="center"/>
        </w:trPr>
        <w:tc>
          <w:tcPr>
            <w:tcW w:w="1903" w:type="dxa"/>
            <w:vAlign w:val="center"/>
          </w:tcPr>
          <w:p w14:paraId="29B62847"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Co/CoMn-NC</w:t>
            </w:r>
          </w:p>
        </w:tc>
        <w:tc>
          <w:tcPr>
            <w:tcW w:w="1882" w:type="dxa"/>
            <w:vAlign w:val="center"/>
          </w:tcPr>
          <w:p w14:paraId="4C33F898"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0.99</w:t>
            </w:r>
          </w:p>
        </w:tc>
        <w:tc>
          <w:tcPr>
            <w:tcW w:w="1885" w:type="dxa"/>
            <w:gridSpan w:val="2"/>
            <w:vAlign w:val="center"/>
          </w:tcPr>
          <w:p w14:paraId="00D4C008"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 xml:space="preserve">0.89 </w:t>
            </w:r>
          </w:p>
        </w:tc>
        <w:tc>
          <w:tcPr>
            <w:tcW w:w="2410" w:type="dxa"/>
            <w:gridSpan w:val="2"/>
            <w:vAlign w:val="center"/>
          </w:tcPr>
          <w:p w14:paraId="7CD79A17" w14:textId="6AD57644" w:rsidR="00961240" w:rsidRPr="007F0814" w:rsidRDefault="008E41C5" w:rsidP="007F0814">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7F0814">
              <w:rPr>
                <w:rFonts w:ascii="Times New Roman" w:hAnsi="Times New Roman" w:cs="Times New Roman"/>
                <w:noProof/>
                <w:szCs w:val="21"/>
              </w:rPr>
              <w:t>2]</w:t>
            </w:r>
          </w:p>
        </w:tc>
      </w:tr>
      <w:tr w:rsidR="007F0814" w:rsidRPr="007F0814" w14:paraId="32051768" w14:textId="77777777" w:rsidTr="007F0814">
        <w:trPr>
          <w:trHeight w:val="397"/>
          <w:jc w:val="center"/>
        </w:trPr>
        <w:tc>
          <w:tcPr>
            <w:tcW w:w="1903" w:type="dxa"/>
            <w:vAlign w:val="center"/>
          </w:tcPr>
          <w:p w14:paraId="78FEBF49"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Co-SAs@NC</w:t>
            </w:r>
          </w:p>
        </w:tc>
        <w:tc>
          <w:tcPr>
            <w:tcW w:w="1882" w:type="dxa"/>
            <w:vAlign w:val="center"/>
          </w:tcPr>
          <w:p w14:paraId="5FFD566B"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0.96</w:t>
            </w:r>
          </w:p>
        </w:tc>
        <w:tc>
          <w:tcPr>
            <w:tcW w:w="1885" w:type="dxa"/>
            <w:gridSpan w:val="2"/>
            <w:vAlign w:val="center"/>
          </w:tcPr>
          <w:p w14:paraId="14E92D4D"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kern w:val="0"/>
                <w:szCs w:val="21"/>
              </w:rPr>
              <w:t>0.82</w:t>
            </w:r>
          </w:p>
        </w:tc>
        <w:tc>
          <w:tcPr>
            <w:tcW w:w="2410" w:type="dxa"/>
            <w:gridSpan w:val="2"/>
            <w:vAlign w:val="center"/>
          </w:tcPr>
          <w:p w14:paraId="507BA210" w14:textId="65DE5E56" w:rsidR="00961240" w:rsidRPr="007F0814" w:rsidRDefault="008E41C5" w:rsidP="007F0814">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7F0814">
              <w:rPr>
                <w:rFonts w:ascii="Times New Roman" w:hAnsi="Times New Roman" w:cs="Times New Roman"/>
                <w:noProof/>
                <w:szCs w:val="21"/>
              </w:rPr>
              <w:t>3]</w:t>
            </w:r>
          </w:p>
        </w:tc>
      </w:tr>
      <w:tr w:rsidR="007F0814" w:rsidRPr="007F0814" w14:paraId="4571816B" w14:textId="77777777" w:rsidTr="007F0814">
        <w:trPr>
          <w:trHeight w:val="397"/>
          <w:jc w:val="center"/>
        </w:trPr>
        <w:tc>
          <w:tcPr>
            <w:tcW w:w="1903" w:type="dxa"/>
            <w:vAlign w:val="center"/>
          </w:tcPr>
          <w:p w14:paraId="085FB139"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Fe</w:t>
            </w:r>
            <w:r w:rsidRPr="007F0814">
              <w:rPr>
                <w:rFonts w:ascii="Times New Roman" w:hAnsi="Times New Roman" w:cs="Times New Roman"/>
                <w:szCs w:val="21"/>
                <w:vertAlign w:val="subscript"/>
              </w:rPr>
              <w:t>SA</w:t>
            </w:r>
            <w:r w:rsidRPr="007F0814">
              <w:rPr>
                <w:rFonts w:ascii="Times New Roman" w:hAnsi="Times New Roman" w:cs="Times New Roman"/>
                <w:szCs w:val="21"/>
              </w:rPr>
              <w:t>-N-C</w:t>
            </w:r>
          </w:p>
        </w:tc>
        <w:tc>
          <w:tcPr>
            <w:tcW w:w="1882" w:type="dxa"/>
            <w:vAlign w:val="center"/>
          </w:tcPr>
          <w:p w14:paraId="5A1E9346"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1.00</w:t>
            </w:r>
          </w:p>
        </w:tc>
        <w:tc>
          <w:tcPr>
            <w:tcW w:w="1885" w:type="dxa"/>
            <w:gridSpan w:val="2"/>
            <w:vAlign w:val="center"/>
          </w:tcPr>
          <w:p w14:paraId="6204CDC7"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0.892</w:t>
            </w:r>
          </w:p>
        </w:tc>
        <w:tc>
          <w:tcPr>
            <w:tcW w:w="2410" w:type="dxa"/>
            <w:gridSpan w:val="2"/>
            <w:vAlign w:val="center"/>
          </w:tcPr>
          <w:p w14:paraId="6D5733F7" w14:textId="11526D53" w:rsidR="00961240" w:rsidRPr="007F0814" w:rsidRDefault="008E41C5" w:rsidP="007F0814">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7F0814">
              <w:rPr>
                <w:rFonts w:ascii="Times New Roman" w:hAnsi="Times New Roman" w:cs="Times New Roman"/>
                <w:noProof/>
                <w:szCs w:val="21"/>
              </w:rPr>
              <w:t>4]</w:t>
            </w:r>
          </w:p>
        </w:tc>
      </w:tr>
      <w:tr w:rsidR="007F0814" w:rsidRPr="007F0814" w14:paraId="3C37E726" w14:textId="77777777" w:rsidTr="007F0814">
        <w:trPr>
          <w:trHeight w:val="397"/>
          <w:jc w:val="center"/>
        </w:trPr>
        <w:tc>
          <w:tcPr>
            <w:tcW w:w="1903" w:type="dxa"/>
            <w:vAlign w:val="center"/>
          </w:tcPr>
          <w:p w14:paraId="2E7EB4EC"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Co/Ni-NC</w:t>
            </w:r>
          </w:p>
        </w:tc>
        <w:tc>
          <w:tcPr>
            <w:tcW w:w="1882" w:type="dxa"/>
            <w:vAlign w:val="center"/>
          </w:tcPr>
          <w:p w14:paraId="4DEF8D69"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0.951</w:t>
            </w:r>
          </w:p>
        </w:tc>
        <w:tc>
          <w:tcPr>
            <w:tcW w:w="1885" w:type="dxa"/>
            <w:gridSpan w:val="2"/>
            <w:vAlign w:val="center"/>
          </w:tcPr>
          <w:p w14:paraId="7A10E083"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0.89</w:t>
            </w:r>
          </w:p>
        </w:tc>
        <w:tc>
          <w:tcPr>
            <w:tcW w:w="2410" w:type="dxa"/>
            <w:gridSpan w:val="2"/>
            <w:vAlign w:val="center"/>
          </w:tcPr>
          <w:p w14:paraId="74820CF4" w14:textId="7915F6B6" w:rsidR="00961240" w:rsidRPr="007F0814" w:rsidRDefault="008E41C5" w:rsidP="007F0814">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7F0814">
              <w:rPr>
                <w:rFonts w:ascii="Times New Roman" w:hAnsi="Times New Roman" w:cs="Times New Roman"/>
                <w:noProof/>
                <w:szCs w:val="21"/>
              </w:rPr>
              <w:t>5]</w:t>
            </w:r>
          </w:p>
        </w:tc>
      </w:tr>
      <w:tr w:rsidR="007F0814" w:rsidRPr="007F0814" w14:paraId="0A25D375" w14:textId="77777777" w:rsidTr="007F0814">
        <w:trPr>
          <w:trHeight w:val="397"/>
          <w:jc w:val="center"/>
        </w:trPr>
        <w:tc>
          <w:tcPr>
            <w:tcW w:w="1903" w:type="dxa"/>
            <w:vAlign w:val="center"/>
          </w:tcPr>
          <w:p w14:paraId="47AB760B"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FeNi/NC@NG</w:t>
            </w:r>
          </w:p>
        </w:tc>
        <w:tc>
          <w:tcPr>
            <w:tcW w:w="1882" w:type="dxa"/>
            <w:vAlign w:val="center"/>
          </w:tcPr>
          <w:p w14:paraId="17DC6AA7"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0.949</w:t>
            </w:r>
          </w:p>
        </w:tc>
        <w:tc>
          <w:tcPr>
            <w:tcW w:w="1885" w:type="dxa"/>
            <w:gridSpan w:val="2"/>
            <w:vAlign w:val="center"/>
          </w:tcPr>
          <w:p w14:paraId="7DF4364C"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0.858</w:t>
            </w:r>
          </w:p>
        </w:tc>
        <w:tc>
          <w:tcPr>
            <w:tcW w:w="2410" w:type="dxa"/>
            <w:gridSpan w:val="2"/>
            <w:vAlign w:val="center"/>
          </w:tcPr>
          <w:p w14:paraId="1CD3F334" w14:textId="474540BD" w:rsidR="00961240" w:rsidRPr="007F0814" w:rsidRDefault="008E41C5" w:rsidP="007F0814">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7F0814">
              <w:rPr>
                <w:rFonts w:ascii="Times New Roman" w:hAnsi="Times New Roman" w:cs="Times New Roman"/>
                <w:noProof/>
                <w:szCs w:val="21"/>
              </w:rPr>
              <w:t>6]</w:t>
            </w:r>
          </w:p>
        </w:tc>
      </w:tr>
      <w:tr w:rsidR="007F0814" w:rsidRPr="007F0814" w14:paraId="2E41D771" w14:textId="77777777" w:rsidTr="007F0814">
        <w:trPr>
          <w:trHeight w:val="397"/>
          <w:jc w:val="center"/>
        </w:trPr>
        <w:tc>
          <w:tcPr>
            <w:tcW w:w="1903" w:type="dxa"/>
            <w:vAlign w:val="center"/>
          </w:tcPr>
          <w:p w14:paraId="682DE081"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IrNi@Co/N-C</w:t>
            </w:r>
          </w:p>
        </w:tc>
        <w:tc>
          <w:tcPr>
            <w:tcW w:w="1882" w:type="dxa"/>
            <w:vAlign w:val="center"/>
          </w:tcPr>
          <w:p w14:paraId="430AAD20"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0.973</w:t>
            </w:r>
          </w:p>
        </w:tc>
        <w:tc>
          <w:tcPr>
            <w:tcW w:w="1885" w:type="dxa"/>
            <w:gridSpan w:val="2"/>
            <w:vAlign w:val="center"/>
          </w:tcPr>
          <w:p w14:paraId="0BA06C8F"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0.898</w:t>
            </w:r>
          </w:p>
        </w:tc>
        <w:tc>
          <w:tcPr>
            <w:tcW w:w="2410" w:type="dxa"/>
            <w:gridSpan w:val="2"/>
            <w:vAlign w:val="center"/>
          </w:tcPr>
          <w:p w14:paraId="24716BD0" w14:textId="6B395C4D" w:rsidR="00961240" w:rsidRPr="007F0814" w:rsidRDefault="008E41C5" w:rsidP="007F0814">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7F0814">
              <w:rPr>
                <w:rFonts w:ascii="Times New Roman" w:hAnsi="Times New Roman" w:cs="Times New Roman"/>
                <w:noProof/>
                <w:szCs w:val="21"/>
              </w:rPr>
              <w:t>7]</w:t>
            </w:r>
          </w:p>
        </w:tc>
      </w:tr>
      <w:tr w:rsidR="007F0814" w:rsidRPr="007F0814" w14:paraId="0BFED58D" w14:textId="77777777" w:rsidTr="007F0814">
        <w:trPr>
          <w:trHeight w:val="397"/>
          <w:jc w:val="center"/>
        </w:trPr>
        <w:tc>
          <w:tcPr>
            <w:tcW w:w="1903" w:type="dxa"/>
            <w:vAlign w:val="center"/>
          </w:tcPr>
          <w:p w14:paraId="2EF2CB77"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FeCo-DACs</w:t>
            </w:r>
          </w:p>
        </w:tc>
        <w:tc>
          <w:tcPr>
            <w:tcW w:w="1882" w:type="dxa"/>
            <w:vAlign w:val="center"/>
          </w:tcPr>
          <w:p w14:paraId="33745DA9"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0.915</w:t>
            </w:r>
          </w:p>
        </w:tc>
        <w:tc>
          <w:tcPr>
            <w:tcW w:w="1885" w:type="dxa"/>
            <w:gridSpan w:val="2"/>
            <w:vAlign w:val="center"/>
          </w:tcPr>
          <w:p w14:paraId="1239F689"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0.89</w:t>
            </w:r>
          </w:p>
        </w:tc>
        <w:tc>
          <w:tcPr>
            <w:tcW w:w="2410" w:type="dxa"/>
            <w:gridSpan w:val="2"/>
            <w:vAlign w:val="center"/>
          </w:tcPr>
          <w:p w14:paraId="54B3ACF3" w14:textId="3F3C09E6" w:rsidR="00961240" w:rsidRPr="007F0814" w:rsidRDefault="008E41C5" w:rsidP="007F0814">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7F0814">
              <w:rPr>
                <w:rFonts w:ascii="Times New Roman" w:hAnsi="Times New Roman" w:cs="Times New Roman"/>
                <w:noProof/>
                <w:szCs w:val="21"/>
              </w:rPr>
              <w:t>8]</w:t>
            </w:r>
          </w:p>
        </w:tc>
      </w:tr>
      <w:tr w:rsidR="007F0814" w:rsidRPr="007F0814" w14:paraId="21F257C3" w14:textId="77777777" w:rsidTr="007F0814">
        <w:trPr>
          <w:trHeight w:val="397"/>
          <w:jc w:val="center"/>
        </w:trPr>
        <w:tc>
          <w:tcPr>
            <w:tcW w:w="1903" w:type="dxa"/>
            <w:tcBorders>
              <w:bottom w:val="single" w:sz="4" w:space="0" w:color="auto"/>
            </w:tcBorders>
          </w:tcPr>
          <w:p w14:paraId="4A532B95"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Fe</w:t>
            </w:r>
            <w:r w:rsidRPr="007F0814">
              <w:rPr>
                <w:rFonts w:ascii="Times New Roman" w:hAnsi="Times New Roman" w:cs="Times New Roman"/>
                <w:szCs w:val="21"/>
                <w:vertAlign w:val="subscript"/>
              </w:rPr>
              <w:t>2</w:t>
            </w:r>
            <w:r w:rsidRPr="007F0814">
              <w:rPr>
                <w:rFonts w:ascii="Times New Roman" w:hAnsi="Times New Roman" w:cs="Times New Roman"/>
                <w:szCs w:val="21"/>
              </w:rPr>
              <w:t>DAC</w:t>
            </w:r>
          </w:p>
        </w:tc>
        <w:tc>
          <w:tcPr>
            <w:tcW w:w="1882" w:type="dxa"/>
            <w:tcBorders>
              <w:bottom w:val="single" w:sz="4" w:space="0" w:color="auto"/>
            </w:tcBorders>
          </w:tcPr>
          <w:p w14:paraId="73BBD728"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1.00</w:t>
            </w:r>
          </w:p>
        </w:tc>
        <w:tc>
          <w:tcPr>
            <w:tcW w:w="1885" w:type="dxa"/>
            <w:gridSpan w:val="2"/>
            <w:tcBorders>
              <w:bottom w:val="single" w:sz="4" w:space="0" w:color="auto"/>
            </w:tcBorders>
          </w:tcPr>
          <w:p w14:paraId="083A062E"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0.898</w:t>
            </w:r>
          </w:p>
        </w:tc>
        <w:tc>
          <w:tcPr>
            <w:tcW w:w="2410" w:type="dxa"/>
            <w:gridSpan w:val="2"/>
            <w:tcBorders>
              <w:bottom w:val="single" w:sz="4" w:space="0" w:color="auto"/>
            </w:tcBorders>
            <w:vAlign w:val="center"/>
          </w:tcPr>
          <w:p w14:paraId="350BD4E0" w14:textId="2F852499" w:rsidR="00961240" w:rsidRPr="007F0814" w:rsidRDefault="008E41C5" w:rsidP="007F0814">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7F0814">
              <w:rPr>
                <w:rFonts w:ascii="Times New Roman" w:hAnsi="Times New Roman" w:cs="Times New Roman"/>
                <w:noProof/>
                <w:szCs w:val="21"/>
              </w:rPr>
              <w:t>9]</w:t>
            </w:r>
          </w:p>
        </w:tc>
      </w:tr>
      <w:tr w:rsidR="007F0814" w:rsidRPr="007F0814" w14:paraId="5DD38135" w14:textId="77777777" w:rsidTr="007F0814">
        <w:trPr>
          <w:trHeight w:val="397"/>
          <w:jc w:val="center"/>
        </w:trPr>
        <w:tc>
          <w:tcPr>
            <w:tcW w:w="1903" w:type="dxa"/>
            <w:tcBorders>
              <w:top w:val="single" w:sz="4" w:space="0" w:color="auto"/>
              <w:bottom w:val="single" w:sz="12" w:space="0" w:color="auto"/>
            </w:tcBorders>
            <w:vAlign w:val="center"/>
          </w:tcPr>
          <w:p w14:paraId="691DAB21"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FeCo-NCH</w:t>
            </w:r>
          </w:p>
        </w:tc>
        <w:tc>
          <w:tcPr>
            <w:tcW w:w="1882" w:type="dxa"/>
            <w:tcBorders>
              <w:top w:val="single" w:sz="4" w:space="0" w:color="auto"/>
              <w:bottom w:val="single" w:sz="12" w:space="0" w:color="auto"/>
            </w:tcBorders>
            <w:vAlign w:val="center"/>
          </w:tcPr>
          <w:p w14:paraId="323B0248"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0.995</w:t>
            </w:r>
          </w:p>
        </w:tc>
        <w:tc>
          <w:tcPr>
            <w:tcW w:w="1885" w:type="dxa"/>
            <w:gridSpan w:val="2"/>
            <w:tcBorders>
              <w:top w:val="single" w:sz="4" w:space="0" w:color="auto"/>
              <w:bottom w:val="single" w:sz="12" w:space="0" w:color="auto"/>
            </w:tcBorders>
            <w:vAlign w:val="center"/>
          </w:tcPr>
          <w:p w14:paraId="1CD35036" w14:textId="77777777" w:rsidR="00961240" w:rsidRPr="007F0814" w:rsidRDefault="00961240" w:rsidP="007F0814">
            <w:pPr>
              <w:jc w:val="center"/>
              <w:rPr>
                <w:rFonts w:ascii="Times New Roman" w:hAnsi="Times New Roman" w:cs="Times New Roman"/>
                <w:szCs w:val="21"/>
              </w:rPr>
            </w:pPr>
            <w:r w:rsidRPr="007F0814">
              <w:rPr>
                <w:rFonts w:ascii="Times New Roman" w:hAnsi="Times New Roman" w:cs="Times New Roman"/>
                <w:szCs w:val="21"/>
              </w:rPr>
              <w:t>0.889</w:t>
            </w:r>
          </w:p>
        </w:tc>
        <w:tc>
          <w:tcPr>
            <w:tcW w:w="2410" w:type="dxa"/>
            <w:gridSpan w:val="2"/>
            <w:tcBorders>
              <w:top w:val="single" w:sz="4" w:space="0" w:color="auto"/>
              <w:bottom w:val="single" w:sz="12" w:space="0" w:color="auto"/>
            </w:tcBorders>
            <w:vAlign w:val="center"/>
          </w:tcPr>
          <w:p w14:paraId="71B8E91A" w14:textId="3E8CC6DB" w:rsidR="00961240" w:rsidRPr="007F0814" w:rsidRDefault="008E41C5" w:rsidP="007F0814">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7F0814">
              <w:rPr>
                <w:rFonts w:ascii="Times New Roman" w:hAnsi="Times New Roman" w:cs="Times New Roman"/>
                <w:noProof/>
                <w:szCs w:val="21"/>
              </w:rPr>
              <w:t>10]</w:t>
            </w:r>
          </w:p>
        </w:tc>
      </w:tr>
    </w:tbl>
    <w:p w14:paraId="2249E607" w14:textId="77777777" w:rsidR="00035C59" w:rsidRPr="007F0814" w:rsidRDefault="00D22C6E" w:rsidP="008C57CE">
      <w:pPr>
        <w:widowControl/>
        <w:spacing w:beforeLines="50" w:before="156" w:afterLines="50" w:after="156"/>
        <w:jc w:val="left"/>
        <w:rPr>
          <w:rFonts w:ascii="Times New Roman" w:hAnsi="Times New Roman" w:cs="Times New Roman"/>
        </w:rPr>
      </w:pPr>
      <w:r w:rsidRPr="007F0814">
        <w:rPr>
          <w:rFonts w:asciiTheme="minorEastAsia" w:hAnsiTheme="minorEastAsia" w:cs="Times New Roman"/>
          <w:b/>
        </w:rPr>
        <w:br w:type="page"/>
      </w:r>
    </w:p>
    <w:p w14:paraId="12E6535F" w14:textId="77777777" w:rsidR="00035C59" w:rsidRPr="007F0814" w:rsidRDefault="004D5638" w:rsidP="008C57CE">
      <w:pPr>
        <w:widowControl/>
        <w:spacing w:beforeLines="50" w:before="156" w:afterLines="50" w:after="156"/>
        <w:jc w:val="left"/>
        <w:rPr>
          <w:rFonts w:ascii="Times New Roman" w:hAnsi="Times New Roman" w:cs="Times New Roman"/>
        </w:rPr>
      </w:pPr>
      <w:r w:rsidRPr="007F0814">
        <w:rPr>
          <w:rFonts w:ascii="Times New Roman" w:hAnsi="Times New Roman" w:cs="Times New Roman"/>
          <w:noProof/>
        </w:rPr>
        <w:drawing>
          <wp:inline distT="0" distB="0" distL="0" distR="0" wp14:anchorId="2C93C005" wp14:editId="4A463BC5">
            <wp:extent cx="5274310" cy="215836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4"/>
                    <a:stretch>
                      <a:fillRect/>
                    </a:stretch>
                  </pic:blipFill>
                  <pic:spPr>
                    <a:xfrm>
                      <a:off x="0" y="0"/>
                      <a:ext cx="5274310" cy="2158365"/>
                    </a:xfrm>
                    <a:prstGeom prst="rect">
                      <a:avLst/>
                    </a:prstGeom>
                  </pic:spPr>
                </pic:pic>
              </a:graphicData>
            </a:graphic>
          </wp:inline>
        </w:drawing>
      </w:r>
    </w:p>
    <w:p w14:paraId="25932EEE" w14:textId="71BB8BCA" w:rsidR="00035C59" w:rsidRDefault="007F0814" w:rsidP="008C57CE">
      <w:pPr>
        <w:widowControl/>
        <w:spacing w:beforeLines="50" w:before="156" w:afterLines="50" w:after="156"/>
        <w:jc w:val="left"/>
        <w:rPr>
          <w:rFonts w:ascii="Times New Roman" w:hAnsi="Times New Roman" w:cs="Times New Roman"/>
          <w:sz w:val="24"/>
          <w:szCs w:val="24"/>
        </w:rPr>
      </w:pPr>
      <w:r w:rsidRPr="007F0814">
        <w:rPr>
          <w:rFonts w:ascii="Times New Roman" w:hAnsi="Times New Roman" w:cs="Times New Roman"/>
          <w:b/>
          <w:sz w:val="24"/>
          <w:szCs w:val="24"/>
        </w:rPr>
        <w:t>Fig.</w:t>
      </w:r>
      <w:r w:rsidR="007B652C" w:rsidRPr="007F0814">
        <w:rPr>
          <w:rFonts w:ascii="Times New Roman" w:hAnsi="Times New Roman" w:cs="Times New Roman"/>
          <w:b/>
          <w:sz w:val="24"/>
          <w:szCs w:val="24"/>
        </w:rPr>
        <w:t xml:space="preserve"> </w:t>
      </w:r>
      <w:r w:rsidR="004C1BCA" w:rsidRPr="007F0814">
        <w:rPr>
          <w:rFonts w:ascii="Times New Roman" w:hAnsi="Times New Roman" w:cs="Times New Roman"/>
          <w:b/>
          <w:sz w:val="24"/>
          <w:szCs w:val="24"/>
        </w:rPr>
        <w:t>S14</w:t>
      </w:r>
      <w:r w:rsidR="007B652C" w:rsidRPr="007F0814">
        <w:rPr>
          <w:rFonts w:ascii="Times New Roman" w:hAnsi="Times New Roman" w:cs="Times New Roman"/>
          <w:sz w:val="24"/>
          <w:szCs w:val="24"/>
        </w:rPr>
        <w:t xml:space="preserve"> </w:t>
      </w:r>
      <w:r w:rsidR="007B652C" w:rsidRPr="007F0814">
        <w:rPr>
          <w:rFonts w:ascii="Times New Roman" w:hAnsi="Times New Roman" w:cs="Times New Roman"/>
          <w:i/>
          <w:iCs/>
          <w:sz w:val="24"/>
          <w:szCs w:val="24"/>
        </w:rPr>
        <w:t>Tafel</w:t>
      </w:r>
      <w:r w:rsidR="007B652C" w:rsidRPr="007F0814">
        <w:rPr>
          <w:rFonts w:ascii="Times New Roman" w:hAnsi="Times New Roman" w:cs="Times New Roman"/>
          <w:sz w:val="24"/>
          <w:szCs w:val="24"/>
        </w:rPr>
        <w:t xml:space="preserve"> curves of </w:t>
      </w:r>
      <w:bookmarkStart w:id="30" w:name="_Hlk195052188"/>
      <w:r w:rsidR="007B652C" w:rsidRPr="007F0814">
        <w:rPr>
          <w:rFonts w:ascii="Times New Roman" w:hAnsi="Times New Roman" w:cs="Times New Roman"/>
          <w:sz w:val="24"/>
          <w:szCs w:val="24"/>
        </w:rPr>
        <w:t>CuFe-SACs</w:t>
      </w:r>
      <w:bookmarkEnd w:id="30"/>
      <w:r w:rsidR="007B652C" w:rsidRPr="007F0814">
        <w:rPr>
          <w:rFonts w:ascii="Times New Roman" w:hAnsi="Times New Roman" w:cs="Times New Roman"/>
          <w:sz w:val="24"/>
          <w:szCs w:val="24"/>
        </w:rPr>
        <w:t>, MnFe-SACs, RuFe-SACs, CoFe-SACs, NiFe-SACs, IrFe-SACs and Pt/C during ORR tests</w:t>
      </w:r>
    </w:p>
    <w:p w14:paraId="5A4F3EF6" w14:textId="77777777" w:rsidR="007F0814" w:rsidRPr="007F0814" w:rsidRDefault="007F0814" w:rsidP="008C57CE">
      <w:pPr>
        <w:widowControl/>
        <w:spacing w:beforeLines="50" w:before="156" w:afterLines="50" w:after="156"/>
        <w:jc w:val="left"/>
        <w:rPr>
          <w:rFonts w:ascii="Times New Roman" w:hAnsi="Times New Roman" w:cs="Times New Roman"/>
          <w:sz w:val="24"/>
          <w:szCs w:val="24"/>
        </w:rPr>
      </w:pPr>
    </w:p>
    <w:p w14:paraId="2A096254" w14:textId="77777777" w:rsidR="00035C59" w:rsidRPr="007F0814" w:rsidRDefault="006144FD" w:rsidP="008C57CE">
      <w:pPr>
        <w:widowControl/>
        <w:spacing w:beforeLines="50" w:before="156" w:afterLines="50" w:after="156"/>
        <w:rPr>
          <w:rFonts w:ascii="Times New Roman" w:hAnsi="Times New Roman" w:cs="Times New Roman"/>
          <w:bCs/>
          <w:sz w:val="24"/>
          <w:szCs w:val="24"/>
        </w:rPr>
      </w:pPr>
      <w:r w:rsidRPr="007F0814">
        <w:rPr>
          <w:rFonts w:ascii="Times New Roman" w:hAnsi="Times New Roman" w:cs="Times New Roman"/>
          <w:bCs/>
          <w:noProof/>
          <w:sz w:val="24"/>
          <w:szCs w:val="24"/>
        </w:rPr>
        <w:drawing>
          <wp:inline distT="0" distB="0" distL="0" distR="0" wp14:anchorId="79625207" wp14:editId="4BF1C270">
            <wp:extent cx="5274310" cy="4273550"/>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25"/>
                    <a:stretch>
                      <a:fillRect/>
                    </a:stretch>
                  </pic:blipFill>
                  <pic:spPr>
                    <a:xfrm>
                      <a:off x="0" y="0"/>
                      <a:ext cx="5274310" cy="4273550"/>
                    </a:xfrm>
                    <a:prstGeom prst="rect">
                      <a:avLst/>
                    </a:prstGeom>
                  </pic:spPr>
                </pic:pic>
              </a:graphicData>
            </a:graphic>
          </wp:inline>
        </w:drawing>
      </w:r>
    </w:p>
    <w:p w14:paraId="46ABC6ED" w14:textId="4E3FEB00" w:rsidR="00035C59" w:rsidRPr="007F0814" w:rsidRDefault="007F0814" w:rsidP="008C57CE">
      <w:pPr>
        <w:widowControl/>
        <w:spacing w:beforeLines="50" w:before="156" w:afterLines="50" w:after="156"/>
        <w:rPr>
          <w:rFonts w:ascii="Times New Roman" w:hAnsi="Times New Roman" w:cs="Times New Roman"/>
          <w:bCs/>
          <w:sz w:val="24"/>
          <w:szCs w:val="24"/>
        </w:rPr>
      </w:pPr>
      <w:r w:rsidRPr="007F0814">
        <w:rPr>
          <w:rFonts w:ascii="Times New Roman" w:hAnsi="Times New Roman" w:cs="Times New Roman"/>
          <w:b/>
          <w:sz w:val="24"/>
          <w:szCs w:val="24"/>
        </w:rPr>
        <w:t>Fig.</w:t>
      </w:r>
      <w:r w:rsidR="006144FD" w:rsidRPr="007F0814">
        <w:rPr>
          <w:rFonts w:ascii="Times New Roman" w:hAnsi="Times New Roman" w:cs="Times New Roman"/>
          <w:b/>
          <w:sz w:val="24"/>
          <w:szCs w:val="24"/>
        </w:rPr>
        <w:t xml:space="preserve"> S</w:t>
      </w:r>
      <w:r w:rsidR="004C1BCA" w:rsidRPr="007F0814">
        <w:rPr>
          <w:rFonts w:ascii="Times New Roman" w:hAnsi="Times New Roman" w:cs="Times New Roman"/>
          <w:b/>
          <w:sz w:val="24"/>
          <w:szCs w:val="24"/>
        </w:rPr>
        <w:t>15</w:t>
      </w:r>
      <w:r w:rsidR="006144FD" w:rsidRPr="007F0814">
        <w:rPr>
          <w:rFonts w:ascii="Times New Roman" w:hAnsi="Times New Roman" w:cs="Times New Roman"/>
          <w:b/>
          <w:sz w:val="24"/>
          <w:szCs w:val="24"/>
        </w:rPr>
        <w:t xml:space="preserve"> </w:t>
      </w:r>
      <w:r w:rsidR="006144FD" w:rsidRPr="007F0814">
        <w:rPr>
          <w:rFonts w:ascii="Times New Roman" w:hAnsi="Times New Roman" w:cs="Times New Roman"/>
          <w:bCs/>
          <w:sz w:val="24"/>
          <w:szCs w:val="24"/>
        </w:rPr>
        <w:t>Cyclic voltammograms from 1.05 V to 1.15 V vs. RHE in 0.1 M KOH at scan rates of 20, 40, 60, 80 and 100 mV s</w:t>
      </w:r>
      <w:r w:rsidR="006144FD" w:rsidRPr="007F0814">
        <w:rPr>
          <w:rFonts w:ascii="Times New Roman" w:hAnsi="Times New Roman" w:cs="Times New Roman"/>
          <w:bCs/>
          <w:sz w:val="24"/>
          <w:szCs w:val="24"/>
          <w:vertAlign w:val="superscript"/>
        </w:rPr>
        <w:t>-1</w:t>
      </w:r>
      <w:r w:rsidR="006144FD" w:rsidRPr="007F0814">
        <w:rPr>
          <w:rFonts w:ascii="Times New Roman" w:hAnsi="Times New Roman" w:cs="Times New Roman"/>
          <w:bCs/>
          <w:sz w:val="24"/>
          <w:szCs w:val="24"/>
        </w:rPr>
        <w:t xml:space="preserve"> for </w:t>
      </w:r>
      <w:r w:rsidR="006144FD" w:rsidRPr="007F0814">
        <w:rPr>
          <w:rFonts w:ascii="Times New Roman" w:hAnsi="Times New Roman" w:cs="Times New Roman"/>
          <w:b/>
          <w:sz w:val="24"/>
          <w:szCs w:val="24"/>
        </w:rPr>
        <w:t>(a)</w:t>
      </w:r>
      <w:r w:rsidR="006144FD" w:rsidRPr="007F0814">
        <w:rPr>
          <w:rFonts w:ascii="Times New Roman" w:hAnsi="Times New Roman" w:cs="Times New Roman"/>
          <w:bCs/>
          <w:sz w:val="24"/>
          <w:szCs w:val="24"/>
        </w:rPr>
        <w:t xml:space="preserve"> one-step synthesized IrFe-SACs, </w:t>
      </w:r>
      <w:r w:rsidR="006144FD" w:rsidRPr="007F0814">
        <w:rPr>
          <w:rFonts w:ascii="Times New Roman" w:hAnsi="Times New Roman" w:cs="Times New Roman"/>
          <w:b/>
          <w:sz w:val="24"/>
          <w:szCs w:val="24"/>
        </w:rPr>
        <w:t>(b)</w:t>
      </w:r>
      <w:r w:rsidR="006144FD" w:rsidRPr="007F0814">
        <w:rPr>
          <w:rFonts w:ascii="Times New Roman" w:hAnsi="Times New Roman" w:cs="Times New Roman"/>
          <w:bCs/>
          <w:sz w:val="24"/>
          <w:szCs w:val="24"/>
        </w:rPr>
        <w:t xml:space="preserve"> IrFe-SACs,</w:t>
      </w:r>
      <w:r w:rsidR="006144FD" w:rsidRPr="007F0814">
        <w:rPr>
          <w:rFonts w:ascii="Times New Roman" w:hAnsi="Times New Roman" w:cs="Times New Roman"/>
          <w:b/>
          <w:sz w:val="24"/>
          <w:szCs w:val="24"/>
        </w:rPr>
        <w:t xml:space="preserve"> (c) </w:t>
      </w:r>
      <w:r w:rsidR="006144FD" w:rsidRPr="007F0814">
        <w:rPr>
          <w:rFonts w:ascii="Times New Roman" w:hAnsi="Times New Roman" w:cs="Times New Roman"/>
          <w:bCs/>
          <w:sz w:val="24"/>
          <w:szCs w:val="24"/>
        </w:rPr>
        <w:t xml:space="preserve">Ir-SACs and </w:t>
      </w:r>
      <w:r w:rsidR="006144FD" w:rsidRPr="007F0814">
        <w:rPr>
          <w:rFonts w:ascii="Times New Roman" w:hAnsi="Times New Roman" w:cs="Times New Roman"/>
          <w:b/>
          <w:sz w:val="24"/>
          <w:szCs w:val="24"/>
        </w:rPr>
        <w:t>(d)</w:t>
      </w:r>
      <w:r w:rsidR="006144FD" w:rsidRPr="007F0814">
        <w:rPr>
          <w:rFonts w:ascii="Times New Roman" w:hAnsi="Times New Roman" w:cs="Times New Roman"/>
          <w:bCs/>
          <w:sz w:val="24"/>
          <w:szCs w:val="24"/>
        </w:rPr>
        <w:t xml:space="preserve"> Fe-SACs, respectively</w:t>
      </w:r>
    </w:p>
    <w:p w14:paraId="2F9A7F03" w14:textId="77777777" w:rsidR="00035C59" w:rsidRPr="007F0814" w:rsidRDefault="006144FD" w:rsidP="008C57CE">
      <w:pPr>
        <w:widowControl/>
        <w:spacing w:beforeLines="50" w:before="156" w:afterLines="50" w:after="156"/>
        <w:jc w:val="left"/>
        <w:rPr>
          <w:rFonts w:ascii="Times New Roman" w:hAnsi="Times New Roman" w:cs="Times New Roman"/>
          <w:bCs/>
        </w:rPr>
      </w:pPr>
      <w:r w:rsidRPr="007F0814">
        <w:rPr>
          <w:rFonts w:ascii="Times New Roman" w:hAnsi="Times New Roman" w:cs="Times New Roman"/>
          <w:bCs/>
        </w:rPr>
        <w:br w:type="page"/>
      </w:r>
    </w:p>
    <w:p w14:paraId="6E97F818" w14:textId="0CF4D642" w:rsidR="006144FD" w:rsidRPr="007F0814" w:rsidRDefault="006144FD" w:rsidP="008C57CE">
      <w:pPr>
        <w:widowControl/>
        <w:spacing w:beforeLines="50" w:before="156" w:afterLines="50" w:after="156"/>
        <w:jc w:val="left"/>
        <w:rPr>
          <w:rFonts w:ascii="Times New Roman" w:hAnsi="Times New Roman" w:cs="Times New Roman"/>
          <w:noProof/>
          <w:sz w:val="24"/>
          <w:szCs w:val="24"/>
        </w:rPr>
      </w:pPr>
      <w:r w:rsidRPr="007F0814">
        <w:rPr>
          <w:rFonts w:ascii="Times New Roman" w:eastAsia="等线" w:hAnsi="Times New Roman" w:cs="Times New Roman"/>
          <w:b/>
          <w:sz w:val="24"/>
          <w:szCs w:val="24"/>
        </w:rPr>
        <w:t>Table S1</w:t>
      </w:r>
      <w:r w:rsidR="004C1BCA" w:rsidRPr="007F0814">
        <w:rPr>
          <w:rFonts w:ascii="Times New Roman" w:eastAsia="等线" w:hAnsi="Times New Roman" w:cs="Times New Roman"/>
          <w:b/>
          <w:sz w:val="24"/>
          <w:szCs w:val="24"/>
        </w:rPr>
        <w:t>0</w:t>
      </w:r>
      <w:r w:rsidRPr="007F0814">
        <w:rPr>
          <w:rFonts w:ascii="Times New Roman" w:eastAsia="等线" w:hAnsi="Times New Roman" w:cs="Times New Roman"/>
          <w:b/>
          <w:sz w:val="24"/>
          <w:szCs w:val="24"/>
        </w:rPr>
        <w:t xml:space="preserve"> </w:t>
      </w:r>
      <w:r w:rsidRPr="007F0814">
        <w:rPr>
          <w:rFonts w:ascii="Times New Roman" w:hAnsi="Times New Roman" w:cs="Times New Roman"/>
          <w:noProof/>
          <w:sz w:val="24"/>
          <w:szCs w:val="24"/>
        </w:rPr>
        <w:t>ICP results of IrFe-SACs(one-step)</w:t>
      </w:r>
    </w:p>
    <w:tbl>
      <w:tblPr>
        <w:tblW w:w="8298" w:type="dxa"/>
        <w:jc w:val="center"/>
        <w:tblBorders>
          <w:top w:val="single" w:sz="12" w:space="0" w:color="auto"/>
          <w:bottom w:val="single" w:sz="12" w:space="0" w:color="auto"/>
          <w:insideH w:val="single" w:sz="8" w:space="0" w:color="auto"/>
        </w:tblBorders>
        <w:tblLook w:val="04A0" w:firstRow="1" w:lastRow="0" w:firstColumn="1" w:lastColumn="0" w:noHBand="0" w:noVBand="1"/>
      </w:tblPr>
      <w:tblGrid>
        <w:gridCol w:w="1411"/>
        <w:gridCol w:w="1454"/>
        <w:gridCol w:w="987"/>
        <w:gridCol w:w="1080"/>
        <w:gridCol w:w="1176"/>
        <w:gridCol w:w="1185"/>
        <w:gridCol w:w="1005"/>
      </w:tblGrid>
      <w:tr w:rsidR="007F0814" w:rsidRPr="007F0814" w14:paraId="2FE5AF54" w14:textId="77777777" w:rsidTr="00C6653F">
        <w:trPr>
          <w:trHeight w:val="119"/>
          <w:jc w:val="center"/>
        </w:trPr>
        <w:tc>
          <w:tcPr>
            <w:tcW w:w="1411" w:type="dxa"/>
            <w:noWrap/>
            <w:vAlign w:val="center"/>
            <w:hideMark/>
          </w:tcPr>
          <w:p w14:paraId="5715B5F1" w14:textId="77777777" w:rsidR="006144FD" w:rsidRPr="007F0814" w:rsidRDefault="006144FD" w:rsidP="008C57CE">
            <w:pPr>
              <w:widowControl/>
              <w:spacing w:beforeLines="50" w:before="156" w:afterLines="50" w:after="156"/>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Samples</w:t>
            </w:r>
          </w:p>
        </w:tc>
        <w:tc>
          <w:tcPr>
            <w:tcW w:w="1454" w:type="dxa"/>
            <w:noWrap/>
            <w:vAlign w:val="center"/>
            <w:hideMark/>
          </w:tcPr>
          <w:p w14:paraId="14DD22FF" w14:textId="77777777" w:rsidR="00035C59" w:rsidRPr="007F0814" w:rsidRDefault="006144FD" w:rsidP="008C57CE">
            <w:pPr>
              <w:widowControl/>
              <w:spacing w:beforeLines="50" w:before="156" w:afterLines="50" w:after="156"/>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Mass</w:t>
            </w:r>
          </w:p>
          <w:p w14:paraId="32022896" w14:textId="550751E2" w:rsidR="006144FD" w:rsidRPr="007F0814" w:rsidRDefault="006144FD" w:rsidP="008C57CE">
            <w:pPr>
              <w:widowControl/>
              <w:spacing w:beforeLines="50" w:before="156" w:afterLines="50" w:after="156"/>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/g</w:t>
            </w:r>
          </w:p>
        </w:tc>
        <w:tc>
          <w:tcPr>
            <w:tcW w:w="987" w:type="dxa"/>
            <w:noWrap/>
            <w:vAlign w:val="center"/>
            <w:hideMark/>
          </w:tcPr>
          <w:p w14:paraId="0D64B9F1" w14:textId="77777777" w:rsidR="00035C59" w:rsidRPr="007F0814" w:rsidRDefault="006144FD" w:rsidP="008C57CE">
            <w:pPr>
              <w:widowControl/>
              <w:spacing w:beforeLines="50" w:before="156" w:afterLines="50" w:after="156"/>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Volume</w:t>
            </w:r>
          </w:p>
          <w:p w14:paraId="696F713D" w14:textId="02944697" w:rsidR="006144FD" w:rsidRPr="007F0814" w:rsidRDefault="006144FD" w:rsidP="008C57CE">
            <w:pPr>
              <w:widowControl/>
              <w:spacing w:beforeLines="50" w:before="156" w:afterLines="50" w:after="156"/>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/mL</w:t>
            </w:r>
          </w:p>
        </w:tc>
        <w:tc>
          <w:tcPr>
            <w:tcW w:w="1080" w:type="dxa"/>
            <w:noWrap/>
            <w:vAlign w:val="center"/>
            <w:hideMark/>
          </w:tcPr>
          <w:p w14:paraId="735814BD" w14:textId="77777777" w:rsidR="006144FD" w:rsidRPr="007F0814" w:rsidRDefault="006144FD" w:rsidP="008C57CE">
            <w:pPr>
              <w:widowControl/>
              <w:spacing w:beforeLines="50" w:before="156" w:afterLines="50" w:after="156"/>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Element</w:t>
            </w:r>
          </w:p>
        </w:tc>
        <w:tc>
          <w:tcPr>
            <w:tcW w:w="1176" w:type="dxa"/>
            <w:noWrap/>
            <w:vAlign w:val="center"/>
            <w:hideMark/>
          </w:tcPr>
          <w:p w14:paraId="2506A5DD" w14:textId="77777777" w:rsidR="00035C59" w:rsidRPr="007F0814" w:rsidRDefault="006144FD" w:rsidP="008C57CE">
            <w:pPr>
              <w:widowControl/>
              <w:spacing w:beforeLines="50" w:before="156" w:afterLines="50" w:after="156"/>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Readout</w:t>
            </w:r>
          </w:p>
          <w:p w14:paraId="1AD5F5AA" w14:textId="6C3E1709" w:rsidR="006144FD" w:rsidRPr="007F0814" w:rsidRDefault="006144FD" w:rsidP="008C57CE">
            <w:pPr>
              <w:widowControl/>
              <w:spacing w:beforeLines="50" w:before="156" w:afterLines="50" w:after="156"/>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/mg L</w:t>
            </w:r>
            <w:r w:rsidRPr="007F0814">
              <w:rPr>
                <w:rFonts w:ascii="Times New Roman" w:eastAsia="等线" w:hAnsi="Times New Roman" w:cs="Times New Roman"/>
                <w:b/>
                <w:bCs/>
                <w:kern w:val="0"/>
                <w:szCs w:val="21"/>
                <w:vertAlign w:val="superscript"/>
              </w:rPr>
              <w:t>-1</w:t>
            </w:r>
          </w:p>
        </w:tc>
        <w:tc>
          <w:tcPr>
            <w:tcW w:w="1185" w:type="dxa"/>
            <w:noWrap/>
            <w:vAlign w:val="center"/>
            <w:hideMark/>
          </w:tcPr>
          <w:p w14:paraId="5EF9EC32" w14:textId="77777777" w:rsidR="00035C59" w:rsidRPr="007F0814" w:rsidRDefault="006144FD" w:rsidP="008C57CE">
            <w:pPr>
              <w:widowControl/>
              <w:spacing w:beforeLines="50" w:before="156" w:afterLines="50" w:after="156"/>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Content</w:t>
            </w:r>
          </w:p>
          <w:p w14:paraId="754FA7AA" w14:textId="0B15D0DA" w:rsidR="006144FD" w:rsidRPr="007F0814" w:rsidRDefault="006144FD" w:rsidP="008C57CE">
            <w:pPr>
              <w:widowControl/>
              <w:spacing w:beforeLines="50" w:before="156" w:afterLines="50" w:after="156"/>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/mg kg</w:t>
            </w:r>
            <w:r w:rsidRPr="007F0814">
              <w:rPr>
                <w:rFonts w:ascii="Times New Roman" w:eastAsia="等线" w:hAnsi="Times New Roman" w:cs="Times New Roman"/>
                <w:b/>
                <w:bCs/>
                <w:kern w:val="0"/>
                <w:szCs w:val="21"/>
                <w:vertAlign w:val="superscript"/>
              </w:rPr>
              <w:t>-1</w:t>
            </w:r>
          </w:p>
        </w:tc>
        <w:tc>
          <w:tcPr>
            <w:tcW w:w="1005" w:type="dxa"/>
            <w:noWrap/>
            <w:vAlign w:val="center"/>
            <w:hideMark/>
          </w:tcPr>
          <w:p w14:paraId="0BE01DD8" w14:textId="77777777" w:rsidR="006144FD" w:rsidRPr="007F0814" w:rsidRDefault="006144FD" w:rsidP="008C57CE">
            <w:pPr>
              <w:widowControl/>
              <w:spacing w:beforeLines="50" w:before="156" w:afterLines="50" w:after="156"/>
              <w:jc w:val="center"/>
              <w:rPr>
                <w:rFonts w:ascii="Times New Roman" w:eastAsia="等线" w:hAnsi="Times New Roman" w:cs="Times New Roman"/>
                <w:b/>
                <w:bCs/>
                <w:kern w:val="0"/>
                <w:szCs w:val="21"/>
              </w:rPr>
            </w:pPr>
            <w:r w:rsidRPr="007F0814">
              <w:rPr>
                <w:rFonts w:ascii="Times New Roman" w:eastAsia="等线" w:hAnsi="Times New Roman" w:cs="Times New Roman"/>
                <w:b/>
                <w:bCs/>
                <w:kern w:val="0"/>
                <w:szCs w:val="21"/>
              </w:rPr>
              <w:t>wt.%</w:t>
            </w:r>
          </w:p>
        </w:tc>
      </w:tr>
      <w:tr w:rsidR="007F0814" w:rsidRPr="007F0814" w14:paraId="421C0A79" w14:textId="77777777" w:rsidTr="00C6653F">
        <w:trPr>
          <w:trHeight w:val="136"/>
          <w:jc w:val="center"/>
        </w:trPr>
        <w:tc>
          <w:tcPr>
            <w:tcW w:w="1411" w:type="dxa"/>
            <w:vMerge w:val="restart"/>
            <w:noWrap/>
            <w:vAlign w:val="center"/>
            <w:hideMark/>
          </w:tcPr>
          <w:p w14:paraId="24864788" w14:textId="77777777" w:rsidR="00035C59" w:rsidRPr="007F0814" w:rsidRDefault="006144FD" w:rsidP="008C57CE">
            <w:pPr>
              <w:widowControl/>
              <w:spacing w:beforeLines="50" w:before="156" w:afterLines="50" w:after="156"/>
              <w:jc w:val="center"/>
              <w:rPr>
                <w:rFonts w:ascii="Times New Roman" w:eastAsia="宋体" w:hAnsi="Times New Roman" w:cs="Times New Roman"/>
                <w:b/>
                <w:bCs/>
                <w:kern w:val="0"/>
                <w:szCs w:val="21"/>
              </w:rPr>
            </w:pPr>
            <w:r w:rsidRPr="007F0814">
              <w:rPr>
                <w:rFonts w:ascii="Times New Roman" w:eastAsia="宋体" w:hAnsi="Times New Roman" w:cs="Times New Roman"/>
                <w:b/>
                <w:bCs/>
                <w:kern w:val="0"/>
                <w:szCs w:val="21"/>
              </w:rPr>
              <w:t>IrFe-SACs</w:t>
            </w:r>
          </w:p>
          <w:p w14:paraId="73DE6124" w14:textId="34E7326D" w:rsidR="006144FD" w:rsidRPr="007F0814" w:rsidRDefault="006144FD" w:rsidP="008C57CE">
            <w:pPr>
              <w:widowControl/>
              <w:spacing w:beforeLines="50" w:before="156" w:afterLines="50" w:after="156"/>
              <w:jc w:val="center"/>
              <w:rPr>
                <w:rFonts w:ascii="Times New Roman" w:eastAsia="宋体" w:hAnsi="Times New Roman" w:cs="Times New Roman"/>
                <w:b/>
                <w:bCs/>
                <w:kern w:val="0"/>
                <w:szCs w:val="21"/>
              </w:rPr>
            </w:pPr>
            <w:r w:rsidRPr="007F0814">
              <w:rPr>
                <w:rFonts w:ascii="Times New Roman" w:eastAsia="宋体" w:hAnsi="Times New Roman" w:cs="Times New Roman"/>
                <w:b/>
                <w:bCs/>
                <w:kern w:val="0"/>
                <w:szCs w:val="21"/>
              </w:rPr>
              <w:t>(one-step)</w:t>
            </w:r>
          </w:p>
        </w:tc>
        <w:tc>
          <w:tcPr>
            <w:tcW w:w="1454" w:type="dxa"/>
            <w:noWrap/>
            <w:vAlign w:val="center"/>
            <w:hideMark/>
          </w:tcPr>
          <w:p w14:paraId="3541897B" w14:textId="77777777" w:rsidR="006144FD" w:rsidRPr="007F0814" w:rsidRDefault="006144FD" w:rsidP="008C57CE">
            <w:pPr>
              <w:widowControl/>
              <w:spacing w:beforeLines="50" w:before="156" w:afterLines="50" w:after="156"/>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0.0218</w:t>
            </w:r>
          </w:p>
        </w:tc>
        <w:tc>
          <w:tcPr>
            <w:tcW w:w="987" w:type="dxa"/>
            <w:noWrap/>
            <w:vAlign w:val="center"/>
            <w:hideMark/>
          </w:tcPr>
          <w:p w14:paraId="2E4400A3" w14:textId="77777777" w:rsidR="006144FD" w:rsidRPr="007F0814" w:rsidRDefault="006144FD" w:rsidP="008C57CE">
            <w:pPr>
              <w:widowControl/>
              <w:spacing w:beforeLines="50" w:before="156" w:afterLines="50" w:after="156"/>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20</w:t>
            </w:r>
          </w:p>
        </w:tc>
        <w:tc>
          <w:tcPr>
            <w:tcW w:w="1080" w:type="dxa"/>
            <w:noWrap/>
            <w:vAlign w:val="center"/>
            <w:hideMark/>
          </w:tcPr>
          <w:p w14:paraId="01D9359A" w14:textId="77777777" w:rsidR="006144FD" w:rsidRPr="007F0814" w:rsidRDefault="006144FD" w:rsidP="008C57CE">
            <w:pPr>
              <w:widowControl/>
              <w:spacing w:beforeLines="50" w:before="156" w:afterLines="50" w:after="156"/>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Fe</w:t>
            </w:r>
          </w:p>
        </w:tc>
        <w:tc>
          <w:tcPr>
            <w:tcW w:w="1176" w:type="dxa"/>
            <w:noWrap/>
            <w:vAlign w:val="center"/>
            <w:hideMark/>
          </w:tcPr>
          <w:p w14:paraId="04E9F3E5" w14:textId="77777777" w:rsidR="006144FD" w:rsidRPr="007F0814" w:rsidRDefault="006144FD" w:rsidP="008C57CE">
            <w:pPr>
              <w:widowControl/>
              <w:spacing w:beforeLines="50" w:before="156" w:afterLines="50" w:after="156"/>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35.5268</w:t>
            </w:r>
          </w:p>
        </w:tc>
        <w:tc>
          <w:tcPr>
            <w:tcW w:w="1185" w:type="dxa"/>
            <w:noWrap/>
            <w:vAlign w:val="center"/>
            <w:hideMark/>
          </w:tcPr>
          <w:p w14:paraId="1E3E4C59" w14:textId="77777777" w:rsidR="006144FD" w:rsidRPr="007F0814" w:rsidRDefault="006144FD" w:rsidP="008C57CE">
            <w:pPr>
              <w:widowControl/>
              <w:spacing w:beforeLines="50" w:before="156" w:afterLines="50" w:after="156"/>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32593.4</w:t>
            </w:r>
          </w:p>
        </w:tc>
        <w:tc>
          <w:tcPr>
            <w:tcW w:w="1005" w:type="dxa"/>
            <w:noWrap/>
            <w:vAlign w:val="center"/>
            <w:hideMark/>
          </w:tcPr>
          <w:p w14:paraId="5703A69F" w14:textId="77777777" w:rsidR="006144FD" w:rsidRPr="007F0814" w:rsidRDefault="006144FD" w:rsidP="008C57CE">
            <w:pPr>
              <w:widowControl/>
              <w:spacing w:beforeLines="50" w:before="156" w:afterLines="50" w:after="156"/>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3.2593%</w:t>
            </w:r>
          </w:p>
        </w:tc>
      </w:tr>
      <w:tr w:rsidR="007F0814" w:rsidRPr="007F0814" w14:paraId="17851C78" w14:textId="77777777" w:rsidTr="00C6653F">
        <w:trPr>
          <w:trHeight w:val="136"/>
          <w:jc w:val="center"/>
        </w:trPr>
        <w:tc>
          <w:tcPr>
            <w:tcW w:w="1411" w:type="dxa"/>
            <w:vMerge/>
            <w:vAlign w:val="center"/>
            <w:hideMark/>
          </w:tcPr>
          <w:p w14:paraId="48CAAAE9" w14:textId="77777777" w:rsidR="006144FD" w:rsidRPr="007F0814" w:rsidRDefault="006144FD" w:rsidP="008C57CE">
            <w:pPr>
              <w:widowControl/>
              <w:spacing w:beforeLines="50" w:before="156" w:afterLines="50" w:after="156"/>
              <w:jc w:val="left"/>
              <w:rPr>
                <w:rFonts w:ascii="Times New Roman" w:eastAsia="宋体" w:hAnsi="Times New Roman" w:cs="Times New Roman"/>
                <w:b/>
                <w:bCs/>
                <w:kern w:val="0"/>
                <w:szCs w:val="21"/>
              </w:rPr>
            </w:pPr>
          </w:p>
        </w:tc>
        <w:tc>
          <w:tcPr>
            <w:tcW w:w="1454" w:type="dxa"/>
            <w:noWrap/>
            <w:vAlign w:val="center"/>
            <w:hideMark/>
          </w:tcPr>
          <w:p w14:paraId="220B7627" w14:textId="77777777" w:rsidR="006144FD" w:rsidRPr="007F0814" w:rsidRDefault="006144FD" w:rsidP="008C57CE">
            <w:pPr>
              <w:widowControl/>
              <w:spacing w:beforeLines="50" w:before="156" w:afterLines="50" w:after="156"/>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0.0218</w:t>
            </w:r>
          </w:p>
        </w:tc>
        <w:tc>
          <w:tcPr>
            <w:tcW w:w="987" w:type="dxa"/>
            <w:noWrap/>
            <w:vAlign w:val="center"/>
            <w:hideMark/>
          </w:tcPr>
          <w:p w14:paraId="2CC070EA" w14:textId="77777777" w:rsidR="006144FD" w:rsidRPr="007F0814" w:rsidRDefault="006144FD" w:rsidP="008C57CE">
            <w:pPr>
              <w:widowControl/>
              <w:spacing w:beforeLines="50" w:before="156" w:afterLines="50" w:after="156"/>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20</w:t>
            </w:r>
          </w:p>
        </w:tc>
        <w:tc>
          <w:tcPr>
            <w:tcW w:w="1080" w:type="dxa"/>
            <w:noWrap/>
            <w:vAlign w:val="center"/>
            <w:hideMark/>
          </w:tcPr>
          <w:p w14:paraId="6DB88411" w14:textId="77777777" w:rsidR="006144FD" w:rsidRPr="007F0814" w:rsidRDefault="006144FD" w:rsidP="008C57CE">
            <w:pPr>
              <w:widowControl/>
              <w:spacing w:beforeLines="50" w:before="156" w:afterLines="50" w:after="156"/>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Ir</w:t>
            </w:r>
          </w:p>
        </w:tc>
        <w:tc>
          <w:tcPr>
            <w:tcW w:w="1176" w:type="dxa"/>
            <w:noWrap/>
            <w:vAlign w:val="center"/>
            <w:hideMark/>
          </w:tcPr>
          <w:p w14:paraId="5AAF6FD1" w14:textId="77777777" w:rsidR="006144FD" w:rsidRPr="007F0814" w:rsidRDefault="006144FD" w:rsidP="008C57CE">
            <w:pPr>
              <w:widowControl/>
              <w:spacing w:beforeLines="50" w:before="156" w:afterLines="50" w:after="156"/>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7.9954</w:t>
            </w:r>
          </w:p>
        </w:tc>
        <w:tc>
          <w:tcPr>
            <w:tcW w:w="1185" w:type="dxa"/>
            <w:noWrap/>
            <w:vAlign w:val="center"/>
            <w:hideMark/>
          </w:tcPr>
          <w:p w14:paraId="176197A5" w14:textId="77777777" w:rsidR="006144FD" w:rsidRPr="007F0814" w:rsidRDefault="006144FD" w:rsidP="008C57CE">
            <w:pPr>
              <w:widowControl/>
              <w:spacing w:beforeLines="50" w:before="156" w:afterLines="50" w:after="156"/>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7335.2</w:t>
            </w:r>
          </w:p>
        </w:tc>
        <w:tc>
          <w:tcPr>
            <w:tcW w:w="1005" w:type="dxa"/>
            <w:noWrap/>
            <w:vAlign w:val="center"/>
            <w:hideMark/>
          </w:tcPr>
          <w:p w14:paraId="16034BF1" w14:textId="77777777" w:rsidR="006144FD" w:rsidRPr="007F0814" w:rsidRDefault="006144FD" w:rsidP="008C57CE">
            <w:pPr>
              <w:widowControl/>
              <w:spacing w:beforeLines="50" w:before="156" w:afterLines="50" w:after="156"/>
              <w:jc w:val="center"/>
              <w:rPr>
                <w:rFonts w:ascii="Times New Roman" w:eastAsia="宋体" w:hAnsi="Times New Roman" w:cs="Times New Roman"/>
                <w:kern w:val="0"/>
                <w:szCs w:val="21"/>
              </w:rPr>
            </w:pPr>
            <w:r w:rsidRPr="007F0814">
              <w:rPr>
                <w:rFonts w:ascii="Times New Roman" w:eastAsia="宋体" w:hAnsi="Times New Roman" w:cs="Times New Roman"/>
                <w:kern w:val="0"/>
                <w:szCs w:val="21"/>
              </w:rPr>
              <w:t>0.7335%</w:t>
            </w:r>
          </w:p>
        </w:tc>
      </w:tr>
    </w:tbl>
    <w:p w14:paraId="0E1C86D5" w14:textId="77777777" w:rsidR="007F0814" w:rsidRDefault="007F0814" w:rsidP="007F0814">
      <w:pPr>
        <w:widowControl/>
        <w:spacing w:beforeLines="50" w:before="156" w:afterLines="50" w:after="156"/>
        <w:jc w:val="left"/>
        <w:rPr>
          <w:rFonts w:ascii="Times New Roman" w:hAnsi="Times New Roman" w:cs="Times New Roman"/>
          <w:bCs/>
        </w:rPr>
      </w:pPr>
    </w:p>
    <w:p w14:paraId="4770D08E" w14:textId="77777777" w:rsidR="007F0814" w:rsidRDefault="007F0814" w:rsidP="007F0814">
      <w:pPr>
        <w:widowControl/>
        <w:spacing w:beforeLines="50" w:before="156" w:afterLines="50" w:after="156"/>
        <w:jc w:val="left"/>
        <w:rPr>
          <w:rFonts w:ascii="Times New Roman" w:hAnsi="Times New Roman" w:cs="Times New Roman" w:hint="eastAsia"/>
          <w:bCs/>
        </w:rPr>
      </w:pPr>
    </w:p>
    <w:p w14:paraId="35D651F2" w14:textId="3D1FF591" w:rsidR="00035C59" w:rsidRPr="007F0814" w:rsidRDefault="006144FD" w:rsidP="007F0814">
      <w:pPr>
        <w:widowControl/>
        <w:spacing w:beforeLines="50" w:before="156" w:afterLines="50" w:after="156"/>
        <w:jc w:val="left"/>
        <w:rPr>
          <w:rFonts w:ascii="Times New Roman" w:hAnsi="Times New Roman" w:cs="Times New Roman"/>
          <w:bCs/>
          <w:sz w:val="24"/>
          <w:szCs w:val="24"/>
        </w:rPr>
      </w:pPr>
      <w:r w:rsidRPr="007F0814">
        <w:rPr>
          <w:rFonts w:ascii="Times New Roman" w:hAnsi="Times New Roman" w:cs="Times New Roman"/>
          <w:bCs/>
          <w:noProof/>
          <w:sz w:val="24"/>
          <w:szCs w:val="24"/>
        </w:rPr>
        <w:drawing>
          <wp:inline distT="0" distB="0" distL="0" distR="0" wp14:anchorId="14BD321C" wp14:editId="76D930C9">
            <wp:extent cx="5231014" cy="4125737"/>
            <wp:effectExtent l="0" t="0" r="8255" b="825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26"/>
                    <a:stretch>
                      <a:fillRect/>
                    </a:stretch>
                  </pic:blipFill>
                  <pic:spPr>
                    <a:xfrm>
                      <a:off x="0" y="0"/>
                      <a:ext cx="5238663" cy="4131770"/>
                    </a:xfrm>
                    <a:prstGeom prst="rect">
                      <a:avLst/>
                    </a:prstGeom>
                  </pic:spPr>
                </pic:pic>
              </a:graphicData>
            </a:graphic>
          </wp:inline>
        </w:drawing>
      </w:r>
    </w:p>
    <w:p w14:paraId="346D5F45" w14:textId="57CF8C0E" w:rsidR="00035C59" w:rsidRPr="007F0814" w:rsidRDefault="007F0814" w:rsidP="008C57CE">
      <w:pPr>
        <w:widowControl/>
        <w:spacing w:beforeLines="50" w:before="156" w:afterLines="50" w:after="156"/>
        <w:rPr>
          <w:rFonts w:ascii="Times New Roman" w:hAnsi="Times New Roman" w:cs="Times New Roman"/>
          <w:bCs/>
          <w:sz w:val="24"/>
          <w:szCs w:val="24"/>
        </w:rPr>
      </w:pPr>
      <w:r w:rsidRPr="007F0814">
        <w:rPr>
          <w:rFonts w:ascii="Times New Roman" w:hAnsi="Times New Roman" w:cs="Times New Roman"/>
          <w:b/>
          <w:sz w:val="24"/>
          <w:szCs w:val="24"/>
        </w:rPr>
        <w:t>Fig.</w:t>
      </w:r>
      <w:r w:rsidR="006144FD" w:rsidRPr="007F0814">
        <w:rPr>
          <w:rFonts w:ascii="Times New Roman" w:hAnsi="Times New Roman" w:cs="Times New Roman"/>
          <w:b/>
          <w:sz w:val="24"/>
          <w:szCs w:val="24"/>
        </w:rPr>
        <w:t xml:space="preserve"> S</w:t>
      </w:r>
      <w:r w:rsidR="004C1BCA" w:rsidRPr="007F0814">
        <w:rPr>
          <w:rFonts w:ascii="Times New Roman" w:hAnsi="Times New Roman" w:cs="Times New Roman"/>
          <w:b/>
          <w:sz w:val="24"/>
          <w:szCs w:val="24"/>
        </w:rPr>
        <w:t>16</w:t>
      </w:r>
      <w:r w:rsidR="006144FD" w:rsidRPr="007F0814">
        <w:rPr>
          <w:rFonts w:ascii="Times New Roman" w:hAnsi="Times New Roman" w:cs="Times New Roman"/>
          <w:b/>
          <w:sz w:val="24"/>
          <w:szCs w:val="24"/>
        </w:rPr>
        <w:t xml:space="preserve"> (a) </w:t>
      </w:r>
      <w:r w:rsidR="006144FD" w:rsidRPr="007F0814">
        <w:rPr>
          <w:rFonts w:ascii="Times New Roman" w:hAnsi="Times New Roman" w:cs="Times New Roman"/>
          <w:bCs/>
          <w:sz w:val="24"/>
          <w:szCs w:val="24"/>
        </w:rPr>
        <w:t>Relations between current density and scanning rate of CV curves between 1.05 and 1.15 V of one-step synthesized IrFe-SACs, IrFe-SACs,</w:t>
      </w:r>
      <w:r w:rsidR="006144FD" w:rsidRPr="007F0814">
        <w:rPr>
          <w:rFonts w:ascii="Times New Roman" w:hAnsi="Times New Roman" w:cs="Times New Roman"/>
          <w:b/>
          <w:sz w:val="24"/>
          <w:szCs w:val="24"/>
        </w:rPr>
        <w:t xml:space="preserve"> </w:t>
      </w:r>
      <w:r w:rsidR="006144FD" w:rsidRPr="007F0814">
        <w:rPr>
          <w:rFonts w:ascii="Times New Roman" w:hAnsi="Times New Roman" w:cs="Times New Roman"/>
          <w:bCs/>
          <w:sz w:val="24"/>
          <w:szCs w:val="24"/>
        </w:rPr>
        <w:t>Ir-SACs and</w:t>
      </w:r>
      <w:r w:rsidR="006144FD" w:rsidRPr="007F0814">
        <w:rPr>
          <w:rFonts w:ascii="Times New Roman" w:hAnsi="Times New Roman" w:cs="Times New Roman"/>
          <w:b/>
          <w:sz w:val="24"/>
          <w:szCs w:val="24"/>
        </w:rPr>
        <w:t xml:space="preserve"> </w:t>
      </w:r>
      <w:r w:rsidR="006144FD" w:rsidRPr="007F0814">
        <w:rPr>
          <w:rFonts w:ascii="Times New Roman" w:hAnsi="Times New Roman" w:cs="Times New Roman"/>
          <w:bCs/>
          <w:sz w:val="24"/>
          <w:szCs w:val="24"/>
        </w:rPr>
        <w:t>Fe-SACs.</w:t>
      </w:r>
      <w:r w:rsidR="006144FD" w:rsidRPr="007F0814">
        <w:rPr>
          <w:rFonts w:ascii="Times New Roman" w:hAnsi="Times New Roman" w:cs="Times New Roman"/>
          <w:b/>
          <w:sz w:val="24"/>
          <w:szCs w:val="24"/>
        </w:rPr>
        <w:t xml:space="preserve"> </w:t>
      </w:r>
      <w:r w:rsidR="006144FD" w:rsidRPr="007F0814">
        <w:rPr>
          <w:rFonts w:ascii="Times New Roman" w:hAnsi="Times New Roman" w:cs="Times New Roman"/>
          <w:bCs/>
          <w:sz w:val="24"/>
          <w:szCs w:val="24"/>
        </w:rPr>
        <w:t xml:space="preserve">ORR LSV polarization curves in </w:t>
      </w:r>
      <w:r w:rsidR="006144FD" w:rsidRPr="007F0814">
        <w:rPr>
          <w:rFonts w:ascii="Times New Roman" w:hAnsi="Times New Roman" w:cs="Times New Roman"/>
          <w:b/>
          <w:sz w:val="24"/>
          <w:szCs w:val="24"/>
        </w:rPr>
        <w:t>(b)</w:t>
      </w:r>
      <w:r w:rsidR="006144FD" w:rsidRPr="007F0814">
        <w:rPr>
          <w:rFonts w:ascii="Times New Roman" w:hAnsi="Times New Roman" w:cs="Times New Roman"/>
          <w:bCs/>
          <w:sz w:val="24"/>
          <w:szCs w:val="24"/>
        </w:rPr>
        <w:t xml:space="preserve"> 1.0 M KOH with GDEs and </w:t>
      </w:r>
      <w:r w:rsidR="006144FD" w:rsidRPr="007F0814">
        <w:rPr>
          <w:rFonts w:ascii="Times New Roman" w:hAnsi="Times New Roman" w:cs="Times New Roman"/>
          <w:b/>
          <w:sz w:val="24"/>
          <w:szCs w:val="24"/>
        </w:rPr>
        <w:t xml:space="preserve">(c) </w:t>
      </w:r>
      <w:r w:rsidR="006144FD" w:rsidRPr="007F0814">
        <w:rPr>
          <w:rFonts w:ascii="Times New Roman" w:hAnsi="Times New Roman" w:cs="Times New Roman"/>
          <w:bCs/>
          <w:sz w:val="24"/>
          <w:szCs w:val="24"/>
        </w:rPr>
        <w:t xml:space="preserve">0.1 M KOH with RDEs, </w:t>
      </w:r>
      <w:r w:rsidR="006144FD" w:rsidRPr="007F0814">
        <w:rPr>
          <w:rFonts w:ascii="Times New Roman" w:hAnsi="Times New Roman" w:cs="Times New Roman"/>
          <w:b/>
          <w:sz w:val="24"/>
          <w:szCs w:val="24"/>
        </w:rPr>
        <w:t>(d)</w:t>
      </w:r>
      <w:r w:rsidR="006144FD" w:rsidRPr="007F0814">
        <w:rPr>
          <w:rFonts w:ascii="Times New Roman" w:hAnsi="Times New Roman" w:cs="Times New Roman"/>
          <w:sz w:val="24"/>
          <w:szCs w:val="24"/>
        </w:rPr>
        <w:t xml:space="preserve"> </w:t>
      </w:r>
      <w:r w:rsidR="006144FD" w:rsidRPr="007F0814">
        <w:rPr>
          <w:rFonts w:ascii="Times New Roman" w:hAnsi="Times New Roman" w:cs="Times New Roman"/>
          <w:bCs/>
          <w:sz w:val="24"/>
          <w:szCs w:val="24"/>
        </w:rPr>
        <w:t>TOF for one-step synthesized IrFe-SACs and IrFe-SACs</w:t>
      </w:r>
    </w:p>
    <w:p w14:paraId="62ECA31F" w14:textId="77777777" w:rsidR="00035C59" w:rsidRPr="007F0814" w:rsidRDefault="00035C59" w:rsidP="008C57CE">
      <w:pPr>
        <w:widowControl/>
        <w:spacing w:beforeLines="50" w:before="156" w:afterLines="50" w:after="156"/>
        <w:rPr>
          <w:rFonts w:ascii="Times New Roman" w:hAnsi="Times New Roman" w:cs="Times New Roman"/>
          <w:bCs/>
        </w:rPr>
      </w:pPr>
    </w:p>
    <w:p w14:paraId="2B3AB9EC" w14:textId="77777777" w:rsidR="00035C59" w:rsidRPr="007F0814" w:rsidRDefault="00035C59" w:rsidP="008C57CE">
      <w:pPr>
        <w:widowControl/>
        <w:spacing w:beforeLines="50" w:before="156" w:afterLines="50" w:after="156"/>
        <w:jc w:val="left"/>
        <w:rPr>
          <w:rFonts w:ascii="Times New Roman" w:hAnsi="Times New Roman" w:cs="Times New Roman"/>
        </w:rPr>
      </w:pPr>
    </w:p>
    <w:p w14:paraId="76CBD1B5" w14:textId="77777777" w:rsidR="00035C59" w:rsidRPr="007F0814" w:rsidRDefault="00394FD2" w:rsidP="008C57CE">
      <w:pPr>
        <w:widowControl/>
        <w:spacing w:beforeLines="50" w:before="156" w:afterLines="50" w:after="156"/>
        <w:jc w:val="left"/>
        <w:rPr>
          <w:rFonts w:ascii="Times New Roman" w:hAnsi="Times New Roman" w:cs="Times New Roman"/>
        </w:rPr>
      </w:pPr>
      <w:r w:rsidRPr="007F0814">
        <w:rPr>
          <w:rFonts w:ascii="Times New Roman" w:hAnsi="Times New Roman" w:cs="Times New Roman"/>
        </w:rPr>
        <w:br w:type="page"/>
      </w:r>
    </w:p>
    <w:p w14:paraId="1CD257D2" w14:textId="77777777" w:rsidR="00035C59" w:rsidRPr="007F0814" w:rsidRDefault="007B075A" w:rsidP="008C57CE">
      <w:pPr>
        <w:spacing w:beforeLines="50" w:before="156" w:afterLines="50" w:after="156"/>
        <w:jc w:val="center"/>
        <w:rPr>
          <w:rFonts w:ascii="Times New Roman" w:hAnsi="Times New Roman" w:cs="Times New Roman"/>
        </w:rPr>
      </w:pPr>
      <w:r w:rsidRPr="007F0814">
        <w:rPr>
          <w:rFonts w:ascii="Times New Roman" w:hAnsi="Times New Roman" w:cs="Times New Roman"/>
          <w:noProof/>
        </w:rPr>
        <w:drawing>
          <wp:inline distT="0" distB="0" distL="0" distR="0" wp14:anchorId="6B98F741" wp14:editId="0E62B584">
            <wp:extent cx="5173549" cy="2174435"/>
            <wp:effectExtent l="0" t="0" r="825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86058" cy="2179692"/>
                    </a:xfrm>
                    <a:prstGeom prst="rect">
                      <a:avLst/>
                    </a:prstGeom>
                  </pic:spPr>
                </pic:pic>
              </a:graphicData>
            </a:graphic>
          </wp:inline>
        </w:drawing>
      </w:r>
    </w:p>
    <w:p w14:paraId="5252251E" w14:textId="245E47F8" w:rsidR="00035C59" w:rsidRPr="007F0814" w:rsidRDefault="007F0814" w:rsidP="007F0814">
      <w:pPr>
        <w:spacing w:beforeLines="50" w:before="156" w:afterLines="50" w:after="156"/>
        <w:rPr>
          <w:rFonts w:ascii="Times New Roman" w:hAnsi="Times New Roman" w:cs="Times New Roman"/>
          <w:sz w:val="24"/>
          <w:szCs w:val="24"/>
        </w:rPr>
      </w:pPr>
      <w:r w:rsidRPr="007F0814">
        <w:rPr>
          <w:rFonts w:ascii="Times New Roman" w:hAnsi="Times New Roman" w:cs="Times New Roman"/>
          <w:b/>
          <w:sz w:val="24"/>
          <w:szCs w:val="24"/>
        </w:rPr>
        <w:t>Fig.</w:t>
      </w:r>
      <w:r w:rsidR="007D2CFC" w:rsidRPr="007F0814">
        <w:rPr>
          <w:rFonts w:ascii="Times New Roman" w:hAnsi="Times New Roman" w:cs="Times New Roman"/>
          <w:b/>
          <w:sz w:val="24"/>
          <w:szCs w:val="24"/>
        </w:rPr>
        <w:t xml:space="preserve"> </w:t>
      </w:r>
      <w:r w:rsidR="004C1BCA" w:rsidRPr="007F0814">
        <w:rPr>
          <w:rFonts w:ascii="Times New Roman" w:hAnsi="Times New Roman" w:cs="Times New Roman"/>
          <w:b/>
          <w:sz w:val="24"/>
          <w:szCs w:val="24"/>
        </w:rPr>
        <w:t>S17</w:t>
      </w:r>
      <w:r w:rsidR="007B075A" w:rsidRPr="007F0814">
        <w:rPr>
          <w:rFonts w:ascii="Times New Roman" w:hAnsi="Times New Roman" w:cs="Times New Roman"/>
          <w:b/>
          <w:sz w:val="24"/>
          <w:szCs w:val="24"/>
        </w:rPr>
        <w:t xml:space="preserve"> (a)</w:t>
      </w:r>
      <w:r w:rsidR="007B075A" w:rsidRPr="007F0814">
        <w:rPr>
          <w:rFonts w:ascii="Times New Roman" w:hAnsi="Times New Roman" w:cs="Times New Roman"/>
          <w:bCs/>
          <w:sz w:val="24"/>
          <w:szCs w:val="24"/>
        </w:rPr>
        <w:t xml:space="preserve"> ORR LSV curves and </w:t>
      </w:r>
      <w:r w:rsidR="007B075A" w:rsidRPr="007F0814">
        <w:rPr>
          <w:rFonts w:ascii="Times New Roman" w:hAnsi="Times New Roman" w:cs="Times New Roman"/>
          <w:b/>
          <w:sz w:val="24"/>
          <w:szCs w:val="24"/>
        </w:rPr>
        <w:t>(b)</w:t>
      </w:r>
      <w:r w:rsidR="007B075A" w:rsidRPr="007F0814">
        <w:rPr>
          <w:rFonts w:ascii="Times New Roman" w:hAnsi="Times New Roman" w:cs="Times New Roman"/>
          <w:bCs/>
          <w:sz w:val="24"/>
          <w:szCs w:val="24"/>
        </w:rPr>
        <w:t xml:space="preserve"> </w:t>
      </w:r>
      <w:r w:rsidR="00961240" w:rsidRPr="007F0814">
        <w:rPr>
          <w:rFonts w:ascii="Times New Roman" w:hAnsi="Times New Roman" w:cs="Times New Roman"/>
          <w:i/>
          <w:iCs/>
          <w:noProof/>
          <w:sz w:val="24"/>
          <w:szCs w:val="24"/>
        </w:rPr>
        <w:t>Koutecký</w:t>
      </w:r>
      <w:r w:rsidR="00961240" w:rsidRPr="007F0814">
        <w:rPr>
          <w:rFonts w:ascii="Times New Roman" w:hAnsi="Times New Roman" w:cs="Times New Roman"/>
          <w:noProof/>
          <w:sz w:val="24"/>
          <w:szCs w:val="24"/>
        </w:rPr>
        <w:t>-</w:t>
      </w:r>
      <w:r w:rsidR="00961240" w:rsidRPr="007F0814">
        <w:rPr>
          <w:rFonts w:ascii="Times New Roman" w:hAnsi="Times New Roman" w:cs="Times New Roman"/>
          <w:i/>
          <w:iCs/>
          <w:noProof/>
          <w:sz w:val="24"/>
          <w:szCs w:val="24"/>
        </w:rPr>
        <w:t>Levich</w:t>
      </w:r>
      <w:r w:rsidR="007B075A" w:rsidRPr="007F0814">
        <w:rPr>
          <w:rFonts w:ascii="Times New Roman" w:hAnsi="Times New Roman" w:cs="Times New Roman"/>
          <w:bCs/>
          <w:sz w:val="24"/>
          <w:szCs w:val="24"/>
        </w:rPr>
        <w:t xml:space="preserve"> diagrams of IrFe-SACs at different rotation speeds and potentials for ORR tests</w:t>
      </w:r>
    </w:p>
    <w:p w14:paraId="67B7B96C" w14:textId="77777777" w:rsidR="00035C59" w:rsidRPr="007F0814" w:rsidRDefault="00E50169" w:rsidP="008C57CE">
      <w:pPr>
        <w:widowControl/>
        <w:spacing w:beforeLines="50" w:before="156" w:afterLines="50" w:after="156"/>
        <w:jc w:val="left"/>
        <w:rPr>
          <w:rFonts w:ascii="Times New Roman" w:hAnsi="Times New Roman" w:cs="Times New Roman"/>
          <w:sz w:val="24"/>
          <w:szCs w:val="24"/>
        </w:rPr>
      </w:pPr>
      <w:r w:rsidRPr="007F0814">
        <w:rPr>
          <w:rFonts w:ascii="Times New Roman" w:hAnsi="Times New Roman" w:cs="Times New Roman"/>
          <w:noProof/>
          <w:sz w:val="24"/>
          <w:szCs w:val="24"/>
        </w:rPr>
        <w:drawing>
          <wp:inline distT="0" distB="0" distL="0" distR="0" wp14:anchorId="0897ED8E" wp14:editId="48233734">
            <wp:extent cx="5170832" cy="220068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8"/>
                    <a:stretch>
                      <a:fillRect/>
                    </a:stretch>
                  </pic:blipFill>
                  <pic:spPr>
                    <a:xfrm>
                      <a:off x="0" y="0"/>
                      <a:ext cx="5186775" cy="2207470"/>
                    </a:xfrm>
                    <a:prstGeom prst="rect">
                      <a:avLst/>
                    </a:prstGeom>
                  </pic:spPr>
                </pic:pic>
              </a:graphicData>
            </a:graphic>
          </wp:inline>
        </w:drawing>
      </w:r>
    </w:p>
    <w:p w14:paraId="4143AA78" w14:textId="06FFF4C8" w:rsidR="00035C59" w:rsidRPr="007F0814" w:rsidRDefault="007F0814" w:rsidP="007F0814">
      <w:pPr>
        <w:spacing w:beforeLines="50" w:before="156" w:afterLines="50" w:after="156"/>
        <w:rPr>
          <w:rFonts w:ascii="Times New Roman" w:hAnsi="Times New Roman" w:cs="Times New Roman"/>
          <w:bCs/>
          <w:sz w:val="24"/>
          <w:szCs w:val="24"/>
        </w:rPr>
      </w:pPr>
      <w:r w:rsidRPr="007F0814">
        <w:rPr>
          <w:rFonts w:ascii="Times New Roman" w:hAnsi="Times New Roman" w:cs="Times New Roman"/>
          <w:b/>
          <w:sz w:val="24"/>
          <w:szCs w:val="24"/>
        </w:rPr>
        <w:t>Fig.</w:t>
      </w:r>
      <w:r w:rsidR="007B075A" w:rsidRPr="007F0814">
        <w:rPr>
          <w:rFonts w:ascii="Times New Roman" w:hAnsi="Times New Roman" w:cs="Times New Roman"/>
          <w:b/>
          <w:sz w:val="24"/>
          <w:szCs w:val="24"/>
        </w:rPr>
        <w:t xml:space="preserve"> </w:t>
      </w:r>
      <w:r w:rsidR="004C1BCA" w:rsidRPr="007F0814">
        <w:rPr>
          <w:rFonts w:ascii="Times New Roman" w:hAnsi="Times New Roman" w:cs="Times New Roman"/>
          <w:b/>
          <w:sz w:val="24"/>
          <w:szCs w:val="24"/>
        </w:rPr>
        <w:t>S18</w:t>
      </w:r>
      <w:r w:rsidR="007B075A" w:rsidRPr="007F0814">
        <w:rPr>
          <w:rFonts w:ascii="Times New Roman" w:hAnsi="Times New Roman" w:cs="Times New Roman"/>
          <w:b/>
          <w:sz w:val="24"/>
          <w:szCs w:val="24"/>
        </w:rPr>
        <w:t xml:space="preserve"> </w:t>
      </w:r>
      <w:r w:rsidR="007B075A" w:rsidRPr="007F0814">
        <w:rPr>
          <w:rFonts w:ascii="Times New Roman" w:hAnsi="Times New Roman" w:cs="Times New Roman"/>
          <w:bCs/>
          <w:sz w:val="24"/>
          <w:szCs w:val="24"/>
        </w:rPr>
        <w:t xml:space="preserve">ORR polarization curves of </w:t>
      </w:r>
      <w:r w:rsidR="007B075A" w:rsidRPr="007F0814">
        <w:rPr>
          <w:rFonts w:ascii="Times New Roman" w:hAnsi="Times New Roman" w:cs="Times New Roman"/>
          <w:b/>
          <w:sz w:val="24"/>
          <w:szCs w:val="24"/>
        </w:rPr>
        <w:t>(a)</w:t>
      </w:r>
      <w:r w:rsidR="007B075A" w:rsidRPr="007F0814">
        <w:rPr>
          <w:rFonts w:ascii="Times New Roman" w:hAnsi="Times New Roman" w:cs="Times New Roman"/>
          <w:bCs/>
          <w:sz w:val="24"/>
          <w:szCs w:val="24"/>
        </w:rPr>
        <w:t xml:space="preserve"> IrFe-SACs and </w:t>
      </w:r>
      <w:r w:rsidR="007B075A" w:rsidRPr="007F0814">
        <w:rPr>
          <w:rFonts w:ascii="Times New Roman" w:hAnsi="Times New Roman" w:cs="Times New Roman"/>
          <w:b/>
          <w:sz w:val="24"/>
          <w:szCs w:val="24"/>
        </w:rPr>
        <w:t xml:space="preserve">(b) </w:t>
      </w:r>
      <w:r w:rsidR="007B075A" w:rsidRPr="007F0814">
        <w:rPr>
          <w:rFonts w:ascii="Times New Roman" w:hAnsi="Times New Roman" w:cs="Times New Roman"/>
          <w:bCs/>
          <w:sz w:val="24"/>
          <w:szCs w:val="24"/>
        </w:rPr>
        <w:t>Pt/C before and after 3000 CV cycles</w:t>
      </w:r>
    </w:p>
    <w:p w14:paraId="12A82274" w14:textId="77777777" w:rsidR="00035C59" w:rsidRPr="007F0814" w:rsidRDefault="00C539F7" w:rsidP="008C57CE">
      <w:pPr>
        <w:widowControl/>
        <w:spacing w:beforeLines="50" w:before="156" w:afterLines="50" w:after="156"/>
        <w:jc w:val="center"/>
        <w:rPr>
          <w:rFonts w:ascii="Times New Roman" w:hAnsi="Times New Roman" w:cs="Times New Roman"/>
          <w:b/>
          <w:sz w:val="24"/>
          <w:szCs w:val="24"/>
        </w:rPr>
      </w:pPr>
      <w:r w:rsidRPr="007F0814">
        <w:rPr>
          <w:rFonts w:ascii="Times New Roman" w:hAnsi="Times New Roman" w:cs="Times New Roman"/>
          <w:b/>
          <w:noProof/>
          <w:sz w:val="24"/>
          <w:szCs w:val="24"/>
        </w:rPr>
        <w:drawing>
          <wp:inline distT="0" distB="0" distL="0" distR="0" wp14:anchorId="4BDD3AFD" wp14:editId="07E68AAB">
            <wp:extent cx="3790508" cy="2511319"/>
            <wp:effectExtent l="0" t="0" r="63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29"/>
                    <a:stretch>
                      <a:fillRect/>
                    </a:stretch>
                  </pic:blipFill>
                  <pic:spPr>
                    <a:xfrm>
                      <a:off x="0" y="0"/>
                      <a:ext cx="3796308" cy="2515162"/>
                    </a:xfrm>
                    <a:prstGeom prst="rect">
                      <a:avLst/>
                    </a:prstGeom>
                  </pic:spPr>
                </pic:pic>
              </a:graphicData>
            </a:graphic>
          </wp:inline>
        </w:drawing>
      </w:r>
    </w:p>
    <w:p w14:paraId="14914C70" w14:textId="2AD9F7B0" w:rsidR="00035C59" w:rsidRPr="007F0814" w:rsidRDefault="007F0814" w:rsidP="008C57CE">
      <w:pPr>
        <w:widowControl/>
        <w:spacing w:beforeLines="50" w:before="156" w:afterLines="50" w:after="156"/>
        <w:rPr>
          <w:rFonts w:ascii="Times New Roman" w:hAnsi="Times New Roman" w:cs="Times New Roman"/>
          <w:b/>
          <w:sz w:val="24"/>
          <w:szCs w:val="24"/>
        </w:rPr>
      </w:pPr>
      <w:r w:rsidRPr="007F0814">
        <w:rPr>
          <w:rFonts w:ascii="Times New Roman" w:hAnsi="Times New Roman" w:cs="Times New Roman"/>
          <w:b/>
          <w:sz w:val="24"/>
          <w:szCs w:val="24"/>
        </w:rPr>
        <w:t>Fig.</w:t>
      </w:r>
      <w:r w:rsidR="00C539F7" w:rsidRPr="007F0814">
        <w:rPr>
          <w:rFonts w:ascii="Times New Roman" w:hAnsi="Times New Roman" w:cs="Times New Roman"/>
          <w:b/>
          <w:sz w:val="24"/>
          <w:szCs w:val="24"/>
        </w:rPr>
        <w:t xml:space="preserve"> S1</w:t>
      </w:r>
      <w:r w:rsidR="004C1BCA" w:rsidRPr="007F0814">
        <w:rPr>
          <w:rFonts w:ascii="Times New Roman" w:hAnsi="Times New Roman" w:cs="Times New Roman"/>
          <w:b/>
          <w:sz w:val="24"/>
          <w:szCs w:val="24"/>
        </w:rPr>
        <w:t>9</w:t>
      </w:r>
      <w:r w:rsidR="00C539F7" w:rsidRPr="007F0814">
        <w:rPr>
          <w:rFonts w:ascii="Times New Roman" w:hAnsi="Times New Roman" w:cs="Times New Roman"/>
          <w:b/>
          <w:sz w:val="24"/>
          <w:szCs w:val="24"/>
        </w:rPr>
        <w:t xml:space="preserve"> </w:t>
      </w:r>
      <w:r w:rsidR="00C539F7" w:rsidRPr="007F0814">
        <w:rPr>
          <w:rFonts w:ascii="Times New Roman" w:hAnsi="Times New Roman" w:cs="Times New Roman"/>
          <w:bCs/>
          <w:sz w:val="24"/>
          <w:szCs w:val="24"/>
        </w:rPr>
        <w:t>I-t stability measurements curve of IrFe-SACs</w:t>
      </w:r>
    </w:p>
    <w:p w14:paraId="28D821E9" w14:textId="32B17624" w:rsidR="00C539F7" w:rsidRPr="00984AA6" w:rsidRDefault="00C539F7" w:rsidP="008C57CE">
      <w:pPr>
        <w:widowControl/>
        <w:spacing w:beforeLines="50" w:before="156" w:afterLines="50" w:after="156"/>
        <w:jc w:val="left"/>
        <w:rPr>
          <w:rFonts w:ascii="Times New Roman" w:hAnsi="Times New Roman" w:cs="Times New Roman"/>
          <w:bCs/>
          <w:sz w:val="24"/>
          <w:szCs w:val="24"/>
        </w:rPr>
      </w:pPr>
      <w:r w:rsidRPr="00984AA6">
        <w:rPr>
          <w:rFonts w:ascii="Times New Roman" w:hAnsi="Times New Roman" w:cs="Times New Roman"/>
          <w:b/>
          <w:sz w:val="24"/>
          <w:szCs w:val="24"/>
        </w:rPr>
        <w:t>Table S11</w:t>
      </w:r>
      <w:r w:rsidRPr="00984AA6">
        <w:rPr>
          <w:rFonts w:ascii="Times New Roman" w:hAnsi="Times New Roman" w:cs="Times New Roman"/>
          <w:sz w:val="24"/>
          <w:szCs w:val="24"/>
        </w:rPr>
        <w:t xml:space="preserve"> </w:t>
      </w:r>
      <w:r w:rsidRPr="00984AA6">
        <w:rPr>
          <w:rFonts w:ascii="Times New Roman" w:hAnsi="Times New Roman" w:cs="Times New Roman"/>
          <w:noProof/>
          <w:sz w:val="24"/>
          <w:szCs w:val="24"/>
        </w:rPr>
        <w:t>ICP results of IrFe-SACs after cycling stability tests</w:t>
      </w:r>
    </w:p>
    <w:tbl>
      <w:tblPr>
        <w:tblW w:w="8298" w:type="dxa"/>
        <w:jc w:val="center"/>
        <w:tblBorders>
          <w:top w:val="single" w:sz="12" w:space="0" w:color="auto"/>
          <w:bottom w:val="single" w:sz="12" w:space="0" w:color="auto"/>
          <w:insideH w:val="single" w:sz="8" w:space="0" w:color="auto"/>
        </w:tblBorders>
        <w:tblLook w:val="04A0" w:firstRow="1" w:lastRow="0" w:firstColumn="1" w:lastColumn="0" w:noHBand="0" w:noVBand="1"/>
      </w:tblPr>
      <w:tblGrid>
        <w:gridCol w:w="1411"/>
        <w:gridCol w:w="1454"/>
        <w:gridCol w:w="987"/>
        <w:gridCol w:w="1080"/>
        <w:gridCol w:w="1176"/>
        <w:gridCol w:w="1185"/>
        <w:gridCol w:w="1005"/>
      </w:tblGrid>
      <w:tr w:rsidR="007F0814" w:rsidRPr="00984AA6" w14:paraId="6C09C87A" w14:textId="77777777" w:rsidTr="00C6653F">
        <w:trPr>
          <w:trHeight w:val="119"/>
          <w:jc w:val="center"/>
        </w:trPr>
        <w:tc>
          <w:tcPr>
            <w:tcW w:w="1411" w:type="dxa"/>
            <w:noWrap/>
            <w:vAlign w:val="center"/>
            <w:hideMark/>
          </w:tcPr>
          <w:p w14:paraId="0699B400" w14:textId="77777777" w:rsidR="00C539F7" w:rsidRPr="00984AA6" w:rsidRDefault="00C539F7" w:rsidP="008C57CE">
            <w:pPr>
              <w:widowControl/>
              <w:spacing w:beforeLines="50" w:before="156" w:afterLines="50" w:after="156"/>
              <w:jc w:val="center"/>
              <w:rPr>
                <w:rFonts w:ascii="Times New Roman" w:eastAsiaTheme="minorHAnsi" w:hAnsi="Times New Roman" w:cs="Times New Roman"/>
                <w:b/>
                <w:bCs/>
                <w:kern w:val="0"/>
                <w:szCs w:val="21"/>
              </w:rPr>
            </w:pPr>
            <w:r w:rsidRPr="00984AA6">
              <w:rPr>
                <w:rFonts w:ascii="Times New Roman" w:eastAsiaTheme="minorHAnsi" w:hAnsi="Times New Roman" w:cs="Times New Roman"/>
                <w:b/>
                <w:bCs/>
                <w:kern w:val="0"/>
                <w:szCs w:val="21"/>
              </w:rPr>
              <w:t>Samples</w:t>
            </w:r>
          </w:p>
        </w:tc>
        <w:tc>
          <w:tcPr>
            <w:tcW w:w="1454" w:type="dxa"/>
            <w:noWrap/>
            <w:vAlign w:val="center"/>
            <w:hideMark/>
          </w:tcPr>
          <w:p w14:paraId="43C36034" w14:textId="77777777" w:rsidR="00035C59" w:rsidRPr="00984AA6" w:rsidRDefault="00C539F7" w:rsidP="008C57CE">
            <w:pPr>
              <w:widowControl/>
              <w:spacing w:beforeLines="50" w:before="156" w:afterLines="50" w:after="156"/>
              <w:jc w:val="center"/>
              <w:rPr>
                <w:rFonts w:ascii="Times New Roman" w:eastAsiaTheme="minorHAnsi" w:hAnsi="Times New Roman" w:cs="Times New Roman"/>
                <w:b/>
                <w:bCs/>
                <w:kern w:val="0"/>
                <w:szCs w:val="21"/>
              </w:rPr>
            </w:pPr>
            <w:r w:rsidRPr="00984AA6">
              <w:rPr>
                <w:rFonts w:ascii="Times New Roman" w:eastAsiaTheme="minorHAnsi" w:hAnsi="Times New Roman" w:cs="Times New Roman"/>
                <w:b/>
                <w:bCs/>
                <w:kern w:val="0"/>
                <w:szCs w:val="21"/>
              </w:rPr>
              <w:t>Mass</w:t>
            </w:r>
          </w:p>
          <w:p w14:paraId="46678EEA" w14:textId="14CAD112" w:rsidR="00C539F7" w:rsidRPr="00984AA6" w:rsidRDefault="00C539F7" w:rsidP="008C57CE">
            <w:pPr>
              <w:widowControl/>
              <w:spacing w:beforeLines="50" w:before="156" w:afterLines="50" w:after="156"/>
              <w:jc w:val="center"/>
              <w:rPr>
                <w:rFonts w:ascii="Times New Roman" w:eastAsiaTheme="minorHAnsi" w:hAnsi="Times New Roman" w:cs="Times New Roman"/>
                <w:b/>
                <w:bCs/>
                <w:kern w:val="0"/>
                <w:szCs w:val="21"/>
              </w:rPr>
            </w:pPr>
            <w:r w:rsidRPr="00984AA6">
              <w:rPr>
                <w:rFonts w:ascii="Times New Roman" w:eastAsiaTheme="minorHAnsi" w:hAnsi="Times New Roman" w:cs="Times New Roman"/>
                <w:b/>
                <w:bCs/>
                <w:kern w:val="0"/>
                <w:szCs w:val="21"/>
              </w:rPr>
              <w:t>/g</w:t>
            </w:r>
          </w:p>
        </w:tc>
        <w:tc>
          <w:tcPr>
            <w:tcW w:w="987" w:type="dxa"/>
            <w:noWrap/>
            <w:vAlign w:val="center"/>
            <w:hideMark/>
          </w:tcPr>
          <w:p w14:paraId="12DF7BC6" w14:textId="77777777" w:rsidR="00035C59" w:rsidRPr="00984AA6" w:rsidRDefault="00C539F7" w:rsidP="008C57CE">
            <w:pPr>
              <w:widowControl/>
              <w:spacing w:beforeLines="50" w:before="156" w:afterLines="50" w:after="156"/>
              <w:jc w:val="center"/>
              <w:rPr>
                <w:rFonts w:ascii="Times New Roman" w:eastAsiaTheme="minorHAnsi" w:hAnsi="Times New Roman" w:cs="Times New Roman"/>
                <w:b/>
                <w:bCs/>
                <w:kern w:val="0"/>
                <w:szCs w:val="21"/>
              </w:rPr>
            </w:pPr>
            <w:r w:rsidRPr="00984AA6">
              <w:rPr>
                <w:rFonts w:ascii="Times New Roman" w:eastAsiaTheme="minorHAnsi" w:hAnsi="Times New Roman" w:cs="Times New Roman"/>
                <w:b/>
                <w:bCs/>
                <w:kern w:val="0"/>
                <w:szCs w:val="21"/>
              </w:rPr>
              <w:t>Volume</w:t>
            </w:r>
          </w:p>
          <w:p w14:paraId="451CBA83" w14:textId="394E7B5D" w:rsidR="00C539F7" w:rsidRPr="00984AA6" w:rsidRDefault="00C539F7" w:rsidP="008C57CE">
            <w:pPr>
              <w:widowControl/>
              <w:spacing w:beforeLines="50" w:before="156" w:afterLines="50" w:after="156"/>
              <w:jc w:val="center"/>
              <w:rPr>
                <w:rFonts w:ascii="Times New Roman" w:eastAsiaTheme="minorHAnsi" w:hAnsi="Times New Roman" w:cs="Times New Roman"/>
                <w:b/>
                <w:bCs/>
                <w:kern w:val="0"/>
                <w:szCs w:val="21"/>
              </w:rPr>
            </w:pPr>
            <w:r w:rsidRPr="00984AA6">
              <w:rPr>
                <w:rFonts w:ascii="Times New Roman" w:eastAsiaTheme="minorHAnsi" w:hAnsi="Times New Roman" w:cs="Times New Roman"/>
                <w:b/>
                <w:bCs/>
                <w:kern w:val="0"/>
                <w:szCs w:val="21"/>
              </w:rPr>
              <w:t>/mL</w:t>
            </w:r>
          </w:p>
        </w:tc>
        <w:tc>
          <w:tcPr>
            <w:tcW w:w="1080" w:type="dxa"/>
            <w:noWrap/>
            <w:vAlign w:val="center"/>
            <w:hideMark/>
          </w:tcPr>
          <w:p w14:paraId="7A2C19A4" w14:textId="77777777" w:rsidR="00C539F7" w:rsidRPr="00984AA6" w:rsidRDefault="00C539F7" w:rsidP="008C57CE">
            <w:pPr>
              <w:widowControl/>
              <w:spacing w:beforeLines="50" w:before="156" w:afterLines="50" w:after="156"/>
              <w:jc w:val="center"/>
              <w:rPr>
                <w:rFonts w:ascii="Times New Roman" w:eastAsiaTheme="minorHAnsi" w:hAnsi="Times New Roman" w:cs="Times New Roman"/>
                <w:b/>
                <w:bCs/>
                <w:kern w:val="0"/>
                <w:szCs w:val="21"/>
              </w:rPr>
            </w:pPr>
            <w:r w:rsidRPr="00984AA6">
              <w:rPr>
                <w:rFonts w:ascii="Times New Roman" w:eastAsiaTheme="minorHAnsi" w:hAnsi="Times New Roman" w:cs="Times New Roman"/>
                <w:b/>
                <w:bCs/>
                <w:kern w:val="0"/>
                <w:szCs w:val="21"/>
              </w:rPr>
              <w:t>Element</w:t>
            </w:r>
          </w:p>
        </w:tc>
        <w:tc>
          <w:tcPr>
            <w:tcW w:w="1176" w:type="dxa"/>
            <w:noWrap/>
            <w:vAlign w:val="center"/>
            <w:hideMark/>
          </w:tcPr>
          <w:p w14:paraId="5A45C1E8" w14:textId="77777777" w:rsidR="00035C59" w:rsidRPr="00984AA6" w:rsidRDefault="00C539F7" w:rsidP="008C57CE">
            <w:pPr>
              <w:widowControl/>
              <w:spacing w:beforeLines="50" w:before="156" w:afterLines="50" w:after="156"/>
              <w:jc w:val="center"/>
              <w:rPr>
                <w:rFonts w:ascii="Times New Roman" w:eastAsiaTheme="minorHAnsi" w:hAnsi="Times New Roman" w:cs="Times New Roman"/>
                <w:b/>
                <w:bCs/>
                <w:kern w:val="0"/>
                <w:szCs w:val="21"/>
              </w:rPr>
            </w:pPr>
            <w:r w:rsidRPr="00984AA6">
              <w:rPr>
                <w:rFonts w:ascii="Times New Roman" w:eastAsiaTheme="minorHAnsi" w:hAnsi="Times New Roman" w:cs="Times New Roman"/>
                <w:b/>
                <w:bCs/>
                <w:kern w:val="0"/>
                <w:szCs w:val="21"/>
              </w:rPr>
              <w:t>Readout</w:t>
            </w:r>
          </w:p>
          <w:p w14:paraId="2A3CBA7F" w14:textId="229C1E5E" w:rsidR="00C539F7" w:rsidRPr="00984AA6" w:rsidRDefault="00C539F7" w:rsidP="008C57CE">
            <w:pPr>
              <w:widowControl/>
              <w:spacing w:beforeLines="50" w:before="156" w:afterLines="50" w:after="156"/>
              <w:jc w:val="center"/>
              <w:rPr>
                <w:rFonts w:ascii="Times New Roman" w:eastAsiaTheme="minorHAnsi" w:hAnsi="Times New Roman" w:cs="Times New Roman"/>
                <w:b/>
                <w:bCs/>
                <w:kern w:val="0"/>
                <w:szCs w:val="21"/>
              </w:rPr>
            </w:pPr>
            <w:r w:rsidRPr="00984AA6">
              <w:rPr>
                <w:rFonts w:ascii="Times New Roman" w:eastAsiaTheme="minorHAnsi" w:hAnsi="Times New Roman" w:cs="Times New Roman"/>
                <w:b/>
                <w:bCs/>
                <w:kern w:val="0"/>
                <w:szCs w:val="21"/>
              </w:rPr>
              <w:t>/mg L</w:t>
            </w:r>
            <w:r w:rsidRPr="00984AA6">
              <w:rPr>
                <w:rFonts w:ascii="Times New Roman" w:eastAsiaTheme="minorHAnsi" w:hAnsi="Times New Roman" w:cs="Times New Roman"/>
                <w:b/>
                <w:bCs/>
                <w:kern w:val="0"/>
                <w:szCs w:val="21"/>
                <w:vertAlign w:val="superscript"/>
              </w:rPr>
              <w:t>-1</w:t>
            </w:r>
          </w:p>
        </w:tc>
        <w:tc>
          <w:tcPr>
            <w:tcW w:w="1185" w:type="dxa"/>
            <w:noWrap/>
            <w:vAlign w:val="center"/>
            <w:hideMark/>
          </w:tcPr>
          <w:p w14:paraId="6CB17ED1" w14:textId="77777777" w:rsidR="00035C59" w:rsidRPr="00984AA6" w:rsidRDefault="00C539F7" w:rsidP="008C57CE">
            <w:pPr>
              <w:widowControl/>
              <w:spacing w:beforeLines="50" w:before="156" w:afterLines="50" w:after="156"/>
              <w:jc w:val="center"/>
              <w:rPr>
                <w:rFonts w:ascii="Times New Roman" w:eastAsiaTheme="minorHAnsi" w:hAnsi="Times New Roman" w:cs="Times New Roman"/>
                <w:b/>
                <w:bCs/>
                <w:kern w:val="0"/>
                <w:szCs w:val="21"/>
              </w:rPr>
            </w:pPr>
            <w:r w:rsidRPr="00984AA6">
              <w:rPr>
                <w:rFonts w:ascii="Times New Roman" w:eastAsiaTheme="minorHAnsi" w:hAnsi="Times New Roman" w:cs="Times New Roman"/>
                <w:b/>
                <w:bCs/>
                <w:kern w:val="0"/>
                <w:szCs w:val="21"/>
              </w:rPr>
              <w:t>Content</w:t>
            </w:r>
          </w:p>
          <w:p w14:paraId="73221289" w14:textId="412CBF3E" w:rsidR="00C539F7" w:rsidRPr="00984AA6" w:rsidRDefault="00C539F7" w:rsidP="008C57CE">
            <w:pPr>
              <w:widowControl/>
              <w:spacing w:beforeLines="50" w:before="156" w:afterLines="50" w:after="156"/>
              <w:jc w:val="center"/>
              <w:rPr>
                <w:rFonts w:ascii="Times New Roman" w:eastAsiaTheme="minorHAnsi" w:hAnsi="Times New Roman" w:cs="Times New Roman"/>
                <w:b/>
                <w:bCs/>
                <w:kern w:val="0"/>
                <w:szCs w:val="21"/>
              </w:rPr>
            </w:pPr>
            <w:r w:rsidRPr="00984AA6">
              <w:rPr>
                <w:rFonts w:ascii="Times New Roman" w:eastAsiaTheme="minorHAnsi" w:hAnsi="Times New Roman" w:cs="Times New Roman"/>
                <w:b/>
                <w:bCs/>
                <w:kern w:val="0"/>
                <w:szCs w:val="21"/>
              </w:rPr>
              <w:t>/mg kg</w:t>
            </w:r>
            <w:r w:rsidRPr="00984AA6">
              <w:rPr>
                <w:rFonts w:ascii="Times New Roman" w:eastAsiaTheme="minorHAnsi" w:hAnsi="Times New Roman" w:cs="Times New Roman"/>
                <w:b/>
                <w:bCs/>
                <w:kern w:val="0"/>
                <w:szCs w:val="21"/>
                <w:vertAlign w:val="superscript"/>
              </w:rPr>
              <w:t>-1</w:t>
            </w:r>
          </w:p>
        </w:tc>
        <w:tc>
          <w:tcPr>
            <w:tcW w:w="1005" w:type="dxa"/>
            <w:noWrap/>
            <w:vAlign w:val="center"/>
            <w:hideMark/>
          </w:tcPr>
          <w:p w14:paraId="7D2E15DD" w14:textId="77777777" w:rsidR="00C539F7" w:rsidRPr="00984AA6" w:rsidRDefault="00C539F7" w:rsidP="008C57CE">
            <w:pPr>
              <w:widowControl/>
              <w:spacing w:beforeLines="50" w:before="156" w:afterLines="50" w:after="156"/>
              <w:jc w:val="center"/>
              <w:rPr>
                <w:rFonts w:ascii="Times New Roman" w:eastAsiaTheme="minorHAnsi" w:hAnsi="Times New Roman" w:cs="Times New Roman"/>
                <w:b/>
                <w:bCs/>
                <w:kern w:val="0"/>
                <w:szCs w:val="21"/>
              </w:rPr>
            </w:pPr>
            <w:r w:rsidRPr="00984AA6">
              <w:rPr>
                <w:rFonts w:ascii="Times New Roman" w:eastAsiaTheme="minorHAnsi" w:hAnsi="Times New Roman" w:cs="Times New Roman"/>
                <w:b/>
                <w:bCs/>
                <w:kern w:val="0"/>
                <w:szCs w:val="21"/>
              </w:rPr>
              <w:t>wt.%</w:t>
            </w:r>
          </w:p>
        </w:tc>
      </w:tr>
      <w:tr w:rsidR="007F0814" w:rsidRPr="00984AA6" w14:paraId="00E2CEDC" w14:textId="77777777" w:rsidTr="00C6653F">
        <w:trPr>
          <w:trHeight w:val="136"/>
          <w:jc w:val="center"/>
        </w:trPr>
        <w:tc>
          <w:tcPr>
            <w:tcW w:w="1411" w:type="dxa"/>
            <w:vMerge w:val="restart"/>
            <w:noWrap/>
            <w:vAlign w:val="center"/>
            <w:hideMark/>
          </w:tcPr>
          <w:p w14:paraId="4E5CE0A3" w14:textId="77777777" w:rsidR="00C539F7" w:rsidRPr="00984AA6" w:rsidRDefault="00C539F7" w:rsidP="008C57CE">
            <w:pPr>
              <w:widowControl/>
              <w:spacing w:beforeLines="50" w:before="156" w:afterLines="50" w:after="156"/>
              <w:jc w:val="center"/>
              <w:rPr>
                <w:rFonts w:ascii="Times New Roman" w:eastAsia="宋体" w:hAnsi="Times New Roman" w:cs="Times New Roman"/>
                <w:b/>
                <w:bCs/>
                <w:kern w:val="0"/>
                <w:szCs w:val="21"/>
              </w:rPr>
            </w:pPr>
            <w:r w:rsidRPr="00984AA6">
              <w:rPr>
                <w:rFonts w:ascii="Times New Roman" w:eastAsia="宋体" w:hAnsi="Times New Roman" w:cs="Times New Roman"/>
                <w:b/>
                <w:bCs/>
                <w:kern w:val="0"/>
                <w:szCs w:val="21"/>
              </w:rPr>
              <w:t>IrFe-SACs</w:t>
            </w:r>
          </w:p>
        </w:tc>
        <w:tc>
          <w:tcPr>
            <w:tcW w:w="1454" w:type="dxa"/>
            <w:noWrap/>
            <w:vAlign w:val="center"/>
            <w:hideMark/>
          </w:tcPr>
          <w:p w14:paraId="5C22B1D8" w14:textId="77777777" w:rsidR="00C539F7" w:rsidRPr="00984AA6" w:rsidRDefault="00C539F7" w:rsidP="008C57CE">
            <w:pPr>
              <w:widowControl/>
              <w:spacing w:beforeLines="50" w:before="156" w:afterLines="50" w:after="156"/>
              <w:jc w:val="center"/>
              <w:rPr>
                <w:rFonts w:ascii="Times New Roman" w:eastAsia="宋体" w:hAnsi="Times New Roman" w:cs="Times New Roman"/>
                <w:kern w:val="0"/>
                <w:szCs w:val="21"/>
              </w:rPr>
            </w:pPr>
            <w:r w:rsidRPr="00984AA6">
              <w:rPr>
                <w:rFonts w:ascii="Times New Roman" w:eastAsia="宋体" w:hAnsi="Times New Roman" w:cs="Times New Roman"/>
                <w:kern w:val="0"/>
                <w:szCs w:val="21"/>
              </w:rPr>
              <w:t>0.0263</w:t>
            </w:r>
          </w:p>
        </w:tc>
        <w:tc>
          <w:tcPr>
            <w:tcW w:w="987" w:type="dxa"/>
            <w:noWrap/>
            <w:vAlign w:val="center"/>
            <w:hideMark/>
          </w:tcPr>
          <w:p w14:paraId="3A0D8323" w14:textId="77777777" w:rsidR="00C539F7" w:rsidRPr="00984AA6" w:rsidRDefault="00C539F7" w:rsidP="008C57CE">
            <w:pPr>
              <w:widowControl/>
              <w:spacing w:beforeLines="50" w:before="156" w:afterLines="50" w:after="156"/>
              <w:jc w:val="center"/>
              <w:rPr>
                <w:rFonts w:ascii="Times New Roman" w:eastAsia="宋体" w:hAnsi="Times New Roman" w:cs="Times New Roman"/>
                <w:kern w:val="0"/>
                <w:szCs w:val="21"/>
              </w:rPr>
            </w:pPr>
            <w:r w:rsidRPr="00984AA6">
              <w:rPr>
                <w:rFonts w:ascii="Times New Roman" w:eastAsia="宋体" w:hAnsi="Times New Roman" w:cs="Times New Roman"/>
                <w:kern w:val="0"/>
                <w:szCs w:val="21"/>
              </w:rPr>
              <w:t>20</w:t>
            </w:r>
          </w:p>
        </w:tc>
        <w:tc>
          <w:tcPr>
            <w:tcW w:w="1080" w:type="dxa"/>
            <w:noWrap/>
            <w:vAlign w:val="center"/>
            <w:hideMark/>
          </w:tcPr>
          <w:p w14:paraId="336C9D1F" w14:textId="77777777" w:rsidR="00C539F7" w:rsidRPr="00984AA6" w:rsidRDefault="00C539F7" w:rsidP="008C57CE">
            <w:pPr>
              <w:widowControl/>
              <w:spacing w:beforeLines="50" w:before="156" w:afterLines="50" w:after="156"/>
              <w:jc w:val="center"/>
              <w:rPr>
                <w:rFonts w:ascii="Times New Roman" w:eastAsia="宋体" w:hAnsi="Times New Roman" w:cs="Times New Roman"/>
                <w:kern w:val="0"/>
                <w:szCs w:val="21"/>
              </w:rPr>
            </w:pPr>
            <w:r w:rsidRPr="00984AA6">
              <w:rPr>
                <w:rFonts w:ascii="Times New Roman" w:eastAsia="宋体" w:hAnsi="Times New Roman" w:cs="Times New Roman"/>
                <w:kern w:val="0"/>
                <w:szCs w:val="21"/>
              </w:rPr>
              <w:t>Fe</w:t>
            </w:r>
          </w:p>
        </w:tc>
        <w:tc>
          <w:tcPr>
            <w:tcW w:w="1176" w:type="dxa"/>
            <w:noWrap/>
            <w:vAlign w:val="center"/>
            <w:hideMark/>
          </w:tcPr>
          <w:p w14:paraId="68D48C12" w14:textId="2A36F14C" w:rsidR="00C539F7" w:rsidRPr="00984AA6" w:rsidRDefault="00C539F7" w:rsidP="008C57CE">
            <w:pPr>
              <w:widowControl/>
              <w:spacing w:beforeLines="50" w:before="156" w:afterLines="50" w:after="156"/>
              <w:jc w:val="center"/>
              <w:rPr>
                <w:rFonts w:ascii="Times New Roman" w:eastAsia="宋体" w:hAnsi="Times New Roman" w:cs="Times New Roman"/>
                <w:kern w:val="0"/>
                <w:szCs w:val="21"/>
              </w:rPr>
            </w:pPr>
            <w:r w:rsidRPr="00984AA6">
              <w:rPr>
                <w:rFonts w:ascii="Times New Roman" w:eastAsia="宋体" w:hAnsi="Times New Roman" w:cs="Times New Roman"/>
                <w:kern w:val="0"/>
                <w:szCs w:val="21"/>
              </w:rPr>
              <w:t>29</w:t>
            </w:r>
            <w:r w:rsidR="00DD431A" w:rsidRPr="00984AA6">
              <w:rPr>
                <w:rFonts w:ascii="Times New Roman" w:eastAsia="宋体" w:hAnsi="Times New Roman" w:cs="Times New Roman"/>
                <w:kern w:val="0"/>
                <w:szCs w:val="21"/>
              </w:rPr>
              <w:t>.</w:t>
            </w:r>
            <w:r w:rsidRPr="00984AA6">
              <w:rPr>
                <w:rFonts w:ascii="Times New Roman" w:eastAsia="宋体" w:hAnsi="Times New Roman" w:cs="Times New Roman"/>
                <w:kern w:val="0"/>
                <w:szCs w:val="21"/>
              </w:rPr>
              <w:t>027</w:t>
            </w:r>
            <w:r w:rsidR="00C40396" w:rsidRPr="00984AA6">
              <w:rPr>
                <w:rFonts w:ascii="Times New Roman" w:eastAsia="宋体" w:hAnsi="Times New Roman" w:cs="Times New Roman"/>
                <w:kern w:val="0"/>
                <w:szCs w:val="21"/>
              </w:rPr>
              <w:t>1</w:t>
            </w:r>
          </w:p>
        </w:tc>
        <w:tc>
          <w:tcPr>
            <w:tcW w:w="1185" w:type="dxa"/>
            <w:noWrap/>
            <w:vAlign w:val="center"/>
            <w:hideMark/>
          </w:tcPr>
          <w:p w14:paraId="3D0E7843" w14:textId="77777777" w:rsidR="00C539F7" w:rsidRPr="00984AA6" w:rsidRDefault="00C539F7" w:rsidP="008C57CE">
            <w:pPr>
              <w:widowControl/>
              <w:spacing w:beforeLines="50" w:before="156" w:afterLines="50" w:after="156"/>
              <w:jc w:val="center"/>
              <w:rPr>
                <w:rFonts w:ascii="Times New Roman" w:eastAsia="宋体" w:hAnsi="Times New Roman" w:cs="Times New Roman"/>
                <w:kern w:val="0"/>
                <w:szCs w:val="21"/>
              </w:rPr>
            </w:pPr>
            <w:r w:rsidRPr="00984AA6">
              <w:rPr>
                <w:rFonts w:ascii="Times New Roman" w:eastAsia="宋体" w:hAnsi="Times New Roman" w:cs="Times New Roman"/>
                <w:kern w:val="0"/>
                <w:szCs w:val="21"/>
              </w:rPr>
              <w:t>22073.8</w:t>
            </w:r>
          </w:p>
        </w:tc>
        <w:tc>
          <w:tcPr>
            <w:tcW w:w="1005" w:type="dxa"/>
            <w:noWrap/>
            <w:vAlign w:val="center"/>
            <w:hideMark/>
          </w:tcPr>
          <w:p w14:paraId="6F28877E" w14:textId="77777777" w:rsidR="00C539F7" w:rsidRPr="00984AA6" w:rsidRDefault="00C539F7" w:rsidP="008C57CE">
            <w:pPr>
              <w:widowControl/>
              <w:spacing w:beforeLines="50" w:before="156" w:afterLines="50" w:after="156"/>
              <w:jc w:val="center"/>
              <w:rPr>
                <w:rFonts w:ascii="Times New Roman" w:eastAsia="宋体" w:hAnsi="Times New Roman" w:cs="Times New Roman"/>
                <w:kern w:val="0"/>
                <w:szCs w:val="21"/>
              </w:rPr>
            </w:pPr>
            <w:r w:rsidRPr="00984AA6">
              <w:rPr>
                <w:rFonts w:ascii="Times New Roman" w:eastAsia="宋体" w:hAnsi="Times New Roman" w:cs="Times New Roman"/>
                <w:kern w:val="0"/>
                <w:szCs w:val="21"/>
              </w:rPr>
              <w:t>2.2074%</w:t>
            </w:r>
          </w:p>
        </w:tc>
      </w:tr>
      <w:tr w:rsidR="007F0814" w:rsidRPr="00984AA6" w14:paraId="51C4D616" w14:textId="77777777" w:rsidTr="00C6653F">
        <w:trPr>
          <w:trHeight w:val="136"/>
          <w:jc w:val="center"/>
        </w:trPr>
        <w:tc>
          <w:tcPr>
            <w:tcW w:w="1411" w:type="dxa"/>
            <w:vMerge/>
            <w:vAlign w:val="center"/>
            <w:hideMark/>
          </w:tcPr>
          <w:p w14:paraId="1826788F" w14:textId="77777777" w:rsidR="00C539F7" w:rsidRPr="00984AA6" w:rsidRDefault="00C539F7" w:rsidP="008C57CE">
            <w:pPr>
              <w:widowControl/>
              <w:spacing w:beforeLines="50" w:before="156" w:afterLines="50" w:after="156"/>
              <w:jc w:val="left"/>
              <w:rPr>
                <w:rFonts w:ascii="Times New Roman" w:eastAsia="宋体" w:hAnsi="Times New Roman" w:cs="Times New Roman"/>
                <w:b/>
                <w:bCs/>
                <w:kern w:val="0"/>
                <w:szCs w:val="21"/>
              </w:rPr>
            </w:pPr>
          </w:p>
        </w:tc>
        <w:tc>
          <w:tcPr>
            <w:tcW w:w="1454" w:type="dxa"/>
            <w:noWrap/>
            <w:vAlign w:val="center"/>
            <w:hideMark/>
          </w:tcPr>
          <w:p w14:paraId="16EBC6FE" w14:textId="77777777" w:rsidR="00C539F7" w:rsidRPr="00984AA6" w:rsidRDefault="00C539F7" w:rsidP="008C57CE">
            <w:pPr>
              <w:widowControl/>
              <w:spacing w:beforeLines="50" w:before="156" w:afterLines="50" w:after="156"/>
              <w:jc w:val="center"/>
              <w:rPr>
                <w:rFonts w:ascii="Times New Roman" w:eastAsia="宋体" w:hAnsi="Times New Roman" w:cs="Times New Roman"/>
                <w:kern w:val="0"/>
                <w:szCs w:val="21"/>
              </w:rPr>
            </w:pPr>
            <w:r w:rsidRPr="00984AA6">
              <w:rPr>
                <w:rFonts w:ascii="Times New Roman" w:eastAsia="宋体" w:hAnsi="Times New Roman" w:cs="Times New Roman"/>
                <w:kern w:val="0"/>
                <w:szCs w:val="21"/>
              </w:rPr>
              <w:t>0.0263</w:t>
            </w:r>
          </w:p>
        </w:tc>
        <w:tc>
          <w:tcPr>
            <w:tcW w:w="987" w:type="dxa"/>
            <w:noWrap/>
            <w:vAlign w:val="center"/>
            <w:hideMark/>
          </w:tcPr>
          <w:p w14:paraId="6E3DB05C" w14:textId="77777777" w:rsidR="00C539F7" w:rsidRPr="00984AA6" w:rsidRDefault="00C539F7" w:rsidP="008C57CE">
            <w:pPr>
              <w:widowControl/>
              <w:spacing w:beforeLines="50" w:before="156" w:afterLines="50" w:after="156"/>
              <w:jc w:val="center"/>
              <w:rPr>
                <w:rFonts w:ascii="Times New Roman" w:eastAsia="宋体" w:hAnsi="Times New Roman" w:cs="Times New Roman"/>
                <w:kern w:val="0"/>
                <w:szCs w:val="21"/>
              </w:rPr>
            </w:pPr>
            <w:r w:rsidRPr="00984AA6">
              <w:rPr>
                <w:rFonts w:ascii="Times New Roman" w:eastAsia="宋体" w:hAnsi="Times New Roman" w:cs="Times New Roman"/>
                <w:kern w:val="0"/>
                <w:szCs w:val="21"/>
              </w:rPr>
              <w:t>20</w:t>
            </w:r>
          </w:p>
        </w:tc>
        <w:tc>
          <w:tcPr>
            <w:tcW w:w="1080" w:type="dxa"/>
            <w:noWrap/>
            <w:vAlign w:val="center"/>
            <w:hideMark/>
          </w:tcPr>
          <w:p w14:paraId="4FA3B6D0" w14:textId="77777777" w:rsidR="00C539F7" w:rsidRPr="00984AA6" w:rsidRDefault="00C539F7" w:rsidP="008C57CE">
            <w:pPr>
              <w:widowControl/>
              <w:spacing w:beforeLines="50" w:before="156" w:afterLines="50" w:after="156"/>
              <w:jc w:val="center"/>
              <w:rPr>
                <w:rFonts w:ascii="Times New Roman" w:eastAsia="宋体" w:hAnsi="Times New Roman" w:cs="Times New Roman"/>
                <w:kern w:val="0"/>
                <w:szCs w:val="21"/>
              </w:rPr>
            </w:pPr>
            <w:r w:rsidRPr="00984AA6">
              <w:rPr>
                <w:rFonts w:ascii="Times New Roman" w:eastAsia="宋体" w:hAnsi="Times New Roman" w:cs="Times New Roman"/>
                <w:kern w:val="0"/>
                <w:szCs w:val="21"/>
              </w:rPr>
              <w:t>Ir</w:t>
            </w:r>
          </w:p>
        </w:tc>
        <w:tc>
          <w:tcPr>
            <w:tcW w:w="1176" w:type="dxa"/>
            <w:noWrap/>
            <w:vAlign w:val="center"/>
            <w:hideMark/>
          </w:tcPr>
          <w:p w14:paraId="56A935AF" w14:textId="18D3C7AE" w:rsidR="00C539F7" w:rsidRPr="00984AA6" w:rsidRDefault="00C539F7" w:rsidP="008C57CE">
            <w:pPr>
              <w:widowControl/>
              <w:spacing w:beforeLines="50" w:before="156" w:afterLines="50" w:after="156"/>
              <w:jc w:val="center"/>
              <w:rPr>
                <w:rFonts w:ascii="Times New Roman" w:eastAsia="宋体" w:hAnsi="Times New Roman" w:cs="Times New Roman"/>
                <w:kern w:val="0"/>
                <w:szCs w:val="21"/>
              </w:rPr>
            </w:pPr>
            <w:r w:rsidRPr="00984AA6">
              <w:rPr>
                <w:rFonts w:ascii="Times New Roman" w:eastAsia="宋体" w:hAnsi="Times New Roman" w:cs="Times New Roman"/>
                <w:kern w:val="0"/>
                <w:szCs w:val="21"/>
              </w:rPr>
              <w:t>5</w:t>
            </w:r>
            <w:r w:rsidR="00DD431A" w:rsidRPr="00984AA6">
              <w:rPr>
                <w:rFonts w:ascii="Times New Roman" w:eastAsia="宋体" w:hAnsi="Times New Roman" w:cs="Times New Roman"/>
                <w:kern w:val="0"/>
                <w:szCs w:val="21"/>
              </w:rPr>
              <w:t>.</w:t>
            </w:r>
            <w:r w:rsidRPr="00984AA6">
              <w:rPr>
                <w:rFonts w:ascii="Times New Roman" w:eastAsia="宋体" w:hAnsi="Times New Roman" w:cs="Times New Roman"/>
                <w:kern w:val="0"/>
                <w:szCs w:val="21"/>
              </w:rPr>
              <w:t>502</w:t>
            </w:r>
            <w:r w:rsidR="00C40396" w:rsidRPr="00984AA6">
              <w:rPr>
                <w:rFonts w:ascii="Times New Roman" w:eastAsia="宋体" w:hAnsi="Times New Roman" w:cs="Times New Roman"/>
                <w:kern w:val="0"/>
                <w:szCs w:val="21"/>
              </w:rPr>
              <w:t>4</w:t>
            </w:r>
          </w:p>
        </w:tc>
        <w:tc>
          <w:tcPr>
            <w:tcW w:w="1185" w:type="dxa"/>
            <w:noWrap/>
            <w:vAlign w:val="center"/>
            <w:hideMark/>
          </w:tcPr>
          <w:p w14:paraId="347D5889" w14:textId="77777777" w:rsidR="00C539F7" w:rsidRPr="00984AA6" w:rsidRDefault="00C539F7" w:rsidP="008C57CE">
            <w:pPr>
              <w:widowControl/>
              <w:spacing w:beforeLines="50" w:before="156" w:afterLines="50" w:after="156"/>
              <w:jc w:val="center"/>
              <w:rPr>
                <w:rFonts w:ascii="Times New Roman" w:eastAsia="宋体" w:hAnsi="Times New Roman" w:cs="Times New Roman"/>
                <w:kern w:val="0"/>
                <w:szCs w:val="21"/>
              </w:rPr>
            </w:pPr>
            <w:r w:rsidRPr="00984AA6">
              <w:rPr>
                <w:rFonts w:ascii="Times New Roman" w:eastAsia="宋体" w:hAnsi="Times New Roman" w:cs="Times New Roman"/>
                <w:kern w:val="0"/>
                <w:szCs w:val="21"/>
              </w:rPr>
              <w:t>4184.3</w:t>
            </w:r>
          </w:p>
        </w:tc>
        <w:tc>
          <w:tcPr>
            <w:tcW w:w="1005" w:type="dxa"/>
            <w:noWrap/>
            <w:vAlign w:val="center"/>
            <w:hideMark/>
          </w:tcPr>
          <w:p w14:paraId="47BA5111" w14:textId="77777777" w:rsidR="00C539F7" w:rsidRPr="00984AA6" w:rsidRDefault="00C539F7" w:rsidP="008C57CE">
            <w:pPr>
              <w:widowControl/>
              <w:spacing w:beforeLines="50" w:before="156" w:afterLines="50" w:after="156"/>
              <w:jc w:val="center"/>
              <w:rPr>
                <w:rFonts w:ascii="Times New Roman" w:eastAsia="宋体" w:hAnsi="Times New Roman" w:cs="Times New Roman"/>
                <w:kern w:val="0"/>
                <w:szCs w:val="21"/>
              </w:rPr>
            </w:pPr>
            <w:r w:rsidRPr="00984AA6">
              <w:rPr>
                <w:rFonts w:ascii="Times New Roman" w:eastAsia="宋体" w:hAnsi="Times New Roman" w:cs="Times New Roman"/>
                <w:kern w:val="0"/>
                <w:szCs w:val="21"/>
              </w:rPr>
              <w:t>0.4184%</w:t>
            </w:r>
          </w:p>
        </w:tc>
      </w:tr>
    </w:tbl>
    <w:p w14:paraId="1D10D161" w14:textId="080F4BB2" w:rsidR="00035C59" w:rsidRPr="007F0814" w:rsidRDefault="00035C59" w:rsidP="008C57CE">
      <w:pPr>
        <w:widowControl/>
        <w:spacing w:beforeLines="50" w:before="156" w:afterLines="50" w:after="156"/>
        <w:jc w:val="left"/>
        <w:rPr>
          <w:rFonts w:ascii="Times New Roman" w:hAnsi="Times New Roman" w:cs="Times New Roman"/>
          <w:bCs/>
        </w:rPr>
      </w:pPr>
    </w:p>
    <w:p w14:paraId="2C141088" w14:textId="77777777" w:rsidR="00035C59" w:rsidRPr="007F0814" w:rsidRDefault="00C539F7" w:rsidP="008C57CE">
      <w:pPr>
        <w:widowControl/>
        <w:spacing w:beforeLines="50" w:before="156" w:afterLines="50" w:after="156"/>
        <w:jc w:val="center"/>
        <w:rPr>
          <w:rFonts w:ascii="Times New Roman" w:hAnsi="Times New Roman" w:cs="Times New Roman"/>
          <w:b/>
          <w:sz w:val="28"/>
        </w:rPr>
      </w:pPr>
      <w:r w:rsidRPr="007F0814">
        <w:rPr>
          <w:rFonts w:ascii="Times New Roman" w:hAnsi="Times New Roman" w:cs="Times New Roman"/>
          <w:b/>
          <w:noProof/>
          <w:sz w:val="28"/>
        </w:rPr>
        <w:drawing>
          <wp:inline distT="0" distB="0" distL="0" distR="0" wp14:anchorId="417C30DE" wp14:editId="546B95FB">
            <wp:extent cx="5274310" cy="5099050"/>
            <wp:effectExtent l="0" t="0" r="2540" b="635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30"/>
                    <a:stretch>
                      <a:fillRect/>
                    </a:stretch>
                  </pic:blipFill>
                  <pic:spPr>
                    <a:xfrm>
                      <a:off x="0" y="0"/>
                      <a:ext cx="5274310" cy="5099050"/>
                    </a:xfrm>
                    <a:prstGeom prst="rect">
                      <a:avLst/>
                    </a:prstGeom>
                  </pic:spPr>
                </pic:pic>
              </a:graphicData>
            </a:graphic>
          </wp:inline>
        </w:drawing>
      </w:r>
    </w:p>
    <w:p w14:paraId="3DB82160" w14:textId="6379DFD4" w:rsidR="00035C59" w:rsidRPr="00984AA6" w:rsidRDefault="007F0814" w:rsidP="008C57CE">
      <w:pPr>
        <w:spacing w:beforeLines="50" w:before="156" w:afterLines="50" w:after="156"/>
        <w:rPr>
          <w:rFonts w:ascii="Times New Roman" w:hAnsi="Times New Roman" w:cs="Times New Roman"/>
          <w:bCs/>
          <w:sz w:val="24"/>
          <w:szCs w:val="24"/>
        </w:rPr>
      </w:pPr>
      <w:r w:rsidRPr="00984AA6">
        <w:rPr>
          <w:rFonts w:ascii="Times New Roman" w:hAnsi="Times New Roman" w:cs="Times New Roman"/>
          <w:b/>
          <w:sz w:val="24"/>
          <w:szCs w:val="24"/>
        </w:rPr>
        <w:t>Fig.</w:t>
      </w:r>
      <w:r w:rsidR="00C539F7" w:rsidRPr="00984AA6">
        <w:rPr>
          <w:rFonts w:ascii="Times New Roman" w:hAnsi="Times New Roman" w:cs="Times New Roman"/>
          <w:b/>
          <w:sz w:val="24"/>
          <w:szCs w:val="24"/>
        </w:rPr>
        <w:t xml:space="preserve"> S</w:t>
      </w:r>
      <w:r w:rsidR="004C1BCA" w:rsidRPr="00984AA6">
        <w:rPr>
          <w:rFonts w:ascii="Times New Roman" w:hAnsi="Times New Roman" w:cs="Times New Roman"/>
          <w:b/>
          <w:sz w:val="24"/>
          <w:szCs w:val="24"/>
        </w:rPr>
        <w:t>20</w:t>
      </w:r>
      <w:r w:rsidR="00C539F7" w:rsidRPr="00984AA6">
        <w:rPr>
          <w:rFonts w:ascii="Times New Roman" w:hAnsi="Times New Roman" w:cs="Times New Roman"/>
          <w:b/>
          <w:sz w:val="24"/>
          <w:szCs w:val="24"/>
        </w:rPr>
        <w:t xml:space="preserve"> </w:t>
      </w:r>
      <w:r w:rsidR="00C539F7" w:rsidRPr="00984AA6">
        <w:rPr>
          <w:rFonts w:ascii="Times New Roman" w:hAnsi="Times New Roman" w:cs="Times New Roman"/>
          <w:bCs/>
          <w:sz w:val="24"/>
          <w:szCs w:val="24"/>
        </w:rPr>
        <w:t>HAADF-STEM images, element mapping and the intensity profiles of IrFe-SACs after 3000 CV stability tests</w:t>
      </w:r>
    </w:p>
    <w:p w14:paraId="008599F4" w14:textId="77777777" w:rsidR="00035C59" w:rsidRPr="007F0814" w:rsidRDefault="001D0095" w:rsidP="008C57CE">
      <w:pPr>
        <w:widowControl/>
        <w:spacing w:beforeLines="50" w:before="156" w:afterLines="50" w:after="156"/>
        <w:jc w:val="left"/>
        <w:rPr>
          <w:rFonts w:ascii="Times New Roman" w:hAnsi="Times New Roman" w:cs="Times New Roman"/>
          <w:bCs/>
        </w:rPr>
      </w:pPr>
      <w:r w:rsidRPr="007F0814">
        <w:rPr>
          <w:rFonts w:ascii="Times New Roman" w:hAnsi="Times New Roman" w:cs="Times New Roman"/>
          <w:bCs/>
        </w:rPr>
        <w:br w:type="page"/>
      </w:r>
    </w:p>
    <w:p w14:paraId="7F255758" w14:textId="77777777" w:rsidR="00035C59" w:rsidRPr="007F0814" w:rsidRDefault="0088126A" w:rsidP="008C57CE">
      <w:pPr>
        <w:widowControl/>
        <w:spacing w:beforeLines="50" w:before="156" w:afterLines="50" w:after="156"/>
        <w:jc w:val="left"/>
        <w:rPr>
          <w:rFonts w:asciiTheme="minorEastAsia" w:hAnsiTheme="minorEastAsia" w:cs="Times New Roman" w:hint="eastAsia"/>
          <w:b/>
        </w:rPr>
      </w:pPr>
      <w:r w:rsidRPr="007F0814">
        <w:rPr>
          <w:rFonts w:asciiTheme="minorEastAsia" w:hAnsiTheme="minorEastAsia" w:cs="Times New Roman"/>
          <w:b/>
          <w:noProof/>
        </w:rPr>
        <w:drawing>
          <wp:inline distT="0" distB="0" distL="0" distR="0" wp14:anchorId="69884D15" wp14:editId="269C49C4">
            <wp:extent cx="5274310" cy="252095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31"/>
                    <a:stretch>
                      <a:fillRect/>
                    </a:stretch>
                  </pic:blipFill>
                  <pic:spPr>
                    <a:xfrm>
                      <a:off x="0" y="0"/>
                      <a:ext cx="5274310" cy="2520950"/>
                    </a:xfrm>
                    <a:prstGeom prst="rect">
                      <a:avLst/>
                    </a:prstGeom>
                  </pic:spPr>
                </pic:pic>
              </a:graphicData>
            </a:graphic>
          </wp:inline>
        </w:drawing>
      </w:r>
    </w:p>
    <w:p w14:paraId="22399BC1" w14:textId="5D909A47" w:rsidR="00035C59" w:rsidRPr="000C07D6" w:rsidRDefault="007F0814" w:rsidP="008C57CE">
      <w:pPr>
        <w:widowControl/>
        <w:spacing w:beforeLines="50" w:before="156" w:afterLines="50" w:after="156"/>
        <w:jc w:val="left"/>
        <w:rPr>
          <w:rFonts w:ascii="Times New Roman" w:hAnsi="Times New Roman" w:cs="Times New Roman"/>
          <w:bCs/>
          <w:sz w:val="24"/>
          <w:szCs w:val="24"/>
        </w:rPr>
      </w:pPr>
      <w:r w:rsidRPr="000C07D6">
        <w:rPr>
          <w:rFonts w:ascii="Times New Roman" w:hAnsi="Times New Roman" w:cs="Times New Roman"/>
          <w:b/>
          <w:sz w:val="24"/>
          <w:szCs w:val="24"/>
        </w:rPr>
        <w:t>Fig.</w:t>
      </w:r>
      <w:r w:rsidR="001D0095" w:rsidRPr="000C07D6">
        <w:rPr>
          <w:rFonts w:ascii="Times New Roman" w:hAnsi="Times New Roman" w:cs="Times New Roman"/>
          <w:b/>
          <w:sz w:val="24"/>
          <w:szCs w:val="24"/>
        </w:rPr>
        <w:t xml:space="preserve"> </w:t>
      </w:r>
      <w:r w:rsidR="004C1BCA" w:rsidRPr="000C07D6">
        <w:rPr>
          <w:rFonts w:ascii="Times New Roman" w:hAnsi="Times New Roman" w:cs="Times New Roman"/>
          <w:b/>
          <w:sz w:val="24"/>
          <w:szCs w:val="24"/>
        </w:rPr>
        <w:t>S21</w:t>
      </w:r>
      <w:r w:rsidR="001D0095" w:rsidRPr="000C07D6">
        <w:rPr>
          <w:rFonts w:ascii="Times New Roman" w:hAnsi="Times New Roman" w:cs="Times New Roman"/>
          <w:sz w:val="24"/>
          <w:szCs w:val="24"/>
        </w:rPr>
        <w:t xml:space="preserve"> </w:t>
      </w:r>
      <w:r w:rsidR="001D0095" w:rsidRPr="000C07D6">
        <w:rPr>
          <w:rFonts w:ascii="Times New Roman" w:hAnsi="Times New Roman" w:cs="Times New Roman"/>
          <w:bCs/>
          <w:sz w:val="24"/>
          <w:szCs w:val="24"/>
        </w:rPr>
        <w:t xml:space="preserve">High-resolution scans of </w:t>
      </w:r>
      <w:r w:rsidR="001D0095" w:rsidRPr="000C07D6">
        <w:rPr>
          <w:rFonts w:ascii="Times New Roman" w:hAnsi="Times New Roman" w:cs="Times New Roman"/>
          <w:b/>
          <w:sz w:val="24"/>
          <w:szCs w:val="24"/>
        </w:rPr>
        <w:t>(a)</w:t>
      </w:r>
      <w:r w:rsidR="001D0095" w:rsidRPr="000C07D6">
        <w:rPr>
          <w:rFonts w:ascii="Times New Roman" w:hAnsi="Times New Roman" w:cs="Times New Roman"/>
          <w:bCs/>
          <w:sz w:val="24"/>
          <w:szCs w:val="24"/>
        </w:rPr>
        <w:t xml:space="preserve"> C 1s, </w:t>
      </w:r>
      <w:r w:rsidR="001D0095" w:rsidRPr="000C07D6">
        <w:rPr>
          <w:rFonts w:ascii="Times New Roman" w:hAnsi="Times New Roman" w:cs="Times New Roman"/>
          <w:b/>
          <w:sz w:val="24"/>
          <w:szCs w:val="24"/>
        </w:rPr>
        <w:t>(b)</w:t>
      </w:r>
      <w:r w:rsidR="001D0095" w:rsidRPr="000C07D6">
        <w:rPr>
          <w:rFonts w:ascii="Times New Roman" w:hAnsi="Times New Roman" w:cs="Times New Roman"/>
          <w:bCs/>
          <w:sz w:val="24"/>
          <w:szCs w:val="24"/>
        </w:rPr>
        <w:t xml:space="preserve"> N 1s and </w:t>
      </w:r>
      <w:r w:rsidR="001D0095" w:rsidRPr="000C07D6">
        <w:rPr>
          <w:rFonts w:ascii="Times New Roman" w:hAnsi="Times New Roman" w:cs="Times New Roman"/>
          <w:b/>
          <w:sz w:val="24"/>
          <w:szCs w:val="24"/>
        </w:rPr>
        <w:t>(</w:t>
      </w:r>
      <w:r w:rsidR="00F176B2" w:rsidRPr="000C07D6">
        <w:rPr>
          <w:rFonts w:ascii="Times New Roman" w:hAnsi="Times New Roman" w:cs="Times New Roman"/>
          <w:b/>
          <w:sz w:val="24"/>
          <w:szCs w:val="24"/>
        </w:rPr>
        <w:t>c</w:t>
      </w:r>
      <w:r w:rsidR="001D0095" w:rsidRPr="000C07D6">
        <w:rPr>
          <w:rFonts w:ascii="Times New Roman" w:hAnsi="Times New Roman" w:cs="Times New Roman"/>
          <w:b/>
          <w:sz w:val="24"/>
          <w:szCs w:val="24"/>
        </w:rPr>
        <w:t>)</w:t>
      </w:r>
      <w:r w:rsidR="001D0095" w:rsidRPr="000C07D6">
        <w:rPr>
          <w:rFonts w:ascii="Times New Roman" w:hAnsi="Times New Roman" w:cs="Times New Roman"/>
          <w:bCs/>
          <w:sz w:val="24"/>
          <w:szCs w:val="24"/>
        </w:rPr>
        <w:t xml:space="preserve"> Fe 2p for IrFe-SACs before and after ORR stability tests</w:t>
      </w:r>
    </w:p>
    <w:p w14:paraId="345A7373" w14:textId="77777777" w:rsidR="00035C59" w:rsidRPr="000C07D6" w:rsidRDefault="00FB78EF" w:rsidP="008C57CE">
      <w:pPr>
        <w:spacing w:beforeLines="50" w:before="156" w:afterLines="50" w:after="156"/>
        <w:jc w:val="center"/>
        <w:rPr>
          <w:rFonts w:ascii="Times New Roman" w:hAnsi="Times New Roman" w:cs="Times New Roman"/>
          <w:sz w:val="24"/>
          <w:szCs w:val="24"/>
        </w:rPr>
      </w:pPr>
      <w:r w:rsidRPr="000C07D6">
        <w:rPr>
          <w:rFonts w:ascii="Times New Roman" w:hAnsi="Times New Roman" w:cs="Times New Roman"/>
          <w:noProof/>
          <w:sz w:val="24"/>
          <w:szCs w:val="24"/>
        </w:rPr>
        <w:drawing>
          <wp:inline distT="0" distB="0" distL="0" distR="0" wp14:anchorId="149EA4C1" wp14:editId="0F6418F1">
            <wp:extent cx="3902606" cy="3117951"/>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07847" cy="3122138"/>
                    </a:xfrm>
                    <a:prstGeom prst="rect">
                      <a:avLst/>
                    </a:prstGeom>
                  </pic:spPr>
                </pic:pic>
              </a:graphicData>
            </a:graphic>
          </wp:inline>
        </w:drawing>
      </w:r>
    </w:p>
    <w:p w14:paraId="2966548D" w14:textId="05DDCE10" w:rsidR="00035C59" w:rsidRPr="000C07D6" w:rsidRDefault="007F0814" w:rsidP="000C07D6">
      <w:pPr>
        <w:spacing w:beforeLines="50" w:before="156" w:afterLines="50" w:after="156"/>
        <w:rPr>
          <w:rFonts w:ascii="Times New Roman" w:hAnsi="Times New Roman" w:cs="Times New Roman"/>
          <w:bCs/>
          <w:sz w:val="24"/>
          <w:szCs w:val="24"/>
        </w:rPr>
      </w:pPr>
      <w:r w:rsidRPr="000C07D6">
        <w:rPr>
          <w:rFonts w:ascii="Times New Roman" w:hAnsi="Times New Roman" w:cs="Times New Roman"/>
          <w:b/>
          <w:sz w:val="24"/>
          <w:szCs w:val="24"/>
        </w:rPr>
        <w:t>Fig.</w:t>
      </w:r>
      <w:r w:rsidR="007D2CFC" w:rsidRPr="000C07D6">
        <w:rPr>
          <w:rFonts w:ascii="Times New Roman" w:hAnsi="Times New Roman" w:cs="Times New Roman"/>
          <w:b/>
          <w:sz w:val="24"/>
          <w:szCs w:val="24"/>
        </w:rPr>
        <w:t xml:space="preserve"> </w:t>
      </w:r>
      <w:r w:rsidR="004C1BCA" w:rsidRPr="000C07D6">
        <w:rPr>
          <w:rFonts w:ascii="Times New Roman" w:hAnsi="Times New Roman" w:cs="Times New Roman"/>
          <w:b/>
          <w:sz w:val="24"/>
          <w:szCs w:val="24"/>
        </w:rPr>
        <w:t>S22</w:t>
      </w:r>
      <w:r w:rsidR="00424D83" w:rsidRPr="000C07D6">
        <w:rPr>
          <w:rFonts w:ascii="Times New Roman" w:hAnsi="Times New Roman" w:cs="Times New Roman"/>
          <w:b/>
          <w:sz w:val="24"/>
          <w:szCs w:val="24"/>
        </w:rPr>
        <w:t xml:space="preserve"> </w:t>
      </w:r>
      <w:r w:rsidR="00424D83" w:rsidRPr="000C07D6">
        <w:rPr>
          <w:rFonts w:ascii="Times New Roman" w:hAnsi="Times New Roman" w:cs="Times New Roman"/>
          <w:bCs/>
          <w:sz w:val="24"/>
          <w:szCs w:val="24"/>
        </w:rPr>
        <w:t>Open circuit voltage curves of liquid ZABs based on IrFe-SACs and Pt/C-RuO</w:t>
      </w:r>
      <w:r w:rsidR="00424D83" w:rsidRPr="000C07D6">
        <w:rPr>
          <w:rFonts w:ascii="Times New Roman" w:hAnsi="Times New Roman" w:cs="Times New Roman"/>
          <w:bCs/>
          <w:sz w:val="24"/>
          <w:szCs w:val="24"/>
          <w:vertAlign w:val="subscript"/>
        </w:rPr>
        <w:t>2</w:t>
      </w:r>
      <w:r w:rsidR="00424D83" w:rsidRPr="000C07D6">
        <w:rPr>
          <w:rFonts w:ascii="Times New Roman" w:hAnsi="Times New Roman" w:cs="Times New Roman"/>
          <w:bCs/>
          <w:sz w:val="24"/>
          <w:szCs w:val="24"/>
        </w:rPr>
        <w:t xml:space="preserve"> air cathode</w:t>
      </w:r>
    </w:p>
    <w:p w14:paraId="36178A43" w14:textId="77777777" w:rsidR="00035C59" w:rsidRPr="000C07D6" w:rsidRDefault="00C539F7" w:rsidP="008C57CE">
      <w:pPr>
        <w:widowControl/>
        <w:spacing w:beforeLines="50" w:before="156" w:afterLines="50" w:after="156"/>
        <w:jc w:val="left"/>
        <w:rPr>
          <w:rFonts w:ascii="Times New Roman" w:hAnsi="Times New Roman" w:cs="Times New Roman"/>
          <w:b/>
          <w:sz w:val="24"/>
          <w:szCs w:val="24"/>
        </w:rPr>
      </w:pPr>
      <w:r w:rsidRPr="000C07D6">
        <w:rPr>
          <w:rFonts w:ascii="Times New Roman" w:hAnsi="Times New Roman" w:cs="Times New Roman"/>
          <w:b/>
          <w:noProof/>
          <w:sz w:val="24"/>
          <w:szCs w:val="24"/>
        </w:rPr>
        <w:drawing>
          <wp:inline distT="0" distB="0" distL="0" distR="0" wp14:anchorId="5F3DD9A0" wp14:editId="62D2C193">
            <wp:extent cx="5274310" cy="1316355"/>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33"/>
                    <a:stretch>
                      <a:fillRect/>
                    </a:stretch>
                  </pic:blipFill>
                  <pic:spPr>
                    <a:xfrm>
                      <a:off x="0" y="0"/>
                      <a:ext cx="5274310" cy="1316355"/>
                    </a:xfrm>
                    <a:prstGeom prst="rect">
                      <a:avLst/>
                    </a:prstGeom>
                  </pic:spPr>
                </pic:pic>
              </a:graphicData>
            </a:graphic>
          </wp:inline>
        </w:drawing>
      </w:r>
      <w:r w:rsidRPr="000C07D6">
        <w:rPr>
          <w:rFonts w:ascii="Times New Roman" w:hAnsi="Times New Roman" w:cs="Times New Roman"/>
          <w:b/>
          <w:sz w:val="24"/>
          <w:szCs w:val="24"/>
        </w:rPr>
        <w:t xml:space="preserve"> </w:t>
      </w:r>
    </w:p>
    <w:p w14:paraId="2715AA55" w14:textId="1EED99E8" w:rsidR="00035C59" w:rsidRPr="000C07D6" w:rsidRDefault="007F0814" w:rsidP="008C57CE">
      <w:pPr>
        <w:spacing w:beforeLines="50" w:before="156" w:afterLines="50" w:after="156"/>
        <w:rPr>
          <w:rFonts w:ascii="Times New Roman" w:hAnsi="Times New Roman" w:cs="Times New Roman"/>
          <w:sz w:val="24"/>
          <w:szCs w:val="24"/>
        </w:rPr>
      </w:pPr>
      <w:r w:rsidRPr="000C07D6">
        <w:rPr>
          <w:rFonts w:ascii="Times New Roman" w:hAnsi="Times New Roman" w:cs="Times New Roman"/>
          <w:b/>
          <w:sz w:val="24"/>
          <w:szCs w:val="24"/>
        </w:rPr>
        <w:t>Fig.</w:t>
      </w:r>
      <w:r w:rsidR="00C539F7" w:rsidRPr="000C07D6">
        <w:rPr>
          <w:rFonts w:ascii="Times New Roman" w:hAnsi="Times New Roman" w:cs="Times New Roman"/>
          <w:b/>
          <w:sz w:val="24"/>
          <w:szCs w:val="24"/>
        </w:rPr>
        <w:t xml:space="preserve"> S</w:t>
      </w:r>
      <w:r w:rsidR="004C1BCA" w:rsidRPr="000C07D6">
        <w:rPr>
          <w:rFonts w:ascii="Times New Roman" w:hAnsi="Times New Roman" w:cs="Times New Roman"/>
          <w:b/>
          <w:sz w:val="24"/>
          <w:szCs w:val="24"/>
        </w:rPr>
        <w:t>23</w:t>
      </w:r>
      <w:r w:rsidR="00C539F7" w:rsidRPr="000C07D6">
        <w:rPr>
          <w:rFonts w:ascii="Times New Roman" w:hAnsi="Times New Roman" w:cs="Times New Roman"/>
          <w:b/>
          <w:sz w:val="24"/>
          <w:szCs w:val="24"/>
        </w:rPr>
        <w:t xml:space="preserve"> </w:t>
      </w:r>
      <w:r w:rsidR="00C539F7" w:rsidRPr="000C07D6">
        <w:rPr>
          <w:rFonts w:ascii="Times New Roman" w:hAnsi="Times New Roman" w:cs="Times New Roman"/>
          <w:bCs/>
          <w:sz w:val="24"/>
          <w:szCs w:val="24"/>
        </w:rPr>
        <w:t>Galvanostatic charge-discharge cycling curves at 10 mA cm</w:t>
      </w:r>
      <w:r w:rsidR="00C539F7" w:rsidRPr="000C07D6">
        <w:rPr>
          <w:rFonts w:ascii="Times New Roman" w:hAnsi="Times New Roman" w:cs="Times New Roman"/>
          <w:bCs/>
          <w:sz w:val="24"/>
          <w:szCs w:val="24"/>
          <w:vertAlign w:val="superscript"/>
        </w:rPr>
        <w:t>-2</w:t>
      </w:r>
      <w:r w:rsidR="00C539F7" w:rsidRPr="000C07D6">
        <w:rPr>
          <w:rFonts w:ascii="Times New Roman" w:hAnsi="Times New Roman" w:cs="Times New Roman"/>
          <w:bCs/>
          <w:sz w:val="24"/>
          <w:szCs w:val="24"/>
        </w:rPr>
        <w:t xml:space="preserve"> of liquid ZABs based on IrFe-SACs-RuO</w:t>
      </w:r>
      <w:r w:rsidR="00C539F7" w:rsidRPr="000C07D6">
        <w:rPr>
          <w:rFonts w:ascii="Times New Roman" w:hAnsi="Times New Roman" w:cs="Times New Roman"/>
          <w:bCs/>
          <w:sz w:val="24"/>
          <w:szCs w:val="24"/>
          <w:vertAlign w:val="subscript"/>
        </w:rPr>
        <w:t>2</w:t>
      </w:r>
      <w:r w:rsidR="00C539F7" w:rsidRPr="000C07D6">
        <w:rPr>
          <w:rFonts w:ascii="Times New Roman" w:hAnsi="Times New Roman" w:cs="Times New Roman"/>
          <w:bCs/>
          <w:sz w:val="24"/>
          <w:szCs w:val="24"/>
        </w:rPr>
        <w:t xml:space="preserve"> air cathode</w:t>
      </w:r>
    </w:p>
    <w:p w14:paraId="3E4589EF" w14:textId="5F194141" w:rsidR="00BC10D9" w:rsidRPr="000C07D6" w:rsidRDefault="00BC10D9" w:rsidP="008C57CE">
      <w:pPr>
        <w:widowControl/>
        <w:spacing w:beforeLines="50" w:before="156" w:afterLines="50" w:after="156"/>
        <w:rPr>
          <w:rFonts w:ascii="Times New Roman" w:hAnsi="Times New Roman" w:cs="Times New Roman"/>
          <w:b/>
          <w:kern w:val="0"/>
          <w:sz w:val="24"/>
          <w:szCs w:val="24"/>
        </w:rPr>
      </w:pPr>
      <w:r w:rsidRPr="000C07D6">
        <w:rPr>
          <w:rFonts w:ascii="Times New Roman" w:hAnsi="Times New Roman" w:cs="Times New Roman"/>
          <w:b/>
          <w:kern w:val="0"/>
          <w:sz w:val="24"/>
          <w:szCs w:val="24"/>
        </w:rPr>
        <w:t xml:space="preserve">Table </w:t>
      </w:r>
      <w:r w:rsidR="004C1BCA" w:rsidRPr="000C07D6">
        <w:rPr>
          <w:rFonts w:ascii="Times New Roman" w:hAnsi="Times New Roman" w:cs="Times New Roman"/>
          <w:b/>
          <w:kern w:val="0"/>
          <w:sz w:val="24"/>
          <w:szCs w:val="24"/>
        </w:rPr>
        <w:t>S12</w:t>
      </w:r>
      <w:r w:rsidRPr="000C07D6">
        <w:rPr>
          <w:rFonts w:ascii="Times New Roman" w:hAnsi="Times New Roman" w:cs="Times New Roman"/>
          <w:b/>
          <w:kern w:val="0"/>
          <w:sz w:val="24"/>
          <w:szCs w:val="24"/>
        </w:rPr>
        <w:t xml:space="preserve"> </w:t>
      </w:r>
      <w:bookmarkStart w:id="31" w:name="_Hlk144150652"/>
      <w:r w:rsidRPr="000C07D6">
        <w:rPr>
          <w:rFonts w:ascii="Times New Roman" w:hAnsi="Times New Roman" w:cs="Times New Roman"/>
          <w:kern w:val="0"/>
          <w:sz w:val="24"/>
          <w:szCs w:val="24"/>
        </w:rPr>
        <w:t>Performance</w:t>
      </w:r>
      <w:bookmarkEnd w:id="31"/>
      <w:r w:rsidRPr="000C07D6">
        <w:rPr>
          <w:rFonts w:ascii="Times New Roman" w:hAnsi="Times New Roman" w:cs="Times New Roman"/>
          <w:kern w:val="0"/>
          <w:sz w:val="24"/>
          <w:szCs w:val="24"/>
        </w:rPr>
        <w:t xml:space="preserve"> of liquid ZABs based on recently reported oxygen electrocatalysts (-- not mentioned)</w:t>
      </w:r>
    </w:p>
    <w:tbl>
      <w:tblPr>
        <w:tblStyle w:val="aa"/>
        <w:tblW w:w="0" w:type="auto"/>
        <w:jc w:val="center"/>
        <w:tblInd w:w="0" w:type="dxa"/>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2162"/>
        <w:gridCol w:w="1623"/>
        <w:gridCol w:w="1471"/>
        <w:gridCol w:w="1499"/>
        <w:gridCol w:w="1541"/>
      </w:tblGrid>
      <w:tr w:rsidR="007F0814" w:rsidRPr="000C07D6" w14:paraId="50BCB1BA" w14:textId="77777777" w:rsidTr="000C07D6">
        <w:trPr>
          <w:trHeight w:val="794"/>
          <w:jc w:val="center"/>
        </w:trPr>
        <w:tc>
          <w:tcPr>
            <w:tcW w:w="2162" w:type="dxa"/>
            <w:tcBorders>
              <w:top w:val="single" w:sz="12" w:space="0" w:color="auto"/>
              <w:bottom w:val="single" w:sz="12" w:space="0" w:color="auto"/>
            </w:tcBorders>
            <w:vAlign w:val="center"/>
          </w:tcPr>
          <w:p w14:paraId="0CC9610E" w14:textId="77777777" w:rsidR="00BC10D9" w:rsidRPr="000C07D6" w:rsidRDefault="00BC10D9" w:rsidP="000C07D6">
            <w:pPr>
              <w:jc w:val="center"/>
              <w:rPr>
                <w:rFonts w:ascii="Times New Roman" w:hAnsi="Times New Roman" w:cs="Times New Roman"/>
                <w:b/>
                <w:szCs w:val="21"/>
              </w:rPr>
            </w:pPr>
            <w:bookmarkStart w:id="32" w:name="_Hlk161609515"/>
            <w:r w:rsidRPr="000C07D6">
              <w:rPr>
                <w:rFonts w:ascii="Times New Roman" w:hAnsi="Times New Roman" w:cs="Times New Roman"/>
                <w:b/>
                <w:szCs w:val="21"/>
              </w:rPr>
              <w:t>Catalysts</w:t>
            </w:r>
          </w:p>
        </w:tc>
        <w:tc>
          <w:tcPr>
            <w:tcW w:w="1623" w:type="dxa"/>
            <w:tcBorders>
              <w:top w:val="single" w:sz="12" w:space="0" w:color="auto"/>
              <w:bottom w:val="single" w:sz="12" w:space="0" w:color="auto"/>
            </w:tcBorders>
            <w:vAlign w:val="center"/>
          </w:tcPr>
          <w:p w14:paraId="64A62249" w14:textId="77777777" w:rsidR="00035C59" w:rsidRPr="000C07D6" w:rsidRDefault="00BC10D9" w:rsidP="000C07D6">
            <w:pPr>
              <w:jc w:val="center"/>
              <w:rPr>
                <w:rFonts w:ascii="Times New Roman" w:hAnsi="Times New Roman" w:cs="Times New Roman"/>
                <w:b/>
                <w:szCs w:val="21"/>
              </w:rPr>
            </w:pPr>
            <w:r w:rsidRPr="000C07D6">
              <w:rPr>
                <w:rFonts w:ascii="Times New Roman" w:hAnsi="Times New Roman" w:cs="Times New Roman"/>
                <w:b/>
                <w:szCs w:val="21"/>
              </w:rPr>
              <w:t>Power density</w:t>
            </w:r>
          </w:p>
          <w:p w14:paraId="39A112AC" w14:textId="02A08F4D" w:rsidR="00BC10D9" w:rsidRPr="000C07D6" w:rsidRDefault="00BC10D9" w:rsidP="000C07D6">
            <w:pPr>
              <w:jc w:val="center"/>
              <w:rPr>
                <w:rFonts w:ascii="Times New Roman" w:hAnsi="Times New Roman" w:cs="Times New Roman"/>
                <w:b/>
                <w:szCs w:val="21"/>
              </w:rPr>
            </w:pPr>
            <w:r w:rsidRPr="000C07D6">
              <w:rPr>
                <w:rFonts w:ascii="Times New Roman" w:hAnsi="Times New Roman" w:cs="Times New Roman"/>
                <w:b/>
                <w:szCs w:val="21"/>
              </w:rPr>
              <w:t>/(mW cm</w:t>
            </w:r>
            <w:r w:rsidRPr="000C07D6">
              <w:rPr>
                <w:rFonts w:ascii="Times New Roman" w:hAnsi="Times New Roman" w:cs="Times New Roman"/>
                <w:b/>
                <w:szCs w:val="21"/>
                <w:vertAlign w:val="superscript"/>
              </w:rPr>
              <w:t>-2</w:t>
            </w:r>
            <w:r w:rsidRPr="000C07D6">
              <w:rPr>
                <w:rFonts w:ascii="Times New Roman" w:hAnsi="Times New Roman" w:cs="Times New Roman"/>
                <w:b/>
                <w:szCs w:val="21"/>
              </w:rPr>
              <w:t>)</w:t>
            </w:r>
          </w:p>
        </w:tc>
        <w:tc>
          <w:tcPr>
            <w:tcW w:w="1471" w:type="dxa"/>
            <w:tcBorders>
              <w:top w:val="single" w:sz="12" w:space="0" w:color="auto"/>
              <w:bottom w:val="single" w:sz="12" w:space="0" w:color="auto"/>
            </w:tcBorders>
            <w:vAlign w:val="center"/>
          </w:tcPr>
          <w:p w14:paraId="73562261" w14:textId="77777777" w:rsidR="00BC10D9" w:rsidRPr="000C07D6" w:rsidRDefault="00BC10D9" w:rsidP="000C07D6">
            <w:pPr>
              <w:jc w:val="center"/>
              <w:rPr>
                <w:rFonts w:ascii="Times New Roman" w:hAnsi="Times New Roman" w:cs="Times New Roman"/>
                <w:b/>
                <w:szCs w:val="21"/>
              </w:rPr>
            </w:pPr>
            <w:r w:rsidRPr="000C07D6">
              <w:rPr>
                <w:rFonts w:ascii="Times New Roman" w:hAnsi="Times New Roman" w:cs="Times New Roman"/>
                <w:b/>
                <w:szCs w:val="21"/>
              </w:rPr>
              <w:t>Specific capacity</w:t>
            </w:r>
          </w:p>
        </w:tc>
        <w:tc>
          <w:tcPr>
            <w:tcW w:w="1499" w:type="dxa"/>
            <w:tcBorders>
              <w:top w:val="single" w:sz="12" w:space="0" w:color="auto"/>
              <w:bottom w:val="single" w:sz="12" w:space="0" w:color="auto"/>
            </w:tcBorders>
            <w:vAlign w:val="center"/>
          </w:tcPr>
          <w:p w14:paraId="4A71D188" w14:textId="77777777" w:rsidR="00BC10D9" w:rsidRPr="000C07D6" w:rsidRDefault="00BC10D9" w:rsidP="000C07D6">
            <w:pPr>
              <w:jc w:val="center"/>
              <w:rPr>
                <w:rFonts w:ascii="Times New Roman" w:hAnsi="Times New Roman" w:cs="Times New Roman"/>
                <w:b/>
                <w:szCs w:val="21"/>
              </w:rPr>
            </w:pPr>
            <w:r w:rsidRPr="000C07D6">
              <w:rPr>
                <w:rFonts w:ascii="Times New Roman" w:hAnsi="Times New Roman" w:cs="Times New Roman"/>
                <w:b/>
                <w:szCs w:val="21"/>
              </w:rPr>
              <w:t>Cycling stability</w:t>
            </w:r>
          </w:p>
        </w:tc>
        <w:tc>
          <w:tcPr>
            <w:tcW w:w="1541" w:type="dxa"/>
            <w:tcBorders>
              <w:top w:val="single" w:sz="12" w:space="0" w:color="auto"/>
              <w:bottom w:val="single" w:sz="12" w:space="0" w:color="auto"/>
            </w:tcBorders>
            <w:vAlign w:val="center"/>
          </w:tcPr>
          <w:p w14:paraId="0B8036A3" w14:textId="77777777" w:rsidR="00BC10D9" w:rsidRPr="000C07D6" w:rsidRDefault="00BC10D9" w:rsidP="000C07D6">
            <w:pPr>
              <w:jc w:val="center"/>
              <w:rPr>
                <w:rFonts w:ascii="Times New Roman" w:hAnsi="Times New Roman" w:cs="Times New Roman"/>
                <w:b/>
                <w:szCs w:val="21"/>
              </w:rPr>
            </w:pPr>
            <w:r w:rsidRPr="000C07D6">
              <w:rPr>
                <w:rFonts w:ascii="Times New Roman" w:hAnsi="Times New Roman" w:cs="Times New Roman"/>
                <w:b/>
                <w:szCs w:val="21"/>
              </w:rPr>
              <w:t>References</w:t>
            </w:r>
          </w:p>
        </w:tc>
      </w:tr>
      <w:tr w:rsidR="007F0814" w:rsidRPr="000C07D6" w14:paraId="0F525ADC" w14:textId="77777777" w:rsidTr="000C07D6">
        <w:trPr>
          <w:trHeight w:val="794"/>
          <w:jc w:val="center"/>
        </w:trPr>
        <w:tc>
          <w:tcPr>
            <w:tcW w:w="2162" w:type="dxa"/>
            <w:tcBorders>
              <w:top w:val="single" w:sz="12" w:space="0" w:color="auto"/>
            </w:tcBorders>
            <w:vAlign w:val="center"/>
          </w:tcPr>
          <w:p w14:paraId="71FB1458" w14:textId="77777777" w:rsidR="00BC10D9" w:rsidRPr="000C07D6" w:rsidRDefault="00BC10D9" w:rsidP="000C07D6">
            <w:pPr>
              <w:jc w:val="center"/>
              <w:rPr>
                <w:rFonts w:ascii="Times New Roman" w:hAnsi="Times New Roman" w:cs="Times New Roman"/>
                <w:b/>
                <w:szCs w:val="21"/>
              </w:rPr>
            </w:pPr>
            <w:r w:rsidRPr="000C07D6">
              <w:rPr>
                <w:rFonts w:ascii="Times New Roman" w:hAnsi="Times New Roman" w:cs="Times New Roman"/>
                <w:b/>
                <w:szCs w:val="21"/>
              </w:rPr>
              <w:t>IrFe-SACs</w:t>
            </w:r>
          </w:p>
        </w:tc>
        <w:tc>
          <w:tcPr>
            <w:tcW w:w="1623" w:type="dxa"/>
            <w:tcBorders>
              <w:top w:val="single" w:sz="12" w:space="0" w:color="auto"/>
            </w:tcBorders>
            <w:vAlign w:val="center"/>
          </w:tcPr>
          <w:p w14:paraId="484863C3" w14:textId="46FB0212" w:rsidR="00BC10D9" w:rsidRPr="000C07D6" w:rsidRDefault="000A4DBC" w:rsidP="000C07D6">
            <w:pPr>
              <w:jc w:val="center"/>
              <w:rPr>
                <w:rFonts w:ascii="Times New Roman" w:hAnsi="Times New Roman" w:cs="Times New Roman"/>
                <w:b/>
                <w:szCs w:val="21"/>
              </w:rPr>
            </w:pPr>
            <w:r w:rsidRPr="000C07D6">
              <w:rPr>
                <w:rFonts w:ascii="Times New Roman" w:hAnsi="Times New Roman" w:cs="Times New Roman"/>
                <w:b/>
                <w:szCs w:val="21"/>
              </w:rPr>
              <w:t>314</w:t>
            </w:r>
          </w:p>
        </w:tc>
        <w:tc>
          <w:tcPr>
            <w:tcW w:w="1471" w:type="dxa"/>
            <w:tcBorders>
              <w:top w:val="single" w:sz="12" w:space="0" w:color="auto"/>
            </w:tcBorders>
            <w:vAlign w:val="center"/>
          </w:tcPr>
          <w:p w14:paraId="08E667D7" w14:textId="77777777" w:rsidR="00035C59" w:rsidRPr="000C07D6" w:rsidRDefault="00BC10D9" w:rsidP="000C07D6">
            <w:pPr>
              <w:jc w:val="center"/>
              <w:rPr>
                <w:rFonts w:ascii="Times New Roman" w:hAnsi="Times New Roman" w:cs="Times New Roman"/>
                <w:b/>
                <w:szCs w:val="21"/>
                <w:vertAlign w:val="superscript"/>
              </w:rPr>
            </w:pPr>
            <w:r w:rsidRPr="000C07D6">
              <w:rPr>
                <w:rFonts w:ascii="Times New Roman" w:hAnsi="Times New Roman" w:cs="Times New Roman"/>
                <w:b/>
                <w:szCs w:val="21"/>
              </w:rPr>
              <w:t>815.1 mAh g</w:t>
            </w:r>
            <w:r w:rsidRPr="000C07D6">
              <w:rPr>
                <w:rFonts w:ascii="Times New Roman" w:hAnsi="Times New Roman" w:cs="Times New Roman"/>
                <w:b/>
                <w:szCs w:val="21"/>
                <w:vertAlign w:val="superscript"/>
              </w:rPr>
              <w:t>-1</w:t>
            </w:r>
          </w:p>
          <w:p w14:paraId="4713A95E" w14:textId="547E35E5" w:rsidR="00BC10D9" w:rsidRPr="000C07D6" w:rsidRDefault="00BC10D9" w:rsidP="000C07D6">
            <w:pPr>
              <w:jc w:val="center"/>
              <w:rPr>
                <w:rFonts w:ascii="Times New Roman" w:hAnsi="Times New Roman" w:cs="Times New Roman"/>
                <w:b/>
                <w:szCs w:val="21"/>
              </w:rPr>
            </w:pPr>
            <w:r w:rsidRPr="000C07D6">
              <w:rPr>
                <w:rFonts w:ascii="Times New Roman" w:hAnsi="Times New Roman" w:cs="Times New Roman"/>
                <w:b/>
                <w:szCs w:val="21"/>
              </w:rPr>
              <w:t>@5 mA cm</w:t>
            </w:r>
            <w:r w:rsidRPr="000C07D6">
              <w:rPr>
                <w:rFonts w:ascii="Times New Roman" w:hAnsi="Times New Roman" w:cs="Times New Roman"/>
                <w:b/>
                <w:szCs w:val="21"/>
                <w:vertAlign w:val="superscript"/>
              </w:rPr>
              <w:t>-2</w:t>
            </w:r>
          </w:p>
        </w:tc>
        <w:tc>
          <w:tcPr>
            <w:tcW w:w="1499" w:type="dxa"/>
            <w:tcBorders>
              <w:top w:val="single" w:sz="12" w:space="0" w:color="auto"/>
            </w:tcBorders>
            <w:vAlign w:val="center"/>
          </w:tcPr>
          <w:p w14:paraId="13121D48" w14:textId="77777777" w:rsidR="00035C59" w:rsidRPr="000C07D6" w:rsidRDefault="00BC10D9" w:rsidP="000C07D6">
            <w:pPr>
              <w:jc w:val="center"/>
              <w:rPr>
                <w:rFonts w:ascii="Times New Roman" w:hAnsi="Times New Roman" w:cs="Times New Roman"/>
                <w:b/>
                <w:szCs w:val="21"/>
              </w:rPr>
            </w:pPr>
            <w:r w:rsidRPr="000C07D6">
              <w:rPr>
                <w:rFonts w:ascii="Times New Roman" w:hAnsi="Times New Roman" w:cs="Times New Roman"/>
                <w:b/>
                <w:szCs w:val="21"/>
              </w:rPr>
              <w:t>20 min/cycle</w:t>
            </w:r>
          </w:p>
          <w:p w14:paraId="6BBA9C90" w14:textId="77777777" w:rsidR="00035C59" w:rsidRPr="000C07D6" w:rsidRDefault="00BC10D9" w:rsidP="000C07D6">
            <w:pPr>
              <w:jc w:val="center"/>
              <w:rPr>
                <w:rFonts w:ascii="Times New Roman" w:hAnsi="Times New Roman" w:cs="Times New Roman"/>
                <w:b/>
                <w:szCs w:val="21"/>
              </w:rPr>
            </w:pPr>
            <w:r w:rsidRPr="000C07D6">
              <w:rPr>
                <w:rFonts w:ascii="Times New Roman" w:hAnsi="Times New Roman" w:cs="Times New Roman"/>
                <w:b/>
                <w:szCs w:val="21"/>
              </w:rPr>
              <w:t>1650 cycles</w:t>
            </w:r>
          </w:p>
          <w:p w14:paraId="302C953B" w14:textId="38FA0C67" w:rsidR="00BC10D9" w:rsidRPr="000C07D6" w:rsidRDefault="00BC10D9" w:rsidP="000C07D6">
            <w:pPr>
              <w:jc w:val="center"/>
              <w:rPr>
                <w:rFonts w:ascii="Times New Roman" w:hAnsi="Times New Roman" w:cs="Times New Roman"/>
                <w:b/>
                <w:szCs w:val="21"/>
              </w:rPr>
            </w:pPr>
            <w:r w:rsidRPr="000C07D6">
              <w:rPr>
                <w:rFonts w:ascii="Times New Roman" w:hAnsi="Times New Roman" w:cs="Times New Roman"/>
                <w:b/>
                <w:szCs w:val="21"/>
              </w:rPr>
              <w:t>@5 mA cm</w:t>
            </w:r>
            <w:r w:rsidRPr="000C07D6">
              <w:rPr>
                <w:rFonts w:ascii="Times New Roman" w:hAnsi="Times New Roman" w:cs="Times New Roman"/>
                <w:b/>
                <w:szCs w:val="21"/>
                <w:vertAlign w:val="superscript"/>
              </w:rPr>
              <w:t>-2</w:t>
            </w:r>
          </w:p>
        </w:tc>
        <w:tc>
          <w:tcPr>
            <w:tcW w:w="1541" w:type="dxa"/>
            <w:tcBorders>
              <w:top w:val="single" w:sz="12" w:space="0" w:color="auto"/>
            </w:tcBorders>
            <w:vAlign w:val="center"/>
          </w:tcPr>
          <w:p w14:paraId="3965BEB8" w14:textId="77777777" w:rsidR="00BC10D9" w:rsidRPr="000C07D6" w:rsidRDefault="00BC10D9" w:rsidP="000C07D6">
            <w:pPr>
              <w:jc w:val="center"/>
              <w:rPr>
                <w:rFonts w:ascii="Times New Roman" w:hAnsi="Times New Roman" w:cs="Times New Roman"/>
                <w:b/>
                <w:szCs w:val="21"/>
              </w:rPr>
            </w:pPr>
            <w:r w:rsidRPr="000C07D6">
              <w:rPr>
                <w:rFonts w:ascii="Times New Roman" w:hAnsi="Times New Roman" w:cs="Times New Roman"/>
                <w:b/>
                <w:szCs w:val="21"/>
              </w:rPr>
              <w:t>This work</w:t>
            </w:r>
          </w:p>
        </w:tc>
      </w:tr>
      <w:tr w:rsidR="007F0814" w:rsidRPr="000C07D6" w14:paraId="7A353CF1" w14:textId="77777777" w:rsidTr="000C07D6">
        <w:trPr>
          <w:trHeight w:val="794"/>
          <w:jc w:val="center"/>
        </w:trPr>
        <w:tc>
          <w:tcPr>
            <w:tcW w:w="2162" w:type="dxa"/>
            <w:vAlign w:val="center"/>
          </w:tcPr>
          <w:p w14:paraId="65745E5F"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Fe</w:t>
            </w:r>
            <w:r w:rsidRPr="000C07D6">
              <w:rPr>
                <w:rFonts w:ascii="Times New Roman" w:hAnsi="Times New Roman" w:cs="Times New Roman"/>
                <w:szCs w:val="21"/>
                <w:vertAlign w:val="subscript"/>
              </w:rPr>
              <w:t>3</w:t>
            </w:r>
            <w:r w:rsidRPr="000C07D6">
              <w:rPr>
                <w:rFonts w:ascii="Times New Roman" w:hAnsi="Times New Roman" w:cs="Times New Roman"/>
                <w:szCs w:val="21"/>
              </w:rPr>
              <w:t>Co</w:t>
            </w:r>
            <w:r w:rsidRPr="000C07D6">
              <w:rPr>
                <w:rFonts w:ascii="Times New Roman" w:hAnsi="Times New Roman" w:cs="Times New Roman"/>
                <w:szCs w:val="21"/>
                <w:vertAlign w:val="subscript"/>
              </w:rPr>
              <w:t>7</w:t>
            </w:r>
            <w:r w:rsidRPr="000C07D6">
              <w:rPr>
                <w:rFonts w:ascii="Times New Roman" w:hAnsi="Times New Roman" w:cs="Times New Roman"/>
                <w:szCs w:val="21"/>
              </w:rPr>
              <w:t>-NC</w:t>
            </w:r>
          </w:p>
        </w:tc>
        <w:tc>
          <w:tcPr>
            <w:tcW w:w="1623" w:type="dxa"/>
            <w:vAlign w:val="center"/>
          </w:tcPr>
          <w:p w14:paraId="3C55420C"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133</w:t>
            </w:r>
          </w:p>
        </w:tc>
        <w:tc>
          <w:tcPr>
            <w:tcW w:w="1471" w:type="dxa"/>
            <w:vAlign w:val="center"/>
          </w:tcPr>
          <w:p w14:paraId="55B80C87" w14:textId="77777777" w:rsidR="00035C59" w:rsidRPr="000C07D6" w:rsidRDefault="00BC10D9" w:rsidP="000C07D6">
            <w:pPr>
              <w:jc w:val="center"/>
              <w:rPr>
                <w:rFonts w:ascii="Times New Roman" w:hAnsi="Times New Roman" w:cs="Times New Roman"/>
                <w:kern w:val="0"/>
                <w:szCs w:val="21"/>
              </w:rPr>
            </w:pPr>
            <w:r w:rsidRPr="000C07D6">
              <w:rPr>
                <w:rFonts w:ascii="Times New Roman" w:hAnsi="Times New Roman" w:cs="Times New Roman"/>
                <w:kern w:val="0"/>
                <w:szCs w:val="21"/>
              </w:rPr>
              <w:t>747 mAh g</w:t>
            </w:r>
            <w:r w:rsidRPr="000C07D6">
              <w:rPr>
                <w:rFonts w:ascii="Times New Roman" w:hAnsi="Times New Roman" w:cs="Times New Roman"/>
                <w:kern w:val="0"/>
                <w:szCs w:val="21"/>
                <w:vertAlign w:val="superscript"/>
              </w:rPr>
              <w:t>-1</w:t>
            </w:r>
          </w:p>
          <w:p w14:paraId="285CD13B" w14:textId="711535A6"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kern w:val="0"/>
                <w:szCs w:val="21"/>
              </w:rPr>
              <w:t>@2 mA cm</w:t>
            </w:r>
            <w:r w:rsidRPr="000C07D6">
              <w:rPr>
                <w:rFonts w:ascii="Times New Roman" w:hAnsi="Times New Roman" w:cs="Times New Roman"/>
                <w:kern w:val="0"/>
                <w:szCs w:val="21"/>
                <w:vertAlign w:val="superscript"/>
              </w:rPr>
              <w:t>-2</w:t>
            </w:r>
          </w:p>
        </w:tc>
        <w:tc>
          <w:tcPr>
            <w:tcW w:w="1499" w:type="dxa"/>
            <w:vAlign w:val="center"/>
          </w:tcPr>
          <w:p w14:paraId="0120E46F"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20 min/cycle</w:t>
            </w:r>
          </w:p>
          <w:p w14:paraId="15C3B8B8"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600 cycles</w:t>
            </w:r>
          </w:p>
          <w:p w14:paraId="2E1EC937" w14:textId="65E82441"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5 mA cm</w:t>
            </w:r>
            <w:r w:rsidRPr="000C07D6">
              <w:rPr>
                <w:rFonts w:ascii="Times New Roman" w:hAnsi="Times New Roman" w:cs="Times New Roman"/>
                <w:szCs w:val="21"/>
                <w:vertAlign w:val="superscript"/>
              </w:rPr>
              <w:t>-2</w:t>
            </w:r>
          </w:p>
        </w:tc>
        <w:tc>
          <w:tcPr>
            <w:tcW w:w="1541" w:type="dxa"/>
            <w:vAlign w:val="center"/>
          </w:tcPr>
          <w:p w14:paraId="6E1A18C5" w14:textId="3D517A1E" w:rsidR="00BC10D9" w:rsidRPr="008E41C5" w:rsidRDefault="008E41C5" w:rsidP="000C07D6">
            <w:pPr>
              <w:jc w:val="center"/>
              <w:rPr>
                <w:rFonts w:ascii="Times New Roman" w:hAnsi="Times New Roman" w:cs="Times New Roman"/>
                <w:bCs/>
                <w:szCs w:val="21"/>
              </w:rPr>
            </w:pPr>
            <w:r w:rsidRPr="008E41C5">
              <w:rPr>
                <w:rFonts w:ascii="Times New Roman" w:hAnsi="Times New Roman" w:cs="Times New Roman"/>
                <w:bCs/>
                <w:noProof/>
                <w:szCs w:val="21"/>
              </w:rPr>
              <w:t>[S</w:t>
            </w:r>
            <w:r w:rsidR="00CA0E45" w:rsidRPr="008E41C5">
              <w:rPr>
                <w:rFonts w:ascii="Times New Roman" w:hAnsi="Times New Roman" w:cs="Times New Roman"/>
                <w:bCs/>
                <w:noProof/>
                <w:szCs w:val="21"/>
              </w:rPr>
              <w:t>11]</w:t>
            </w:r>
            <w:r w:rsidR="00BC10D9" w:rsidRPr="008E41C5">
              <w:rPr>
                <w:rFonts w:ascii="Times New Roman" w:hAnsi="Times New Roman" w:cs="Times New Roman"/>
                <w:bCs/>
                <w:szCs w:val="21"/>
              </w:rPr>
              <w:t xml:space="preserve"> </w:t>
            </w:r>
          </w:p>
        </w:tc>
      </w:tr>
      <w:tr w:rsidR="007F0814" w:rsidRPr="000C07D6" w14:paraId="1311D1DC" w14:textId="77777777" w:rsidTr="000C07D6">
        <w:trPr>
          <w:trHeight w:val="794"/>
          <w:jc w:val="center"/>
        </w:trPr>
        <w:tc>
          <w:tcPr>
            <w:tcW w:w="2162" w:type="dxa"/>
            <w:vAlign w:val="center"/>
          </w:tcPr>
          <w:p w14:paraId="676FE1A9"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Fe-N</w:t>
            </w:r>
            <w:r w:rsidRPr="000C07D6">
              <w:rPr>
                <w:rFonts w:ascii="Times New Roman" w:hAnsi="Times New Roman" w:cs="Times New Roman"/>
                <w:szCs w:val="21"/>
                <w:vertAlign w:val="subscript"/>
              </w:rPr>
              <w:t>2</w:t>
            </w:r>
            <w:r w:rsidRPr="000C07D6">
              <w:rPr>
                <w:rFonts w:ascii="Times New Roman" w:hAnsi="Times New Roman" w:cs="Times New Roman"/>
                <w:szCs w:val="21"/>
              </w:rPr>
              <w:t>-Fe</w:t>
            </w:r>
          </w:p>
        </w:tc>
        <w:tc>
          <w:tcPr>
            <w:tcW w:w="1623" w:type="dxa"/>
            <w:vAlign w:val="center"/>
          </w:tcPr>
          <w:p w14:paraId="4A30F0D4"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170</w:t>
            </w:r>
          </w:p>
        </w:tc>
        <w:tc>
          <w:tcPr>
            <w:tcW w:w="1471" w:type="dxa"/>
            <w:vAlign w:val="center"/>
          </w:tcPr>
          <w:p w14:paraId="51FDD1D0" w14:textId="77777777" w:rsidR="00035C59" w:rsidRPr="000C07D6" w:rsidRDefault="00BC10D9" w:rsidP="000C07D6">
            <w:pPr>
              <w:jc w:val="center"/>
              <w:rPr>
                <w:rFonts w:ascii="Times New Roman" w:hAnsi="Times New Roman" w:cs="Times New Roman"/>
                <w:kern w:val="0"/>
                <w:szCs w:val="21"/>
              </w:rPr>
            </w:pPr>
            <w:r w:rsidRPr="000C07D6">
              <w:rPr>
                <w:rFonts w:ascii="Times New Roman" w:hAnsi="Times New Roman" w:cs="Times New Roman"/>
                <w:kern w:val="0"/>
                <w:szCs w:val="21"/>
              </w:rPr>
              <w:t>776.7 mAh g</w:t>
            </w:r>
            <w:r w:rsidRPr="000C07D6">
              <w:rPr>
                <w:rFonts w:ascii="Times New Roman" w:hAnsi="Times New Roman" w:cs="Times New Roman"/>
                <w:kern w:val="0"/>
                <w:szCs w:val="21"/>
                <w:vertAlign w:val="superscript"/>
              </w:rPr>
              <w:t>-1</w:t>
            </w:r>
          </w:p>
          <w:p w14:paraId="0A23285D" w14:textId="10922764"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kern w:val="0"/>
                <w:szCs w:val="21"/>
              </w:rPr>
              <w:t>@2 mA cm</w:t>
            </w:r>
            <w:r w:rsidRPr="000C07D6">
              <w:rPr>
                <w:rFonts w:ascii="Times New Roman" w:hAnsi="Times New Roman" w:cs="Times New Roman"/>
                <w:kern w:val="0"/>
                <w:szCs w:val="21"/>
                <w:vertAlign w:val="superscript"/>
              </w:rPr>
              <w:t>-2</w:t>
            </w:r>
          </w:p>
        </w:tc>
        <w:tc>
          <w:tcPr>
            <w:tcW w:w="1499" w:type="dxa"/>
            <w:vAlign w:val="center"/>
          </w:tcPr>
          <w:p w14:paraId="355FCBBD"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20 min/cycle</w:t>
            </w:r>
          </w:p>
          <w:p w14:paraId="28F7DE9A"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1200 cycles</w:t>
            </w:r>
          </w:p>
          <w:p w14:paraId="4C97DE52" w14:textId="3717D94B"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10 mA cm</w:t>
            </w:r>
            <w:r w:rsidRPr="000C07D6">
              <w:rPr>
                <w:rFonts w:ascii="Times New Roman" w:hAnsi="Times New Roman" w:cs="Times New Roman"/>
                <w:szCs w:val="21"/>
                <w:vertAlign w:val="superscript"/>
              </w:rPr>
              <w:t>-2</w:t>
            </w:r>
          </w:p>
        </w:tc>
        <w:tc>
          <w:tcPr>
            <w:tcW w:w="1541" w:type="dxa"/>
            <w:vAlign w:val="center"/>
          </w:tcPr>
          <w:p w14:paraId="7938CCB2" w14:textId="558566D9" w:rsidR="00BC10D9" w:rsidRPr="008E41C5" w:rsidRDefault="008E41C5" w:rsidP="000C07D6">
            <w:pPr>
              <w:jc w:val="center"/>
              <w:rPr>
                <w:rFonts w:ascii="Times New Roman" w:hAnsi="Times New Roman" w:cs="Times New Roman"/>
                <w:bCs/>
                <w:szCs w:val="21"/>
              </w:rPr>
            </w:pPr>
            <w:r w:rsidRPr="008E41C5">
              <w:rPr>
                <w:rFonts w:ascii="Times New Roman" w:hAnsi="Times New Roman" w:cs="Times New Roman"/>
                <w:bCs/>
                <w:noProof/>
                <w:szCs w:val="21"/>
              </w:rPr>
              <w:t>[S</w:t>
            </w:r>
            <w:r w:rsidR="00CA0E45" w:rsidRPr="008E41C5">
              <w:rPr>
                <w:rFonts w:ascii="Times New Roman" w:hAnsi="Times New Roman" w:cs="Times New Roman"/>
                <w:bCs/>
                <w:noProof/>
                <w:szCs w:val="21"/>
              </w:rPr>
              <w:t>12]</w:t>
            </w:r>
          </w:p>
        </w:tc>
      </w:tr>
      <w:tr w:rsidR="007F0814" w:rsidRPr="000C07D6" w14:paraId="070CCBB5" w14:textId="77777777" w:rsidTr="000C07D6">
        <w:trPr>
          <w:trHeight w:val="794"/>
          <w:jc w:val="center"/>
        </w:trPr>
        <w:tc>
          <w:tcPr>
            <w:tcW w:w="2162" w:type="dxa"/>
            <w:vAlign w:val="center"/>
          </w:tcPr>
          <w:p w14:paraId="2DACAEE1"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FeCo-N-C-700</w:t>
            </w:r>
          </w:p>
        </w:tc>
        <w:tc>
          <w:tcPr>
            <w:tcW w:w="1623" w:type="dxa"/>
            <w:vAlign w:val="center"/>
          </w:tcPr>
          <w:p w14:paraId="54BDABEE"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150</w:t>
            </w:r>
          </w:p>
        </w:tc>
        <w:tc>
          <w:tcPr>
            <w:tcW w:w="1471" w:type="dxa"/>
            <w:vAlign w:val="center"/>
          </w:tcPr>
          <w:p w14:paraId="12B0B3D5" w14:textId="77777777" w:rsidR="00035C59" w:rsidRPr="000C07D6" w:rsidRDefault="00BC10D9" w:rsidP="000C07D6">
            <w:pPr>
              <w:jc w:val="center"/>
              <w:rPr>
                <w:rFonts w:ascii="Times New Roman" w:hAnsi="Times New Roman" w:cs="Times New Roman"/>
                <w:szCs w:val="21"/>
                <w:vertAlign w:val="superscript"/>
              </w:rPr>
            </w:pPr>
            <w:r w:rsidRPr="000C07D6">
              <w:rPr>
                <w:rFonts w:ascii="Times New Roman" w:hAnsi="Times New Roman" w:cs="Times New Roman"/>
                <w:szCs w:val="21"/>
              </w:rPr>
              <w:t>518.0 mAh g</w:t>
            </w:r>
            <w:r w:rsidRPr="000C07D6">
              <w:rPr>
                <w:rFonts w:ascii="Times New Roman" w:hAnsi="Times New Roman" w:cs="Times New Roman"/>
                <w:szCs w:val="21"/>
                <w:vertAlign w:val="superscript"/>
              </w:rPr>
              <w:t>-1</w:t>
            </w:r>
          </w:p>
          <w:p w14:paraId="531BE26C" w14:textId="482370F1"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kern w:val="0"/>
                <w:szCs w:val="21"/>
              </w:rPr>
              <w:t>@</w:t>
            </w:r>
            <w:r w:rsidRPr="000C07D6">
              <w:rPr>
                <w:rFonts w:ascii="Times New Roman" w:hAnsi="Times New Roman" w:cs="Times New Roman"/>
                <w:szCs w:val="21"/>
              </w:rPr>
              <w:t>10 mA cm</w:t>
            </w:r>
            <w:r w:rsidRPr="000C07D6">
              <w:rPr>
                <w:rFonts w:ascii="Times New Roman" w:hAnsi="Times New Roman" w:cs="Times New Roman"/>
                <w:szCs w:val="21"/>
                <w:vertAlign w:val="superscript"/>
              </w:rPr>
              <w:t>-2</w:t>
            </w:r>
          </w:p>
        </w:tc>
        <w:tc>
          <w:tcPr>
            <w:tcW w:w="1499" w:type="dxa"/>
            <w:vAlign w:val="center"/>
          </w:tcPr>
          <w:p w14:paraId="4761783D"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10 min/cycle</w:t>
            </w:r>
          </w:p>
          <w:p w14:paraId="40B1DA98"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252 cycles</w:t>
            </w:r>
          </w:p>
          <w:p w14:paraId="0ECFF8B2" w14:textId="014EA23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5 mA cm</w:t>
            </w:r>
            <w:r w:rsidRPr="000C07D6">
              <w:rPr>
                <w:rFonts w:ascii="Times New Roman" w:hAnsi="Times New Roman" w:cs="Times New Roman"/>
                <w:szCs w:val="21"/>
                <w:vertAlign w:val="superscript"/>
              </w:rPr>
              <w:t>-2</w:t>
            </w:r>
          </w:p>
        </w:tc>
        <w:tc>
          <w:tcPr>
            <w:tcW w:w="1541" w:type="dxa"/>
            <w:vAlign w:val="center"/>
          </w:tcPr>
          <w:p w14:paraId="5B848C72" w14:textId="750DB838" w:rsidR="00BC10D9" w:rsidRPr="000C07D6" w:rsidRDefault="008E41C5" w:rsidP="000C07D6">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0C07D6">
              <w:rPr>
                <w:rFonts w:ascii="Times New Roman" w:hAnsi="Times New Roman" w:cs="Times New Roman"/>
                <w:noProof/>
                <w:szCs w:val="21"/>
              </w:rPr>
              <w:t>13]</w:t>
            </w:r>
          </w:p>
        </w:tc>
      </w:tr>
      <w:tr w:rsidR="007F0814" w:rsidRPr="000C07D6" w14:paraId="34BDF644" w14:textId="77777777" w:rsidTr="000C07D6">
        <w:trPr>
          <w:trHeight w:val="794"/>
          <w:jc w:val="center"/>
        </w:trPr>
        <w:tc>
          <w:tcPr>
            <w:tcW w:w="2162" w:type="dxa"/>
            <w:vAlign w:val="center"/>
          </w:tcPr>
          <w:p w14:paraId="10EF8D83"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SS-Co-SAC</w:t>
            </w:r>
          </w:p>
        </w:tc>
        <w:tc>
          <w:tcPr>
            <w:tcW w:w="1623" w:type="dxa"/>
            <w:vAlign w:val="center"/>
          </w:tcPr>
          <w:p w14:paraId="51149B41"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195</w:t>
            </w:r>
          </w:p>
        </w:tc>
        <w:tc>
          <w:tcPr>
            <w:tcW w:w="1471" w:type="dxa"/>
            <w:vAlign w:val="center"/>
          </w:tcPr>
          <w:p w14:paraId="7D7D461D" w14:textId="77777777" w:rsidR="00035C59" w:rsidRPr="000C07D6" w:rsidRDefault="00BC10D9" w:rsidP="000C07D6">
            <w:pPr>
              <w:jc w:val="center"/>
              <w:rPr>
                <w:rFonts w:ascii="Times New Roman" w:hAnsi="Times New Roman" w:cs="Times New Roman"/>
                <w:szCs w:val="21"/>
                <w:vertAlign w:val="superscript"/>
              </w:rPr>
            </w:pPr>
            <w:r w:rsidRPr="000C07D6">
              <w:rPr>
                <w:rFonts w:ascii="Times New Roman" w:hAnsi="Times New Roman" w:cs="Times New Roman"/>
                <w:szCs w:val="21"/>
              </w:rPr>
              <w:t>714.2 mAh g</w:t>
            </w:r>
            <w:r w:rsidRPr="000C07D6">
              <w:rPr>
                <w:rFonts w:ascii="Times New Roman" w:hAnsi="Times New Roman" w:cs="Times New Roman"/>
                <w:szCs w:val="21"/>
                <w:vertAlign w:val="superscript"/>
              </w:rPr>
              <w:t>-1</w:t>
            </w:r>
          </w:p>
          <w:p w14:paraId="4FF271FA" w14:textId="021BBF0F"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kern w:val="0"/>
                <w:szCs w:val="21"/>
              </w:rPr>
              <w:t>@</w:t>
            </w:r>
            <w:r w:rsidRPr="000C07D6">
              <w:rPr>
                <w:rFonts w:ascii="Times New Roman" w:hAnsi="Times New Roman" w:cs="Times New Roman"/>
                <w:szCs w:val="21"/>
              </w:rPr>
              <w:t>5 mA cm</w:t>
            </w:r>
            <w:r w:rsidRPr="000C07D6">
              <w:rPr>
                <w:rFonts w:ascii="Times New Roman" w:hAnsi="Times New Roman" w:cs="Times New Roman"/>
                <w:szCs w:val="21"/>
                <w:vertAlign w:val="superscript"/>
              </w:rPr>
              <w:t>-2</w:t>
            </w:r>
          </w:p>
        </w:tc>
        <w:tc>
          <w:tcPr>
            <w:tcW w:w="1499" w:type="dxa"/>
            <w:vAlign w:val="center"/>
          </w:tcPr>
          <w:p w14:paraId="3E76CD08"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20 min/cycle</w:t>
            </w:r>
          </w:p>
          <w:p w14:paraId="353949C3"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100 cycles</w:t>
            </w:r>
          </w:p>
          <w:p w14:paraId="2C93F647" w14:textId="6EA46EBD"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10 mA cm</w:t>
            </w:r>
            <w:r w:rsidRPr="000C07D6">
              <w:rPr>
                <w:rFonts w:ascii="Times New Roman" w:hAnsi="Times New Roman" w:cs="Times New Roman"/>
                <w:szCs w:val="21"/>
                <w:vertAlign w:val="superscript"/>
              </w:rPr>
              <w:t>-2</w:t>
            </w:r>
          </w:p>
        </w:tc>
        <w:tc>
          <w:tcPr>
            <w:tcW w:w="1541" w:type="dxa"/>
            <w:vAlign w:val="center"/>
          </w:tcPr>
          <w:p w14:paraId="435BD317" w14:textId="6E262692" w:rsidR="00BC10D9" w:rsidRPr="000C07D6" w:rsidRDefault="008E41C5" w:rsidP="000C07D6">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0C07D6">
              <w:rPr>
                <w:rFonts w:ascii="Times New Roman" w:hAnsi="Times New Roman" w:cs="Times New Roman"/>
                <w:noProof/>
                <w:szCs w:val="21"/>
              </w:rPr>
              <w:t>14]</w:t>
            </w:r>
          </w:p>
        </w:tc>
      </w:tr>
      <w:tr w:rsidR="007F0814" w:rsidRPr="000C07D6" w14:paraId="6647040A" w14:textId="77777777" w:rsidTr="000C07D6">
        <w:trPr>
          <w:trHeight w:val="794"/>
          <w:jc w:val="center"/>
        </w:trPr>
        <w:tc>
          <w:tcPr>
            <w:tcW w:w="2162" w:type="dxa"/>
            <w:vAlign w:val="center"/>
          </w:tcPr>
          <w:p w14:paraId="769D7188"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Fe, Co, N</w:t>
            </w:r>
            <w:r w:rsidRPr="000C07D6">
              <w:rPr>
                <w:rFonts w:ascii="Times New Roman" w:eastAsia="微软雅黑" w:hAnsi="Times New Roman" w:cs="Times New Roman"/>
                <w:szCs w:val="21"/>
              </w:rPr>
              <w:t>−</w:t>
            </w:r>
            <w:r w:rsidRPr="000C07D6">
              <w:rPr>
                <w:rFonts w:ascii="Times New Roman" w:hAnsi="Times New Roman" w:cs="Times New Roman"/>
                <w:szCs w:val="21"/>
              </w:rPr>
              <w:t>C</w:t>
            </w:r>
          </w:p>
        </w:tc>
        <w:tc>
          <w:tcPr>
            <w:tcW w:w="1623" w:type="dxa"/>
            <w:vAlign w:val="center"/>
          </w:tcPr>
          <w:p w14:paraId="11195EA7"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198</w:t>
            </w:r>
          </w:p>
        </w:tc>
        <w:tc>
          <w:tcPr>
            <w:tcW w:w="1471" w:type="dxa"/>
            <w:vAlign w:val="center"/>
          </w:tcPr>
          <w:p w14:paraId="43CCC1F4"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726.0 mAh g</w:t>
            </w:r>
            <w:r w:rsidRPr="000C07D6">
              <w:rPr>
                <w:rFonts w:ascii="Times New Roman" w:hAnsi="Times New Roman" w:cs="Times New Roman"/>
                <w:szCs w:val="21"/>
                <w:vertAlign w:val="superscript"/>
              </w:rPr>
              <w:t>-1</w:t>
            </w:r>
          </w:p>
          <w:p w14:paraId="5B493663" w14:textId="71CF967A"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kern w:val="0"/>
                <w:szCs w:val="21"/>
              </w:rPr>
              <w:t>@</w:t>
            </w:r>
            <w:r w:rsidRPr="000C07D6">
              <w:rPr>
                <w:rFonts w:ascii="Times New Roman" w:hAnsi="Times New Roman" w:cs="Times New Roman"/>
                <w:szCs w:val="21"/>
              </w:rPr>
              <w:t>2 mA cm</w:t>
            </w:r>
            <w:r w:rsidRPr="000C07D6">
              <w:rPr>
                <w:rFonts w:ascii="Times New Roman" w:hAnsi="Times New Roman" w:cs="Times New Roman"/>
                <w:szCs w:val="21"/>
                <w:vertAlign w:val="superscript"/>
              </w:rPr>
              <w:t>-2</w:t>
            </w:r>
          </w:p>
        </w:tc>
        <w:tc>
          <w:tcPr>
            <w:tcW w:w="1499" w:type="dxa"/>
            <w:vAlign w:val="center"/>
          </w:tcPr>
          <w:p w14:paraId="3565DE7F"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4 min/cycle</w:t>
            </w:r>
          </w:p>
          <w:p w14:paraId="74679AFD"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765 cycles</w:t>
            </w:r>
          </w:p>
          <w:p w14:paraId="7955EF17" w14:textId="201583A2"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5 mA cm</w:t>
            </w:r>
            <w:r w:rsidRPr="000C07D6">
              <w:rPr>
                <w:rFonts w:ascii="Times New Roman" w:hAnsi="Times New Roman" w:cs="Times New Roman"/>
                <w:szCs w:val="21"/>
                <w:vertAlign w:val="superscript"/>
              </w:rPr>
              <w:t>-2</w:t>
            </w:r>
          </w:p>
        </w:tc>
        <w:tc>
          <w:tcPr>
            <w:tcW w:w="1541" w:type="dxa"/>
            <w:vAlign w:val="center"/>
          </w:tcPr>
          <w:p w14:paraId="70C23A64" w14:textId="22D95E7A" w:rsidR="00BC10D9" w:rsidRPr="000C07D6" w:rsidRDefault="008E41C5" w:rsidP="000C07D6">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0C07D6">
              <w:rPr>
                <w:rFonts w:ascii="Times New Roman" w:hAnsi="Times New Roman" w:cs="Times New Roman"/>
                <w:noProof/>
                <w:szCs w:val="21"/>
              </w:rPr>
              <w:t>15]</w:t>
            </w:r>
          </w:p>
        </w:tc>
      </w:tr>
      <w:tr w:rsidR="007F0814" w:rsidRPr="000C07D6" w14:paraId="20CE1313" w14:textId="77777777" w:rsidTr="000C07D6">
        <w:trPr>
          <w:trHeight w:val="794"/>
          <w:jc w:val="center"/>
        </w:trPr>
        <w:tc>
          <w:tcPr>
            <w:tcW w:w="2162" w:type="dxa"/>
            <w:vAlign w:val="center"/>
          </w:tcPr>
          <w:p w14:paraId="4D72DB42"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CoFe−N−C</w:t>
            </w:r>
          </w:p>
        </w:tc>
        <w:tc>
          <w:tcPr>
            <w:tcW w:w="1623" w:type="dxa"/>
            <w:vAlign w:val="center"/>
          </w:tcPr>
          <w:p w14:paraId="4A5254D5"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142</w:t>
            </w:r>
          </w:p>
        </w:tc>
        <w:tc>
          <w:tcPr>
            <w:tcW w:w="1471" w:type="dxa"/>
            <w:vAlign w:val="center"/>
          </w:tcPr>
          <w:p w14:paraId="538D51C2"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w:t>
            </w:r>
          </w:p>
        </w:tc>
        <w:tc>
          <w:tcPr>
            <w:tcW w:w="1499" w:type="dxa"/>
            <w:vAlign w:val="center"/>
          </w:tcPr>
          <w:p w14:paraId="549807CC"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60 min/cycle</w:t>
            </w:r>
          </w:p>
          <w:p w14:paraId="4E2DB0C4"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200 cycles</w:t>
            </w:r>
          </w:p>
          <w:p w14:paraId="4A4720E2" w14:textId="676FFC44"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5 mA cm</w:t>
            </w:r>
            <w:r w:rsidRPr="000C07D6">
              <w:rPr>
                <w:rFonts w:ascii="Times New Roman" w:hAnsi="Times New Roman" w:cs="Times New Roman"/>
                <w:szCs w:val="21"/>
                <w:vertAlign w:val="superscript"/>
              </w:rPr>
              <w:t>-2</w:t>
            </w:r>
          </w:p>
        </w:tc>
        <w:tc>
          <w:tcPr>
            <w:tcW w:w="1541" w:type="dxa"/>
            <w:vAlign w:val="center"/>
          </w:tcPr>
          <w:p w14:paraId="25C5655B" w14:textId="0D0943DF" w:rsidR="00BC10D9" w:rsidRPr="000C07D6" w:rsidRDefault="008E41C5" w:rsidP="000C07D6">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0C07D6">
              <w:rPr>
                <w:rFonts w:ascii="Times New Roman" w:hAnsi="Times New Roman" w:cs="Times New Roman"/>
                <w:noProof/>
                <w:szCs w:val="21"/>
              </w:rPr>
              <w:t>16]</w:t>
            </w:r>
          </w:p>
        </w:tc>
      </w:tr>
      <w:tr w:rsidR="007F0814" w:rsidRPr="000C07D6" w14:paraId="437F3652" w14:textId="77777777" w:rsidTr="000C07D6">
        <w:trPr>
          <w:trHeight w:val="794"/>
          <w:jc w:val="center"/>
        </w:trPr>
        <w:tc>
          <w:tcPr>
            <w:tcW w:w="2162" w:type="dxa"/>
            <w:vAlign w:val="center"/>
          </w:tcPr>
          <w:p w14:paraId="1CBE9087"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meso/micro-FeCo-N</w:t>
            </w:r>
            <w:r w:rsidRPr="000C07D6">
              <w:rPr>
                <w:rFonts w:ascii="Times New Roman" w:hAnsi="Times New Roman" w:cs="Times New Roman"/>
                <w:szCs w:val="21"/>
                <w:vertAlign w:val="subscript"/>
              </w:rPr>
              <w:t>x</w:t>
            </w:r>
            <w:r w:rsidRPr="000C07D6">
              <w:rPr>
                <w:rFonts w:ascii="Times New Roman" w:hAnsi="Times New Roman" w:cs="Times New Roman"/>
                <w:szCs w:val="21"/>
              </w:rPr>
              <w:t>-CN-30</w:t>
            </w:r>
          </w:p>
        </w:tc>
        <w:tc>
          <w:tcPr>
            <w:tcW w:w="1623" w:type="dxa"/>
            <w:vAlign w:val="center"/>
          </w:tcPr>
          <w:p w14:paraId="55BB4F9A"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150</w:t>
            </w:r>
          </w:p>
        </w:tc>
        <w:tc>
          <w:tcPr>
            <w:tcW w:w="1471" w:type="dxa"/>
            <w:vAlign w:val="center"/>
          </w:tcPr>
          <w:p w14:paraId="0DE9A881"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w:t>
            </w:r>
          </w:p>
        </w:tc>
        <w:tc>
          <w:tcPr>
            <w:tcW w:w="1499" w:type="dxa"/>
            <w:vAlign w:val="center"/>
          </w:tcPr>
          <w:p w14:paraId="2CBE24BF"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20 min/cycle</w:t>
            </w:r>
          </w:p>
          <w:p w14:paraId="79E49653"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120 cycles</w:t>
            </w:r>
          </w:p>
          <w:p w14:paraId="66B9AC69" w14:textId="15946B49"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5 mA cm</w:t>
            </w:r>
            <w:r w:rsidRPr="000C07D6">
              <w:rPr>
                <w:rFonts w:ascii="Times New Roman" w:hAnsi="Times New Roman" w:cs="Times New Roman"/>
                <w:szCs w:val="21"/>
                <w:vertAlign w:val="superscript"/>
              </w:rPr>
              <w:t>-2</w:t>
            </w:r>
          </w:p>
        </w:tc>
        <w:tc>
          <w:tcPr>
            <w:tcW w:w="1541" w:type="dxa"/>
            <w:vAlign w:val="center"/>
          </w:tcPr>
          <w:p w14:paraId="7C1818E0" w14:textId="6552D416" w:rsidR="00BC10D9" w:rsidRPr="000C07D6" w:rsidRDefault="008E41C5" w:rsidP="000C07D6">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0C07D6">
              <w:rPr>
                <w:rFonts w:ascii="Times New Roman" w:hAnsi="Times New Roman" w:cs="Times New Roman"/>
                <w:noProof/>
                <w:szCs w:val="21"/>
              </w:rPr>
              <w:t>17]</w:t>
            </w:r>
          </w:p>
        </w:tc>
      </w:tr>
      <w:tr w:rsidR="007F0814" w:rsidRPr="000C07D6" w14:paraId="0704E3A3" w14:textId="77777777" w:rsidTr="000C07D6">
        <w:trPr>
          <w:trHeight w:val="794"/>
          <w:jc w:val="center"/>
        </w:trPr>
        <w:tc>
          <w:tcPr>
            <w:tcW w:w="2162" w:type="dxa"/>
            <w:tcBorders>
              <w:bottom w:val="single" w:sz="4" w:space="0" w:color="auto"/>
            </w:tcBorders>
            <w:vAlign w:val="center"/>
          </w:tcPr>
          <w:p w14:paraId="0253C5D4"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IrCo-N-C</w:t>
            </w:r>
          </w:p>
        </w:tc>
        <w:tc>
          <w:tcPr>
            <w:tcW w:w="1623" w:type="dxa"/>
            <w:tcBorders>
              <w:bottom w:val="single" w:sz="4" w:space="0" w:color="auto"/>
            </w:tcBorders>
            <w:vAlign w:val="center"/>
          </w:tcPr>
          <w:p w14:paraId="62D907EB"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139</w:t>
            </w:r>
          </w:p>
        </w:tc>
        <w:tc>
          <w:tcPr>
            <w:tcW w:w="1471" w:type="dxa"/>
            <w:tcBorders>
              <w:bottom w:val="single" w:sz="4" w:space="0" w:color="auto"/>
            </w:tcBorders>
            <w:vAlign w:val="center"/>
          </w:tcPr>
          <w:p w14:paraId="192D61E2"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818.0 mAh g</w:t>
            </w:r>
            <w:r w:rsidRPr="000C07D6">
              <w:rPr>
                <w:rFonts w:ascii="Times New Roman" w:hAnsi="Times New Roman" w:cs="Times New Roman"/>
                <w:szCs w:val="21"/>
                <w:vertAlign w:val="superscript"/>
              </w:rPr>
              <w:t>-1</w:t>
            </w:r>
          </w:p>
          <w:p w14:paraId="2D7A6E1B" w14:textId="5167E0F1"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kern w:val="0"/>
                <w:szCs w:val="21"/>
              </w:rPr>
              <w:t>@</w:t>
            </w:r>
            <w:r w:rsidRPr="000C07D6">
              <w:rPr>
                <w:rFonts w:ascii="Times New Roman" w:hAnsi="Times New Roman" w:cs="Times New Roman"/>
                <w:szCs w:val="21"/>
              </w:rPr>
              <w:t>50 mA cm</w:t>
            </w:r>
            <w:r w:rsidRPr="000C07D6">
              <w:rPr>
                <w:rFonts w:ascii="Times New Roman" w:hAnsi="Times New Roman" w:cs="Times New Roman"/>
                <w:szCs w:val="21"/>
                <w:vertAlign w:val="superscript"/>
              </w:rPr>
              <w:t>-2</w:t>
            </w:r>
          </w:p>
        </w:tc>
        <w:tc>
          <w:tcPr>
            <w:tcW w:w="1499" w:type="dxa"/>
            <w:tcBorders>
              <w:bottom w:val="single" w:sz="4" w:space="0" w:color="auto"/>
            </w:tcBorders>
            <w:vAlign w:val="center"/>
          </w:tcPr>
          <w:p w14:paraId="0A10E716"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30 min/cycle</w:t>
            </w:r>
          </w:p>
          <w:p w14:paraId="0AFA8ADF"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450 cycles</w:t>
            </w:r>
          </w:p>
          <w:p w14:paraId="3906F7DE" w14:textId="457DED04"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5 mA cm</w:t>
            </w:r>
            <w:r w:rsidRPr="000C07D6">
              <w:rPr>
                <w:rFonts w:ascii="Times New Roman" w:hAnsi="Times New Roman" w:cs="Times New Roman"/>
                <w:szCs w:val="21"/>
                <w:vertAlign w:val="superscript"/>
              </w:rPr>
              <w:t>-2</w:t>
            </w:r>
          </w:p>
        </w:tc>
        <w:tc>
          <w:tcPr>
            <w:tcW w:w="1541" w:type="dxa"/>
            <w:tcBorders>
              <w:bottom w:val="single" w:sz="4" w:space="0" w:color="auto"/>
            </w:tcBorders>
            <w:vAlign w:val="center"/>
          </w:tcPr>
          <w:p w14:paraId="5B5FD896" w14:textId="385C27CC" w:rsidR="00BC10D9" w:rsidRPr="000C07D6" w:rsidRDefault="008E41C5" w:rsidP="000C07D6">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0C07D6">
              <w:rPr>
                <w:rFonts w:ascii="Times New Roman" w:hAnsi="Times New Roman" w:cs="Times New Roman"/>
                <w:noProof/>
                <w:szCs w:val="21"/>
              </w:rPr>
              <w:t>18]</w:t>
            </w:r>
          </w:p>
        </w:tc>
      </w:tr>
      <w:tr w:rsidR="007F0814" w:rsidRPr="000C07D6" w14:paraId="419B3CF0" w14:textId="77777777" w:rsidTr="000C07D6">
        <w:trPr>
          <w:trHeight w:val="794"/>
          <w:jc w:val="center"/>
        </w:trPr>
        <w:tc>
          <w:tcPr>
            <w:tcW w:w="2162" w:type="dxa"/>
            <w:tcBorders>
              <w:top w:val="single" w:sz="4" w:space="0" w:color="auto"/>
              <w:bottom w:val="single" w:sz="12" w:space="0" w:color="auto"/>
            </w:tcBorders>
            <w:vAlign w:val="center"/>
          </w:tcPr>
          <w:p w14:paraId="619DA254"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Ni,Fe-DSAs/NCs</w:t>
            </w:r>
          </w:p>
        </w:tc>
        <w:tc>
          <w:tcPr>
            <w:tcW w:w="1623" w:type="dxa"/>
            <w:tcBorders>
              <w:top w:val="single" w:sz="4" w:space="0" w:color="auto"/>
              <w:bottom w:val="single" w:sz="12" w:space="0" w:color="auto"/>
            </w:tcBorders>
            <w:vAlign w:val="center"/>
          </w:tcPr>
          <w:p w14:paraId="7769609B" w14:textId="77777777"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217</w:t>
            </w:r>
          </w:p>
        </w:tc>
        <w:tc>
          <w:tcPr>
            <w:tcW w:w="1471" w:type="dxa"/>
            <w:tcBorders>
              <w:top w:val="single" w:sz="4" w:space="0" w:color="auto"/>
              <w:bottom w:val="single" w:sz="12" w:space="0" w:color="auto"/>
            </w:tcBorders>
            <w:vAlign w:val="center"/>
          </w:tcPr>
          <w:p w14:paraId="61DB36D6"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780.1 mAh g</w:t>
            </w:r>
            <w:r w:rsidRPr="000C07D6">
              <w:rPr>
                <w:rFonts w:ascii="Times New Roman" w:hAnsi="Times New Roman" w:cs="Times New Roman"/>
                <w:szCs w:val="21"/>
                <w:vertAlign w:val="superscript"/>
              </w:rPr>
              <w:t>-1</w:t>
            </w:r>
          </w:p>
          <w:p w14:paraId="03FAF6EE" w14:textId="48AE4D60"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kern w:val="0"/>
                <w:szCs w:val="21"/>
              </w:rPr>
              <w:t>@</w:t>
            </w:r>
            <w:r w:rsidRPr="000C07D6">
              <w:rPr>
                <w:rFonts w:ascii="Times New Roman" w:hAnsi="Times New Roman" w:cs="Times New Roman"/>
                <w:szCs w:val="21"/>
              </w:rPr>
              <w:t>40 mA cm</w:t>
            </w:r>
            <w:r w:rsidRPr="000C07D6">
              <w:rPr>
                <w:rFonts w:ascii="Times New Roman" w:hAnsi="Times New Roman" w:cs="Times New Roman"/>
                <w:szCs w:val="21"/>
                <w:vertAlign w:val="superscript"/>
              </w:rPr>
              <w:t>-2</w:t>
            </w:r>
          </w:p>
        </w:tc>
        <w:tc>
          <w:tcPr>
            <w:tcW w:w="1499" w:type="dxa"/>
            <w:tcBorders>
              <w:top w:val="single" w:sz="4" w:space="0" w:color="auto"/>
              <w:bottom w:val="single" w:sz="12" w:space="0" w:color="auto"/>
            </w:tcBorders>
            <w:vAlign w:val="center"/>
          </w:tcPr>
          <w:p w14:paraId="1E4308EB"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240 min/cycle</w:t>
            </w:r>
          </w:p>
          <w:p w14:paraId="54B468A2" w14:textId="77777777" w:rsidR="00035C5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125 cycles</w:t>
            </w:r>
          </w:p>
          <w:p w14:paraId="633A8EAA" w14:textId="0CB9F338" w:rsidR="00BC10D9" w:rsidRPr="000C07D6" w:rsidRDefault="00BC10D9" w:rsidP="000C07D6">
            <w:pPr>
              <w:jc w:val="center"/>
              <w:rPr>
                <w:rFonts w:ascii="Times New Roman" w:hAnsi="Times New Roman" w:cs="Times New Roman"/>
                <w:szCs w:val="21"/>
              </w:rPr>
            </w:pPr>
            <w:r w:rsidRPr="000C07D6">
              <w:rPr>
                <w:rFonts w:ascii="Times New Roman" w:hAnsi="Times New Roman" w:cs="Times New Roman"/>
                <w:szCs w:val="21"/>
              </w:rPr>
              <w:t>5 mA cm</w:t>
            </w:r>
            <w:r w:rsidRPr="000C07D6">
              <w:rPr>
                <w:rFonts w:ascii="Times New Roman" w:hAnsi="Times New Roman" w:cs="Times New Roman"/>
                <w:szCs w:val="21"/>
                <w:vertAlign w:val="superscript"/>
              </w:rPr>
              <w:t>-2</w:t>
            </w:r>
          </w:p>
        </w:tc>
        <w:tc>
          <w:tcPr>
            <w:tcW w:w="1541" w:type="dxa"/>
            <w:tcBorders>
              <w:top w:val="single" w:sz="4" w:space="0" w:color="auto"/>
              <w:bottom w:val="single" w:sz="12" w:space="0" w:color="auto"/>
            </w:tcBorders>
            <w:vAlign w:val="center"/>
          </w:tcPr>
          <w:p w14:paraId="58800060" w14:textId="4F0A0DEC" w:rsidR="00BC10D9" w:rsidRPr="000C07D6" w:rsidRDefault="008E41C5" w:rsidP="000C07D6">
            <w:pPr>
              <w:jc w:val="center"/>
              <w:rPr>
                <w:rFonts w:ascii="Times New Roman" w:hAnsi="Times New Roman" w:cs="Times New Roman"/>
                <w:szCs w:val="21"/>
              </w:rPr>
            </w:pPr>
            <w:r w:rsidRPr="008E41C5">
              <w:rPr>
                <w:rFonts w:ascii="Times New Roman" w:hAnsi="Times New Roman" w:cs="Times New Roman"/>
                <w:noProof/>
                <w:szCs w:val="21"/>
              </w:rPr>
              <w:t>[S</w:t>
            </w:r>
            <w:r w:rsidR="00CA0E45" w:rsidRPr="000C07D6">
              <w:rPr>
                <w:rFonts w:ascii="Times New Roman" w:hAnsi="Times New Roman" w:cs="Times New Roman"/>
                <w:noProof/>
                <w:szCs w:val="21"/>
              </w:rPr>
              <w:t>19]</w:t>
            </w:r>
          </w:p>
        </w:tc>
      </w:tr>
    </w:tbl>
    <w:bookmarkEnd w:id="32"/>
    <w:p w14:paraId="40072E03" w14:textId="77777777" w:rsidR="00035C59" w:rsidRPr="007F0814" w:rsidRDefault="00027495" w:rsidP="008C57CE">
      <w:pPr>
        <w:widowControl/>
        <w:spacing w:beforeLines="50" w:before="156" w:afterLines="50" w:after="156"/>
        <w:jc w:val="left"/>
        <w:rPr>
          <w:rFonts w:ascii="Times New Roman" w:hAnsi="Times New Roman" w:cs="Times New Roman"/>
        </w:rPr>
      </w:pPr>
      <w:r w:rsidRPr="007F0814">
        <w:rPr>
          <w:rFonts w:ascii="Times New Roman" w:hAnsi="Times New Roman" w:cs="Times New Roman"/>
        </w:rPr>
        <w:t xml:space="preserve"> </w:t>
      </w:r>
      <w:bookmarkEnd w:id="22"/>
    </w:p>
    <w:p w14:paraId="4A9610C6" w14:textId="77777777" w:rsidR="00035C59" w:rsidRPr="007F0814" w:rsidRDefault="0079658E" w:rsidP="008C57CE">
      <w:pPr>
        <w:widowControl/>
        <w:spacing w:beforeLines="50" w:before="156" w:afterLines="50" w:after="156"/>
        <w:jc w:val="left"/>
        <w:rPr>
          <w:rFonts w:ascii="Times New Roman" w:hAnsi="Times New Roman" w:cs="Times New Roman"/>
        </w:rPr>
      </w:pPr>
      <w:r w:rsidRPr="007F0814">
        <w:rPr>
          <w:rFonts w:ascii="Times New Roman" w:hAnsi="Times New Roman" w:cs="Times New Roman"/>
        </w:rPr>
        <w:br w:type="page"/>
      </w:r>
    </w:p>
    <w:p w14:paraId="2D589B38" w14:textId="53B86FB5" w:rsidR="000A361F" w:rsidRPr="000C07D6" w:rsidRDefault="000A361F" w:rsidP="008C57CE">
      <w:pPr>
        <w:widowControl/>
        <w:spacing w:beforeLines="50" w:before="156" w:afterLines="50" w:after="156"/>
        <w:rPr>
          <w:rFonts w:ascii="Times New Roman" w:hAnsi="Times New Roman" w:cs="Times New Roman"/>
          <w:b/>
          <w:sz w:val="24"/>
          <w:szCs w:val="24"/>
        </w:rPr>
      </w:pPr>
      <w:r w:rsidRPr="000C07D6">
        <w:rPr>
          <w:rFonts w:ascii="Times New Roman" w:hAnsi="Times New Roman" w:cs="Times New Roman"/>
          <w:b/>
          <w:sz w:val="24"/>
          <w:szCs w:val="24"/>
        </w:rPr>
        <w:t xml:space="preserve">Table </w:t>
      </w:r>
      <w:r w:rsidR="004C1BCA" w:rsidRPr="000C07D6">
        <w:rPr>
          <w:rFonts w:ascii="Times New Roman" w:hAnsi="Times New Roman" w:cs="Times New Roman"/>
          <w:b/>
          <w:sz w:val="24"/>
          <w:szCs w:val="24"/>
        </w:rPr>
        <w:t>S13</w:t>
      </w:r>
      <w:r w:rsidRPr="000C07D6">
        <w:rPr>
          <w:rFonts w:ascii="Times New Roman" w:hAnsi="Times New Roman" w:cs="Times New Roman"/>
          <w:sz w:val="24"/>
          <w:szCs w:val="24"/>
        </w:rPr>
        <w:t xml:space="preserve"> </w:t>
      </w:r>
      <w:bookmarkStart w:id="33" w:name="_Hlk144713670"/>
      <w:r w:rsidRPr="000C07D6">
        <w:rPr>
          <w:rFonts w:ascii="Times New Roman" w:hAnsi="Times New Roman" w:cs="Times New Roman"/>
          <w:sz w:val="24"/>
          <w:szCs w:val="24"/>
        </w:rPr>
        <w:t xml:space="preserve">The calculated partial atomic (Ir, Fe, O, H) mean magnetic moments of various oxygen intermediates for </w:t>
      </w:r>
      <w:r w:rsidRPr="000C07D6">
        <w:rPr>
          <w:rFonts w:ascii="Times New Roman" w:hAnsi="Times New Roman" w:cs="Times New Roman"/>
          <w:noProof/>
          <w:sz w:val="24"/>
          <w:szCs w:val="24"/>
        </w:rPr>
        <w:t>IrFe-SACs and Fe-SACs before and after O/OH adsorption (</w:t>
      </w:r>
      <m:oMath>
        <m:f>
          <m:fPr>
            <m:type m:val="lin"/>
            <m:ctrlPr>
              <w:rPr>
                <w:rFonts w:ascii="Cambria Math" w:hAnsi="Cambria Math" w:cs="Times New Roman"/>
                <w:kern w:val="0"/>
                <w:sz w:val="24"/>
                <w:szCs w:val="24"/>
              </w:rPr>
            </m:ctrlPr>
          </m:fPr>
          <m:num>
            <m:sSub>
              <m:sSubPr>
                <m:ctrlPr>
                  <w:rPr>
                    <w:rFonts w:ascii="Cambria Math" w:hAnsi="Cambria Math" w:cs="Times New Roman"/>
                    <w:kern w:val="0"/>
                    <w:sz w:val="24"/>
                    <w:szCs w:val="24"/>
                  </w:rPr>
                </m:ctrlPr>
              </m:sSubPr>
              <m:e>
                <m:r>
                  <w:rPr>
                    <w:rFonts w:ascii="Cambria Math" w:hAnsi="Cambria Math" w:cs="Times New Roman"/>
                    <w:kern w:val="0"/>
                    <w:sz w:val="24"/>
                    <w:szCs w:val="24"/>
                  </w:rPr>
                  <m:t>μ</m:t>
                </m:r>
              </m:e>
              <m:sub>
                <m:r>
                  <w:rPr>
                    <w:rFonts w:ascii="Cambria Math" w:hAnsi="Cambria Math" w:cs="Times New Roman"/>
                    <w:kern w:val="0"/>
                    <w:sz w:val="24"/>
                    <w:szCs w:val="24"/>
                  </w:rPr>
                  <m:t>B</m:t>
                </m:r>
              </m:sub>
            </m:sSub>
            <m:r>
              <w:rPr>
                <w:rFonts w:ascii="Cambria Math" w:hAnsi="Cambria Math" w:cs="Times New Roman"/>
                <w:kern w:val="0"/>
                <w:sz w:val="24"/>
                <w:szCs w:val="24"/>
              </w:rPr>
              <m:t>=eℏ</m:t>
            </m:r>
          </m:num>
          <m:den>
            <m:r>
              <w:rPr>
                <w:rFonts w:ascii="Cambria Math" w:hAnsi="Cambria Math" w:cs="Times New Roman"/>
                <w:kern w:val="0"/>
                <w:sz w:val="24"/>
                <w:szCs w:val="24"/>
              </w:rPr>
              <m:t>2</m:t>
            </m:r>
            <m:sSub>
              <m:sSubPr>
                <m:ctrlPr>
                  <w:rPr>
                    <w:rFonts w:ascii="Cambria Math" w:hAnsi="Cambria Math" w:cs="Times New Roman"/>
                    <w:i/>
                    <w:kern w:val="0"/>
                    <w:sz w:val="24"/>
                    <w:szCs w:val="24"/>
                  </w:rPr>
                </m:ctrlPr>
              </m:sSubPr>
              <m:e>
                <m:r>
                  <w:rPr>
                    <w:rFonts w:ascii="Cambria Math" w:hAnsi="Cambria Math" w:cs="Times New Roman"/>
                    <w:kern w:val="0"/>
                    <w:sz w:val="24"/>
                    <w:szCs w:val="24"/>
                  </w:rPr>
                  <m:t>m</m:t>
                </m:r>
              </m:e>
              <m:sub>
                <m:r>
                  <w:rPr>
                    <w:rFonts w:ascii="Cambria Math" w:hAnsi="Cambria Math" w:cs="Times New Roman"/>
                    <w:kern w:val="0"/>
                    <w:sz w:val="24"/>
                    <w:szCs w:val="24"/>
                  </w:rPr>
                  <m:t>e</m:t>
                </m:r>
              </m:sub>
            </m:sSub>
            <m:r>
              <w:rPr>
                <w:rFonts w:ascii="Cambria Math" w:hAnsi="Cambria Math" w:cs="Times New Roman"/>
                <w:kern w:val="0"/>
                <w:sz w:val="24"/>
                <w:szCs w:val="24"/>
              </w:rPr>
              <m:t>=</m:t>
            </m:r>
          </m:den>
        </m:f>
      </m:oMath>
      <w:r w:rsidRPr="000C07D6">
        <w:rPr>
          <w:rFonts w:ascii="Times New Roman" w:hAnsi="Times New Roman" w:cs="Times New Roman"/>
          <w:kern w:val="0"/>
          <w:sz w:val="24"/>
          <w:szCs w:val="24"/>
          <w:vertAlign w:val="subscript"/>
        </w:rPr>
        <w:t xml:space="preserve"> </w:t>
      </w:r>
      <w:r w:rsidRPr="000C07D6">
        <w:rPr>
          <w:rFonts w:ascii="Times New Roman" w:hAnsi="Times New Roman" w:cs="Times New Roman"/>
          <w:kern w:val="0"/>
          <w:sz w:val="24"/>
          <w:szCs w:val="24"/>
        </w:rPr>
        <w:t>5.7884×10</w:t>
      </w:r>
      <w:r w:rsidRPr="000C07D6">
        <w:rPr>
          <w:rFonts w:ascii="Times New Roman" w:hAnsi="Times New Roman" w:cs="Times New Roman"/>
          <w:kern w:val="0"/>
          <w:sz w:val="24"/>
          <w:szCs w:val="24"/>
          <w:vertAlign w:val="superscript"/>
        </w:rPr>
        <w:t>-5</w:t>
      </w:r>
      <w:r w:rsidRPr="000C07D6">
        <w:rPr>
          <w:rFonts w:ascii="Times New Roman" w:hAnsi="Times New Roman" w:cs="Times New Roman"/>
          <w:noProof/>
          <w:sz w:val="24"/>
          <w:szCs w:val="24"/>
        </w:rPr>
        <w:t xml:space="preserve"> eV T</w:t>
      </w:r>
      <w:r w:rsidRPr="000C07D6">
        <w:rPr>
          <w:rFonts w:ascii="Times New Roman" w:hAnsi="Times New Roman" w:cs="Times New Roman"/>
          <w:noProof/>
          <w:sz w:val="24"/>
          <w:szCs w:val="24"/>
          <w:vertAlign w:val="superscript"/>
        </w:rPr>
        <w:t>-1</w:t>
      </w:r>
      <w:r w:rsidRPr="000C07D6">
        <w:rPr>
          <w:rFonts w:ascii="Times New Roman" w:hAnsi="Times New Roman" w:cs="Times New Roman"/>
          <w:noProof/>
          <w:sz w:val="24"/>
          <w:szCs w:val="24"/>
        </w:rPr>
        <w:t>)</w:t>
      </w:r>
    </w:p>
    <w:tbl>
      <w:tblPr>
        <w:tblW w:w="6084" w:type="dxa"/>
        <w:jc w:val="center"/>
        <w:tblLook w:val="04A0" w:firstRow="1" w:lastRow="0" w:firstColumn="1" w:lastColumn="0" w:noHBand="0" w:noVBand="1"/>
      </w:tblPr>
      <w:tblGrid>
        <w:gridCol w:w="1134"/>
        <w:gridCol w:w="1028"/>
        <w:gridCol w:w="2233"/>
        <w:gridCol w:w="1689"/>
      </w:tblGrid>
      <w:tr w:rsidR="007F0814" w:rsidRPr="000C07D6" w14:paraId="27BF3D2A" w14:textId="77777777" w:rsidTr="000C07D6">
        <w:trPr>
          <w:trHeight w:val="397"/>
          <w:jc w:val="center"/>
        </w:trPr>
        <w:tc>
          <w:tcPr>
            <w:tcW w:w="1134" w:type="dxa"/>
            <w:tcBorders>
              <w:top w:val="single" w:sz="8" w:space="0" w:color="auto"/>
              <w:left w:val="nil"/>
              <w:bottom w:val="single" w:sz="8" w:space="0" w:color="auto"/>
              <w:right w:val="nil"/>
            </w:tcBorders>
            <w:noWrap/>
            <w:vAlign w:val="center"/>
            <w:hideMark/>
          </w:tcPr>
          <w:bookmarkEnd w:id="33"/>
          <w:p w14:paraId="3B47780E" w14:textId="77777777" w:rsidR="000A361F" w:rsidRPr="000C07D6" w:rsidRDefault="000A361F"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Items</w:t>
            </w:r>
          </w:p>
        </w:tc>
        <w:tc>
          <w:tcPr>
            <w:tcW w:w="1028" w:type="dxa"/>
            <w:tcBorders>
              <w:top w:val="single" w:sz="8" w:space="0" w:color="auto"/>
              <w:left w:val="nil"/>
              <w:bottom w:val="single" w:sz="8" w:space="0" w:color="auto"/>
              <w:right w:val="nil"/>
            </w:tcBorders>
            <w:noWrap/>
            <w:vAlign w:val="center"/>
            <w:hideMark/>
          </w:tcPr>
          <w:p w14:paraId="3FD57A37" w14:textId="77777777" w:rsidR="000A361F" w:rsidRPr="000C07D6" w:rsidRDefault="000A361F"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Models</w:t>
            </w:r>
          </w:p>
        </w:tc>
        <w:tc>
          <w:tcPr>
            <w:tcW w:w="2233" w:type="dxa"/>
            <w:tcBorders>
              <w:top w:val="single" w:sz="8" w:space="0" w:color="auto"/>
              <w:left w:val="nil"/>
              <w:bottom w:val="single" w:sz="8" w:space="0" w:color="auto"/>
              <w:right w:val="nil"/>
            </w:tcBorders>
            <w:noWrap/>
            <w:vAlign w:val="center"/>
            <w:hideMark/>
          </w:tcPr>
          <w:p w14:paraId="7BBE749B" w14:textId="77777777" w:rsidR="000A361F" w:rsidRPr="000C07D6" w:rsidRDefault="000A361F"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IrFe-SACs</w:t>
            </w:r>
          </w:p>
        </w:tc>
        <w:tc>
          <w:tcPr>
            <w:tcW w:w="1689" w:type="dxa"/>
            <w:tcBorders>
              <w:top w:val="single" w:sz="8" w:space="0" w:color="auto"/>
              <w:left w:val="nil"/>
              <w:bottom w:val="single" w:sz="8" w:space="0" w:color="auto"/>
              <w:right w:val="nil"/>
            </w:tcBorders>
            <w:noWrap/>
            <w:vAlign w:val="center"/>
            <w:hideMark/>
          </w:tcPr>
          <w:p w14:paraId="548C5C56" w14:textId="77777777" w:rsidR="000A361F" w:rsidRPr="000C07D6" w:rsidRDefault="000A361F"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Fe-SACs</w:t>
            </w:r>
          </w:p>
        </w:tc>
      </w:tr>
      <w:tr w:rsidR="007F0814" w:rsidRPr="000C07D6" w14:paraId="061ADE44" w14:textId="77777777" w:rsidTr="000C07D6">
        <w:trPr>
          <w:trHeight w:val="397"/>
          <w:jc w:val="center"/>
        </w:trPr>
        <w:tc>
          <w:tcPr>
            <w:tcW w:w="1134" w:type="dxa"/>
            <w:tcBorders>
              <w:top w:val="nil"/>
              <w:left w:val="nil"/>
              <w:bottom w:val="single" w:sz="4" w:space="0" w:color="auto"/>
              <w:right w:val="nil"/>
            </w:tcBorders>
            <w:noWrap/>
            <w:vAlign w:val="center"/>
            <w:hideMark/>
          </w:tcPr>
          <w:p w14:paraId="6E9A39A4" w14:textId="77777777" w:rsidR="000A361F" w:rsidRPr="000C07D6" w:rsidRDefault="000A361F"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i/>
                <w:kern w:val="0"/>
                <w:szCs w:val="21"/>
              </w:rPr>
              <w:t>m</w:t>
            </w:r>
            <w:r w:rsidRPr="000C07D6">
              <w:rPr>
                <w:rFonts w:ascii="Times New Roman" w:eastAsia="等线" w:hAnsi="Times New Roman" w:cs="Times New Roman"/>
                <w:b/>
                <w:kern w:val="0"/>
                <w:szCs w:val="21"/>
                <w:vertAlign w:val="subscript"/>
              </w:rPr>
              <w:t>O</w:t>
            </w:r>
            <w:r w:rsidRPr="000C07D6">
              <w:rPr>
                <w:rFonts w:ascii="Times New Roman" w:eastAsia="等线" w:hAnsi="Times New Roman" w:cs="Times New Roman"/>
                <w:b/>
                <w:kern w:val="0"/>
                <w:szCs w:val="21"/>
              </w:rPr>
              <w:t>/</w:t>
            </w:r>
            <w:bookmarkStart w:id="34" w:name="_Hlk144719741"/>
            <w:r w:rsidRPr="000C07D6">
              <w:rPr>
                <w:rFonts w:ascii="Times New Roman" w:eastAsia="等线" w:hAnsi="Times New Roman" w:cs="Times New Roman"/>
                <w:b/>
                <w:i/>
                <w:kern w:val="0"/>
                <w:szCs w:val="21"/>
              </w:rPr>
              <w:t>μ</w:t>
            </w:r>
            <w:r w:rsidRPr="000C07D6">
              <w:rPr>
                <w:rFonts w:ascii="Times New Roman" w:eastAsia="等线" w:hAnsi="Times New Roman" w:cs="Times New Roman"/>
                <w:b/>
                <w:kern w:val="0"/>
                <w:szCs w:val="21"/>
                <w:vertAlign w:val="subscript"/>
              </w:rPr>
              <w:t>B</w:t>
            </w:r>
            <w:bookmarkEnd w:id="34"/>
          </w:p>
        </w:tc>
        <w:tc>
          <w:tcPr>
            <w:tcW w:w="1028" w:type="dxa"/>
            <w:vMerge w:val="restart"/>
            <w:tcBorders>
              <w:top w:val="nil"/>
              <w:left w:val="nil"/>
              <w:bottom w:val="single" w:sz="4" w:space="0" w:color="auto"/>
              <w:right w:val="nil"/>
            </w:tcBorders>
            <w:noWrap/>
            <w:vAlign w:val="center"/>
            <w:hideMark/>
          </w:tcPr>
          <w:p w14:paraId="2DA22A10" w14:textId="77777777" w:rsidR="000A361F" w:rsidRPr="000C07D6" w:rsidRDefault="000A361F"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O</w:t>
            </w:r>
            <w:r w:rsidRPr="000C07D6">
              <w:rPr>
                <w:rFonts w:ascii="Times New Roman" w:eastAsia="等线" w:hAnsi="Times New Roman" w:cs="Times New Roman"/>
                <w:b/>
                <w:kern w:val="0"/>
                <w:szCs w:val="21"/>
                <w:vertAlign w:val="superscript"/>
              </w:rPr>
              <w:t>*</w:t>
            </w:r>
          </w:p>
        </w:tc>
        <w:tc>
          <w:tcPr>
            <w:tcW w:w="2233" w:type="dxa"/>
            <w:tcBorders>
              <w:top w:val="nil"/>
              <w:left w:val="nil"/>
              <w:bottom w:val="single" w:sz="4" w:space="0" w:color="auto"/>
              <w:right w:val="nil"/>
            </w:tcBorders>
            <w:noWrap/>
            <w:vAlign w:val="center"/>
            <w:hideMark/>
          </w:tcPr>
          <w:p w14:paraId="4134676D" w14:textId="77777777" w:rsidR="000A361F" w:rsidRPr="000C07D6" w:rsidRDefault="000A361F"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-0.603 </w:t>
            </w:r>
          </w:p>
        </w:tc>
        <w:tc>
          <w:tcPr>
            <w:tcW w:w="1689" w:type="dxa"/>
            <w:tcBorders>
              <w:top w:val="nil"/>
              <w:left w:val="nil"/>
              <w:bottom w:val="single" w:sz="4" w:space="0" w:color="auto"/>
              <w:right w:val="nil"/>
            </w:tcBorders>
            <w:noWrap/>
            <w:vAlign w:val="center"/>
            <w:hideMark/>
          </w:tcPr>
          <w:p w14:paraId="1270A29B" w14:textId="77777777" w:rsidR="000A361F" w:rsidRPr="000C07D6" w:rsidRDefault="000A361F"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0.574</w:t>
            </w:r>
          </w:p>
        </w:tc>
      </w:tr>
      <w:tr w:rsidR="007F0814" w:rsidRPr="000C07D6" w14:paraId="5A52EE05" w14:textId="77777777" w:rsidTr="000C07D6">
        <w:trPr>
          <w:trHeight w:val="397"/>
          <w:jc w:val="center"/>
        </w:trPr>
        <w:tc>
          <w:tcPr>
            <w:tcW w:w="1134" w:type="dxa"/>
            <w:tcBorders>
              <w:top w:val="nil"/>
              <w:left w:val="nil"/>
              <w:bottom w:val="single" w:sz="4" w:space="0" w:color="auto"/>
              <w:right w:val="nil"/>
            </w:tcBorders>
            <w:noWrap/>
            <w:vAlign w:val="center"/>
            <w:hideMark/>
          </w:tcPr>
          <w:p w14:paraId="4FCD94E5" w14:textId="77777777" w:rsidR="000A361F" w:rsidRPr="000C07D6" w:rsidRDefault="000A361F"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i/>
                <w:kern w:val="0"/>
                <w:szCs w:val="21"/>
              </w:rPr>
              <w:t>m</w:t>
            </w:r>
            <w:r w:rsidRPr="000C07D6">
              <w:rPr>
                <w:rFonts w:ascii="Times New Roman" w:eastAsia="等线" w:hAnsi="Times New Roman" w:cs="Times New Roman"/>
                <w:b/>
                <w:kern w:val="0"/>
                <w:szCs w:val="21"/>
                <w:vertAlign w:val="subscript"/>
              </w:rPr>
              <w:t>Ir</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μ</w:t>
            </w:r>
            <w:r w:rsidRPr="000C07D6">
              <w:rPr>
                <w:rFonts w:ascii="Times New Roman" w:eastAsia="等线" w:hAnsi="Times New Roman" w:cs="Times New Roman"/>
                <w:b/>
                <w:kern w:val="0"/>
                <w:szCs w:val="21"/>
                <w:vertAlign w:val="subscript"/>
              </w:rPr>
              <w:t>B</w:t>
            </w:r>
          </w:p>
        </w:tc>
        <w:tc>
          <w:tcPr>
            <w:tcW w:w="1028" w:type="dxa"/>
            <w:vMerge/>
            <w:tcBorders>
              <w:top w:val="nil"/>
              <w:left w:val="nil"/>
              <w:bottom w:val="single" w:sz="4" w:space="0" w:color="auto"/>
              <w:right w:val="nil"/>
            </w:tcBorders>
            <w:vAlign w:val="center"/>
            <w:hideMark/>
          </w:tcPr>
          <w:p w14:paraId="1CD5E5E4" w14:textId="77777777" w:rsidR="000A361F" w:rsidRPr="000C07D6" w:rsidRDefault="000A361F" w:rsidP="000C07D6">
            <w:pPr>
              <w:widowControl/>
              <w:jc w:val="center"/>
              <w:rPr>
                <w:rFonts w:ascii="Times New Roman" w:eastAsia="等线" w:hAnsi="Times New Roman" w:cs="Times New Roman"/>
                <w:b/>
                <w:kern w:val="0"/>
                <w:szCs w:val="21"/>
              </w:rPr>
            </w:pPr>
          </w:p>
        </w:tc>
        <w:tc>
          <w:tcPr>
            <w:tcW w:w="2233" w:type="dxa"/>
            <w:tcBorders>
              <w:top w:val="nil"/>
              <w:left w:val="nil"/>
              <w:bottom w:val="single" w:sz="4" w:space="0" w:color="auto"/>
              <w:right w:val="nil"/>
            </w:tcBorders>
            <w:noWrap/>
            <w:vAlign w:val="center"/>
            <w:hideMark/>
          </w:tcPr>
          <w:p w14:paraId="54E1275B" w14:textId="77777777" w:rsidR="000A361F" w:rsidRPr="000C07D6" w:rsidRDefault="000A361F"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0.050 </w:t>
            </w:r>
          </w:p>
        </w:tc>
        <w:tc>
          <w:tcPr>
            <w:tcW w:w="1689" w:type="dxa"/>
            <w:tcBorders>
              <w:top w:val="nil"/>
              <w:left w:val="nil"/>
              <w:bottom w:val="single" w:sz="4" w:space="0" w:color="auto"/>
              <w:right w:val="nil"/>
            </w:tcBorders>
            <w:noWrap/>
            <w:vAlign w:val="center"/>
            <w:hideMark/>
          </w:tcPr>
          <w:p w14:paraId="5CAFAB7E" w14:textId="77777777" w:rsidR="000A361F" w:rsidRPr="000C07D6" w:rsidRDefault="000A361F"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w:t>
            </w:r>
            <w:r w:rsidRPr="000C07D6">
              <w:rPr>
                <w:rFonts w:ascii="Times New Roman" w:eastAsia="等线" w:hAnsi="Times New Roman" w:cs="Times New Roman"/>
                <w:szCs w:val="21"/>
              </w:rPr>
              <w:t xml:space="preserve">　</w:t>
            </w:r>
          </w:p>
        </w:tc>
      </w:tr>
      <w:tr w:rsidR="007F0814" w:rsidRPr="000C07D6" w14:paraId="07C75520" w14:textId="77777777" w:rsidTr="000C07D6">
        <w:trPr>
          <w:trHeight w:val="397"/>
          <w:jc w:val="center"/>
        </w:trPr>
        <w:tc>
          <w:tcPr>
            <w:tcW w:w="1134" w:type="dxa"/>
            <w:tcBorders>
              <w:top w:val="nil"/>
              <w:left w:val="nil"/>
              <w:bottom w:val="single" w:sz="4" w:space="0" w:color="auto"/>
              <w:right w:val="nil"/>
            </w:tcBorders>
            <w:noWrap/>
            <w:vAlign w:val="center"/>
            <w:hideMark/>
          </w:tcPr>
          <w:p w14:paraId="3A820936" w14:textId="77777777" w:rsidR="000A361F" w:rsidRPr="000C07D6" w:rsidRDefault="000A361F"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i/>
                <w:kern w:val="0"/>
                <w:szCs w:val="21"/>
              </w:rPr>
              <w:t>m</w:t>
            </w:r>
            <w:r w:rsidRPr="000C07D6">
              <w:rPr>
                <w:rFonts w:ascii="Times New Roman" w:eastAsia="等线" w:hAnsi="Times New Roman" w:cs="Times New Roman"/>
                <w:b/>
                <w:kern w:val="0"/>
                <w:szCs w:val="21"/>
                <w:vertAlign w:val="subscript"/>
              </w:rPr>
              <w:t>Fe</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μ</w:t>
            </w:r>
            <w:r w:rsidRPr="000C07D6">
              <w:rPr>
                <w:rFonts w:ascii="Times New Roman" w:eastAsia="等线" w:hAnsi="Times New Roman" w:cs="Times New Roman"/>
                <w:b/>
                <w:kern w:val="0"/>
                <w:szCs w:val="21"/>
                <w:vertAlign w:val="subscript"/>
              </w:rPr>
              <w:t>B</w:t>
            </w:r>
          </w:p>
        </w:tc>
        <w:tc>
          <w:tcPr>
            <w:tcW w:w="1028" w:type="dxa"/>
            <w:vMerge/>
            <w:tcBorders>
              <w:top w:val="nil"/>
              <w:left w:val="nil"/>
              <w:bottom w:val="single" w:sz="4" w:space="0" w:color="auto"/>
              <w:right w:val="nil"/>
            </w:tcBorders>
            <w:vAlign w:val="center"/>
            <w:hideMark/>
          </w:tcPr>
          <w:p w14:paraId="29A83CD4" w14:textId="77777777" w:rsidR="000A361F" w:rsidRPr="000C07D6" w:rsidRDefault="000A361F" w:rsidP="000C07D6">
            <w:pPr>
              <w:widowControl/>
              <w:jc w:val="center"/>
              <w:rPr>
                <w:rFonts w:ascii="Times New Roman" w:eastAsia="等线" w:hAnsi="Times New Roman" w:cs="Times New Roman"/>
                <w:b/>
                <w:kern w:val="0"/>
                <w:szCs w:val="21"/>
              </w:rPr>
            </w:pPr>
          </w:p>
        </w:tc>
        <w:tc>
          <w:tcPr>
            <w:tcW w:w="2233" w:type="dxa"/>
            <w:tcBorders>
              <w:top w:val="nil"/>
              <w:left w:val="nil"/>
              <w:bottom w:val="single" w:sz="4" w:space="0" w:color="auto"/>
              <w:right w:val="nil"/>
            </w:tcBorders>
            <w:noWrap/>
            <w:vAlign w:val="center"/>
            <w:hideMark/>
          </w:tcPr>
          <w:p w14:paraId="36324D2F" w14:textId="77777777" w:rsidR="000A361F" w:rsidRPr="000C07D6" w:rsidRDefault="000A361F"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-1.178 </w:t>
            </w:r>
          </w:p>
        </w:tc>
        <w:tc>
          <w:tcPr>
            <w:tcW w:w="1689" w:type="dxa"/>
            <w:tcBorders>
              <w:top w:val="nil"/>
              <w:left w:val="nil"/>
              <w:bottom w:val="single" w:sz="4" w:space="0" w:color="auto"/>
              <w:right w:val="nil"/>
            </w:tcBorders>
            <w:noWrap/>
            <w:vAlign w:val="center"/>
            <w:hideMark/>
          </w:tcPr>
          <w:p w14:paraId="42C7D872" w14:textId="77777777" w:rsidR="000A361F" w:rsidRPr="000C07D6" w:rsidRDefault="000A361F"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1.229</w:t>
            </w:r>
          </w:p>
        </w:tc>
      </w:tr>
      <w:tr w:rsidR="007F0814" w:rsidRPr="000C07D6" w14:paraId="3F4D08D2" w14:textId="77777777" w:rsidTr="000C07D6">
        <w:trPr>
          <w:trHeight w:val="397"/>
          <w:jc w:val="center"/>
        </w:trPr>
        <w:tc>
          <w:tcPr>
            <w:tcW w:w="1134" w:type="dxa"/>
            <w:tcBorders>
              <w:top w:val="nil"/>
              <w:left w:val="nil"/>
              <w:bottom w:val="single" w:sz="4" w:space="0" w:color="auto"/>
              <w:right w:val="nil"/>
            </w:tcBorders>
            <w:noWrap/>
            <w:vAlign w:val="center"/>
          </w:tcPr>
          <w:p w14:paraId="05195996" w14:textId="77777777" w:rsidR="000A361F" w:rsidRPr="000C07D6" w:rsidRDefault="000A361F" w:rsidP="000C07D6">
            <w:pPr>
              <w:widowControl/>
              <w:jc w:val="center"/>
              <w:rPr>
                <w:rFonts w:ascii="Times New Roman" w:eastAsia="等线" w:hAnsi="Times New Roman" w:cs="Times New Roman"/>
                <w:b/>
                <w:i/>
                <w:kern w:val="0"/>
                <w:szCs w:val="21"/>
              </w:rPr>
            </w:pPr>
            <w:r w:rsidRPr="000C07D6">
              <w:rPr>
                <w:rFonts w:ascii="Times New Roman" w:eastAsia="等线" w:hAnsi="Times New Roman" w:cs="Times New Roman"/>
                <w:b/>
                <w:i/>
                <w:kern w:val="0"/>
                <w:szCs w:val="21"/>
              </w:rPr>
              <w:t>m</w:t>
            </w:r>
            <w:r w:rsidRPr="000C07D6">
              <w:rPr>
                <w:rFonts w:ascii="Times New Roman" w:eastAsia="等线" w:hAnsi="Times New Roman" w:cs="Times New Roman"/>
                <w:b/>
                <w:kern w:val="0"/>
                <w:szCs w:val="21"/>
                <w:vertAlign w:val="subscript"/>
              </w:rPr>
              <w:t>O</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μ</w:t>
            </w:r>
            <w:r w:rsidRPr="000C07D6">
              <w:rPr>
                <w:rFonts w:ascii="Times New Roman" w:eastAsia="等线" w:hAnsi="Times New Roman" w:cs="Times New Roman"/>
                <w:b/>
                <w:kern w:val="0"/>
                <w:szCs w:val="21"/>
                <w:vertAlign w:val="subscript"/>
              </w:rPr>
              <w:t>B</w:t>
            </w:r>
          </w:p>
        </w:tc>
        <w:tc>
          <w:tcPr>
            <w:tcW w:w="1028" w:type="dxa"/>
            <w:vMerge w:val="restart"/>
            <w:tcBorders>
              <w:top w:val="nil"/>
              <w:left w:val="nil"/>
              <w:right w:val="nil"/>
            </w:tcBorders>
            <w:vAlign w:val="center"/>
          </w:tcPr>
          <w:p w14:paraId="388E825F" w14:textId="77777777" w:rsidR="000A361F" w:rsidRPr="000C07D6" w:rsidRDefault="000A361F"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HO</w:t>
            </w:r>
            <w:r w:rsidRPr="000C07D6">
              <w:rPr>
                <w:rFonts w:ascii="Times New Roman" w:eastAsia="等线" w:hAnsi="Times New Roman" w:cs="Times New Roman"/>
                <w:b/>
                <w:kern w:val="0"/>
                <w:szCs w:val="21"/>
                <w:vertAlign w:val="superscript"/>
              </w:rPr>
              <w:t>*</w:t>
            </w:r>
          </w:p>
        </w:tc>
        <w:tc>
          <w:tcPr>
            <w:tcW w:w="2233" w:type="dxa"/>
            <w:tcBorders>
              <w:top w:val="nil"/>
              <w:left w:val="nil"/>
              <w:bottom w:val="single" w:sz="4" w:space="0" w:color="auto"/>
              <w:right w:val="nil"/>
            </w:tcBorders>
            <w:noWrap/>
            <w:vAlign w:val="center"/>
          </w:tcPr>
          <w:p w14:paraId="4E2C36CD" w14:textId="77777777" w:rsidR="000A361F" w:rsidRPr="000C07D6" w:rsidRDefault="000A361F"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0.090</w:t>
            </w:r>
          </w:p>
        </w:tc>
        <w:tc>
          <w:tcPr>
            <w:tcW w:w="1689" w:type="dxa"/>
            <w:tcBorders>
              <w:top w:val="nil"/>
              <w:left w:val="nil"/>
              <w:bottom w:val="single" w:sz="4" w:space="0" w:color="auto"/>
              <w:right w:val="nil"/>
            </w:tcBorders>
            <w:noWrap/>
            <w:vAlign w:val="center"/>
          </w:tcPr>
          <w:p w14:paraId="113F2A78" w14:textId="77777777" w:rsidR="000A361F" w:rsidRPr="000C07D6" w:rsidRDefault="000A361F"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 xml:space="preserve">0.106 </w:t>
            </w:r>
          </w:p>
        </w:tc>
      </w:tr>
      <w:tr w:rsidR="007F0814" w:rsidRPr="000C07D6" w14:paraId="0B7D3404" w14:textId="77777777" w:rsidTr="000C07D6">
        <w:trPr>
          <w:trHeight w:val="397"/>
          <w:jc w:val="center"/>
        </w:trPr>
        <w:tc>
          <w:tcPr>
            <w:tcW w:w="1134" w:type="dxa"/>
            <w:tcBorders>
              <w:top w:val="nil"/>
              <w:left w:val="nil"/>
              <w:bottom w:val="single" w:sz="4" w:space="0" w:color="auto"/>
              <w:right w:val="nil"/>
            </w:tcBorders>
            <w:noWrap/>
            <w:vAlign w:val="center"/>
          </w:tcPr>
          <w:p w14:paraId="09584838" w14:textId="77777777" w:rsidR="000A361F" w:rsidRPr="000C07D6" w:rsidRDefault="000A361F" w:rsidP="000C07D6">
            <w:pPr>
              <w:widowControl/>
              <w:jc w:val="center"/>
              <w:rPr>
                <w:rFonts w:ascii="Times New Roman" w:eastAsia="等线" w:hAnsi="Times New Roman" w:cs="Times New Roman"/>
                <w:b/>
                <w:i/>
                <w:kern w:val="0"/>
                <w:szCs w:val="21"/>
              </w:rPr>
            </w:pPr>
            <w:r w:rsidRPr="000C07D6">
              <w:rPr>
                <w:rFonts w:ascii="Times New Roman" w:eastAsia="等线" w:hAnsi="Times New Roman" w:cs="Times New Roman"/>
                <w:b/>
                <w:i/>
                <w:kern w:val="0"/>
                <w:szCs w:val="21"/>
              </w:rPr>
              <w:t>m</w:t>
            </w:r>
            <w:r w:rsidRPr="000C07D6">
              <w:rPr>
                <w:rFonts w:ascii="Times New Roman" w:eastAsia="等线" w:hAnsi="Times New Roman" w:cs="Times New Roman"/>
                <w:b/>
                <w:kern w:val="0"/>
                <w:szCs w:val="21"/>
                <w:vertAlign w:val="subscript"/>
              </w:rPr>
              <w:t>Ir</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μ</w:t>
            </w:r>
            <w:r w:rsidRPr="000C07D6">
              <w:rPr>
                <w:rFonts w:ascii="Times New Roman" w:eastAsia="等线" w:hAnsi="Times New Roman" w:cs="Times New Roman"/>
                <w:b/>
                <w:kern w:val="0"/>
                <w:szCs w:val="21"/>
                <w:vertAlign w:val="subscript"/>
              </w:rPr>
              <w:t>B</w:t>
            </w:r>
          </w:p>
        </w:tc>
        <w:tc>
          <w:tcPr>
            <w:tcW w:w="1028" w:type="dxa"/>
            <w:vMerge/>
            <w:tcBorders>
              <w:left w:val="nil"/>
              <w:right w:val="nil"/>
            </w:tcBorders>
            <w:vAlign w:val="center"/>
          </w:tcPr>
          <w:p w14:paraId="1AD73D59" w14:textId="77777777" w:rsidR="000A361F" w:rsidRPr="000C07D6" w:rsidRDefault="000A361F" w:rsidP="000C07D6">
            <w:pPr>
              <w:widowControl/>
              <w:jc w:val="center"/>
              <w:rPr>
                <w:rFonts w:ascii="Times New Roman" w:eastAsia="等线" w:hAnsi="Times New Roman" w:cs="Times New Roman"/>
                <w:b/>
                <w:kern w:val="0"/>
                <w:szCs w:val="21"/>
              </w:rPr>
            </w:pPr>
          </w:p>
        </w:tc>
        <w:tc>
          <w:tcPr>
            <w:tcW w:w="2233" w:type="dxa"/>
            <w:tcBorders>
              <w:top w:val="nil"/>
              <w:left w:val="nil"/>
              <w:bottom w:val="single" w:sz="4" w:space="0" w:color="auto"/>
              <w:right w:val="nil"/>
            </w:tcBorders>
            <w:noWrap/>
            <w:vAlign w:val="center"/>
          </w:tcPr>
          <w:p w14:paraId="4E59513A" w14:textId="77777777" w:rsidR="000A361F" w:rsidRPr="000C07D6" w:rsidRDefault="000A361F"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-0.047</w:t>
            </w:r>
          </w:p>
        </w:tc>
        <w:tc>
          <w:tcPr>
            <w:tcW w:w="1689" w:type="dxa"/>
            <w:tcBorders>
              <w:top w:val="nil"/>
              <w:left w:val="nil"/>
              <w:bottom w:val="single" w:sz="4" w:space="0" w:color="auto"/>
              <w:right w:val="nil"/>
            </w:tcBorders>
            <w:noWrap/>
            <w:vAlign w:val="center"/>
          </w:tcPr>
          <w:p w14:paraId="538E0C5D" w14:textId="77777777" w:rsidR="000A361F" w:rsidRPr="000C07D6" w:rsidRDefault="000A361F"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w:t>
            </w:r>
            <w:r w:rsidRPr="000C07D6">
              <w:rPr>
                <w:rFonts w:ascii="Times New Roman" w:eastAsia="等线" w:hAnsi="Times New Roman" w:cs="Times New Roman"/>
                <w:szCs w:val="21"/>
              </w:rPr>
              <w:t xml:space="preserve">　</w:t>
            </w:r>
          </w:p>
        </w:tc>
      </w:tr>
      <w:tr w:rsidR="007F0814" w:rsidRPr="000C07D6" w14:paraId="674B782A" w14:textId="77777777" w:rsidTr="000C07D6">
        <w:trPr>
          <w:trHeight w:val="397"/>
          <w:jc w:val="center"/>
        </w:trPr>
        <w:tc>
          <w:tcPr>
            <w:tcW w:w="1134" w:type="dxa"/>
            <w:tcBorders>
              <w:top w:val="nil"/>
              <w:left w:val="nil"/>
              <w:bottom w:val="single" w:sz="4" w:space="0" w:color="auto"/>
              <w:right w:val="nil"/>
            </w:tcBorders>
            <w:noWrap/>
            <w:vAlign w:val="center"/>
          </w:tcPr>
          <w:p w14:paraId="5D4123F7" w14:textId="77777777" w:rsidR="000A361F" w:rsidRPr="000C07D6" w:rsidRDefault="000A361F" w:rsidP="000C07D6">
            <w:pPr>
              <w:widowControl/>
              <w:jc w:val="center"/>
              <w:rPr>
                <w:rFonts w:ascii="Times New Roman" w:eastAsia="等线" w:hAnsi="Times New Roman" w:cs="Times New Roman"/>
                <w:b/>
                <w:i/>
                <w:kern w:val="0"/>
                <w:szCs w:val="21"/>
              </w:rPr>
            </w:pPr>
            <w:r w:rsidRPr="000C07D6">
              <w:rPr>
                <w:rFonts w:ascii="Times New Roman" w:eastAsia="等线" w:hAnsi="Times New Roman" w:cs="Times New Roman"/>
                <w:b/>
                <w:i/>
                <w:kern w:val="0"/>
                <w:szCs w:val="21"/>
              </w:rPr>
              <w:t>m</w:t>
            </w:r>
            <w:r w:rsidRPr="000C07D6">
              <w:rPr>
                <w:rFonts w:ascii="Times New Roman" w:eastAsia="等线" w:hAnsi="Times New Roman" w:cs="Times New Roman"/>
                <w:b/>
                <w:i/>
                <w:kern w:val="0"/>
                <w:szCs w:val="21"/>
                <w:vertAlign w:val="subscript"/>
              </w:rPr>
              <w:t>Fe</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μ</w:t>
            </w:r>
            <w:r w:rsidRPr="000C07D6">
              <w:rPr>
                <w:rFonts w:ascii="Times New Roman" w:eastAsia="等线" w:hAnsi="Times New Roman" w:cs="Times New Roman"/>
                <w:b/>
                <w:kern w:val="0"/>
                <w:szCs w:val="21"/>
                <w:vertAlign w:val="subscript"/>
              </w:rPr>
              <w:t>B</w:t>
            </w:r>
          </w:p>
        </w:tc>
        <w:tc>
          <w:tcPr>
            <w:tcW w:w="1028" w:type="dxa"/>
            <w:vMerge/>
            <w:tcBorders>
              <w:left w:val="nil"/>
              <w:right w:val="nil"/>
            </w:tcBorders>
            <w:vAlign w:val="center"/>
          </w:tcPr>
          <w:p w14:paraId="270DA282" w14:textId="77777777" w:rsidR="000A361F" w:rsidRPr="000C07D6" w:rsidRDefault="000A361F" w:rsidP="000C07D6">
            <w:pPr>
              <w:widowControl/>
              <w:jc w:val="center"/>
              <w:rPr>
                <w:rFonts w:ascii="Times New Roman" w:eastAsia="等线" w:hAnsi="Times New Roman" w:cs="Times New Roman"/>
                <w:b/>
                <w:kern w:val="0"/>
                <w:szCs w:val="21"/>
              </w:rPr>
            </w:pPr>
          </w:p>
        </w:tc>
        <w:tc>
          <w:tcPr>
            <w:tcW w:w="2233" w:type="dxa"/>
            <w:tcBorders>
              <w:top w:val="nil"/>
              <w:left w:val="nil"/>
              <w:bottom w:val="single" w:sz="4" w:space="0" w:color="auto"/>
              <w:right w:val="nil"/>
            </w:tcBorders>
            <w:noWrap/>
            <w:vAlign w:val="center"/>
          </w:tcPr>
          <w:p w14:paraId="51201EA8" w14:textId="77777777" w:rsidR="000A361F" w:rsidRPr="000C07D6" w:rsidRDefault="000A361F"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0.929</w:t>
            </w:r>
          </w:p>
        </w:tc>
        <w:tc>
          <w:tcPr>
            <w:tcW w:w="1689" w:type="dxa"/>
            <w:tcBorders>
              <w:top w:val="nil"/>
              <w:left w:val="nil"/>
              <w:bottom w:val="single" w:sz="4" w:space="0" w:color="auto"/>
              <w:right w:val="nil"/>
            </w:tcBorders>
            <w:noWrap/>
            <w:vAlign w:val="center"/>
          </w:tcPr>
          <w:p w14:paraId="5844ED2B" w14:textId="77777777" w:rsidR="000A361F" w:rsidRPr="000C07D6" w:rsidRDefault="000A361F"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1.052</w:t>
            </w:r>
          </w:p>
        </w:tc>
      </w:tr>
      <w:tr w:rsidR="007F0814" w:rsidRPr="000C07D6" w14:paraId="7B315ACA" w14:textId="77777777" w:rsidTr="000C07D6">
        <w:trPr>
          <w:trHeight w:val="397"/>
          <w:jc w:val="center"/>
        </w:trPr>
        <w:tc>
          <w:tcPr>
            <w:tcW w:w="1134" w:type="dxa"/>
            <w:tcBorders>
              <w:top w:val="nil"/>
              <w:left w:val="nil"/>
              <w:bottom w:val="single" w:sz="4" w:space="0" w:color="auto"/>
              <w:right w:val="nil"/>
            </w:tcBorders>
            <w:noWrap/>
            <w:vAlign w:val="center"/>
          </w:tcPr>
          <w:p w14:paraId="554DD286" w14:textId="77777777" w:rsidR="000A361F" w:rsidRPr="000C07D6" w:rsidRDefault="000A361F" w:rsidP="000C07D6">
            <w:pPr>
              <w:widowControl/>
              <w:jc w:val="center"/>
              <w:rPr>
                <w:rFonts w:ascii="Times New Roman" w:eastAsia="等线" w:hAnsi="Times New Roman" w:cs="Times New Roman"/>
                <w:b/>
                <w:i/>
                <w:kern w:val="0"/>
                <w:szCs w:val="21"/>
              </w:rPr>
            </w:pPr>
            <w:r w:rsidRPr="000C07D6">
              <w:rPr>
                <w:rFonts w:ascii="Times New Roman" w:eastAsia="等线" w:hAnsi="Times New Roman" w:cs="Times New Roman"/>
                <w:b/>
                <w:i/>
                <w:kern w:val="0"/>
                <w:szCs w:val="21"/>
              </w:rPr>
              <w:t>m</w:t>
            </w:r>
            <w:r w:rsidRPr="000C07D6">
              <w:rPr>
                <w:rFonts w:ascii="Times New Roman" w:eastAsia="等线" w:hAnsi="Times New Roman" w:cs="Times New Roman"/>
                <w:b/>
                <w:i/>
                <w:kern w:val="0"/>
                <w:szCs w:val="21"/>
                <w:vertAlign w:val="subscript"/>
              </w:rPr>
              <w:t>H</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μ</w:t>
            </w:r>
            <w:r w:rsidRPr="000C07D6">
              <w:rPr>
                <w:rFonts w:ascii="Times New Roman" w:eastAsia="等线" w:hAnsi="Times New Roman" w:cs="Times New Roman"/>
                <w:b/>
                <w:kern w:val="0"/>
                <w:szCs w:val="21"/>
                <w:vertAlign w:val="subscript"/>
              </w:rPr>
              <w:t>B</w:t>
            </w:r>
          </w:p>
        </w:tc>
        <w:tc>
          <w:tcPr>
            <w:tcW w:w="1028" w:type="dxa"/>
            <w:vMerge/>
            <w:tcBorders>
              <w:left w:val="nil"/>
              <w:bottom w:val="single" w:sz="4" w:space="0" w:color="auto"/>
              <w:right w:val="nil"/>
            </w:tcBorders>
            <w:vAlign w:val="center"/>
          </w:tcPr>
          <w:p w14:paraId="259254C5" w14:textId="77777777" w:rsidR="000A361F" w:rsidRPr="000C07D6" w:rsidRDefault="000A361F" w:rsidP="000C07D6">
            <w:pPr>
              <w:widowControl/>
              <w:jc w:val="center"/>
              <w:rPr>
                <w:rFonts w:ascii="Times New Roman" w:eastAsia="等线" w:hAnsi="Times New Roman" w:cs="Times New Roman"/>
                <w:b/>
                <w:kern w:val="0"/>
                <w:szCs w:val="21"/>
              </w:rPr>
            </w:pPr>
          </w:p>
        </w:tc>
        <w:tc>
          <w:tcPr>
            <w:tcW w:w="2233" w:type="dxa"/>
            <w:tcBorders>
              <w:top w:val="nil"/>
              <w:left w:val="nil"/>
              <w:bottom w:val="single" w:sz="4" w:space="0" w:color="auto"/>
              <w:right w:val="nil"/>
            </w:tcBorders>
            <w:noWrap/>
            <w:vAlign w:val="center"/>
          </w:tcPr>
          <w:p w14:paraId="79CAC73B" w14:textId="77777777" w:rsidR="000A361F" w:rsidRPr="000C07D6" w:rsidRDefault="000A361F"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0.000</w:t>
            </w:r>
          </w:p>
        </w:tc>
        <w:tc>
          <w:tcPr>
            <w:tcW w:w="1689" w:type="dxa"/>
            <w:tcBorders>
              <w:top w:val="nil"/>
              <w:left w:val="nil"/>
              <w:bottom w:val="single" w:sz="4" w:space="0" w:color="auto"/>
              <w:right w:val="nil"/>
            </w:tcBorders>
            <w:noWrap/>
            <w:vAlign w:val="center"/>
          </w:tcPr>
          <w:p w14:paraId="734A0F14" w14:textId="77777777" w:rsidR="000A361F" w:rsidRPr="000C07D6" w:rsidRDefault="000A361F"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0.001</w:t>
            </w:r>
          </w:p>
        </w:tc>
      </w:tr>
      <w:tr w:rsidR="007F0814" w:rsidRPr="000C07D6" w14:paraId="2B759F3D" w14:textId="77777777" w:rsidTr="000C07D6">
        <w:trPr>
          <w:trHeight w:val="397"/>
          <w:jc w:val="center"/>
        </w:trPr>
        <w:tc>
          <w:tcPr>
            <w:tcW w:w="1134" w:type="dxa"/>
            <w:tcBorders>
              <w:top w:val="nil"/>
              <w:left w:val="nil"/>
              <w:bottom w:val="single" w:sz="4" w:space="0" w:color="auto"/>
              <w:right w:val="nil"/>
            </w:tcBorders>
            <w:noWrap/>
            <w:vAlign w:val="center"/>
            <w:hideMark/>
          </w:tcPr>
          <w:p w14:paraId="2F74E035" w14:textId="77777777" w:rsidR="000A361F" w:rsidRPr="000C07D6" w:rsidRDefault="000A361F"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i/>
                <w:kern w:val="0"/>
                <w:szCs w:val="21"/>
              </w:rPr>
              <w:t>m</w:t>
            </w:r>
            <w:r w:rsidRPr="000C07D6">
              <w:rPr>
                <w:rFonts w:ascii="Times New Roman" w:eastAsia="等线" w:hAnsi="Times New Roman" w:cs="Times New Roman"/>
                <w:b/>
                <w:kern w:val="0"/>
                <w:szCs w:val="21"/>
                <w:vertAlign w:val="subscript"/>
              </w:rPr>
              <w:t>Ir</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μ</w:t>
            </w:r>
            <w:r w:rsidRPr="000C07D6">
              <w:rPr>
                <w:rFonts w:ascii="Times New Roman" w:eastAsia="等线" w:hAnsi="Times New Roman" w:cs="Times New Roman"/>
                <w:b/>
                <w:kern w:val="0"/>
                <w:szCs w:val="21"/>
                <w:vertAlign w:val="subscript"/>
              </w:rPr>
              <w:t>B</w:t>
            </w:r>
          </w:p>
        </w:tc>
        <w:tc>
          <w:tcPr>
            <w:tcW w:w="1028" w:type="dxa"/>
            <w:vMerge w:val="restart"/>
            <w:tcBorders>
              <w:top w:val="nil"/>
              <w:left w:val="nil"/>
              <w:bottom w:val="single" w:sz="8" w:space="0" w:color="000000"/>
              <w:right w:val="nil"/>
            </w:tcBorders>
            <w:noWrap/>
            <w:vAlign w:val="center"/>
            <w:hideMark/>
          </w:tcPr>
          <w:p w14:paraId="31CA2F97" w14:textId="77777777" w:rsidR="000A361F" w:rsidRPr="000C07D6" w:rsidRDefault="000A361F"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w:t>
            </w:r>
          </w:p>
        </w:tc>
        <w:tc>
          <w:tcPr>
            <w:tcW w:w="2233" w:type="dxa"/>
            <w:tcBorders>
              <w:top w:val="nil"/>
              <w:left w:val="nil"/>
              <w:bottom w:val="single" w:sz="4" w:space="0" w:color="auto"/>
              <w:right w:val="nil"/>
            </w:tcBorders>
            <w:noWrap/>
            <w:vAlign w:val="center"/>
            <w:hideMark/>
          </w:tcPr>
          <w:p w14:paraId="349081A2" w14:textId="77777777" w:rsidR="000A361F" w:rsidRPr="000C07D6" w:rsidRDefault="000A361F"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0.143  </w:t>
            </w:r>
          </w:p>
        </w:tc>
        <w:tc>
          <w:tcPr>
            <w:tcW w:w="1689" w:type="dxa"/>
            <w:tcBorders>
              <w:top w:val="nil"/>
              <w:left w:val="nil"/>
              <w:bottom w:val="single" w:sz="4" w:space="0" w:color="auto"/>
              <w:right w:val="nil"/>
            </w:tcBorders>
            <w:noWrap/>
            <w:vAlign w:val="center"/>
            <w:hideMark/>
          </w:tcPr>
          <w:p w14:paraId="26C9EC29" w14:textId="77777777" w:rsidR="000A361F" w:rsidRPr="000C07D6" w:rsidRDefault="000A361F"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 </w:t>
            </w:r>
          </w:p>
        </w:tc>
      </w:tr>
      <w:tr w:rsidR="007F0814" w:rsidRPr="000C07D6" w14:paraId="6BA9FA63" w14:textId="77777777" w:rsidTr="000C07D6">
        <w:trPr>
          <w:trHeight w:val="397"/>
          <w:jc w:val="center"/>
        </w:trPr>
        <w:tc>
          <w:tcPr>
            <w:tcW w:w="1134" w:type="dxa"/>
            <w:tcBorders>
              <w:top w:val="nil"/>
              <w:left w:val="nil"/>
              <w:bottom w:val="single" w:sz="8" w:space="0" w:color="auto"/>
              <w:right w:val="nil"/>
            </w:tcBorders>
            <w:noWrap/>
            <w:vAlign w:val="center"/>
            <w:hideMark/>
          </w:tcPr>
          <w:p w14:paraId="5A6A9F6E" w14:textId="77777777" w:rsidR="000A361F" w:rsidRPr="000C07D6" w:rsidRDefault="000A361F"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i/>
                <w:kern w:val="0"/>
                <w:szCs w:val="21"/>
              </w:rPr>
              <w:t>m</w:t>
            </w:r>
            <w:r w:rsidRPr="000C07D6">
              <w:rPr>
                <w:rFonts w:ascii="Times New Roman" w:eastAsia="等线" w:hAnsi="Times New Roman" w:cs="Times New Roman"/>
                <w:b/>
                <w:kern w:val="0"/>
                <w:szCs w:val="21"/>
                <w:vertAlign w:val="subscript"/>
              </w:rPr>
              <w:t>Fe</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μ</w:t>
            </w:r>
            <w:r w:rsidRPr="000C07D6">
              <w:rPr>
                <w:rFonts w:ascii="Times New Roman" w:eastAsia="等线" w:hAnsi="Times New Roman" w:cs="Times New Roman"/>
                <w:b/>
                <w:kern w:val="0"/>
                <w:szCs w:val="21"/>
                <w:vertAlign w:val="subscript"/>
              </w:rPr>
              <w:t>B</w:t>
            </w:r>
          </w:p>
        </w:tc>
        <w:tc>
          <w:tcPr>
            <w:tcW w:w="1028" w:type="dxa"/>
            <w:vMerge/>
            <w:tcBorders>
              <w:top w:val="nil"/>
              <w:left w:val="nil"/>
              <w:bottom w:val="single" w:sz="8" w:space="0" w:color="000000"/>
              <w:right w:val="nil"/>
            </w:tcBorders>
            <w:vAlign w:val="center"/>
            <w:hideMark/>
          </w:tcPr>
          <w:p w14:paraId="4773289C" w14:textId="77777777" w:rsidR="000A361F" w:rsidRPr="000C07D6" w:rsidRDefault="000A361F" w:rsidP="000C07D6">
            <w:pPr>
              <w:widowControl/>
              <w:jc w:val="left"/>
              <w:rPr>
                <w:rFonts w:ascii="Times New Roman" w:eastAsia="等线" w:hAnsi="Times New Roman" w:cs="Times New Roman"/>
                <w:kern w:val="0"/>
                <w:szCs w:val="21"/>
              </w:rPr>
            </w:pPr>
          </w:p>
        </w:tc>
        <w:tc>
          <w:tcPr>
            <w:tcW w:w="2233" w:type="dxa"/>
            <w:tcBorders>
              <w:top w:val="nil"/>
              <w:left w:val="nil"/>
              <w:bottom w:val="single" w:sz="8" w:space="0" w:color="auto"/>
              <w:right w:val="nil"/>
            </w:tcBorders>
            <w:noWrap/>
            <w:vAlign w:val="center"/>
            <w:hideMark/>
          </w:tcPr>
          <w:p w14:paraId="27E9C6DC" w14:textId="77777777" w:rsidR="000A361F" w:rsidRPr="000C07D6" w:rsidRDefault="000A361F"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1.337 </w:t>
            </w:r>
          </w:p>
        </w:tc>
        <w:tc>
          <w:tcPr>
            <w:tcW w:w="1689" w:type="dxa"/>
            <w:tcBorders>
              <w:top w:val="nil"/>
              <w:left w:val="nil"/>
              <w:bottom w:val="single" w:sz="8" w:space="0" w:color="auto"/>
              <w:right w:val="nil"/>
            </w:tcBorders>
            <w:noWrap/>
            <w:vAlign w:val="center"/>
            <w:hideMark/>
          </w:tcPr>
          <w:p w14:paraId="4E7EA5C3" w14:textId="77777777" w:rsidR="000A361F" w:rsidRPr="000C07D6" w:rsidRDefault="000A361F"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0.000 </w:t>
            </w:r>
          </w:p>
        </w:tc>
      </w:tr>
    </w:tbl>
    <w:p w14:paraId="35ACE480" w14:textId="7D160990" w:rsidR="009A74FF" w:rsidRPr="000C07D6" w:rsidRDefault="000A361F" w:rsidP="000C07D6">
      <w:pPr>
        <w:widowControl/>
        <w:spacing w:beforeLines="100" w:before="312" w:afterLines="50" w:after="156"/>
        <w:jc w:val="left"/>
        <w:rPr>
          <w:rFonts w:ascii="Times New Roman" w:hAnsi="Times New Roman" w:cs="Times New Roman"/>
          <w:b/>
          <w:sz w:val="24"/>
          <w:szCs w:val="24"/>
        </w:rPr>
      </w:pPr>
      <w:r w:rsidRPr="000C07D6">
        <w:rPr>
          <w:rFonts w:ascii="Times New Roman" w:hAnsi="Times New Roman" w:cs="Times New Roman"/>
          <w:b/>
          <w:sz w:val="24"/>
          <w:szCs w:val="24"/>
        </w:rPr>
        <w:t xml:space="preserve">Table </w:t>
      </w:r>
      <w:r w:rsidR="004C1BCA" w:rsidRPr="000C07D6">
        <w:rPr>
          <w:rFonts w:ascii="Times New Roman" w:hAnsi="Times New Roman" w:cs="Times New Roman"/>
          <w:b/>
          <w:sz w:val="24"/>
          <w:szCs w:val="24"/>
        </w:rPr>
        <w:t>S14</w:t>
      </w:r>
      <w:r w:rsidRPr="000C07D6">
        <w:rPr>
          <w:rFonts w:ascii="Times New Roman" w:hAnsi="Times New Roman" w:cs="Times New Roman"/>
          <w:b/>
          <w:sz w:val="24"/>
          <w:szCs w:val="24"/>
        </w:rPr>
        <w:t xml:space="preserve"> </w:t>
      </w:r>
      <w:r w:rsidR="009A74FF" w:rsidRPr="000C07D6">
        <w:rPr>
          <w:rFonts w:ascii="Times New Roman" w:hAnsi="Times New Roman" w:cs="Times New Roman"/>
          <w:sz w:val="24"/>
          <w:szCs w:val="24"/>
        </w:rPr>
        <w:t xml:space="preserve">The calculated partial atomic (Ir, Fe, O, H) mean charge of various oxygen intermediates for </w:t>
      </w:r>
      <w:r w:rsidR="009A74FF" w:rsidRPr="000C07D6">
        <w:rPr>
          <w:rFonts w:ascii="Times New Roman" w:hAnsi="Times New Roman" w:cs="Times New Roman"/>
          <w:noProof/>
          <w:sz w:val="24"/>
          <w:szCs w:val="24"/>
        </w:rPr>
        <w:t>IrFe-SACs and Fe-SACs before and after O/OH adsorption (</w:t>
      </w:r>
      <w:r w:rsidR="009A74FF" w:rsidRPr="000C07D6">
        <w:rPr>
          <w:rFonts w:ascii="Times New Roman" w:hAnsi="Times New Roman" w:cs="Times New Roman"/>
          <w:i/>
          <w:iCs/>
          <w:noProof/>
          <w:sz w:val="24"/>
          <w:szCs w:val="24"/>
        </w:rPr>
        <w:t>e</w:t>
      </w:r>
      <w:r w:rsidR="009A74FF" w:rsidRPr="000C07D6">
        <w:rPr>
          <w:rFonts w:ascii="Times New Roman" w:hAnsi="Times New Roman" w:cs="Times New Roman"/>
          <w:noProof/>
          <w:sz w:val="24"/>
          <w:szCs w:val="24"/>
        </w:rPr>
        <w:t xml:space="preserve"> = </w:t>
      </w:r>
      <w:r w:rsidR="009A74FF" w:rsidRPr="000C07D6">
        <w:rPr>
          <w:rFonts w:ascii="Times New Roman" w:hAnsi="Times New Roman" w:cs="Times New Roman"/>
          <w:kern w:val="0"/>
          <w:sz w:val="24"/>
          <w:szCs w:val="24"/>
        </w:rPr>
        <w:t>1.6022×10</w:t>
      </w:r>
      <w:r w:rsidR="009A74FF" w:rsidRPr="000C07D6">
        <w:rPr>
          <w:rFonts w:ascii="Times New Roman" w:hAnsi="Times New Roman" w:cs="Times New Roman"/>
          <w:kern w:val="0"/>
          <w:sz w:val="24"/>
          <w:szCs w:val="24"/>
          <w:vertAlign w:val="superscript"/>
        </w:rPr>
        <w:t>-19</w:t>
      </w:r>
      <w:r w:rsidR="009A74FF" w:rsidRPr="000C07D6">
        <w:rPr>
          <w:rFonts w:ascii="Times New Roman" w:hAnsi="Times New Roman" w:cs="Times New Roman"/>
          <w:kern w:val="0"/>
          <w:sz w:val="24"/>
          <w:szCs w:val="24"/>
        </w:rPr>
        <w:t xml:space="preserve"> C</w:t>
      </w:r>
      <w:r w:rsidR="009A74FF" w:rsidRPr="000C07D6">
        <w:rPr>
          <w:rFonts w:ascii="Times New Roman" w:hAnsi="Times New Roman" w:cs="Times New Roman"/>
          <w:noProof/>
          <w:sz w:val="24"/>
          <w:szCs w:val="24"/>
        </w:rPr>
        <w:t>)</w:t>
      </w:r>
    </w:p>
    <w:tbl>
      <w:tblPr>
        <w:tblW w:w="6084" w:type="dxa"/>
        <w:jc w:val="center"/>
        <w:tblLook w:val="04A0" w:firstRow="1" w:lastRow="0" w:firstColumn="1" w:lastColumn="0" w:noHBand="0" w:noVBand="1"/>
      </w:tblPr>
      <w:tblGrid>
        <w:gridCol w:w="1134"/>
        <w:gridCol w:w="1028"/>
        <w:gridCol w:w="2233"/>
        <w:gridCol w:w="1689"/>
      </w:tblGrid>
      <w:tr w:rsidR="007F0814" w:rsidRPr="000C07D6" w14:paraId="2D7E0485" w14:textId="77777777" w:rsidTr="00666A4E">
        <w:trPr>
          <w:trHeight w:val="327"/>
          <w:jc w:val="center"/>
        </w:trPr>
        <w:tc>
          <w:tcPr>
            <w:tcW w:w="1134" w:type="dxa"/>
            <w:tcBorders>
              <w:top w:val="single" w:sz="8" w:space="0" w:color="auto"/>
              <w:left w:val="nil"/>
              <w:bottom w:val="single" w:sz="8" w:space="0" w:color="auto"/>
              <w:right w:val="nil"/>
            </w:tcBorders>
            <w:noWrap/>
            <w:vAlign w:val="center"/>
            <w:hideMark/>
          </w:tcPr>
          <w:p w14:paraId="44C6D05A" w14:textId="77777777" w:rsidR="00666A4E" w:rsidRPr="000C07D6" w:rsidRDefault="00666A4E"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Items</w:t>
            </w:r>
          </w:p>
        </w:tc>
        <w:tc>
          <w:tcPr>
            <w:tcW w:w="1028" w:type="dxa"/>
            <w:tcBorders>
              <w:top w:val="single" w:sz="8" w:space="0" w:color="auto"/>
              <w:left w:val="nil"/>
              <w:bottom w:val="single" w:sz="8" w:space="0" w:color="auto"/>
              <w:right w:val="nil"/>
            </w:tcBorders>
            <w:noWrap/>
            <w:vAlign w:val="center"/>
            <w:hideMark/>
          </w:tcPr>
          <w:p w14:paraId="1A33DBF9" w14:textId="77777777" w:rsidR="00666A4E" w:rsidRPr="000C07D6" w:rsidRDefault="00666A4E"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Models</w:t>
            </w:r>
          </w:p>
        </w:tc>
        <w:tc>
          <w:tcPr>
            <w:tcW w:w="2233" w:type="dxa"/>
            <w:tcBorders>
              <w:top w:val="single" w:sz="8" w:space="0" w:color="auto"/>
              <w:left w:val="nil"/>
              <w:bottom w:val="single" w:sz="8" w:space="0" w:color="auto"/>
              <w:right w:val="nil"/>
            </w:tcBorders>
            <w:noWrap/>
            <w:vAlign w:val="center"/>
            <w:hideMark/>
          </w:tcPr>
          <w:p w14:paraId="528A99AD" w14:textId="77777777" w:rsidR="00666A4E" w:rsidRPr="000C07D6" w:rsidRDefault="00666A4E"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IrFe-SACs</w:t>
            </w:r>
          </w:p>
        </w:tc>
        <w:tc>
          <w:tcPr>
            <w:tcW w:w="1689" w:type="dxa"/>
            <w:tcBorders>
              <w:top w:val="single" w:sz="8" w:space="0" w:color="auto"/>
              <w:left w:val="nil"/>
              <w:bottom w:val="single" w:sz="8" w:space="0" w:color="auto"/>
              <w:right w:val="nil"/>
            </w:tcBorders>
            <w:noWrap/>
            <w:vAlign w:val="center"/>
            <w:hideMark/>
          </w:tcPr>
          <w:p w14:paraId="032E97B1" w14:textId="77777777" w:rsidR="00666A4E" w:rsidRPr="000C07D6" w:rsidRDefault="00666A4E"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Fe-SACs</w:t>
            </w:r>
          </w:p>
        </w:tc>
      </w:tr>
      <w:tr w:rsidR="007F0814" w:rsidRPr="000C07D6" w14:paraId="0BB32472" w14:textId="77777777" w:rsidTr="00666A4E">
        <w:trPr>
          <w:trHeight w:val="311"/>
          <w:jc w:val="center"/>
        </w:trPr>
        <w:tc>
          <w:tcPr>
            <w:tcW w:w="1134" w:type="dxa"/>
            <w:tcBorders>
              <w:top w:val="nil"/>
              <w:left w:val="nil"/>
              <w:bottom w:val="single" w:sz="4" w:space="0" w:color="auto"/>
              <w:right w:val="nil"/>
            </w:tcBorders>
            <w:noWrap/>
            <w:vAlign w:val="center"/>
            <w:hideMark/>
          </w:tcPr>
          <w:p w14:paraId="56802408" w14:textId="585C5AF7" w:rsidR="00666A4E" w:rsidRPr="000C07D6" w:rsidRDefault="00666A4E"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i/>
                <w:kern w:val="0"/>
                <w:szCs w:val="21"/>
              </w:rPr>
              <w:t>Q</w:t>
            </w:r>
            <w:r w:rsidRPr="000C07D6">
              <w:rPr>
                <w:rFonts w:ascii="Times New Roman" w:eastAsia="等线" w:hAnsi="Times New Roman" w:cs="Times New Roman"/>
                <w:b/>
                <w:kern w:val="0"/>
                <w:szCs w:val="21"/>
                <w:vertAlign w:val="subscript"/>
              </w:rPr>
              <w:t>O</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e</w:t>
            </w:r>
          </w:p>
        </w:tc>
        <w:tc>
          <w:tcPr>
            <w:tcW w:w="1028" w:type="dxa"/>
            <w:vMerge w:val="restart"/>
            <w:tcBorders>
              <w:top w:val="nil"/>
              <w:left w:val="nil"/>
              <w:bottom w:val="single" w:sz="4" w:space="0" w:color="auto"/>
              <w:right w:val="nil"/>
            </w:tcBorders>
            <w:noWrap/>
            <w:vAlign w:val="center"/>
            <w:hideMark/>
          </w:tcPr>
          <w:p w14:paraId="0CF31CDA" w14:textId="77777777" w:rsidR="00666A4E" w:rsidRPr="000C07D6" w:rsidRDefault="00666A4E"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O</w:t>
            </w:r>
            <w:r w:rsidRPr="000C07D6">
              <w:rPr>
                <w:rFonts w:ascii="Times New Roman" w:eastAsia="等线" w:hAnsi="Times New Roman" w:cs="Times New Roman"/>
                <w:b/>
                <w:kern w:val="0"/>
                <w:szCs w:val="21"/>
                <w:vertAlign w:val="superscript"/>
              </w:rPr>
              <w:t>*</w:t>
            </w:r>
          </w:p>
        </w:tc>
        <w:tc>
          <w:tcPr>
            <w:tcW w:w="2233" w:type="dxa"/>
            <w:tcBorders>
              <w:top w:val="nil"/>
              <w:left w:val="nil"/>
              <w:bottom w:val="single" w:sz="4" w:space="0" w:color="auto"/>
              <w:right w:val="nil"/>
            </w:tcBorders>
            <w:noWrap/>
            <w:vAlign w:val="center"/>
            <w:hideMark/>
          </w:tcPr>
          <w:p w14:paraId="65A697C8" w14:textId="48A46DEB" w:rsidR="00666A4E" w:rsidRPr="000C07D6" w:rsidRDefault="00666A4E"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4.873 </w:t>
            </w:r>
          </w:p>
        </w:tc>
        <w:tc>
          <w:tcPr>
            <w:tcW w:w="1689" w:type="dxa"/>
            <w:tcBorders>
              <w:top w:val="nil"/>
              <w:left w:val="nil"/>
              <w:bottom w:val="single" w:sz="4" w:space="0" w:color="auto"/>
              <w:right w:val="nil"/>
            </w:tcBorders>
            <w:noWrap/>
            <w:vAlign w:val="center"/>
            <w:hideMark/>
          </w:tcPr>
          <w:p w14:paraId="4E6ECCC9" w14:textId="31A785E4" w:rsidR="00666A4E" w:rsidRPr="000C07D6" w:rsidRDefault="00666A4E"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4.872 </w:t>
            </w:r>
          </w:p>
        </w:tc>
      </w:tr>
      <w:tr w:rsidR="007F0814" w:rsidRPr="000C07D6" w14:paraId="7BB7420E" w14:textId="77777777" w:rsidTr="00666A4E">
        <w:trPr>
          <w:trHeight w:val="311"/>
          <w:jc w:val="center"/>
        </w:trPr>
        <w:tc>
          <w:tcPr>
            <w:tcW w:w="1134" w:type="dxa"/>
            <w:tcBorders>
              <w:top w:val="nil"/>
              <w:left w:val="nil"/>
              <w:bottom w:val="single" w:sz="4" w:space="0" w:color="auto"/>
              <w:right w:val="nil"/>
            </w:tcBorders>
            <w:noWrap/>
            <w:vAlign w:val="center"/>
            <w:hideMark/>
          </w:tcPr>
          <w:p w14:paraId="7289F2B1" w14:textId="25DD5A4F" w:rsidR="00666A4E" w:rsidRPr="000C07D6" w:rsidRDefault="00666A4E"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i/>
                <w:kern w:val="0"/>
                <w:szCs w:val="21"/>
              </w:rPr>
              <w:t>Q</w:t>
            </w:r>
            <w:r w:rsidRPr="000C07D6">
              <w:rPr>
                <w:rFonts w:ascii="Times New Roman" w:eastAsia="等线" w:hAnsi="Times New Roman" w:cs="Times New Roman"/>
                <w:b/>
                <w:kern w:val="0"/>
                <w:szCs w:val="21"/>
                <w:vertAlign w:val="subscript"/>
              </w:rPr>
              <w:t>Ir</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e</w:t>
            </w:r>
          </w:p>
        </w:tc>
        <w:tc>
          <w:tcPr>
            <w:tcW w:w="1028" w:type="dxa"/>
            <w:vMerge/>
            <w:tcBorders>
              <w:top w:val="nil"/>
              <w:left w:val="nil"/>
              <w:bottom w:val="single" w:sz="4" w:space="0" w:color="auto"/>
              <w:right w:val="nil"/>
            </w:tcBorders>
            <w:vAlign w:val="center"/>
            <w:hideMark/>
          </w:tcPr>
          <w:p w14:paraId="313062DE" w14:textId="77777777" w:rsidR="00666A4E" w:rsidRPr="000C07D6" w:rsidRDefault="00666A4E" w:rsidP="000C07D6">
            <w:pPr>
              <w:widowControl/>
              <w:jc w:val="center"/>
              <w:rPr>
                <w:rFonts w:ascii="Times New Roman" w:eastAsia="等线" w:hAnsi="Times New Roman" w:cs="Times New Roman"/>
                <w:b/>
                <w:kern w:val="0"/>
                <w:szCs w:val="21"/>
              </w:rPr>
            </w:pPr>
          </w:p>
        </w:tc>
        <w:tc>
          <w:tcPr>
            <w:tcW w:w="2233" w:type="dxa"/>
            <w:tcBorders>
              <w:top w:val="nil"/>
              <w:left w:val="nil"/>
              <w:bottom w:val="single" w:sz="4" w:space="0" w:color="auto"/>
              <w:right w:val="nil"/>
            </w:tcBorders>
            <w:noWrap/>
            <w:vAlign w:val="center"/>
            <w:hideMark/>
          </w:tcPr>
          <w:p w14:paraId="284DAE26" w14:textId="44882850" w:rsidR="00666A4E" w:rsidRPr="000C07D6" w:rsidRDefault="00666A4E"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8.823 </w:t>
            </w:r>
          </w:p>
        </w:tc>
        <w:tc>
          <w:tcPr>
            <w:tcW w:w="1689" w:type="dxa"/>
            <w:tcBorders>
              <w:top w:val="nil"/>
              <w:left w:val="nil"/>
              <w:bottom w:val="single" w:sz="4" w:space="0" w:color="auto"/>
              <w:right w:val="nil"/>
            </w:tcBorders>
            <w:noWrap/>
            <w:vAlign w:val="center"/>
            <w:hideMark/>
          </w:tcPr>
          <w:p w14:paraId="005C9B1C" w14:textId="77777777" w:rsidR="00666A4E" w:rsidRPr="000C07D6" w:rsidRDefault="00666A4E"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w:t>
            </w:r>
            <w:r w:rsidRPr="000C07D6">
              <w:rPr>
                <w:rFonts w:ascii="Times New Roman" w:eastAsia="等线" w:hAnsi="Times New Roman" w:cs="Times New Roman"/>
                <w:szCs w:val="21"/>
              </w:rPr>
              <w:t xml:space="preserve">　</w:t>
            </w:r>
          </w:p>
        </w:tc>
      </w:tr>
      <w:tr w:rsidR="007F0814" w:rsidRPr="000C07D6" w14:paraId="4C80C652" w14:textId="77777777" w:rsidTr="00666A4E">
        <w:trPr>
          <w:trHeight w:val="311"/>
          <w:jc w:val="center"/>
        </w:trPr>
        <w:tc>
          <w:tcPr>
            <w:tcW w:w="1134" w:type="dxa"/>
            <w:tcBorders>
              <w:top w:val="nil"/>
              <w:left w:val="nil"/>
              <w:bottom w:val="single" w:sz="4" w:space="0" w:color="auto"/>
              <w:right w:val="nil"/>
            </w:tcBorders>
            <w:noWrap/>
            <w:vAlign w:val="center"/>
            <w:hideMark/>
          </w:tcPr>
          <w:p w14:paraId="406E1ED4" w14:textId="6D68A19A" w:rsidR="00666A4E" w:rsidRPr="000C07D6" w:rsidRDefault="00666A4E"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i/>
                <w:kern w:val="0"/>
                <w:szCs w:val="21"/>
              </w:rPr>
              <w:t>Q</w:t>
            </w:r>
            <w:r w:rsidRPr="000C07D6">
              <w:rPr>
                <w:rFonts w:ascii="Times New Roman" w:eastAsia="等线" w:hAnsi="Times New Roman" w:cs="Times New Roman"/>
                <w:b/>
                <w:kern w:val="0"/>
                <w:szCs w:val="21"/>
                <w:vertAlign w:val="subscript"/>
              </w:rPr>
              <w:t>Fe</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e</w:t>
            </w:r>
          </w:p>
        </w:tc>
        <w:tc>
          <w:tcPr>
            <w:tcW w:w="1028" w:type="dxa"/>
            <w:vMerge/>
            <w:tcBorders>
              <w:top w:val="nil"/>
              <w:left w:val="nil"/>
              <w:bottom w:val="single" w:sz="4" w:space="0" w:color="auto"/>
              <w:right w:val="nil"/>
            </w:tcBorders>
            <w:vAlign w:val="center"/>
            <w:hideMark/>
          </w:tcPr>
          <w:p w14:paraId="5BA18A19" w14:textId="77777777" w:rsidR="00666A4E" w:rsidRPr="000C07D6" w:rsidRDefault="00666A4E" w:rsidP="000C07D6">
            <w:pPr>
              <w:widowControl/>
              <w:jc w:val="center"/>
              <w:rPr>
                <w:rFonts w:ascii="Times New Roman" w:eastAsia="等线" w:hAnsi="Times New Roman" w:cs="Times New Roman"/>
                <w:b/>
                <w:kern w:val="0"/>
                <w:szCs w:val="21"/>
              </w:rPr>
            </w:pPr>
          </w:p>
        </w:tc>
        <w:tc>
          <w:tcPr>
            <w:tcW w:w="2233" w:type="dxa"/>
            <w:tcBorders>
              <w:top w:val="nil"/>
              <w:left w:val="nil"/>
              <w:bottom w:val="single" w:sz="4" w:space="0" w:color="auto"/>
              <w:right w:val="nil"/>
            </w:tcBorders>
            <w:noWrap/>
            <w:vAlign w:val="center"/>
            <w:hideMark/>
          </w:tcPr>
          <w:p w14:paraId="5F3BCE2D" w14:textId="6C0712F3" w:rsidR="00666A4E" w:rsidRPr="000C07D6" w:rsidRDefault="00666A4E"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7.</w:t>
            </w:r>
            <w:r w:rsidR="000D0B43" w:rsidRPr="000C07D6">
              <w:rPr>
                <w:rFonts w:ascii="Times New Roman" w:eastAsia="等线" w:hAnsi="Times New Roman" w:cs="Times New Roman"/>
                <w:szCs w:val="21"/>
              </w:rPr>
              <w:t>85</w:t>
            </w:r>
            <w:r w:rsidRPr="000C07D6">
              <w:rPr>
                <w:rFonts w:ascii="Times New Roman" w:eastAsia="等线" w:hAnsi="Times New Roman" w:cs="Times New Roman"/>
                <w:szCs w:val="21"/>
              </w:rPr>
              <w:t xml:space="preserve">4 </w:t>
            </w:r>
          </w:p>
        </w:tc>
        <w:tc>
          <w:tcPr>
            <w:tcW w:w="1689" w:type="dxa"/>
            <w:tcBorders>
              <w:top w:val="nil"/>
              <w:left w:val="nil"/>
              <w:bottom w:val="single" w:sz="4" w:space="0" w:color="auto"/>
              <w:right w:val="nil"/>
            </w:tcBorders>
            <w:noWrap/>
            <w:vAlign w:val="center"/>
            <w:hideMark/>
          </w:tcPr>
          <w:p w14:paraId="7B7EDA11" w14:textId="32567886" w:rsidR="00666A4E" w:rsidRPr="000C07D6" w:rsidRDefault="00666A4E"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7.7</w:t>
            </w:r>
            <w:r w:rsidR="00482752" w:rsidRPr="000C07D6">
              <w:rPr>
                <w:rFonts w:ascii="Times New Roman" w:eastAsia="等线" w:hAnsi="Times New Roman" w:cs="Times New Roman"/>
                <w:szCs w:val="21"/>
              </w:rPr>
              <w:t>5</w:t>
            </w:r>
            <w:r w:rsidRPr="000C07D6">
              <w:rPr>
                <w:rFonts w:ascii="Times New Roman" w:eastAsia="等线" w:hAnsi="Times New Roman" w:cs="Times New Roman"/>
                <w:szCs w:val="21"/>
              </w:rPr>
              <w:t xml:space="preserve">7 </w:t>
            </w:r>
          </w:p>
        </w:tc>
      </w:tr>
      <w:tr w:rsidR="007F0814" w:rsidRPr="000C07D6" w14:paraId="631FCE37" w14:textId="77777777" w:rsidTr="00666A4E">
        <w:trPr>
          <w:trHeight w:val="311"/>
          <w:jc w:val="center"/>
        </w:trPr>
        <w:tc>
          <w:tcPr>
            <w:tcW w:w="1134" w:type="dxa"/>
            <w:tcBorders>
              <w:top w:val="nil"/>
              <w:left w:val="nil"/>
              <w:bottom w:val="single" w:sz="4" w:space="0" w:color="auto"/>
              <w:right w:val="nil"/>
            </w:tcBorders>
            <w:noWrap/>
            <w:vAlign w:val="center"/>
          </w:tcPr>
          <w:p w14:paraId="03451348" w14:textId="1E1E620C" w:rsidR="00666A4E" w:rsidRPr="000C07D6" w:rsidRDefault="00666A4E" w:rsidP="000C07D6">
            <w:pPr>
              <w:widowControl/>
              <w:jc w:val="center"/>
              <w:rPr>
                <w:rFonts w:ascii="Times New Roman" w:eastAsia="等线" w:hAnsi="Times New Roman" w:cs="Times New Roman"/>
                <w:b/>
                <w:i/>
                <w:kern w:val="0"/>
                <w:szCs w:val="21"/>
              </w:rPr>
            </w:pPr>
            <w:r w:rsidRPr="000C07D6">
              <w:rPr>
                <w:rFonts w:ascii="Times New Roman" w:eastAsia="等线" w:hAnsi="Times New Roman" w:cs="Times New Roman"/>
                <w:b/>
                <w:i/>
                <w:kern w:val="0"/>
                <w:szCs w:val="21"/>
              </w:rPr>
              <w:t>Q</w:t>
            </w:r>
            <w:r w:rsidRPr="000C07D6">
              <w:rPr>
                <w:rFonts w:ascii="Times New Roman" w:eastAsia="等线" w:hAnsi="Times New Roman" w:cs="Times New Roman"/>
                <w:b/>
                <w:kern w:val="0"/>
                <w:szCs w:val="21"/>
                <w:vertAlign w:val="subscript"/>
              </w:rPr>
              <w:t>O</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e</w:t>
            </w:r>
          </w:p>
        </w:tc>
        <w:tc>
          <w:tcPr>
            <w:tcW w:w="1028" w:type="dxa"/>
            <w:vMerge w:val="restart"/>
            <w:tcBorders>
              <w:top w:val="nil"/>
              <w:left w:val="nil"/>
              <w:right w:val="nil"/>
            </w:tcBorders>
            <w:vAlign w:val="center"/>
          </w:tcPr>
          <w:p w14:paraId="0C015C52" w14:textId="77777777" w:rsidR="00666A4E" w:rsidRPr="000C07D6" w:rsidRDefault="00666A4E"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HO</w:t>
            </w:r>
            <w:r w:rsidRPr="000C07D6">
              <w:rPr>
                <w:rFonts w:ascii="Times New Roman" w:eastAsia="等线" w:hAnsi="Times New Roman" w:cs="Times New Roman"/>
                <w:b/>
                <w:kern w:val="0"/>
                <w:szCs w:val="21"/>
                <w:vertAlign w:val="superscript"/>
              </w:rPr>
              <w:t>*</w:t>
            </w:r>
          </w:p>
        </w:tc>
        <w:tc>
          <w:tcPr>
            <w:tcW w:w="2233" w:type="dxa"/>
            <w:tcBorders>
              <w:top w:val="nil"/>
              <w:left w:val="nil"/>
              <w:bottom w:val="single" w:sz="4" w:space="0" w:color="auto"/>
              <w:right w:val="nil"/>
            </w:tcBorders>
            <w:noWrap/>
            <w:vAlign w:val="center"/>
          </w:tcPr>
          <w:p w14:paraId="2B3F5AE2" w14:textId="2241D924" w:rsidR="00666A4E" w:rsidRPr="000C07D6" w:rsidRDefault="00666A4E"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5.045</w:t>
            </w:r>
          </w:p>
        </w:tc>
        <w:tc>
          <w:tcPr>
            <w:tcW w:w="1689" w:type="dxa"/>
            <w:tcBorders>
              <w:top w:val="nil"/>
              <w:left w:val="nil"/>
              <w:bottom w:val="single" w:sz="4" w:space="0" w:color="auto"/>
              <w:right w:val="nil"/>
            </w:tcBorders>
            <w:noWrap/>
            <w:vAlign w:val="center"/>
          </w:tcPr>
          <w:p w14:paraId="47B41894" w14:textId="0E60E2D9" w:rsidR="00666A4E" w:rsidRPr="000C07D6" w:rsidRDefault="00666A4E"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5.051</w:t>
            </w:r>
          </w:p>
        </w:tc>
      </w:tr>
      <w:tr w:rsidR="007F0814" w:rsidRPr="000C07D6" w14:paraId="75F00C80" w14:textId="77777777" w:rsidTr="00666A4E">
        <w:trPr>
          <w:trHeight w:val="311"/>
          <w:jc w:val="center"/>
        </w:trPr>
        <w:tc>
          <w:tcPr>
            <w:tcW w:w="1134" w:type="dxa"/>
            <w:tcBorders>
              <w:top w:val="nil"/>
              <w:left w:val="nil"/>
              <w:bottom w:val="single" w:sz="4" w:space="0" w:color="auto"/>
              <w:right w:val="nil"/>
            </w:tcBorders>
            <w:noWrap/>
            <w:vAlign w:val="center"/>
          </w:tcPr>
          <w:p w14:paraId="5636F5C3" w14:textId="2B547423" w:rsidR="00666A4E" w:rsidRPr="000C07D6" w:rsidRDefault="00666A4E" w:rsidP="000C07D6">
            <w:pPr>
              <w:widowControl/>
              <w:jc w:val="center"/>
              <w:rPr>
                <w:rFonts w:ascii="Times New Roman" w:eastAsia="等线" w:hAnsi="Times New Roman" w:cs="Times New Roman"/>
                <w:b/>
                <w:i/>
                <w:kern w:val="0"/>
                <w:szCs w:val="21"/>
              </w:rPr>
            </w:pPr>
            <w:r w:rsidRPr="000C07D6">
              <w:rPr>
                <w:rFonts w:ascii="Times New Roman" w:eastAsia="等线" w:hAnsi="Times New Roman" w:cs="Times New Roman"/>
                <w:b/>
                <w:i/>
                <w:kern w:val="0"/>
                <w:szCs w:val="21"/>
              </w:rPr>
              <w:t>Q</w:t>
            </w:r>
            <w:r w:rsidRPr="000C07D6">
              <w:rPr>
                <w:rFonts w:ascii="Times New Roman" w:eastAsia="等线" w:hAnsi="Times New Roman" w:cs="Times New Roman"/>
                <w:b/>
                <w:kern w:val="0"/>
                <w:szCs w:val="21"/>
                <w:vertAlign w:val="subscript"/>
              </w:rPr>
              <w:t>Ir</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e</w:t>
            </w:r>
          </w:p>
        </w:tc>
        <w:tc>
          <w:tcPr>
            <w:tcW w:w="1028" w:type="dxa"/>
            <w:vMerge/>
            <w:tcBorders>
              <w:left w:val="nil"/>
              <w:right w:val="nil"/>
            </w:tcBorders>
            <w:vAlign w:val="center"/>
          </w:tcPr>
          <w:p w14:paraId="157F1541" w14:textId="77777777" w:rsidR="00666A4E" w:rsidRPr="000C07D6" w:rsidRDefault="00666A4E" w:rsidP="000C07D6">
            <w:pPr>
              <w:widowControl/>
              <w:jc w:val="center"/>
              <w:rPr>
                <w:rFonts w:ascii="Times New Roman" w:eastAsia="等线" w:hAnsi="Times New Roman" w:cs="Times New Roman"/>
                <w:b/>
                <w:kern w:val="0"/>
                <w:szCs w:val="21"/>
              </w:rPr>
            </w:pPr>
          </w:p>
        </w:tc>
        <w:tc>
          <w:tcPr>
            <w:tcW w:w="2233" w:type="dxa"/>
            <w:tcBorders>
              <w:top w:val="nil"/>
              <w:left w:val="nil"/>
              <w:bottom w:val="single" w:sz="4" w:space="0" w:color="auto"/>
              <w:right w:val="nil"/>
            </w:tcBorders>
            <w:noWrap/>
            <w:vAlign w:val="center"/>
          </w:tcPr>
          <w:p w14:paraId="475F292B" w14:textId="2A3A4A49" w:rsidR="00666A4E" w:rsidRPr="000C07D6" w:rsidRDefault="00666A4E"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8.823</w:t>
            </w:r>
          </w:p>
        </w:tc>
        <w:tc>
          <w:tcPr>
            <w:tcW w:w="1689" w:type="dxa"/>
            <w:tcBorders>
              <w:top w:val="nil"/>
              <w:left w:val="nil"/>
              <w:bottom w:val="single" w:sz="4" w:space="0" w:color="auto"/>
              <w:right w:val="nil"/>
            </w:tcBorders>
            <w:noWrap/>
            <w:vAlign w:val="center"/>
          </w:tcPr>
          <w:p w14:paraId="2EB52242" w14:textId="77777777" w:rsidR="00666A4E" w:rsidRPr="000C07D6" w:rsidRDefault="00666A4E"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w:t>
            </w:r>
            <w:r w:rsidRPr="000C07D6">
              <w:rPr>
                <w:rFonts w:ascii="Times New Roman" w:eastAsia="等线" w:hAnsi="Times New Roman" w:cs="Times New Roman"/>
                <w:szCs w:val="21"/>
              </w:rPr>
              <w:t xml:space="preserve">　</w:t>
            </w:r>
          </w:p>
        </w:tc>
      </w:tr>
      <w:tr w:rsidR="007F0814" w:rsidRPr="000C07D6" w14:paraId="79247F7B" w14:textId="77777777" w:rsidTr="00666A4E">
        <w:trPr>
          <w:trHeight w:val="311"/>
          <w:jc w:val="center"/>
        </w:trPr>
        <w:tc>
          <w:tcPr>
            <w:tcW w:w="1134" w:type="dxa"/>
            <w:tcBorders>
              <w:top w:val="nil"/>
              <w:left w:val="nil"/>
              <w:bottom w:val="single" w:sz="4" w:space="0" w:color="auto"/>
              <w:right w:val="nil"/>
            </w:tcBorders>
            <w:noWrap/>
            <w:vAlign w:val="center"/>
          </w:tcPr>
          <w:p w14:paraId="151C7221" w14:textId="61269A19" w:rsidR="00666A4E" w:rsidRPr="000C07D6" w:rsidRDefault="00666A4E" w:rsidP="000C07D6">
            <w:pPr>
              <w:widowControl/>
              <w:jc w:val="center"/>
              <w:rPr>
                <w:rFonts w:ascii="Times New Roman" w:eastAsia="等线" w:hAnsi="Times New Roman" w:cs="Times New Roman"/>
                <w:b/>
                <w:i/>
                <w:kern w:val="0"/>
                <w:szCs w:val="21"/>
              </w:rPr>
            </w:pPr>
            <w:r w:rsidRPr="000C07D6">
              <w:rPr>
                <w:rFonts w:ascii="Times New Roman" w:eastAsia="等线" w:hAnsi="Times New Roman" w:cs="Times New Roman"/>
                <w:b/>
                <w:i/>
                <w:kern w:val="0"/>
                <w:szCs w:val="21"/>
              </w:rPr>
              <w:t>Q</w:t>
            </w:r>
            <w:r w:rsidRPr="000C07D6">
              <w:rPr>
                <w:rFonts w:ascii="Times New Roman" w:eastAsia="等线" w:hAnsi="Times New Roman" w:cs="Times New Roman"/>
                <w:b/>
                <w:i/>
                <w:kern w:val="0"/>
                <w:szCs w:val="21"/>
                <w:vertAlign w:val="subscript"/>
              </w:rPr>
              <w:t>Fe</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e</w:t>
            </w:r>
          </w:p>
        </w:tc>
        <w:tc>
          <w:tcPr>
            <w:tcW w:w="1028" w:type="dxa"/>
            <w:vMerge/>
            <w:tcBorders>
              <w:left w:val="nil"/>
              <w:right w:val="nil"/>
            </w:tcBorders>
            <w:vAlign w:val="center"/>
          </w:tcPr>
          <w:p w14:paraId="7F53178E" w14:textId="77777777" w:rsidR="00666A4E" w:rsidRPr="000C07D6" w:rsidRDefault="00666A4E" w:rsidP="000C07D6">
            <w:pPr>
              <w:widowControl/>
              <w:jc w:val="center"/>
              <w:rPr>
                <w:rFonts w:ascii="Times New Roman" w:eastAsia="等线" w:hAnsi="Times New Roman" w:cs="Times New Roman"/>
                <w:b/>
                <w:kern w:val="0"/>
                <w:szCs w:val="21"/>
              </w:rPr>
            </w:pPr>
          </w:p>
        </w:tc>
        <w:tc>
          <w:tcPr>
            <w:tcW w:w="2233" w:type="dxa"/>
            <w:tcBorders>
              <w:top w:val="nil"/>
              <w:left w:val="nil"/>
              <w:bottom w:val="single" w:sz="4" w:space="0" w:color="auto"/>
              <w:right w:val="nil"/>
            </w:tcBorders>
            <w:noWrap/>
            <w:vAlign w:val="center"/>
          </w:tcPr>
          <w:p w14:paraId="31BB8BF0" w14:textId="765DB65F" w:rsidR="00666A4E" w:rsidRPr="000C07D6" w:rsidRDefault="00666A4E"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7.604</w:t>
            </w:r>
          </w:p>
        </w:tc>
        <w:tc>
          <w:tcPr>
            <w:tcW w:w="1689" w:type="dxa"/>
            <w:tcBorders>
              <w:top w:val="nil"/>
              <w:left w:val="nil"/>
              <w:bottom w:val="single" w:sz="4" w:space="0" w:color="auto"/>
              <w:right w:val="nil"/>
            </w:tcBorders>
            <w:noWrap/>
            <w:vAlign w:val="center"/>
          </w:tcPr>
          <w:p w14:paraId="6E2E1690" w14:textId="4040C787" w:rsidR="00666A4E" w:rsidRPr="000C07D6" w:rsidRDefault="00666A4E"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7.628</w:t>
            </w:r>
          </w:p>
        </w:tc>
      </w:tr>
      <w:tr w:rsidR="007F0814" w:rsidRPr="000C07D6" w14:paraId="1D3DD77C" w14:textId="77777777" w:rsidTr="00666A4E">
        <w:trPr>
          <w:trHeight w:val="311"/>
          <w:jc w:val="center"/>
        </w:trPr>
        <w:tc>
          <w:tcPr>
            <w:tcW w:w="1134" w:type="dxa"/>
            <w:tcBorders>
              <w:top w:val="nil"/>
              <w:left w:val="nil"/>
              <w:bottom w:val="single" w:sz="4" w:space="0" w:color="auto"/>
              <w:right w:val="nil"/>
            </w:tcBorders>
            <w:noWrap/>
            <w:vAlign w:val="center"/>
          </w:tcPr>
          <w:p w14:paraId="083B9B7B" w14:textId="5446861E" w:rsidR="00666A4E" w:rsidRPr="000C07D6" w:rsidRDefault="00666A4E" w:rsidP="000C07D6">
            <w:pPr>
              <w:widowControl/>
              <w:jc w:val="center"/>
              <w:rPr>
                <w:rFonts w:ascii="Times New Roman" w:eastAsia="等线" w:hAnsi="Times New Roman" w:cs="Times New Roman"/>
                <w:b/>
                <w:i/>
                <w:kern w:val="0"/>
                <w:szCs w:val="21"/>
              </w:rPr>
            </w:pPr>
            <w:r w:rsidRPr="000C07D6">
              <w:rPr>
                <w:rFonts w:ascii="Times New Roman" w:eastAsia="等线" w:hAnsi="Times New Roman" w:cs="Times New Roman"/>
                <w:b/>
                <w:i/>
                <w:kern w:val="0"/>
                <w:szCs w:val="21"/>
              </w:rPr>
              <w:t>Q</w:t>
            </w:r>
            <w:r w:rsidRPr="000C07D6">
              <w:rPr>
                <w:rFonts w:ascii="Times New Roman" w:eastAsia="等线" w:hAnsi="Times New Roman" w:cs="Times New Roman"/>
                <w:b/>
                <w:i/>
                <w:kern w:val="0"/>
                <w:szCs w:val="21"/>
                <w:vertAlign w:val="subscript"/>
              </w:rPr>
              <w:t>H</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e</w:t>
            </w:r>
          </w:p>
        </w:tc>
        <w:tc>
          <w:tcPr>
            <w:tcW w:w="1028" w:type="dxa"/>
            <w:vMerge/>
            <w:tcBorders>
              <w:left w:val="nil"/>
              <w:bottom w:val="single" w:sz="4" w:space="0" w:color="auto"/>
              <w:right w:val="nil"/>
            </w:tcBorders>
            <w:vAlign w:val="center"/>
          </w:tcPr>
          <w:p w14:paraId="71C872A8" w14:textId="77777777" w:rsidR="00666A4E" w:rsidRPr="000C07D6" w:rsidRDefault="00666A4E" w:rsidP="000C07D6">
            <w:pPr>
              <w:widowControl/>
              <w:jc w:val="center"/>
              <w:rPr>
                <w:rFonts w:ascii="Times New Roman" w:eastAsia="等线" w:hAnsi="Times New Roman" w:cs="Times New Roman"/>
                <w:b/>
                <w:kern w:val="0"/>
                <w:szCs w:val="21"/>
              </w:rPr>
            </w:pPr>
          </w:p>
        </w:tc>
        <w:tc>
          <w:tcPr>
            <w:tcW w:w="2233" w:type="dxa"/>
            <w:tcBorders>
              <w:top w:val="nil"/>
              <w:left w:val="nil"/>
              <w:bottom w:val="single" w:sz="4" w:space="0" w:color="auto"/>
              <w:right w:val="nil"/>
            </w:tcBorders>
            <w:noWrap/>
            <w:vAlign w:val="center"/>
          </w:tcPr>
          <w:p w14:paraId="31E380FB" w14:textId="217B5490" w:rsidR="00666A4E" w:rsidRPr="000C07D6" w:rsidRDefault="00666A4E"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0.736</w:t>
            </w:r>
          </w:p>
        </w:tc>
        <w:tc>
          <w:tcPr>
            <w:tcW w:w="1689" w:type="dxa"/>
            <w:tcBorders>
              <w:top w:val="nil"/>
              <w:left w:val="nil"/>
              <w:bottom w:val="single" w:sz="4" w:space="0" w:color="auto"/>
              <w:right w:val="nil"/>
            </w:tcBorders>
            <w:noWrap/>
            <w:vAlign w:val="center"/>
          </w:tcPr>
          <w:p w14:paraId="1A467D33" w14:textId="274E2A23" w:rsidR="00666A4E" w:rsidRPr="000C07D6" w:rsidRDefault="00666A4E" w:rsidP="000C07D6">
            <w:pPr>
              <w:widowControl/>
              <w:jc w:val="center"/>
              <w:rPr>
                <w:rFonts w:ascii="Times New Roman" w:eastAsia="等线" w:hAnsi="Times New Roman" w:cs="Times New Roman"/>
                <w:szCs w:val="21"/>
              </w:rPr>
            </w:pPr>
            <w:r w:rsidRPr="000C07D6">
              <w:rPr>
                <w:rFonts w:ascii="Times New Roman" w:eastAsia="等线" w:hAnsi="Times New Roman" w:cs="Times New Roman"/>
                <w:szCs w:val="21"/>
              </w:rPr>
              <w:t>0.740</w:t>
            </w:r>
          </w:p>
        </w:tc>
      </w:tr>
      <w:tr w:rsidR="007F0814" w:rsidRPr="000C07D6" w14:paraId="0181DFAF" w14:textId="77777777" w:rsidTr="00666A4E">
        <w:trPr>
          <w:trHeight w:val="311"/>
          <w:jc w:val="center"/>
        </w:trPr>
        <w:tc>
          <w:tcPr>
            <w:tcW w:w="1134" w:type="dxa"/>
            <w:tcBorders>
              <w:top w:val="nil"/>
              <w:left w:val="nil"/>
              <w:bottom w:val="single" w:sz="4" w:space="0" w:color="auto"/>
              <w:right w:val="nil"/>
            </w:tcBorders>
            <w:noWrap/>
            <w:vAlign w:val="center"/>
            <w:hideMark/>
          </w:tcPr>
          <w:p w14:paraId="68806E3C" w14:textId="57F8C39D" w:rsidR="00666A4E" w:rsidRPr="000C07D6" w:rsidRDefault="00666A4E"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i/>
                <w:kern w:val="0"/>
                <w:szCs w:val="21"/>
              </w:rPr>
              <w:t>Q</w:t>
            </w:r>
            <w:r w:rsidRPr="000C07D6">
              <w:rPr>
                <w:rFonts w:ascii="Times New Roman" w:eastAsia="等线" w:hAnsi="Times New Roman" w:cs="Times New Roman"/>
                <w:b/>
                <w:kern w:val="0"/>
                <w:szCs w:val="21"/>
                <w:vertAlign w:val="subscript"/>
              </w:rPr>
              <w:t>Ir</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e</w:t>
            </w:r>
          </w:p>
        </w:tc>
        <w:tc>
          <w:tcPr>
            <w:tcW w:w="1028" w:type="dxa"/>
            <w:vMerge w:val="restart"/>
            <w:tcBorders>
              <w:top w:val="nil"/>
              <w:left w:val="nil"/>
              <w:bottom w:val="single" w:sz="8" w:space="0" w:color="000000"/>
              <w:right w:val="nil"/>
            </w:tcBorders>
            <w:noWrap/>
            <w:vAlign w:val="center"/>
            <w:hideMark/>
          </w:tcPr>
          <w:p w14:paraId="2211EADC" w14:textId="77777777" w:rsidR="00666A4E" w:rsidRPr="000C07D6" w:rsidRDefault="00666A4E"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kern w:val="0"/>
                <w:szCs w:val="21"/>
              </w:rPr>
              <w:t>*</w:t>
            </w:r>
          </w:p>
        </w:tc>
        <w:tc>
          <w:tcPr>
            <w:tcW w:w="2233" w:type="dxa"/>
            <w:tcBorders>
              <w:top w:val="nil"/>
              <w:left w:val="nil"/>
              <w:bottom w:val="single" w:sz="4" w:space="0" w:color="auto"/>
              <w:right w:val="nil"/>
            </w:tcBorders>
            <w:noWrap/>
            <w:vAlign w:val="center"/>
            <w:hideMark/>
          </w:tcPr>
          <w:p w14:paraId="246BC574" w14:textId="702A27AC" w:rsidR="00666A4E" w:rsidRPr="000C07D6" w:rsidRDefault="00666A4E"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8.859  </w:t>
            </w:r>
          </w:p>
        </w:tc>
        <w:tc>
          <w:tcPr>
            <w:tcW w:w="1689" w:type="dxa"/>
            <w:tcBorders>
              <w:top w:val="nil"/>
              <w:left w:val="nil"/>
              <w:bottom w:val="single" w:sz="4" w:space="0" w:color="auto"/>
              <w:right w:val="nil"/>
            </w:tcBorders>
            <w:noWrap/>
            <w:vAlign w:val="center"/>
            <w:hideMark/>
          </w:tcPr>
          <w:p w14:paraId="10C8C6DE" w14:textId="77777777" w:rsidR="00666A4E" w:rsidRPr="000C07D6" w:rsidRDefault="00666A4E"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 </w:t>
            </w:r>
          </w:p>
        </w:tc>
      </w:tr>
      <w:tr w:rsidR="007F0814" w:rsidRPr="000C07D6" w14:paraId="11588385" w14:textId="77777777" w:rsidTr="00666A4E">
        <w:trPr>
          <w:trHeight w:val="327"/>
          <w:jc w:val="center"/>
        </w:trPr>
        <w:tc>
          <w:tcPr>
            <w:tcW w:w="1134" w:type="dxa"/>
            <w:tcBorders>
              <w:top w:val="nil"/>
              <w:left w:val="nil"/>
              <w:bottom w:val="single" w:sz="8" w:space="0" w:color="auto"/>
              <w:right w:val="nil"/>
            </w:tcBorders>
            <w:noWrap/>
            <w:vAlign w:val="center"/>
            <w:hideMark/>
          </w:tcPr>
          <w:p w14:paraId="6E6EF66B" w14:textId="3DA7274A" w:rsidR="00666A4E" w:rsidRPr="000C07D6" w:rsidRDefault="00666A4E" w:rsidP="000C07D6">
            <w:pPr>
              <w:widowControl/>
              <w:jc w:val="center"/>
              <w:rPr>
                <w:rFonts w:ascii="Times New Roman" w:eastAsia="等线" w:hAnsi="Times New Roman" w:cs="Times New Roman"/>
                <w:b/>
                <w:kern w:val="0"/>
                <w:szCs w:val="21"/>
              </w:rPr>
            </w:pPr>
            <w:r w:rsidRPr="000C07D6">
              <w:rPr>
                <w:rFonts w:ascii="Times New Roman" w:eastAsia="等线" w:hAnsi="Times New Roman" w:cs="Times New Roman"/>
                <w:b/>
                <w:i/>
                <w:kern w:val="0"/>
                <w:szCs w:val="21"/>
              </w:rPr>
              <w:t>Q</w:t>
            </w:r>
            <w:r w:rsidRPr="000C07D6">
              <w:rPr>
                <w:rFonts w:ascii="Times New Roman" w:eastAsia="等线" w:hAnsi="Times New Roman" w:cs="Times New Roman"/>
                <w:b/>
                <w:kern w:val="0"/>
                <w:szCs w:val="21"/>
                <w:vertAlign w:val="subscript"/>
              </w:rPr>
              <w:t>Fe</w:t>
            </w:r>
            <w:r w:rsidRPr="000C07D6">
              <w:rPr>
                <w:rFonts w:ascii="Times New Roman" w:eastAsia="等线" w:hAnsi="Times New Roman" w:cs="Times New Roman"/>
                <w:b/>
                <w:kern w:val="0"/>
                <w:szCs w:val="21"/>
              </w:rPr>
              <w:t>/</w:t>
            </w:r>
            <w:r w:rsidRPr="000C07D6">
              <w:rPr>
                <w:rFonts w:ascii="Times New Roman" w:eastAsia="等线" w:hAnsi="Times New Roman" w:cs="Times New Roman"/>
                <w:b/>
                <w:i/>
                <w:kern w:val="0"/>
                <w:szCs w:val="21"/>
              </w:rPr>
              <w:t>e</w:t>
            </w:r>
          </w:p>
        </w:tc>
        <w:tc>
          <w:tcPr>
            <w:tcW w:w="1028" w:type="dxa"/>
            <w:vMerge/>
            <w:tcBorders>
              <w:top w:val="nil"/>
              <w:left w:val="nil"/>
              <w:bottom w:val="single" w:sz="8" w:space="0" w:color="000000"/>
              <w:right w:val="nil"/>
            </w:tcBorders>
            <w:vAlign w:val="center"/>
            <w:hideMark/>
          </w:tcPr>
          <w:p w14:paraId="31F04967" w14:textId="77777777" w:rsidR="00666A4E" w:rsidRPr="000C07D6" w:rsidRDefault="00666A4E" w:rsidP="000C07D6">
            <w:pPr>
              <w:widowControl/>
              <w:jc w:val="left"/>
              <w:rPr>
                <w:rFonts w:ascii="Times New Roman" w:eastAsia="等线" w:hAnsi="Times New Roman" w:cs="Times New Roman"/>
                <w:kern w:val="0"/>
                <w:szCs w:val="21"/>
              </w:rPr>
            </w:pPr>
          </w:p>
        </w:tc>
        <w:tc>
          <w:tcPr>
            <w:tcW w:w="2233" w:type="dxa"/>
            <w:tcBorders>
              <w:top w:val="nil"/>
              <w:left w:val="nil"/>
              <w:bottom w:val="single" w:sz="8" w:space="0" w:color="auto"/>
              <w:right w:val="nil"/>
            </w:tcBorders>
            <w:noWrap/>
            <w:vAlign w:val="center"/>
            <w:hideMark/>
          </w:tcPr>
          <w:p w14:paraId="6A3CD466" w14:textId="525D3B2E" w:rsidR="00666A4E" w:rsidRPr="000C07D6" w:rsidRDefault="00666A4E"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7.541 </w:t>
            </w:r>
          </w:p>
        </w:tc>
        <w:tc>
          <w:tcPr>
            <w:tcW w:w="1689" w:type="dxa"/>
            <w:tcBorders>
              <w:top w:val="nil"/>
              <w:left w:val="nil"/>
              <w:bottom w:val="single" w:sz="8" w:space="0" w:color="auto"/>
              <w:right w:val="nil"/>
            </w:tcBorders>
            <w:noWrap/>
            <w:vAlign w:val="center"/>
            <w:hideMark/>
          </w:tcPr>
          <w:p w14:paraId="23A523BB" w14:textId="5C9D7F9D" w:rsidR="00666A4E" w:rsidRPr="000C07D6" w:rsidRDefault="00666A4E" w:rsidP="000C07D6">
            <w:pPr>
              <w:widowControl/>
              <w:jc w:val="center"/>
              <w:rPr>
                <w:rFonts w:ascii="Times New Roman" w:eastAsia="等线" w:hAnsi="Times New Roman" w:cs="Times New Roman"/>
                <w:kern w:val="0"/>
                <w:szCs w:val="21"/>
              </w:rPr>
            </w:pPr>
            <w:r w:rsidRPr="000C07D6">
              <w:rPr>
                <w:rFonts w:ascii="Times New Roman" w:eastAsia="等线" w:hAnsi="Times New Roman" w:cs="Times New Roman"/>
                <w:szCs w:val="21"/>
              </w:rPr>
              <w:t xml:space="preserve">7.632 </w:t>
            </w:r>
          </w:p>
        </w:tc>
      </w:tr>
    </w:tbl>
    <w:p w14:paraId="0AEE0446" w14:textId="1095B956" w:rsidR="00035C59" w:rsidRPr="007F0814" w:rsidRDefault="006144FD" w:rsidP="000C07D6">
      <w:pPr>
        <w:widowControl/>
        <w:spacing w:beforeLines="50" w:before="156" w:afterLines="50" w:after="156"/>
        <w:jc w:val="center"/>
        <w:rPr>
          <w:rFonts w:ascii="Times New Roman" w:hAnsi="Times New Roman" w:cs="Times New Roman"/>
          <w:b/>
          <w:sz w:val="28"/>
        </w:rPr>
      </w:pPr>
      <w:r w:rsidRPr="007F0814">
        <w:rPr>
          <w:rFonts w:ascii="Times New Roman" w:hAnsi="Times New Roman" w:cs="Times New Roman"/>
          <w:b/>
          <w:noProof/>
          <w:sz w:val="28"/>
        </w:rPr>
        <w:drawing>
          <wp:inline distT="0" distB="0" distL="0" distR="0" wp14:anchorId="15F7B504" wp14:editId="4CE80E4F">
            <wp:extent cx="4655127" cy="1738527"/>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34"/>
                    <a:stretch>
                      <a:fillRect/>
                    </a:stretch>
                  </pic:blipFill>
                  <pic:spPr>
                    <a:xfrm>
                      <a:off x="0" y="0"/>
                      <a:ext cx="4663109" cy="1741508"/>
                    </a:xfrm>
                    <a:prstGeom prst="rect">
                      <a:avLst/>
                    </a:prstGeom>
                  </pic:spPr>
                </pic:pic>
              </a:graphicData>
            </a:graphic>
          </wp:inline>
        </w:drawing>
      </w:r>
    </w:p>
    <w:p w14:paraId="2F1AF83D" w14:textId="59F46A0F" w:rsidR="00035C59" w:rsidRPr="000C07D6" w:rsidRDefault="007F0814" w:rsidP="008C57CE">
      <w:pPr>
        <w:widowControl/>
        <w:spacing w:beforeLines="50" w:before="156" w:afterLines="50" w:after="156"/>
        <w:jc w:val="left"/>
        <w:rPr>
          <w:rFonts w:ascii="Times New Roman" w:hAnsi="Times New Roman" w:cs="Times New Roman"/>
          <w:bCs/>
          <w:sz w:val="24"/>
          <w:szCs w:val="24"/>
        </w:rPr>
      </w:pPr>
      <w:r w:rsidRPr="000C07D6">
        <w:rPr>
          <w:rFonts w:ascii="Times New Roman" w:hAnsi="Times New Roman" w:cs="Times New Roman"/>
          <w:b/>
          <w:sz w:val="24"/>
          <w:szCs w:val="24"/>
        </w:rPr>
        <w:t>Fig.</w:t>
      </w:r>
      <w:r w:rsidR="006144FD" w:rsidRPr="000C07D6">
        <w:rPr>
          <w:rFonts w:ascii="Times New Roman" w:hAnsi="Times New Roman" w:cs="Times New Roman"/>
          <w:b/>
          <w:sz w:val="24"/>
          <w:szCs w:val="24"/>
        </w:rPr>
        <w:t xml:space="preserve"> S2</w:t>
      </w:r>
      <w:r w:rsidR="004C1BCA" w:rsidRPr="000C07D6">
        <w:rPr>
          <w:rFonts w:ascii="Times New Roman" w:hAnsi="Times New Roman" w:cs="Times New Roman"/>
          <w:b/>
          <w:sz w:val="24"/>
          <w:szCs w:val="24"/>
        </w:rPr>
        <w:t>4</w:t>
      </w:r>
      <w:r w:rsidR="006144FD" w:rsidRPr="000C07D6">
        <w:rPr>
          <w:rFonts w:ascii="Times New Roman" w:hAnsi="Times New Roman" w:cs="Times New Roman"/>
          <w:b/>
          <w:sz w:val="24"/>
          <w:szCs w:val="24"/>
        </w:rPr>
        <w:t xml:space="preserve"> </w:t>
      </w:r>
      <w:r w:rsidR="006144FD" w:rsidRPr="000C07D6">
        <w:rPr>
          <w:rFonts w:ascii="Times New Roman" w:hAnsi="Times New Roman" w:cs="Times New Roman"/>
          <w:bCs/>
          <w:sz w:val="24"/>
          <w:szCs w:val="24"/>
        </w:rPr>
        <w:t>PDOS of Ir-d for Ir-SACs</w:t>
      </w:r>
    </w:p>
    <w:p w14:paraId="66A6CDF7" w14:textId="77777777" w:rsidR="00035C59" w:rsidRPr="000C07D6" w:rsidRDefault="006144FD" w:rsidP="008C57CE">
      <w:pPr>
        <w:widowControl/>
        <w:spacing w:beforeLines="50" w:before="156" w:afterLines="50" w:after="156"/>
        <w:jc w:val="center"/>
        <w:rPr>
          <w:rFonts w:ascii="Times New Roman" w:hAnsi="Times New Roman" w:cs="Times New Roman"/>
          <w:bCs/>
          <w:sz w:val="24"/>
          <w:szCs w:val="24"/>
        </w:rPr>
      </w:pPr>
      <w:r w:rsidRPr="000C07D6">
        <w:rPr>
          <w:rFonts w:ascii="Times New Roman" w:hAnsi="Times New Roman" w:cs="Times New Roman"/>
          <w:bCs/>
          <w:noProof/>
          <w:sz w:val="24"/>
          <w:szCs w:val="24"/>
        </w:rPr>
        <w:drawing>
          <wp:inline distT="0" distB="0" distL="0" distR="0" wp14:anchorId="142EAC57" wp14:editId="3FD39643">
            <wp:extent cx="2835077" cy="3711829"/>
            <wp:effectExtent l="0" t="0" r="3810" b="317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35"/>
                    <a:srcRect l="3482" t="2943" r="1226" b="3986"/>
                    <a:stretch/>
                  </pic:blipFill>
                  <pic:spPr bwMode="auto">
                    <a:xfrm>
                      <a:off x="0" y="0"/>
                      <a:ext cx="2842599" cy="3721677"/>
                    </a:xfrm>
                    <a:prstGeom prst="rect">
                      <a:avLst/>
                    </a:prstGeom>
                    <a:ln>
                      <a:noFill/>
                    </a:ln>
                    <a:extLst>
                      <a:ext uri="{53640926-AAD7-44D8-BBD7-CCE9431645EC}">
                        <a14:shadowObscured xmlns:a14="http://schemas.microsoft.com/office/drawing/2010/main"/>
                      </a:ext>
                    </a:extLst>
                  </pic:spPr>
                </pic:pic>
              </a:graphicData>
            </a:graphic>
          </wp:inline>
        </w:drawing>
      </w:r>
    </w:p>
    <w:p w14:paraId="177F0717" w14:textId="4C5CA6DB" w:rsidR="00035C59" w:rsidRPr="000C07D6" w:rsidRDefault="007F0814" w:rsidP="008C57CE">
      <w:pPr>
        <w:widowControl/>
        <w:spacing w:beforeLines="50" w:before="156" w:afterLines="50" w:after="156"/>
        <w:jc w:val="left"/>
        <w:rPr>
          <w:rFonts w:ascii="Times New Roman" w:hAnsi="Times New Roman" w:cs="Times New Roman"/>
          <w:bCs/>
          <w:sz w:val="24"/>
          <w:szCs w:val="24"/>
        </w:rPr>
      </w:pPr>
      <w:r w:rsidRPr="000C07D6">
        <w:rPr>
          <w:rFonts w:ascii="Times New Roman" w:hAnsi="Times New Roman" w:cs="Times New Roman"/>
          <w:b/>
          <w:sz w:val="24"/>
          <w:szCs w:val="24"/>
        </w:rPr>
        <w:t>Fig.</w:t>
      </w:r>
      <w:r w:rsidR="006144FD" w:rsidRPr="000C07D6">
        <w:rPr>
          <w:rFonts w:ascii="Times New Roman" w:hAnsi="Times New Roman" w:cs="Times New Roman"/>
          <w:b/>
          <w:sz w:val="24"/>
          <w:szCs w:val="24"/>
        </w:rPr>
        <w:t xml:space="preserve"> S2</w:t>
      </w:r>
      <w:r w:rsidR="004C1BCA" w:rsidRPr="000C07D6">
        <w:rPr>
          <w:rFonts w:ascii="Times New Roman" w:hAnsi="Times New Roman" w:cs="Times New Roman"/>
          <w:b/>
          <w:sz w:val="24"/>
          <w:szCs w:val="24"/>
        </w:rPr>
        <w:t>5</w:t>
      </w:r>
      <w:r w:rsidR="006144FD" w:rsidRPr="000C07D6">
        <w:rPr>
          <w:rFonts w:ascii="Times New Roman" w:hAnsi="Times New Roman" w:cs="Times New Roman"/>
          <w:b/>
          <w:sz w:val="24"/>
          <w:szCs w:val="24"/>
        </w:rPr>
        <w:t xml:space="preserve"> </w:t>
      </w:r>
      <w:r w:rsidR="006144FD" w:rsidRPr="000C07D6">
        <w:rPr>
          <w:rFonts w:ascii="Times New Roman" w:hAnsi="Times New Roman" w:cs="Times New Roman"/>
          <w:bCs/>
          <w:sz w:val="24"/>
          <w:szCs w:val="24"/>
        </w:rPr>
        <w:t>Band structure of Ir-SACs</w:t>
      </w:r>
    </w:p>
    <w:p w14:paraId="0AAC2FFD" w14:textId="75EBE089" w:rsidR="006144FD" w:rsidRPr="000C07D6" w:rsidRDefault="006144FD" w:rsidP="008C57CE">
      <w:pPr>
        <w:widowControl/>
        <w:spacing w:beforeLines="50" w:before="156" w:afterLines="50" w:after="156"/>
        <w:rPr>
          <w:rFonts w:ascii="Times New Roman" w:hAnsi="Times New Roman" w:cs="Times New Roman"/>
          <w:bCs/>
          <w:sz w:val="24"/>
          <w:szCs w:val="24"/>
        </w:rPr>
      </w:pPr>
      <w:r w:rsidRPr="000C07D6">
        <w:rPr>
          <w:rFonts w:ascii="Times New Roman" w:hAnsi="Times New Roman" w:cs="Times New Roman"/>
          <w:b/>
          <w:sz w:val="24"/>
          <w:szCs w:val="24"/>
        </w:rPr>
        <w:t>Table S1</w:t>
      </w:r>
      <w:r w:rsidR="004C1BCA" w:rsidRPr="000C07D6">
        <w:rPr>
          <w:rFonts w:ascii="Times New Roman" w:hAnsi="Times New Roman" w:cs="Times New Roman"/>
          <w:b/>
          <w:sz w:val="24"/>
          <w:szCs w:val="24"/>
        </w:rPr>
        <w:t>5</w:t>
      </w:r>
      <w:r w:rsidRPr="000C07D6">
        <w:rPr>
          <w:rFonts w:ascii="Times New Roman" w:hAnsi="Times New Roman" w:cs="Times New Roman"/>
          <w:b/>
          <w:sz w:val="24"/>
          <w:szCs w:val="24"/>
        </w:rPr>
        <w:t xml:space="preserve"> </w:t>
      </w:r>
      <w:r w:rsidRPr="000C07D6">
        <w:rPr>
          <w:rFonts w:ascii="Times New Roman" w:hAnsi="Times New Roman" w:cs="Times New Roman"/>
          <w:sz w:val="24"/>
          <w:szCs w:val="24"/>
        </w:rPr>
        <w:t>The HOO(Δ</w:t>
      </w:r>
      <w:r w:rsidRPr="000C07D6">
        <w:rPr>
          <w:rFonts w:ascii="Times New Roman" w:hAnsi="Times New Roman" w:cs="Times New Roman"/>
          <w:i/>
          <w:iCs/>
          <w:sz w:val="24"/>
          <w:szCs w:val="24"/>
        </w:rPr>
        <w:t>E</w:t>
      </w:r>
      <w:r w:rsidRPr="000C07D6">
        <w:rPr>
          <w:rFonts w:ascii="Times New Roman" w:hAnsi="Times New Roman" w:cs="Times New Roman"/>
          <w:sz w:val="24"/>
          <w:szCs w:val="24"/>
          <w:vertAlign w:val="subscript"/>
        </w:rPr>
        <w:t>1</w:t>
      </w:r>
      <w:r w:rsidRPr="000C07D6">
        <w:rPr>
          <w:rFonts w:ascii="Times New Roman" w:hAnsi="Times New Roman" w:cs="Times New Roman"/>
          <w:sz w:val="24"/>
          <w:szCs w:val="24"/>
        </w:rPr>
        <w:t>), O (Δ</w:t>
      </w:r>
      <w:r w:rsidRPr="000C07D6">
        <w:rPr>
          <w:rFonts w:ascii="Times New Roman" w:hAnsi="Times New Roman" w:cs="Times New Roman"/>
          <w:i/>
          <w:iCs/>
          <w:sz w:val="24"/>
          <w:szCs w:val="24"/>
        </w:rPr>
        <w:t>E</w:t>
      </w:r>
      <w:r w:rsidRPr="000C07D6">
        <w:rPr>
          <w:rFonts w:ascii="Times New Roman" w:hAnsi="Times New Roman" w:cs="Times New Roman"/>
          <w:sz w:val="24"/>
          <w:szCs w:val="24"/>
          <w:vertAlign w:val="subscript"/>
        </w:rPr>
        <w:t>2</w:t>
      </w:r>
      <w:r w:rsidRPr="000C07D6">
        <w:rPr>
          <w:rFonts w:ascii="Times New Roman" w:hAnsi="Times New Roman" w:cs="Times New Roman"/>
          <w:sz w:val="24"/>
          <w:szCs w:val="24"/>
        </w:rPr>
        <w:t>) and HO (Δ</w:t>
      </w:r>
      <w:r w:rsidRPr="000C07D6">
        <w:rPr>
          <w:rFonts w:ascii="Times New Roman" w:hAnsi="Times New Roman" w:cs="Times New Roman"/>
          <w:i/>
          <w:iCs/>
          <w:sz w:val="24"/>
          <w:szCs w:val="24"/>
        </w:rPr>
        <w:t>E</w:t>
      </w:r>
      <w:r w:rsidRPr="000C07D6">
        <w:rPr>
          <w:rFonts w:ascii="Times New Roman" w:hAnsi="Times New Roman" w:cs="Times New Roman"/>
          <w:sz w:val="24"/>
          <w:szCs w:val="24"/>
          <w:vertAlign w:val="subscript"/>
        </w:rPr>
        <w:t>3</w:t>
      </w:r>
      <w:r w:rsidRPr="000C07D6">
        <w:rPr>
          <w:rFonts w:ascii="Times New Roman" w:hAnsi="Times New Roman" w:cs="Times New Roman"/>
          <w:sz w:val="24"/>
          <w:szCs w:val="24"/>
        </w:rPr>
        <w:t>) adsorption energy of Ir-SACs, Fe-SACs and IrFe-SACs</w:t>
      </w:r>
    </w:p>
    <w:tbl>
      <w:tblPr>
        <w:tblW w:w="8306" w:type="dxa"/>
        <w:jc w:val="center"/>
        <w:tblLook w:val="04A0" w:firstRow="1" w:lastRow="0" w:firstColumn="1" w:lastColumn="0" w:noHBand="0" w:noVBand="1"/>
      </w:tblPr>
      <w:tblGrid>
        <w:gridCol w:w="2232"/>
        <w:gridCol w:w="1737"/>
        <w:gridCol w:w="2268"/>
        <w:gridCol w:w="2069"/>
      </w:tblGrid>
      <w:tr w:rsidR="007F0814" w:rsidRPr="000C07D6" w14:paraId="6F5F40F0" w14:textId="77777777" w:rsidTr="000C07D6">
        <w:trPr>
          <w:trHeight w:val="454"/>
          <w:jc w:val="center"/>
        </w:trPr>
        <w:tc>
          <w:tcPr>
            <w:tcW w:w="2232" w:type="dxa"/>
            <w:tcBorders>
              <w:top w:val="single" w:sz="12" w:space="0" w:color="auto"/>
              <w:left w:val="nil"/>
              <w:bottom w:val="single" w:sz="12" w:space="0" w:color="auto"/>
              <w:right w:val="nil"/>
            </w:tcBorders>
            <w:noWrap/>
            <w:vAlign w:val="center"/>
            <w:hideMark/>
          </w:tcPr>
          <w:p w14:paraId="0AB9AFDD" w14:textId="77777777" w:rsidR="006144FD" w:rsidRPr="000C07D6" w:rsidRDefault="006144FD" w:rsidP="000C07D6">
            <w:pPr>
              <w:widowControl/>
              <w:jc w:val="center"/>
              <w:rPr>
                <w:rFonts w:ascii="Times New Roman" w:hAnsi="Times New Roman" w:cs="Times New Roman"/>
                <w:b/>
                <w:bCs/>
                <w:kern w:val="0"/>
                <w:sz w:val="22"/>
              </w:rPr>
            </w:pPr>
            <w:r w:rsidRPr="000C07D6">
              <w:rPr>
                <w:rFonts w:ascii="Times New Roman" w:hAnsi="Times New Roman" w:cs="Times New Roman"/>
                <w:b/>
                <w:bCs/>
                <w:kern w:val="0"/>
                <w:sz w:val="22"/>
              </w:rPr>
              <w:t>Models</w:t>
            </w:r>
          </w:p>
        </w:tc>
        <w:tc>
          <w:tcPr>
            <w:tcW w:w="1737" w:type="dxa"/>
            <w:tcBorders>
              <w:top w:val="single" w:sz="12" w:space="0" w:color="auto"/>
              <w:left w:val="nil"/>
              <w:bottom w:val="single" w:sz="12" w:space="0" w:color="auto"/>
              <w:right w:val="nil"/>
            </w:tcBorders>
            <w:noWrap/>
            <w:vAlign w:val="center"/>
            <w:hideMark/>
          </w:tcPr>
          <w:p w14:paraId="109C788C" w14:textId="77777777" w:rsidR="006144FD" w:rsidRPr="000C07D6" w:rsidRDefault="006144FD" w:rsidP="000C07D6">
            <w:pPr>
              <w:widowControl/>
              <w:jc w:val="center"/>
              <w:rPr>
                <w:rFonts w:ascii="Times New Roman" w:hAnsi="Times New Roman" w:cs="Times New Roman"/>
                <w:b/>
                <w:bCs/>
                <w:kern w:val="0"/>
                <w:sz w:val="22"/>
              </w:rPr>
            </w:pPr>
            <w:r w:rsidRPr="000C07D6">
              <w:rPr>
                <w:rFonts w:ascii="Times New Roman" w:hAnsi="Times New Roman" w:cs="Times New Roman"/>
                <w:b/>
                <w:bCs/>
                <w:kern w:val="0"/>
                <w:sz w:val="22"/>
              </w:rPr>
              <w:t>Ir-SACs</w:t>
            </w:r>
          </w:p>
        </w:tc>
        <w:tc>
          <w:tcPr>
            <w:tcW w:w="2268" w:type="dxa"/>
            <w:tcBorders>
              <w:top w:val="single" w:sz="12" w:space="0" w:color="auto"/>
              <w:left w:val="nil"/>
              <w:bottom w:val="single" w:sz="12" w:space="0" w:color="auto"/>
              <w:right w:val="nil"/>
            </w:tcBorders>
            <w:noWrap/>
            <w:vAlign w:val="center"/>
            <w:hideMark/>
          </w:tcPr>
          <w:p w14:paraId="5DC93C5E" w14:textId="77777777" w:rsidR="006144FD" w:rsidRPr="000C07D6" w:rsidRDefault="006144FD" w:rsidP="000C07D6">
            <w:pPr>
              <w:widowControl/>
              <w:jc w:val="center"/>
              <w:rPr>
                <w:rFonts w:ascii="Times New Roman" w:hAnsi="Times New Roman" w:cs="Times New Roman"/>
                <w:b/>
                <w:bCs/>
                <w:kern w:val="0"/>
                <w:sz w:val="22"/>
              </w:rPr>
            </w:pPr>
            <w:r w:rsidRPr="000C07D6">
              <w:rPr>
                <w:rFonts w:ascii="Times New Roman" w:hAnsi="Times New Roman" w:cs="Times New Roman"/>
                <w:b/>
                <w:bCs/>
                <w:kern w:val="0"/>
                <w:sz w:val="22"/>
              </w:rPr>
              <w:t>Fe-SACs</w:t>
            </w:r>
          </w:p>
        </w:tc>
        <w:tc>
          <w:tcPr>
            <w:tcW w:w="2069" w:type="dxa"/>
            <w:tcBorders>
              <w:top w:val="single" w:sz="12" w:space="0" w:color="auto"/>
              <w:left w:val="nil"/>
              <w:bottom w:val="single" w:sz="12" w:space="0" w:color="auto"/>
              <w:right w:val="nil"/>
            </w:tcBorders>
            <w:noWrap/>
            <w:vAlign w:val="center"/>
            <w:hideMark/>
          </w:tcPr>
          <w:p w14:paraId="0C1DD41E" w14:textId="77777777" w:rsidR="006144FD" w:rsidRPr="000C07D6" w:rsidRDefault="006144FD" w:rsidP="000C07D6">
            <w:pPr>
              <w:widowControl/>
              <w:jc w:val="center"/>
              <w:rPr>
                <w:rFonts w:ascii="Times New Roman" w:hAnsi="Times New Roman" w:cs="Times New Roman"/>
                <w:b/>
                <w:bCs/>
                <w:kern w:val="0"/>
                <w:sz w:val="22"/>
              </w:rPr>
            </w:pPr>
            <w:bookmarkStart w:id="35" w:name="_Hlk217923389"/>
            <w:r w:rsidRPr="000C07D6">
              <w:rPr>
                <w:rFonts w:ascii="Times New Roman" w:hAnsi="Times New Roman" w:cs="Times New Roman"/>
                <w:b/>
                <w:bCs/>
                <w:kern w:val="0"/>
                <w:sz w:val="22"/>
              </w:rPr>
              <w:t>IrFe-SACs</w:t>
            </w:r>
            <w:bookmarkEnd w:id="35"/>
          </w:p>
        </w:tc>
      </w:tr>
      <w:tr w:rsidR="007F0814" w:rsidRPr="000C07D6" w14:paraId="1D4EF5E5" w14:textId="77777777" w:rsidTr="000C07D6">
        <w:trPr>
          <w:trHeight w:val="454"/>
          <w:jc w:val="center"/>
        </w:trPr>
        <w:tc>
          <w:tcPr>
            <w:tcW w:w="2232" w:type="dxa"/>
            <w:tcBorders>
              <w:top w:val="nil"/>
              <w:left w:val="nil"/>
              <w:bottom w:val="single" w:sz="4" w:space="0" w:color="auto"/>
              <w:right w:val="nil"/>
            </w:tcBorders>
            <w:noWrap/>
            <w:vAlign w:val="center"/>
            <w:hideMark/>
          </w:tcPr>
          <w:p w14:paraId="344B2050" w14:textId="77777777" w:rsidR="006144FD" w:rsidRPr="000C07D6" w:rsidRDefault="006144FD" w:rsidP="000C07D6">
            <w:pPr>
              <w:widowControl/>
              <w:jc w:val="center"/>
              <w:rPr>
                <w:rFonts w:ascii="Times New Roman" w:eastAsia="等线" w:hAnsi="Times New Roman" w:cs="Times New Roman"/>
                <w:b/>
                <w:bCs/>
                <w:kern w:val="0"/>
                <w:sz w:val="22"/>
              </w:rPr>
            </w:pPr>
            <w:r w:rsidRPr="000C07D6">
              <w:rPr>
                <w:rFonts w:ascii="Times New Roman" w:eastAsia="等线" w:hAnsi="Times New Roman" w:cs="Times New Roman"/>
                <w:b/>
                <w:bCs/>
                <w:i/>
                <w:iCs/>
                <w:kern w:val="0"/>
                <w:sz w:val="22"/>
              </w:rPr>
              <w:t>E</w:t>
            </w:r>
            <w:r w:rsidRPr="000C07D6">
              <w:rPr>
                <w:rFonts w:ascii="Times New Roman" w:eastAsia="等线" w:hAnsi="Times New Roman" w:cs="Times New Roman"/>
                <w:b/>
                <w:bCs/>
                <w:kern w:val="0"/>
                <w:sz w:val="22"/>
                <w:vertAlign w:val="subscript"/>
              </w:rPr>
              <w:t>HOO</w:t>
            </w:r>
            <w:r w:rsidRPr="000C07D6">
              <w:rPr>
                <w:rFonts w:ascii="Times New Roman" w:eastAsia="等线" w:hAnsi="Times New Roman" w:cs="Times New Roman"/>
                <w:b/>
                <w:bCs/>
                <w:kern w:val="0"/>
                <w:sz w:val="22"/>
              </w:rPr>
              <w:t>/eV</w:t>
            </w:r>
          </w:p>
        </w:tc>
        <w:tc>
          <w:tcPr>
            <w:tcW w:w="1737" w:type="dxa"/>
            <w:tcBorders>
              <w:top w:val="nil"/>
              <w:left w:val="nil"/>
              <w:bottom w:val="single" w:sz="4" w:space="0" w:color="auto"/>
              <w:right w:val="nil"/>
            </w:tcBorders>
            <w:noWrap/>
            <w:vAlign w:val="center"/>
            <w:hideMark/>
          </w:tcPr>
          <w:p w14:paraId="412370E8"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-13.0239 </w:t>
            </w:r>
          </w:p>
        </w:tc>
        <w:tc>
          <w:tcPr>
            <w:tcW w:w="2268" w:type="dxa"/>
            <w:tcBorders>
              <w:top w:val="nil"/>
              <w:left w:val="nil"/>
              <w:bottom w:val="single" w:sz="4" w:space="0" w:color="auto"/>
              <w:right w:val="nil"/>
            </w:tcBorders>
            <w:noWrap/>
            <w:vAlign w:val="center"/>
            <w:hideMark/>
          </w:tcPr>
          <w:p w14:paraId="07AF57F1"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-13.0239 </w:t>
            </w:r>
          </w:p>
        </w:tc>
        <w:tc>
          <w:tcPr>
            <w:tcW w:w="2069" w:type="dxa"/>
            <w:tcBorders>
              <w:top w:val="nil"/>
              <w:left w:val="nil"/>
              <w:bottom w:val="single" w:sz="4" w:space="0" w:color="auto"/>
              <w:right w:val="nil"/>
            </w:tcBorders>
            <w:noWrap/>
            <w:vAlign w:val="center"/>
            <w:hideMark/>
          </w:tcPr>
          <w:p w14:paraId="6CCD5BFD"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-13.0239 </w:t>
            </w:r>
          </w:p>
        </w:tc>
      </w:tr>
      <w:tr w:rsidR="007F0814" w:rsidRPr="000C07D6" w14:paraId="607F77A8" w14:textId="77777777" w:rsidTr="000C07D6">
        <w:trPr>
          <w:trHeight w:val="454"/>
          <w:jc w:val="center"/>
        </w:trPr>
        <w:tc>
          <w:tcPr>
            <w:tcW w:w="2232" w:type="dxa"/>
            <w:tcBorders>
              <w:top w:val="nil"/>
              <w:left w:val="nil"/>
              <w:bottom w:val="single" w:sz="4" w:space="0" w:color="auto"/>
              <w:right w:val="nil"/>
            </w:tcBorders>
            <w:noWrap/>
            <w:vAlign w:val="center"/>
            <w:hideMark/>
          </w:tcPr>
          <w:p w14:paraId="793C04C4" w14:textId="77777777" w:rsidR="006144FD" w:rsidRPr="000C07D6" w:rsidRDefault="006144FD" w:rsidP="000C07D6">
            <w:pPr>
              <w:widowControl/>
              <w:jc w:val="center"/>
              <w:rPr>
                <w:rFonts w:ascii="Times New Roman" w:eastAsia="等线" w:hAnsi="Times New Roman" w:cs="Times New Roman"/>
                <w:b/>
                <w:bCs/>
                <w:kern w:val="0"/>
                <w:sz w:val="22"/>
              </w:rPr>
            </w:pPr>
            <w:r w:rsidRPr="000C07D6">
              <w:rPr>
                <w:rFonts w:ascii="Times New Roman" w:eastAsia="等线" w:hAnsi="Times New Roman" w:cs="Times New Roman"/>
                <w:b/>
                <w:bCs/>
                <w:i/>
                <w:iCs/>
                <w:kern w:val="0"/>
                <w:sz w:val="22"/>
              </w:rPr>
              <w:t>E</w:t>
            </w:r>
            <w:r w:rsidRPr="000C07D6">
              <w:rPr>
                <w:rFonts w:ascii="Times New Roman" w:eastAsia="等线" w:hAnsi="Times New Roman" w:cs="Times New Roman"/>
                <w:b/>
                <w:bCs/>
                <w:kern w:val="0"/>
                <w:sz w:val="22"/>
                <w:vertAlign w:val="subscript"/>
              </w:rPr>
              <w:t>*</w:t>
            </w:r>
            <w:r w:rsidRPr="000C07D6">
              <w:rPr>
                <w:rFonts w:ascii="Times New Roman" w:eastAsia="等线" w:hAnsi="Times New Roman" w:cs="Times New Roman"/>
                <w:b/>
                <w:bCs/>
                <w:kern w:val="0"/>
                <w:sz w:val="22"/>
              </w:rPr>
              <w:t>/eV</w:t>
            </w:r>
          </w:p>
        </w:tc>
        <w:tc>
          <w:tcPr>
            <w:tcW w:w="1737" w:type="dxa"/>
            <w:tcBorders>
              <w:top w:val="nil"/>
              <w:left w:val="nil"/>
              <w:bottom w:val="single" w:sz="4" w:space="0" w:color="auto"/>
              <w:right w:val="nil"/>
            </w:tcBorders>
            <w:noWrap/>
            <w:vAlign w:val="center"/>
            <w:hideMark/>
          </w:tcPr>
          <w:p w14:paraId="0E8FC459"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-1317.0225 </w:t>
            </w:r>
          </w:p>
        </w:tc>
        <w:tc>
          <w:tcPr>
            <w:tcW w:w="2268" w:type="dxa"/>
            <w:tcBorders>
              <w:top w:val="nil"/>
              <w:left w:val="nil"/>
              <w:bottom w:val="single" w:sz="4" w:space="0" w:color="auto"/>
              <w:right w:val="nil"/>
            </w:tcBorders>
            <w:noWrap/>
            <w:vAlign w:val="center"/>
            <w:hideMark/>
          </w:tcPr>
          <w:p w14:paraId="3C6C4899"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-1317.8284 </w:t>
            </w:r>
          </w:p>
        </w:tc>
        <w:tc>
          <w:tcPr>
            <w:tcW w:w="2069" w:type="dxa"/>
            <w:tcBorders>
              <w:top w:val="nil"/>
              <w:left w:val="nil"/>
              <w:bottom w:val="single" w:sz="4" w:space="0" w:color="auto"/>
              <w:right w:val="nil"/>
            </w:tcBorders>
            <w:noWrap/>
            <w:vAlign w:val="center"/>
            <w:hideMark/>
          </w:tcPr>
          <w:p w14:paraId="2129ED40"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-1310.2555 </w:t>
            </w:r>
          </w:p>
        </w:tc>
      </w:tr>
      <w:tr w:rsidR="007F0814" w:rsidRPr="000C07D6" w14:paraId="7D35654F" w14:textId="77777777" w:rsidTr="000C07D6">
        <w:trPr>
          <w:trHeight w:val="454"/>
          <w:jc w:val="center"/>
        </w:trPr>
        <w:tc>
          <w:tcPr>
            <w:tcW w:w="2232" w:type="dxa"/>
            <w:tcBorders>
              <w:top w:val="nil"/>
              <w:left w:val="nil"/>
              <w:bottom w:val="single" w:sz="4" w:space="0" w:color="auto"/>
              <w:right w:val="nil"/>
            </w:tcBorders>
            <w:noWrap/>
            <w:vAlign w:val="center"/>
            <w:hideMark/>
          </w:tcPr>
          <w:p w14:paraId="151E45D8" w14:textId="77777777" w:rsidR="006144FD" w:rsidRPr="000C07D6" w:rsidRDefault="006144FD" w:rsidP="000C07D6">
            <w:pPr>
              <w:widowControl/>
              <w:jc w:val="center"/>
              <w:rPr>
                <w:rFonts w:ascii="Times New Roman" w:eastAsia="等线" w:hAnsi="Times New Roman" w:cs="Times New Roman"/>
                <w:b/>
                <w:bCs/>
                <w:kern w:val="0"/>
                <w:sz w:val="22"/>
              </w:rPr>
            </w:pPr>
            <w:r w:rsidRPr="000C07D6">
              <w:rPr>
                <w:rFonts w:ascii="Times New Roman" w:eastAsia="等线" w:hAnsi="Times New Roman" w:cs="Times New Roman"/>
                <w:b/>
                <w:bCs/>
                <w:kern w:val="0"/>
                <w:sz w:val="22"/>
              </w:rPr>
              <w:t>E</w:t>
            </w:r>
            <w:r w:rsidRPr="000C07D6">
              <w:rPr>
                <w:rFonts w:ascii="Times New Roman" w:eastAsia="等线" w:hAnsi="Times New Roman" w:cs="Times New Roman"/>
                <w:b/>
                <w:bCs/>
                <w:kern w:val="0"/>
                <w:sz w:val="22"/>
                <w:vertAlign w:val="subscript"/>
              </w:rPr>
              <w:t>HOO*</w:t>
            </w:r>
            <w:r w:rsidRPr="000C07D6">
              <w:rPr>
                <w:rFonts w:ascii="Times New Roman" w:eastAsia="等线" w:hAnsi="Times New Roman" w:cs="Times New Roman"/>
                <w:b/>
                <w:bCs/>
                <w:kern w:val="0"/>
                <w:sz w:val="22"/>
              </w:rPr>
              <w:t>/eV</w:t>
            </w:r>
          </w:p>
        </w:tc>
        <w:tc>
          <w:tcPr>
            <w:tcW w:w="1737" w:type="dxa"/>
            <w:tcBorders>
              <w:top w:val="nil"/>
              <w:left w:val="nil"/>
              <w:bottom w:val="single" w:sz="4" w:space="0" w:color="auto"/>
              <w:right w:val="nil"/>
            </w:tcBorders>
            <w:noWrap/>
            <w:vAlign w:val="center"/>
            <w:hideMark/>
          </w:tcPr>
          <w:p w14:paraId="456A32D4"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-1332.6671 </w:t>
            </w:r>
          </w:p>
        </w:tc>
        <w:tc>
          <w:tcPr>
            <w:tcW w:w="2268" w:type="dxa"/>
            <w:tcBorders>
              <w:top w:val="nil"/>
              <w:left w:val="nil"/>
              <w:bottom w:val="single" w:sz="4" w:space="0" w:color="auto"/>
              <w:right w:val="nil"/>
            </w:tcBorders>
            <w:noWrap/>
            <w:vAlign w:val="center"/>
            <w:hideMark/>
          </w:tcPr>
          <w:p w14:paraId="162CD42C"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-1332.3122 </w:t>
            </w:r>
          </w:p>
        </w:tc>
        <w:tc>
          <w:tcPr>
            <w:tcW w:w="2069" w:type="dxa"/>
            <w:tcBorders>
              <w:top w:val="nil"/>
              <w:left w:val="nil"/>
              <w:bottom w:val="single" w:sz="4" w:space="0" w:color="auto"/>
              <w:right w:val="nil"/>
            </w:tcBorders>
            <w:noWrap/>
            <w:vAlign w:val="center"/>
            <w:hideMark/>
          </w:tcPr>
          <w:p w14:paraId="50D457B4"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-1324.9336 </w:t>
            </w:r>
          </w:p>
        </w:tc>
      </w:tr>
      <w:tr w:rsidR="007F0814" w:rsidRPr="000C07D6" w14:paraId="47A38BF6" w14:textId="77777777" w:rsidTr="000C07D6">
        <w:trPr>
          <w:trHeight w:val="454"/>
          <w:jc w:val="center"/>
        </w:trPr>
        <w:tc>
          <w:tcPr>
            <w:tcW w:w="2232" w:type="dxa"/>
            <w:tcBorders>
              <w:top w:val="nil"/>
              <w:left w:val="nil"/>
              <w:bottom w:val="nil"/>
              <w:right w:val="nil"/>
            </w:tcBorders>
            <w:noWrap/>
            <w:vAlign w:val="center"/>
            <w:hideMark/>
          </w:tcPr>
          <w:p w14:paraId="047C8E80" w14:textId="77777777" w:rsidR="006144FD" w:rsidRPr="000C07D6" w:rsidRDefault="006144FD" w:rsidP="000C07D6">
            <w:pPr>
              <w:widowControl/>
              <w:jc w:val="center"/>
              <w:rPr>
                <w:rFonts w:ascii="Times New Roman" w:eastAsia="等线" w:hAnsi="Times New Roman" w:cs="Times New Roman"/>
                <w:b/>
                <w:bCs/>
                <w:kern w:val="0"/>
                <w:sz w:val="22"/>
              </w:rPr>
            </w:pPr>
            <w:r w:rsidRPr="000C07D6">
              <w:rPr>
                <w:rFonts w:ascii="Times New Roman" w:eastAsia="等线" w:hAnsi="Times New Roman" w:cs="Times New Roman"/>
                <w:b/>
                <w:bCs/>
                <w:i/>
                <w:iCs/>
                <w:kern w:val="0"/>
                <w:sz w:val="22"/>
              </w:rPr>
              <w:t>E</w:t>
            </w:r>
            <w:r w:rsidRPr="000C07D6">
              <w:rPr>
                <w:rFonts w:ascii="Times New Roman" w:eastAsia="等线" w:hAnsi="Times New Roman" w:cs="Times New Roman"/>
                <w:b/>
                <w:bCs/>
                <w:kern w:val="0"/>
                <w:sz w:val="22"/>
                <w:vertAlign w:val="subscript"/>
              </w:rPr>
              <w:t>1</w:t>
            </w:r>
            <w:r w:rsidRPr="000C07D6">
              <w:rPr>
                <w:rFonts w:ascii="Times New Roman" w:eastAsia="等线" w:hAnsi="Times New Roman" w:cs="Times New Roman"/>
                <w:b/>
                <w:bCs/>
                <w:kern w:val="0"/>
                <w:sz w:val="22"/>
              </w:rPr>
              <w:t>/eV</w:t>
            </w:r>
          </w:p>
        </w:tc>
        <w:tc>
          <w:tcPr>
            <w:tcW w:w="1737" w:type="dxa"/>
            <w:tcBorders>
              <w:top w:val="nil"/>
              <w:left w:val="nil"/>
              <w:bottom w:val="nil"/>
              <w:right w:val="nil"/>
            </w:tcBorders>
            <w:noWrap/>
            <w:vAlign w:val="center"/>
            <w:hideMark/>
          </w:tcPr>
          <w:p w14:paraId="39736F49"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-2.6207 </w:t>
            </w:r>
          </w:p>
        </w:tc>
        <w:tc>
          <w:tcPr>
            <w:tcW w:w="2268" w:type="dxa"/>
            <w:tcBorders>
              <w:top w:val="nil"/>
              <w:left w:val="nil"/>
              <w:bottom w:val="nil"/>
              <w:right w:val="nil"/>
            </w:tcBorders>
            <w:noWrap/>
            <w:vAlign w:val="center"/>
            <w:hideMark/>
          </w:tcPr>
          <w:p w14:paraId="1C81127F"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-1.4599 </w:t>
            </w:r>
          </w:p>
        </w:tc>
        <w:tc>
          <w:tcPr>
            <w:tcW w:w="2069" w:type="dxa"/>
            <w:tcBorders>
              <w:top w:val="nil"/>
              <w:left w:val="nil"/>
              <w:bottom w:val="nil"/>
              <w:right w:val="nil"/>
            </w:tcBorders>
            <w:noWrap/>
            <w:vAlign w:val="center"/>
            <w:hideMark/>
          </w:tcPr>
          <w:p w14:paraId="1EAF56D9"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-1.6542 </w:t>
            </w:r>
          </w:p>
        </w:tc>
      </w:tr>
      <w:tr w:rsidR="007F0814" w:rsidRPr="000C07D6" w14:paraId="6EB6081A" w14:textId="77777777" w:rsidTr="000C07D6">
        <w:trPr>
          <w:trHeight w:val="454"/>
          <w:jc w:val="center"/>
        </w:trPr>
        <w:tc>
          <w:tcPr>
            <w:tcW w:w="2232" w:type="dxa"/>
            <w:tcBorders>
              <w:top w:val="single" w:sz="12" w:space="0" w:color="auto"/>
              <w:left w:val="nil"/>
              <w:bottom w:val="single" w:sz="4" w:space="0" w:color="auto"/>
              <w:right w:val="nil"/>
            </w:tcBorders>
            <w:noWrap/>
            <w:vAlign w:val="center"/>
            <w:hideMark/>
          </w:tcPr>
          <w:p w14:paraId="683D40FE" w14:textId="77777777" w:rsidR="006144FD" w:rsidRPr="000C07D6" w:rsidRDefault="006144FD" w:rsidP="000C07D6">
            <w:pPr>
              <w:widowControl/>
              <w:jc w:val="center"/>
              <w:rPr>
                <w:rFonts w:ascii="Times New Roman" w:eastAsia="等线" w:hAnsi="Times New Roman" w:cs="Times New Roman"/>
                <w:b/>
                <w:bCs/>
                <w:kern w:val="0"/>
                <w:sz w:val="22"/>
              </w:rPr>
            </w:pPr>
            <w:r w:rsidRPr="000C07D6">
              <w:rPr>
                <w:rFonts w:ascii="Times New Roman" w:eastAsia="等线" w:hAnsi="Times New Roman" w:cs="Times New Roman"/>
                <w:b/>
                <w:bCs/>
                <w:i/>
                <w:iCs/>
                <w:kern w:val="0"/>
                <w:sz w:val="22"/>
              </w:rPr>
              <w:t>E</w:t>
            </w:r>
            <w:r w:rsidRPr="000C07D6">
              <w:rPr>
                <w:rFonts w:ascii="Times New Roman" w:eastAsia="等线" w:hAnsi="Times New Roman" w:cs="Times New Roman"/>
                <w:b/>
                <w:bCs/>
                <w:kern w:val="0"/>
                <w:sz w:val="22"/>
                <w:vertAlign w:val="subscript"/>
              </w:rPr>
              <w:t>O</w:t>
            </w:r>
            <w:r w:rsidRPr="000C07D6">
              <w:rPr>
                <w:rFonts w:ascii="Times New Roman" w:eastAsia="等线" w:hAnsi="Times New Roman" w:cs="Times New Roman"/>
                <w:b/>
                <w:bCs/>
                <w:kern w:val="0"/>
                <w:sz w:val="22"/>
              </w:rPr>
              <w:t>/eV</w:t>
            </w:r>
          </w:p>
        </w:tc>
        <w:tc>
          <w:tcPr>
            <w:tcW w:w="1737" w:type="dxa"/>
            <w:tcBorders>
              <w:top w:val="single" w:sz="12" w:space="0" w:color="auto"/>
              <w:left w:val="nil"/>
              <w:bottom w:val="single" w:sz="4" w:space="0" w:color="auto"/>
              <w:right w:val="nil"/>
            </w:tcBorders>
            <w:noWrap/>
            <w:vAlign w:val="center"/>
            <w:hideMark/>
          </w:tcPr>
          <w:p w14:paraId="10F34E4E"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-1.5739 </w:t>
            </w:r>
          </w:p>
        </w:tc>
        <w:tc>
          <w:tcPr>
            <w:tcW w:w="2268" w:type="dxa"/>
            <w:tcBorders>
              <w:top w:val="single" w:sz="12" w:space="0" w:color="auto"/>
              <w:left w:val="nil"/>
              <w:bottom w:val="single" w:sz="4" w:space="0" w:color="auto"/>
              <w:right w:val="nil"/>
            </w:tcBorders>
            <w:noWrap/>
            <w:vAlign w:val="center"/>
            <w:hideMark/>
          </w:tcPr>
          <w:p w14:paraId="610FCDBE"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-1.5739 </w:t>
            </w:r>
          </w:p>
        </w:tc>
        <w:tc>
          <w:tcPr>
            <w:tcW w:w="2069" w:type="dxa"/>
            <w:tcBorders>
              <w:top w:val="single" w:sz="12" w:space="0" w:color="auto"/>
              <w:left w:val="nil"/>
              <w:bottom w:val="single" w:sz="4" w:space="0" w:color="auto"/>
              <w:right w:val="nil"/>
            </w:tcBorders>
            <w:noWrap/>
            <w:vAlign w:val="center"/>
            <w:hideMark/>
          </w:tcPr>
          <w:p w14:paraId="3654CFD6" w14:textId="77777777" w:rsidR="006144FD" w:rsidRPr="000C07D6" w:rsidRDefault="006144FD" w:rsidP="000C07D6">
            <w:pPr>
              <w:widowControl/>
              <w:ind w:firstLineChars="250" w:firstLine="550"/>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-1.5739 </w:t>
            </w:r>
          </w:p>
        </w:tc>
      </w:tr>
      <w:tr w:rsidR="007F0814" w:rsidRPr="000C07D6" w14:paraId="6773E96B" w14:textId="77777777" w:rsidTr="000C07D6">
        <w:trPr>
          <w:trHeight w:val="454"/>
          <w:jc w:val="center"/>
        </w:trPr>
        <w:tc>
          <w:tcPr>
            <w:tcW w:w="2232" w:type="dxa"/>
            <w:tcBorders>
              <w:top w:val="nil"/>
              <w:left w:val="nil"/>
              <w:bottom w:val="single" w:sz="4" w:space="0" w:color="auto"/>
              <w:right w:val="nil"/>
            </w:tcBorders>
            <w:noWrap/>
            <w:vAlign w:val="center"/>
            <w:hideMark/>
          </w:tcPr>
          <w:p w14:paraId="5861B299" w14:textId="77777777" w:rsidR="006144FD" w:rsidRPr="000C07D6" w:rsidRDefault="006144FD" w:rsidP="000C07D6">
            <w:pPr>
              <w:widowControl/>
              <w:jc w:val="center"/>
              <w:rPr>
                <w:rFonts w:ascii="Times New Roman" w:eastAsia="等线" w:hAnsi="Times New Roman" w:cs="Times New Roman"/>
                <w:b/>
                <w:bCs/>
                <w:kern w:val="0"/>
                <w:sz w:val="22"/>
              </w:rPr>
            </w:pPr>
            <w:r w:rsidRPr="000C07D6">
              <w:rPr>
                <w:rFonts w:ascii="Times New Roman" w:eastAsia="等线" w:hAnsi="Times New Roman" w:cs="Times New Roman"/>
                <w:b/>
                <w:bCs/>
                <w:i/>
                <w:iCs/>
                <w:kern w:val="0"/>
                <w:sz w:val="22"/>
              </w:rPr>
              <w:t>E</w:t>
            </w:r>
            <w:r w:rsidRPr="000C07D6">
              <w:rPr>
                <w:rFonts w:ascii="Times New Roman" w:eastAsia="等线" w:hAnsi="Times New Roman" w:cs="Times New Roman"/>
                <w:b/>
                <w:bCs/>
                <w:kern w:val="0"/>
                <w:sz w:val="22"/>
                <w:vertAlign w:val="subscript"/>
              </w:rPr>
              <w:t>*</w:t>
            </w:r>
            <w:r w:rsidRPr="000C07D6">
              <w:rPr>
                <w:rFonts w:ascii="Times New Roman" w:eastAsia="等线" w:hAnsi="Times New Roman" w:cs="Times New Roman"/>
                <w:b/>
                <w:bCs/>
                <w:kern w:val="0"/>
                <w:sz w:val="22"/>
              </w:rPr>
              <w:t>/eV</w:t>
            </w:r>
          </w:p>
        </w:tc>
        <w:tc>
          <w:tcPr>
            <w:tcW w:w="1737" w:type="dxa"/>
            <w:tcBorders>
              <w:top w:val="nil"/>
              <w:left w:val="nil"/>
              <w:bottom w:val="single" w:sz="4" w:space="0" w:color="auto"/>
              <w:right w:val="nil"/>
            </w:tcBorders>
            <w:noWrap/>
            <w:vAlign w:val="center"/>
            <w:hideMark/>
          </w:tcPr>
          <w:p w14:paraId="370D79D0"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-1317.0225 </w:t>
            </w:r>
          </w:p>
        </w:tc>
        <w:tc>
          <w:tcPr>
            <w:tcW w:w="2268" w:type="dxa"/>
            <w:tcBorders>
              <w:top w:val="nil"/>
              <w:left w:val="nil"/>
              <w:bottom w:val="single" w:sz="4" w:space="0" w:color="auto"/>
              <w:right w:val="nil"/>
            </w:tcBorders>
            <w:noWrap/>
            <w:vAlign w:val="center"/>
            <w:hideMark/>
          </w:tcPr>
          <w:p w14:paraId="1B06FF6D"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-1317.8284 </w:t>
            </w:r>
          </w:p>
        </w:tc>
        <w:tc>
          <w:tcPr>
            <w:tcW w:w="2069" w:type="dxa"/>
            <w:tcBorders>
              <w:top w:val="nil"/>
              <w:left w:val="nil"/>
              <w:bottom w:val="single" w:sz="4" w:space="0" w:color="auto"/>
              <w:right w:val="nil"/>
            </w:tcBorders>
            <w:noWrap/>
            <w:vAlign w:val="center"/>
            <w:hideMark/>
          </w:tcPr>
          <w:p w14:paraId="7681AA6C"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-1310.2555 </w:t>
            </w:r>
          </w:p>
        </w:tc>
      </w:tr>
      <w:tr w:rsidR="007F0814" w:rsidRPr="000C07D6" w14:paraId="1062C2B5" w14:textId="77777777" w:rsidTr="000C07D6">
        <w:trPr>
          <w:trHeight w:val="454"/>
          <w:jc w:val="center"/>
        </w:trPr>
        <w:tc>
          <w:tcPr>
            <w:tcW w:w="2232" w:type="dxa"/>
            <w:tcBorders>
              <w:top w:val="nil"/>
              <w:left w:val="nil"/>
              <w:bottom w:val="single" w:sz="4" w:space="0" w:color="auto"/>
              <w:right w:val="nil"/>
            </w:tcBorders>
            <w:noWrap/>
            <w:vAlign w:val="center"/>
            <w:hideMark/>
          </w:tcPr>
          <w:p w14:paraId="64CE9532" w14:textId="77777777" w:rsidR="006144FD" w:rsidRPr="000C07D6" w:rsidRDefault="006144FD" w:rsidP="000C07D6">
            <w:pPr>
              <w:widowControl/>
              <w:jc w:val="center"/>
              <w:rPr>
                <w:rFonts w:ascii="Times New Roman" w:eastAsia="等线" w:hAnsi="Times New Roman" w:cs="Times New Roman"/>
                <w:b/>
                <w:bCs/>
                <w:kern w:val="0"/>
                <w:sz w:val="22"/>
              </w:rPr>
            </w:pPr>
            <w:r w:rsidRPr="000C07D6">
              <w:rPr>
                <w:rFonts w:ascii="Times New Roman" w:eastAsia="等线" w:hAnsi="Times New Roman" w:cs="Times New Roman"/>
                <w:b/>
                <w:bCs/>
                <w:i/>
                <w:iCs/>
                <w:kern w:val="0"/>
                <w:sz w:val="22"/>
              </w:rPr>
              <w:t>E</w:t>
            </w:r>
            <w:r w:rsidRPr="000C07D6">
              <w:rPr>
                <w:rFonts w:ascii="Times New Roman" w:eastAsia="等线" w:hAnsi="Times New Roman" w:cs="Times New Roman"/>
                <w:b/>
                <w:bCs/>
                <w:kern w:val="0"/>
                <w:sz w:val="22"/>
                <w:vertAlign w:val="subscript"/>
              </w:rPr>
              <w:t>O*</w:t>
            </w:r>
            <w:r w:rsidRPr="000C07D6">
              <w:rPr>
                <w:rFonts w:ascii="Times New Roman" w:eastAsia="等线" w:hAnsi="Times New Roman" w:cs="Times New Roman"/>
                <w:b/>
                <w:bCs/>
                <w:kern w:val="0"/>
                <w:sz w:val="22"/>
              </w:rPr>
              <w:t>/eV</w:t>
            </w:r>
          </w:p>
        </w:tc>
        <w:tc>
          <w:tcPr>
            <w:tcW w:w="1737" w:type="dxa"/>
            <w:tcBorders>
              <w:top w:val="nil"/>
              <w:left w:val="nil"/>
              <w:bottom w:val="single" w:sz="4" w:space="0" w:color="auto"/>
              <w:right w:val="nil"/>
            </w:tcBorders>
            <w:noWrap/>
            <w:vAlign w:val="center"/>
            <w:hideMark/>
          </w:tcPr>
          <w:p w14:paraId="643E8B82"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-1323.4089 </w:t>
            </w:r>
          </w:p>
        </w:tc>
        <w:tc>
          <w:tcPr>
            <w:tcW w:w="2268" w:type="dxa"/>
            <w:tcBorders>
              <w:top w:val="nil"/>
              <w:left w:val="nil"/>
              <w:bottom w:val="single" w:sz="4" w:space="0" w:color="auto"/>
              <w:right w:val="nil"/>
            </w:tcBorders>
            <w:noWrap/>
            <w:vAlign w:val="center"/>
            <w:hideMark/>
          </w:tcPr>
          <w:p w14:paraId="4E7AED17"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-1323.2953 </w:t>
            </w:r>
          </w:p>
        </w:tc>
        <w:tc>
          <w:tcPr>
            <w:tcW w:w="2069" w:type="dxa"/>
            <w:tcBorders>
              <w:top w:val="nil"/>
              <w:left w:val="nil"/>
              <w:bottom w:val="single" w:sz="4" w:space="0" w:color="auto"/>
              <w:right w:val="nil"/>
            </w:tcBorders>
            <w:noWrap/>
            <w:vAlign w:val="center"/>
            <w:hideMark/>
          </w:tcPr>
          <w:p w14:paraId="5CE676A7"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-1315.7519 </w:t>
            </w:r>
          </w:p>
        </w:tc>
      </w:tr>
      <w:tr w:rsidR="007F0814" w:rsidRPr="000C07D6" w14:paraId="61686E1D" w14:textId="77777777" w:rsidTr="000C07D6">
        <w:trPr>
          <w:trHeight w:val="454"/>
          <w:jc w:val="center"/>
        </w:trPr>
        <w:tc>
          <w:tcPr>
            <w:tcW w:w="2232" w:type="dxa"/>
            <w:tcBorders>
              <w:top w:val="nil"/>
              <w:left w:val="nil"/>
              <w:bottom w:val="single" w:sz="12" w:space="0" w:color="auto"/>
              <w:right w:val="nil"/>
            </w:tcBorders>
            <w:noWrap/>
            <w:vAlign w:val="center"/>
            <w:hideMark/>
          </w:tcPr>
          <w:p w14:paraId="37D44BA8" w14:textId="77777777" w:rsidR="006144FD" w:rsidRPr="000C07D6" w:rsidRDefault="006144FD" w:rsidP="000C07D6">
            <w:pPr>
              <w:widowControl/>
              <w:jc w:val="center"/>
              <w:rPr>
                <w:rFonts w:ascii="Times New Roman" w:eastAsia="等线" w:hAnsi="Times New Roman" w:cs="Times New Roman"/>
                <w:b/>
                <w:bCs/>
                <w:kern w:val="0"/>
                <w:sz w:val="22"/>
              </w:rPr>
            </w:pPr>
            <w:r w:rsidRPr="000C07D6">
              <w:rPr>
                <w:rFonts w:ascii="Times New Roman" w:eastAsia="等线" w:hAnsi="Times New Roman" w:cs="Times New Roman"/>
                <w:b/>
                <w:bCs/>
                <w:i/>
                <w:iCs/>
                <w:kern w:val="0"/>
                <w:sz w:val="22"/>
              </w:rPr>
              <w:t>E</w:t>
            </w:r>
            <w:r w:rsidRPr="000C07D6">
              <w:rPr>
                <w:rFonts w:ascii="Times New Roman" w:eastAsia="等线" w:hAnsi="Times New Roman" w:cs="Times New Roman"/>
                <w:b/>
                <w:bCs/>
                <w:kern w:val="0"/>
                <w:sz w:val="22"/>
                <w:vertAlign w:val="subscript"/>
              </w:rPr>
              <w:t>2</w:t>
            </w:r>
            <w:r w:rsidRPr="000C07D6">
              <w:rPr>
                <w:rFonts w:ascii="Times New Roman" w:eastAsia="等线" w:hAnsi="Times New Roman" w:cs="Times New Roman"/>
                <w:b/>
                <w:bCs/>
                <w:kern w:val="0"/>
                <w:sz w:val="22"/>
              </w:rPr>
              <w:t>/eV</w:t>
            </w:r>
          </w:p>
        </w:tc>
        <w:tc>
          <w:tcPr>
            <w:tcW w:w="1737" w:type="dxa"/>
            <w:tcBorders>
              <w:top w:val="nil"/>
              <w:left w:val="nil"/>
              <w:bottom w:val="single" w:sz="12" w:space="0" w:color="auto"/>
              <w:right w:val="nil"/>
            </w:tcBorders>
            <w:noWrap/>
            <w:vAlign w:val="center"/>
            <w:hideMark/>
          </w:tcPr>
          <w:p w14:paraId="666744D2"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-4.8125 </w:t>
            </w:r>
          </w:p>
        </w:tc>
        <w:tc>
          <w:tcPr>
            <w:tcW w:w="2268" w:type="dxa"/>
            <w:tcBorders>
              <w:top w:val="nil"/>
              <w:left w:val="nil"/>
              <w:bottom w:val="single" w:sz="12" w:space="0" w:color="auto"/>
              <w:right w:val="nil"/>
            </w:tcBorders>
            <w:noWrap/>
            <w:vAlign w:val="center"/>
            <w:hideMark/>
          </w:tcPr>
          <w:p w14:paraId="22C80F7F"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-3.8930 </w:t>
            </w:r>
          </w:p>
        </w:tc>
        <w:tc>
          <w:tcPr>
            <w:tcW w:w="2069" w:type="dxa"/>
            <w:tcBorders>
              <w:top w:val="nil"/>
              <w:left w:val="nil"/>
              <w:bottom w:val="single" w:sz="12" w:space="0" w:color="auto"/>
              <w:right w:val="nil"/>
            </w:tcBorders>
            <w:noWrap/>
            <w:vAlign w:val="center"/>
            <w:hideMark/>
          </w:tcPr>
          <w:p w14:paraId="7007417E"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-3.9225 </w:t>
            </w:r>
          </w:p>
        </w:tc>
      </w:tr>
      <w:tr w:rsidR="007F0814" w:rsidRPr="000C07D6" w14:paraId="5832CF05" w14:textId="77777777" w:rsidTr="000C07D6">
        <w:trPr>
          <w:trHeight w:val="454"/>
          <w:jc w:val="center"/>
        </w:trPr>
        <w:tc>
          <w:tcPr>
            <w:tcW w:w="2232" w:type="dxa"/>
            <w:tcBorders>
              <w:top w:val="nil"/>
              <w:left w:val="nil"/>
              <w:bottom w:val="single" w:sz="4" w:space="0" w:color="auto"/>
              <w:right w:val="nil"/>
            </w:tcBorders>
            <w:noWrap/>
            <w:vAlign w:val="center"/>
            <w:hideMark/>
          </w:tcPr>
          <w:p w14:paraId="7E554BBD" w14:textId="77777777" w:rsidR="006144FD" w:rsidRPr="000C07D6" w:rsidRDefault="006144FD" w:rsidP="000C07D6">
            <w:pPr>
              <w:widowControl/>
              <w:jc w:val="center"/>
              <w:rPr>
                <w:rFonts w:ascii="Times New Roman" w:eastAsia="等线" w:hAnsi="Times New Roman" w:cs="Times New Roman"/>
                <w:b/>
                <w:bCs/>
                <w:kern w:val="0"/>
                <w:sz w:val="22"/>
              </w:rPr>
            </w:pPr>
            <w:r w:rsidRPr="000C07D6">
              <w:rPr>
                <w:rFonts w:ascii="Times New Roman" w:eastAsia="等线" w:hAnsi="Times New Roman" w:cs="Times New Roman"/>
                <w:b/>
                <w:bCs/>
                <w:i/>
                <w:iCs/>
                <w:kern w:val="0"/>
                <w:sz w:val="22"/>
              </w:rPr>
              <w:t>E</w:t>
            </w:r>
            <w:r w:rsidRPr="000C07D6">
              <w:rPr>
                <w:rFonts w:ascii="Times New Roman" w:eastAsia="等线" w:hAnsi="Times New Roman" w:cs="Times New Roman"/>
                <w:b/>
                <w:bCs/>
                <w:kern w:val="0"/>
                <w:sz w:val="22"/>
                <w:vertAlign w:val="subscript"/>
              </w:rPr>
              <w:t>HO</w:t>
            </w:r>
            <w:r w:rsidRPr="000C07D6">
              <w:rPr>
                <w:rFonts w:ascii="Times New Roman" w:eastAsia="等线" w:hAnsi="Times New Roman" w:cs="Times New Roman"/>
                <w:b/>
                <w:bCs/>
                <w:kern w:val="0"/>
                <w:sz w:val="22"/>
              </w:rPr>
              <w:t>/eV</w:t>
            </w:r>
          </w:p>
        </w:tc>
        <w:tc>
          <w:tcPr>
            <w:tcW w:w="1737" w:type="dxa"/>
            <w:tcBorders>
              <w:top w:val="nil"/>
              <w:left w:val="nil"/>
              <w:bottom w:val="single" w:sz="4" w:space="0" w:color="auto"/>
              <w:right w:val="nil"/>
            </w:tcBorders>
            <w:noWrap/>
            <w:vAlign w:val="center"/>
            <w:hideMark/>
          </w:tcPr>
          <w:p w14:paraId="29477F82"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-7.5614 </w:t>
            </w:r>
          </w:p>
        </w:tc>
        <w:tc>
          <w:tcPr>
            <w:tcW w:w="2268" w:type="dxa"/>
            <w:tcBorders>
              <w:top w:val="nil"/>
              <w:left w:val="nil"/>
              <w:bottom w:val="single" w:sz="4" w:space="0" w:color="auto"/>
              <w:right w:val="nil"/>
            </w:tcBorders>
            <w:noWrap/>
            <w:vAlign w:val="center"/>
            <w:hideMark/>
          </w:tcPr>
          <w:p w14:paraId="36F35CCB"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-7.5614 </w:t>
            </w:r>
          </w:p>
        </w:tc>
        <w:tc>
          <w:tcPr>
            <w:tcW w:w="2069" w:type="dxa"/>
            <w:tcBorders>
              <w:top w:val="nil"/>
              <w:left w:val="nil"/>
              <w:bottom w:val="single" w:sz="4" w:space="0" w:color="auto"/>
              <w:right w:val="nil"/>
            </w:tcBorders>
            <w:noWrap/>
            <w:vAlign w:val="center"/>
            <w:hideMark/>
          </w:tcPr>
          <w:p w14:paraId="313BA4EC"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-7.5614 </w:t>
            </w:r>
          </w:p>
        </w:tc>
      </w:tr>
      <w:tr w:rsidR="007F0814" w:rsidRPr="000C07D6" w14:paraId="052C65CB" w14:textId="77777777" w:rsidTr="000C07D6">
        <w:trPr>
          <w:trHeight w:val="454"/>
          <w:jc w:val="center"/>
        </w:trPr>
        <w:tc>
          <w:tcPr>
            <w:tcW w:w="2232" w:type="dxa"/>
            <w:tcBorders>
              <w:top w:val="nil"/>
              <w:left w:val="nil"/>
              <w:bottom w:val="single" w:sz="4" w:space="0" w:color="auto"/>
              <w:right w:val="nil"/>
            </w:tcBorders>
            <w:noWrap/>
            <w:vAlign w:val="center"/>
            <w:hideMark/>
          </w:tcPr>
          <w:p w14:paraId="303CD220" w14:textId="77777777" w:rsidR="006144FD" w:rsidRPr="000C07D6" w:rsidRDefault="006144FD" w:rsidP="000C07D6">
            <w:pPr>
              <w:widowControl/>
              <w:jc w:val="center"/>
              <w:rPr>
                <w:rFonts w:ascii="Times New Roman" w:eastAsia="等线" w:hAnsi="Times New Roman" w:cs="Times New Roman"/>
                <w:b/>
                <w:bCs/>
                <w:kern w:val="0"/>
                <w:sz w:val="22"/>
              </w:rPr>
            </w:pPr>
            <w:r w:rsidRPr="000C07D6">
              <w:rPr>
                <w:rFonts w:ascii="Times New Roman" w:eastAsia="等线" w:hAnsi="Times New Roman" w:cs="Times New Roman"/>
                <w:b/>
                <w:bCs/>
                <w:i/>
                <w:iCs/>
                <w:kern w:val="0"/>
                <w:sz w:val="22"/>
              </w:rPr>
              <w:t>E</w:t>
            </w:r>
            <w:r w:rsidRPr="000C07D6">
              <w:rPr>
                <w:rFonts w:ascii="Times New Roman" w:eastAsia="等线" w:hAnsi="Times New Roman" w:cs="Times New Roman"/>
                <w:b/>
                <w:bCs/>
                <w:kern w:val="0"/>
                <w:sz w:val="22"/>
                <w:vertAlign w:val="subscript"/>
              </w:rPr>
              <w:t>*</w:t>
            </w:r>
            <w:r w:rsidRPr="000C07D6">
              <w:rPr>
                <w:rFonts w:ascii="Times New Roman" w:eastAsia="等线" w:hAnsi="Times New Roman" w:cs="Times New Roman"/>
                <w:b/>
                <w:bCs/>
                <w:kern w:val="0"/>
                <w:sz w:val="22"/>
              </w:rPr>
              <w:t>/eV</w:t>
            </w:r>
          </w:p>
        </w:tc>
        <w:tc>
          <w:tcPr>
            <w:tcW w:w="1737" w:type="dxa"/>
            <w:tcBorders>
              <w:top w:val="nil"/>
              <w:left w:val="nil"/>
              <w:bottom w:val="single" w:sz="4" w:space="0" w:color="auto"/>
              <w:right w:val="nil"/>
            </w:tcBorders>
            <w:noWrap/>
            <w:vAlign w:val="center"/>
            <w:hideMark/>
          </w:tcPr>
          <w:p w14:paraId="2855F144"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-1317.0225 </w:t>
            </w:r>
          </w:p>
        </w:tc>
        <w:tc>
          <w:tcPr>
            <w:tcW w:w="2268" w:type="dxa"/>
            <w:tcBorders>
              <w:top w:val="nil"/>
              <w:left w:val="nil"/>
              <w:bottom w:val="single" w:sz="4" w:space="0" w:color="auto"/>
              <w:right w:val="nil"/>
            </w:tcBorders>
            <w:noWrap/>
            <w:vAlign w:val="center"/>
            <w:hideMark/>
          </w:tcPr>
          <w:p w14:paraId="041576CD"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-1317.8284 </w:t>
            </w:r>
          </w:p>
        </w:tc>
        <w:tc>
          <w:tcPr>
            <w:tcW w:w="2069" w:type="dxa"/>
            <w:tcBorders>
              <w:top w:val="nil"/>
              <w:left w:val="nil"/>
              <w:bottom w:val="single" w:sz="4" w:space="0" w:color="auto"/>
              <w:right w:val="nil"/>
            </w:tcBorders>
            <w:noWrap/>
            <w:vAlign w:val="center"/>
            <w:hideMark/>
          </w:tcPr>
          <w:p w14:paraId="467B59AF"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-1310.2555 </w:t>
            </w:r>
          </w:p>
        </w:tc>
      </w:tr>
      <w:tr w:rsidR="007F0814" w:rsidRPr="000C07D6" w14:paraId="4037516A" w14:textId="77777777" w:rsidTr="000C07D6">
        <w:trPr>
          <w:trHeight w:val="454"/>
          <w:jc w:val="center"/>
        </w:trPr>
        <w:tc>
          <w:tcPr>
            <w:tcW w:w="2232" w:type="dxa"/>
            <w:tcBorders>
              <w:top w:val="nil"/>
              <w:left w:val="nil"/>
              <w:bottom w:val="single" w:sz="4" w:space="0" w:color="auto"/>
              <w:right w:val="nil"/>
            </w:tcBorders>
            <w:noWrap/>
            <w:vAlign w:val="center"/>
            <w:hideMark/>
          </w:tcPr>
          <w:p w14:paraId="1349E0B6" w14:textId="77777777" w:rsidR="006144FD" w:rsidRPr="000C07D6" w:rsidRDefault="006144FD" w:rsidP="000C07D6">
            <w:pPr>
              <w:widowControl/>
              <w:jc w:val="center"/>
              <w:rPr>
                <w:rFonts w:ascii="Times New Roman" w:eastAsia="等线" w:hAnsi="Times New Roman" w:cs="Times New Roman"/>
                <w:b/>
                <w:bCs/>
                <w:kern w:val="0"/>
                <w:sz w:val="22"/>
              </w:rPr>
            </w:pPr>
            <w:r w:rsidRPr="000C07D6">
              <w:rPr>
                <w:rFonts w:ascii="Times New Roman" w:eastAsia="等线" w:hAnsi="Times New Roman" w:cs="Times New Roman"/>
                <w:b/>
                <w:bCs/>
                <w:i/>
                <w:iCs/>
                <w:kern w:val="0"/>
                <w:sz w:val="22"/>
              </w:rPr>
              <w:t>E</w:t>
            </w:r>
            <w:r w:rsidRPr="000C07D6">
              <w:rPr>
                <w:rFonts w:ascii="Times New Roman" w:eastAsia="等线" w:hAnsi="Times New Roman" w:cs="Times New Roman"/>
                <w:b/>
                <w:bCs/>
                <w:kern w:val="0"/>
                <w:sz w:val="22"/>
                <w:vertAlign w:val="subscript"/>
              </w:rPr>
              <w:t>HO*</w:t>
            </w:r>
            <w:r w:rsidRPr="000C07D6">
              <w:rPr>
                <w:rFonts w:ascii="Times New Roman" w:eastAsia="等线" w:hAnsi="Times New Roman" w:cs="Times New Roman"/>
                <w:b/>
                <w:bCs/>
                <w:kern w:val="0"/>
                <w:sz w:val="22"/>
              </w:rPr>
              <w:t>/eV</w:t>
            </w:r>
          </w:p>
        </w:tc>
        <w:tc>
          <w:tcPr>
            <w:tcW w:w="1737" w:type="dxa"/>
            <w:tcBorders>
              <w:top w:val="nil"/>
              <w:left w:val="nil"/>
              <w:bottom w:val="single" w:sz="4" w:space="0" w:color="auto"/>
              <w:right w:val="nil"/>
            </w:tcBorders>
            <w:noWrap/>
            <w:vAlign w:val="center"/>
            <w:hideMark/>
          </w:tcPr>
          <w:p w14:paraId="143E4FEE"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-1328.5056 </w:t>
            </w:r>
          </w:p>
        </w:tc>
        <w:tc>
          <w:tcPr>
            <w:tcW w:w="2268" w:type="dxa"/>
            <w:tcBorders>
              <w:top w:val="nil"/>
              <w:left w:val="nil"/>
              <w:bottom w:val="single" w:sz="4" w:space="0" w:color="auto"/>
              <w:right w:val="nil"/>
            </w:tcBorders>
            <w:noWrap/>
            <w:vAlign w:val="center"/>
            <w:hideMark/>
          </w:tcPr>
          <w:p w14:paraId="358D1E93"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-1327.7780 </w:t>
            </w:r>
          </w:p>
        </w:tc>
        <w:tc>
          <w:tcPr>
            <w:tcW w:w="2069" w:type="dxa"/>
            <w:tcBorders>
              <w:top w:val="nil"/>
              <w:left w:val="nil"/>
              <w:bottom w:val="single" w:sz="4" w:space="0" w:color="auto"/>
              <w:right w:val="nil"/>
            </w:tcBorders>
            <w:noWrap/>
            <w:vAlign w:val="center"/>
            <w:hideMark/>
          </w:tcPr>
          <w:p w14:paraId="01DAC153"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-1320.4409 </w:t>
            </w:r>
          </w:p>
        </w:tc>
      </w:tr>
      <w:tr w:rsidR="007F0814" w:rsidRPr="000C07D6" w14:paraId="0065BF80" w14:textId="77777777" w:rsidTr="000C07D6">
        <w:trPr>
          <w:trHeight w:val="454"/>
          <w:jc w:val="center"/>
        </w:trPr>
        <w:tc>
          <w:tcPr>
            <w:tcW w:w="2232" w:type="dxa"/>
            <w:tcBorders>
              <w:top w:val="nil"/>
              <w:left w:val="nil"/>
              <w:bottom w:val="single" w:sz="12" w:space="0" w:color="auto"/>
              <w:right w:val="nil"/>
            </w:tcBorders>
            <w:noWrap/>
            <w:vAlign w:val="center"/>
            <w:hideMark/>
          </w:tcPr>
          <w:p w14:paraId="253B1532" w14:textId="77777777" w:rsidR="006144FD" w:rsidRPr="000C07D6" w:rsidRDefault="006144FD" w:rsidP="000C07D6">
            <w:pPr>
              <w:widowControl/>
              <w:jc w:val="center"/>
              <w:rPr>
                <w:rFonts w:ascii="Times New Roman" w:eastAsia="等线" w:hAnsi="Times New Roman" w:cs="Times New Roman"/>
                <w:b/>
                <w:bCs/>
                <w:kern w:val="0"/>
                <w:sz w:val="22"/>
              </w:rPr>
            </w:pPr>
            <w:r w:rsidRPr="000C07D6">
              <w:rPr>
                <w:rFonts w:ascii="Times New Roman" w:eastAsia="等线" w:hAnsi="Times New Roman" w:cs="Times New Roman"/>
                <w:b/>
                <w:bCs/>
                <w:i/>
                <w:iCs/>
                <w:kern w:val="0"/>
                <w:sz w:val="22"/>
              </w:rPr>
              <w:t>E</w:t>
            </w:r>
            <w:r w:rsidRPr="000C07D6">
              <w:rPr>
                <w:rFonts w:ascii="Times New Roman" w:eastAsia="等线" w:hAnsi="Times New Roman" w:cs="Times New Roman"/>
                <w:b/>
                <w:bCs/>
                <w:kern w:val="0"/>
                <w:sz w:val="22"/>
                <w:vertAlign w:val="subscript"/>
              </w:rPr>
              <w:t>3</w:t>
            </w:r>
            <w:r w:rsidRPr="000C07D6">
              <w:rPr>
                <w:rFonts w:ascii="Times New Roman" w:eastAsia="等线" w:hAnsi="Times New Roman" w:cs="Times New Roman"/>
                <w:b/>
                <w:bCs/>
                <w:kern w:val="0"/>
                <w:sz w:val="22"/>
              </w:rPr>
              <w:t>/eV</w:t>
            </w:r>
          </w:p>
        </w:tc>
        <w:tc>
          <w:tcPr>
            <w:tcW w:w="1737" w:type="dxa"/>
            <w:tcBorders>
              <w:top w:val="nil"/>
              <w:left w:val="nil"/>
              <w:bottom w:val="single" w:sz="12" w:space="0" w:color="auto"/>
              <w:right w:val="nil"/>
            </w:tcBorders>
            <w:noWrap/>
            <w:vAlign w:val="center"/>
            <w:hideMark/>
          </w:tcPr>
          <w:p w14:paraId="66A8E6CB"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-3.9217 </w:t>
            </w:r>
          </w:p>
        </w:tc>
        <w:tc>
          <w:tcPr>
            <w:tcW w:w="2268" w:type="dxa"/>
            <w:tcBorders>
              <w:top w:val="nil"/>
              <w:left w:val="nil"/>
              <w:bottom w:val="single" w:sz="12" w:space="0" w:color="auto"/>
              <w:right w:val="nil"/>
            </w:tcBorders>
            <w:noWrap/>
            <w:vAlign w:val="center"/>
            <w:hideMark/>
          </w:tcPr>
          <w:p w14:paraId="78AAEC75"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-2.3882 </w:t>
            </w:r>
          </w:p>
        </w:tc>
        <w:tc>
          <w:tcPr>
            <w:tcW w:w="2069" w:type="dxa"/>
            <w:tcBorders>
              <w:top w:val="nil"/>
              <w:left w:val="nil"/>
              <w:bottom w:val="single" w:sz="12" w:space="0" w:color="auto"/>
              <w:right w:val="nil"/>
            </w:tcBorders>
            <w:noWrap/>
            <w:vAlign w:val="center"/>
            <w:hideMark/>
          </w:tcPr>
          <w:p w14:paraId="503E483A" w14:textId="77777777" w:rsidR="006144FD" w:rsidRPr="000C07D6" w:rsidRDefault="006144FD" w:rsidP="000C07D6">
            <w:pPr>
              <w:widowControl/>
              <w:jc w:val="center"/>
              <w:rPr>
                <w:rFonts w:ascii="Times New Roman" w:eastAsia="等线" w:hAnsi="Times New Roman" w:cs="Times New Roman"/>
                <w:kern w:val="0"/>
                <w:sz w:val="22"/>
              </w:rPr>
            </w:pPr>
            <w:r w:rsidRPr="000C07D6">
              <w:rPr>
                <w:rFonts w:ascii="Times New Roman" w:eastAsia="等线" w:hAnsi="Times New Roman" w:cs="Times New Roman"/>
                <w:kern w:val="0"/>
                <w:sz w:val="22"/>
              </w:rPr>
              <w:t xml:space="preserve">-2.6240 </w:t>
            </w:r>
          </w:p>
        </w:tc>
      </w:tr>
    </w:tbl>
    <w:p w14:paraId="76A95105" w14:textId="77777777" w:rsidR="00035C59" w:rsidRPr="007F0814" w:rsidRDefault="005810D6" w:rsidP="008C57CE">
      <w:pPr>
        <w:spacing w:beforeLines="50" w:before="156" w:afterLines="50" w:after="156"/>
        <w:jc w:val="center"/>
        <w:rPr>
          <w:rFonts w:ascii="Times New Roman" w:hAnsi="Times New Roman" w:cs="Times New Roman"/>
        </w:rPr>
      </w:pPr>
      <w:r w:rsidRPr="007F0814">
        <w:rPr>
          <w:rFonts w:ascii="Times New Roman" w:hAnsi="Times New Roman" w:cs="Times New Roman"/>
          <w:noProof/>
        </w:rPr>
        <w:drawing>
          <wp:inline distT="0" distB="0" distL="0" distR="0" wp14:anchorId="234192A4" wp14:editId="30CB2958">
            <wp:extent cx="5274310" cy="378015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36"/>
                    <a:stretch>
                      <a:fillRect/>
                    </a:stretch>
                  </pic:blipFill>
                  <pic:spPr>
                    <a:xfrm>
                      <a:off x="0" y="0"/>
                      <a:ext cx="5274310" cy="3780155"/>
                    </a:xfrm>
                    <a:prstGeom prst="rect">
                      <a:avLst/>
                    </a:prstGeom>
                  </pic:spPr>
                </pic:pic>
              </a:graphicData>
            </a:graphic>
          </wp:inline>
        </w:drawing>
      </w:r>
    </w:p>
    <w:p w14:paraId="01AE80F5" w14:textId="0E666939" w:rsidR="00035C59" w:rsidRPr="000C07D6" w:rsidRDefault="007F0814" w:rsidP="000C07D6">
      <w:pPr>
        <w:spacing w:beforeLines="50" w:before="156" w:afterLines="50" w:after="156"/>
        <w:rPr>
          <w:rFonts w:ascii="Times New Roman" w:hAnsi="Times New Roman" w:cs="Times New Roman"/>
          <w:bCs/>
          <w:sz w:val="24"/>
          <w:szCs w:val="24"/>
        </w:rPr>
      </w:pPr>
      <w:r w:rsidRPr="000C07D6">
        <w:rPr>
          <w:rFonts w:ascii="Times New Roman" w:hAnsi="Times New Roman" w:cs="Times New Roman"/>
          <w:b/>
          <w:sz w:val="24"/>
          <w:szCs w:val="24"/>
        </w:rPr>
        <w:t>Fig.</w:t>
      </w:r>
      <w:r w:rsidR="001D39C7" w:rsidRPr="000C07D6">
        <w:rPr>
          <w:rFonts w:ascii="Times New Roman" w:hAnsi="Times New Roman" w:cs="Times New Roman"/>
          <w:b/>
          <w:sz w:val="24"/>
          <w:szCs w:val="24"/>
        </w:rPr>
        <w:t xml:space="preserve"> </w:t>
      </w:r>
      <w:r w:rsidR="004C1BCA" w:rsidRPr="000C07D6">
        <w:rPr>
          <w:rFonts w:ascii="Times New Roman" w:hAnsi="Times New Roman" w:cs="Times New Roman"/>
          <w:b/>
          <w:sz w:val="24"/>
          <w:szCs w:val="24"/>
        </w:rPr>
        <w:t>S26</w:t>
      </w:r>
      <w:r w:rsidR="00421432" w:rsidRPr="000C07D6">
        <w:rPr>
          <w:rFonts w:ascii="Times New Roman" w:hAnsi="Times New Roman" w:cs="Times New Roman"/>
          <w:b/>
          <w:sz w:val="24"/>
          <w:szCs w:val="24"/>
        </w:rPr>
        <w:t xml:space="preserve"> </w:t>
      </w:r>
      <w:r w:rsidR="002A37E1" w:rsidRPr="000C07D6">
        <w:rPr>
          <w:rFonts w:ascii="Times New Roman" w:hAnsi="Times New Roman" w:cs="Times New Roman"/>
          <w:bCs/>
          <w:sz w:val="24"/>
          <w:szCs w:val="24"/>
        </w:rPr>
        <w:t>Fe-</w:t>
      </w:r>
      <w:r w:rsidR="002A37E1" w:rsidRPr="000C07D6">
        <w:rPr>
          <w:rFonts w:ascii="Times New Roman" w:hAnsi="Times New Roman" w:cs="Times New Roman"/>
          <w:bCs/>
          <w:i/>
          <w:iCs/>
          <w:sz w:val="24"/>
          <w:szCs w:val="24"/>
        </w:rPr>
        <w:t>d</w:t>
      </w:r>
      <w:r w:rsidR="002A37E1" w:rsidRPr="000C07D6">
        <w:rPr>
          <w:rFonts w:ascii="Times New Roman" w:hAnsi="Times New Roman" w:cs="Times New Roman"/>
          <w:bCs/>
          <w:sz w:val="24"/>
          <w:szCs w:val="24"/>
        </w:rPr>
        <w:t xml:space="preserve"> and O-</w:t>
      </w:r>
      <w:r w:rsidR="002A37E1" w:rsidRPr="000C07D6">
        <w:rPr>
          <w:rFonts w:ascii="Times New Roman" w:hAnsi="Times New Roman" w:cs="Times New Roman"/>
          <w:bCs/>
          <w:i/>
          <w:iCs/>
          <w:sz w:val="24"/>
          <w:szCs w:val="24"/>
        </w:rPr>
        <w:t>p</w:t>
      </w:r>
      <w:r w:rsidR="002A37E1" w:rsidRPr="000C07D6">
        <w:rPr>
          <w:rFonts w:ascii="Times New Roman" w:hAnsi="Times New Roman" w:cs="Times New Roman"/>
          <w:b/>
          <w:sz w:val="24"/>
          <w:szCs w:val="24"/>
        </w:rPr>
        <w:t xml:space="preserve"> </w:t>
      </w:r>
      <w:r w:rsidR="002A37E1" w:rsidRPr="000C07D6">
        <w:rPr>
          <w:rFonts w:ascii="Times New Roman" w:hAnsi="Times New Roman" w:cs="Times New Roman"/>
          <w:bCs/>
          <w:sz w:val="24"/>
          <w:szCs w:val="24"/>
        </w:rPr>
        <w:t>orbital</w:t>
      </w:r>
      <w:r w:rsidR="002A37E1" w:rsidRPr="000C07D6">
        <w:rPr>
          <w:rFonts w:ascii="Times New Roman" w:hAnsi="Times New Roman" w:cs="Times New Roman"/>
          <w:b/>
          <w:sz w:val="24"/>
          <w:szCs w:val="24"/>
        </w:rPr>
        <w:t xml:space="preserve"> </w:t>
      </w:r>
      <w:r w:rsidR="002A37E1" w:rsidRPr="000C07D6">
        <w:rPr>
          <w:rFonts w:ascii="Times New Roman" w:hAnsi="Times New Roman" w:cs="Times New Roman"/>
          <w:bCs/>
          <w:sz w:val="24"/>
          <w:szCs w:val="24"/>
        </w:rPr>
        <w:t>PDOS</w:t>
      </w:r>
      <w:r w:rsidR="00421432" w:rsidRPr="000C07D6">
        <w:rPr>
          <w:rFonts w:ascii="Times New Roman" w:hAnsi="Times New Roman" w:cs="Times New Roman"/>
          <w:bCs/>
          <w:sz w:val="24"/>
          <w:szCs w:val="24"/>
        </w:rPr>
        <w:t xml:space="preserve"> diagrams of IrFe-SACs-O</w:t>
      </w:r>
      <w:r w:rsidR="005810D6" w:rsidRPr="000C07D6">
        <w:rPr>
          <w:rFonts w:ascii="Times New Roman" w:hAnsi="Times New Roman" w:cs="Times New Roman"/>
          <w:bCs/>
          <w:sz w:val="24"/>
          <w:szCs w:val="24"/>
        </w:rPr>
        <w:t>/OH</w:t>
      </w:r>
      <w:r w:rsidR="00421432" w:rsidRPr="000C07D6">
        <w:rPr>
          <w:rFonts w:ascii="Times New Roman" w:hAnsi="Times New Roman" w:cs="Times New Roman"/>
          <w:bCs/>
          <w:sz w:val="24"/>
          <w:szCs w:val="24"/>
        </w:rPr>
        <w:t xml:space="preserve"> and Ir-SACs-O</w:t>
      </w:r>
      <w:r w:rsidR="005810D6" w:rsidRPr="000C07D6">
        <w:rPr>
          <w:rFonts w:ascii="Times New Roman" w:hAnsi="Times New Roman" w:cs="Times New Roman"/>
          <w:bCs/>
          <w:sz w:val="24"/>
          <w:szCs w:val="24"/>
        </w:rPr>
        <w:t>/OH</w:t>
      </w:r>
    </w:p>
    <w:p w14:paraId="77264FCE" w14:textId="77777777" w:rsidR="00035C59" w:rsidRPr="000C07D6" w:rsidRDefault="004D5638" w:rsidP="008C57CE">
      <w:pPr>
        <w:widowControl/>
        <w:spacing w:beforeLines="50" w:before="156" w:afterLines="50" w:after="156"/>
        <w:jc w:val="left"/>
        <w:rPr>
          <w:rFonts w:ascii="Times New Roman" w:hAnsi="Times New Roman" w:cs="Times New Roman"/>
          <w:sz w:val="24"/>
          <w:szCs w:val="24"/>
        </w:rPr>
      </w:pPr>
      <w:r w:rsidRPr="000C07D6">
        <w:rPr>
          <w:rFonts w:ascii="Times New Roman" w:hAnsi="Times New Roman" w:cs="Times New Roman"/>
          <w:noProof/>
          <w:sz w:val="24"/>
          <w:szCs w:val="24"/>
        </w:rPr>
        <w:drawing>
          <wp:inline distT="0" distB="0" distL="0" distR="0" wp14:anchorId="084CC5A8" wp14:editId="77B001E4">
            <wp:extent cx="5189913" cy="2809702"/>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37"/>
                    <a:stretch>
                      <a:fillRect/>
                    </a:stretch>
                  </pic:blipFill>
                  <pic:spPr>
                    <a:xfrm>
                      <a:off x="0" y="0"/>
                      <a:ext cx="5189913" cy="2809702"/>
                    </a:xfrm>
                    <a:prstGeom prst="rect">
                      <a:avLst/>
                    </a:prstGeom>
                  </pic:spPr>
                </pic:pic>
              </a:graphicData>
            </a:graphic>
          </wp:inline>
        </w:drawing>
      </w:r>
    </w:p>
    <w:p w14:paraId="421DCB36" w14:textId="7407A1F3" w:rsidR="00035C59" w:rsidRPr="000C07D6" w:rsidRDefault="007F0814" w:rsidP="008C57CE">
      <w:pPr>
        <w:spacing w:beforeLines="50" w:before="156" w:afterLines="50" w:after="156"/>
        <w:rPr>
          <w:rFonts w:ascii="Times New Roman" w:hAnsi="Times New Roman" w:cs="Times New Roman"/>
          <w:bCs/>
          <w:sz w:val="24"/>
          <w:szCs w:val="24"/>
        </w:rPr>
      </w:pPr>
      <w:r w:rsidRPr="000C07D6">
        <w:rPr>
          <w:rFonts w:ascii="Times New Roman" w:hAnsi="Times New Roman" w:cs="Times New Roman"/>
          <w:b/>
          <w:sz w:val="24"/>
          <w:szCs w:val="24"/>
        </w:rPr>
        <w:t>Fig.</w:t>
      </w:r>
      <w:r w:rsidR="002A37E1" w:rsidRPr="000C07D6">
        <w:rPr>
          <w:rFonts w:ascii="Times New Roman" w:hAnsi="Times New Roman" w:cs="Times New Roman"/>
          <w:b/>
          <w:sz w:val="24"/>
          <w:szCs w:val="24"/>
        </w:rPr>
        <w:t xml:space="preserve"> </w:t>
      </w:r>
      <w:r w:rsidR="004C1BCA" w:rsidRPr="000C07D6">
        <w:rPr>
          <w:rFonts w:ascii="Times New Roman" w:hAnsi="Times New Roman" w:cs="Times New Roman"/>
          <w:b/>
          <w:sz w:val="24"/>
          <w:szCs w:val="24"/>
        </w:rPr>
        <w:t>S27</w:t>
      </w:r>
      <w:r w:rsidR="002A37E1" w:rsidRPr="000C07D6">
        <w:rPr>
          <w:rFonts w:ascii="Times New Roman" w:hAnsi="Times New Roman" w:cs="Times New Roman"/>
          <w:b/>
          <w:sz w:val="24"/>
          <w:szCs w:val="24"/>
        </w:rPr>
        <w:t xml:space="preserve"> </w:t>
      </w:r>
      <w:r w:rsidR="002A37E1" w:rsidRPr="000C07D6">
        <w:rPr>
          <w:rFonts w:ascii="Times New Roman" w:hAnsi="Times New Roman" w:cs="Times New Roman"/>
          <w:bCs/>
          <w:sz w:val="24"/>
          <w:szCs w:val="24"/>
        </w:rPr>
        <w:t>HOMO molecular orbital diagrams of Fe-SACs-OH and IrFe-SACs-OH</w:t>
      </w:r>
    </w:p>
    <w:p w14:paraId="7CEB42A8" w14:textId="3B0A8CD3" w:rsidR="00035C59" w:rsidRPr="007F0814" w:rsidRDefault="000C07D6" w:rsidP="008C57CE">
      <w:pPr>
        <w:widowControl/>
        <w:spacing w:beforeLines="50" w:before="156" w:afterLines="50" w:after="156"/>
        <w:jc w:val="left"/>
        <w:rPr>
          <w:rFonts w:ascii="Times New Roman" w:hAnsi="Times New Roman" w:cs="Times New Roman"/>
          <w:b/>
          <w:sz w:val="28"/>
        </w:rPr>
      </w:pPr>
      <w:r>
        <w:rPr>
          <w:rFonts w:ascii="Times New Roman" w:hAnsi="Times New Roman" w:cs="Times New Roman" w:hint="eastAsia"/>
          <w:b/>
          <w:sz w:val="28"/>
        </w:rPr>
        <w:t>Supplementary Re</w:t>
      </w:r>
      <w:r w:rsidR="00D751C7" w:rsidRPr="007F0814">
        <w:rPr>
          <w:rFonts w:ascii="Times New Roman" w:hAnsi="Times New Roman" w:cs="Times New Roman"/>
          <w:b/>
          <w:sz w:val="28"/>
        </w:rPr>
        <w:t>ferences</w:t>
      </w:r>
    </w:p>
    <w:p w14:paraId="1B9C49AA" w14:textId="6C948ACA" w:rsidR="00035C59" w:rsidRPr="000C07D6" w:rsidRDefault="00182F56"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P. Zhang, H.-C. Chen, H. Zhu, K. Chen, T. Li et al., Inter-site structural heterogeneity induction of single atom Fe catalysts for robust oxygen reduction. Nat. Commun. </w:t>
      </w:r>
      <w:r w:rsidRPr="000C07D6">
        <w:rPr>
          <w:rFonts w:ascii="Times New Roman" w:hAnsi="Times New Roman" w:cs="Times New Roman"/>
          <w:b/>
          <w:sz w:val="24"/>
          <w:szCs w:val="24"/>
        </w:rPr>
        <w:t>15</w:t>
      </w:r>
      <w:r w:rsidRPr="000C07D6">
        <w:rPr>
          <w:rFonts w:ascii="Times New Roman" w:hAnsi="Times New Roman" w:cs="Times New Roman"/>
          <w:sz w:val="24"/>
          <w:szCs w:val="24"/>
        </w:rPr>
        <w:t xml:space="preserve">(1), 2062 (2024). </w:t>
      </w:r>
      <w:hyperlink r:id="rId38" w:history="1">
        <w:r w:rsidR="00EC2AB3" w:rsidRPr="00833F07">
          <w:rPr>
            <w:rStyle w:val="ae"/>
            <w:rFonts w:ascii="Times New Roman" w:hAnsi="Times New Roman" w:cs="Times New Roman"/>
            <w:sz w:val="24"/>
            <w:szCs w:val="24"/>
          </w:rPr>
          <w:t>https://doi.org/10.1038/s41467-024-46389-3</w:t>
        </w:r>
      </w:hyperlink>
      <w:r w:rsidR="00EC2AB3">
        <w:rPr>
          <w:rFonts w:ascii="Times New Roman" w:hAnsi="Times New Roman" w:cs="Times New Roman" w:hint="eastAsia"/>
          <w:sz w:val="24"/>
          <w:szCs w:val="24"/>
        </w:rPr>
        <w:t xml:space="preserve"> </w:t>
      </w:r>
    </w:p>
    <w:p w14:paraId="12C0A97C" w14:textId="5C69AD62" w:rsidR="00035C59" w:rsidRPr="000C07D6" w:rsidRDefault="00182F56"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B. Sun, S. Zhang, H. Yang, T. Zhang, Q. Dong et al., Revealing the active sites in atomically dispersed multi-metal–nitrogen–carbon catalysts. Adv. Funct. Mater. </w:t>
      </w:r>
      <w:r w:rsidRPr="000C07D6">
        <w:rPr>
          <w:rFonts w:ascii="Times New Roman" w:hAnsi="Times New Roman" w:cs="Times New Roman"/>
          <w:b/>
          <w:sz w:val="24"/>
          <w:szCs w:val="24"/>
        </w:rPr>
        <w:t>34</w:t>
      </w:r>
      <w:r w:rsidRPr="000C07D6">
        <w:rPr>
          <w:rFonts w:ascii="Times New Roman" w:hAnsi="Times New Roman" w:cs="Times New Roman"/>
          <w:sz w:val="24"/>
          <w:szCs w:val="24"/>
        </w:rPr>
        <w:t xml:space="preserve">(29), 2315862 (2024). </w:t>
      </w:r>
      <w:hyperlink r:id="rId39" w:history="1">
        <w:r w:rsidR="00EC2AB3" w:rsidRPr="00833F07">
          <w:rPr>
            <w:rStyle w:val="ae"/>
            <w:rFonts w:ascii="Times New Roman" w:hAnsi="Times New Roman" w:cs="Times New Roman"/>
            <w:sz w:val="24"/>
            <w:szCs w:val="24"/>
          </w:rPr>
          <w:t>https://doi.org/10.1002/adfm.202315862</w:t>
        </w:r>
      </w:hyperlink>
      <w:r w:rsidR="00EC2AB3">
        <w:rPr>
          <w:rFonts w:ascii="Times New Roman" w:hAnsi="Times New Roman" w:cs="Times New Roman" w:hint="eastAsia"/>
          <w:sz w:val="24"/>
          <w:szCs w:val="24"/>
        </w:rPr>
        <w:t xml:space="preserve"> </w:t>
      </w:r>
    </w:p>
    <w:p w14:paraId="290E8C08" w14:textId="1FF7E455" w:rsidR="00035C59" w:rsidRPr="000C07D6" w:rsidRDefault="00182F56"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X. Han, X. Ling, Y. Wang, T. Ma, C. Zhong et al., Generation of nanoparticle, atomic-cluster, and single-atom cobalt catalysts from zeolitic imidazole frameworks by spatial isolation and their use in zinc-air batteries. Angew. Chem. Int. Ed. </w:t>
      </w:r>
      <w:r w:rsidRPr="000C07D6">
        <w:rPr>
          <w:rFonts w:ascii="Times New Roman" w:hAnsi="Times New Roman" w:cs="Times New Roman"/>
          <w:b/>
          <w:sz w:val="24"/>
          <w:szCs w:val="24"/>
        </w:rPr>
        <w:t>58</w:t>
      </w:r>
      <w:r w:rsidRPr="000C07D6">
        <w:rPr>
          <w:rFonts w:ascii="Times New Roman" w:hAnsi="Times New Roman" w:cs="Times New Roman"/>
          <w:sz w:val="24"/>
          <w:szCs w:val="24"/>
        </w:rPr>
        <w:t xml:space="preserve">(16), 5359–5364 (2019). </w:t>
      </w:r>
      <w:hyperlink r:id="rId40" w:history="1">
        <w:r w:rsidR="00EC2AB3" w:rsidRPr="00833F07">
          <w:rPr>
            <w:rStyle w:val="ae"/>
            <w:rFonts w:ascii="Times New Roman" w:hAnsi="Times New Roman" w:cs="Times New Roman"/>
            <w:sz w:val="24"/>
            <w:szCs w:val="24"/>
          </w:rPr>
          <w:t>https://doi.org/10.1002/anie.201901109</w:t>
        </w:r>
      </w:hyperlink>
      <w:r w:rsidR="00EC2AB3">
        <w:rPr>
          <w:rFonts w:ascii="Times New Roman" w:hAnsi="Times New Roman" w:cs="Times New Roman" w:hint="eastAsia"/>
          <w:sz w:val="24"/>
          <w:szCs w:val="24"/>
        </w:rPr>
        <w:t xml:space="preserve"> </w:t>
      </w:r>
    </w:p>
    <w:p w14:paraId="5B2D0B8D" w14:textId="7083F911" w:rsidR="00035C59" w:rsidRPr="000C07D6" w:rsidRDefault="00182F56"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L. Jiao, G. Wan, R. Zhang, H. Zhou, S.-H. Yu et al., From metal–organic frameworks to single-atom Fe implanted N-doped porous carbons: efficient oxygen reduction in both alkaline and acidic media. Angew. Chem. Int. Ed. </w:t>
      </w:r>
      <w:r w:rsidRPr="000C07D6">
        <w:rPr>
          <w:rFonts w:ascii="Times New Roman" w:hAnsi="Times New Roman" w:cs="Times New Roman"/>
          <w:b/>
          <w:sz w:val="24"/>
          <w:szCs w:val="24"/>
        </w:rPr>
        <w:t>57</w:t>
      </w:r>
      <w:r w:rsidRPr="000C07D6">
        <w:rPr>
          <w:rFonts w:ascii="Times New Roman" w:hAnsi="Times New Roman" w:cs="Times New Roman"/>
          <w:sz w:val="24"/>
          <w:szCs w:val="24"/>
        </w:rPr>
        <w:t xml:space="preserve">(28), 8525–8529 (2018). </w:t>
      </w:r>
      <w:hyperlink r:id="rId41" w:history="1">
        <w:r w:rsidR="00EC2AB3" w:rsidRPr="00833F07">
          <w:rPr>
            <w:rStyle w:val="ae"/>
            <w:rFonts w:ascii="Times New Roman" w:hAnsi="Times New Roman" w:cs="Times New Roman"/>
            <w:sz w:val="24"/>
            <w:szCs w:val="24"/>
          </w:rPr>
          <w:t>https://doi.org/10.1002/anie.201803262</w:t>
        </w:r>
      </w:hyperlink>
      <w:r w:rsidR="00EC2AB3">
        <w:rPr>
          <w:rFonts w:ascii="Times New Roman" w:hAnsi="Times New Roman" w:cs="Times New Roman" w:hint="eastAsia"/>
          <w:sz w:val="24"/>
          <w:szCs w:val="24"/>
        </w:rPr>
        <w:t xml:space="preserve"> </w:t>
      </w:r>
    </w:p>
    <w:p w14:paraId="79D6EBC6" w14:textId="3B019F94" w:rsidR="00035C59" w:rsidRPr="000C07D6" w:rsidRDefault="00182F56"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Y. Yang, B. Li, Y. Liang, W. Ni, X. Li et al., Hetero-diatomic </w:t>
      </w:r>
      <w:r w:rsidR="00035C59" w:rsidRPr="000C07D6">
        <w:rPr>
          <w:rFonts w:ascii="Times New Roman" w:hAnsi="Times New Roman" w:cs="Times New Roman"/>
          <w:sz w:val="24"/>
          <w:szCs w:val="24"/>
        </w:rPr>
        <w:t>CoN</w:t>
      </w:r>
      <w:r w:rsidR="00035C59" w:rsidRPr="000C07D6">
        <w:rPr>
          <w:rFonts w:ascii="Times New Roman" w:hAnsi="Times New Roman" w:cs="Times New Roman"/>
          <w:sz w:val="24"/>
          <w:szCs w:val="24"/>
          <w:vertAlign w:val="subscript"/>
        </w:rPr>
        <w:t>4</w:t>
      </w:r>
      <w:r w:rsidR="00035C59" w:rsidRPr="000C07D6">
        <w:rPr>
          <w:rFonts w:ascii="Times New Roman" w:hAnsi="Times New Roman" w:cs="Times New Roman"/>
          <w:sz w:val="24"/>
          <w:szCs w:val="24"/>
        </w:rPr>
        <w:t>‐NiN</w:t>
      </w:r>
      <w:r w:rsidR="00035C59" w:rsidRPr="000C07D6">
        <w:rPr>
          <w:rFonts w:ascii="Times New Roman" w:hAnsi="Times New Roman" w:cs="Times New Roman"/>
          <w:sz w:val="24"/>
          <w:szCs w:val="24"/>
          <w:vertAlign w:val="subscript"/>
        </w:rPr>
        <w:t>4</w:t>
      </w:r>
      <w:r w:rsidRPr="000C07D6">
        <w:rPr>
          <w:rFonts w:ascii="Times New Roman" w:hAnsi="Times New Roman" w:cs="Times New Roman"/>
          <w:sz w:val="24"/>
          <w:szCs w:val="24"/>
        </w:rPr>
        <w:t xml:space="preserve"> site pairs with long-range coupling as efficient bifunctional catalyst for rechargeable Zn-air batteries. Adv. Sci. </w:t>
      </w:r>
      <w:r w:rsidRPr="000C07D6">
        <w:rPr>
          <w:rFonts w:ascii="Times New Roman" w:hAnsi="Times New Roman" w:cs="Times New Roman"/>
          <w:b/>
          <w:sz w:val="24"/>
          <w:szCs w:val="24"/>
        </w:rPr>
        <w:t>11</w:t>
      </w:r>
      <w:r w:rsidRPr="000C07D6">
        <w:rPr>
          <w:rFonts w:ascii="Times New Roman" w:hAnsi="Times New Roman" w:cs="Times New Roman"/>
          <w:sz w:val="24"/>
          <w:szCs w:val="24"/>
        </w:rPr>
        <w:t xml:space="preserve">(22), 2310231 (2024). </w:t>
      </w:r>
      <w:hyperlink r:id="rId42" w:history="1">
        <w:r w:rsidR="00EC2AB3" w:rsidRPr="00833F07">
          <w:rPr>
            <w:rStyle w:val="ae"/>
            <w:rFonts w:ascii="Times New Roman" w:hAnsi="Times New Roman" w:cs="Times New Roman"/>
            <w:sz w:val="24"/>
            <w:szCs w:val="24"/>
          </w:rPr>
          <w:t>https://doi.org/10.1002/advs.202310231</w:t>
        </w:r>
      </w:hyperlink>
      <w:r w:rsidR="00EC2AB3">
        <w:rPr>
          <w:rFonts w:ascii="Times New Roman" w:hAnsi="Times New Roman" w:cs="Times New Roman" w:hint="eastAsia"/>
          <w:sz w:val="24"/>
          <w:szCs w:val="24"/>
        </w:rPr>
        <w:t xml:space="preserve"> </w:t>
      </w:r>
    </w:p>
    <w:p w14:paraId="59996D3B" w14:textId="1D73BD7D" w:rsidR="00035C59" w:rsidRPr="000C07D6" w:rsidRDefault="00182F56"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Q. Jing, Z. Mei, X. Sheng, X. Zou, Q. Xu et al., Tuning the bonding behavior of d-p orbitals to enhance oxygen reduction through push–pull electronic effects. Adv. Funct. Mater. </w:t>
      </w:r>
      <w:r w:rsidRPr="000C07D6">
        <w:rPr>
          <w:rFonts w:ascii="Times New Roman" w:hAnsi="Times New Roman" w:cs="Times New Roman"/>
          <w:b/>
          <w:sz w:val="24"/>
          <w:szCs w:val="24"/>
        </w:rPr>
        <w:t>34</w:t>
      </w:r>
      <w:r w:rsidRPr="000C07D6">
        <w:rPr>
          <w:rFonts w:ascii="Times New Roman" w:hAnsi="Times New Roman" w:cs="Times New Roman"/>
          <w:sz w:val="24"/>
          <w:szCs w:val="24"/>
        </w:rPr>
        <w:t xml:space="preserve">(3), 2307002 (2024). </w:t>
      </w:r>
      <w:hyperlink r:id="rId43" w:history="1">
        <w:r w:rsidR="00EC2AB3" w:rsidRPr="00833F07">
          <w:rPr>
            <w:rStyle w:val="ae"/>
            <w:rFonts w:ascii="Times New Roman" w:hAnsi="Times New Roman" w:cs="Times New Roman"/>
            <w:sz w:val="24"/>
            <w:szCs w:val="24"/>
          </w:rPr>
          <w:t>https://doi.org/10.1002/adfm.202307002</w:t>
        </w:r>
      </w:hyperlink>
      <w:r w:rsidR="00EC2AB3">
        <w:rPr>
          <w:rFonts w:ascii="Times New Roman" w:hAnsi="Times New Roman" w:cs="Times New Roman" w:hint="eastAsia"/>
          <w:sz w:val="24"/>
          <w:szCs w:val="24"/>
        </w:rPr>
        <w:t xml:space="preserve"> </w:t>
      </w:r>
    </w:p>
    <w:p w14:paraId="4D007042" w14:textId="5295CE96" w:rsidR="00035C59" w:rsidRPr="000C07D6" w:rsidRDefault="00182F56"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G. Wang, M. Zhang, G. Zhang, Z. Wang, X. Chen et al., Novel approach of diffusion-controlled sequential reduction to synthesize dual-atomic-site alloy for enhanced bifunctional electrocatalysis in acidic and alkaline media. Adv. Funct. Mater. </w:t>
      </w:r>
      <w:r w:rsidRPr="000C07D6">
        <w:rPr>
          <w:rFonts w:ascii="Times New Roman" w:hAnsi="Times New Roman" w:cs="Times New Roman"/>
          <w:b/>
          <w:sz w:val="24"/>
          <w:szCs w:val="24"/>
        </w:rPr>
        <w:t>34</w:t>
      </w:r>
      <w:r w:rsidRPr="000C07D6">
        <w:rPr>
          <w:rFonts w:ascii="Times New Roman" w:hAnsi="Times New Roman" w:cs="Times New Roman"/>
          <w:sz w:val="24"/>
          <w:szCs w:val="24"/>
        </w:rPr>
        <w:t xml:space="preserve">(6), 2308876 (2024). </w:t>
      </w:r>
      <w:hyperlink r:id="rId44" w:history="1">
        <w:r w:rsidR="00EC2AB3" w:rsidRPr="00833F07">
          <w:rPr>
            <w:rStyle w:val="ae"/>
            <w:rFonts w:ascii="Times New Roman" w:hAnsi="Times New Roman" w:cs="Times New Roman"/>
            <w:sz w:val="24"/>
            <w:szCs w:val="24"/>
          </w:rPr>
          <w:t>https://doi.org/10.1002/adfm.202308876</w:t>
        </w:r>
      </w:hyperlink>
      <w:r w:rsidR="00EC2AB3">
        <w:rPr>
          <w:rFonts w:ascii="Times New Roman" w:hAnsi="Times New Roman" w:cs="Times New Roman" w:hint="eastAsia"/>
          <w:sz w:val="24"/>
          <w:szCs w:val="24"/>
        </w:rPr>
        <w:t xml:space="preserve"> </w:t>
      </w:r>
    </w:p>
    <w:p w14:paraId="25B5DC85" w14:textId="3E1194D6" w:rsidR="00035C59" w:rsidRPr="000C07D6" w:rsidRDefault="00182F56"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J. Qiao, Y. You, L. Kong, W. Feng, H. Zhang et al., Precisely constructing orbital-c</w:t>
      </w:r>
      <w:r w:rsidRPr="000C07D6">
        <w:rPr>
          <w:rFonts w:ascii="Times New Roman" w:hAnsi="Times New Roman" w:cs="Times New Roman" w:hint="eastAsia"/>
          <w:sz w:val="24"/>
          <w:szCs w:val="24"/>
        </w:rPr>
        <w:t>oupled Fe</w:t>
      </w:r>
      <w:r w:rsidRPr="000C07D6">
        <w:rPr>
          <w:rFonts w:ascii="Times New Roman" w:hAnsi="Times New Roman" w:cs="Times New Roman" w:hint="eastAsia"/>
          <w:sz w:val="24"/>
          <w:szCs w:val="24"/>
        </w:rPr>
        <w:t>─</w:t>
      </w:r>
      <w:r w:rsidRPr="000C07D6">
        <w:rPr>
          <w:rFonts w:ascii="Times New Roman" w:hAnsi="Times New Roman" w:cs="Times New Roman" w:hint="eastAsia"/>
          <w:sz w:val="24"/>
          <w:szCs w:val="24"/>
        </w:rPr>
        <w:t xml:space="preserve">Co </w:t>
      </w:r>
      <w:r w:rsidRPr="000C07D6">
        <w:rPr>
          <w:rFonts w:ascii="Times New Roman" w:hAnsi="Times New Roman" w:cs="Times New Roman"/>
          <w:sz w:val="24"/>
          <w:szCs w:val="24"/>
        </w:rPr>
        <w:t xml:space="preserve">dual-atom sites for high-energy-efficiency Zn–air/iodide hybrid batteries. Adv. Mater. </w:t>
      </w:r>
      <w:r w:rsidRPr="000C07D6">
        <w:rPr>
          <w:rFonts w:ascii="Times New Roman" w:hAnsi="Times New Roman" w:cs="Times New Roman"/>
          <w:b/>
          <w:sz w:val="24"/>
          <w:szCs w:val="24"/>
        </w:rPr>
        <w:t>36</w:t>
      </w:r>
      <w:r w:rsidRPr="000C07D6">
        <w:rPr>
          <w:rFonts w:ascii="Times New Roman" w:hAnsi="Times New Roman" w:cs="Times New Roman"/>
          <w:sz w:val="24"/>
          <w:szCs w:val="24"/>
        </w:rPr>
        <w:t xml:space="preserve">(32), 2405533 (2024). </w:t>
      </w:r>
      <w:hyperlink r:id="rId45" w:history="1">
        <w:r w:rsidR="00EC2AB3" w:rsidRPr="00833F07">
          <w:rPr>
            <w:rStyle w:val="ae"/>
            <w:rFonts w:ascii="Times New Roman" w:hAnsi="Times New Roman" w:cs="Times New Roman"/>
            <w:sz w:val="24"/>
            <w:szCs w:val="24"/>
          </w:rPr>
          <w:t>https://doi.org/10.1002/adma.202405533</w:t>
        </w:r>
      </w:hyperlink>
      <w:r w:rsidR="00EC2AB3">
        <w:rPr>
          <w:rFonts w:ascii="Times New Roman" w:hAnsi="Times New Roman" w:cs="Times New Roman" w:hint="eastAsia"/>
          <w:sz w:val="24"/>
          <w:szCs w:val="24"/>
        </w:rPr>
        <w:t xml:space="preserve"> </w:t>
      </w:r>
    </w:p>
    <w:p w14:paraId="1CFB272B" w14:textId="174820D9" w:rsidR="00035C59" w:rsidRPr="000C07D6" w:rsidRDefault="00182F56"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H. Liu, L. Jiang, J. Khan, X. Wang, J. Xiao et al., Decorating single-atomic Mn sites with FeMn clusters to boost oxygen reduction reaction. Angew. Chem. Int. Ed. </w:t>
      </w:r>
      <w:r w:rsidRPr="000C07D6">
        <w:rPr>
          <w:rFonts w:ascii="Times New Roman" w:hAnsi="Times New Roman" w:cs="Times New Roman"/>
          <w:b/>
          <w:sz w:val="24"/>
          <w:szCs w:val="24"/>
        </w:rPr>
        <w:t>62</w:t>
      </w:r>
      <w:r w:rsidRPr="000C07D6">
        <w:rPr>
          <w:rFonts w:ascii="Times New Roman" w:hAnsi="Times New Roman" w:cs="Times New Roman"/>
          <w:sz w:val="24"/>
          <w:szCs w:val="24"/>
        </w:rPr>
        <w:t xml:space="preserve">(3), e202214988 (2023). </w:t>
      </w:r>
      <w:hyperlink r:id="rId46" w:history="1">
        <w:r w:rsidR="00EC2AB3" w:rsidRPr="00833F07">
          <w:rPr>
            <w:rStyle w:val="ae"/>
            <w:rFonts w:ascii="Times New Roman" w:hAnsi="Times New Roman" w:cs="Times New Roman"/>
            <w:sz w:val="24"/>
            <w:szCs w:val="24"/>
          </w:rPr>
          <w:t>https://doi.org/10.1002/anie.202214988</w:t>
        </w:r>
      </w:hyperlink>
      <w:r w:rsidR="00EC2AB3">
        <w:rPr>
          <w:rFonts w:ascii="Times New Roman" w:hAnsi="Times New Roman" w:cs="Times New Roman" w:hint="eastAsia"/>
          <w:sz w:val="24"/>
          <w:szCs w:val="24"/>
        </w:rPr>
        <w:t xml:space="preserve"> </w:t>
      </w:r>
    </w:p>
    <w:p w14:paraId="4F731685" w14:textId="2C78D9D6" w:rsidR="00035C59" w:rsidRPr="000C07D6" w:rsidRDefault="00182F56"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Z. Jiang, X. Liu, X.-Z. Liu, S. Huang, Y. Liu et al., Interfacial assembly of binary atomic metal-N(x) sites for high-performance energy devices. Nat. Commun. </w:t>
      </w:r>
      <w:r w:rsidRPr="000C07D6">
        <w:rPr>
          <w:rFonts w:ascii="Times New Roman" w:hAnsi="Times New Roman" w:cs="Times New Roman"/>
          <w:b/>
          <w:sz w:val="24"/>
          <w:szCs w:val="24"/>
        </w:rPr>
        <w:t>14</w:t>
      </w:r>
      <w:r w:rsidRPr="000C07D6">
        <w:rPr>
          <w:rFonts w:ascii="Times New Roman" w:hAnsi="Times New Roman" w:cs="Times New Roman"/>
          <w:sz w:val="24"/>
          <w:szCs w:val="24"/>
        </w:rPr>
        <w:t xml:space="preserve">(1), 1822 (2023). </w:t>
      </w:r>
      <w:hyperlink r:id="rId47" w:history="1">
        <w:r w:rsidR="00EC2AB3" w:rsidRPr="00833F07">
          <w:rPr>
            <w:rStyle w:val="ae"/>
            <w:rFonts w:ascii="Times New Roman" w:hAnsi="Times New Roman" w:cs="Times New Roman"/>
            <w:sz w:val="24"/>
            <w:szCs w:val="24"/>
          </w:rPr>
          <w:t>https://doi.org/10.1038/s41467-023-37529-2</w:t>
        </w:r>
      </w:hyperlink>
      <w:r w:rsidR="00EC2AB3">
        <w:rPr>
          <w:rFonts w:ascii="Times New Roman" w:hAnsi="Times New Roman" w:cs="Times New Roman" w:hint="eastAsia"/>
          <w:sz w:val="24"/>
          <w:szCs w:val="24"/>
        </w:rPr>
        <w:t xml:space="preserve"> </w:t>
      </w:r>
    </w:p>
    <w:p w14:paraId="3F0C9189" w14:textId="55919152" w:rsidR="00035C59" w:rsidRPr="000C07D6" w:rsidRDefault="00182F56"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T. Gu, D. Zhang, Y. Yang, C. Peng, D. Xue et al., Dual-sites coordination engineering of single atom catalysts for full-temperature adaptive flexible ultralong-life solid-state Zn−Air batteries. Adv. Funct. Mater. </w:t>
      </w:r>
      <w:r w:rsidRPr="000C07D6">
        <w:rPr>
          <w:rFonts w:ascii="Times New Roman" w:hAnsi="Times New Roman" w:cs="Times New Roman"/>
          <w:b/>
          <w:sz w:val="24"/>
          <w:szCs w:val="24"/>
        </w:rPr>
        <w:t>33</w:t>
      </w:r>
      <w:r w:rsidRPr="000C07D6">
        <w:rPr>
          <w:rFonts w:ascii="Times New Roman" w:hAnsi="Times New Roman" w:cs="Times New Roman"/>
          <w:sz w:val="24"/>
          <w:szCs w:val="24"/>
        </w:rPr>
        <w:t xml:space="preserve">(8), 2212299 (2023). </w:t>
      </w:r>
      <w:hyperlink r:id="rId48" w:history="1">
        <w:r w:rsidR="00EC2AB3" w:rsidRPr="00833F07">
          <w:rPr>
            <w:rStyle w:val="ae"/>
            <w:rFonts w:ascii="Times New Roman" w:hAnsi="Times New Roman" w:cs="Times New Roman"/>
            <w:sz w:val="24"/>
            <w:szCs w:val="24"/>
          </w:rPr>
          <w:t>https://doi.org/10.1002/adfm.202212299</w:t>
        </w:r>
      </w:hyperlink>
      <w:r w:rsidR="00EC2AB3">
        <w:rPr>
          <w:rFonts w:ascii="Times New Roman" w:hAnsi="Times New Roman" w:cs="Times New Roman" w:hint="eastAsia"/>
          <w:sz w:val="24"/>
          <w:szCs w:val="24"/>
        </w:rPr>
        <w:t xml:space="preserve"> </w:t>
      </w:r>
    </w:p>
    <w:p w14:paraId="25FD81C6" w14:textId="451CBF5B" w:rsidR="00035C59" w:rsidRPr="000C07D6" w:rsidRDefault="00182F56"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S. Zhao, M. Liu, Z. Qu, Y. Yan, Z. Zhang et al., Cascade synthesis of Fe-</w:t>
      </w:r>
      <w:r w:rsidR="00035C59" w:rsidRPr="000C07D6">
        <w:rPr>
          <w:rFonts w:ascii="Times New Roman" w:hAnsi="Times New Roman" w:cs="Times New Roman"/>
          <w:sz w:val="24"/>
          <w:szCs w:val="24"/>
        </w:rPr>
        <w:t xml:space="preserve"> N</w:t>
      </w:r>
      <w:r w:rsidR="00035C59" w:rsidRPr="000C07D6">
        <w:rPr>
          <w:rFonts w:ascii="Times New Roman" w:hAnsi="Times New Roman" w:cs="Times New Roman"/>
          <w:sz w:val="24"/>
          <w:szCs w:val="24"/>
          <w:vertAlign w:val="subscript"/>
        </w:rPr>
        <w:t>2</w:t>
      </w:r>
      <w:r w:rsidRPr="000C07D6">
        <w:rPr>
          <w:rFonts w:ascii="Times New Roman" w:hAnsi="Times New Roman" w:cs="Times New Roman"/>
          <w:sz w:val="24"/>
          <w:szCs w:val="24"/>
        </w:rPr>
        <w:t xml:space="preserve">-Fe dual-atom catalysts for superior oxygen catalysis. Angew. Chem. Int. Ed. 63(40), e202408914 (2024). </w:t>
      </w:r>
      <w:hyperlink r:id="rId49" w:history="1">
        <w:r w:rsidR="00EC2AB3" w:rsidRPr="00833F07">
          <w:rPr>
            <w:rStyle w:val="ae"/>
            <w:rFonts w:ascii="Times New Roman" w:hAnsi="Times New Roman" w:cs="Times New Roman"/>
            <w:sz w:val="24"/>
            <w:szCs w:val="24"/>
          </w:rPr>
          <w:t>https://doi.org/10.1002/anie.202408914</w:t>
        </w:r>
      </w:hyperlink>
      <w:r w:rsidR="00EC2AB3">
        <w:rPr>
          <w:rFonts w:ascii="Times New Roman" w:hAnsi="Times New Roman" w:cs="Times New Roman" w:hint="eastAsia"/>
          <w:sz w:val="24"/>
          <w:szCs w:val="24"/>
        </w:rPr>
        <w:t xml:space="preserve"> </w:t>
      </w:r>
    </w:p>
    <w:p w14:paraId="6683556E" w14:textId="65FD6AD9" w:rsidR="00035C59" w:rsidRPr="000C07D6" w:rsidRDefault="00035C59"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X. Duan, S. Ren, N. Pan, M. Zhang, H. Zheng, MOF-derived Fe, Co@N–C bifunctional oxygen electrocatalysts for Zn–air batteries. J. Mater. Chem. A </w:t>
      </w:r>
      <w:r w:rsidRPr="000C07D6">
        <w:rPr>
          <w:rFonts w:ascii="Times New Roman" w:hAnsi="Times New Roman" w:cs="Times New Roman"/>
          <w:b/>
          <w:sz w:val="24"/>
          <w:szCs w:val="24"/>
        </w:rPr>
        <w:t>8</w:t>
      </w:r>
      <w:r w:rsidRPr="000C07D6">
        <w:rPr>
          <w:rFonts w:ascii="Times New Roman" w:hAnsi="Times New Roman" w:cs="Times New Roman"/>
          <w:sz w:val="24"/>
          <w:szCs w:val="24"/>
        </w:rPr>
        <w:t xml:space="preserve">(18), 9355–9363 (2020). </w:t>
      </w:r>
      <w:hyperlink r:id="rId50" w:history="1">
        <w:r w:rsidR="00EC2AB3" w:rsidRPr="00833F07">
          <w:rPr>
            <w:rStyle w:val="ae"/>
            <w:rFonts w:ascii="Times New Roman" w:hAnsi="Times New Roman" w:cs="Times New Roman"/>
            <w:sz w:val="24"/>
            <w:szCs w:val="24"/>
          </w:rPr>
          <w:t>https://doi.org/10.1039/d0ta02825h</w:t>
        </w:r>
      </w:hyperlink>
      <w:r w:rsidR="00EC2AB3">
        <w:rPr>
          <w:rFonts w:ascii="Times New Roman" w:hAnsi="Times New Roman" w:cs="Times New Roman" w:hint="eastAsia"/>
          <w:sz w:val="24"/>
          <w:szCs w:val="24"/>
        </w:rPr>
        <w:t xml:space="preserve"> </w:t>
      </w:r>
    </w:p>
    <w:p w14:paraId="73F71059" w14:textId="69D10AF2" w:rsidR="00035C59" w:rsidRPr="000C07D6" w:rsidRDefault="00035C59"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W. Xie, Y. Song, S. Li, J. Li, Y. Yang et al., Single-atomic-co electrocatalysts with self-supported architecture toward oxygen-involved reaction. Adv. Funct. Mater. </w:t>
      </w:r>
      <w:r w:rsidRPr="000C07D6">
        <w:rPr>
          <w:rFonts w:ascii="Times New Roman" w:hAnsi="Times New Roman" w:cs="Times New Roman"/>
          <w:b/>
          <w:sz w:val="24"/>
          <w:szCs w:val="24"/>
        </w:rPr>
        <w:t>29</w:t>
      </w:r>
      <w:r w:rsidRPr="000C07D6">
        <w:rPr>
          <w:rFonts w:ascii="Times New Roman" w:hAnsi="Times New Roman" w:cs="Times New Roman"/>
          <w:sz w:val="24"/>
          <w:szCs w:val="24"/>
        </w:rPr>
        <w:t xml:space="preserve">(50), 1906477 (2019). </w:t>
      </w:r>
      <w:hyperlink r:id="rId51" w:history="1">
        <w:r w:rsidR="00EC2AB3" w:rsidRPr="00833F07">
          <w:rPr>
            <w:rStyle w:val="ae"/>
            <w:rFonts w:ascii="Times New Roman" w:hAnsi="Times New Roman" w:cs="Times New Roman"/>
            <w:sz w:val="24"/>
            <w:szCs w:val="24"/>
          </w:rPr>
          <w:t>https://doi.org/10.1002/adfm.201906477</w:t>
        </w:r>
      </w:hyperlink>
      <w:r w:rsidR="00EC2AB3">
        <w:rPr>
          <w:rFonts w:ascii="Times New Roman" w:hAnsi="Times New Roman" w:cs="Times New Roman" w:hint="eastAsia"/>
          <w:sz w:val="24"/>
          <w:szCs w:val="24"/>
        </w:rPr>
        <w:t xml:space="preserve"> </w:t>
      </w:r>
    </w:p>
    <w:p w14:paraId="3BE1BC26" w14:textId="2BABBD68" w:rsidR="00035C59" w:rsidRPr="000C07D6" w:rsidRDefault="00035C59"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S. Sarkar, A. Biswas, E.E. Siddharthan, R. Thapa, R.S. Dey, Strategic modulation of target-specific isolated Fe, </w:t>
      </w:r>
      <w:r w:rsidR="00EC2AB3" w:rsidRPr="000C07D6">
        <w:rPr>
          <w:rFonts w:ascii="Times New Roman" w:hAnsi="Times New Roman" w:cs="Times New Roman"/>
          <w:sz w:val="24"/>
          <w:szCs w:val="24"/>
        </w:rPr>
        <w:t>C</w:t>
      </w:r>
      <w:r w:rsidRPr="000C07D6">
        <w:rPr>
          <w:rFonts w:ascii="Times New Roman" w:hAnsi="Times New Roman" w:cs="Times New Roman"/>
          <w:sz w:val="24"/>
          <w:szCs w:val="24"/>
        </w:rPr>
        <w:t xml:space="preserve">o single-atom active sites for oxygen electrocatalysis impacting high power Zn-air battery. ACS Nano </w:t>
      </w:r>
      <w:r w:rsidRPr="000C07D6">
        <w:rPr>
          <w:rFonts w:ascii="Times New Roman" w:hAnsi="Times New Roman" w:cs="Times New Roman"/>
          <w:b/>
          <w:sz w:val="24"/>
          <w:szCs w:val="24"/>
        </w:rPr>
        <w:t>16</w:t>
      </w:r>
      <w:r w:rsidRPr="000C07D6">
        <w:rPr>
          <w:rFonts w:ascii="Times New Roman" w:hAnsi="Times New Roman" w:cs="Times New Roman"/>
          <w:sz w:val="24"/>
          <w:szCs w:val="24"/>
        </w:rPr>
        <w:t xml:space="preserve">(5), 7890–7903 (2022). </w:t>
      </w:r>
      <w:hyperlink r:id="rId52" w:history="1">
        <w:r w:rsidR="00EC2AB3" w:rsidRPr="00833F07">
          <w:rPr>
            <w:rStyle w:val="ae"/>
            <w:rFonts w:ascii="Times New Roman" w:hAnsi="Times New Roman" w:cs="Times New Roman"/>
            <w:sz w:val="24"/>
            <w:szCs w:val="24"/>
          </w:rPr>
          <w:t>https://doi.org/10.1021/acsnano.2c00547</w:t>
        </w:r>
      </w:hyperlink>
      <w:r w:rsidR="00EC2AB3">
        <w:rPr>
          <w:rFonts w:ascii="Times New Roman" w:hAnsi="Times New Roman" w:cs="Times New Roman" w:hint="eastAsia"/>
          <w:sz w:val="24"/>
          <w:szCs w:val="24"/>
        </w:rPr>
        <w:t xml:space="preserve"> </w:t>
      </w:r>
    </w:p>
    <w:p w14:paraId="3756383B" w14:textId="0F6E0F28" w:rsidR="00035C59" w:rsidRPr="000C07D6" w:rsidRDefault="00035C59"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X. Zhou, J. Gao, Y. Hu, Z. Jin, K. Hu et al., Theoretically revealed and experimentally demonstrated synergistic electronic interaction of CoFe dual-metal sites on N-doped carbon for boosting both oxygen reduction and evolution reactions. Nano Lett. </w:t>
      </w:r>
      <w:r w:rsidRPr="000C07D6">
        <w:rPr>
          <w:rFonts w:ascii="Times New Roman" w:hAnsi="Times New Roman" w:cs="Times New Roman"/>
          <w:b/>
          <w:sz w:val="24"/>
          <w:szCs w:val="24"/>
        </w:rPr>
        <w:t>22</w:t>
      </w:r>
      <w:r w:rsidRPr="000C07D6">
        <w:rPr>
          <w:rFonts w:ascii="Times New Roman" w:hAnsi="Times New Roman" w:cs="Times New Roman"/>
          <w:sz w:val="24"/>
          <w:szCs w:val="24"/>
        </w:rPr>
        <w:t xml:space="preserve">(8), 3392–3399 (2022). </w:t>
      </w:r>
      <w:hyperlink r:id="rId53" w:history="1">
        <w:r w:rsidR="00EC2AB3" w:rsidRPr="00833F07">
          <w:rPr>
            <w:rStyle w:val="ae"/>
            <w:rFonts w:ascii="Times New Roman" w:hAnsi="Times New Roman" w:cs="Times New Roman"/>
            <w:sz w:val="24"/>
            <w:szCs w:val="24"/>
          </w:rPr>
          <w:t>https://doi.org/10.1021/acs.nanolett.2c00658</w:t>
        </w:r>
      </w:hyperlink>
      <w:r w:rsidR="00EC2AB3">
        <w:rPr>
          <w:rFonts w:ascii="Times New Roman" w:hAnsi="Times New Roman" w:cs="Times New Roman" w:hint="eastAsia"/>
          <w:sz w:val="24"/>
          <w:szCs w:val="24"/>
        </w:rPr>
        <w:t xml:space="preserve"> </w:t>
      </w:r>
    </w:p>
    <w:p w14:paraId="11A0F9D0" w14:textId="2155768A" w:rsidR="00035C59" w:rsidRPr="000C07D6" w:rsidRDefault="00035C59"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S. Li, C. Cheng, X. Zhao, J. Schmidt, A. Thomas, Active salt/silica-templated 2D mesoporous FeCo-nx-carbon as bifunctional oxygen electrodes for zinc–air batteries. Angew. Chem. Int. Ed. </w:t>
      </w:r>
      <w:r w:rsidRPr="000C07D6">
        <w:rPr>
          <w:rFonts w:ascii="Times New Roman" w:hAnsi="Times New Roman" w:cs="Times New Roman"/>
          <w:b/>
          <w:sz w:val="24"/>
          <w:szCs w:val="24"/>
        </w:rPr>
        <w:t>57</w:t>
      </w:r>
      <w:r w:rsidRPr="000C07D6">
        <w:rPr>
          <w:rFonts w:ascii="Times New Roman" w:hAnsi="Times New Roman" w:cs="Times New Roman"/>
          <w:sz w:val="24"/>
          <w:szCs w:val="24"/>
        </w:rPr>
        <w:t xml:space="preserve">(7), 1856–1862 (2018). </w:t>
      </w:r>
      <w:hyperlink r:id="rId54" w:history="1">
        <w:r w:rsidR="00EC2AB3" w:rsidRPr="00833F07">
          <w:rPr>
            <w:rStyle w:val="ae"/>
            <w:rFonts w:ascii="Times New Roman" w:hAnsi="Times New Roman" w:cs="Times New Roman"/>
            <w:sz w:val="24"/>
            <w:szCs w:val="24"/>
          </w:rPr>
          <w:t>https://doi.org/10.1002/anie.201710852</w:t>
        </w:r>
      </w:hyperlink>
      <w:r w:rsidR="00EC2AB3">
        <w:rPr>
          <w:rFonts w:ascii="Times New Roman" w:hAnsi="Times New Roman" w:cs="Times New Roman" w:hint="eastAsia"/>
          <w:sz w:val="24"/>
          <w:szCs w:val="24"/>
        </w:rPr>
        <w:t xml:space="preserve"> </w:t>
      </w:r>
    </w:p>
    <w:p w14:paraId="43B41484" w14:textId="0DB143CC" w:rsidR="00035C59" w:rsidRPr="000C07D6" w:rsidRDefault="00035C59"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M. Xiao, J. Zhu, S. Li, G. Li, W. Liu et al., 3d-orbital occupancy regulated Ir-co atomic pair toward superior bifunctional oxygen electrocatalysis. ACS Catal. </w:t>
      </w:r>
      <w:r w:rsidRPr="000C07D6">
        <w:rPr>
          <w:rFonts w:ascii="Times New Roman" w:hAnsi="Times New Roman" w:cs="Times New Roman"/>
          <w:b/>
          <w:sz w:val="24"/>
          <w:szCs w:val="24"/>
        </w:rPr>
        <w:t>11</w:t>
      </w:r>
      <w:r w:rsidRPr="000C07D6">
        <w:rPr>
          <w:rFonts w:ascii="Times New Roman" w:hAnsi="Times New Roman" w:cs="Times New Roman"/>
          <w:sz w:val="24"/>
          <w:szCs w:val="24"/>
        </w:rPr>
        <w:t xml:space="preserve">(14), 8837–8846 (2021). </w:t>
      </w:r>
      <w:hyperlink r:id="rId55" w:history="1">
        <w:r w:rsidR="00EC2AB3" w:rsidRPr="00833F07">
          <w:rPr>
            <w:rStyle w:val="ae"/>
            <w:rFonts w:ascii="Times New Roman" w:hAnsi="Times New Roman" w:cs="Times New Roman"/>
            <w:sz w:val="24"/>
            <w:szCs w:val="24"/>
          </w:rPr>
          <w:t>https://doi.org/10.1021/acscatal.1c02165</w:t>
        </w:r>
      </w:hyperlink>
      <w:r w:rsidR="00EC2AB3">
        <w:rPr>
          <w:rFonts w:ascii="Times New Roman" w:hAnsi="Times New Roman" w:cs="Times New Roman" w:hint="eastAsia"/>
          <w:sz w:val="24"/>
          <w:szCs w:val="24"/>
        </w:rPr>
        <w:t xml:space="preserve">  </w:t>
      </w:r>
    </w:p>
    <w:p w14:paraId="7BFF4169" w14:textId="49371910" w:rsidR="00035C59" w:rsidRPr="000C07D6" w:rsidRDefault="00035C59" w:rsidP="000C07D6">
      <w:pPr>
        <w:pStyle w:val="EndNoteBibliography"/>
        <w:numPr>
          <w:ilvl w:val="0"/>
          <w:numId w:val="2"/>
        </w:numPr>
        <w:spacing w:beforeLines="50" w:before="156" w:afterLines="50" w:after="156"/>
        <w:ind w:hanging="582"/>
        <w:rPr>
          <w:rFonts w:ascii="Times New Roman" w:hAnsi="Times New Roman" w:cs="Times New Roman"/>
          <w:sz w:val="24"/>
          <w:szCs w:val="24"/>
        </w:rPr>
      </w:pPr>
      <w:r w:rsidRPr="000C07D6">
        <w:rPr>
          <w:rFonts w:ascii="Times New Roman" w:hAnsi="Times New Roman" w:cs="Times New Roman"/>
          <w:sz w:val="24"/>
          <w:szCs w:val="24"/>
        </w:rPr>
        <w:t xml:space="preserve">Z. Wang, X. Jin, R. Xu, Z. Yang, S. Ma et al., Cooperation between dual metal atoms and nanoclusters enhances activity and stability for oxygen reduction and evolution. ACS Nano </w:t>
      </w:r>
      <w:r w:rsidRPr="000C07D6">
        <w:rPr>
          <w:rFonts w:ascii="Times New Roman" w:hAnsi="Times New Roman" w:cs="Times New Roman"/>
          <w:b/>
          <w:sz w:val="24"/>
          <w:szCs w:val="24"/>
        </w:rPr>
        <w:t>17</w:t>
      </w:r>
      <w:r w:rsidRPr="000C07D6">
        <w:rPr>
          <w:rFonts w:ascii="Times New Roman" w:hAnsi="Times New Roman" w:cs="Times New Roman"/>
          <w:sz w:val="24"/>
          <w:szCs w:val="24"/>
        </w:rPr>
        <w:t xml:space="preserve">(9), 8622–8633 (2023). </w:t>
      </w:r>
      <w:r w:rsidR="00EC2AB3">
        <w:rPr>
          <w:rFonts w:ascii="Times New Roman" w:hAnsi="Times New Roman" w:cs="Times New Roman"/>
          <w:sz w:val="24"/>
          <w:szCs w:val="24"/>
        </w:rPr>
        <w:fldChar w:fldCharType="begin"/>
      </w:r>
      <w:ins w:id="36" w:author="rong he" w:date="2026-01-21T21:50:00Z" w16du:dateUtc="2026-01-21T13:50:00Z">
        <w:r w:rsidR="00EC2AB3">
          <w:rPr>
            <w:rFonts w:ascii="Times New Roman" w:hAnsi="Times New Roman" w:cs="Times New Roman"/>
            <w:sz w:val="24"/>
            <w:szCs w:val="24"/>
          </w:rPr>
          <w:instrText>HYPERLINK "</w:instrText>
        </w:r>
      </w:ins>
      <w:r w:rsidR="00EC2AB3" w:rsidRPr="000C07D6">
        <w:rPr>
          <w:rFonts w:ascii="Times New Roman" w:hAnsi="Times New Roman" w:cs="Times New Roman"/>
          <w:sz w:val="24"/>
          <w:szCs w:val="24"/>
        </w:rPr>
        <w:instrText>https://doi.org/10.1021/acsnano.3c01287</w:instrText>
      </w:r>
      <w:ins w:id="37" w:author="rong he" w:date="2026-01-21T21:50:00Z" w16du:dateUtc="2026-01-21T13:50:00Z">
        <w:r w:rsidR="00EC2AB3">
          <w:rPr>
            <w:rFonts w:ascii="Times New Roman" w:hAnsi="Times New Roman" w:cs="Times New Roman"/>
            <w:sz w:val="24"/>
            <w:szCs w:val="24"/>
          </w:rPr>
          <w:instrText>"</w:instrText>
        </w:r>
      </w:ins>
      <w:r w:rsidR="00EC2AB3">
        <w:rPr>
          <w:rFonts w:ascii="Times New Roman" w:hAnsi="Times New Roman" w:cs="Times New Roman"/>
          <w:sz w:val="24"/>
          <w:szCs w:val="24"/>
        </w:rPr>
        <w:fldChar w:fldCharType="separate"/>
      </w:r>
      <w:r w:rsidR="00EC2AB3" w:rsidRPr="00833F07">
        <w:rPr>
          <w:rStyle w:val="ae"/>
          <w:rFonts w:ascii="Times New Roman" w:hAnsi="Times New Roman" w:cs="Times New Roman"/>
          <w:sz w:val="24"/>
          <w:szCs w:val="24"/>
        </w:rPr>
        <w:t>https://doi.org/10.1021/acsnano.3c01287</w:t>
      </w:r>
      <w:r w:rsidR="00EC2AB3">
        <w:rPr>
          <w:rFonts w:ascii="Times New Roman" w:hAnsi="Times New Roman" w:cs="Times New Roman"/>
          <w:sz w:val="24"/>
          <w:szCs w:val="24"/>
        </w:rPr>
        <w:fldChar w:fldCharType="end"/>
      </w:r>
      <w:r w:rsidR="00EC2AB3">
        <w:rPr>
          <w:rFonts w:ascii="Times New Roman" w:hAnsi="Times New Roman" w:cs="Times New Roman" w:hint="eastAsia"/>
          <w:sz w:val="24"/>
          <w:szCs w:val="24"/>
        </w:rPr>
        <w:t xml:space="preserve"> </w:t>
      </w:r>
    </w:p>
    <w:sectPr w:rsidR="00035C59" w:rsidRPr="000C07D6" w:rsidSect="00CB578A">
      <w:headerReference w:type="even" r:id="rId56"/>
      <w:headerReference w:type="default" r:id="rId57"/>
      <w:footerReference w:type="even" r:id="rId58"/>
      <w:footerReference w:type="default" r:id="rId59"/>
      <w:headerReference w:type="first" r:id="rId60"/>
      <w:footerReference w:type="first" r:id="rId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7A229" w14:textId="77777777" w:rsidR="00FD5E39" w:rsidRDefault="00FD5E39" w:rsidP="00EE3121">
      <w:pPr>
        <w:rPr>
          <w:rFonts w:hint="eastAsia"/>
        </w:rPr>
      </w:pPr>
      <w:r>
        <w:separator/>
      </w:r>
    </w:p>
  </w:endnote>
  <w:endnote w:type="continuationSeparator" w:id="0">
    <w:p w14:paraId="5DBBC0C3" w14:textId="77777777" w:rsidR="00FD5E39" w:rsidRDefault="00FD5E39" w:rsidP="00EE312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E3506" w14:textId="77777777" w:rsidR="007F0814" w:rsidRDefault="007F0814">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59A3" w14:textId="6E9B9DC2" w:rsidR="007549C6" w:rsidRPr="00A03348" w:rsidRDefault="00A03348" w:rsidP="00A03348">
    <w:pPr>
      <w:pStyle w:val="a5"/>
      <w:jc w:val="center"/>
      <w:rPr>
        <w:rFonts w:ascii="Times New Roman" w:hAnsi="Times New Roman" w:cs="Times New Roman"/>
        <w:sz w:val="24"/>
        <w:szCs w:val="24"/>
      </w:rPr>
    </w:pPr>
    <w:r w:rsidRPr="00A03348">
      <w:rPr>
        <w:rFonts w:ascii="Times New Roman" w:hAnsi="Times New Roman" w:cs="Times New Roman"/>
        <w:sz w:val="24"/>
        <w:szCs w:val="24"/>
      </w:rPr>
      <w:t>S</w:t>
    </w:r>
    <w:sdt>
      <w:sdtPr>
        <w:rPr>
          <w:rFonts w:ascii="Times New Roman" w:hAnsi="Times New Roman" w:cs="Times New Roman"/>
          <w:sz w:val="24"/>
          <w:szCs w:val="24"/>
        </w:rPr>
        <w:id w:val="1034316234"/>
        <w:docPartObj>
          <w:docPartGallery w:val="Page Numbers (Bottom of Page)"/>
          <w:docPartUnique/>
        </w:docPartObj>
      </w:sdtPr>
      <w:sdtContent>
        <w:r w:rsidRPr="00A03348">
          <w:rPr>
            <w:rFonts w:ascii="Times New Roman" w:hAnsi="Times New Roman" w:cs="Times New Roman"/>
            <w:sz w:val="24"/>
            <w:szCs w:val="24"/>
          </w:rPr>
          <w:fldChar w:fldCharType="begin"/>
        </w:r>
        <w:r w:rsidRPr="00A03348">
          <w:rPr>
            <w:rFonts w:ascii="Times New Roman" w:hAnsi="Times New Roman" w:cs="Times New Roman"/>
            <w:sz w:val="24"/>
            <w:szCs w:val="24"/>
          </w:rPr>
          <w:instrText>PAGE   \* MERGEFORMAT</w:instrText>
        </w:r>
        <w:r w:rsidRPr="00A03348">
          <w:rPr>
            <w:rFonts w:ascii="Times New Roman" w:hAnsi="Times New Roman" w:cs="Times New Roman"/>
            <w:sz w:val="24"/>
            <w:szCs w:val="24"/>
          </w:rPr>
          <w:fldChar w:fldCharType="separate"/>
        </w:r>
        <w:r w:rsidRPr="00A03348">
          <w:rPr>
            <w:rFonts w:ascii="Times New Roman" w:hAnsi="Times New Roman" w:cs="Times New Roman"/>
            <w:sz w:val="24"/>
            <w:szCs w:val="24"/>
            <w:lang w:val="zh-CN"/>
          </w:rPr>
          <w:t>2</w:t>
        </w:r>
        <w:r w:rsidRPr="00A03348">
          <w:rPr>
            <w:rFonts w:ascii="Times New Roman" w:hAnsi="Times New Roman" w:cs="Times New Roman"/>
            <w:sz w:val="24"/>
            <w:szCs w:val="24"/>
          </w:rPr>
          <w:fldChar w:fldCharType="end"/>
        </w:r>
        <w:r w:rsidRPr="00A03348">
          <w:rPr>
            <w:rFonts w:ascii="Times New Roman" w:hAnsi="Times New Roman" w:cs="Times New Roman"/>
            <w:sz w:val="24"/>
            <w:szCs w:val="24"/>
          </w:rPr>
          <w:t>/S27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F661" w14:textId="77777777" w:rsidR="007F0814" w:rsidRDefault="007F0814">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BADC2" w14:textId="77777777" w:rsidR="00FD5E39" w:rsidRDefault="00FD5E39" w:rsidP="00EE3121">
      <w:pPr>
        <w:rPr>
          <w:rFonts w:hint="eastAsia"/>
        </w:rPr>
      </w:pPr>
      <w:r>
        <w:separator/>
      </w:r>
    </w:p>
  </w:footnote>
  <w:footnote w:type="continuationSeparator" w:id="0">
    <w:p w14:paraId="3A6CAC61" w14:textId="77777777" w:rsidR="00FD5E39" w:rsidRDefault="00FD5E39" w:rsidP="00EE312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E6A58" w14:textId="77777777" w:rsidR="007F0814" w:rsidRDefault="007F0814">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3CF09" w14:textId="2A3614E8" w:rsidR="007F0814" w:rsidRPr="00A03348" w:rsidRDefault="00A03348" w:rsidP="00A03348">
    <w:pPr>
      <w:jc w:val="center"/>
      <w:rPr>
        <w:rFonts w:ascii="Times New Roman" w:hAnsi="Times New Roman" w:cs="Times New Roman"/>
        <w:sz w:val="24"/>
        <w:szCs w:val="24"/>
      </w:rPr>
    </w:pPr>
    <w:hyperlink r:id="rId1" w:history="1">
      <w:r w:rsidRPr="00A03348">
        <w:rPr>
          <w:rStyle w:val="ae"/>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5E2FF" w14:textId="77777777" w:rsidR="007F0814" w:rsidRDefault="007F0814">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14BF4"/>
    <w:multiLevelType w:val="hybridMultilevel"/>
    <w:tmpl w:val="CE809E18"/>
    <w:lvl w:ilvl="0" w:tplc="08D893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5384A98"/>
    <w:multiLevelType w:val="hybridMultilevel"/>
    <w:tmpl w:val="CB864D0A"/>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62C2BCB"/>
    <w:multiLevelType w:val="hybridMultilevel"/>
    <w:tmpl w:val="7E980C82"/>
    <w:lvl w:ilvl="0" w:tplc="8F981F4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27466357">
    <w:abstractNumId w:val="0"/>
  </w:num>
  <w:num w:numId="2" w16cid:durableId="1633167220">
    <w:abstractNumId w:val="1"/>
  </w:num>
  <w:num w:numId="3" w16cid:durableId="7873610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ng he">
    <w15:presenceInfo w15:providerId="Windows Live" w15:userId="8c2c1208b93d7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no-Micro Lett.&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spzz5rpexa2z4e5seyvte9jtrzp2x0ez2ed&quot;&gt;我的EndNote数据库&lt;record-ids&gt;&lt;item&gt;32&lt;/item&gt;&lt;item&gt;40&lt;/item&gt;&lt;item&gt;41&lt;/item&gt;&lt;item&gt;350&lt;/item&gt;&lt;item&gt;455&lt;/item&gt;&lt;item&gt;476&lt;/item&gt;&lt;item&gt;545&lt;/item&gt;&lt;item&gt;563&lt;/item&gt;&lt;item&gt;827&lt;/item&gt;&lt;item&gt;894&lt;/item&gt;&lt;item&gt;911&lt;/item&gt;&lt;item&gt;912&lt;/item&gt;&lt;item&gt;913&lt;/item&gt;&lt;item&gt;914&lt;/item&gt;&lt;item&gt;915&lt;/item&gt;&lt;item&gt;918&lt;/item&gt;&lt;item&gt;921&lt;/item&gt;&lt;item&gt;922&lt;/item&gt;&lt;item&gt;923&lt;/item&gt;&lt;/record-ids&gt;&lt;/item&gt;&lt;/Libraries&gt;"/>
  </w:docVars>
  <w:rsids>
    <w:rsidRoot w:val="000D0BBA"/>
    <w:rsid w:val="00003712"/>
    <w:rsid w:val="00003815"/>
    <w:rsid w:val="00004D76"/>
    <w:rsid w:val="00006B8C"/>
    <w:rsid w:val="00011399"/>
    <w:rsid w:val="0001153C"/>
    <w:rsid w:val="00011E73"/>
    <w:rsid w:val="00012BF8"/>
    <w:rsid w:val="00013245"/>
    <w:rsid w:val="00013419"/>
    <w:rsid w:val="000154B7"/>
    <w:rsid w:val="00016E75"/>
    <w:rsid w:val="00021A2E"/>
    <w:rsid w:val="000224CD"/>
    <w:rsid w:val="00022B03"/>
    <w:rsid w:val="00023BAA"/>
    <w:rsid w:val="000241C4"/>
    <w:rsid w:val="00025902"/>
    <w:rsid w:val="00027495"/>
    <w:rsid w:val="00030E21"/>
    <w:rsid w:val="000347DC"/>
    <w:rsid w:val="00035C59"/>
    <w:rsid w:val="00037C21"/>
    <w:rsid w:val="00043A9E"/>
    <w:rsid w:val="00043CBF"/>
    <w:rsid w:val="00047137"/>
    <w:rsid w:val="000516B1"/>
    <w:rsid w:val="00053D5E"/>
    <w:rsid w:val="00054128"/>
    <w:rsid w:val="00055D3B"/>
    <w:rsid w:val="0006142E"/>
    <w:rsid w:val="00080868"/>
    <w:rsid w:val="00083BCD"/>
    <w:rsid w:val="00084451"/>
    <w:rsid w:val="00084A9B"/>
    <w:rsid w:val="00094134"/>
    <w:rsid w:val="000A01FA"/>
    <w:rsid w:val="000A1EED"/>
    <w:rsid w:val="000A34C6"/>
    <w:rsid w:val="000A361F"/>
    <w:rsid w:val="000A4730"/>
    <w:rsid w:val="000A4DBC"/>
    <w:rsid w:val="000B1E7E"/>
    <w:rsid w:val="000B35C8"/>
    <w:rsid w:val="000B5F98"/>
    <w:rsid w:val="000B6BF8"/>
    <w:rsid w:val="000C07D6"/>
    <w:rsid w:val="000C219F"/>
    <w:rsid w:val="000C335D"/>
    <w:rsid w:val="000C3884"/>
    <w:rsid w:val="000C798B"/>
    <w:rsid w:val="000D0968"/>
    <w:rsid w:val="000D0B43"/>
    <w:rsid w:val="000D0BBA"/>
    <w:rsid w:val="000D0E7B"/>
    <w:rsid w:val="000D4E42"/>
    <w:rsid w:val="000E220D"/>
    <w:rsid w:val="000E2AEE"/>
    <w:rsid w:val="000E6EE7"/>
    <w:rsid w:val="000F1976"/>
    <w:rsid w:val="000F2571"/>
    <w:rsid w:val="000F385D"/>
    <w:rsid w:val="000F7B6D"/>
    <w:rsid w:val="001037AE"/>
    <w:rsid w:val="00104DF6"/>
    <w:rsid w:val="00106FF4"/>
    <w:rsid w:val="00112065"/>
    <w:rsid w:val="00115015"/>
    <w:rsid w:val="001171AB"/>
    <w:rsid w:val="00125136"/>
    <w:rsid w:val="00132CB5"/>
    <w:rsid w:val="001341F0"/>
    <w:rsid w:val="00134EE3"/>
    <w:rsid w:val="00142380"/>
    <w:rsid w:val="0014416A"/>
    <w:rsid w:val="0014443D"/>
    <w:rsid w:val="00145642"/>
    <w:rsid w:val="001475CF"/>
    <w:rsid w:val="0015068B"/>
    <w:rsid w:val="00153080"/>
    <w:rsid w:val="001571EE"/>
    <w:rsid w:val="00167938"/>
    <w:rsid w:val="0017228E"/>
    <w:rsid w:val="00172E50"/>
    <w:rsid w:val="0017416D"/>
    <w:rsid w:val="00176489"/>
    <w:rsid w:val="00176859"/>
    <w:rsid w:val="00176D17"/>
    <w:rsid w:val="001772A4"/>
    <w:rsid w:val="001808F7"/>
    <w:rsid w:val="00181446"/>
    <w:rsid w:val="00182F56"/>
    <w:rsid w:val="00187FAF"/>
    <w:rsid w:val="0019018B"/>
    <w:rsid w:val="00191E58"/>
    <w:rsid w:val="001934CB"/>
    <w:rsid w:val="00193EF1"/>
    <w:rsid w:val="00194742"/>
    <w:rsid w:val="00197108"/>
    <w:rsid w:val="001A62AA"/>
    <w:rsid w:val="001B1F8F"/>
    <w:rsid w:val="001B2D6D"/>
    <w:rsid w:val="001C0903"/>
    <w:rsid w:val="001C172D"/>
    <w:rsid w:val="001D0095"/>
    <w:rsid w:val="001D01CB"/>
    <w:rsid w:val="001D0A78"/>
    <w:rsid w:val="001D39C7"/>
    <w:rsid w:val="001D428F"/>
    <w:rsid w:val="001D482A"/>
    <w:rsid w:val="001D55DD"/>
    <w:rsid w:val="001D573D"/>
    <w:rsid w:val="001D7449"/>
    <w:rsid w:val="001E2993"/>
    <w:rsid w:val="001E4433"/>
    <w:rsid w:val="001E611E"/>
    <w:rsid w:val="001E620E"/>
    <w:rsid w:val="001F0026"/>
    <w:rsid w:val="001F6503"/>
    <w:rsid w:val="001F654E"/>
    <w:rsid w:val="001F793C"/>
    <w:rsid w:val="00201632"/>
    <w:rsid w:val="002032DA"/>
    <w:rsid w:val="00204BE9"/>
    <w:rsid w:val="00205111"/>
    <w:rsid w:val="00205E74"/>
    <w:rsid w:val="00206046"/>
    <w:rsid w:val="0021458B"/>
    <w:rsid w:val="00221530"/>
    <w:rsid w:val="002308FA"/>
    <w:rsid w:val="00230963"/>
    <w:rsid w:val="0023289B"/>
    <w:rsid w:val="00232BAE"/>
    <w:rsid w:val="00235412"/>
    <w:rsid w:val="002362C2"/>
    <w:rsid w:val="00236DFA"/>
    <w:rsid w:val="002409E4"/>
    <w:rsid w:val="00241281"/>
    <w:rsid w:val="00242FE9"/>
    <w:rsid w:val="002431F8"/>
    <w:rsid w:val="002439FA"/>
    <w:rsid w:val="00246E19"/>
    <w:rsid w:val="00251CE4"/>
    <w:rsid w:val="00253C6E"/>
    <w:rsid w:val="0026464D"/>
    <w:rsid w:val="002652EE"/>
    <w:rsid w:val="00266EBE"/>
    <w:rsid w:val="00270464"/>
    <w:rsid w:val="00273816"/>
    <w:rsid w:val="00274D57"/>
    <w:rsid w:val="00276649"/>
    <w:rsid w:val="00276661"/>
    <w:rsid w:val="002775B7"/>
    <w:rsid w:val="0028290B"/>
    <w:rsid w:val="00283BF9"/>
    <w:rsid w:val="00285AF8"/>
    <w:rsid w:val="00286359"/>
    <w:rsid w:val="00286E05"/>
    <w:rsid w:val="00291082"/>
    <w:rsid w:val="00292642"/>
    <w:rsid w:val="0029383E"/>
    <w:rsid w:val="00294464"/>
    <w:rsid w:val="002947E5"/>
    <w:rsid w:val="002A09FC"/>
    <w:rsid w:val="002A1AE9"/>
    <w:rsid w:val="002A2096"/>
    <w:rsid w:val="002A37E1"/>
    <w:rsid w:val="002A615F"/>
    <w:rsid w:val="002A6654"/>
    <w:rsid w:val="002A6AF6"/>
    <w:rsid w:val="002B43FF"/>
    <w:rsid w:val="002B717C"/>
    <w:rsid w:val="002C11BD"/>
    <w:rsid w:val="002C1F02"/>
    <w:rsid w:val="002C436C"/>
    <w:rsid w:val="002C54AB"/>
    <w:rsid w:val="002D3096"/>
    <w:rsid w:val="002D31B2"/>
    <w:rsid w:val="002D79E0"/>
    <w:rsid w:val="002D7BB7"/>
    <w:rsid w:val="002E1509"/>
    <w:rsid w:val="002E41AF"/>
    <w:rsid w:val="002E72BC"/>
    <w:rsid w:val="002F0AD8"/>
    <w:rsid w:val="002F0DAE"/>
    <w:rsid w:val="002F4689"/>
    <w:rsid w:val="003077AD"/>
    <w:rsid w:val="003111B8"/>
    <w:rsid w:val="003122CF"/>
    <w:rsid w:val="003129CB"/>
    <w:rsid w:val="003142BB"/>
    <w:rsid w:val="00314AC9"/>
    <w:rsid w:val="00314CED"/>
    <w:rsid w:val="00314DF6"/>
    <w:rsid w:val="003151E1"/>
    <w:rsid w:val="0031721A"/>
    <w:rsid w:val="00317358"/>
    <w:rsid w:val="00324B35"/>
    <w:rsid w:val="00324DBF"/>
    <w:rsid w:val="00333ADE"/>
    <w:rsid w:val="003370A9"/>
    <w:rsid w:val="00340A2C"/>
    <w:rsid w:val="00340E3A"/>
    <w:rsid w:val="00342EDF"/>
    <w:rsid w:val="003446EE"/>
    <w:rsid w:val="00345D5D"/>
    <w:rsid w:val="00352012"/>
    <w:rsid w:val="00353053"/>
    <w:rsid w:val="00354FCD"/>
    <w:rsid w:val="00355DA3"/>
    <w:rsid w:val="00355EC8"/>
    <w:rsid w:val="00356946"/>
    <w:rsid w:val="00357F67"/>
    <w:rsid w:val="003602A2"/>
    <w:rsid w:val="00363AC4"/>
    <w:rsid w:val="00367A38"/>
    <w:rsid w:val="00371FA6"/>
    <w:rsid w:val="00375413"/>
    <w:rsid w:val="00380051"/>
    <w:rsid w:val="00382804"/>
    <w:rsid w:val="003845BC"/>
    <w:rsid w:val="00384630"/>
    <w:rsid w:val="00385684"/>
    <w:rsid w:val="0038631B"/>
    <w:rsid w:val="003875A2"/>
    <w:rsid w:val="00387F32"/>
    <w:rsid w:val="00390162"/>
    <w:rsid w:val="00391478"/>
    <w:rsid w:val="00394FD2"/>
    <w:rsid w:val="00397CA3"/>
    <w:rsid w:val="003A1661"/>
    <w:rsid w:val="003A320D"/>
    <w:rsid w:val="003A49CB"/>
    <w:rsid w:val="003A508A"/>
    <w:rsid w:val="003B053E"/>
    <w:rsid w:val="003B06BD"/>
    <w:rsid w:val="003B357A"/>
    <w:rsid w:val="003B4567"/>
    <w:rsid w:val="003B7487"/>
    <w:rsid w:val="003C113F"/>
    <w:rsid w:val="003C34CB"/>
    <w:rsid w:val="003C3645"/>
    <w:rsid w:val="003D4867"/>
    <w:rsid w:val="003D727D"/>
    <w:rsid w:val="003E5BFD"/>
    <w:rsid w:val="003E6469"/>
    <w:rsid w:val="003F3FC0"/>
    <w:rsid w:val="003F7FCB"/>
    <w:rsid w:val="00400051"/>
    <w:rsid w:val="004007DD"/>
    <w:rsid w:val="00403C65"/>
    <w:rsid w:val="004057B8"/>
    <w:rsid w:val="004072CA"/>
    <w:rsid w:val="00411F36"/>
    <w:rsid w:val="00417131"/>
    <w:rsid w:val="00420006"/>
    <w:rsid w:val="00421432"/>
    <w:rsid w:val="00424271"/>
    <w:rsid w:val="00424D83"/>
    <w:rsid w:val="00426416"/>
    <w:rsid w:val="004332DC"/>
    <w:rsid w:val="00434C72"/>
    <w:rsid w:val="00435124"/>
    <w:rsid w:val="004364B3"/>
    <w:rsid w:val="00437D42"/>
    <w:rsid w:val="004401E8"/>
    <w:rsid w:val="00440761"/>
    <w:rsid w:val="004409EA"/>
    <w:rsid w:val="00442700"/>
    <w:rsid w:val="00442DC1"/>
    <w:rsid w:val="00454054"/>
    <w:rsid w:val="004563F4"/>
    <w:rsid w:val="00457817"/>
    <w:rsid w:val="00466BED"/>
    <w:rsid w:val="004678EA"/>
    <w:rsid w:val="0047136E"/>
    <w:rsid w:val="00473728"/>
    <w:rsid w:val="00482752"/>
    <w:rsid w:val="004913A3"/>
    <w:rsid w:val="00493B68"/>
    <w:rsid w:val="00493C4A"/>
    <w:rsid w:val="00493E6C"/>
    <w:rsid w:val="0049420C"/>
    <w:rsid w:val="004A3D6B"/>
    <w:rsid w:val="004A75B2"/>
    <w:rsid w:val="004B3516"/>
    <w:rsid w:val="004B779A"/>
    <w:rsid w:val="004C0DE1"/>
    <w:rsid w:val="004C1BCA"/>
    <w:rsid w:val="004D1B2C"/>
    <w:rsid w:val="004D1BC7"/>
    <w:rsid w:val="004D1C13"/>
    <w:rsid w:val="004D1C41"/>
    <w:rsid w:val="004D52E2"/>
    <w:rsid w:val="004D5638"/>
    <w:rsid w:val="004D5F8D"/>
    <w:rsid w:val="004D6992"/>
    <w:rsid w:val="004D6D62"/>
    <w:rsid w:val="004D6DF0"/>
    <w:rsid w:val="004E29ED"/>
    <w:rsid w:val="004E6D40"/>
    <w:rsid w:val="004F4DEA"/>
    <w:rsid w:val="004F4F7C"/>
    <w:rsid w:val="004F6001"/>
    <w:rsid w:val="004F6375"/>
    <w:rsid w:val="004F7E9C"/>
    <w:rsid w:val="00500D89"/>
    <w:rsid w:val="00504D0D"/>
    <w:rsid w:val="00506BA1"/>
    <w:rsid w:val="00514A7E"/>
    <w:rsid w:val="00516E47"/>
    <w:rsid w:val="005204F0"/>
    <w:rsid w:val="005208F2"/>
    <w:rsid w:val="005219E2"/>
    <w:rsid w:val="00521AF6"/>
    <w:rsid w:val="00521FE9"/>
    <w:rsid w:val="00522105"/>
    <w:rsid w:val="00524D9D"/>
    <w:rsid w:val="00524EB0"/>
    <w:rsid w:val="005308D5"/>
    <w:rsid w:val="00531796"/>
    <w:rsid w:val="00531C87"/>
    <w:rsid w:val="005331EB"/>
    <w:rsid w:val="005337DE"/>
    <w:rsid w:val="00534455"/>
    <w:rsid w:val="00536ABE"/>
    <w:rsid w:val="00540264"/>
    <w:rsid w:val="00540E9E"/>
    <w:rsid w:val="0054585E"/>
    <w:rsid w:val="00550D0E"/>
    <w:rsid w:val="00552282"/>
    <w:rsid w:val="00554943"/>
    <w:rsid w:val="0056275B"/>
    <w:rsid w:val="005641C5"/>
    <w:rsid w:val="00564685"/>
    <w:rsid w:val="0056670D"/>
    <w:rsid w:val="00570BE1"/>
    <w:rsid w:val="0057119C"/>
    <w:rsid w:val="00571F21"/>
    <w:rsid w:val="005750F2"/>
    <w:rsid w:val="00577A9C"/>
    <w:rsid w:val="00577D27"/>
    <w:rsid w:val="005810D6"/>
    <w:rsid w:val="00584318"/>
    <w:rsid w:val="00586054"/>
    <w:rsid w:val="005876C9"/>
    <w:rsid w:val="0059024F"/>
    <w:rsid w:val="00590A70"/>
    <w:rsid w:val="00591880"/>
    <w:rsid w:val="00591E27"/>
    <w:rsid w:val="00594AAC"/>
    <w:rsid w:val="00594D90"/>
    <w:rsid w:val="005A2BFD"/>
    <w:rsid w:val="005A352E"/>
    <w:rsid w:val="005A56E6"/>
    <w:rsid w:val="005A5C12"/>
    <w:rsid w:val="005A5DF5"/>
    <w:rsid w:val="005A7DBE"/>
    <w:rsid w:val="005B5E64"/>
    <w:rsid w:val="005B6BF7"/>
    <w:rsid w:val="005B7658"/>
    <w:rsid w:val="005C0F8D"/>
    <w:rsid w:val="005D0C59"/>
    <w:rsid w:val="005D3280"/>
    <w:rsid w:val="005D37C4"/>
    <w:rsid w:val="005D5698"/>
    <w:rsid w:val="005E4CFC"/>
    <w:rsid w:val="005F1DC1"/>
    <w:rsid w:val="005F73C0"/>
    <w:rsid w:val="005F7512"/>
    <w:rsid w:val="00601ACA"/>
    <w:rsid w:val="0060399E"/>
    <w:rsid w:val="00603FC1"/>
    <w:rsid w:val="006054DB"/>
    <w:rsid w:val="00605EF1"/>
    <w:rsid w:val="006103F7"/>
    <w:rsid w:val="006144FD"/>
    <w:rsid w:val="0062011B"/>
    <w:rsid w:val="00620E80"/>
    <w:rsid w:val="006227B1"/>
    <w:rsid w:val="00623416"/>
    <w:rsid w:val="00631B1D"/>
    <w:rsid w:val="006371F5"/>
    <w:rsid w:val="00642990"/>
    <w:rsid w:val="0064473E"/>
    <w:rsid w:val="0064602E"/>
    <w:rsid w:val="006476F8"/>
    <w:rsid w:val="00650520"/>
    <w:rsid w:val="00652237"/>
    <w:rsid w:val="00652A18"/>
    <w:rsid w:val="00654EB8"/>
    <w:rsid w:val="0065508F"/>
    <w:rsid w:val="006661FF"/>
    <w:rsid w:val="00666A4E"/>
    <w:rsid w:val="006723DA"/>
    <w:rsid w:val="006745EB"/>
    <w:rsid w:val="00674683"/>
    <w:rsid w:val="00675209"/>
    <w:rsid w:val="0067533F"/>
    <w:rsid w:val="006756DD"/>
    <w:rsid w:val="00684019"/>
    <w:rsid w:val="006856A2"/>
    <w:rsid w:val="00693793"/>
    <w:rsid w:val="0069561D"/>
    <w:rsid w:val="00696FBC"/>
    <w:rsid w:val="006A3B62"/>
    <w:rsid w:val="006A6E9F"/>
    <w:rsid w:val="006A70BB"/>
    <w:rsid w:val="006B2FED"/>
    <w:rsid w:val="006C0D72"/>
    <w:rsid w:val="006C1B1C"/>
    <w:rsid w:val="006C3EFF"/>
    <w:rsid w:val="006C48E2"/>
    <w:rsid w:val="006C5A65"/>
    <w:rsid w:val="006D2816"/>
    <w:rsid w:val="006D3FF9"/>
    <w:rsid w:val="006E070A"/>
    <w:rsid w:val="006E30C9"/>
    <w:rsid w:val="006E614F"/>
    <w:rsid w:val="006F04E3"/>
    <w:rsid w:val="006F0F12"/>
    <w:rsid w:val="006F34A2"/>
    <w:rsid w:val="006F6AC2"/>
    <w:rsid w:val="006F6CFF"/>
    <w:rsid w:val="00704E8A"/>
    <w:rsid w:val="00705349"/>
    <w:rsid w:val="007065F6"/>
    <w:rsid w:val="00710C93"/>
    <w:rsid w:val="00714DE8"/>
    <w:rsid w:val="00714E9C"/>
    <w:rsid w:val="00715B78"/>
    <w:rsid w:val="00722C35"/>
    <w:rsid w:val="00724EE7"/>
    <w:rsid w:val="00727C3B"/>
    <w:rsid w:val="00731E07"/>
    <w:rsid w:val="00731F22"/>
    <w:rsid w:val="0074252F"/>
    <w:rsid w:val="007428A9"/>
    <w:rsid w:val="00754546"/>
    <w:rsid w:val="007549C6"/>
    <w:rsid w:val="00763696"/>
    <w:rsid w:val="007638BD"/>
    <w:rsid w:val="00765345"/>
    <w:rsid w:val="00766D27"/>
    <w:rsid w:val="00767E2B"/>
    <w:rsid w:val="00770DD7"/>
    <w:rsid w:val="00772854"/>
    <w:rsid w:val="00773078"/>
    <w:rsid w:val="00774019"/>
    <w:rsid w:val="00774E18"/>
    <w:rsid w:val="00775B0E"/>
    <w:rsid w:val="007836AE"/>
    <w:rsid w:val="0078440C"/>
    <w:rsid w:val="00795495"/>
    <w:rsid w:val="0079658E"/>
    <w:rsid w:val="007971B9"/>
    <w:rsid w:val="007A31C9"/>
    <w:rsid w:val="007A680D"/>
    <w:rsid w:val="007B005B"/>
    <w:rsid w:val="007B075A"/>
    <w:rsid w:val="007B08D2"/>
    <w:rsid w:val="007B51FA"/>
    <w:rsid w:val="007B652C"/>
    <w:rsid w:val="007C1DC8"/>
    <w:rsid w:val="007C409C"/>
    <w:rsid w:val="007C6E9C"/>
    <w:rsid w:val="007C753C"/>
    <w:rsid w:val="007D14F2"/>
    <w:rsid w:val="007D18E5"/>
    <w:rsid w:val="007D2491"/>
    <w:rsid w:val="007D2CFC"/>
    <w:rsid w:val="007D50B3"/>
    <w:rsid w:val="007D7897"/>
    <w:rsid w:val="007E1EC1"/>
    <w:rsid w:val="007E4DCC"/>
    <w:rsid w:val="007E5A20"/>
    <w:rsid w:val="007E77FF"/>
    <w:rsid w:val="007F0814"/>
    <w:rsid w:val="007F1E92"/>
    <w:rsid w:val="007F2532"/>
    <w:rsid w:val="007F2D61"/>
    <w:rsid w:val="007F7BEF"/>
    <w:rsid w:val="007F7CEF"/>
    <w:rsid w:val="008002D1"/>
    <w:rsid w:val="00803C28"/>
    <w:rsid w:val="00804B76"/>
    <w:rsid w:val="00812B3B"/>
    <w:rsid w:val="008145A1"/>
    <w:rsid w:val="00821F45"/>
    <w:rsid w:val="00825997"/>
    <w:rsid w:val="008308C3"/>
    <w:rsid w:val="00832A93"/>
    <w:rsid w:val="0083348E"/>
    <w:rsid w:val="008341BA"/>
    <w:rsid w:val="00840047"/>
    <w:rsid w:val="00840230"/>
    <w:rsid w:val="00842152"/>
    <w:rsid w:val="00846950"/>
    <w:rsid w:val="00850346"/>
    <w:rsid w:val="008528F0"/>
    <w:rsid w:val="00853FED"/>
    <w:rsid w:val="0085615D"/>
    <w:rsid w:val="0085706F"/>
    <w:rsid w:val="00857EDC"/>
    <w:rsid w:val="00860706"/>
    <w:rsid w:val="00862147"/>
    <w:rsid w:val="0086582A"/>
    <w:rsid w:val="00866245"/>
    <w:rsid w:val="008708BF"/>
    <w:rsid w:val="00870CAC"/>
    <w:rsid w:val="008745F8"/>
    <w:rsid w:val="008750B1"/>
    <w:rsid w:val="0087578D"/>
    <w:rsid w:val="00875F0D"/>
    <w:rsid w:val="0087710F"/>
    <w:rsid w:val="00877850"/>
    <w:rsid w:val="0088126A"/>
    <w:rsid w:val="00885865"/>
    <w:rsid w:val="00897873"/>
    <w:rsid w:val="008A0740"/>
    <w:rsid w:val="008A0D9C"/>
    <w:rsid w:val="008A0ED4"/>
    <w:rsid w:val="008A1949"/>
    <w:rsid w:val="008A3CD7"/>
    <w:rsid w:val="008A6399"/>
    <w:rsid w:val="008A6CCF"/>
    <w:rsid w:val="008B1065"/>
    <w:rsid w:val="008B4B7E"/>
    <w:rsid w:val="008B5EF0"/>
    <w:rsid w:val="008B7E94"/>
    <w:rsid w:val="008C099C"/>
    <w:rsid w:val="008C0A15"/>
    <w:rsid w:val="008C12B0"/>
    <w:rsid w:val="008C2216"/>
    <w:rsid w:val="008C2C7C"/>
    <w:rsid w:val="008C4236"/>
    <w:rsid w:val="008C54A3"/>
    <w:rsid w:val="008C57CE"/>
    <w:rsid w:val="008C6AF7"/>
    <w:rsid w:val="008C7DF6"/>
    <w:rsid w:val="008D0B19"/>
    <w:rsid w:val="008D1E1D"/>
    <w:rsid w:val="008D1E75"/>
    <w:rsid w:val="008D2551"/>
    <w:rsid w:val="008D4E5B"/>
    <w:rsid w:val="008D6657"/>
    <w:rsid w:val="008D6D0D"/>
    <w:rsid w:val="008D788B"/>
    <w:rsid w:val="008E2496"/>
    <w:rsid w:val="008E41C5"/>
    <w:rsid w:val="008E4C19"/>
    <w:rsid w:val="008F18BB"/>
    <w:rsid w:val="008F2B5B"/>
    <w:rsid w:val="008F78CF"/>
    <w:rsid w:val="00902878"/>
    <w:rsid w:val="009047DA"/>
    <w:rsid w:val="00904ADE"/>
    <w:rsid w:val="00906985"/>
    <w:rsid w:val="00910591"/>
    <w:rsid w:val="00912E21"/>
    <w:rsid w:val="00920B4B"/>
    <w:rsid w:val="00924730"/>
    <w:rsid w:val="00926E83"/>
    <w:rsid w:val="00933865"/>
    <w:rsid w:val="00935037"/>
    <w:rsid w:val="00936879"/>
    <w:rsid w:val="00937B7A"/>
    <w:rsid w:val="00940EB3"/>
    <w:rsid w:val="00943B6B"/>
    <w:rsid w:val="00946DD4"/>
    <w:rsid w:val="00947F77"/>
    <w:rsid w:val="0095527D"/>
    <w:rsid w:val="00957F4E"/>
    <w:rsid w:val="00961240"/>
    <w:rsid w:val="009671CE"/>
    <w:rsid w:val="0097051B"/>
    <w:rsid w:val="0097213A"/>
    <w:rsid w:val="00972A08"/>
    <w:rsid w:val="00973BA9"/>
    <w:rsid w:val="00983DE7"/>
    <w:rsid w:val="00984AA6"/>
    <w:rsid w:val="00985188"/>
    <w:rsid w:val="00993BAD"/>
    <w:rsid w:val="00996AC0"/>
    <w:rsid w:val="00997446"/>
    <w:rsid w:val="009A07B8"/>
    <w:rsid w:val="009A2C5B"/>
    <w:rsid w:val="009A3BE7"/>
    <w:rsid w:val="009A74FF"/>
    <w:rsid w:val="009B0193"/>
    <w:rsid w:val="009B4C07"/>
    <w:rsid w:val="009C0F66"/>
    <w:rsid w:val="009C1A82"/>
    <w:rsid w:val="009C537A"/>
    <w:rsid w:val="009C5C53"/>
    <w:rsid w:val="009D1E22"/>
    <w:rsid w:val="009E0C13"/>
    <w:rsid w:val="009E2B30"/>
    <w:rsid w:val="009E719A"/>
    <w:rsid w:val="009F0C4F"/>
    <w:rsid w:val="009F1918"/>
    <w:rsid w:val="009F53E3"/>
    <w:rsid w:val="009F5546"/>
    <w:rsid w:val="009F75A8"/>
    <w:rsid w:val="00A01068"/>
    <w:rsid w:val="00A0204E"/>
    <w:rsid w:val="00A02F3B"/>
    <w:rsid w:val="00A03348"/>
    <w:rsid w:val="00A03C47"/>
    <w:rsid w:val="00A03FB4"/>
    <w:rsid w:val="00A04D77"/>
    <w:rsid w:val="00A05E09"/>
    <w:rsid w:val="00A06A8B"/>
    <w:rsid w:val="00A079A0"/>
    <w:rsid w:val="00A07FD2"/>
    <w:rsid w:val="00A11102"/>
    <w:rsid w:val="00A1236A"/>
    <w:rsid w:val="00A215E9"/>
    <w:rsid w:val="00A2249E"/>
    <w:rsid w:val="00A24AF5"/>
    <w:rsid w:val="00A24B94"/>
    <w:rsid w:val="00A25453"/>
    <w:rsid w:val="00A25662"/>
    <w:rsid w:val="00A25F80"/>
    <w:rsid w:val="00A26D53"/>
    <w:rsid w:val="00A340F6"/>
    <w:rsid w:val="00A3464C"/>
    <w:rsid w:val="00A37474"/>
    <w:rsid w:val="00A4171F"/>
    <w:rsid w:val="00A4220B"/>
    <w:rsid w:val="00A43D16"/>
    <w:rsid w:val="00A45BF0"/>
    <w:rsid w:val="00A46BF7"/>
    <w:rsid w:val="00A50E8F"/>
    <w:rsid w:val="00A51147"/>
    <w:rsid w:val="00A5244A"/>
    <w:rsid w:val="00A6034D"/>
    <w:rsid w:val="00A63B45"/>
    <w:rsid w:val="00A65F9E"/>
    <w:rsid w:val="00A6695F"/>
    <w:rsid w:val="00A7030C"/>
    <w:rsid w:val="00A7162F"/>
    <w:rsid w:val="00A74A75"/>
    <w:rsid w:val="00A752E5"/>
    <w:rsid w:val="00A7562C"/>
    <w:rsid w:val="00A777C1"/>
    <w:rsid w:val="00A80B48"/>
    <w:rsid w:val="00A833E9"/>
    <w:rsid w:val="00A86323"/>
    <w:rsid w:val="00A8703A"/>
    <w:rsid w:val="00A9443F"/>
    <w:rsid w:val="00AA0E64"/>
    <w:rsid w:val="00AA37DF"/>
    <w:rsid w:val="00AA3C00"/>
    <w:rsid w:val="00AA43D9"/>
    <w:rsid w:val="00AA7261"/>
    <w:rsid w:val="00AB0944"/>
    <w:rsid w:val="00AB1865"/>
    <w:rsid w:val="00AB317E"/>
    <w:rsid w:val="00AB3F42"/>
    <w:rsid w:val="00AB4578"/>
    <w:rsid w:val="00AB5484"/>
    <w:rsid w:val="00AB6858"/>
    <w:rsid w:val="00AC54FB"/>
    <w:rsid w:val="00AD6A9D"/>
    <w:rsid w:val="00AD7661"/>
    <w:rsid w:val="00AD799D"/>
    <w:rsid w:val="00AD7EE5"/>
    <w:rsid w:val="00AE14A4"/>
    <w:rsid w:val="00AE6084"/>
    <w:rsid w:val="00AF039B"/>
    <w:rsid w:val="00AF5389"/>
    <w:rsid w:val="00AF6D4E"/>
    <w:rsid w:val="00B04F66"/>
    <w:rsid w:val="00B07892"/>
    <w:rsid w:val="00B07F91"/>
    <w:rsid w:val="00B107CC"/>
    <w:rsid w:val="00B157DD"/>
    <w:rsid w:val="00B16D00"/>
    <w:rsid w:val="00B2199D"/>
    <w:rsid w:val="00B23F3C"/>
    <w:rsid w:val="00B24CEA"/>
    <w:rsid w:val="00B26D08"/>
    <w:rsid w:val="00B27663"/>
    <w:rsid w:val="00B2799F"/>
    <w:rsid w:val="00B31217"/>
    <w:rsid w:val="00B31E1F"/>
    <w:rsid w:val="00B320A3"/>
    <w:rsid w:val="00B33BBB"/>
    <w:rsid w:val="00B3514D"/>
    <w:rsid w:val="00B40D84"/>
    <w:rsid w:val="00B421FC"/>
    <w:rsid w:val="00B42C39"/>
    <w:rsid w:val="00B430CB"/>
    <w:rsid w:val="00B430EE"/>
    <w:rsid w:val="00B46427"/>
    <w:rsid w:val="00B50ED4"/>
    <w:rsid w:val="00B5227E"/>
    <w:rsid w:val="00B67269"/>
    <w:rsid w:val="00B673C1"/>
    <w:rsid w:val="00B70075"/>
    <w:rsid w:val="00B77E66"/>
    <w:rsid w:val="00B80B39"/>
    <w:rsid w:val="00B858CF"/>
    <w:rsid w:val="00B9116A"/>
    <w:rsid w:val="00B93453"/>
    <w:rsid w:val="00B954CB"/>
    <w:rsid w:val="00BA1036"/>
    <w:rsid w:val="00BA234C"/>
    <w:rsid w:val="00BA6A79"/>
    <w:rsid w:val="00BA7E10"/>
    <w:rsid w:val="00BB1ED1"/>
    <w:rsid w:val="00BB3D8F"/>
    <w:rsid w:val="00BB5355"/>
    <w:rsid w:val="00BC10D9"/>
    <w:rsid w:val="00BC1641"/>
    <w:rsid w:val="00BC1EA9"/>
    <w:rsid w:val="00BC41DB"/>
    <w:rsid w:val="00BC49D6"/>
    <w:rsid w:val="00BC59A8"/>
    <w:rsid w:val="00BC5D6E"/>
    <w:rsid w:val="00BC6204"/>
    <w:rsid w:val="00BC758C"/>
    <w:rsid w:val="00BC765C"/>
    <w:rsid w:val="00BC7D65"/>
    <w:rsid w:val="00BD00F7"/>
    <w:rsid w:val="00BD02B3"/>
    <w:rsid w:val="00BD157E"/>
    <w:rsid w:val="00BD34DB"/>
    <w:rsid w:val="00BD6B92"/>
    <w:rsid w:val="00BE3222"/>
    <w:rsid w:val="00BE57F4"/>
    <w:rsid w:val="00BE6D1E"/>
    <w:rsid w:val="00BF1617"/>
    <w:rsid w:val="00BF1767"/>
    <w:rsid w:val="00BF2145"/>
    <w:rsid w:val="00BF2D2C"/>
    <w:rsid w:val="00BF385F"/>
    <w:rsid w:val="00BF4250"/>
    <w:rsid w:val="00BF7586"/>
    <w:rsid w:val="00C025BE"/>
    <w:rsid w:val="00C02DA7"/>
    <w:rsid w:val="00C06E1A"/>
    <w:rsid w:val="00C1194A"/>
    <w:rsid w:val="00C124FB"/>
    <w:rsid w:val="00C139BB"/>
    <w:rsid w:val="00C13D88"/>
    <w:rsid w:val="00C13DCA"/>
    <w:rsid w:val="00C1586E"/>
    <w:rsid w:val="00C16F50"/>
    <w:rsid w:val="00C210E6"/>
    <w:rsid w:val="00C27CBF"/>
    <w:rsid w:val="00C31402"/>
    <w:rsid w:val="00C34618"/>
    <w:rsid w:val="00C36917"/>
    <w:rsid w:val="00C37389"/>
    <w:rsid w:val="00C40396"/>
    <w:rsid w:val="00C41BED"/>
    <w:rsid w:val="00C45679"/>
    <w:rsid w:val="00C45E27"/>
    <w:rsid w:val="00C46AE8"/>
    <w:rsid w:val="00C53723"/>
    <w:rsid w:val="00C539F7"/>
    <w:rsid w:val="00C56035"/>
    <w:rsid w:val="00C56809"/>
    <w:rsid w:val="00C56A31"/>
    <w:rsid w:val="00C6044C"/>
    <w:rsid w:val="00C606A0"/>
    <w:rsid w:val="00C60E19"/>
    <w:rsid w:val="00C63E3E"/>
    <w:rsid w:val="00C67FBA"/>
    <w:rsid w:val="00C71332"/>
    <w:rsid w:val="00C81C88"/>
    <w:rsid w:val="00C832A2"/>
    <w:rsid w:val="00C84778"/>
    <w:rsid w:val="00C86609"/>
    <w:rsid w:val="00C87575"/>
    <w:rsid w:val="00C90C4D"/>
    <w:rsid w:val="00C928D7"/>
    <w:rsid w:val="00C938CE"/>
    <w:rsid w:val="00C97436"/>
    <w:rsid w:val="00CA0E45"/>
    <w:rsid w:val="00CA50E6"/>
    <w:rsid w:val="00CB1CF6"/>
    <w:rsid w:val="00CB1FE8"/>
    <w:rsid w:val="00CB578A"/>
    <w:rsid w:val="00CB5C42"/>
    <w:rsid w:val="00CB6A52"/>
    <w:rsid w:val="00CC394F"/>
    <w:rsid w:val="00CC4E13"/>
    <w:rsid w:val="00CC5C7C"/>
    <w:rsid w:val="00CC610B"/>
    <w:rsid w:val="00CD44D4"/>
    <w:rsid w:val="00CD5F60"/>
    <w:rsid w:val="00CD795A"/>
    <w:rsid w:val="00CE48D3"/>
    <w:rsid w:val="00CE65E1"/>
    <w:rsid w:val="00CF1B16"/>
    <w:rsid w:val="00CF21C7"/>
    <w:rsid w:val="00CF258C"/>
    <w:rsid w:val="00CF3FCB"/>
    <w:rsid w:val="00D0180E"/>
    <w:rsid w:val="00D10AB6"/>
    <w:rsid w:val="00D111E8"/>
    <w:rsid w:val="00D14652"/>
    <w:rsid w:val="00D17181"/>
    <w:rsid w:val="00D22C6E"/>
    <w:rsid w:val="00D24A23"/>
    <w:rsid w:val="00D33274"/>
    <w:rsid w:val="00D345E2"/>
    <w:rsid w:val="00D449A3"/>
    <w:rsid w:val="00D466F6"/>
    <w:rsid w:val="00D47AD0"/>
    <w:rsid w:val="00D504AA"/>
    <w:rsid w:val="00D50624"/>
    <w:rsid w:val="00D51828"/>
    <w:rsid w:val="00D5701B"/>
    <w:rsid w:val="00D57342"/>
    <w:rsid w:val="00D60F0D"/>
    <w:rsid w:val="00D650A2"/>
    <w:rsid w:val="00D659DE"/>
    <w:rsid w:val="00D662E4"/>
    <w:rsid w:val="00D6694F"/>
    <w:rsid w:val="00D721AC"/>
    <w:rsid w:val="00D751C7"/>
    <w:rsid w:val="00D77B28"/>
    <w:rsid w:val="00D80FAE"/>
    <w:rsid w:val="00D85BC1"/>
    <w:rsid w:val="00D92872"/>
    <w:rsid w:val="00D92ACC"/>
    <w:rsid w:val="00D963CC"/>
    <w:rsid w:val="00D96CB8"/>
    <w:rsid w:val="00D973DD"/>
    <w:rsid w:val="00DA0C2A"/>
    <w:rsid w:val="00DA0DDD"/>
    <w:rsid w:val="00DA1899"/>
    <w:rsid w:val="00DA3F12"/>
    <w:rsid w:val="00DA5CEE"/>
    <w:rsid w:val="00DA6351"/>
    <w:rsid w:val="00DB0524"/>
    <w:rsid w:val="00DB0E63"/>
    <w:rsid w:val="00DB32AF"/>
    <w:rsid w:val="00DB419A"/>
    <w:rsid w:val="00DB5690"/>
    <w:rsid w:val="00DB5E4A"/>
    <w:rsid w:val="00DC074B"/>
    <w:rsid w:val="00DC0874"/>
    <w:rsid w:val="00DC49F9"/>
    <w:rsid w:val="00DC4BB0"/>
    <w:rsid w:val="00DD0B15"/>
    <w:rsid w:val="00DD1659"/>
    <w:rsid w:val="00DD431A"/>
    <w:rsid w:val="00DD4FF6"/>
    <w:rsid w:val="00DD63A9"/>
    <w:rsid w:val="00DE51D6"/>
    <w:rsid w:val="00DE784C"/>
    <w:rsid w:val="00DF6177"/>
    <w:rsid w:val="00DF6E53"/>
    <w:rsid w:val="00DF7E78"/>
    <w:rsid w:val="00E0006B"/>
    <w:rsid w:val="00E11F2C"/>
    <w:rsid w:val="00E1492F"/>
    <w:rsid w:val="00E20D87"/>
    <w:rsid w:val="00E301C0"/>
    <w:rsid w:val="00E31AD9"/>
    <w:rsid w:val="00E33247"/>
    <w:rsid w:val="00E410B7"/>
    <w:rsid w:val="00E427BD"/>
    <w:rsid w:val="00E436B2"/>
    <w:rsid w:val="00E44ECE"/>
    <w:rsid w:val="00E45E36"/>
    <w:rsid w:val="00E50169"/>
    <w:rsid w:val="00E50DBD"/>
    <w:rsid w:val="00E54ED8"/>
    <w:rsid w:val="00E568EE"/>
    <w:rsid w:val="00E5696C"/>
    <w:rsid w:val="00E569F4"/>
    <w:rsid w:val="00E56E3C"/>
    <w:rsid w:val="00E631B4"/>
    <w:rsid w:val="00E64181"/>
    <w:rsid w:val="00E645F2"/>
    <w:rsid w:val="00E651C2"/>
    <w:rsid w:val="00E65878"/>
    <w:rsid w:val="00E65A48"/>
    <w:rsid w:val="00E6773E"/>
    <w:rsid w:val="00E70931"/>
    <w:rsid w:val="00E70F2F"/>
    <w:rsid w:val="00E73419"/>
    <w:rsid w:val="00E7425B"/>
    <w:rsid w:val="00E752B2"/>
    <w:rsid w:val="00E81F44"/>
    <w:rsid w:val="00E83A3C"/>
    <w:rsid w:val="00E904FD"/>
    <w:rsid w:val="00E92C2F"/>
    <w:rsid w:val="00E97C54"/>
    <w:rsid w:val="00EA3F53"/>
    <w:rsid w:val="00EA45C8"/>
    <w:rsid w:val="00EA5CE3"/>
    <w:rsid w:val="00EB328D"/>
    <w:rsid w:val="00EB6529"/>
    <w:rsid w:val="00EC1271"/>
    <w:rsid w:val="00EC2AB3"/>
    <w:rsid w:val="00EC464A"/>
    <w:rsid w:val="00ED12DC"/>
    <w:rsid w:val="00EE3121"/>
    <w:rsid w:val="00EE3186"/>
    <w:rsid w:val="00EF4EA0"/>
    <w:rsid w:val="00EF78A4"/>
    <w:rsid w:val="00F0288A"/>
    <w:rsid w:val="00F028BE"/>
    <w:rsid w:val="00F03F1F"/>
    <w:rsid w:val="00F04011"/>
    <w:rsid w:val="00F04800"/>
    <w:rsid w:val="00F065A6"/>
    <w:rsid w:val="00F07489"/>
    <w:rsid w:val="00F1086C"/>
    <w:rsid w:val="00F10B18"/>
    <w:rsid w:val="00F11BD7"/>
    <w:rsid w:val="00F1250B"/>
    <w:rsid w:val="00F12FE9"/>
    <w:rsid w:val="00F154EF"/>
    <w:rsid w:val="00F176B2"/>
    <w:rsid w:val="00F21138"/>
    <w:rsid w:val="00F21F10"/>
    <w:rsid w:val="00F32AA9"/>
    <w:rsid w:val="00F346B2"/>
    <w:rsid w:val="00F420B5"/>
    <w:rsid w:val="00F444BF"/>
    <w:rsid w:val="00F44E16"/>
    <w:rsid w:val="00F45AF3"/>
    <w:rsid w:val="00F45BF7"/>
    <w:rsid w:val="00F46ED7"/>
    <w:rsid w:val="00F504AE"/>
    <w:rsid w:val="00F51D03"/>
    <w:rsid w:val="00F51EBF"/>
    <w:rsid w:val="00F53730"/>
    <w:rsid w:val="00F5760B"/>
    <w:rsid w:val="00F578CD"/>
    <w:rsid w:val="00F66605"/>
    <w:rsid w:val="00F7108F"/>
    <w:rsid w:val="00F711C9"/>
    <w:rsid w:val="00F7228E"/>
    <w:rsid w:val="00F74FDE"/>
    <w:rsid w:val="00F76309"/>
    <w:rsid w:val="00F77ED1"/>
    <w:rsid w:val="00F82458"/>
    <w:rsid w:val="00F83242"/>
    <w:rsid w:val="00F846A1"/>
    <w:rsid w:val="00F867D1"/>
    <w:rsid w:val="00F901A0"/>
    <w:rsid w:val="00F9387F"/>
    <w:rsid w:val="00F97D65"/>
    <w:rsid w:val="00FA3B84"/>
    <w:rsid w:val="00FA535A"/>
    <w:rsid w:val="00FA64B2"/>
    <w:rsid w:val="00FA7B31"/>
    <w:rsid w:val="00FA7D92"/>
    <w:rsid w:val="00FB3CAE"/>
    <w:rsid w:val="00FB78EF"/>
    <w:rsid w:val="00FC0FBF"/>
    <w:rsid w:val="00FC3D8F"/>
    <w:rsid w:val="00FC4535"/>
    <w:rsid w:val="00FC4962"/>
    <w:rsid w:val="00FD504A"/>
    <w:rsid w:val="00FD5E39"/>
    <w:rsid w:val="00FD611A"/>
    <w:rsid w:val="00FE01B7"/>
    <w:rsid w:val="00FE08BB"/>
    <w:rsid w:val="00FE0D99"/>
    <w:rsid w:val="00FE2114"/>
    <w:rsid w:val="00FE59AB"/>
    <w:rsid w:val="00FF1CE0"/>
    <w:rsid w:val="00FF4D52"/>
    <w:rsid w:val="00FF6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FDBEB6"/>
  <w14:defaultImageDpi w14:val="32767"/>
  <w15:chartTrackingRefBased/>
  <w15:docId w15:val="{81D4BE09-F80E-4755-84DE-C040201A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75A"/>
    <w:pPr>
      <w:widowControl w:val="0"/>
      <w:jc w:val="both"/>
    </w:pPr>
  </w:style>
  <w:style w:type="paragraph" w:styleId="4">
    <w:name w:val="heading 4"/>
    <w:basedOn w:val="a"/>
    <w:link w:val="40"/>
    <w:uiPriority w:val="9"/>
    <w:qFormat/>
    <w:rsid w:val="00375413"/>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312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E3121"/>
    <w:rPr>
      <w:sz w:val="18"/>
      <w:szCs w:val="18"/>
    </w:rPr>
  </w:style>
  <w:style w:type="paragraph" w:styleId="a5">
    <w:name w:val="footer"/>
    <w:basedOn w:val="a"/>
    <w:link w:val="a6"/>
    <w:uiPriority w:val="99"/>
    <w:unhideWhenUsed/>
    <w:rsid w:val="00EE3121"/>
    <w:pPr>
      <w:tabs>
        <w:tab w:val="center" w:pos="4153"/>
        <w:tab w:val="right" w:pos="8306"/>
      </w:tabs>
      <w:snapToGrid w:val="0"/>
      <w:jc w:val="left"/>
    </w:pPr>
    <w:rPr>
      <w:sz w:val="18"/>
      <w:szCs w:val="18"/>
    </w:rPr>
  </w:style>
  <w:style w:type="character" w:customStyle="1" w:styleId="a6">
    <w:name w:val="页脚 字符"/>
    <w:basedOn w:val="a0"/>
    <w:link w:val="a5"/>
    <w:uiPriority w:val="99"/>
    <w:rsid w:val="00EE3121"/>
    <w:rPr>
      <w:sz w:val="18"/>
      <w:szCs w:val="18"/>
    </w:rPr>
  </w:style>
  <w:style w:type="character" w:customStyle="1" w:styleId="40">
    <w:name w:val="标题 4 字符"/>
    <w:basedOn w:val="a0"/>
    <w:link w:val="4"/>
    <w:uiPriority w:val="9"/>
    <w:rsid w:val="00375413"/>
    <w:rPr>
      <w:rFonts w:ascii="宋体" w:eastAsia="宋体" w:hAnsi="宋体" w:cs="宋体"/>
      <w:b/>
      <w:bCs/>
      <w:kern w:val="0"/>
      <w:sz w:val="24"/>
      <w:szCs w:val="24"/>
    </w:rPr>
  </w:style>
  <w:style w:type="paragraph" w:styleId="a7">
    <w:name w:val="Balloon Text"/>
    <w:basedOn w:val="a"/>
    <w:link w:val="a8"/>
    <w:uiPriority w:val="99"/>
    <w:semiHidden/>
    <w:unhideWhenUsed/>
    <w:rsid w:val="00251CE4"/>
    <w:rPr>
      <w:sz w:val="18"/>
      <w:szCs w:val="18"/>
    </w:rPr>
  </w:style>
  <w:style w:type="character" w:customStyle="1" w:styleId="a8">
    <w:name w:val="批注框文本 字符"/>
    <w:basedOn w:val="a0"/>
    <w:link w:val="a7"/>
    <w:uiPriority w:val="99"/>
    <w:semiHidden/>
    <w:rsid w:val="00251CE4"/>
    <w:rPr>
      <w:sz w:val="18"/>
      <w:szCs w:val="18"/>
    </w:rPr>
  </w:style>
  <w:style w:type="paragraph" w:styleId="a9">
    <w:name w:val="Normal (Web)"/>
    <w:basedOn w:val="a"/>
    <w:uiPriority w:val="99"/>
    <w:semiHidden/>
    <w:unhideWhenUsed/>
    <w:rsid w:val="00F21138"/>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0"/>
    <w:rsid w:val="00BE6D1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BE6D1E"/>
    <w:rPr>
      <w:rFonts w:ascii="等线" w:eastAsia="等线" w:hAnsi="等线"/>
      <w:noProof/>
      <w:sz w:val="20"/>
    </w:rPr>
  </w:style>
  <w:style w:type="paragraph" w:customStyle="1" w:styleId="EndNoteBibliography">
    <w:name w:val="EndNote Bibliography"/>
    <w:basedOn w:val="a"/>
    <w:link w:val="EndNoteBibliography0"/>
    <w:rsid w:val="00BE6D1E"/>
    <w:rPr>
      <w:rFonts w:ascii="等线" w:eastAsia="等线" w:hAnsi="等线"/>
      <w:noProof/>
      <w:sz w:val="20"/>
    </w:rPr>
  </w:style>
  <w:style w:type="character" w:customStyle="1" w:styleId="EndNoteBibliography0">
    <w:name w:val="EndNote Bibliography 字符"/>
    <w:basedOn w:val="a0"/>
    <w:link w:val="EndNoteBibliography"/>
    <w:rsid w:val="00BE6D1E"/>
    <w:rPr>
      <w:rFonts w:ascii="等线" w:eastAsia="等线" w:hAnsi="等线"/>
      <w:noProof/>
      <w:sz w:val="20"/>
    </w:rPr>
  </w:style>
  <w:style w:type="table" w:styleId="aa">
    <w:name w:val="Table Grid"/>
    <w:basedOn w:val="a1"/>
    <w:uiPriority w:val="39"/>
    <w:rsid w:val="00C56A3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itypography-root1">
    <w:name w:val="muitypography-root1"/>
    <w:basedOn w:val="a0"/>
    <w:rsid w:val="00253C6E"/>
  </w:style>
  <w:style w:type="character" w:styleId="ab">
    <w:name w:val="Placeholder Text"/>
    <w:basedOn w:val="a0"/>
    <w:uiPriority w:val="99"/>
    <w:semiHidden/>
    <w:rsid w:val="008C7DF6"/>
    <w:rPr>
      <w:color w:val="808080"/>
    </w:rPr>
  </w:style>
  <w:style w:type="paragraph" w:styleId="ac">
    <w:name w:val="Revision"/>
    <w:hidden/>
    <w:uiPriority w:val="99"/>
    <w:semiHidden/>
    <w:rsid w:val="00454054"/>
  </w:style>
  <w:style w:type="paragraph" w:styleId="ad">
    <w:name w:val="List Paragraph"/>
    <w:basedOn w:val="a"/>
    <w:uiPriority w:val="34"/>
    <w:qFormat/>
    <w:rsid w:val="00812B3B"/>
    <w:pPr>
      <w:ind w:firstLineChars="200" w:firstLine="420"/>
    </w:pPr>
  </w:style>
  <w:style w:type="character" w:styleId="ae">
    <w:name w:val="Hyperlink"/>
    <w:basedOn w:val="a0"/>
    <w:uiPriority w:val="99"/>
    <w:unhideWhenUsed/>
    <w:rsid w:val="0086582A"/>
    <w:rPr>
      <w:color w:val="0563C1" w:themeColor="hyperlink"/>
      <w:u w:val="single"/>
    </w:rPr>
  </w:style>
  <w:style w:type="character" w:styleId="af">
    <w:name w:val="Unresolved Mention"/>
    <w:basedOn w:val="a0"/>
    <w:uiPriority w:val="99"/>
    <w:semiHidden/>
    <w:unhideWhenUsed/>
    <w:rsid w:val="00865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7058">
      <w:bodyDiv w:val="1"/>
      <w:marLeft w:val="0"/>
      <w:marRight w:val="0"/>
      <w:marTop w:val="0"/>
      <w:marBottom w:val="0"/>
      <w:divBdr>
        <w:top w:val="none" w:sz="0" w:space="0" w:color="auto"/>
        <w:left w:val="none" w:sz="0" w:space="0" w:color="auto"/>
        <w:bottom w:val="none" w:sz="0" w:space="0" w:color="auto"/>
        <w:right w:val="none" w:sz="0" w:space="0" w:color="auto"/>
      </w:divBdr>
    </w:div>
    <w:div w:id="280192244">
      <w:bodyDiv w:val="1"/>
      <w:marLeft w:val="0"/>
      <w:marRight w:val="0"/>
      <w:marTop w:val="0"/>
      <w:marBottom w:val="0"/>
      <w:divBdr>
        <w:top w:val="none" w:sz="0" w:space="0" w:color="auto"/>
        <w:left w:val="none" w:sz="0" w:space="0" w:color="auto"/>
        <w:bottom w:val="none" w:sz="0" w:space="0" w:color="auto"/>
        <w:right w:val="none" w:sz="0" w:space="0" w:color="auto"/>
      </w:divBdr>
    </w:div>
    <w:div w:id="286862135">
      <w:bodyDiv w:val="1"/>
      <w:marLeft w:val="0"/>
      <w:marRight w:val="0"/>
      <w:marTop w:val="0"/>
      <w:marBottom w:val="0"/>
      <w:divBdr>
        <w:top w:val="none" w:sz="0" w:space="0" w:color="auto"/>
        <w:left w:val="none" w:sz="0" w:space="0" w:color="auto"/>
        <w:bottom w:val="none" w:sz="0" w:space="0" w:color="auto"/>
        <w:right w:val="none" w:sz="0" w:space="0" w:color="auto"/>
      </w:divBdr>
    </w:div>
    <w:div w:id="375861900">
      <w:bodyDiv w:val="1"/>
      <w:marLeft w:val="0"/>
      <w:marRight w:val="0"/>
      <w:marTop w:val="0"/>
      <w:marBottom w:val="0"/>
      <w:divBdr>
        <w:top w:val="none" w:sz="0" w:space="0" w:color="auto"/>
        <w:left w:val="none" w:sz="0" w:space="0" w:color="auto"/>
        <w:bottom w:val="none" w:sz="0" w:space="0" w:color="auto"/>
        <w:right w:val="none" w:sz="0" w:space="0" w:color="auto"/>
      </w:divBdr>
    </w:div>
    <w:div w:id="399643846">
      <w:bodyDiv w:val="1"/>
      <w:marLeft w:val="0"/>
      <w:marRight w:val="0"/>
      <w:marTop w:val="0"/>
      <w:marBottom w:val="0"/>
      <w:divBdr>
        <w:top w:val="none" w:sz="0" w:space="0" w:color="auto"/>
        <w:left w:val="none" w:sz="0" w:space="0" w:color="auto"/>
        <w:bottom w:val="none" w:sz="0" w:space="0" w:color="auto"/>
        <w:right w:val="none" w:sz="0" w:space="0" w:color="auto"/>
      </w:divBdr>
    </w:div>
    <w:div w:id="405496580">
      <w:bodyDiv w:val="1"/>
      <w:marLeft w:val="0"/>
      <w:marRight w:val="0"/>
      <w:marTop w:val="0"/>
      <w:marBottom w:val="0"/>
      <w:divBdr>
        <w:top w:val="none" w:sz="0" w:space="0" w:color="auto"/>
        <w:left w:val="none" w:sz="0" w:space="0" w:color="auto"/>
        <w:bottom w:val="none" w:sz="0" w:space="0" w:color="auto"/>
        <w:right w:val="none" w:sz="0" w:space="0" w:color="auto"/>
      </w:divBdr>
    </w:div>
    <w:div w:id="434325508">
      <w:bodyDiv w:val="1"/>
      <w:marLeft w:val="0"/>
      <w:marRight w:val="0"/>
      <w:marTop w:val="0"/>
      <w:marBottom w:val="0"/>
      <w:divBdr>
        <w:top w:val="none" w:sz="0" w:space="0" w:color="auto"/>
        <w:left w:val="none" w:sz="0" w:space="0" w:color="auto"/>
        <w:bottom w:val="none" w:sz="0" w:space="0" w:color="auto"/>
        <w:right w:val="none" w:sz="0" w:space="0" w:color="auto"/>
      </w:divBdr>
    </w:div>
    <w:div w:id="579145767">
      <w:bodyDiv w:val="1"/>
      <w:marLeft w:val="0"/>
      <w:marRight w:val="0"/>
      <w:marTop w:val="0"/>
      <w:marBottom w:val="0"/>
      <w:divBdr>
        <w:top w:val="none" w:sz="0" w:space="0" w:color="auto"/>
        <w:left w:val="none" w:sz="0" w:space="0" w:color="auto"/>
        <w:bottom w:val="none" w:sz="0" w:space="0" w:color="auto"/>
        <w:right w:val="none" w:sz="0" w:space="0" w:color="auto"/>
      </w:divBdr>
    </w:div>
    <w:div w:id="600256775">
      <w:bodyDiv w:val="1"/>
      <w:marLeft w:val="0"/>
      <w:marRight w:val="0"/>
      <w:marTop w:val="0"/>
      <w:marBottom w:val="0"/>
      <w:divBdr>
        <w:top w:val="none" w:sz="0" w:space="0" w:color="auto"/>
        <w:left w:val="none" w:sz="0" w:space="0" w:color="auto"/>
        <w:bottom w:val="none" w:sz="0" w:space="0" w:color="auto"/>
        <w:right w:val="none" w:sz="0" w:space="0" w:color="auto"/>
      </w:divBdr>
    </w:div>
    <w:div w:id="611784155">
      <w:bodyDiv w:val="1"/>
      <w:marLeft w:val="0"/>
      <w:marRight w:val="0"/>
      <w:marTop w:val="0"/>
      <w:marBottom w:val="0"/>
      <w:divBdr>
        <w:top w:val="none" w:sz="0" w:space="0" w:color="auto"/>
        <w:left w:val="none" w:sz="0" w:space="0" w:color="auto"/>
        <w:bottom w:val="none" w:sz="0" w:space="0" w:color="auto"/>
        <w:right w:val="none" w:sz="0" w:space="0" w:color="auto"/>
      </w:divBdr>
    </w:div>
    <w:div w:id="642002130">
      <w:bodyDiv w:val="1"/>
      <w:marLeft w:val="0"/>
      <w:marRight w:val="0"/>
      <w:marTop w:val="0"/>
      <w:marBottom w:val="0"/>
      <w:divBdr>
        <w:top w:val="none" w:sz="0" w:space="0" w:color="auto"/>
        <w:left w:val="none" w:sz="0" w:space="0" w:color="auto"/>
        <w:bottom w:val="none" w:sz="0" w:space="0" w:color="auto"/>
        <w:right w:val="none" w:sz="0" w:space="0" w:color="auto"/>
      </w:divBdr>
    </w:div>
    <w:div w:id="645550894">
      <w:bodyDiv w:val="1"/>
      <w:marLeft w:val="0"/>
      <w:marRight w:val="0"/>
      <w:marTop w:val="0"/>
      <w:marBottom w:val="0"/>
      <w:divBdr>
        <w:top w:val="none" w:sz="0" w:space="0" w:color="auto"/>
        <w:left w:val="none" w:sz="0" w:space="0" w:color="auto"/>
        <w:bottom w:val="none" w:sz="0" w:space="0" w:color="auto"/>
        <w:right w:val="none" w:sz="0" w:space="0" w:color="auto"/>
      </w:divBdr>
    </w:div>
    <w:div w:id="676463128">
      <w:bodyDiv w:val="1"/>
      <w:marLeft w:val="0"/>
      <w:marRight w:val="0"/>
      <w:marTop w:val="0"/>
      <w:marBottom w:val="0"/>
      <w:divBdr>
        <w:top w:val="none" w:sz="0" w:space="0" w:color="auto"/>
        <w:left w:val="none" w:sz="0" w:space="0" w:color="auto"/>
        <w:bottom w:val="none" w:sz="0" w:space="0" w:color="auto"/>
        <w:right w:val="none" w:sz="0" w:space="0" w:color="auto"/>
      </w:divBdr>
    </w:div>
    <w:div w:id="763648070">
      <w:bodyDiv w:val="1"/>
      <w:marLeft w:val="0"/>
      <w:marRight w:val="0"/>
      <w:marTop w:val="0"/>
      <w:marBottom w:val="0"/>
      <w:divBdr>
        <w:top w:val="none" w:sz="0" w:space="0" w:color="auto"/>
        <w:left w:val="none" w:sz="0" w:space="0" w:color="auto"/>
        <w:bottom w:val="none" w:sz="0" w:space="0" w:color="auto"/>
        <w:right w:val="none" w:sz="0" w:space="0" w:color="auto"/>
      </w:divBdr>
    </w:div>
    <w:div w:id="773210251">
      <w:bodyDiv w:val="1"/>
      <w:marLeft w:val="0"/>
      <w:marRight w:val="0"/>
      <w:marTop w:val="0"/>
      <w:marBottom w:val="0"/>
      <w:divBdr>
        <w:top w:val="none" w:sz="0" w:space="0" w:color="auto"/>
        <w:left w:val="none" w:sz="0" w:space="0" w:color="auto"/>
        <w:bottom w:val="none" w:sz="0" w:space="0" w:color="auto"/>
        <w:right w:val="none" w:sz="0" w:space="0" w:color="auto"/>
      </w:divBdr>
    </w:div>
    <w:div w:id="777263636">
      <w:bodyDiv w:val="1"/>
      <w:marLeft w:val="0"/>
      <w:marRight w:val="0"/>
      <w:marTop w:val="0"/>
      <w:marBottom w:val="0"/>
      <w:divBdr>
        <w:top w:val="none" w:sz="0" w:space="0" w:color="auto"/>
        <w:left w:val="none" w:sz="0" w:space="0" w:color="auto"/>
        <w:bottom w:val="none" w:sz="0" w:space="0" w:color="auto"/>
        <w:right w:val="none" w:sz="0" w:space="0" w:color="auto"/>
      </w:divBdr>
    </w:div>
    <w:div w:id="833107871">
      <w:bodyDiv w:val="1"/>
      <w:marLeft w:val="0"/>
      <w:marRight w:val="0"/>
      <w:marTop w:val="0"/>
      <w:marBottom w:val="0"/>
      <w:divBdr>
        <w:top w:val="none" w:sz="0" w:space="0" w:color="auto"/>
        <w:left w:val="none" w:sz="0" w:space="0" w:color="auto"/>
        <w:bottom w:val="none" w:sz="0" w:space="0" w:color="auto"/>
        <w:right w:val="none" w:sz="0" w:space="0" w:color="auto"/>
      </w:divBdr>
    </w:div>
    <w:div w:id="837841084">
      <w:bodyDiv w:val="1"/>
      <w:marLeft w:val="0"/>
      <w:marRight w:val="0"/>
      <w:marTop w:val="0"/>
      <w:marBottom w:val="0"/>
      <w:divBdr>
        <w:top w:val="none" w:sz="0" w:space="0" w:color="auto"/>
        <w:left w:val="none" w:sz="0" w:space="0" w:color="auto"/>
        <w:bottom w:val="none" w:sz="0" w:space="0" w:color="auto"/>
        <w:right w:val="none" w:sz="0" w:space="0" w:color="auto"/>
      </w:divBdr>
    </w:div>
    <w:div w:id="875779109">
      <w:bodyDiv w:val="1"/>
      <w:marLeft w:val="0"/>
      <w:marRight w:val="0"/>
      <w:marTop w:val="0"/>
      <w:marBottom w:val="0"/>
      <w:divBdr>
        <w:top w:val="none" w:sz="0" w:space="0" w:color="auto"/>
        <w:left w:val="none" w:sz="0" w:space="0" w:color="auto"/>
        <w:bottom w:val="none" w:sz="0" w:space="0" w:color="auto"/>
        <w:right w:val="none" w:sz="0" w:space="0" w:color="auto"/>
      </w:divBdr>
    </w:div>
    <w:div w:id="899094675">
      <w:bodyDiv w:val="1"/>
      <w:marLeft w:val="0"/>
      <w:marRight w:val="0"/>
      <w:marTop w:val="0"/>
      <w:marBottom w:val="0"/>
      <w:divBdr>
        <w:top w:val="none" w:sz="0" w:space="0" w:color="auto"/>
        <w:left w:val="none" w:sz="0" w:space="0" w:color="auto"/>
        <w:bottom w:val="none" w:sz="0" w:space="0" w:color="auto"/>
        <w:right w:val="none" w:sz="0" w:space="0" w:color="auto"/>
      </w:divBdr>
    </w:div>
    <w:div w:id="947587833">
      <w:bodyDiv w:val="1"/>
      <w:marLeft w:val="0"/>
      <w:marRight w:val="0"/>
      <w:marTop w:val="0"/>
      <w:marBottom w:val="0"/>
      <w:divBdr>
        <w:top w:val="none" w:sz="0" w:space="0" w:color="auto"/>
        <w:left w:val="none" w:sz="0" w:space="0" w:color="auto"/>
        <w:bottom w:val="none" w:sz="0" w:space="0" w:color="auto"/>
        <w:right w:val="none" w:sz="0" w:space="0" w:color="auto"/>
      </w:divBdr>
    </w:div>
    <w:div w:id="950160980">
      <w:bodyDiv w:val="1"/>
      <w:marLeft w:val="0"/>
      <w:marRight w:val="0"/>
      <w:marTop w:val="0"/>
      <w:marBottom w:val="0"/>
      <w:divBdr>
        <w:top w:val="none" w:sz="0" w:space="0" w:color="auto"/>
        <w:left w:val="none" w:sz="0" w:space="0" w:color="auto"/>
        <w:bottom w:val="none" w:sz="0" w:space="0" w:color="auto"/>
        <w:right w:val="none" w:sz="0" w:space="0" w:color="auto"/>
      </w:divBdr>
    </w:div>
    <w:div w:id="963970108">
      <w:bodyDiv w:val="1"/>
      <w:marLeft w:val="0"/>
      <w:marRight w:val="0"/>
      <w:marTop w:val="0"/>
      <w:marBottom w:val="0"/>
      <w:divBdr>
        <w:top w:val="none" w:sz="0" w:space="0" w:color="auto"/>
        <w:left w:val="none" w:sz="0" w:space="0" w:color="auto"/>
        <w:bottom w:val="none" w:sz="0" w:space="0" w:color="auto"/>
        <w:right w:val="none" w:sz="0" w:space="0" w:color="auto"/>
      </w:divBdr>
    </w:div>
    <w:div w:id="969284047">
      <w:bodyDiv w:val="1"/>
      <w:marLeft w:val="0"/>
      <w:marRight w:val="0"/>
      <w:marTop w:val="0"/>
      <w:marBottom w:val="0"/>
      <w:divBdr>
        <w:top w:val="none" w:sz="0" w:space="0" w:color="auto"/>
        <w:left w:val="none" w:sz="0" w:space="0" w:color="auto"/>
        <w:bottom w:val="none" w:sz="0" w:space="0" w:color="auto"/>
        <w:right w:val="none" w:sz="0" w:space="0" w:color="auto"/>
      </w:divBdr>
    </w:div>
    <w:div w:id="987901757">
      <w:bodyDiv w:val="1"/>
      <w:marLeft w:val="0"/>
      <w:marRight w:val="0"/>
      <w:marTop w:val="0"/>
      <w:marBottom w:val="0"/>
      <w:divBdr>
        <w:top w:val="none" w:sz="0" w:space="0" w:color="auto"/>
        <w:left w:val="none" w:sz="0" w:space="0" w:color="auto"/>
        <w:bottom w:val="none" w:sz="0" w:space="0" w:color="auto"/>
        <w:right w:val="none" w:sz="0" w:space="0" w:color="auto"/>
      </w:divBdr>
    </w:div>
    <w:div w:id="989595160">
      <w:bodyDiv w:val="1"/>
      <w:marLeft w:val="0"/>
      <w:marRight w:val="0"/>
      <w:marTop w:val="0"/>
      <w:marBottom w:val="0"/>
      <w:divBdr>
        <w:top w:val="none" w:sz="0" w:space="0" w:color="auto"/>
        <w:left w:val="none" w:sz="0" w:space="0" w:color="auto"/>
        <w:bottom w:val="none" w:sz="0" w:space="0" w:color="auto"/>
        <w:right w:val="none" w:sz="0" w:space="0" w:color="auto"/>
      </w:divBdr>
    </w:div>
    <w:div w:id="1001277960">
      <w:bodyDiv w:val="1"/>
      <w:marLeft w:val="0"/>
      <w:marRight w:val="0"/>
      <w:marTop w:val="0"/>
      <w:marBottom w:val="0"/>
      <w:divBdr>
        <w:top w:val="none" w:sz="0" w:space="0" w:color="auto"/>
        <w:left w:val="none" w:sz="0" w:space="0" w:color="auto"/>
        <w:bottom w:val="none" w:sz="0" w:space="0" w:color="auto"/>
        <w:right w:val="none" w:sz="0" w:space="0" w:color="auto"/>
      </w:divBdr>
    </w:div>
    <w:div w:id="1060177328">
      <w:bodyDiv w:val="1"/>
      <w:marLeft w:val="0"/>
      <w:marRight w:val="0"/>
      <w:marTop w:val="0"/>
      <w:marBottom w:val="0"/>
      <w:divBdr>
        <w:top w:val="none" w:sz="0" w:space="0" w:color="auto"/>
        <w:left w:val="none" w:sz="0" w:space="0" w:color="auto"/>
        <w:bottom w:val="none" w:sz="0" w:space="0" w:color="auto"/>
        <w:right w:val="none" w:sz="0" w:space="0" w:color="auto"/>
      </w:divBdr>
    </w:div>
    <w:div w:id="1091656203">
      <w:bodyDiv w:val="1"/>
      <w:marLeft w:val="0"/>
      <w:marRight w:val="0"/>
      <w:marTop w:val="0"/>
      <w:marBottom w:val="0"/>
      <w:divBdr>
        <w:top w:val="none" w:sz="0" w:space="0" w:color="auto"/>
        <w:left w:val="none" w:sz="0" w:space="0" w:color="auto"/>
        <w:bottom w:val="none" w:sz="0" w:space="0" w:color="auto"/>
        <w:right w:val="none" w:sz="0" w:space="0" w:color="auto"/>
      </w:divBdr>
    </w:div>
    <w:div w:id="1099368886">
      <w:bodyDiv w:val="1"/>
      <w:marLeft w:val="0"/>
      <w:marRight w:val="0"/>
      <w:marTop w:val="0"/>
      <w:marBottom w:val="0"/>
      <w:divBdr>
        <w:top w:val="none" w:sz="0" w:space="0" w:color="auto"/>
        <w:left w:val="none" w:sz="0" w:space="0" w:color="auto"/>
        <w:bottom w:val="none" w:sz="0" w:space="0" w:color="auto"/>
        <w:right w:val="none" w:sz="0" w:space="0" w:color="auto"/>
      </w:divBdr>
    </w:div>
    <w:div w:id="1149591200">
      <w:bodyDiv w:val="1"/>
      <w:marLeft w:val="0"/>
      <w:marRight w:val="0"/>
      <w:marTop w:val="0"/>
      <w:marBottom w:val="0"/>
      <w:divBdr>
        <w:top w:val="none" w:sz="0" w:space="0" w:color="auto"/>
        <w:left w:val="none" w:sz="0" w:space="0" w:color="auto"/>
        <w:bottom w:val="none" w:sz="0" w:space="0" w:color="auto"/>
        <w:right w:val="none" w:sz="0" w:space="0" w:color="auto"/>
      </w:divBdr>
    </w:div>
    <w:div w:id="1150974029">
      <w:bodyDiv w:val="1"/>
      <w:marLeft w:val="0"/>
      <w:marRight w:val="0"/>
      <w:marTop w:val="0"/>
      <w:marBottom w:val="0"/>
      <w:divBdr>
        <w:top w:val="none" w:sz="0" w:space="0" w:color="auto"/>
        <w:left w:val="none" w:sz="0" w:space="0" w:color="auto"/>
        <w:bottom w:val="none" w:sz="0" w:space="0" w:color="auto"/>
        <w:right w:val="none" w:sz="0" w:space="0" w:color="auto"/>
      </w:divBdr>
    </w:div>
    <w:div w:id="1167750150">
      <w:bodyDiv w:val="1"/>
      <w:marLeft w:val="0"/>
      <w:marRight w:val="0"/>
      <w:marTop w:val="0"/>
      <w:marBottom w:val="0"/>
      <w:divBdr>
        <w:top w:val="none" w:sz="0" w:space="0" w:color="auto"/>
        <w:left w:val="none" w:sz="0" w:space="0" w:color="auto"/>
        <w:bottom w:val="none" w:sz="0" w:space="0" w:color="auto"/>
        <w:right w:val="none" w:sz="0" w:space="0" w:color="auto"/>
      </w:divBdr>
    </w:div>
    <w:div w:id="1170605779">
      <w:bodyDiv w:val="1"/>
      <w:marLeft w:val="0"/>
      <w:marRight w:val="0"/>
      <w:marTop w:val="0"/>
      <w:marBottom w:val="0"/>
      <w:divBdr>
        <w:top w:val="none" w:sz="0" w:space="0" w:color="auto"/>
        <w:left w:val="none" w:sz="0" w:space="0" w:color="auto"/>
        <w:bottom w:val="none" w:sz="0" w:space="0" w:color="auto"/>
        <w:right w:val="none" w:sz="0" w:space="0" w:color="auto"/>
      </w:divBdr>
    </w:div>
    <w:div w:id="1230968164">
      <w:bodyDiv w:val="1"/>
      <w:marLeft w:val="0"/>
      <w:marRight w:val="0"/>
      <w:marTop w:val="0"/>
      <w:marBottom w:val="0"/>
      <w:divBdr>
        <w:top w:val="none" w:sz="0" w:space="0" w:color="auto"/>
        <w:left w:val="none" w:sz="0" w:space="0" w:color="auto"/>
        <w:bottom w:val="none" w:sz="0" w:space="0" w:color="auto"/>
        <w:right w:val="none" w:sz="0" w:space="0" w:color="auto"/>
      </w:divBdr>
    </w:div>
    <w:div w:id="1245913321">
      <w:bodyDiv w:val="1"/>
      <w:marLeft w:val="0"/>
      <w:marRight w:val="0"/>
      <w:marTop w:val="0"/>
      <w:marBottom w:val="0"/>
      <w:divBdr>
        <w:top w:val="none" w:sz="0" w:space="0" w:color="auto"/>
        <w:left w:val="none" w:sz="0" w:space="0" w:color="auto"/>
        <w:bottom w:val="none" w:sz="0" w:space="0" w:color="auto"/>
        <w:right w:val="none" w:sz="0" w:space="0" w:color="auto"/>
      </w:divBdr>
    </w:div>
    <w:div w:id="1370377279">
      <w:bodyDiv w:val="1"/>
      <w:marLeft w:val="0"/>
      <w:marRight w:val="0"/>
      <w:marTop w:val="0"/>
      <w:marBottom w:val="0"/>
      <w:divBdr>
        <w:top w:val="none" w:sz="0" w:space="0" w:color="auto"/>
        <w:left w:val="none" w:sz="0" w:space="0" w:color="auto"/>
        <w:bottom w:val="none" w:sz="0" w:space="0" w:color="auto"/>
        <w:right w:val="none" w:sz="0" w:space="0" w:color="auto"/>
      </w:divBdr>
    </w:div>
    <w:div w:id="1402026166">
      <w:bodyDiv w:val="1"/>
      <w:marLeft w:val="0"/>
      <w:marRight w:val="0"/>
      <w:marTop w:val="0"/>
      <w:marBottom w:val="0"/>
      <w:divBdr>
        <w:top w:val="none" w:sz="0" w:space="0" w:color="auto"/>
        <w:left w:val="none" w:sz="0" w:space="0" w:color="auto"/>
        <w:bottom w:val="none" w:sz="0" w:space="0" w:color="auto"/>
        <w:right w:val="none" w:sz="0" w:space="0" w:color="auto"/>
      </w:divBdr>
    </w:div>
    <w:div w:id="1447584136">
      <w:bodyDiv w:val="1"/>
      <w:marLeft w:val="0"/>
      <w:marRight w:val="0"/>
      <w:marTop w:val="0"/>
      <w:marBottom w:val="0"/>
      <w:divBdr>
        <w:top w:val="none" w:sz="0" w:space="0" w:color="auto"/>
        <w:left w:val="none" w:sz="0" w:space="0" w:color="auto"/>
        <w:bottom w:val="none" w:sz="0" w:space="0" w:color="auto"/>
        <w:right w:val="none" w:sz="0" w:space="0" w:color="auto"/>
      </w:divBdr>
    </w:div>
    <w:div w:id="1454520272">
      <w:bodyDiv w:val="1"/>
      <w:marLeft w:val="0"/>
      <w:marRight w:val="0"/>
      <w:marTop w:val="0"/>
      <w:marBottom w:val="0"/>
      <w:divBdr>
        <w:top w:val="none" w:sz="0" w:space="0" w:color="auto"/>
        <w:left w:val="none" w:sz="0" w:space="0" w:color="auto"/>
        <w:bottom w:val="none" w:sz="0" w:space="0" w:color="auto"/>
        <w:right w:val="none" w:sz="0" w:space="0" w:color="auto"/>
      </w:divBdr>
    </w:div>
    <w:div w:id="1503157030">
      <w:bodyDiv w:val="1"/>
      <w:marLeft w:val="0"/>
      <w:marRight w:val="0"/>
      <w:marTop w:val="0"/>
      <w:marBottom w:val="0"/>
      <w:divBdr>
        <w:top w:val="none" w:sz="0" w:space="0" w:color="auto"/>
        <w:left w:val="none" w:sz="0" w:space="0" w:color="auto"/>
        <w:bottom w:val="none" w:sz="0" w:space="0" w:color="auto"/>
        <w:right w:val="none" w:sz="0" w:space="0" w:color="auto"/>
      </w:divBdr>
    </w:div>
    <w:div w:id="1516723443">
      <w:bodyDiv w:val="1"/>
      <w:marLeft w:val="0"/>
      <w:marRight w:val="0"/>
      <w:marTop w:val="0"/>
      <w:marBottom w:val="0"/>
      <w:divBdr>
        <w:top w:val="none" w:sz="0" w:space="0" w:color="auto"/>
        <w:left w:val="none" w:sz="0" w:space="0" w:color="auto"/>
        <w:bottom w:val="none" w:sz="0" w:space="0" w:color="auto"/>
        <w:right w:val="none" w:sz="0" w:space="0" w:color="auto"/>
      </w:divBdr>
    </w:div>
    <w:div w:id="1534808456">
      <w:bodyDiv w:val="1"/>
      <w:marLeft w:val="0"/>
      <w:marRight w:val="0"/>
      <w:marTop w:val="0"/>
      <w:marBottom w:val="0"/>
      <w:divBdr>
        <w:top w:val="none" w:sz="0" w:space="0" w:color="auto"/>
        <w:left w:val="none" w:sz="0" w:space="0" w:color="auto"/>
        <w:bottom w:val="none" w:sz="0" w:space="0" w:color="auto"/>
        <w:right w:val="none" w:sz="0" w:space="0" w:color="auto"/>
      </w:divBdr>
    </w:div>
    <w:div w:id="1590892781">
      <w:bodyDiv w:val="1"/>
      <w:marLeft w:val="0"/>
      <w:marRight w:val="0"/>
      <w:marTop w:val="0"/>
      <w:marBottom w:val="0"/>
      <w:divBdr>
        <w:top w:val="none" w:sz="0" w:space="0" w:color="auto"/>
        <w:left w:val="none" w:sz="0" w:space="0" w:color="auto"/>
        <w:bottom w:val="none" w:sz="0" w:space="0" w:color="auto"/>
        <w:right w:val="none" w:sz="0" w:space="0" w:color="auto"/>
      </w:divBdr>
    </w:div>
    <w:div w:id="1653099387">
      <w:bodyDiv w:val="1"/>
      <w:marLeft w:val="0"/>
      <w:marRight w:val="0"/>
      <w:marTop w:val="0"/>
      <w:marBottom w:val="0"/>
      <w:divBdr>
        <w:top w:val="none" w:sz="0" w:space="0" w:color="auto"/>
        <w:left w:val="none" w:sz="0" w:space="0" w:color="auto"/>
        <w:bottom w:val="none" w:sz="0" w:space="0" w:color="auto"/>
        <w:right w:val="none" w:sz="0" w:space="0" w:color="auto"/>
      </w:divBdr>
    </w:div>
    <w:div w:id="1744596395">
      <w:bodyDiv w:val="1"/>
      <w:marLeft w:val="0"/>
      <w:marRight w:val="0"/>
      <w:marTop w:val="0"/>
      <w:marBottom w:val="0"/>
      <w:divBdr>
        <w:top w:val="none" w:sz="0" w:space="0" w:color="auto"/>
        <w:left w:val="none" w:sz="0" w:space="0" w:color="auto"/>
        <w:bottom w:val="none" w:sz="0" w:space="0" w:color="auto"/>
        <w:right w:val="none" w:sz="0" w:space="0" w:color="auto"/>
      </w:divBdr>
    </w:div>
    <w:div w:id="1924990866">
      <w:bodyDiv w:val="1"/>
      <w:marLeft w:val="0"/>
      <w:marRight w:val="0"/>
      <w:marTop w:val="0"/>
      <w:marBottom w:val="0"/>
      <w:divBdr>
        <w:top w:val="none" w:sz="0" w:space="0" w:color="auto"/>
        <w:left w:val="none" w:sz="0" w:space="0" w:color="auto"/>
        <w:bottom w:val="none" w:sz="0" w:space="0" w:color="auto"/>
        <w:right w:val="none" w:sz="0" w:space="0" w:color="auto"/>
      </w:divBdr>
    </w:div>
    <w:div w:id="194360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hyperlink" Target="https://doi.org/10.1002/adfm.202315862" TargetMode="External"/><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hyperlink" Target="https://doi.org/10.1002/advs.202310231" TargetMode="External"/><Relationship Id="rId47" Type="http://schemas.openxmlformats.org/officeDocument/2006/relationships/hyperlink" Target="https://doi.org/10.1038/s41467-023-37529-2" TargetMode="External"/><Relationship Id="rId50" Type="http://schemas.openxmlformats.org/officeDocument/2006/relationships/hyperlink" Target="https://doi.org/10.1039/d0ta02825h" TargetMode="External"/><Relationship Id="rId55" Type="http://schemas.openxmlformats.org/officeDocument/2006/relationships/hyperlink" Target="https://doi.org/10.1021/acscatal.1c02165" TargetMode="External"/><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20.jpg"/><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image" Target="media/image23.emf"/><Relationship Id="rId37" Type="http://schemas.openxmlformats.org/officeDocument/2006/relationships/image" Target="media/image28.jpg"/><Relationship Id="rId40" Type="http://schemas.openxmlformats.org/officeDocument/2006/relationships/hyperlink" Target="https://doi.org/10.1002/anie.201901109" TargetMode="External"/><Relationship Id="rId45" Type="http://schemas.openxmlformats.org/officeDocument/2006/relationships/hyperlink" Target="https://doi.org/10.1002/adma.202405533" TargetMode="External"/><Relationship Id="rId53" Type="http://schemas.openxmlformats.org/officeDocument/2006/relationships/hyperlink" Target="https://doi.org/10.1021/acs.nanolett.2c00658"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image" Target="media/image10.jpg"/><Relationship Id="rId14" Type="http://schemas.openxmlformats.org/officeDocument/2006/relationships/image" Target="media/image5.jpg"/><Relationship Id="rId22" Type="http://schemas.openxmlformats.org/officeDocument/2006/relationships/image" Target="media/image13.emf"/><Relationship Id="rId27" Type="http://schemas.openxmlformats.org/officeDocument/2006/relationships/image" Target="media/image18.jpe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hyperlink" Target="https://doi.org/10.1002/adfm.202307002" TargetMode="External"/><Relationship Id="rId48" Type="http://schemas.openxmlformats.org/officeDocument/2006/relationships/hyperlink" Target="https://doi.org/10.1002/adfm.202212299" TargetMode="External"/><Relationship Id="rId56" Type="http://schemas.openxmlformats.org/officeDocument/2006/relationships/header" Target="header1.xml"/><Relationship Id="rId64" Type="http://schemas.openxmlformats.org/officeDocument/2006/relationships/theme" Target="theme/theme1.xml"/><Relationship Id="rId8" Type="http://schemas.openxmlformats.org/officeDocument/2006/relationships/hyperlink" Target="mailto:cwcheng@tongji.edu.cn" TargetMode="External"/><Relationship Id="rId51" Type="http://schemas.openxmlformats.org/officeDocument/2006/relationships/hyperlink" Target="https://doi.org/10.1002/adfm.201906477"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hyperlink" Target="https://doi.org/10.1038/s41467-024-46389-3" TargetMode="External"/><Relationship Id="rId46" Type="http://schemas.openxmlformats.org/officeDocument/2006/relationships/hyperlink" Target="https://doi.org/10.1002/anie.202214988" TargetMode="External"/><Relationship Id="rId59" Type="http://schemas.openxmlformats.org/officeDocument/2006/relationships/footer" Target="footer2.xml"/><Relationship Id="rId20" Type="http://schemas.openxmlformats.org/officeDocument/2006/relationships/image" Target="media/image11.jpg"/><Relationship Id="rId41" Type="http://schemas.openxmlformats.org/officeDocument/2006/relationships/hyperlink" Target="https://doi.org/10.1002/anie.201803262" TargetMode="External"/><Relationship Id="rId54" Type="http://schemas.openxmlformats.org/officeDocument/2006/relationships/hyperlink" Target="https://doi.org/10.1002/anie.201710852"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hyperlink" Target="https://doi.org/10.1002/anie.202408914" TargetMode="External"/><Relationship Id="rId57" Type="http://schemas.openxmlformats.org/officeDocument/2006/relationships/header" Target="header2.xml"/><Relationship Id="rId10" Type="http://schemas.openxmlformats.org/officeDocument/2006/relationships/image" Target="media/image1.jpg"/><Relationship Id="rId31" Type="http://schemas.openxmlformats.org/officeDocument/2006/relationships/image" Target="media/image22.jpg"/><Relationship Id="rId44" Type="http://schemas.openxmlformats.org/officeDocument/2006/relationships/hyperlink" Target="https://doi.org/10.1002/adfm.202308876" TargetMode="External"/><Relationship Id="rId52" Type="http://schemas.openxmlformats.org/officeDocument/2006/relationships/hyperlink" Target="https://doi.org/10.1021/acsnano.2c00547"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yzzhang@tongji.edu.cn"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1436B3-51F9-477D-85E5-9A3AC61D569A}">
  <we:reference id="wa200000368" version="1.0.0.0" store="zh-CN"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01E5D-E1D4-4240-9A79-C3347DB6C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27</Pages>
  <Words>4218</Words>
  <Characters>24341</Characters>
  <Application>Microsoft Office Word</Application>
  <DocSecurity>0</DocSecurity>
  <Lines>1872</Lines>
  <Paragraphs>1586</Paragraphs>
  <ScaleCrop>false</ScaleCrop>
  <Company/>
  <LinksUpToDate>false</LinksUpToDate>
  <CharactersWithSpaces>26973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YanTan</dc:creator>
  <cp:keywords/>
  <dc:description/>
  <cp:lastModifiedBy>rong he</cp:lastModifiedBy>
  <cp:revision>11</cp:revision>
  <cp:lastPrinted>2025-12-30T09:14:00Z</cp:lastPrinted>
  <dcterms:created xsi:type="dcterms:W3CDTF">2026-01-19T14:10:00Z</dcterms:created>
  <dcterms:modified xsi:type="dcterms:W3CDTF">2026-01-21T14:02:00Z</dcterms:modified>
</cp:coreProperties>
</file>