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52379" w14:textId="033AC232" w:rsidR="00525D9B" w:rsidRPr="00D271E7" w:rsidRDefault="00E74626" w:rsidP="00D271E7">
      <w:pPr>
        <w:widowControl/>
        <w:snapToGrid w:val="0"/>
        <w:spacing w:beforeLines="50" w:before="156" w:afterLines="50" w:after="156"/>
        <w:jc w:val="left"/>
        <w:rPr>
          <w:rFonts w:ascii="Times New Roman" w:hAnsi="Times New Roman" w:cs="Times New Roman" w:hint="eastAsia"/>
          <w:sz w:val="24"/>
          <w:szCs w:val="24"/>
        </w:rPr>
      </w:pPr>
      <w:bookmarkStart w:id="0" w:name="_Hlk219246545"/>
      <w:bookmarkEnd w:id="0"/>
      <w:r w:rsidRPr="00D271E7">
        <w:rPr>
          <w:rFonts w:ascii="Times New Roman" w:hAnsi="Times New Roman" w:cs="Times New Roman" w:hint="eastAsia"/>
          <w:sz w:val="24"/>
          <w:szCs w:val="24"/>
        </w:rPr>
        <w:t>Supporting Information</w:t>
      </w:r>
      <w:r w:rsidR="00D271E7" w:rsidRPr="00D271E7">
        <w:rPr>
          <w:rFonts w:ascii="Times New Roman" w:hAnsi="Times New Roman" w:cs="Times New Roman" w:hint="eastAsia"/>
          <w:sz w:val="24"/>
          <w:szCs w:val="24"/>
        </w:rPr>
        <w:t xml:space="preserve"> for</w:t>
      </w:r>
    </w:p>
    <w:p w14:paraId="1C3D9919" w14:textId="77777777" w:rsidR="00D271E7" w:rsidRPr="00D271E7" w:rsidRDefault="00D271E7" w:rsidP="00D271E7">
      <w:pPr>
        <w:widowControl/>
        <w:spacing w:beforeLines="50" w:before="156" w:afterLines="50" w:after="156"/>
        <w:jc w:val="left"/>
        <w:rPr>
          <w:rFonts w:ascii="Times New Roman" w:eastAsia="宋体" w:hAnsi="Times New Roman" w:cs="Times New Roman"/>
          <w:b/>
          <w:kern w:val="0"/>
          <w:sz w:val="28"/>
          <w:szCs w:val="28"/>
          <w:lang w:eastAsia="en-US"/>
        </w:rPr>
      </w:pPr>
      <w:r w:rsidRPr="00D271E7">
        <w:rPr>
          <w:rFonts w:ascii="Times New Roman" w:eastAsia="宋体" w:hAnsi="Times New Roman" w:cs="Times New Roman"/>
          <w:b/>
          <w:bCs/>
          <w:kern w:val="0"/>
          <w:sz w:val="28"/>
          <w:szCs w:val="28"/>
          <w:lang w:val="de-DE" w:eastAsia="en-US"/>
        </w:rPr>
        <w:t>Enhanc</w:t>
      </w:r>
      <w:r w:rsidRPr="00D271E7">
        <w:rPr>
          <w:rFonts w:ascii="Times New Roman" w:eastAsia="宋体" w:hAnsi="Times New Roman" w:cs="Times New Roman" w:hint="eastAsia"/>
          <w:b/>
          <w:bCs/>
          <w:kern w:val="0"/>
          <w:sz w:val="28"/>
          <w:szCs w:val="28"/>
          <w:lang w:val="de-DE"/>
        </w:rPr>
        <w:t>ing the</w:t>
      </w:r>
      <w:r w:rsidRPr="00D271E7">
        <w:rPr>
          <w:rFonts w:ascii="Times New Roman" w:eastAsia="宋体" w:hAnsi="Times New Roman" w:cs="Times New Roman"/>
          <w:b/>
          <w:bCs/>
          <w:kern w:val="0"/>
          <w:sz w:val="28"/>
          <w:szCs w:val="28"/>
          <w:lang w:val="de-DE" w:eastAsia="en-US"/>
        </w:rPr>
        <w:t xml:space="preserve"> Selective OH</w:t>
      </w:r>
      <w:r w:rsidRPr="00D271E7">
        <w:rPr>
          <w:rFonts w:ascii="Times New Roman" w:eastAsia="宋体" w:hAnsi="Times New Roman" w:cs="Times New Roman"/>
          <w:b/>
          <w:bCs/>
          <w:kern w:val="0"/>
          <w:sz w:val="28"/>
          <w:szCs w:val="28"/>
          <w:vertAlign w:val="superscript"/>
          <w:lang w:val="de-DE" w:eastAsia="en-US"/>
        </w:rPr>
        <w:t>–</w:t>
      </w:r>
      <w:r w:rsidRPr="00D271E7">
        <w:rPr>
          <w:rFonts w:ascii="Times New Roman" w:eastAsia="宋体" w:hAnsi="Times New Roman" w:cs="Times New Roman"/>
          <w:b/>
          <w:bCs/>
          <w:kern w:val="0"/>
          <w:sz w:val="28"/>
          <w:szCs w:val="28"/>
          <w:lang w:val="de-DE" w:eastAsia="en-US"/>
        </w:rPr>
        <w:t xml:space="preserve"> Adsorption for Durable Alkaline Seawater Oxidation at Industrial Current Densities</w:t>
      </w:r>
      <w:r w:rsidRPr="00D271E7">
        <w:rPr>
          <w:rFonts w:ascii="Times New Roman" w:eastAsia="宋体" w:hAnsi="Times New Roman" w:cs="Times New Roman" w:hint="eastAsia"/>
          <w:b/>
          <w:kern w:val="0"/>
          <w:sz w:val="28"/>
          <w:szCs w:val="28"/>
          <w:lang w:eastAsia="en-US"/>
        </w:rPr>
        <w:t xml:space="preserve"> </w:t>
      </w:r>
    </w:p>
    <w:p w14:paraId="0227210A" w14:textId="77777777" w:rsidR="00D271E7" w:rsidRPr="00D271E7" w:rsidRDefault="00D271E7" w:rsidP="00D271E7">
      <w:pPr>
        <w:widowControl/>
        <w:spacing w:beforeLines="50" w:before="156" w:afterLines="50" w:after="156"/>
        <w:jc w:val="left"/>
        <w:rPr>
          <w:rFonts w:ascii="Times New Roman" w:eastAsia="MS Mincho" w:hAnsi="Times New Roman" w:cs="Times New Roman"/>
          <w:kern w:val="0"/>
          <w:sz w:val="24"/>
          <w:szCs w:val="24"/>
          <w:lang w:eastAsia="ja-JP"/>
        </w:rPr>
      </w:pPr>
      <w:bookmarkStart w:id="1" w:name="OLE_LINK3"/>
      <w:bookmarkStart w:id="2" w:name="_Hlk219667962"/>
      <w:r w:rsidRPr="00D271E7">
        <w:rPr>
          <w:rFonts w:ascii="Times New Roman" w:eastAsia="MS Mincho" w:hAnsi="Times New Roman" w:cs="Times New Roman" w:hint="eastAsia"/>
          <w:kern w:val="0"/>
          <w:sz w:val="24"/>
          <w:szCs w:val="24"/>
          <w:lang w:eastAsia="ja-JP"/>
        </w:rPr>
        <w:t>Shangshu Hu</w:t>
      </w:r>
      <w:r w:rsidRPr="00D271E7">
        <w:rPr>
          <w:rFonts w:ascii="Times New Roman" w:eastAsia="等线" w:hAnsi="Times New Roman" w:cs="Times New Roman" w:hint="eastAsia"/>
          <w:kern w:val="0"/>
          <w:sz w:val="24"/>
          <w:szCs w:val="24"/>
          <w:vertAlign w:val="superscript"/>
        </w:rPr>
        <w:t>1</w:t>
      </w:r>
      <w:r w:rsidRPr="00D271E7">
        <w:rPr>
          <w:rFonts w:ascii="Times New Roman" w:eastAsia="等线" w:hAnsi="Times New Roman" w:cs="Times New Roman"/>
          <w:kern w:val="0"/>
          <w:sz w:val="24"/>
          <w:szCs w:val="24"/>
        </w:rPr>
        <w:t>†</w:t>
      </w:r>
      <w:r w:rsidRPr="00D271E7">
        <w:rPr>
          <w:rFonts w:ascii="Times New Roman" w:eastAsia="MS Mincho" w:hAnsi="Times New Roman" w:cs="Times New Roman" w:hint="eastAsia"/>
          <w:kern w:val="0"/>
          <w:sz w:val="24"/>
          <w:szCs w:val="24"/>
          <w:lang w:eastAsia="ja-JP"/>
        </w:rPr>
        <w:t>, Jiao Yang</w:t>
      </w:r>
      <w:bookmarkEnd w:id="1"/>
      <w:r w:rsidRPr="00D271E7">
        <w:rPr>
          <w:rFonts w:ascii="Times New Roman" w:eastAsia="等线" w:hAnsi="Times New Roman" w:cs="Times New Roman" w:hint="eastAsia"/>
          <w:kern w:val="0"/>
          <w:sz w:val="24"/>
          <w:szCs w:val="24"/>
          <w:vertAlign w:val="superscript"/>
        </w:rPr>
        <w:t>3</w:t>
      </w:r>
      <w:r w:rsidRPr="00D271E7">
        <w:rPr>
          <w:rFonts w:ascii="Times New Roman" w:eastAsia="等线" w:hAnsi="Times New Roman" w:cs="Times New Roman"/>
          <w:kern w:val="0"/>
          <w:sz w:val="24"/>
          <w:szCs w:val="24"/>
        </w:rPr>
        <w:t>†</w:t>
      </w:r>
      <w:r w:rsidRPr="00D271E7">
        <w:rPr>
          <w:rFonts w:ascii="Times New Roman" w:eastAsia="MS Mincho" w:hAnsi="Times New Roman" w:cs="Times New Roman" w:hint="eastAsia"/>
          <w:kern w:val="0"/>
          <w:sz w:val="24"/>
          <w:szCs w:val="24"/>
          <w:lang w:eastAsia="ja-JP"/>
        </w:rPr>
        <w:t>, Yujuan Zhuang</w:t>
      </w:r>
      <w:r w:rsidRPr="00D271E7">
        <w:rPr>
          <w:rFonts w:ascii="Times New Roman" w:eastAsia="等线" w:hAnsi="Times New Roman" w:cs="Times New Roman" w:hint="eastAsia"/>
          <w:kern w:val="0"/>
          <w:sz w:val="24"/>
          <w:szCs w:val="24"/>
          <w:vertAlign w:val="superscript"/>
        </w:rPr>
        <w:t>1,2</w:t>
      </w:r>
      <w:r w:rsidRPr="00D271E7">
        <w:rPr>
          <w:rFonts w:ascii="Times New Roman" w:eastAsia="MS Mincho" w:hAnsi="Times New Roman" w:cs="Times New Roman" w:hint="eastAsia"/>
          <w:kern w:val="0"/>
          <w:sz w:val="24"/>
          <w:szCs w:val="24"/>
          <w:lang w:eastAsia="ja-JP"/>
        </w:rPr>
        <w:t>, Xueyao Li</w:t>
      </w:r>
      <w:r w:rsidRPr="00D271E7">
        <w:rPr>
          <w:rFonts w:ascii="Times New Roman" w:eastAsia="等线" w:hAnsi="Times New Roman" w:cs="Times New Roman" w:hint="eastAsia"/>
          <w:kern w:val="0"/>
          <w:sz w:val="24"/>
          <w:szCs w:val="24"/>
          <w:vertAlign w:val="superscript"/>
        </w:rPr>
        <w:t>1,2</w:t>
      </w:r>
      <w:r w:rsidRPr="00D271E7">
        <w:rPr>
          <w:rFonts w:ascii="Times New Roman" w:eastAsia="MS Mincho" w:hAnsi="Times New Roman" w:cs="Times New Roman" w:hint="eastAsia"/>
          <w:kern w:val="0"/>
          <w:sz w:val="24"/>
          <w:szCs w:val="24"/>
          <w:lang w:eastAsia="ja-JP"/>
        </w:rPr>
        <w:t>, Han Xu</w:t>
      </w:r>
      <w:r w:rsidRPr="00D271E7">
        <w:rPr>
          <w:rFonts w:ascii="Times New Roman" w:eastAsia="等线" w:hAnsi="Times New Roman" w:cs="Times New Roman" w:hint="eastAsia"/>
          <w:kern w:val="0"/>
          <w:sz w:val="24"/>
          <w:szCs w:val="24"/>
          <w:vertAlign w:val="superscript"/>
        </w:rPr>
        <w:t>4</w:t>
      </w:r>
      <w:r w:rsidRPr="00D271E7">
        <w:rPr>
          <w:rFonts w:ascii="Times New Roman" w:eastAsia="MS Mincho" w:hAnsi="Times New Roman" w:cs="Times New Roman" w:hint="eastAsia"/>
          <w:kern w:val="0"/>
          <w:sz w:val="24"/>
          <w:szCs w:val="24"/>
          <w:lang w:eastAsia="ja-JP"/>
        </w:rPr>
        <w:t>, Fuwang Hu</w:t>
      </w:r>
      <w:r w:rsidRPr="00D271E7">
        <w:rPr>
          <w:rFonts w:ascii="Times New Roman" w:eastAsia="等线" w:hAnsi="Times New Roman" w:cs="Times New Roman" w:hint="eastAsia"/>
          <w:kern w:val="0"/>
          <w:sz w:val="24"/>
          <w:szCs w:val="24"/>
          <w:vertAlign w:val="superscript"/>
        </w:rPr>
        <w:t>1</w:t>
      </w:r>
      <w:r w:rsidRPr="00D271E7">
        <w:rPr>
          <w:rFonts w:ascii="Times New Roman" w:eastAsia="MS Mincho" w:hAnsi="Times New Roman" w:cs="Times New Roman" w:hint="eastAsia"/>
          <w:kern w:val="0"/>
          <w:sz w:val="24"/>
          <w:szCs w:val="24"/>
          <w:lang w:eastAsia="ja-JP"/>
        </w:rPr>
        <w:t>, Zhishuo Yan</w:t>
      </w:r>
      <w:r w:rsidRPr="00D271E7">
        <w:rPr>
          <w:rFonts w:ascii="Times New Roman" w:eastAsia="等线" w:hAnsi="Times New Roman" w:cs="Times New Roman" w:hint="eastAsia"/>
          <w:kern w:val="0"/>
          <w:sz w:val="24"/>
          <w:szCs w:val="24"/>
          <w:vertAlign w:val="superscript"/>
        </w:rPr>
        <w:t>5</w:t>
      </w:r>
      <w:r w:rsidRPr="00D271E7">
        <w:rPr>
          <w:rFonts w:ascii="Times New Roman" w:eastAsia="等线" w:hAnsi="Times New Roman" w:cs="Times New Roman" w:hint="eastAsia"/>
          <w:kern w:val="0"/>
          <w:sz w:val="24"/>
          <w:szCs w:val="24"/>
        </w:rPr>
        <w:t xml:space="preserve">, </w:t>
      </w:r>
      <w:r w:rsidRPr="00D271E7">
        <w:rPr>
          <w:rFonts w:ascii="Times New Roman" w:eastAsia="MS Mincho" w:hAnsi="Times New Roman" w:cs="Times New Roman" w:hint="eastAsia"/>
          <w:kern w:val="0"/>
          <w:sz w:val="24"/>
          <w:szCs w:val="24"/>
          <w:lang w:eastAsia="ja-JP"/>
        </w:rPr>
        <w:t>Chao Liu</w:t>
      </w:r>
      <w:r w:rsidRPr="00D271E7">
        <w:rPr>
          <w:rFonts w:ascii="Times New Roman" w:eastAsia="等线" w:hAnsi="Times New Roman" w:cs="Times New Roman" w:hint="eastAsia"/>
          <w:kern w:val="0"/>
          <w:sz w:val="24"/>
          <w:szCs w:val="24"/>
          <w:vertAlign w:val="superscript"/>
        </w:rPr>
        <w:t>4</w:t>
      </w:r>
      <w:r w:rsidRPr="00D271E7">
        <w:rPr>
          <w:rFonts w:ascii="Times New Roman" w:eastAsia="MS Mincho" w:hAnsi="Times New Roman" w:cs="Times New Roman" w:hint="eastAsia"/>
          <w:kern w:val="0"/>
          <w:sz w:val="24"/>
          <w:szCs w:val="24"/>
          <w:lang w:eastAsia="ja-JP"/>
        </w:rPr>
        <w:t>, Jianmin Yu</w:t>
      </w:r>
      <w:r w:rsidRPr="00D271E7">
        <w:rPr>
          <w:rFonts w:ascii="Times New Roman" w:eastAsia="等线" w:hAnsi="Times New Roman" w:cs="Times New Roman" w:hint="eastAsia"/>
          <w:kern w:val="0"/>
          <w:sz w:val="24"/>
          <w:szCs w:val="24"/>
          <w:vertAlign w:val="superscript"/>
        </w:rPr>
        <w:t>1</w:t>
      </w:r>
      <w:r w:rsidRPr="00D271E7">
        <w:rPr>
          <w:rFonts w:ascii="Times New Roman" w:eastAsia="MS Mincho" w:hAnsi="Times New Roman" w:cs="Times New Roman" w:hint="eastAsia"/>
          <w:kern w:val="0"/>
          <w:sz w:val="24"/>
          <w:szCs w:val="24"/>
          <w:lang w:eastAsia="ja-JP"/>
        </w:rPr>
        <w:t>* and Lishan Peng</w:t>
      </w:r>
      <w:r w:rsidRPr="00D271E7">
        <w:rPr>
          <w:rFonts w:ascii="Times New Roman" w:eastAsia="等线" w:hAnsi="Times New Roman" w:cs="Times New Roman" w:hint="eastAsia"/>
          <w:kern w:val="0"/>
          <w:sz w:val="24"/>
          <w:szCs w:val="24"/>
          <w:vertAlign w:val="superscript"/>
        </w:rPr>
        <w:t>1,2</w:t>
      </w:r>
      <w:r w:rsidRPr="00D271E7">
        <w:rPr>
          <w:rFonts w:ascii="Times New Roman" w:eastAsia="MS Mincho" w:hAnsi="Times New Roman" w:cs="Times New Roman" w:hint="eastAsia"/>
          <w:kern w:val="0"/>
          <w:sz w:val="24"/>
          <w:szCs w:val="24"/>
          <w:lang w:eastAsia="ja-JP"/>
        </w:rPr>
        <w:t>*</w:t>
      </w:r>
    </w:p>
    <w:p w14:paraId="322B1EA7" w14:textId="77777777" w:rsidR="00D271E7" w:rsidRPr="00D271E7" w:rsidRDefault="00D271E7" w:rsidP="00D271E7">
      <w:pPr>
        <w:widowControl/>
        <w:spacing w:beforeLines="50" w:before="156" w:afterLines="50" w:after="156"/>
        <w:jc w:val="left"/>
        <w:rPr>
          <w:rFonts w:ascii="Times New Roman" w:eastAsia="宋体" w:hAnsi="Times New Roman" w:cs="Times New Roman"/>
          <w:kern w:val="0"/>
          <w:sz w:val="24"/>
          <w:szCs w:val="24"/>
          <w:lang w:eastAsia="en-US"/>
        </w:rPr>
      </w:pPr>
      <w:r w:rsidRPr="00D271E7">
        <w:rPr>
          <w:rFonts w:ascii="Times New Roman" w:eastAsia="宋体" w:hAnsi="Times New Roman" w:cs="Times New Roman"/>
          <w:kern w:val="0"/>
          <w:sz w:val="24"/>
          <w:szCs w:val="24"/>
          <w:vertAlign w:val="superscript"/>
          <w:lang w:eastAsia="en-US"/>
        </w:rPr>
        <w:t>1</w:t>
      </w:r>
      <w:r w:rsidRPr="00D271E7">
        <w:rPr>
          <w:rFonts w:ascii="Times New Roman" w:eastAsia="宋体" w:hAnsi="Times New Roman" w:cs="Times New Roman" w:hint="eastAsia"/>
          <w:kern w:val="0"/>
          <w:sz w:val="24"/>
          <w:szCs w:val="24"/>
          <w:lang w:eastAsia="en-US"/>
        </w:rPr>
        <w:t xml:space="preserve"> </w:t>
      </w:r>
      <w:r w:rsidRPr="00D271E7">
        <w:rPr>
          <w:rFonts w:ascii="Times New Roman" w:eastAsia="宋体" w:hAnsi="Times New Roman" w:cs="Times New Roman"/>
          <w:bCs/>
          <w:kern w:val="0"/>
          <w:sz w:val="24"/>
          <w:szCs w:val="24"/>
          <w:lang w:val="en-GB" w:eastAsia="en-US"/>
        </w:rPr>
        <w:t>Key Laboratory of Rare Earths, Ganjiang Innovation Academy, Chinese Academy of</w:t>
      </w:r>
      <w:r w:rsidRPr="00D271E7">
        <w:rPr>
          <w:rFonts w:ascii="Times New Roman" w:eastAsia="宋体" w:hAnsi="Times New Roman" w:cs="Times New Roman" w:hint="eastAsia"/>
          <w:bCs/>
          <w:kern w:val="0"/>
          <w:sz w:val="24"/>
          <w:szCs w:val="24"/>
          <w:lang w:val="en-GB" w:eastAsia="en-US"/>
        </w:rPr>
        <w:t xml:space="preserve"> </w:t>
      </w:r>
      <w:r w:rsidRPr="00D271E7">
        <w:rPr>
          <w:rFonts w:ascii="Times New Roman" w:eastAsia="宋体" w:hAnsi="Times New Roman" w:cs="Times New Roman"/>
          <w:bCs/>
          <w:kern w:val="0"/>
          <w:sz w:val="24"/>
          <w:szCs w:val="24"/>
          <w:lang w:val="en-GB" w:eastAsia="en-US"/>
        </w:rPr>
        <w:t xml:space="preserve">Sciences, Ganzhou 341119, </w:t>
      </w:r>
      <w:r w:rsidRPr="00D271E7">
        <w:rPr>
          <w:rFonts w:ascii="Times New Roman" w:eastAsia="宋体" w:hAnsi="Times New Roman" w:cs="Times New Roman" w:hint="eastAsia"/>
          <w:bCs/>
          <w:kern w:val="0"/>
          <w:sz w:val="24"/>
          <w:szCs w:val="24"/>
          <w:lang w:val="en-GB"/>
        </w:rPr>
        <w:t xml:space="preserve">P. R. </w:t>
      </w:r>
      <w:r w:rsidRPr="00D271E7">
        <w:rPr>
          <w:rFonts w:ascii="Times New Roman" w:eastAsia="宋体" w:hAnsi="Times New Roman" w:cs="Times New Roman"/>
          <w:bCs/>
          <w:kern w:val="0"/>
          <w:sz w:val="24"/>
          <w:szCs w:val="24"/>
          <w:lang w:val="en-GB" w:eastAsia="en-US"/>
        </w:rPr>
        <w:t>China</w:t>
      </w:r>
    </w:p>
    <w:p w14:paraId="3B43B1FB" w14:textId="77777777" w:rsidR="00D271E7" w:rsidRPr="00D271E7" w:rsidRDefault="00D271E7" w:rsidP="00D271E7">
      <w:pPr>
        <w:widowControl/>
        <w:spacing w:beforeLines="50" w:before="156" w:afterLines="50" w:after="156"/>
        <w:jc w:val="left"/>
        <w:rPr>
          <w:rFonts w:ascii="Times New Roman" w:eastAsia="宋体" w:hAnsi="Times New Roman" w:cs="Times New Roman"/>
          <w:kern w:val="0"/>
          <w:sz w:val="24"/>
          <w:szCs w:val="24"/>
          <w:lang w:eastAsia="en-US"/>
        </w:rPr>
      </w:pPr>
      <w:r w:rsidRPr="00D271E7">
        <w:rPr>
          <w:rFonts w:ascii="Times New Roman" w:eastAsia="宋体" w:hAnsi="Times New Roman" w:cs="Times New Roman"/>
          <w:kern w:val="0"/>
          <w:sz w:val="24"/>
          <w:szCs w:val="24"/>
          <w:vertAlign w:val="superscript"/>
          <w:lang w:eastAsia="en-US"/>
        </w:rPr>
        <w:t>2</w:t>
      </w:r>
      <w:r w:rsidRPr="00D271E7">
        <w:rPr>
          <w:rFonts w:ascii="Times New Roman" w:eastAsia="宋体" w:hAnsi="Times New Roman" w:cs="Times New Roman"/>
          <w:kern w:val="0"/>
          <w:sz w:val="24"/>
          <w:szCs w:val="20"/>
          <w:lang w:eastAsia="en-US"/>
        </w:rPr>
        <w:t xml:space="preserve"> </w:t>
      </w:r>
      <w:r w:rsidRPr="00D271E7">
        <w:rPr>
          <w:rFonts w:ascii="Times New Roman" w:eastAsia="宋体" w:hAnsi="Times New Roman" w:cs="Times New Roman"/>
          <w:kern w:val="0"/>
          <w:sz w:val="24"/>
          <w:szCs w:val="24"/>
          <w:lang w:eastAsia="en-US"/>
        </w:rPr>
        <w:t xml:space="preserve">School of Rare Earths, University of Science and Technology of China, Hefei 230026, </w:t>
      </w:r>
      <w:r w:rsidRPr="00D271E7">
        <w:rPr>
          <w:rFonts w:ascii="Times New Roman" w:eastAsia="宋体" w:hAnsi="Times New Roman" w:cs="Times New Roman" w:hint="eastAsia"/>
          <w:bCs/>
          <w:kern w:val="0"/>
          <w:sz w:val="24"/>
          <w:szCs w:val="24"/>
          <w:lang w:val="en-GB"/>
        </w:rPr>
        <w:t xml:space="preserve">P. R. </w:t>
      </w:r>
      <w:r w:rsidRPr="00D271E7">
        <w:rPr>
          <w:rFonts w:ascii="Times New Roman" w:eastAsia="宋体" w:hAnsi="Times New Roman" w:cs="Times New Roman"/>
          <w:kern w:val="0"/>
          <w:sz w:val="24"/>
          <w:szCs w:val="24"/>
          <w:lang w:eastAsia="en-US"/>
        </w:rPr>
        <w:t>China</w:t>
      </w:r>
    </w:p>
    <w:p w14:paraId="2F0FB557" w14:textId="77777777" w:rsidR="00D271E7" w:rsidRPr="00D271E7" w:rsidRDefault="00D271E7" w:rsidP="00D271E7">
      <w:pPr>
        <w:widowControl/>
        <w:spacing w:beforeLines="50" w:before="156" w:afterLines="50" w:after="156"/>
        <w:jc w:val="left"/>
        <w:rPr>
          <w:rFonts w:ascii="Times New Roman" w:eastAsia="宋体" w:hAnsi="Times New Roman" w:cs="Times New Roman"/>
          <w:kern w:val="0"/>
          <w:sz w:val="24"/>
          <w:szCs w:val="24"/>
          <w:lang w:eastAsia="en-US"/>
        </w:rPr>
      </w:pPr>
      <w:r w:rsidRPr="00D271E7">
        <w:rPr>
          <w:rFonts w:ascii="Times New Roman" w:eastAsia="宋体" w:hAnsi="Times New Roman" w:cs="Times New Roman"/>
          <w:kern w:val="0"/>
          <w:sz w:val="24"/>
          <w:szCs w:val="24"/>
          <w:vertAlign w:val="superscript"/>
        </w:rPr>
        <w:t>3</w:t>
      </w:r>
      <w:r w:rsidRPr="00D271E7">
        <w:rPr>
          <w:rFonts w:ascii="Times New Roman" w:eastAsia="宋体" w:hAnsi="Times New Roman" w:cs="Times New Roman"/>
          <w:kern w:val="0"/>
          <w:sz w:val="24"/>
          <w:szCs w:val="20"/>
          <w:lang w:eastAsia="en-US"/>
        </w:rPr>
        <w:t xml:space="preserve"> </w:t>
      </w:r>
      <w:r w:rsidRPr="00D271E7">
        <w:rPr>
          <w:rFonts w:ascii="Times New Roman" w:eastAsia="宋体" w:hAnsi="Times New Roman" w:cs="Times New Roman"/>
          <w:kern w:val="0"/>
          <w:sz w:val="24"/>
          <w:szCs w:val="24"/>
          <w:lang w:eastAsia="en-US"/>
        </w:rPr>
        <w:t xml:space="preserve">Institute of Applied Physics and Materials Engineering, University of Macau, Macao SAR, 999078, </w:t>
      </w:r>
      <w:r w:rsidRPr="00D271E7">
        <w:rPr>
          <w:rFonts w:ascii="Times New Roman" w:eastAsia="宋体" w:hAnsi="Times New Roman" w:cs="Times New Roman" w:hint="eastAsia"/>
          <w:bCs/>
          <w:kern w:val="0"/>
          <w:sz w:val="24"/>
          <w:szCs w:val="24"/>
          <w:lang w:val="en-GB"/>
        </w:rPr>
        <w:t xml:space="preserve">P. R. </w:t>
      </w:r>
      <w:r w:rsidRPr="00D271E7">
        <w:rPr>
          <w:rFonts w:ascii="Times New Roman" w:eastAsia="宋体" w:hAnsi="Times New Roman" w:cs="Times New Roman"/>
          <w:kern w:val="0"/>
          <w:sz w:val="24"/>
          <w:szCs w:val="24"/>
          <w:lang w:eastAsia="en-US"/>
        </w:rPr>
        <w:t>China</w:t>
      </w:r>
    </w:p>
    <w:p w14:paraId="08AC8534" w14:textId="77777777" w:rsidR="00D271E7" w:rsidRPr="00D271E7" w:rsidRDefault="00D271E7" w:rsidP="00D271E7">
      <w:pPr>
        <w:widowControl/>
        <w:spacing w:beforeLines="50" w:before="156" w:afterLines="50" w:after="156"/>
        <w:jc w:val="left"/>
        <w:rPr>
          <w:rFonts w:ascii="Times New Roman" w:eastAsia="宋体" w:hAnsi="Times New Roman" w:cs="Times New Roman"/>
          <w:kern w:val="0"/>
          <w:sz w:val="24"/>
          <w:szCs w:val="24"/>
          <w:lang w:eastAsia="en-US"/>
        </w:rPr>
      </w:pPr>
      <w:r w:rsidRPr="00D271E7">
        <w:rPr>
          <w:rFonts w:ascii="Times New Roman" w:eastAsia="宋体" w:hAnsi="Times New Roman" w:cs="Times New Roman"/>
          <w:kern w:val="0"/>
          <w:sz w:val="24"/>
          <w:szCs w:val="24"/>
          <w:vertAlign w:val="superscript"/>
        </w:rPr>
        <w:t>4</w:t>
      </w:r>
      <w:r w:rsidRPr="00D271E7">
        <w:rPr>
          <w:rFonts w:ascii="Times New Roman" w:eastAsia="宋体" w:hAnsi="Times New Roman" w:cs="Times New Roman"/>
          <w:kern w:val="0"/>
          <w:sz w:val="24"/>
          <w:szCs w:val="20"/>
          <w:lang w:eastAsia="en-US"/>
        </w:rPr>
        <w:t xml:space="preserve"> </w:t>
      </w:r>
      <w:r w:rsidRPr="00D271E7">
        <w:rPr>
          <w:rFonts w:ascii="Times New Roman" w:eastAsia="Times New Roman" w:hAnsi="Times New Roman" w:cs="Times New Roman"/>
          <w:iCs/>
          <w:kern w:val="0"/>
          <w:sz w:val="24"/>
          <w:szCs w:val="24"/>
          <w:lang w:eastAsia="en-US"/>
        </w:rPr>
        <w:t xml:space="preserve">Jiangxi University of Science and Technology, Ganzhou 341000, </w:t>
      </w:r>
      <w:r w:rsidRPr="00D271E7">
        <w:rPr>
          <w:rFonts w:ascii="Times New Roman" w:eastAsia="宋体" w:hAnsi="Times New Roman" w:cs="Times New Roman" w:hint="eastAsia"/>
          <w:bCs/>
          <w:kern w:val="0"/>
          <w:sz w:val="24"/>
          <w:szCs w:val="24"/>
          <w:lang w:val="en-GB"/>
        </w:rPr>
        <w:t xml:space="preserve">P. R. </w:t>
      </w:r>
      <w:r w:rsidRPr="00D271E7">
        <w:rPr>
          <w:rFonts w:ascii="Times New Roman" w:eastAsia="Times New Roman" w:hAnsi="Times New Roman" w:cs="Times New Roman"/>
          <w:iCs/>
          <w:kern w:val="0"/>
          <w:sz w:val="24"/>
          <w:szCs w:val="24"/>
          <w:lang w:eastAsia="en-US"/>
        </w:rPr>
        <w:t>China</w:t>
      </w:r>
    </w:p>
    <w:p w14:paraId="5D7ED103" w14:textId="77777777" w:rsidR="00D271E7" w:rsidRPr="00D271E7" w:rsidRDefault="00D271E7" w:rsidP="00D271E7">
      <w:pPr>
        <w:widowControl/>
        <w:spacing w:beforeLines="50" w:before="156" w:afterLines="50" w:after="156"/>
        <w:jc w:val="left"/>
        <w:rPr>
          <w:rFonts w:ascii="Times New Roman" w:eastAsia="宋体" w:hAnsi="Times New Roman" w:cs="Times New Roman"/>
          <w:kern w:val="0"/>
          <w:sz w:val="24"/>
          <w:szCs w:val="24"/>
          <w:lang w:eastAsia="en-US"/>
        </w:rPr>
      </w:pPr>
      <w:r w:rsidRPr="00D271E7">
        <w:rPr>
          <w:rFonts w:ascii="Times New Roman" w:eastAsia="宋体" w:hAnsi="Times New Roman" w:cs="Times New Roman"/>
          <w:kern w:val="0"/>
          <w:sz w:val="24"/>
          <w:szCs w:val="24"/>
          <w:vertAlign w:val="superscript"/>
        </w:rPr>
        <w:t xml:space="preserve">5 </w:t>
      </w:r>
      <w:r w:rsidRPr="00D271E7">
        <w:rPr>
          <w:rFonts w:ascii="Times New Roman" w:eastAsia="Times New Roman" w:hAnsi="Times New Roman" w:cs="Times New Roman"/>
          <w:iCs/>
          <w:kern w:val="0"/>
          <w:sz w:val="24"/>
          <w:szCs w:val="24"/>
          <w:lang w:eastAsia="en-US"/>
        </w:rPr>
        <w:t>Department of Electrical and Computer Engineering, North Dakota State University, Fargo 810052, USA</w:t>
      </w:r>
    </w:p>
    <w:p w14:paraId="652557F9" w14:textId="77777777" w:rsidR="00D271E7" w:rsidRPr="00D271E7" w:rsidRDefault="00D271E7" w:rsidP="00D271E7">
      <w:pPr>
        <w:widowControl/>
        <w:spacing w:beforeLines="50" w:before="156" w:afterLines="50" w:after="156"/>
        <w:jc w:val="left"/>
        <w:rPr>
          <w:rFonts w:ascii="Times New Roman" w:eastAsia="等线" w:hAnsi="Times New Roman" w:cs="Times New Roman"/>
          <w:kern w:val="0"/>
          <w:sz w:val="24"/>
          <w:szCs w:val="24"/>
          <w:lang w:val="de-DE" w:eastAsia="ja-JP"/>
        </w:rPr>
      </w:pPr>
      <w:r w:rsidRPr="00D271E7">
        <w:rPr>
          <w:rFonts w:ascii="Times New Roman" w:eastAsia="MS Mincho" w:hAnsi="Times New Roman" w:cs="Times New Roman" w:hint="eastAsia"/>
          <w:kern w:val="0"/>
          <w:sz w:val="24"/>
          <w:szCs w:val="24"/>
          <w:lang w:val="de-DE" w:eastAsia="ja-JP"/>
        </w:rPr>
        <w:t>†</w:t>
      </w:r>
      <w:r w:rsidRPr="00D271E7">
        <w:rPr>
          <w:rFonts w:ascii="Times New Roman" w:eastAsia="MS Mincho" w:hAnsi="Times New Roman" w:cs="Times New Roman" w:hint="eastAsia"/>
          <w:kern w:val="0"/>
          <w:sz w:val="24"/>
          <w:szCs w:val="24"/>
          <w:lang w:val="de-DE" w:eastAsia="ja-JP"/>
        </w:rPr>
        <w:t>Shangshu Hu</w:t>
      </w:r>
      <w:r w:rsidRPr="00D271E7">
        <w:rPr>
          <w:rFonts w:ascii="Times New Roman" w:eastAsia="等线" w:hAnsi="Times New Roman" w:cs="Times New Roman" w:hint="eastAsia"/>
          <w:kern w:val="0"/>
          <w:sz w:val="24"/>
          <w:szCs w:val="24"/>
          <w:lang w:val="de-DE"/>
        </w:rPr>
        <w:t xml:space="preserve"> and</w:t>
      </w:r>
      <w:r w:rsidRPr="00D271E7">
        <w:rPr>
          <w:rFonts w:ascii="Times New Roman" w:eastAsia="MS Mincho" w:hAnsi="Times New Roman" w:cs="Times New Roman" w:hint="eastAsia"/>
          <w:kern w:val="0"/>
          <w:sz w:val="24"/>
          <w:szCs w:val="24"/>
          <w:lang w:val="de-DE" w:eastAsia="ja-JP"/>
        </w:rPr>
        <w:t xml:space="preserve"> Jiao Yang</w:t>
      </w:r>
      <w:r w:rsidRPr="00D271E7" w:rsidDel="00DB60F8">
        <w:rPr>
          <w:rFonts w:ascii="Times New Roman" w:eastAsia="MS Mincho" w:hAnsi="Times New Roman" w:cs="Times New Roman"/>
          <w:kern w:val="0"/>
          <w:sz w:val="24"/>
          <w:szCs w:val="24"/>
          <w:lang w:val="de-DE" w:eastAsia="ja-JP"/>
        </w:rPr>
        <w:t xml:space="preserve"> </w:t>
      </w:r>
      <w:r w:rsidRPr="00D271E7">
        <w:rPr>
          <w:rFonts w:ascii="Times New Roman" w:eastAsia="MS Mincho" w:hAnsi="Times New Roman" w:cs="Times New Roman"/>
          <w:kern w:val="0"/>
          <w:sz w:val="24"/>
          <w:szCs w:val="24"/>
          <w:lang w:val="de-DE" w:eastAsia="ja-JP"/>
        </w:rPr>
        <w:t>contributed equally</w:t>
      </w:r>
      <w:r w:rsidRPr="00D271E7">
        <w:rPr>
          <w:rFonts w:ascii="Times New Roman" w:eastAsia="等线" w:hAnsi="Times New Roman" w:cs="Times New Roman" w:hint="eastAsia"/>
          <w:kern w:val="0"/>
          <w:sz w:val="24"/>
          <w:szCs w:val="24"/>
          <w:lang w:val="de-DE"/>
        </w:rPr>
        <w:t xml:space="preserve"> to this work</w:t>
      </w:r>
      <w:r w:rsidRPr="00D271E7">
        <w:rPr>
          <w:rFonts w:ascii="Times New Roman" w:eastAsia="MS Mincho" w:hAnsi="Times New Roman" w:cs="Times New Roman"/>
          <w:kern w:val="0"/>
          <w:sz w:val="24"/>
          <w:szCs w:val="24"/>
          <w:lang w:val="de-DE" w:eastAsia="ja-JP"/>
        </w:rPr>
        <w:t>.</w:t>
      </w:r>
    </w:p>
    <w:p w14:paraId="64ACDD45" w14:textId="77777777" w:rsidR="00D271E7" w:rsidRPr="00D271E7" w:rsidRDefault="00D271E7" w:rsidP="00D271E7">
      <w:pPr>
        <w:widowControl/>
        <w:spacing w:beforeLines="50" w:before="156" w:afterLines="50" w:after="156"/>
        <w:jc w:val="left"/>
        <w:rPr>
          <w:rFonts w:ascii="Times New Roman" w:eastAsia="等线" w:hAnsi="Times New Roman" w:cs="Times New Roman"/>
          <w:kern w:val="0"/>
          <w:sz w:val="24"/>
          <w:szCs w:val="24"/>
          <w:lang w:val="de-DE"/>
        </w:rPr>
      </w:pPr>
      <w:r w:rsidRPr="00D271E7">
        <w:rPr>
          <w:rFonts w:ascii="Times New Roman" w:eastAsia="MS Mincho" w:hAnsi="Times New Roman" w:cs="Times New Roman"/>
          <w:kern w:val="0"/>
          <w:sz w:val="24"/>
          <w:szCs w:val="24"/>
          <w:lang w:val="de-DE" w:eastAsia="ja-JP"/>
        </w:rPr>
        <w:t>*Corresponding author</w:t>
      </w:r>
      <w:r w:rsidRPr="00D271E7">
        <w:rPr>
          <w:rFonts w:ascii="Times New Roman" w:eastAsia="等线" w:hAnsi="Times New Roman" w:cs="Times New Roman" w:hint="eastAsia"/>
          <w:kern w:val="0"/>
          <w:sz w:val="24"/>
          <w:szCs w:val="24"/>
          <w:lang w:val="de-DE"/>
        </w:rPr>
        <w:t>s</w:t>
      </w:r>
      <w:r w:rsidRPr="00D271E7">
        <w:rPr>
          <w:rFonts w:ascii="Times New Roman" w:eastAsia="MS Mincho" w:hAnsi="Times New Roman" w:cs="Times New Roman"/>
          <w:kern w:val="0"/>
          <w:sz w:val="24"/>
          <w:szCs w:val="24"/>
          <w:lang w:val="de-DE" w:eastAsia="ja-JP"/>
        </w:rPr>
        <w:t xml:space="preserve">. E-mail: </w:t>
      </w:r>
      <w:hyperlink r:id="rId8" w:history="1">
        <w:r w:rsidRPr="00D271E7">
          <w:rPr>
            <w:rFonts w:ascii="Times New Roman" w:eastAsia="MS Mincho" w:hAnsi="Times New Roman" w:cs="Times New Roman"/>
            <w:color w:val="0000FF"/>
            <w:kern w:val="0"/>
            <w:sz w:val="24"/>
            <w:szCs w:val="24"/>
            <w:u w:val="single"/>
            <w:lang w:val="de-DE" w:eastAsia="ja-JP"/>
          </w:rPr>
          <w:t>jmyu@gia.cas.cn</w:t>
        </w:r>
      </w:hyperlink>
      <w:r w:rsidRPr="00D271E7">
        <w:rPr>
          <w:rFonts w:ascii="Times New Roman" w:eastAsia="等线" w:hAnsi="Times New Roman" w:cs="Times New Roman" w:hint="eastAsia"/>
          <w:kern w:val="0"/>
          <w:sz w:val="24"/>
          <w:szCs w:val="24"/>
          <w:lang w:val="de-DE"/>
        </w:rPr>
        <w:t xml:space="preserve"> (</w:t>
      </w:r>
      <w:r w:rsidRPr="00D271E7">
        <w:rPr>
          <w:rFonts w:ascii="Times New Roman" w:eastAsia="MS Mincho" w:hAnsi="Times New Roman" w:cs="Times New Roman" w:hint="eastAsia"/>
          <w:kern w:val="0"/>
          <w:sz w:val="24"/>
          <w:szCs w:val="24"/>
          <w:lang w:val="de-DE" w:eastAsia="ja-JP"/>
        </w:rPr>
        <w:t>Jianmin Yu</w:t>
      </w:r>
      <w:r w:rsidRPr="00D271E7">
        <w:rPr>
          <w:rFonts w:ascii="Times New Roman" w:eastAsia="等线" w:hAnsi="Times New Roman" w:cs="Times New Roman" w:hint="eastAsia"/>
          <w:kern w:val="0"/>
          <w:sz w:val="24"/>
          <w:szCs w:val="24"/>
          <w:lang w:val="de-DE"/>
        </w:rPr>
        <w:t>)</w:t>
      </w:r>
      <w:r w:rsidRPr="00D271E7">
        <w:rPr>
          <w:rFonts w:ascii="Times New Roman" w:eastAsia="MS Mincho" w:hAnsi="Times New Roman" w:cs="Times New Roman"/>
          <w:kern w:val="0"/>
          <w:sz w:val="24"/>
          <w:szCs w:val="24"/>
          <w:lang w:val="de-DE" w:eastAsia="ja-JP"/>
        </w:rPr>
        <w:t>;</w:t>
      </w:r>
      <w:r w:rsidRPr="00D271E7">
        <w:rPr>
          <w:rFonts w:ascii="Times New Roman" w:eastAsia="等线" w:hAnsi="Times New Roman" w:cs="Times New Roman" w:hint="eastAsia"/>
          <w:kern w:val="0"/>
          <w:sz w:val="24"/>
          <w:szCs w:val="24"/>
          <w:lang w:val="de-DE"/>
        </w:rPr>
        <w:t xml:space="preserve"> </w:t>
      </w:r>
      <w:hyperlink r:id="rId9" w:history="1">
        <w:r w:rsidRPr="00D271E7">
          <w:rPr>
            <w:rFonts w:ascii="Times New Roman" w:eastAsia="MS Mincho" w:hAnsi="Times New Roman" w:cs="Times New Roman"/>
            <w:color w:val="0000FF"/>
            <w:kern w:val="0"/>
            <w:sz w:val="24"/>
            <w:szCs w:val="24"/>
            <w:u w:val="single"/>
            <w:lang w:val="de-DE" w:eastAsia="ja-JP"/>
          </w:rPr>
          <w:t>lspeng@gia.cas.cn</w:t>
        </w:r>
      </w:hyperlink>
      <w:r w:rsidRPr="00D271E7">
        <w:rPr>
          <w:rFonts w:ascii="Times New Roman" w:eastAsia="等线" w:hAnsi="Times New Roman" w:cs="Times New Roman" w:hint="eastAsia"/>
          <w:kern w:val="0"/>
          <w:sz w:val="24"/>
          <w:szCs w:val="24"/>
          <w:lang w:val="de-DE"/>
        </w:rPr>
        <w:t xml:space="preserve"> (</w:t>
      </w:r>
      <w:r w:rsidRPr="00D271E7">
        <w:rPr>
          <w:rFonts w:ascii="Times New Roman" w:eastAsia="MS Mincho" w:hAnsi="Times New Roman" w:cs="Times New Roman" w:hint="eastAsia"/>
          <w:kern w:val="0"/>
          <w:sz w:val="24"/>
          <w:szCs w:val="24"/>
          <w:lang w:val="de-DE" w:eastAsia="ja-JP"/>
        </w:rPr>
        <w:t>Lishan Peng</w:t>
      </w:r>
      <w:r w:rsidRPr="00D271E7">
        <w:rPr>
          <w:rFonts w:ascii="Times New Roman" w:eastAsia="等线" w:hAnsi="Times New Roman" w:cs="Times New Roman" w:hint="eastAsia"/>
          <w:kern w:val="0"/>
          <w:sz w:val="24"/>
          <w:szCs w:val="24"/>
          <w:lang w:val="de-DE"/>
        </w:rPr>
        <w:t>)</w:t>
      </w:r>
    </w:p>
    <w:bookmarkEnd w:id="2"/>
    <w:p w14:paraId="1F5A43A4" w14:textId="638281A7" w:rsidR="00525D9B" w:rsidRPr="00D271E7" w:rsidRDefault="00D271E7" w:rsidP="00D271E7">
      <w:pPr>
        <w:widowControl/>
        <w:spacing w:beforeLines="50" w:before="156" w:afterLines="50" w:after="156"/>
        <w:jc w:val="left"/>
        <w:rPr>
          <w:rFonts w:ascii="Times New Roman" w:hAnsi="Times New Roman" w:cs="Times New Roman"/>
          <w:b/>
          <w:bCs/>
          <w:sz w:val="28"/>
          <w:szCs w:val="28"/>
        </w:rPr>
      </w:pPr>
      <w:r w:rsidRPr="00D271E7">
        <w:rPr>
          <w:rFonts w:ascii="Times New Roman" w:hAnsi="Times New Roman" w:cs="Times New Roman" w:hint="eastAsia"/>
          <w:b/>
          <w:bCs/>
          <w:sz w:val="28"/>
          <w:szCs w:val="28"/>
        </w:rPr>
        <w:t xml:space="preserve">Supplementary </w:t>
      </w:r>
      <w:r w:rsidR="00D476A7" w:rsidRPr="00D271E7">
        <w:rPr>
          <w:rFonts w:ascii="Times New Roman" w:hAnsi="Times New Roman" w:cs="Times New Roman"/>
          <w:b/>
          <w:bCs/>
          <w:sz w:val="28"/>
          <w:szCs w:val="28"/>
        </w:rPr>
        <w:t>Figures</w:t>
      </w:r>
    </w:p>
    <w:p w14:paraId="4216E71D" w14:textId="77777777" w:rsidR="00525D9B" w:rsidRPr="00D271E7" w:rsidRDefault="003C1B3C" w:rsidP="00D271E7">
      <w:pPr>
        <w:spacing w:beforeLines="50" w:before="156" w:afterLines="50" w:after="156"/>
        <w:jc w:val="center"/>
        <w:rPr>
          <w:rFonts w:ascii="Times New Roman" w:hAnsi="Times New Roman" w:cs="Times New Roman"/>
          <w:b/>
          <w:bCs/>
        </w:rPr>
      </w:pPr>
      <w:r w:rsidRPr="00D271E7">
        <w:rPr>
          <w:rFonts w:ascii="Times New Roman" w:hAnsi="Times New Roman" w:cs="Times New Roman"/>
          <w:b/>
          <w:bCs/>
          <w:noProof/>
        </w:rPr>
        <w:drawing>
          <wp:inline distT="0" distB="0" distL="0" distR="0" wp14:anchorId="7D3D4E3C" wp14:editId="5D459365">
            <wp:extent cx="5122370" cy="1638300"/>
            <wp:effectExtent l="0" t="0" r="2540" b="0"/>
            <wp:docPr id="16100309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030959" name="图片 1610030959"/>
                    <pic:cNvPicPr/>
                  </pic:nvPicPr>
                  <pic:blipFill rotWithShape="1">
                    <a:blip r:embed="rId10" cstate="print">
                      <a:extLst>
                        <a:ext uri="{28A0092B-C50C-407E-A947-70E740481C1C}">
                          <a14:useLocalDpi xmlns:a14="http://schemas.microsoft.com/office/drawing/2010/main" val="0"/>
                        </a:ext>
                      </a:extLst>
                    </a:blip>
                    <a:srcRect l="7826" t="31254" r="5971" b="37628"/>
                    <a:stretch/>
                  </pic:blipFill>
                  <pic:spPr bwMode="auto">
                    <a:xfrm>
                      <a:off x="0" y="0"/>
                      <a:ext cx="5129306" cy="1640518"/>
                    </a:xfrm>
                    <a:prstGeom prst="rect">
                      <a:avLst/>
                    </a:prstGeom>
                    <a:ln>
                      <a:noFill/>
                    </a:ln>
                    <a:extLst>
                      <a:ext uri="{53640926-AAD7-44D8-BBD7-CCE9431645EC}">
                        <a14:shadowObscured xmlns:a14="http://schemas.microsoft.com/office/drawing/2010/main"/>
                      </a:ext>
                    </a:extLst>
                  </pic:spPr>
                </pic:pic>
              </a:graphicData>
            </a:graphic>
          </wp:inline>
        </w:drawing>
      </w:r>
    </w:p>
    <w:p w14:paraId="2597232B" w14:textId="5F5429A8" w:rsidR="00525D9B" w:rsidRPr="00D271E7" w:rsidRDefault="00D271E7" w:rsidP="00D271E7">
      <w:pPr>
        <w:spacing w:beforeLines="50" w:before="156" w:afterLines="50" w:after="156"/>
        <w:rPr>
          <w:rFonts w:ascii="Times New Roman" w:hAnsi="Times New Roman" w:cs="Times New Roman"/>
          <w:sz w:val="24"/>
          <w:szCs w:val="24"/>
        </w:rPr>
      </w:pPr>
      <w:bookmarkStart w:id="3" w:name="OLE_LINK6"/>
      <w:bookmarkStart w:id="4" w:name="OLE_LINK5"/>
      <w:r w:rsidRPr="00D271E7">
        <w:rPr>
          <w:rFonts w:ascii="Times New Roman" w:hAnsi="Times New Roman" w:cs="Times New Roman"/>
          <w:b/>
          <w:bCs/>
          <w:sz w:val="24"/>
          <w:szCs w:val="24"/>
        </w:rPr>
        <w:t>Fig.</w:t>
      </w:r>
      <w:r w:rsidR="00591E6F" w:rsidRPr="00D271E7" w:rsidDel="00591E6F">
        <w:rPr>
          <w:rFonts w:ascii="Times New Roman" w:hAnsi="Times New Roman" w:cs="Times New Roman"/>
          <w:b/>
          <w:bCs/>
          <w:sz w:val="24"/>
          <w:szCs w:val="24"/>
        </w:rPr>
        <w:t xml:space="preserve"> </w:t>
      </w:r>
      <w:r w:rsidR="00F93B3E" w:rsidRPr="00D271E7">
        <w:rPr>
          <w:rFonts w:ascii="Times New Roman" w:hAnsi="Times New Roman" w:cs="Times New Roman"/>
          <w:b/>
          <w:bCs/>
          <w:sz w:val="24"/>
          <w:szCs w:val="24"/>
        </w:rPr>
        <w:t>S</w:t>
      </w:r>
      <w:r w:rsidR="00702EBE" w:rsidRPr="00D271E7">
        <w:rPr>
          <w:rFonts w:ascii="Times New Roman" w:hAnsi="Times New Roman" w:cs="Times New Roman"/>
          <w:b/>
          <w:bCs/>
          <w:sz w:val="24"/>
          <w:szCs w:val="24"/>
        </w:rPr>
        <w:t>1</w:t>
      </w:r>
      <w:bookmarkEnd w:id="3"/>
      <w:r w:rsidR="00F93B3E" w:rsidRPr="00D271E7">
        <w:rPr>
          <w:rFonts w:ascii="Times New Roman" w:hAnsi="Times New Roman" w:cs="Times New Roman"/>
          <w:b/>
          <w:bCs/>
          <w:sz w:val="24"/>
          <w:szCs w:val="24"/>
        </w:rPr>
        <w:t xml:space="preserve"> </w:t>
      </w:r>
      <w:r w:rsidR="00F93B3E" w:rsidRPr="00D271E7">
        <w:rPr>
          <w:rFonts w:ascii="Times New Roman" w:hAnsi="Times New Roman" w:cs="Times New Roman"/>
          <w:sz w:val="24"/>
          <w:szCs w:val="24"/>
        </w:rPr>
        <w:t>SEM images of NiFe-LDH</w:t>
      </w:r>
    </w:p>
    <w:p w14:paraId="7E71B7D6" w14:textId="77777777" w:rsidR="00525D9B" w:rsidRPr="00D271E7" w:rsidRDefault="001F710B" w:rsidP="00D271E7">
      <w:pPr>
        <w:widowControl/>
        <w:spacing w:beforeLines="50" w:before="156" w:afterLines="50" w:after="156"/>
        <w:jc w:val="left"/>
        <w:rPr>
          <w:rFonts w:ascii="Times New Roman" w:hAnsi="Times New Roman" w:cs="Times New Roman"/>
          <w:sz w:val="24"/>
          <w:szCs w:val="24"/>
        </w:rPr>
      </w:pPr>
      <w:r w:rsidRPr="00D271E7">
        <w:rPr>
          <w:rFonts w:ascii="Times New Roman" w:hAnsi="Times New Roman" w:cs="Times New Roman"/>
          <w:sz w:val="24"/>
          <w:szCs w:val="24"/>
        </w:rPr>
        <w:br w:type="page"/>
      </w:r>
    </w:p>
    <w:bookmarkEnd w:id="4"/>
    <w:p w14:paraId="0643E4EC" w14:textId="77777777" w:rsidR="00525D9B" w:rsidRPr="00D271E7" w:rsidRDefault="003506C5" w:rsidP="00D271E7">
      <w:pPr>
        <w:spacing w:beforeLines="50" w:before="156" w:afterLines="50" w:after="156"/>
        <w:jc w:val="center"/>
        <w:rPr>
          <w:rFonts w:ascii="Times New Roman" w:hAnsi="Times New Roman" w:cs="Times New Roman"/>
          <w:sz w:val="24"/>
          <w:szCs w:val="24"/>
        </w:rPr>
      </w:pPr>
      <w:r w:rsidRPr="00D271E7">
        <w:rPr>
          <w:rFonts w:ascii="Times New Roman" w:hAnsi="Times New Roman" w:cs="Times New Roman"/>
          <w:noProof/>
          <w:sz w:val="24"/>
          <w:szCs w:val="24"/>
        </w:rPr>
        <w:lastRenderedPageBreak/>
        <w:drawing>
          <wp:inline distT="0" distB="0" distL="0" distR="0" wp14:anchorId="1CEA643D" wp14:editId="1F4C0475">
            <wp:extent cx="5274310" cy="1497330"/>
            <wp:effectExtent l="0" t="0" r="2540" b="7620"/>
            <wp:docPr id="20873350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335011" name="图片 2087335011"/>
                    <pic:cNvPicPr/>
                  </pic:nvPicPr>
                  <pic:blipFill>
                    <a:blip r:embed="rId11">
                      <a:extLst>
                        <a:ext uri="{28A0092B-C50C-407E-A947-70E740481C1C}">
                          <a14:useLocalDpi xmlns:a14="http://schemas.microsoft.com/office/drawing/2010/main" val="0"/>
                        </a:ext>
                      </a:extLst>
                    </a:blip>
                    <a:stretch>
                      <a:fillRect/>
                    </a:stretch>
                  </pic:blipFill>
                  <pic:spPr>
                    <a:xfrm>
                      <a:off x="0" y="0"/>
                      <a:ext cx="5274310" cy="1497330"/>
                    </a:xfrm>
                    <a:prstGeom prst="rect">
                      <a:avLst/>
                    </a:prstGeom>
                  </pic:spPr>
                </pic:pic>
              </a:graphicData>
            </a:graphic>
          </wp:inline>
        </w:drawing>
      </w:r>
    </w:p>
    <w:p w14:paraId="43AD860F" w14:textId="6987B15C" w:rsidR="00525D9B" w:rsidRPr="00D271E7" w:rsidRDefault="00D271E7" w:rsidP="00D271E7">
      <w:pPr>
        <w:spacing w:beforeLines="50" w:before="156" w:afterLines="50" w:after="156"/>
        <w:rPr>
          <w:rFonts w:ascii="Times New Roman" w:hAnsi="Times New Roman" w:cs="Times New Roman"/>
          <w:sz w:val="24"/>
          <w:szCs w:val="24"/>
        </w:rPr>
      </w:pPr>
      <w:bookmarkStart w:id="5" w:name="OLE_LINK10"/>
      <w:r w:rsidRPr="00D271E7">
        <w:rPr>
          <w:rFonts w:ascii="Times New Roman" w:hAnsi="Times New Roman" w:cs="Times New Roman"/>
          <w:b/>
          <w:bCs/>
          <w:sz w:val="24"/>
          <w:szCs w:val="24"/>
        </w:rPr>
        <w:t>Fig.</w:t>
      </w:r>
      <w:r w:rsidR="00DE6E75" w:rsidRPr="00D271E7" w:rsidDel="00591E6F">
        <w:rPr>
          <w:rFonts w:ascii="Times New Roman" w:hAnsi="Times New Roman" w:cs="Times New Roman"/>
          <w:b/>
          <w:bCs/>
          <w:sz w:val="24"/>
          <w:szCs w:val="24"/>
        </w:rPr>
        <w:t xml:space="preserve"> </w:t>
      </w:r>
      <w:r w:rsidR="00DE6E75" w:rsidRPr="00D271E7">
        <w:rPr>
          <w:rFonts w:ascii="Times New Roman" w:hAnsi="Times New Roman" w:cs="Times New Roman"/>
          <w:b/>
          <w:bCs/>
          <w:sz w:val="24"/>
          <w:szCs w:val="24"/>
        </w:rPr>
        <w:t>S</w:t>
      </w:r>
      <w:r w:rsidR="00D97BBA" w:rsidRPr="00D271E7">
        <w:rPr>
          <w:rFonts w:ascii="Times New Roman" w:hAnsi="Times New Roman" w:cs="Times New Roman" w:hint="eastAsia"/>
          <w:b/>
          <w:bCs/>
          <w:sz w:val="24"/>
          <w:szCs w:val="24"/>
        </w:rPr>
        <w:t>2</w:t>
      </w:r>
      <w:r w:rsidR="00DE6E75" w:rsidRPr="00D271E7">
        <w:rPr>
          <w:rFonts w:ascii="Times New Roman" w:hAnsi="Times New Roman" w:cs="Times New Roman" w:hint="eastAsia"/>
          <w:b/>
          <w:bCs/>
          <w:sz w:val="24"/>
          <w:szCs w:val="24"/>
        </w:rPr>
        <w:t xml:space="preserve"> </w:t>
      </w:r>
      <w:r w:rsidR="003506C5" w:rsidRPr="00D271E7">
        <w:rPr>
          <w:rFonts w:ascii="Times New Roman" w:hAnsi="Times New Roman" w:cs="Times New Roman"/>
          <w:sz w:val="24"/>
          <w:szCs w:val="24"/>
        </w:rPr>
        <w:t>(</w:t>
      </w:r>
      <w:r w:rsidR="003506C5" w:rsidRPr="004F629C">
        <w:rPr>
          <w:rFonts w:ascii="Times New Roman" w:hAnsi="Times New Roman" w:cs="Times New Roman"/>
          <w:b/>
          <w:bCs/>
          <w:sz w:val="24"/>
          <w:szCs w:val="24"/>
        </w:rPr>
        <w:t>a, b</w:t>
      </w:r>
      <w:r w:rsidR="003506C5" w:rsidRPr="00D271E7">
        <w:rPr>
          <w:rFonts w:ascii="Times New Roman" w:hAnsi="Times New Roman" w:cs="Times New Roman"/>
          <w:sz w:val="24"/>
          <w:szCs w:val="24"/>
        </w:rPr>
        <w:t>) CV curves of NiFe-LDH and coral-like NiFe-LDH, respectively. (</w:t>
      </w:r>
      <w:r w:rsidR="003506C5" w:rsidRPr="004F629C">
        <w:rPr>
          <w:rFonts w:ascii="Times New Roman" w:hAnsi="Times New Roman" w:cs="Times New Roman"/>
          <w:b/>
          <w:bCs/>
          <w:sz w:val="24"/>
          <w:szCs w:val="24"/>
        </w:rPr>
        <w:t>c</w:t>
      </w:r>
      <w:r w:rsidR="003506C5" w:rsidRPr="00D271E7">
        <w:rPr>
          <w:rFonts w:ascii="Times New Roman" w:hAnsi="Times New Roman" w:cs="Times New Roman"/>
          <w:sz w:val="24"/>
          <w:szCs w:val="24"/>
        </w:rPr>
        <w:t xml:space="preserve">) Comparison of their </w:t>
      </w:r>
      <w:r w:rsidR="003506C5" w:rsidRPr="00D271E7">
        <w:rPr>
          <w:rFonts w:ascii="Times New Roman" w:hAnsi="Times New Roman" w:cs="Times New Roman"/>
          <w:i/>
          <w:iCs/>
          <w:sz w:val="24"/>
          <w:szCs w:val="24"/>
        </w:rPr>
        <w:t>C</w:t>
      </w:r>
      <w:r w:rsidR="003506C5" w:rsidRPr="00D271E7">
        <w:rPr>
          <w:rFonts w:ascii="Times New Roman" w:hAnsi="Times New Roman" w:cs="Times New Roman"/>
          <w:sz w:val="24"/>
          <w:szCs w:val="24"/>
          <w:vertAlign w:val="subscript"/>
        </w:rPr>
        <w:t>dl</w:t>
      </w:r>
      <w:r w:rsidR="003506C5" w:rsidRPr="00D271E7">
        <w:rPr>
          <w:rFonts w:ascii="Times New Roman" w:hAnsi="Times New Roman" w:cs="Times New Roman"/>
          <w:sz w:val="24"/>
          <w:szCs w:val="24"/>
        </w:rPr>
        <w:t xml:space="preserve"> derived from the CV measurements</w:t>
      </w:r>
    </w:p>
    <w:bookmarkEnd w:id="5"/>
    <w:p w14:paraId="0214590D" w14:textId="2151D7F7" w:rsidR="00525D9B" w:rsidRDefault="00BC0E6A" w:rsidP="004F629C">
      <w:pPr>
        <w:spacing w:beforeLines="50" w:before="156" w:afterLines="50" w:after="156"/>
        <w:rPr>
          <w:rFonts w:ascii="Times New Roman" w:hAnsi="Times New Roman" w:cs="Times New Roman"/>
          <w:sz w:val="24"/>
          <w:szCs w:val="24"/>
        </w:rPr>
      </w:pPr>
      <w:r w:rsidRPr="00D271E7">
        <w:rPr>
          <w:rFonts w:ascii="Times New Roman" w:hAnsi="Times New Roman" w:cs="Times New Roman" w:hint="eastAsia"/>
          <w:b/>
          <w:bCs/>
          <w:sz w:val="24"/>
          <w:szCs w:val="24"/>
        </w:rPr>
        <w:t>Note:</w:t>
      </w:r>
      <w:r w:rsidRPr="00D271E7">
        <w:rPr>
          <w:rFonts w:ascii="Times New Roman" w:hAnsi="Times New Roman" w:cs="Times New Roman" w:hint="eastAsia"/>
          <w:sz w:val="24"/>
          <w:szCs w:val="24"/>
        </w:rPr>
        <w:t xml:space="preserve"> </w:t>
      </w:r>
      <w:r w:rsidR="00341038" w:rsidRPr="00D271E7">
        <w:rPr>
          <w:rFonts w:ascii="Times New Roman" w:hAnsi="Times New Roman" w:cs="Times New Roman"/>
          <w:sz w:val="24"/>
          <w:szCs w:val="24"/>
        </w:rPr>
        <w:t>The Coral-like NiFe-LDH was fabricated via a hydrogen bubble-templated method</w:t>
      </w:r>
      <w:r w:rsidR="00D0309A" w:rsidRPr="00D271E7">
        <w:rPr>
          <w:rFonts w:ascii="Times New Roman" w:hAnsi="Times New Roman" w:cs="Times New Roman" w:hint="eastAsia"/>
          <w:sz w:val="24"/>
          <w:szCs w:val="24"/>
        </w:rPr>
        <w:t xml:space="preserve"> </w:t>
      </w:r>
      <w:r w:rsidR="00D0309A" w:rsidRPr="00D271E7">
        <w:rPr>
          <w:rFonts w:ascii="Times New Roman" w:hAnsi="Times New Roman" w:cs="Times New Roman"/>
          <w:bCs/>
          <w:sz w:val="24"/>
          <w:szCs w:val="24"/>
          <w:lang w:val="en-GB"/>
        </w:rPr>
        <w:t>[</w:t>
      </w:r>
      <w:r w:rsidR="00E3348F">
        <w:rPr>
          <w:rFonts w:ascii="Times New Roman" w:hAnsi="Times New Roman" w:cs="Times New Roman" w:hint="eastAsia"/>
          <w:bCs/>
          <w:sz w:val="24"/>
          <w:szCs w:val="24"/>
          <w:lang w:val="en-GB"/>
        </w:rPr>
        <w:t>S</w:t>
      </w:r>
      <w:r w:rsidR="00D0309A" w:rsidRPr="00D271E7">
        <w:rPr>
          <w:rFonts w:ascii="Times New Roman" w:hAnsi="Times New Roman" w:cs="Times New Roman" w:hint="eastAsia"/>
          <w:bCs/>
          <w:sz w:val="24"/>
          <w:szCs w:val="24"/>
          <w:lang w:val="en-GB"/>
        </w:rPr>
        <w:t>1</w:t>
      </w:r>
      <w:r w:rsidR="00D0309A" w:rsidRPr="00D271E7">
        <w:rPr>
          <w:rFonts w:ascii="Times New Roman" w:hAnsi="Times New Roman" w:cs="Times New Roman"/>
          <w:bCs/>
          <w:sz w:val="24"/>
          <w:szCs w:val="24"/>
          <w:lang w:val="en-GB"/>
        </w:rPr>
        <w:t>]</w:t>
      </w:r>
      <w:r w:rsidR="00341038" w:rsidRPr="00D271E7">
        <w:rPr>
          <w:rFonts w:ascii="Times New Roman" w:hAnsi="Times New Roman" w:cs="Times New Roman"/>
          <w:sz w:val="24"/>
          <w:szCs w:val="24"/>
        </w:rPr>
        <w:t>. Its structural advantage is confirmed by the double-layer capacitance</w:t>
      </w:r>
      <w:r w:rsidR="00341038" w:rsidRPr="00D271E7">
        <w:rPr>
          <w:rFonts w:ascii="Times New Roman" w:hAnsi="Times New Roman" w:cs="Times New Roman" w:hint="eastAsia"/>
          <w:sz w:val="24"/>
          <w:szCs w:val="24"/>
        </w:rPr>
        <w:t xml:space="preserve"> (</w:t>
      </w:r>
      <w:r w:rsidR="00341038" w:rsidRPr="00D271E7">
        <w:rPr>
          <w:rFonts w:ascii="Times New Roman" w:hAnsi="Times New Roman" w:cs="Times New Roman" w:hint="eastAsia"/>
          <w:i/>
          <w:iCs/>
          <w:sz w:val="24"/>
          <w:szCs w:val="24"/>
        </w:rPr>
        <w:t>C</w:t>
      </w:r>
      <w:r w:rsidR="00341038" w:rsidRPr="00D271E7">
        <w:rPr>
          <w:rFonts w:ascii="Times New Roman" w:hAnsi="Times New Roman" w:cs="Times New Roman" w:hint="eastAsia"/>
          <w:sz w:val="24"/>
          <w:szCs w:val="24"/>
          <w:vertAlign w:val="subscript"/>
        </w:rPr>
        <w:t>dl</w:t>
      </w:r>
      <w:r w:rsidR="00341038" w:rsidRPr="00D271E7">
        <w:rPr>
          <w:rFonts w:ascii="Times New Roman" w:hAnsi="Times New Roman" w:cs="Times New Roman" w:hint="eastAsia"/>
          <w:sz w:val="24"/>
          <w:szCs w:val="24"/>
        </w:rPr>
        <w:t>)</w:t>
      </w:r>
      <w:r w:rsidR="00341038" w:rsidRPr="00D271E7">
        <w:rPr>
          <w:rFonts w:ascii="Times New Roman" w:hAnsi="Times New Roman" w:cs="Times New Roman"/>
          <w:sz w:val="24"/>
          <w:szCs w:val="24"/>
        </w:rPr>
        <w:t xml:space="preserve"> measurement, which yields a value of 12.38 mF cm</w:t>
      </w:r>
      <w:r w:rsidR="00341038" w:rsidRPr="00D271E7">
        <w:rPr>
          <w:rFonts w:ascii="Times New Roman" w:hAnsi="Times New Roman" w:cs="Times New Roman"/>
          <w:sz w:val="24"/>
          <w:szCs w:val="24"/>
          <w:vertAlign w:val="superscript"/>
        </w:rPr>
        <w:t>–</w:t>
      </w:r>
      <w:r w:rsidR="00341038" w:rsidRPr="00D271E7">
        <w:rPr>
          <w:rFonts w:ascii="Times New Roman" w:hAnsi="Times New Roman" w:cs="Times New Roman" w:hint="eastAsia"/>
          <w:sz w:val="24"/>
          <w:szCs w:val="24"/>
          <w:vertAlign w:val="superscript"/>
        </w:rPr>
        <w:t>2</w:t>
      </w:r>
      <w:r w:rsidR="00341038" w:rsidRPr="00D271E7">
        <w:rPr>
          <w:rFonts w:ascii="Times New Roman" w:hAnsi="Times New Roman" w:cs="Times New Roman"/>
          <w:sz w:val="24"/>
          <w:szCs w:val="24"/>
        </w:rPr>
        <w:t>, markedly higher than the 1.88 mF cm</w:t>
      </w:r>
      <w:r w:rsidR="00341038" w:rsidRPr="00D271E7">
        <w:rPr>
          <w:rFonts w:ascii="Times New Roman" w:hAnsi="Times New Roman" w:cs="Times New Roman"/>
          <w:sz w:val="24"/>
          <w:szCs w:val="24"/>
          <w:vertAlign w:val="superscript"/>
        </w:rPr>
        <w:t>–</w:t>
      </w:r>
      <w:r w:rsidR="00341038" w:rsidRPr="00D271E7">
        <w:rPr>
          <w:rFonts w:ascii="Times New Roman" w:hAnsi="Times New Roman" w:cs="Times New Roman" w:hint="eastAsia"/>
          <w:sz w:val="24"/>
          <w:szCs w:val="24"/>
          <w:vertAlign w:val="superscript"/>
        </w:rPr>
        <w:t>2</w:t>
      </w:r>
      <w:r w:rsidR="00341038" w:rsidRPr="00D271E7">
        <w:rPr>
          <w:rFonts w:ascii="Times New Roman" w:hAnsi="Times New Roman" w:cs="Times New Roman"/>
          <w:sz w:val="24"/>
          <w:szCs w:val="24"/>
        </w:rPr>
        <w:t xml:space="preserve"> for the conventional NiFe-LDH. This drastically increased </w:t>
      </w:r>
      <w:r w:rsidR="00341038" w:rsidRPr="00D271E7">
        <w:rPr>
          <w:rFonts w:ascii="Times New Roman" w:hAnsi="Times New Roman" w:cs="Times New Roman" w:hint="eastAsia"/>
          <w:i/>
          <w:iCs/>
          <w:sz w:val="24"/>
          <w:szCs w:val="24"/>
        </w:rPr>
        <w:t>C</w:t>
      </w:r>
      <w:r w:rsidR="00341038" w:rsidRPr="00D271E7">
        <w:rPr>
          <w:rFonts w:ascii="Times New Roman" w:hAnsi="Times New Roman" w:cs="Times New Roman" w:hint="eastAsia"/>
          <w:sz w:val="24"/>
          <w:szCs w:val="24"/>
          <w:vertAlign w:val="subscript"/>
        </w:rPr>
        <w:t>dl</w:t>
      </w:r>
      <w:r w:rsidR="00341038" w:rsidRPr="00D271E7">
        <w:rPr>
          <w:rFonts w:ascii="Times New Roman" w:hAnsi="Times New Roman" w:cs="Times New Roman"/>
          <w:sz w:val="24"/>
          <w:szCs w:val="24"/>
        </w:rPr>
        <w:t xml:space="preserve"> indicates a substantially larger electrochemical active surface area, which provides abundant nucleation sites for the NiFe-LDH growth, leading to a higher loading of the active phase.</w:t>
      </w:r>
    </w:p>
    <w:p w14:paraId="427642BC" w14:textId="77777777" w:rsidR="004F629C" w:rsidRPr="00D271E7" w:rsidRDefault="004F629C" w:rsidP="004F629C">
      <w:pPr>
        <w:spacing w:beforeLines="50" w:before="156" w:afterLines="50" w:after="156"/>
        <w:rPr>
          <w:rFonts w:ascii="Times New Roman" w:hAnsi="Times New Roman" w:cs="Times New Roman"/>
          <w:sz w:val="24"/>
          <w:szCs w:val="24"/>
        </w:rPr>
      </w:pPr>
    </w:p>
    <w:p w14:paraId="2A88C767" w14:textId="77777777" w:rsidR="00525D9B" w:rsidRPr="00D271E7" w:rsidRDefault="001F710B" w:rsidP="00D271E7">
      <w:pPr>
        <w:spacing w:beforeLines="50" w:before="156" w:afterLines="50" w:after="156"/>
        <w:jc w:val="center"/>
        <w:rPr>
          <w:rFonts w:ascii="Times New Roman" w:hAnsi="Times New Roman" w:cs="Times New Roman"/>
          <w:sz w:val="24"/>
          <w:szCs w:val="24"/>
        </w:rPr>
      </w:pPr>
      <w:r w:rsidRPr="00D271E7">
        <w:rPr>
          <w:rFonts w:ascii="Times New Roman" w:hAnsi="Times New Roman" w:cs="Times New Roman"/>
          <w:noProof/>
          <w:sz w:val="24"/>
          <w:szCs w:val="24"/>
        </w:rPr>
        <w:drawing>
          <wp:inline distT="0" distB="0" distL="0" distR="0" wp14:anchorId="35FA0040" wp14:editId="78360A60">
            <wp:extent cx="5457996" cy="2336213"/>
            <wp:effectExtent l="0" t="0" r="9525" b="6985"/>
            <wp:docPr id="10509248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924830" name="图片 1050924830"/>
                    <pic:cNvPicPr/>
                  </pic:nvPicPr>
                  <pic:blipFill rotWithShape="1">
                    <a:blip r:embed="rId12">
                      <a:extLst>
                        <a:ext uri="{28A0092B-C50C-407E-A947-70E740481C1C}">
                          <a14:useLocalDpi xmlns:a14="http://schemas.microsoft.com/office/drawing/2010/main" val="0"/>
                        </a:ext>
                      </a:extLst>
                    </a:blip>
                    <a:srcRect t="5444" b="8430"/>
                    <a:stretch>
                      <a:fillRect/>
                    </a:stretch>
                  </pic:blipFill>
                  <pic:spPr bwMode="auto">
                    <a:xfrm>
                      <a:off x="0" y="0"/>
                      <a:ext cx="5505896" cy="2356716"/>
                    </a:xfrm>
                    <a:prstGeom prst="rect">
                      <a:avLst/>
                    </a:prstGeom>
                    <a:ln>
                      <a:noFill/>
                    </a:ln>
                    <a:extLst>
                      <a:ext uri="{53640926-AAD7-44D8-BBD7-CCE9431645EC}">
                        <a14:shadowObscured xmlns:a14="http://schemas.microsoft.com/office/drawing/2010/main"/>
                      </a:ext>
                    </a:extLst>
                  </pic:spPr>
                </pic:pic>
              </a:graphicData>
            </a:graphic>
          </wp:inline>
        </w:drawing>
      </w:r>
    </w:p>
    <w:p w14:paraId="34A9B423" w14:textId="2C285261" w:rsidR="00525D9B" w:rsidRPr="00D271E7" w:rsidRDefault="00D271E7" w:rsidP="004F629C">
      <w:pPr>
        <w:spacing w:beforeLines="50" w:before="156" w:afterLines="50" w:after="156"/>
        <w:rPr>
          <w:rFonts w:ascii="Times New Roman" w:hAnsi="Times New Roman" w:cs="Times New Roman"/>
          <w:sz w:val="24"/>
          <w:szCs w:val="24"/>
        </w:rPr>
      </w:pPr>
      <w:r w:rsidRPr="00D271E7">
        <w:rPr>
          <w:rFonts w:ascii="Times New Roman" w:hAnsi="Times New Roman" w:cs="Times New Roman"/>
          <w:b/>
          <w:bCs/>
          <w:sz w:val="24"/>
          <w:szCs w:val="24"/>
        </w:rPr>
        <w:t>Fig.</w:t>
      </w:r>
      <w:r w:rsidR="001F710B" w:rsidRPr="00D271E7" w:rsidDel="00591E6F">
        <w:rPr>
          <w:rFonts w:ascii="Times New Roman" w:hAnsi="Times New Roman" w:cs="Times New Roman"/>
          <w:b/>
          <w:bCs/>
          <w:sz w:val="24"/>
          <w:szCs w:val="24"/>
        </w:rPr>
        <w:t xml:space="preserve"> </w:t>
      </w:r>
      <w:r w:rsidR="001F710B" w:rsidRPr="00D271E7">
        <w:rPr>
          <w:rFonts w:ascii="Times New Roman" w:hAnsi="Times New Roman" w:cs="Times New Roman"/>
          <w:b/>
          <w:bCs/>
          <w:sz w:val="24"/>
          <w:szCs w:val="24"/>
        </w:rPr>
        <w:t>S</w:t>
      </w:r>
      <w:r w:rsidR="00D97BBA" w:rsidRPr="00D271E7">
        <w:rPr>
          <w:rFonts w:ascii="Times New Roman" w:hAnsi="Times New Roman" w:cs="Times New Roman" w:hint="eastAsia"/>
          <w:b/>
          <w:bCs/>
          <w:sz w:val="24"/>
          <w:szCs w:val="24"/>
        </w:rPr>
        <w:t>3</w:t>
      </w:r>
      <w:r w:rsidR="001F710B" w:rsidRPr="00D271E7">
        <w:rPr>
          <w:rFonts w:ascii="Times New Roman" w:hAnsi="Times New Roman" w:cs="Times New Roman" w:hint="eastAsia"/>
          <w:b/>
          <w:bCs/>
          <w:sz w:val="24"/>
          <w:szCs w:val="24"/>
        </w:rPr>
        <w:t xml:space="preserve"> </w:t>
      </w:r>
      <w:bookmarkStart w:id="6" w:name="_Hlk219248758"/>
      <w:r w:rsidR="001F710B" w:rsidRPr="00D271E7">
        <w:rPr>
          <w:rFonts w:ascii="Times New Roman" w:hAnsi="Times New Roman" w:cs="Times New Roman"/>
          <w:sz w:val="24"/>
          <w:szCs w:val="24"/>
        </w:rPr>
        <w:t xml:space="preserve">FFT images </w:t>
      </w:r>
      <w:bookmarkEnd w:id="6"/>
      <w:r w:rsidR="00544C6D" w:rsidRPr="00D271E7">
        <w:rPr>
          <w:rFonts w:ascii="Times New Roman" w:hAnsi="Times New Roman" w:cs="Times New Roman"/>
          <w:sz w:val="24"/>
          <w:szCs w:val="24"/>
        </w:rPr>
        <w:t>derived from the HRTEM images of (</w:t>
      </w:r>
      <w:r w:rsidR="00544C6D" w:rsidRPr="004F629C">
        <w:rPr>
          <w:rFonts w:ascii="Times New Roman" w:hAnsi="Times New Roman" w:cs="Times New Roman"/>
          <w:b/>
          <w:bCs/>
          <w:sz w:val="24"/>
          <w:szCs w:val="24"/>
        </w:rPr>
        <w:t>a</w:t>
      </w:r>
      <w:r w:rsidR="00544C6D" w:rsidRPr="00D271E7">
        <w:rPr>
          <w:rFonts w:ascii="Times New Roman" w:hAnsi="Times New Roman" w:cs="Times New Roman"/>
          <w:sz w:val="24"/>
          <w:szCs w:val="24"/>
        </w:rPr>
        <w:t>) NiFe-LDH and (</w:t>
      </w:r>
      <w:r w:rsidR="00544C6D" w:rsidRPr="004F629C">
        <w:rPr>
          <w:rFonts w:ascii="Times New Roman" w:hAnsi="Times New Roman" w:cs="Times New Roman"/>
          <w:b/>
          <w:bCs/>
          <w:sz w:val="24"/>
          <w:szCs w:val="24"/>
        </w:rPr>
        <w:t>b</w:t>
      </w:r>
      <w:r w:rsidR="00544C6D" w:rsidRPr="00D271E7">
        <w:rPr>
          <w:rFonts w:ascii="Times New Roman" w:hAnsi="Times New Roman" w:cs="Times New Roman"/>
          <w:sz w:val="24"/>
          <w:szCs w:val="24"/>
        </w:rPr>
        <w:t>) Ce(OH)CO</w:t>
      </w:r>
      <w:r w:rsidR="00544C6D" w:rsidRPr="00D271E7">
        <w:rPr>
          <w:rFonts w:ascii="Times New Roman" w:hAnsi="Times New Roman" w:cs="Times New Roman" w:hint="eastAsia"/>
          <w:sz w:val="24"/>
          <w:szCs w:val="24"/>
          <w:vertAlign w:val="subscript"/>
        </w:rPr>
        <w:t>3</w:t>
      </w:r>
      <w:r w:rsidR="00544C6D" w:rsidRPr="00D271E7">
        <w:rPr>
          <w:rFonts w:ascii="Times New Roman" w:hAnsi="Times New Roman" w:cs="Times New Roman"/>
          <w:sz w:val="24"/>
          <w:szCs w:val="24"/>
        </w:rPr>
        <w:t xml:space="preserve"> </w:t>
      </w:r>
      <w:r w:rsidR="00127A0C" w:rsidRPr="00D271E7">
        <w:rPr>
          <w:rFonts w:ascii="Times New Roman" w:hAnsi="Times New Roman" w:cs="Times New Roman"/>
          <w:sz w:val="24"/>
          <w:szCs w:val="24"/>
        </w:rPr>
        <w:t xml:space="preserve">area in </w:t>
      </w:r>
      <w:r w:rsidR="00127A0C" w:rsidRPr="00D271E7">
        <w:rPr>
          <w:rFonts w:ascii="Times New Roman" w:hAnsi="Times New Roman" w:cs="Times New Roman"/>
          <w:sz w:val="24"/>
          <w:szCs w:val="24"/>
          <w:lang w:val="de-DE"/>
        </w:rPr>
        <w:t>N</w:t>
      </w:r>
      <w:r w:rsidR="00127A0C" w:rsidRPr="00D271E7">
        <w:rPr>
          <w:rFonts w:ascii="Times New Roman" w:hAnsi="Times New Roman" w:cs="Times New Roman" w:hint="eastAsia"/>
          <w:sz w:val="24"/>
          <w:szCs w:val="24"/>
          <w:lang w:val="de-DE"/>
        </w:rPr>
        <w:t>iFe</w:t>
      </w:r>
      <w:r w:rsidR="00127A0C" w:rsidRPr="00D271E7">
        <w:rPr>
          <w:rFonts w:ascii="Times New Roman" w:hAnsi="Times New Roman" w:cs="Times New Roman"/>
          <w:sz w:val="24"/>
          <w:szCs w:val="24"/>
          <w:lang w:val="de-DE"/>
        </w:rPr>
        <w:t>-LDH/Ce(OH)CO</w:t>
      </w:r>
      <w:r w:rsidR="00127A0C" w:rsidRPr="00D271E7">
        <w:rPr>
          <w:rFonts w:ascii="Times New Roman" w:hAnsi="Times New Roman" w:cs="Times New Roman"/>
          <w:sz w:val="24"/>
          <w:szCs w:val="24"/>
          <w:vertAlign w:val="subscript"/>
          <w:lang w:val="de-DE"/>
        </w:rPr>
        <w:t>3</w:t>
      </w:r>
    </w:p>
    <w:p w14:paraId="174CABFD" w14:textId="77777777" w:rsidR="004F629C" w:rsidRDefault="004F629C" w:rsidP="00D271E7">
      <w:pPr>
        <w:spacing w:beforeLines="50" w:before="156" w:afterLines="50" w:after="156"/>
        <w:jc w:val="center"/>
        <w:rPr>
          <w:rFonts w:ascii="Times New Roman" w:hAnsi="Times New Roman" w:cs="Times New Roman"/>
          <w:sz w:val="24"/>
          <w:szCs w:val="24"/>
        </w:rPr>
      </w:pPr>
    </w:p>
    <w:p w14:paraId="79637D76" w14:textId="77777777" w:rsidR="004F629C" w:rsidRDefault="004F629C" w:rsidP="00D271E7">
      <w:pPr>
        <w:spacing w:beforeLines="50" w:before="156" w:afterLines="50" w:after="156"/>
        <w:jc w:val="center"/>
        <w:rPr>
          <w:rFonts w:ascii="Times New Roman" w:hAnsi="Times New Roman" w:cs="Times New Roman"/>
          <w:sz w:val="24"/>
          <w:szCs w:val="24"/>
        </w:rPr>
      </w:pPr>
    </w:p>
    <w:p w14:paraId="097B31F2" w14:textId="77777777" w:rsidR="004F629C" w:rsidRDefault="004F629C" w:rsidP="00D271E7">
      <w:pPr>
        <w:spacing w:beforeLines="50" w:before="156" w:afterLines="50" w:after="156"/>
        <w:jc w:val="center"/>
        <w:rPr>
          <w:rFonts w:ascii="Times New Roman" w:hAnsi="Times New Roman" w:cs="Times New Roman"/>
          <w:sz w:val="24"/>
          <w:szCs w:val="24"/>
        </w:rPr>
      </w:pPr>
    </w:p>
    <w:p w14:paraId="32091DEF" w14:textId="77777777" w:rsidR="004F629C" w:rsidRDefault="004F629C" w:rsidP="00D271E7">
      <w:pPr>
        <w:spacing w:beforeLines="50" w:before="156" w:afterLines="50" w:after="156"/>
        <w:jc w:val="center"/>
        <w:rPr>
          <w:rFonts w:ascii="Times New Roman" w:hAnsi="Times New Roman" w:cs="Times New Roman"/>
          <w:sz w:val="24"/>
          <w:szCs w:val="24"/>
        </w:rPr>
      </w:pPr>
    </w:p>
    <w:p w14:paraId="5CBA85C1" w14:textId="77777777" w:rsidR="004F629C" w:rsidRDefault="004F629C" w:rsidP="00D271E7">
      <w:pPr>
        <w:spacing w:beforeLines="50" w:before="156" w:afterLines="50" w:after="156"/>
        <w:jc w:val="center"/>
        <w:rPr>
          <w:rFonts w:ascii="Times New Roman" w:hAnsi="Times New Roman" w:cs="Times New Roman"/>
          <w:sz w:val="24"/>
          <w:szCs w:val="24"/>
        </w:rPr>
      </w:pPr>
    </w:p>
    <w:p w14:paraId="6CE5C1CA" w14:textId="77777777" w:rsidR="004F629C" w:rsidRDefault="004F629C" w:rsidP="00D271E7">
      <w:pPr>
        <w:spacing w:beforeLines="50" w:before="156" w:afterLines="50" w:after="156"/>
        <w:jc w:val="center"/>
        <w:rPr>
          <w:rFonts w:ascii="Times New Roman" w:hAnsi="Times New Roman" w:cs="Times New Roman"/>
          <w:sz w:val="24"/>
          <w:szCs w:val="24"/>
        </w:rPr>
      </w:pPr>
    </w:p>
    <w:p w14:paraId="16AB1D1E" w14:textId="77777777" w:rsidR="004F629C" w:rsidRDefault="004F629C" w:rsidP="00D271E7">
      <w:pPr>
        <w:spacing w:beforeLines="50" w:before="156" w:afterLines="50" w:after="156"/>
        <w:jc w:val="center"/>
        <w:rPr>
          <w:rFonts w:ascii="Times New Roman" w:hAnsi="Times New Roman" w:cs="Times New Roman"/>
          <w:sz w:val="24"/>
          <w:szCs w:val="24"/>
        </w:rPr>
      </w:pPr>
    </w:p>
    <w:p w14:paraId="0BB28FF0" w14:textId="65C376A2" w:rsidR="00525D9B" w:rsidRPr="00D271E7" w:rsidRDefault="00544C6D" w:rsidP="00D271E7">
      <w:pPr>
        <w:spacing w:beforeLines="50" w:before="156" w:afterLines="50" w:after="156"/>
        <w:jc w:val="center"/>
        <w:rPr>
          <w:rFonts w:ascii="Times New Roman" w:hAnsi="Times New Roman" w:cs="Times New Roman"/>
          <w:sz w:val="24"/>
          <w:szCs w:val="24"/>
        </w:rPr>
      </w:pPr>
      <w:r w:rsidRPr="00D271E7">
        <w:rPr>
          <w:rFonts w:ascii="Times New Roman" w:hAnsi="Times New Roman" w:cs="Times New Roman"/>
          <w:noProof/>
          <w:sz w:val="24"/>
          <w:szCs w:val="24"/>
        </w:rPr>
        <w:drawing>
          <wp:inline distT="0" distB="0" distL="0" distR="0" wp14:anchorId="36871719" wp14:editId="33C28FFA">
            <wp:extent cx="3077242" cy="3060333"/>
            <wp:effectExtent l="0" t="0" r="8890" b="6985"/>
            <wp:docPr id="94809192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091925" name="图片 948091925"/>
                    <pic:cNvPicPr/>
                  </pic:nvPicPr>
                  <pic:blipFill>
                    <a:blip r:embed="rId13">
                      <a:extLst>
                        <a:ext uri="{28A0092B-C50C-407E-A947-70E740481C1C}">
                          <a14:useLocalDpi xmlns:a14="http://schemas.microsoft.com/office/drawing/2010/main" val="0"/>
                        </a:ext>
                      </a:extLst>
                    </a:blip>
                    <a:stretch>
                      <a:fillRect/>
                    </a:stretch>
                  </pic:blipFill>
                  <pic:spPr>
                    <a:xfrm>
                      <a:off x="0" y="0"/>
                      <a:ext cx="3084957" cy="3068006"/>
                    </a:xfrm>
                    <a:prstGeom prst="rect">
                      <a:avLst/>
                    </a:prstGeom>
                  </pic:spPr>
                </pic:pic>
              </a:graphicData>
            </a:graphic>
          </wp:inline>
        </w:drawing>
      </w:r>
    </w:p>
    <w:p w14:paraId="6B593775" w14:textId="68558D99" w:rsidR="00525D9B" w:rsidRPr="00D271E7" w:rsidRDefault="00D271E7" w:rsidP="00D271E7">
      <w:pPr>
        <w:spacing w:beforeLines="50" w:before="156" w:afterLines="50" w:after="156"/>
        <w:rPr>
          <w:rFonts w:ascii="Times New Roman" w:hAnsi="Times New Roman" w:cs="Times New Roman"/>
          <w:sz w:val="24"/>
          <w:szCs w:val="24"/>
        </w:rPr>
      </w:pPr>
      <w:r w:rsidRPr="00D271E7">
        <w:rPr>
          <w:rFonts w:ascii="Times New Roman" w:hAnsi="Times New Roman" w:cs="Times New Roman"/>
          <w:b/>
          <w:bCs/>
          <w:sz w:val="24"/>
          <w:szCs w:val="24"/>
        </w:rPr>
        <w:t>Fig.</w:t>
      </w:r>
      <w:r w:rsidR="00116B8E" w:rsidRPr="00D271E7" w:rsidDel="00591E6F">
        <w:rPr>
          <w:rFonts w:ascii="Times New Roman" w:hAnsi="Times New Roman" w:cs="Times New Roman"/>
          <w:b/>
          <w:bCs/>
          <w:sz w:val="24"/>
          <w:szCs w:val="24"/>
        </w:rPr>
        <w:t xml:space="preserve"> </w:t>
      </w:r>
      <w:r w:rsidR="00116B8E" w:rsidRPr="00D271E7">
        <w:rPr>
          <w:rFonts w:ascii="Times New Roman" w:hAnsi="Times New Roman" w:cs="Times New Roman"/>
          <w:b/>
          <w:bCs/>
          <w:sz w:val="24"/>
          <w:szCs w:val="24"/>
        </w:rPr>
        <w:t>S</w:t>
      </w:r>
      <w:r w:rsidR="00D97BBA" w:rsidRPr="00D271E7">
        <w:rPr>
          <w:rFonts w:ascii="Times New Roman" w:hAnsi="Times New Roman" w:cs="Times New Roman" w:hint="eastAsia"/>
          <w:b/>
          <w:bCs/>
          <w:sz w:val="24"/>
          <w:szCs w:val="24"/>
        </w:rPr>
        <w:t>4</w:t>
      </w:r>
      <w:r w:rsidR="00116B8E" w:rsidRPr="00D271E7">
        <w:rPr>
          <w:rFonts w:ascii="Times New Roman" w:hAnsi="Times New Roman" w:cs="Times New Roman" w:hint="eastAsia"/>
          <w:b/>
          <w:bCs/>
          <w:sz w:val="24"/>
          <w:szCs w:val="24"/>
        </w:rPr>
        <w:t xml:space="preserve"> </w:t>
      </w:r>
      <w:r w:rsidR="00116B8E" w:rsidRPr="00D271E7">
        <w:rPr>
          <w:rFonts w:ascii="Times New Roman" w:hAnsi="Times New Roman" w:cs="Times New Roman"/>
          <w:sz w:val="24"/>
          <w:szCs w:val="24"/>
          <w:lang w:val="de-DE"/>
        </w:rPr>
        <w:t>SAED pattern of N</w:t>
      </w:r>
      <w:r w:rsidR="00116B8E" w:rsidRPr="00D271E7">
        <w:rPr>
          <w:rFonts w:ascii="Times New Roman" w:hAnsi="Times New Roman" w:cs="Times New Roman" w:hint="eastAsia"/>
          <w:sz w:val="24"/>
          <w:szCs w:val="24"/>
          <w:lang w:val="de-DE"/>
        </w:rPr>
        <w:t>iFe</w:t>
      </w:r>
      <w:r w:rsidR="00116B8E" w:rsidRPr="00D271E7">
        <w:rPr>
          <w:rFonts w:ascii="Times New Roman" w:hAnsi="Times New Roman" w:cs="Times New Roman"/>
          <w:sz w:val="24"/>
          <w:szCs w:val="24"/>
          <w:lang w:val="de-DE"/>
        </w:rPr>
        <w:t>-LDH/Ce(OH)CO</w:t>
      </w:r>
      <w:r w:rsidR="00116B8E" w:rsidRPr="00D271E7">
        <w:rPr>
          <w:rFonts w:ascii="Times New Roman" w:hAnsi="Times New Roman" w:cs="Times New Roman"/>
          <w:sz w:val="24"/>
          <w:szCs w:val="24"/>
          <w:vertAlign w:val="subscript"/>
          <w:lang w:val="de-DE"/>
        </w:rPr>
        <w:t>3</w:t>
      </w:r>
    </w:p>
    <w:p w14:paraId="563C9B4B" w14:textId="77777777" w:rsidR="004F629C" w:rsidRDefault="00E1464D" w:rsidP="004F629C">
      <w:pPr>
        <w:spacing w:beforeLines="50" w:before="156" w:afterLines="50" w:after="156"/>
        <w:rPr>
          <w:rFonts w:ascii="Times New Roman" w:hAnsi="Times New Roman" w:cs="Times New Roman"/>
          <w:sz w:val="24"/>
          <w:szCs w:val="24"/>
        </w:rPr>
      </w:pPr>
      <w:r w:rsidRPr="00D271E7">
        <w:rPr>
          <w:rFonts w:ascii="Times New Roman" w:hAnsi="Times New Roman" w:cs="Times New Roman" w:hint="eastAsia"/>
          <w:b/>
          <w:bCs/>
          <w:sz w:val="24"/>
          <w:szCs w:val="24"/>
        </w:rPr>
        <w:t>Note:</w:t>
      </w:r>
      <w:r w:rsidRPr="00D271E7">
        <w:rPr>
          <w:rFonts w:ascii="Times New Roman" w:hAnsi="Times New Roman" w:cs="Times New Roman"/>
          <w:sz w:val="24"/>
          <w:szCs w:val="24"/>
        </w:rPr>
        <w:t xml:space="preserve"> </w:t>
      </w:r>
      <w:r w:rsidRPr="00D271E7">
        <w:rPr>
          <w:rFonts w:ascii="Times New Roman" w:hAnsi="Times New Roman" w:cs="Times New Roman" w:hint="eastAsia"/>
          <w:sz w:val="24"/>
          <w:szCs w:val="24"/>
        </w:rPr>
        <w:t>T</w:t>
      </w:r>
      <w:r w:rsidRPr="00D271E7">
        <w:rPr>
          <w:rFonts w:ascii="Times New Roman" w:hAnsi="Times New Roman" w:cs="Times New Roman"/>
          <w:sz w:val="24"/>
          <w:szCs w:val="24"/>
        </w:rPr>
        <w:t>he discrete bright spots corresponding to the highly crystalline Ce(OH)CO</w:t>
      </w:r>
      <w:r w:rsidRPr="00D271E7">
        <w:rPr>
          <w:rFonts w:ascii="Times New Roman" w:hAnsi="Times New Roman" w:cs="Times New Roman" w:hint="eastAsia"/>
          <w:sz w:val="24"/>
          <w:szCs w:val="24"/>
          <w:vertAlign w:val="subscript"/>
        </w:rPr>
        <w:t>3</w:t>
      </w:r>
      <w:r w:rsidRPr="00D271E7">
        <w:rPr>
          <w:rFonts w:ascii="Times New Roman" w:hAnsi="Times New Roman" w:cs="Times New Roman"/>
          <w:sz w:val="24"/>
          <w:szCs w:val="24"/>
        </w:rPr>
        <w:t xml:space="preserve"> phase, and broad diffraction rings originating from the poorly crystalline NiFe-LDH phase.</w:t>
      </w:r>
      <w:r w:rsidRPr="00D271E7">
        <w:rPr>
          <w:rFonts w:ascii="Times New Roman" w:hAnsi="Times New Roman" w:cs="Times New Roman" w:hint="eastAsia"/>
          <w:sz w:val="24"/>
          <w:szCs w:val="24"/>
        </w:rPr>
        <w:t xml:space="preserve"> </w:t>
      </w:r>
    </w:p>
    <w:p w14:paraId="424C9AC1" w14:textId="77777777" w:rsidR="004F629C" w:rsidRDefault="004F629C" w:rsidP="004F629C">
      <w:pPr>
        <w:spacing w:beforeLines="50" w:before="156" w:afterLines="50" w:after="156"/>
        <w:rPr>
          <w:rFonts w:ascii="Times New Roman" w:hAnsi="Times New Roman" w:cs="Times New Roman"/>
          <w:sz w:val="24"/>
          <w:szCs w:val="24"/>
        </w:rPr>
      </w:pPr>
    </w:p>
    <w:p w14:paraId="45CB00B9" w14:textId="67FC5458" w:rsidR="00525D9B" w:rsidRPr="00D271E7" w:rsidRDefault="00EA7E08" w:rsidP="004F629C">
      <w:pPr>
        <w:spacing w:beforeLines="50" w:before="156" w:afterLines="50" w:after="156"/>
        <w:jc w:val="center"/>
        <w:rPr>
          <w:rFonts w:ascii="Times New Roman" w:hAnsi="Times New Roman" w:cs="Times New Roman"/>
          <w:sz w:val="24"/>
          <w:szCs w:val="24"/>
        </w:rPr>
      </w:pPr>
      <w:r w:rsidRPr="00D271E7">
        <w:rPr>
          <w:rFonts w:ascii="Times New Roman" w:hAnsi="Times New Roman" w:cs="Times New Roman"/>
          <w:noProof/>
          <w:sz w:val="24"/>
          <w:szCs w:val="24"/>
        </w:rPr>
        <w:drawing>
          <wp:inline distT="0" distB="0" distL="0" distR="0" wp14:anchorId="09EBD5C2" wp14:editId="1056F175">
            <wp:extent cx="2595353" cy="2605776"/>
            <wp:effectExtent l="0" t="0" r="0" b="4445"/>
            <wp:docPr id="119928976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289766" name="图片 1199289766"/>
                    <pic:cNvPicPr/>
                  </pic:nvPicPr>
                  <pic:blipFill>
                    <a:blip r:embed="rId14">
                      <a:extLst>
                        <a:ext uri="{28A0092B-C50C-407E-A947-70E740481C1C}">
                          <a14:useLocalDpi xmlns:a14="http://schemas.microsoft.com/office/drawing/2010/main" val="0"/>
                        </a:ext>
                      </a:extLst>
                    </a:blip>
                    <a:stretch>
                      <a:fillRect/>
                    </a:stretch>
                  </pic:blipFill>
                  <pic:spPr>
                    <a:xfrm>
                      <a:off x="0" y="0"/>
                      <a:ext cx="2597933" cy="2608366"/>
                    </a:xfrm>
                    <a:prstGeom prst="rect">
                      <a:avLst/>
                    </a:prstGeom>
                  </pic:spPr>
                </pic:pic>
              </a:graphicData>
            </a:graphic>
          </wp:inline>
        </w:drawing>
      </w:r>
    </w:p>
    <w:p w14:paraId="2ACD1BDA" w14:textId="22052BB9" w:rsidR="00525D9B" w:rsidRPr="00D271E7" w:rsidRDefault="00D271E7" w:rsidP="00D271E7">
      <w:pPr>
        <w:spacing w:beforeLines="50" w:before="156" w:afterLines="50" w:after="156"/>
        <w:rPr>
          <w:rFonts w:ascii="Times New Roman" w:hAnsi="Times New Roman" w:cs="Times New Roman"/>
          <w:sz w:val="24"/>
          <w:szCs w:val="24"/>
        </w:rPr>
      </w:pPr>
      <w:r w:rsidRPr="00D271E7">
        <w:rPr>
          <w:rFonts w:ascii="Times New Roman" w:hAnsi="Times New Roman" w:cs="Times New Roman"/>
          <w:b/>
          <w:bCs/>
          <w:sz w:val="24"/>
          <w:szCs w:val="24"/>
        </w:rPr>
        <w:t>Fig.</w:t>
      </w:r>
      <w:r w:rsidR="00CF3B65" w:rsidRPr="00D271E7" w:rsidDel="00591E6F">
        <w:rPr>
          <w:rFonts w:ascii="Times New Roman" w:hAnsi="Times New Roman" w:cs="Times New Roman"/>
          <w:b/>
          <w:bCs/>
          <w:sz w:val="24"/>
          <w:szCs w:val="24"/>
        </w:rPr>
        <w:t xml:space="preserve"> </w:t>
      </w:r>
      <w:r w:rsidR="00CF3B65" w:rsidRPr="00D271E7">
        <w:rPr>
          <w:rFonts w:ascii="Times New Roman" w:hAnsi="Times New Roman" w:cs="Times New Roman"/>
          <w:b/>
          <w:bCs/>
          <w:sz w:val="24"/>
          <w:szCs w:val="24"/>
        </w:rPr>
        <w:t>S</w:t>
      </w:r>
      <w:r w:rsidR="00D97BBA" w:rsidRPr="00D271E7">
        <w:rPr>
          <w:rFonts w:ascii="Times New Roman" w:hAnsi="Times New Roman" w:cs="Times New Roman" w:hint="eastAsia"/>
          <w:b/>
          <w:bCs/>
          <w:sz w:val="24"/>
          <w:szCs w:val="24"/>
        </w:rPr>
        <w:t>5</w:t>
      </w:r>
      <w:r w:rsidR="00CF3B65" w:rsidRPr="00D271E7">
        <w:rPr>
          <w:rFonts w:ascii="Times New Roman" w:hAnsi="Times New Roman" w:cs="Times New Roman" w:hint="eastAsia"/>
          <w:b/>
          <w:bCs/>
          <w:sz w:val="24"/>
          <w:szCs w:val="24"/>
        </w:rPr>
        <w:t xml:space="preserve"> </w:t>
      </w:r>
      <w:bookmarkStart w:id="7" w:name="_Hlk219237483"/>
      <w:r w:rsidR="00CF3B65" w:rsidRPr="00D271E7">
        <w:rPr>
          <w:rFonts w:ascii="Times New Roman" w:hAnsi="Times New Roman" w:cs="Times New Roman" w:hint="eastAsia"/>
          <w:sz w:val="24"/>
          <w:szCs w:val="24"/>
          <w:lang w:val="de-DE"/>
        </w:rPr>
        <w:t>HRTEM</w:t>
      </w:r>
      <w:r w:rsidR="00CF3B65" w:rsidRPr="00D271E7">
        <w:rPr>
          <w:rFonts w:ascii="Times New Roman" w:hAnsi="Times New Roman" w:cs="Times New Roman"/>
          <w:sz w:val="24"/>
          <w:szCs w:val="24"/>
          <w:lang w:val="de-DE"/>
        </w:rPr>
        <w:t xml:space="preserve"> images of N</w:t>
      </w:r>
      <w:r w:rsidR="00CF3B65" w:rsidRPr="00D271E7">
        <w:rPr>
          <w:rFonts w:ascii="Times New Roman" w:hAnsi="Times New Roman" w:cs="Times New Roman" w:hint="eastAsia"/>
          <w:sz w:val="24"/>
          <w:szCs w:val="24"/>
          <w:lang w:val="de-DE"/>
        </w:rPr>
        <w:t>iFe</w:t>
      </w:r>
      <w:r w:rsidR="00CF3B65" w:rsidRPr="00D271E7">
        <w:rPr>
          <w:rFonts w:ascii="Times New Roman" w:hAnsi="Times New Roman" w:cs="Times New Roman"/>
          <w:sz w:val="24"/>
          <w:szCs w:val="24"/>
          <w:lang w:val="de-DE"/>
        </w:rPr>
        <w:t>-LDH/Ce(OH)CO</w:t>
      </w:r>
      <w:r w:rsidR="00CF3B65" w:rsidRPr="00D271E7">
        <w:rPr>
          <w:rFonts w:ascii="Times New Roman" w:hAnsi="Times New Roman" w:cs="Times New Roman"/>
          <w:sz w:val="24"/>
          <w:szCs w:val="24"/>
          <w:vertAlign w:val="subscript"/>
          <w:lang w:val="de-DE"/>
        </w:rPr>
        <w:t>3</w:t>
      </w:r>
      <w:bookmarkEnd w:id="7"/>
    </w:p>
    <w:p w14:paraId="65A2B93B" w14:textId="77777777" w:rsidR="00525D9B" w:rsidRPr="00D271E7" w:rsidRDefault="00CF3B65" w:rsidP="00D271E7">
      <w:pPr>
        <w:widowControl/>
        <w:spacing w:beforeLines="50" w:before="156" w:afterLines="50" w:after="156"/>
        <w:jc w:val="left"/>
        <w:rPr>
          <w:rFonts w:ascii="Times New Roman" w:hAnsi="Times New Roman" w:cs="Times New Roman"/>
          <w:sz w:val="24"/>
          <w:szCs w:val="24"/>
        </w:rPr>
      </w:pPr>
      <w:r w:rsidRPr="00D271E7">
        <w:rPr>
          <w:rFonts w:ascii="Times New Roman" w:hAnsi="Times New Roman" w:cs="Times New Roman"/>
          <w:sz w:val="24"/>
          <w:szCs w:val="24"/>
        </w:rPr>
        <w:br w:type="page"/>
      </w:r>
    </w:p>
    <w:p w14:paraId="40E76F62" w14:textId="77777777" w:rsidR="00525D9B" w:rsidRPr="00D271E7" w:rsidRDefault="008A52D1" w:rsidP="00D271E7">
      <w:pPr>
        <w:widowControl/>
        <w:spacing w:beforeLines="50" w:before="156" w:afterLines="50" w:after="156"/>
        <w:jc w:val="center"/>
        <w:rPr>
          <w:rFonts w:ascii="Times New Roman" w:hAnsi="Times New Roman" w:cs="Times New Roman"/>
          <w:sz w:val="24"/>
          <w:szCs w:val="24"/>
        </w:rPr>
      </w:pPr>
      <w:r w:rsidRPr="00D271E7">
        <w:rPr>
          <w:rFonts w:ascii="Times New Roman" w:hAnsi="Times New Roman" w:cs="Times New Roman"/>
          <w:noProof/>
          <w:sz w:val="24"/>
          <w:szCs w:val="24"/>
        </w:rPr>
        <w:drawing>
          <wp:inline distT="0" distB="0" distL="0" distR="0" wp14:anchorId="2C5CFD6C" wp14:editId="535C8B88">
            <wp:extent cx="4518109" cy="2949336"/>
            <wp:effectExtent l="0" t="0" r="0" b="3810"/>
            <wp:docPr id="15419069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90697" name="图片 154190697"/>
                    <pic:cNvPicPr/>
                  </pic:nvPicPr>
                  <pic:blipFill>
                    <a:blip r:embed="rId15">
                      <a:extLst>
                        <a:ext uri="{28A0092B-C50C-407E-A947-70E740481C1C}">
                          <a14:useLocalDpi xmlns:a14="http://schemas.microsoft.com/office/drawing/2010/main" val="0"/>
                        </a:ext>
                      </a:extLst>
                    </a:blip>
                    <a:stretch>
                      <a:fillRect/>
                    </a:stretch>
                  </pic:blipFill>
                  <pic:spPr>
                    <a:xfrm>
                      <a:off x="0" y="0"/>
                      <a:ext cx="4529586" cy="2956828"/>
                    </a:xfrm>
                    <a:prstGeom prst="rect">
                      <a:avLst/>
                    </a:prstGeom>
                  </pic:spPr>
                </pic:pic>
              </a:graphicData>
            </a:graphic>
          </wp:inline>
        </w:drawing>
      </w:r>
    </w:p>
    <w:p w14:paraId="3D90AE32" w14:textId="115B3753" w:rsidR="00525D9B" w:rsidRPr="00D271E7" w:rsidRDefault="00D271E7" w:rsidP="004F629C">
      <w:pPr>
        <w:spacing w:beforeLines="50" w:before="156" w:afterLines="50" w:after="156"/>
        <w:rPr>
          <w:rFonts w:ascii="Times New Roman" w:hAnsi="Times New Roman" w:cs="Times New Roman"/>
          <w:sz w:val="24"/>
          <w:szCs w:val="24"/>
        </w:rPr>
      </w:pPr>
      <w:r w:rsidRPr="00D271E7">
        <w:rPr>
          <w:rFonts w:ascii="Times New Roman" w:hAnsi="Times New Roman" w:cs="Times New Roman"/>
          <w:b/>
          <w:bCs/>
          <w:sz w:val="24"/>
          <w:szCs w:val="24"/>
        </w:rPr>
        <w:t>Fig.</w:t>
      </w:r>
      <w:r w:rsidR="00CE6E47" w:rsidRPr="00D271E7" w:rsidDel="00591E6F">
        <w:rPr>
          <w:rFonts w:ascii="Times New Roman" w:hAnsi="Times New Roman" w:cs="Times New Roman"/>
          <w:b/>
          <w:bCs/>
          <w:sz w:val="24"/>
          <w:szCs w:val="24"/>
        </w:rPr>
        <w:t xml:space="preserve"> </w:t>
      </w:r>
      <w:r w:rsidR="00CE6E47" w:rsidRPr="00D271E7">
        <w:rPr>
          <w:rFonts w:ascii="Times New Roman" w:hAnsi="Times New Roman" w:cs="Times New Roman"/>
          <w:b/>
          <w:bCs/>
          <w:sz w:val="24"/>
          <w:szCs w:val="24"/>
        </w:rPr>
        <w:t>S</w:t>
      </w:r>
      <w:r w:rsidR="00D97BBA" w:rsidRPr="00D271E7">
        <w:rPr>
          <w:rFonts w:ascii="Times New Roman" w:hAnsi="Times New Roman" w:cs="Times New Roman" w:hint="eastAsia"/>
          <w:b/>
          <w:bCs/>
          <w:sz w:val="24"/>
          <w:szCs w:val="24"/>
        </w:rPr>
        <w:t>6</w:t>
      </w:r>
      <w:r w:rsidR="00CE6E47" w:rsidRPr="00D271E7">
        <w:rPr>
          <w:rFonts w:ascii="Times New Roman" w:hAnsi="Times New Roman" w:cs="Times New Roman"/>
          <w:b/>
          <w:bCs/>
          <w:sz w:val="24"/>
          <w:szCs w:val="24"/>
        </w:rPr>
        <w:t xml:space="preserve"> </w:t>
      </w:r>
      <w:r w:rsidR="00CE6E47" w:rsidRPr="00D271E7">
        <w:rPr>
          <w:rFonts w:ascii="Times New Roman" w:hAnsi="Times New Roman" w:cs="Times New Roman"/>
          <w:sz w:val="24"/>
          <w:szCs w:val="24"/>
        </w:rPr>
        <w:t>ED</w:t>
      </w:r>
      <w:r w:rsidR="00FB29FA" w:rsidRPr="00D271E7">
        <w:rPr>
          <w:rFonts w:ascii="Times New Roman" w:hAnsi="Times New Roman" w:cs="Times New Roman" w:hint="eastAsia"/>
          <w:sz w:val="24"/>
          <w:szCs w:val="24"/>
        </w:rPr>
        <w:t>S</w:t>
      </w:r>
      <w:r w:rsidR="00CE6E47" w:rsidRPr="00D271E7">
        <w:rPr>
          <w:rFonts w:ascii="Times New Roman" w:hAnsi="Times New Roman" w:cs="Times New Roman"/>
          <w:sz w:val="24"/>
          <w:szCs w:val="24"/>
        </w:rPr>
        <w:t xml:space="preserve"> spectrum and corresponding elemental composition (inset table) of the NiFe-LDH/Ce(OH)CO</w:t>
      </w:r>
      <w:r w:rsidR="00CE6E47" w:rsidRPr="00D271E7">
        <w:rPr>
          <w:rFonts w:ascii="Times New Roman" w:hAnsi="Times New Roman" w:cs="Times New Roman" w:hint="eastAsia"/>
          <w:sz w:val="24"/>
          <w:szCs w:val="24"/>
          <w:vertAlign w:val="subscript"/>
        </w:rPr>
        <w:t>3</w:t>
      </w:r>
      <w:r w:rsidR="00CE6E47" w:rsidRPr="00D271E7">
        <w:rPr>
          <w:rFonts w:ascii="Times New Roman" w:hAnsi="Times New Roman" w:cs="Times New Roman"/>
          <w:sz w:val="24"/>
          <w:szCs w:val="24"/>
        </w:rPr>
        <w:t xml:space="preserve"> composite</w:t>
      </w:r>
    </w:p>
    <w:p w14:paraId="6E4D9C84" w14:textId="77777777" w:rsidR="00525D9B" w:rsidRPr="00D271E7" w:rsidRDefault="008C0D33" w:rsidP="00D271E7">
      <w:pPr>
        <w:widowControl/>
        <w:spacing w:beforeLines="50" w:before="156" w:afterLines="50" w:after="156"/>
        <w:jc w:val="center"/>
        <w:rPr>
          <w:rFonts w:ascii="Times New Roman" w:hAnsi="Times New Roman" w:cs="Times New Roman"/>
          <w:b/>
          <w:bCs/>
          <w:sz w:val="24"/>
          <w:szCs w:val="24"/>
        </w:rPr>
      </w:pPr>
      <w:r w:rsidRPr="00D271E7">
        <w:rPr>
          <w:rFonts w:ascii="Times New Roman" w:hAnsi="Times New Roman" w:cs="Times New Roman"/>
          <w:b/>
          <w:bCs/>
          <w:noProof/>
          <w:sz w:val="24"/>
          <w:szCs w:val="24"/>
        </w:rPr>
        <w:drawing>
          <wp:inline distT="0" distB="0" distL="0" distR="0" wp14:anchorId="33938179" wp14:editId="725F301C">
            <wp:extent cx="3958248" cy="3187186"/>
            <wp:effectExtent l="0" t="0" r="4445" b="0"/>
            <wp:docPr id="10026755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7551" name="图片 100267551"/>
                    <pic:cNvPicPr/>
                  </pic:nvPicPr>
                  <pic:blipFill>
                    <a:blip r:embed="rId16">
                      <a:extLst>
                        <a:ext uri="{28A0092B-C50C-407E-A947-70E740481C1C}">
                          <a14:useLocalDpi xmlns:a14="http://schemas.microsoft.com/office/drawing/2010/main" val="0"/>
                        </a:ext>
                      </a:extLst>
                    </a:blip>
                    <a:stretch>
                      <a:fillRect/>
                    </a:stretch>
                  </pic:blipFill>
                  <pic:spPr>
                    <a:xfrm>
                      <a:off x="0" y="0"/>
                      <a:ext cx="3967484" cy="3194623"/>
                    </a:xfrm>
                    <a:prstGeom prst="rect">
                      <a:avLst/>
                    </a:prstGeom>
                  </pic:spPr>
                </pic:pic>
              </a:graphicData>
            </a:graphic>
          </wp:inline>
        </w:drawing>
      </w:r>
    </w:p>
    <w:p w14:paraId="1EE972BA" w14:textId="325279E6" w:rsidR="00525D9B" w:rsidRPr="00D271E7" w:rsidRDefault="00D271E7" w:rsidP="00D271E7">
      <w:pPr>
        <w:spacing w:beforeLines="50" w:before="156" w:afterLines="50" w:after="156"/>
        <w:rPr>
          <w:rFonts w:ascii="Times New Roman" w:hAnsi="Times New Roman" w:cs="Times New Roman"/>
          <w:sz w:val="24"/>
          <w:szCs w:val="24"/>
        </w:rPr>
      </w:pPr>
      <w:r w:rsidRPr="00D271E7">
        <w:rPr>
          <w:rFonts w:ascii="Times New Roman" w:hAnsi="Times New Roman" w:cs="Times New Roman"/>
          <w:b/>
          <w:bCs/>
          <w:sz w:val="24"/>
          <w:szCs w:val="24"/>
        </w:rPr>
        <w:t>Fig.</w:t>
      </w:r>
      <w:r w:rsidR="00591E6F" w:rsidRPr="00D271E7" w:rsidDel="00591E6F">
        <w:rPr>
          <w:rFonts w:ascii="Times New Roman" w:hAnsi="Times New Roman" w:cs="Times New Roman"/>
          <w:b/>
          <w:bCs/>
          <w:sz w:val="24"/>
          <w:szCs w:val="24"/>
        </w:rPr>
        <w:t xml:space="preserve"> </w:t>
      </w:r>
      <w:r w:rsidR="00F93B3E" w:rsidRPr="00D271E7">
        <w:rPr>
          <w:rFonts w:ascii="Times New Roman" w:hAnsi="Times New Roman" w:cs="Times New Roman"/>
          <w:b/>
          <w:bCs/>
          <w:sz w:val="24"/>
          <w:szCs w:val="24"/>
        </w:rPr>
        <w:t>S</w:t>
      </w:r>
      <w:r w:rsidR="00D97BBA" w:rsidRPr="00D271E7">
        <w:rPr>
          <w:rFonts w:ascii="Times New Roman" w:hAnsi="Times New Roman" w:cs="Times New Roman" w:hint="eastAsia"/>
          <w:b/>
          <w:bCs/>
          <w:sz w:val="24"/>
          <w:szCs w:val="24"/>
        </w:rPr>
        <w:t>7</w:t>
      </w:r>
      <w:r w:rsidR="00F93B3E" w:rsidRPr="00D271E7">
        <w:rPr>
          <w:rFonts w:ascii="Times New Roman" w:hAnsi="Times New Roman" w:cs="Times New Roman"/>
          <w:b/>
          <w:bCs/>
          <w:sz w:val="24"/>
          <w:szCs w:val="24"/>
        </w:rPr>
        <w:t xml:space="preserve"> </w:t>
      </w:r>
      <w:r w:rsidR="00F93B3E" w:rsidRPr="00D271E7">
        <w:rPr>
          <w:rFonts w:ascii="Times New Roman" w:hAnsi="Times New Roman" w:cs="Times New Roman"/>
          <w:sz w:val="24"/>
          <w:szCs w:val="24"/>
        </w:rPr>
        <w:t xml:space="preserve">Raman </w:t>
      </w:r>
      <w:r w:rsidR="0000336E" w:rsidRPr="00D271E7">
        <w:rPr>
          <w:rFonts w:ascii="Times New Roman" w:hAnsi="Times New Roman" w:cs="Times New Roman"/>
          <w:sz w:val="24"/>
          <w:szCs w:val="24"/>
        </w:rPr>
        <w:t>spectr</w:t>
      </w:r>
      <w:r w:rsidR="00E85F3D" w:rsidRPr="00D271E7">
        <w:rPr>
          <w:rFonts w:ascii="Times New Roman" w:hAnsi="Times New Roman" w:cs="Times New Roman"/>
          <w:sz w:val="24"/>
          <w:szCs w:val="24"/>
        </w:rPr>
        <w:t>a</w:t>
      </w:r>
      <w:r w:rsidR="0000336E" w:rsidRPr="00D271E7">
        <w:rPr>
          <w:rFonts w:ascii="Times New Roman" w:hAnsi="Times New Roman" w:cs="Times New Roman"/>
          <w:sz w:val="24"/>
          <w:szCs w:val="24"/>
        </w:rPr>
        <w:t xml:space="preserve"> </w:t>
      </w:r>
      <w:r w:rsidR="00F93B3E" w:rsidRPr="00D271E7">
        <w:rPr>
          <w:rFonts w:ascii="Times New Roman" w:hAnsi="Times New Roman" w:cs="Times New Roman"/>
          <w:sz w:val="24"/>
          <w:szCs w:val="24"/>
        </w:rPr>
        <w:t>of NiFe-LDH</w:t>
      </w:r>
      <w:r w:rsidR="0000336E" w:rsidRPr="00D271E7">
        <w:rPr>
          <w:rFonts w:ascii="Times New Roman" w:hAnsi="Times New Roman" w:cs="Times New Roman"/>
          <w:sz w:val="24"/>
          <w:szCs w:val="24"/>
        </w:rPr>
        <w:t xml:space="preserve"> and NiFe-LDH/Ce(OH)CO</w:t>
      </w:r>
      <w:r w:rsidR="0000336E" w:rsidRPr="00D271E7">
        <w:rPr>
          <w:rFonts w:ascii="Times New Roman" w:hAnsi="Times New Roman" w:cs="Times New Roman"/>
          <w:sz w:val="24"/>
          <w:szCs w:val="24"/>
          <w:vertAlign w:val="subscript"/>
        </w:rPr>
        <w:t>3</w:t>
      </w:r>
    </w:p>
    <w:p w14:paraId="46DFA40F" w14:textId="2061D06D" w:rsidR="00525D9B" w:rsidRPr="00D271E7" w:rsidRDefault="00EB529A" w:rsidP="00D271E7">
      <w:pPr>
        <w:spacing w:beforeLines="50" w:before="156" w:afterLines="50" w:after="156"/>
        <w:rPr>
          <w:rFonts w:ascii="Times New Roman" w:hAnsi="Times New Roman" w:cs="Times New Roman"/>
          <w:sz w:val="24"/>
          <w:szCs w:val="24"/>
        </w:rPr>
      </w:pPr>
      <w:r w:rsidRPr="004F629C">
        <w:rPr>
          <w:rFonts w:ascii="Times New Roman" w:hAnsi="Times New Roman" w:cs="Times New Roman" w:hint="eastAsia"/>
          <w:b/>
          <w:bCs/>
          <w:sz w:val="24"/>
          <w:szCs w:val="24"/>
        </w:rPr>
        <w:t>Note:</w:t>
      </w:r>
      <w:r w:rsidRPr="00D271E7">
        <w:rPr>
          <w:rFonts w:ascii="Times New Roman" w:hAnsi="Times New Roman" w:cs="Times New Roman" w:hint="eastAsia"/>
          <w:sz w:val="24"/>
          <w:szCs w:val="24"/>
        </w:rPr>
        <w:t xml:space="preserve"> </w:t>
      </w:r>
      <w:r w:rsidR="002F45A2" w:rsidRPr="00D271E7">
        <w:rPr>
          <w:rFonts w:ascii="Times New Roman" w:hAnsi="Times New Roman" w:cs="Times New Roman"/>
          <w:sz w:val="24"/>
          <w:szCs w:val="24"/>
        </w:rPr>
        <w:t>CO</w:t>
      </w:r>
      <w:r w:rsidR="002F45A2" w:rsidRPr="00D271E7">
        <w:rPr>
          <w:rFonts w:ascii="Times New Roman" w:hAnsi="Times New Roman" w:cs="Times New Roman" w:hint="eastAsia"/>
          <w:sz w:val="24"/>
          <w:szCs w:val="24"/>
          <w:vertAlign w:val="subscript"/>
        </w:rPr>
        <w:t>3</w:t>
      </w:r>
      <w:r w:rsidR="002F45A2" w:rsidRPr="00D271E7">
        <w:rPr>
          <w:rFonts w:ascii="Times New Roman" w:hAnsi="Times New Roman" w:cs="Times New Roman" w:hint="eastAsia"/>
          <w:sz w:val="24"/>
          <w:szCs w:val="24"/>
          <w:vertAlign w:val="superscript"/>
        </w:rPr>
        <w:t>2</w:t>
      </w:r>
      <w:r w:rsidR="002F45A2" w:rsidRPr="00D271E7">
        <w:rPr>
          <w:rFonts w:ascii="Times New Roman" w:hAnsi="Times New Roman" w:cs="Times New Roman"/>
          <w:sz w:val="24"/>
          <w:szCs w:val="24"/>
          <w:vertAlign w:val="superscript"/>
        </w:rPr>
        <w:t xml:space="preserve">– </w:t>
      </w:r>
      <w:r w:rsidR="002F45A2" w:rsidRPr="00D271E7">
        <w:rPr>
          <w:rFonts w:ascii="Times New Roman" w:hAnsi="Times New Roman" w:cs="Times New Roman"/>
          <w:sz w:val="24"/>
          <w:szCs w:val="24"/>
        </w:rPr>
        <w:t>intercalation in LDHs is known to enhance chloride resistance via two mechanisms: its high charge density strengthens layer bonding, and its small size reduces interlayer spacing, inhibiting Cl</w:t>
      </w:r>
      <w:r w:rsidR="002F45A2" w:rsidRPr="00D271E7">
        <w:rPr>
          <w:rFonts w:ascii="Times New Roman" w:hAnsi="Times New Roman" w:cs="Times New Roman"/>
          <w:sz w:val="24"/>
          <w:szCs w:val="24"/>
          <w:vertAlign w:val="superscript"/>
        </w:rPr>
        <w:t>–</w:t>
      </w:r>
      <w:r w:rsidR="002F45A2" w:rsidRPr="00D271E7">
        <w:rPr>
          <w:rFonts w:ascii="Times New Roman" w:hAnsi="Times New Roman" w:cs="Times New Roman"/>
          <w:sz w:val="24"/>
          <w:szCs w:val="24"/>
        </w:rPr>
        <w:t xml:space="preserve"> exchange</w:t>
      </w:r>
      <w:r w:rsidR="00D0309A" w:rsidRPr="00D271E7">
        <w:rPr>
          <w:rFonts w:ascii="Times New Roman" w:hAnsi="Times New Roman" w:cs="Times New Roman" w:hint="eastAsia"/>
          <w:sz w:val="24"/>
          <w:szCs w:val="24"/>
        </w:rPr>
        <w:t xml:space="preserve"> </w:t>
      </w:r>
      <w:r w:rsidR="00D0309A" w:rsidRPr="00D271E7">
        <w:rPr>
          <w:rFonts w:ascii="Times New Roman" w:hAnsi="Times New Roman" w:cs="Times New Roman"/>
          <w:bCs/>
          <w:sz w:val="24"/>
          <w:szCs w:val="24"/>
          <w:lang w:val="en-GB"/>
        </w:rPr>
        <w:t>[</w:t>
      </w:r>
      <w:r w:rsidR="004F629C">
        <w:rPr>
          <w:rFonts w:ascii="Times New Roman" w:hAnsi="Times New Roman" w:cs="Times New Roman" w:hint="eastAsia"/>
          <w:bCs/>
          <w:sz w:val="24"/>
          <w:szCs w:val="24"/>
          <w:lang w:val="en-GB"/>
        </w:rPr>
        <w:t>S</w:t>
      </w:r>
      <w:r w:rsidR="00D0309A" w:rsidRPr="00D271E7">
        <w:rPr>
          <w:rFonts w:ascii="Times New Roman" w:hAnsi="Times New Roman" w:cs="Times New Roman" w:hint="eastAsia"/>
          <w:bCs/>
          <w:sz w:val="24"/>
          <w:szCs w:val="24"/>
          <w:lang w:val="en-GB"/>
        </w:rPr>
        <w:t>2</w:t>
      </w:r>
      <w:r w:rsidR="00D0309A" w:rsidRPr="00D271E7">
        <w:rPr>
          <w:rFonts w:ascii="Times New Roman" w:hAnsi="Times New Roman" w:cs="Times New Roman"/>
          <w:bCs/>
          <w:sz w:val="24"/>
          <w:szCs w:val="24"/>
          <w:lang w:val="en-GB"/>
        </w:rPr>
        <w:t>]</w:t>
      </w:r>
      <w:r w:rsidR="002F45A2" w:rsidRPr="00D271E7">
        <w:rPr>
          <w:rFonts w:ascii="Times New Roman" w:hAnsi="Times New Roman" w:cs="Times New Roman"/>
          <w:sz w:val="24"/>
          <w:szCs w:val="24"/>
        </w:rPr>
        <w:t>.</w:t>
      </w:r>
    </w:p>
    <w:p w14:paraId="4C968ECD" w14:textId="6385AE47" w:rsidR="00525D9B" w:rsidRPr="00D271E7" w:rsidRDefault="002F45A2" w:rsidP="00D271E7">
      <w:pPr>
        <w:spacing w:beforeLines="50" w:before="156" w:afterLines="50" w:after="156"/>
        <w:rPr>
          <w:rFonts w:ascii="Times New Roman" w:hAnsi="Times New Roman" w:cs="Times New Roman"/>
          <w:sz w:val="24"/>
          <w:szCs w:val="24"/>
        </w:rPr>
      </w:pPr>
      <w:r w:rsidRPr="00D271E7">
        <w:rPr>
          <w:rFonts w:ascii="Times New Roman" w:hAnsi="Times New Roman" w:cs="Times New Roman"/>
          <w:sz w:val="24"/>
          <w:szCs w:val="24"/>
        </w:rPr>
        <w:t>It is noteworthy that in our work, Raman analysis confirms the presence of intercalated CO</w:t>
      </w:r>
      <w:r w:rsidRPr="00D271E7">
        <w:rPr>
          <w:rFonts w:ascii="Times New Roman" w:hAnsi="Times New Roman" w:cs="Times New Roman" w:hint="eastAsia"/>
          <w:sz w:val="24"/>
          <w:szCs w:val="24"/>
          <w:vertAlign w:val="subscript"/>
        </w:rPr>
        <w:t>3</w:t>
      </w:r>
      <w:r w:rsidRPr="00D271E7">
        <w:rPr>
          <w:rFonts w:ascii="Times New Roman" w:hAnsi="Times New Roman" w:cs="Times New Roman" w:hint="eastAsia"/>
          <w:sz w:val="24"/>
          <w:szCs w:val="24"/>
          <w:vertAlign w:val="superscript"/>
        </w:rPr>
        <w:t>2</w:t>
      </w:r>
      <w:r w:rsidRPr="00D271E7">
        <w:rPr>
          <w:rFonts w:ascii="Times New Roman" w:hAnsi="Times New Roman" w:cs="Times New Roman"/>
          <w:sz w:val="24"/>
          <w:szCs w:val="24"/>
          <w:vertAlign w:val="superscript"/>
        </w:rPr>
        <w:t>–</w:t>
      </w:r>
      <w:r w:rsidRPr="00D271E7">
        <w:rPr>
          <w:rFonts w:ascii="Times New Roman" w:hAnsi="Times New Roman" w:cs="Times New Roman"/>
          <w:sz w:val="24"/>
          <w:szCs w:val="24"/>
        </w:rPr>
        <w:t xml:space="preserve"> in both the baseline and target catalysts. Since CO</w:t>
      </w:r>
      <w:r w:rsidRPr="00D271E7">
        <w:rPr>
          <w:rFonts w:ascii="Times New Roman" w:hAnsi="Times New Roman" w:cs="Times New Roman" w:hint="eastAsia"/>
          <w:sz w:val="24"/>
          <w:szCs w:val="24"/>
          <w:vertAlign w:val="subscript"/>
        </w:rPr>
        <w:t>3</w:t>
      </w:r>
      <w:r w:rsidRPr="00D271E7">
        <w:rPr>
          <w:rFonts w:ascii="Times New Roman" w:hAnsi="Times New Roman" w:cs="Times New Roman" w:hint="eastAsia"/>
          <w:sz w:val="24"/>
          <w:szCs w:val="24"/>
          <w:vertAlign w:val="superscript"/>
        </w:rPr>
        <w:t>2</w:t>
      </w:r>
      <w:r w:rsidRPr="00D271E7">
        <w:rPr>
          <w:rFonts w:ascii="Times New Roman" w:hAnsi="Times New Roman" w:cs="Times New Roman"/>
          <w:sz w:val="24"/>
          <w:szCs w:val="24"/>
          <w:vertAlign w:val="superscript"/>
        </w:rPr>
        <w:t>–</w:t>
      </w:r>
      <w:r w:rsidRPr="00D271E7">
        <w:rPr>
          <w:rFonts w:ascii="Times New Roman" w:hAnsi="Times New Roman" w:cs="Times New Roman"/>
          <w:sz w:val="24"/>
          <w:szCs w:val="24"/>
        </w:rPr>
        <w:t xml:space="preserve"> has the highest affinity for LDH interlayers (CO</w:t>
      </w:r>
      <w:r w:rsidRPr="00D271E7">
        <w:rPr>
          <w:rFonts w:ascii="Times New Roman" w:hAnsi="Times New Roman" w:cs="Times New Roman" w:hint="eastAsia"/>
          <w:sz w:val="24"/>
          <w:szCs w:val="24"/>
          <w:vertAlign w:val="subscript"/>
        </w:rPr>
        <w:t>3</w:t>
      </w:r>
      <w:r w:rsidRPr="00D271E7">
        <w:rPr>
          <w:rFonts w:ascii="Times New Roman" w:hAnsi="Times New Roman" w:cs="Times New Roman" w:hint="eastAsia"/>
          <w:sz w:val="24"/>
          <w:szCs w:val="24"/>
          <w:vertAlign w:val="superscript"/>
        </w:rPr>
        <w:t>2</w:t>
      </w:r>
      <w:r w:rsidRPr="00D271E7">
        <w:rPr>
          <w:rFonts w:ascii="Times New Roman" w:hAnsi="Times New Roman" w:cs="Times New Roman"/>
          <w:sz w:val="24"/>
          <w:szCs w:val="24"/>
          <w:vertAlign w:val="superscript"/>
        </w:rPr>
        <w:t>–</w:t>
      </w:r>
      <w:r w:rsidRPr="00D271E7">
        <w:rPr>
          <w:rFonts w:ascii="Times New Roman" w:hAnsi="Times New Roman" w:cs="Times New Roman"/>
          <w:sz w:val="24"/>
          <w:szCs w:val="24"/>
        </w:rPr>
        <w:t xml:space="preserve"> &gt; SO</w:t>
      </w:r>
      <w:r w:rsidRPr="00D271E7">
        <w:rPr>
          <w:rFonts w:ascii="Times New Roman" w:hAnsi="Times New Roman" w:cs="Times New Roman" w:hint="eastAsia"/>
          <w:sz w:val="24"/>
          <w:szCs w:val="24"/>
          <w:vertAlign w:val="subscript"/>
        </w:rPr>
        <w:t>4</w:t>
      </w:r>
      <w:r w:rsidRPr="00D271E7">
        <w:rPr>
          <w:rFonts w:ascii="Times New Roman" w:hAnsi="Times New Roman" w:cs="Times New Roman" w:hint="eastAsia"/>
          <w:sz w:val="24"/>
          <w:szCs w:val="24"/>
          <w:vertAlign w:val="superscript"/>
        </w:rPr>
        <w:t>2</w:t>
      </w:r>
      <w:r w:rsidRPr="00D271E7">
        <w:rPr>
          <w:rFonts w:ascii="Times New Roman" w:hAnsi="Times New Roman" w:cs="Times New Roman"/>
          <w:sz w:val="24"/>
          <w:szCs w:val="24"/>
          <w:vertAlign w:val="superscript"/>
        </w:rPr>
        <w:t>–</w:t>
      </w:r>
      <w:r w:rsidRPr="00D271E7">
        <w:rPr>
          <w:rFonts w:ascii="Times New Roman" w:hAnsi="Times New Roman" w:cs="Times New Roman"/>
          <w:sz w:val="24"/>
          <w:szCs w:val="24"/>
        </w:rPr>
        <w:t xml:space="preserve"> &gt; OH</w:t>
      </w:r>
      <w:r w:rsidRPr="00D271E7">
        <w:rPr>
          <w:rFonts w:ascii="Times New Roman" w:hAnsi="Times New Roman" w:cs="Times New Roman"/>
          <w:sz w:val="24"/>
          <w:szCs w:val="24"/>
          <w:vertAlign w:val="superscript"/>
        </w:rPr>
        <w:t>–</w:t>
      </w:r>
      <w:r w:rsidRPr="00D271E7">
        <w:rPr>
          <w:rFonts w:ascii="Times New Roman" w:hAnsi="Times New Roman" w:cs="Times New Roman"/>
          <w:sz w:val="24"/>
          <w:szCs w:val="24"/>
        </w:rPr>
        <w:t xml:space="preserve"> &gt; Cl</w:t>
      </w:r>
      <w:r w:rsidRPr="00D271E7">
        <w:rPr>
          <w:rFonts w:ascii="Times New Roman" w:hAnsi="Times New Roman" w:cs="Times New Roman"/>
          <w:sz w:val="24"/>
          <w:szCs w:val="24"/>
          <w:vertAlign w:val="superscript"/>
        </w:rPr>
        <w:t>–</w:t>
      </w:r>
      <w:r w:rsidRPr="00D271E7">
        <w:rPr>
          <w:rFonts w:ascii="Times New Roman" w:hAnsi="Times New Roman" w:cs="Times New Roman"/>
          <w:sz w:val="24"/>
          <w:szCs w:val="24"/>
        </w:rPr>
        <w:t xml:space="preserve"> &gt; NO</w:t>
      </w:r>
      <w:r w:rsidRPr="00D271E7">
        <w:rPr>
          <w:rFonts w:ascii="Times New Roman" w:hAnsi="Times New Roman" w:cs="Times New Roman" w:hint="eastAsia"/>
          <w:sz w:val="24"/>
          <w:szCs w:val="24"/>
          <w:vertAlign w:val="subscript"/>
        </w:rPr>
        <w:t>3</w:t>
      </w:r>
      <w:r w:rsidRPr="00D271E7">
        <w:rPr>
          <w:rFonts w:ascii="Times New Roman" w:hAnsi="Times New Roman" w:cs="Times New Roman"/>
          <w:sz w:val="24"/>
          <w:szCs w:val="24"/>
          <w:vertAlign w:val="superscript"/>
        </w:rPr>
        <w:t>–</w:t>
      </w:r>
      <w:r w:rsidRPr="00D271E7">
        <w:rPr>
          <w:rFonts w:ascii="Times New Roman" w:hAnsi="Times New Roman" w:cs="Times New Roman"/>
          <w:sz w:val="24"/>
          <w:szCs w:val="24"/>
        </w:rPr>
        <w:t>) and becomes the dominant interlayer anion under our synthesis conditions</w:t>
      </w:r>
      <w:r w:rsidR="00D0309A" w:rsidRPr="00D271E7">
        <w:rPr>
          <w:rFonts w:ascii="Times New Roman" w:hAnsi="Times New Roman" w:cs="Times New Roman" w:hint="eastAsia"/>
          <w:sz w:val="24"/>
          <w:szCs w:val="24"/>
        </w:rPr>
        <w:t xml:space="preserve"> </w:t>
      </w:r>
      <w:r w:rsidR="00D0309A" w:rsidRPr="00D271E7">
        <w:rPr>
          <w:rFonts w:ascii="Times New Roman" w:hAnsi="Times New Roman" w:cs="Times New Roman"/>
          <w:bCs/>
          <w:sz w:val="24"/>
          <w:szCs w:val="24"/>
          <w:lang w:val="en-GB"/>
        </w:rPr>
        <w:t>[</w:t>
      </w:r>
      <w:r w:rsidR="004F629C">
        <w:rPr>
          <w:rFonts w:ascii="Times New Roman" w:hAnsi="Times New Roman" w:cs="Times New Roman" w:hint="eastAsia"/>
          <w:bCs/>
          <w:sz w:val="24"/>
          <w:szCs w:val="24"/>
          <w:lang w:val="en-GB"/>
        </w:rPr>
        <w:t>S</w:t>
      </w:r>
      <w:r w:rsidR="00D0309A" w:rsidRPr="00D271E7">
        <w:rPr>
          <w:rFonts w:ascii="Times New Roman" w:hAnsi="Times New Roman" w:cs="Times New Roman" w:hint="eastAsia"/>
          <w:bCs/>
          <w:sz w:val="24"/>
          <w:szCs w:val="24"/>
          <w:lang w:val="en-GB"/>
        </w:rPr>
        <w:t>3</w:t>
      </w:r>
      <w:r w:rsidR="00D0309A" w:rsidRPr="00D271E7">
        <w:rPr>
          <w:rFonts w:ascii="Times New Roman" w:hAnsi="Times New Roman" w:cs="Times New Roman"/>
          <w:bCs/>
          <w:sz w:val="24"/>
          <w:szCs w:val="24"/>
          <w:lang w:val="en-GB"/>
        </w:rPr>
        <w:t>]</w:t>
      </w:r>
      <w:r w:rsidRPr="00D271E7">
        <w:rPr>
          <w:rFonts w:ascii="Times New Roman" w:hAnsi="Times New Roman" w:cs="Times New Roman"/>
          <w:sz w:val="24"/>
          <w:szCs w:val="24"/>
        </w:rPr>
        <w:t>, it forms a consistent background in all samples. Thus, the superior performance of NiFe-LDH/Ce(OH)CO</w:t>
      </w:r>
      <w:r w:rsidRPr="00D271E7">
        <w:rPr>
          <w:rFonts w:ascii="Times New Roman" w:hAnsi="Times New Roman" w:cs="Times New Roman" w:hint="eastAsia"/>
          <w:sz w:val="24"/>
          <w:szCs w:val="24"/>
          <w:vertAlign w:val="subscript"/>
        </w:rPr>
        <w:t>3</w:t>
      </w:r>
      <w:r w:rsidRPr="00D271E7">
        <w:rPr>
          <w:rFonts w:ascii="Times New Roman" w:hAnsi="Times New Roman" w:cs="Times New Roman"/>
          <w:sz w:val="24"/>
          <w:szCs w:val="24"/>
        </w:rPr>
        <w:t xml:space="preserve"> is not due to differential carbonate effects but to the specific role of Ce(OH)CO</w:t>
      </w:r>
      <w:r w:rsidRPr="00D271E7">
        <w:rPr>
          <w:rFonts w:ascii="Times New Roman" w:hAnsi="Times New Roman" w:cs="Times New Roman" w:hint="eastAsia"/>
          <w:sz w:val="24"/>
          <w:szCs w:val="24"/>
          <w:vertAlign w:val="subscript"/>
        </w:rPr>
        <w:t>3</w:t>
      </w:r>
      <w:r w:rsidRPr="00D271E7">
        <w:rPr>
          <w:rFonts w:ascii="Times New Roman" w:hAnsi="Times New Roman" w:cs="Times New Roman"/>
          <w:sz w:val="24"/>
          <w:szCs w:val="24"/>
        </w:rPr>
        <w:t xml:space="preserve"> integration.</w:t>
      </w:r>
    </w:p>
    <w:p w14:paraId="3AFFEADE" w14:textId="77777777" w:rsidR="00525D9B" w:rsidRPr="00D271E7" w:rsidRDefault="00E9122E" w:rsidP="00D271E7">
      <w:pPr>
        <w:spacing w:beforeLines="50" w:before="156" w:afterLines="50" w:after="156"/>
        <w:jc w:val="center"/>
        <w:rPr>
          <w:rFonts w:ascii="Times New Roman" w:hAnsi="Times New Roman" w:cs="Times New Roman"/>
          <w:sz w:val="24"/>
          <w:szCs w:val="24"/>
        </w:rPr>
      </w:pPr>
      <w:r w:rsidRPr="00D271E7">
        <w:rPr>
          <w:rFonts w:ascii="Times New Roman" w:hAnsi="Times New Roman" w:cs="Times New Roman"/>
          <w:noProof/>
          <w:sz w:val="24"/>
          <w:szCs w:val="24"/>
        </w:rPr>
        <w:drawing>
          <wp:inline distT="0" distB="0" distL="0" distR="0" wp14:anchorId="5FB1158A" wp14:editId="29022EF5">
            <wp:extent cx="4217868" cy="3684668"/>
            <wp:effectExtent l="0" t="0" r="0" b="0"/>
            <wp:docPr id="160140627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406273" name="图片 1601406273"/>
                    <pic:cNvPicPr/>
                  </pic:nvPicPr>
                  <pic:blipFill>
                    <a:blip r:embed="rId17">
                      <a:extLst>
                        <a:ext uri="{28A0092B-C50C-407E-A947-70E740481C1C}">
                          <a14:useLocalDpi xmlns:a14="http://schemas.microsoft.com/office/drawing/2010/main" val="0"/>
                        </a:ext>
                      </a:extLst>
                    </a:blip>
                    <a:stretch>
                      <a:fillRect/>
                    </a:stretch>
                  </pic:blipFill>
                  <pic:spPr>
                    <a:xfrm>
                      <a:off x="0" y="0"/>
                      <a:ext cx="4222806" cy="3688981"/>
                    </a:xfrm>
                    <a:prstGeom prst="rect">
                      <a:avLst/>
                    </a:prstGeom>
                  </pic:spPr>
                </pic:pic>
              </a:graphicData>
            </a:graphic>
          </wp:inline>
        </w:drawing>
      </w:r>
    </w:p>
    <w:p w14:paraId="2DCB58A6" w14:textId="5B65BA5A" w:rsidR="00525D9B" w:rsidRPr="00D271E7" w:rsidRDefault="00D271E7" w:rsidP="00D271E7">
      <w:pPr>
        <w:spacing w:beforeLines="50" w:before="156" w:afterLines="50" w:after="156"/>
        <w:rPr>
          <w:rFonts w:ascii="Times New Roman" w:hAnsi="Times New Roman" w:cs="Times New Roman"/>
          <w:sz w:val="24"/>
          <w:szCs w:val="24"/>
        </w:rPr>
      </w:pPr>
      <w:r w:rsidRPr="00D271E7">
        <w:rPr>
          <w:rFonts w:ascii="Times New Roman" w:hAnsi="Times New Roman" w:cs="Times New Roman"/>
          <w:b/>
          <w:bCs/>
          <w:sz w:val="24"/>
          <w:szCs w:val="24"/>
        </w:rPr>
        <w:t>Fig.</w:t>
      </w:r>
      <w:r w:rsidR="00591E6F" w:rsidRPr="00D271E7" w:rsidDel="00591E6F">
        <w:rPr>
          <w:rFonts w:ascii="Times New Roman" w:hAnsi="Times New Roman" w:cs="Times New Roman"/>
          <w:b/>
          <w:bCs/>
          <w:sz w:val="24"/>
          <w:szCs w:val="24"/>
        </w:rPr>
        <w:t xml:space="preserve"> </w:t>
      </w:r>
      <w:r w:rsidR="00903C5E" w:rsidRPr="00D271E7">
        <w:rPr>
          <w:rFonts w:ascii="Times New Roman" w:hAnsi="Times New Roman" w:cs="Times New Roman"/>
          <w:b/>
          <w:bCs/>
          <w:sz w:val="24"/>
          <w:szCs w:val="24"/>
        </w:rPr>
        <w:t>S</w:t>
      </w:r>
      <w:r w:rsidR="00D97BBA" w:rsidRPr="00D271E7">
        <w:rPr>
          <w:rFonts w:ascii="Times New Roman" w:hAnsi="Times New Roman" w:cs="Times New Roman" w:hint="eastAsia"/>
          <w:b/>
          <w:bCs/>
          <w:sz w:val="24"/>
          <w:szCs w:val="24"/>
        </w:rPr>
        <w:t>8</w:t>
      </w:r>
      <w:r w:rsidR="00903C5E" w:rsidRPr="00D271E7">
        <w:rPr>
          <w:rFonts w:ascii="Times New Roman" w:hAnsi="Times New Roman" w:cs="Times New Roman"/>
          <w:b/>
          <w:bCs/>
          <w:sz w:val="24"/>
          <w:szCs w:val="24"/>
        </w:rPr>
        <w:t xml:space="preserve"> </w:t>
      </w:r>
      <w:r w:rsidR="00FC3D95" w:rsidRPr="00D271E7">
        <w:rPr>
          <w:rFonts w:ascii="Times New Roman" w:hAnsi="Times New Roman" w:cs="Times New Roman"/>
          <w:sz w:val="24"/>
          <w:szCs w:val="24"/>
        </w:rPr>
        <w:t>Survey</w:t>
      </w:r>
      <w:r w:rsidR="00197ECA" w:rsidRPr="00D271E7">
        <w:rPr>
          <w:rFonts w:ascii="Times New Roman" w:hAnsi="Times New Roman" w:cs="Times New Roman"/>
          <w:sz w:val="24"/>
          <w:szCs w:val="24"/>
        </w:rPr>
        <w:t xml:space="preserve"> XPS spectra</w:t>
      </w:r>
      <w:r w:rsidR="00FC3D95" w:rsidRPr="00D271E7">
        <w:rPr>
          <w:rFonts w:ascii="Times New Roman" w:hAnsi="Times New Roman" w:cs="Times New Roman"/>
          <w:sz w:val="24"/>
          <w:szCs w:val="24"/>
        </w:rPr>
        <w:t xml:space="preserve"> of NiFe-LDH and NiFe-LDH/Ce(OH)CO</w:t>
      </w:r>
      <w:r w:rsidR="00FC3D95" w:rsidRPr="00D271E7">
        <w:rPr>
          <w:rFonts w:ascii="Times New Roman" w:hAnsi="Times New Roman" w:cs="Times New Roman"/>
          <w:sz w:val="24"/>
          <w:szCs w:val="24"/>
          <w:vertAlign w:val="subscript"/>
        </w:rPr>
        <w:t>3</w:t>
      </w:r>
    </w:p>
    <w:p w14:paraId="12B72DD6" w14:textId="77777777" w:rsidR="00525D9B" w:rsidRPr="00D271E7" w:rsidRDefault="00E9122E" w:rsidP="00D271E7">
      <w:pPr>
        <w:widowControl/>
        <w:spacing w:beforeLines="50" w:before="156" w:afterLines="50" w:after="156"/>
        <w:jc w:val="center"/>
        <w:rPr>
          <w:rFonts w:ascii="Times New Roman" w:hAnsi="Times New Roman" w:cs="Times New Roman"/>
          <w:sz w:val="24"/>
          <w:szCs w:val="24"/>
        </w:rPr>
      </w:pPr>
      <w:r w:rsidRPr="00D271E7">
        <w:rPr>
          <w:rFonts w:ascii="Times New Roman" w:hAnsi="Times New Roman" w:cs="Times New Roman"/>
          <w:noProof/>
          <w:sz w:val="24"/>
          <w:szCs w:val="24"/>
        </w:rPr>
        <w:drawing>
          <wp:inline distT="0" distB="0" distL="0" distR="0" wp14:anchorId="2A2466DE" wp14:editId="26B4117E">
            <wp:extent cx="3948305" cy="3599032"/>
            <wp:effectExtent l="0" t="0" r="0" b="1905"/>
            <wp:docPr id="49127944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279448" name="图片 491279448"/>
                    <pic:cNvPicPr/>
                  </pic:nvPicPr>
                  <pic:blipFill>
                    <a:blip r:embed="rId18">
                      <a:extLst>
                        <a:ext uri="{28A0092B-C50C-407E-A947-70E740481C1C}">
                          <a14:useLocalDpi xmlns:a14="http://schemas.microsoft.com/office/drawing/2010/main" val="0"/>
                        </a:ext>
                      </a:extLst>
                    </a:blip>
                    <a:stretch>
                      <a:fillRect/>
                    </a:stretch>
                  </pic:blipFill>
                  <pic:spPr>
                    <a:xfrm>
                      <a:off x="0" y="0"/>
                      <a:ext cx="3951718" cy="3602143"/>
                    </a:xfrm>
                    <a:prstGeom prst="rect">
                      <a:avLst/>
                    </a:prstGeom>
                  </pic:spPr>
                </pic:pic>
              </a:graphicData>
            </a:graphic>
          </wp:inline>
        </w:drawing>
      </w:r>
    </w:p>
    <w:p w14:paraId="214BB463" w14:textId="2D44CD41" w:rsidR="00525D9B" w:rsidRPr="004F629C" w:rsidRDefault="00D271E7" w:rsidP="00D271E7">
      <w:pPr>
        <w:spacing w:beforeLines="50" w:before="156" w:afterLines="50" w:after="156"/>
        <w:rPr>
          <w:rFonts w:ascii="Times New Roman" w:hAnsi="Times New Roman" w:cs="Times New Roman"/>
          <w:sz w:val="24"/>
          <w:szCs w:val="24"/>
        </w:rPr>
      </w:pPr>
      <w:r w:rsidRPr="00D271E7">
        <w:rPr>
          <w:rFonts w:ascii="Times New Roman" w:hAnsi="Times New Roman" w:cs="Times New Roman"/>
          <w:b/>
          <w:bCs/>
          <w:sz w:val="24"/>
          <w:szCs w:val="24"/>
        </w:rPr>
        <w:t>Fig.</w:t>
      </w:r>
      <w:r w:rsidR="00DE13E8" w:rsidRPr="00D271E7" w:rsidDel="00591E6F">
        <w:rPr>
          <w:rFonts w:ascii="Times New Roman" w:hAnsi="Times New Roman" w:cs="Times New Roman"/>
          <w:b/>
          <w:bCs/>
          <w:sz w:val="24"/>
          <w:szCs w:val="24"/>
        </w:rPr>
        <w:t xml:space="preserve"> </w:t>
      </w:r>
      <w:r w:rsidR="00DE13E8" w:rsidRPr="00D271E7">
        <w:rPr>
          <w:rFonts w:ascii="Times New Roman" w:hAnsi="Times New Roman" w:cs="Times New Roman"/>
          <w:b/>
          <w:bCs/>
          <w:sz w:val="24"/>
          <w:szCs w:val="24"/>
        </w:rPr>
        <w:t>S</w:t>
      </w:r>
      <w:r w:rsidR="00D97BBA" w:rsidRPr="00D271E7">
        <w:rPr>
          <w:rFonts w:ascii="Times New Roman" w:hAnsi="Times New Roman" w:cs="Times New Roman" w:hint="eastAsia"/>
          <w:b/>
          <w:bCs/>
          <w:sz w:val="24"/>
          <w:szCs w:val="24"/>
        </w:rPr>
        <w:t>9</w:t>
      </w:r>
      <w:r w:rsidR="00DE13E8" w:rsidRPr="00D271E7">
        <w:rPr>
          <w:rFonts w:ascii="Times New Roman" w:hAnsi="Times New Roman" w:cs="Times New Roman"/>
          <w:b/>
          <w:bCs/>
          <w:sz w:val="24"/>
          <w:szCs w:val="24"/>
        </w:rPr>
        <w:t xml:space="preserve"> </w:t>
      </w:r>
      <w:r w:rsidR="00A6321C" w:rsidRPr="00D271E7">
        <w:rPr>
          <w:rFonts w:ascii="Times New Roman" w:hAnsi="Times New Roman" w:cs="Times New Roman" w:hint="eastAsia"/>
          <w:sz w:val="24"/>
          <w:szCs w:val="24"/>
          <w:lang w:val="en-GB"/>
        </w:rPr>
        <w:t>O</w:t>
      </w:r>
      <w:r w:rsidR="00DE13E8" w:rsidRPr="00D271E7">
        <w:rPr>
          <w:rFonts w:ascii="Times New Roman" w:hAnsi="Times New Roman" w:cs="Times New Roman"/>
          <w:sz w:val="24"/>
          <w:szCs w:val="24"/>
          <w:lang w:val="en-GB"/>
        </w:rPr>
        <w:t xml:space="preserve"> </w:t>
      </w:r>
      <w:r w:rsidR="00A6321C" w:rsidRPr="00D271E7">
        <w:rPr>
          <w:rFonts w:ascii="Times New Roman" w:hAnsi="Times New Roman" w:cs="Times New Roman" w:hint="eastAsia"/>
          <w:sz w:val="24"/>
          <w:szCs w:val="24"/>
          <w:lang w:val="en-GB"/>
        </w:rPr>
        <w:t>1s</w:t>
      </w:r>
      <w:r w:rsidR="00DE13E8" w:rsidRPr="00D271E7">
        <w:rPr>
          <w:rFonts w:ascii="Times New Roman" w:hAnsi="Times New Roman" w:cs="Times New Roman"/>
          <w:sz w:val="24"/>
          <w:szCs w:val="24"/>
          <w:lang w:val="en-GB"/>
        </w:rPr>
        <w:t xml:space="preserve"> XPS spectra of </w:t>
      </w:r>
      <w:r w:rsidR="00A6321C" w:rsidRPr="00D271E7">
        <w:rPr>
          <w:rFonts w:ascii="Times New Roman" w:hAnsi="Times New Roman" w:cs="Times New Roman"/>
          <w:sz w:val="24"/>
          <w:szCs w:val="24"/>
        </w:rPr>
        <w:t>NiFe-LDH and NiFe-LDH/Ce(OH)CO</w:t>
      </w:r>
      <w:r w:rsidR="00A6321C" w:rsidRPr="00D271E7">
        <w:rPr>
          <w:rFonts w:ascii="Times New Roman" w:hAnsi="Times New Roman" w:cs="Times New Roman"/>
          <w:sz w:val="24"/>
          <w:szCs w:val="24"/>
          <w:vertAlign w:val="subscript"/>
        </w:rPr>
        <w:t>3</w:t>
      </w:r>
    </w:p>
    <w:p w14:paraId="62860EA8" w14:textId="77777777" w:rsidR="00525D9B" w:rsidRPr="00D271E7" w:rsidRDefault="00DE13E8" w:rsidP="00D271E7">
      <w:pPr>
        <w:widowControl/>
        <w:spacing w:beforeLines="50" w:before="156" w:afterLines="50" w:after="156"/>
        <w:jc w:val="center"/>
        <w:rPr>
          <w:rFonts w:ascii="Times New Roman" w:hAnsi="Times New Roman" w:cs="Times New Roman"/>
          <w:sz w:val="24"/>
          <w:szCs w:val="24"/>
          <w:lang w:val="en-GB"/>
        </w:rPr>
      </w:pPr>
      <w:r w:rsidRPr="00D271E7">
        <w:rPr>
          <w:rFonts w:ascii="Times New Roman" w:hAnsi="Times New Roman" w:cs="Times New Roman"/>
          <w:sz w:val="24"/>
          <w:szCs w:val="24"/>
          <w:lang w:val="en-GB"/>
        </w:rPr>
        <w:br w:type="page"/>
      </w:r>
      <w:r w:rsidR="005E55C1" w:rsidRPr="00D271E7">
        <w:rPr>
          <w:rFonts w:ascii="Times New Roman" w:hAnsi="Times New Roman" w:cs="Times New Roman"/>
          <w:noProof/>
          <w:sz w:val="24"/>
          <w:szCs w:val="24"/>
        </w:rPr>
        <w:drawing>
          <wp:inline distT="0" distB="0" distL="0" distR="0" wp14:anchorId="4AEF8A01" wp14:editId="44DE3162">
            <wp:extent cx="3992689" cy="3420000"/>
            <wp:effectExtent l="0" t="0" r="8255" b="9525"/>
            <wp:docPr id="17502617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261710" name="图片 1750261710"/>
                    <pic:cNvPicPr/>
                  </pic:nvPicPr>
                  <pic:blipFill>
                    <a:blip r:embed="rId19">
                      <a:extLst>
                        <a:ext uri="{28A0092B-C50C-407E-A947-70E740481C1C}">
                          <a14:useLocalDpi xmlns:a14="http://schemas.microsoft.com/office/drawing/2010/main" val="0"/>
                        </a:ext>
                      </a:extLst>
                    </a:blip>
                    <a:stretch>
                      <a:fillRect/>
                    </a:stretch>
                  </pic:blipFill>
                  <pic:spPr>
                    <a:xfrm>
                      <a:off x="0" y="0"/>
                      <a:ext cx="3992689" cy="3420000"/>
                    </a:xfrm>
                    <a:prstGeom prst="rect">
                      <a:avLst/>
                    </a:prstGeom>
                  </pic:spPr>
                </pic:pic>
              </a:graphicData>
            </a:graphic>
          </wp:inline>
        </w:drawing>
      </w:r>
    </w:p>
    <w:p w14:paraId="418D1AAA" w14:textId="5897B56F" w:rsidR="00525D9B" w:rsidRPr="00D271E7" w:rsidRDefault="00D271E7" w:rsidP="00D271E7">
      <w:pPr>
        <w:widowControl/>
        <w:spacing w:beforeLines="50" w:before="156" w:afterLines="50" w:after="156"/>
        <w:jc w:val="left"/>
        <w:rPr>
          <w:rFonts w:ascii="Times New Roman" w:hAnsi="Times New Roman" w:cs="Times New Roman"/>
          <w:sz w:val="24"/>
          <w:szCs w:val="24"/>
          <w:lang w:val="en-GB"/>
        </w:rPr>
      </w:pPr>
      <w:r w:rsidRPr="00D271E7">
        <w:rPr>
          <w:rFonts w:ascii="Times New Roman" w:hAnsi="Times New Roman" w:cs="Times New Roman"/>
          <w:b/>
          <w:bCs/>
          <w:sz w:val="24"/>
          <w:szCs w:val="24"/>
        </w:rPr>
        <w:t>Fig.</w:t>
      </w:r>
      <w:r w:rsidR="00674368" w:rsidRPr="00D271E7" w:rsidDel="00591E6F">
        <w:rPr>
          <w:rFonts w:ascii="Times New Roman" w:hAnsi="Times New Roman" w:cs="Times New Roman"/>
          <w:b/>
          <w:bCs/>
          <w:sz w:val="24"/>
          <w:szCs w:val="24"/>
        </w:rPr>
        <w:t xml:space="preserve"> </w:t>
      </w:r>
      <w:r w:rsidR="00674368" w:rsidRPr="00D271E7">
        <w:rPr>
          <w:rFonts w:ascii="Times New Roman" w:hAnsi="Times New Roman" w:cs="Times New Roman"/>
          <w:b/>
          <w:bCs/>
          <w:sz w:val="24"/>
          <w:szCs w:val="24"/>
        </w:rPr>
        <w:t>S</w:t>
      </w:r>
      <w:r w:rsidR="00D97BBA" w:rsidRPr="00D271E7">
        <w:rPr>
          <w:rFonts w:ascii="Times New Roman" w:hAnsi="Times New Roman" w:cs="Times New Roman" w:hint="eastAsia"/>
          <w:b/>
          <w:bCs/>
          <w:sz w:val="24"/>
          <w:szCs w:val="24"/>
        </w:rPr>
        <w:t>10</w:t>
      </w:r>
      <w:r w:rsidR="00674368" w:rsidRPr="00D271E7">
        <w:rPr>
          <w:rFonts w:ascii="Times New Roman" w:hAnsi="Times New Roman" w:cs="Times New Roman"/>
          <w:b/>
          <w:bCs/>
          <w:sz w:val="24"/>
          <w:szCs w:val="24"/>
        </w:rPr>
        <w:t xml:space="preserve"> </w:t>
      </w:r>
      <w:r w:rsidR="00674368" w:rsidRPr="00D271E7">
        <w:rPr>
          <w:rFonts w:ascii="Times New Roman" w:hAnsi="Times New Roman" w:cs="Times New Roman"/>
          <w:sz w:val="24"/>
          <w:szCs w:val="24"/>
        </w:rPr>
        <w:t>EPR spectra of NiFe-LDH and NiFe-LDH/Ce(OH)CO</w:t>
      </w:r>
      <w:r w:rsidR="00674368" w:rsidRPr="00D271E7">
        <w:rPr>
          <w:rFonts w:ascii="Times New Roman" w:hAnsi="Times New Roman" w:cs="Times New Roman"/>
          <w:sz w:val="24"/>
          <w:szCs w:val="24"/>
          <w:vertAlign w:val="subscript"/>
        </w:rPr>
        <w:t>3</w:t>
      </w:r>
      <w:r w:rsidR="00674368" w:rsidRPr="00D271E7">
        <w:rPr>
          <w:rFonts w:ascii="Times New Roman" w:hAnsi="Times New Roman" w:cs="Times New Roman"/>
          <w:sz w:val="24"/>
          <w:szCs w:val="24"/>
        </w:rPr>
        <w:t xml:space="preserve"> samples recorded at room temperature</w:t>
      </w:r>
    </w:p>
    <w:p w14:paraId="5D44D315" w14:textId="77777777" w:rsidR="00525D9B" w:rsidRPr="00D271E7" w:rsidRDefault="00525D9B" w:rsidP="00D271E7">
      <w:pPr>
        <w:widowControl/>
        <w:spacing w:beforeLines="50" w:before="156" w:afterLines="50" w:after="156"/>
        <w:jc w:val="left"/>
        <w:rPr>
          <w:rFonts w:ascii="Times New Roman" w:hAnsi="Times New Roman" w:cs="Times New Roman"/>
          <w:sz w:val="24"/>
          <w:szCs w:val="24"/>
          <w:lang w:val="en-GB"/>
        </w:rPr>
      </w:pPr>
    </w:p>
    <w:p w14:paraId="4A5F1B52" w14:textId="77777777" w:rsidR="00525D9B" w:rsidRPr="00D271E7" w:rsidRDefault="009A1093" w:rsidP="00D271E7">
      <w:pPr>
        <w:widowControl/>
        <w:spacing w:beforeLines="50" w:before="156" w:afterLines="50" w:after="156"/>
        <w:jc w:val="center"/>
        <w:rPr>
          <w:rFonts w:ascii="Times New Roman" w:hAnsi="Times New Roman" w:cs="Times New Roman"/>
          <w:b/>
          <w:bCs/>
          <w:sz w:val="24"/>
          <w:szCs w:val="24"/>
        </w:rPr>
      </w:pPr>
      <w:r w:rsidRPr="00D271E7">
        <w:rPr>
          <w:rFonts w:ascii="Times New Roman" w:hAnsi="Times New Roman" w:cs="Times New Roman"/>
          <w:b/>
          <w:bCs/>
          <w:noProof/>
          <w:sz w:val="24"/>
          <w:szCs w:val="24"/>
        </w:rPr>
        <w:drawing>
          <wp:inline distT="0" distB="0" distL="0" distR="0" wp14:anchorId="07F956D1" wp14:editId="46AF379E">
            <wp:extent cx="5274310" cy="2284730"/>
            <wp:effectExtent l="0" t="0" r="2540" b="1270"/>
            <wp:docPr id="213971136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711360" name="图片 2139711360"/>
                    <pic:cNvPicPr/>
                  </pic:nvPicPr>
                  <pic:blipFill>
                    <a:blip r:embed="rId20">
                      <a:extLst>
                        <a:ext uri="{28A0092B-C50C-407E-A947-70E740481C1C}">
                          <a14:useLocalDpi xmlns:a14="http://schemas.microsoft.com/office/drawing/2010/main" val="0"/>
                        </a:ext>
                      </a:extLst>
                    </a:blip>
                    <a:stretch>
                      <a:fillRect/>
                    </a:stretch>
                  </pic:blipFill>
                  <pic:spPr>
                    <a:xfrm>
                      <a:off x="0" y="0"/>
                      <a:ext cx="5274310" cy="2284730"/>
                    </a:xfrm>
                    <a:prstGeom prst="rect">
                      <a:avLst/>
                    </a:prstGeom>
                  </pic:spPr>
                </pic:pic>
              </a:graphicData>
            </a:graphic>
          </wp:inline>
        </w:drawing>
      </w:r>
    </w:p>
    <w:p w14:paraId="7C47FE38" w14:textId="02986A48" w:rsidR="00525D9B" w:rsidRPr="00D271E7" w:rsidRDefault="00D271E7" w:rsidP="0021470B">
      <w:pPr>
        <w:widowControl/>
        <w:spacing w:beforeLines="50" w:before="156" w:afterLines="50" w:after="156"/>
        <w:rPr>
          <w:rFonts w:ascii="Times New Roman" w:hAnsi="Times New Roman" w:cs="Times New Roman"/>
          <w:sz w:val="24"/>
          <w:szCs w:val="24"/>
          <w:lang w:val="en-GB"/>
        </w:rPr>
      </w:pPr>
      <w:r w:rsidRPr="00D271E7">
        <w:rPr>
          <w:rFonts w:ascii="Times New Roman" w:hAnsi="Times New Roman" w:cs="Times New Roman"/>
          <w:b/>
          <w:bCs/>
          <w:sz w:val="24"/>
          <w:szCs w:val="24"/>
        </w:rPr>
        <w:t>Fig.</w:t>
      </w:r>
      <w:r w:rsidR="00931A14" w:rsidRPr="00D271E7" w:rsidDel="00591E6F">
        <w:rPr>
          <w:rFonts w:ascii="Times New Roman" w:hAnsi="Times New Roman" w:cs="Times New Roman"/>
          <w:b/>
          <w:bCs/>
          <w:sz w:val="24"/>
          <w:szCs w:val="24"/>
        </w:rPr>
        <w:t xml:space="preserve"> </w:t>
      </w:r>
      <w:r w:rsidR="00931A14" w:rsidRPr="00D271E7">
        <w:rPr>
          <w:rFonts w:ascii="Times New Roman" w:hAnsi="Times New Roman" w:cs="Times New Roman"/>
          <w:b/>
          <w:bCs/>
          <w:sz w:val="24"/>
          <w:szCs w:val="24"/>
        </w:rPr>
        <w:t>S</w:t>
      </w:r>
      <w:r w:rsidR="00D97BBA" w:rsidRPr="00D271E7">
        <w:rPr>
          <w:rFonts w:ascii="Times New Roman" w:hAnsi="Times New Roman" w:cs="Times New Roman" w:hint="eastAsia"/>
          <w:b/>
          <w:bCs/>
          <w:sz w:val="24"/>
          <w:szCs w:val="24"/>
        </w:rPr>
        <w:t>11</w:t>
      </w:r>
      <w:r w:rsidR="00931A14" w:rsidRPr="00D271E7">
        <w:rPr>
          <w:rFonts w:ascii="Times New Roman" w:hAnsi="Times New Roman" w:cs="Times New Roman"/>
          <w:b/>
          <w:bCs/>
          <w:sz w:val="24"/>
          <w:szCs w:val="24"/>
        </w:rPr>
        <w:t xml:space="preserve"> </w:t>
      </w:r>
      <w:r w:rsidR="0013275E" w:rsidRPr="00D271E7">
        <w:rPr>
          <w:rFonts w:ascii="Times New Roman" w:hAnsi="Times New Roman" w:cs="Times New Roman"/>
          <w:sz w:val="24"/>
          <w:szCs w:val="24"/>
        </w:rPr>
        <w:t xml:space="preserve">Oxidation States of </w:t>
      </w:r>
      <w:r w:rsidR="0013275E" w:rsidRPr="00D271E7">
        <w:rPr>
          <w:rFonts w:ascii="Times New Roman" w:hAnsi="Times New Roman" w:cs="Times New Roman" w:hint="eastAsia"/>
          <w:sz w:val="24"/>
          <w:szCs w:val="24"/>
        </w:rPr>
        <w:t>(</w:t>
      </w:r>
      <w:r w:rsidR="0013275E" w:rsidRPr="0021470B">
        <w:rPr>
          <w:rFonts w:ascii="Times New Roman" w:hAnsi="Times New Roman" w:cs="Times New Roman" w:hint="eastAsia"/>
          <w:b/>
          <w:bCs/>
          <w:sz w:val="24"/>
          <w:szCs w:val="24"/>
        </w:rPr>
        <w:t>a</w:t>
      </w:r>
      <w:r w:rsidR="0013275E" w:rsidRPr="00D271E7">
        <w:rPr>
          <w:rFonts w:ascii="Times New Roman" w:hAnsi="Times New Roman" w:cs="Times New Roman" w:hint="eastAsia"/>
          <w:sz w:val="24"/>
          <w:szCs w:val="24"/>
        </w:rPr>
        <w:t>)</w:t>
      </w:r>
      <w:r w:rsidR="0013275E" w:rsidRPr="00D271E7">
        <w:rPr>
          <w:rFonts w:ascii="Times New Roman" w:hAnsi="Times New Roman" w:cs="Times New Roman"/>
          <w:sz w:val="24"/>
          <w:szCs w:val="24"/>
        </w:rPr>
        <w:t xml:space="preserve"> </w:t>
      </w:r>
      <w:r w:rsidR="0013275E" w:rsidRPr="00D271E7">
        <w:rPr>
          <w:rFonts w:ascii="Times New Roman" w:hAnsi="Times New Roman" w:cs="Times New Roman" w:hint="eastAsia"/>
          <w:sz w:val="24"/>
          <w:szCs w:val="24"/>
        </w:rPr>
        <w:t xml:space="preserve">Fe </w:t>
      </w:r>
      <w:r w:rsidR="0013275E" w:rsidRPr="00D271E7">
        <w:rPr>
          <w:rFonts w:ascii="Times New Roman" w:hAnsi="Times New Roman" w:cs="Times New Roman"/>
          <w:sz w:val="24"/>
          <w:szCs w:val="24"/>
        </w:rPr>
        <w:t xml:space="preserve">and </w:t>
      </w:r>
      <w:r w:rsidR="0013275E" w:rsidRPr="00D271E7">
        <w:rPr>
          <w:rFonts w:ascii="Times New Roman" w:hAnsi="Times New Roman" w:cs="Times New Roman" w:hint="eastAsia"/>
          <w:sz w:val="24"/>
          <w:szCs w:val="24"/>
        </w:rPr>
        <w:t>(</w:t>
      </w:r>
      <w:r w:rsidR="0013275E" w:rsidRPr="0021470B">
        <w:rPr>
          <w:rFonts w:ascii="Times New Roman" w:hAnsi="Times New Roman" w:cs="Times New Roman" w:hint="eastAsia"/>
          <w:b/>
          <w:bCs/>
          <w:sz w:val="24"/>
          <w:szCs w:val="24"/>
        </w:rPr>
        <w:t>b</w:t>
      </w:r>
      <w:r w:rsidR="0013275E" w:rsidRPr="00D271E7">
        <w:rPr>
          <w:rFonts w:ascii="Times New Roman" w:hAnsi="Times New Roman" w:cs="Times New Roman" w:hint="eastAsia"/>
          <w:sz w:val="24"/>
          <w:szCs w:val="24"/>
        </w:rPr>
        <w:t>) Ni</w:t>
      </w:r>
      <w:r w:rsidR="0013275E" w:rsidRPr="00D271E7">
        <w:rPr>
          <w:rFonts w:ascii="Times New Roman" w:hAnsi="Times New Roman" w:cs="Times New Roman" w:hint="eastAsia"/>
          <w:b/>
          <w:bCs/>
          <w:sz w:val="24"/>
          <w:szCs w:val="24"/>
        </w:rPr>
        <w:t xml:space="preserve"> </w:t>
      </w:r>
      <w:r w:rsidR="0013275E" w:rsidRPr="00D271E7">
        <w:rPr>
          <w:rFonts w:ascii="Times New Roman" w:hAnsi="Times New Roman" w:cs="Times New Roman"/>
          <w:sz w:val="24"/>
          <w:szCs w:val="24"/>
        </w:rPr>
        <w:t>in NiFe-LDH</w:t>
      </w:r>
      <w:r w:rsidR="0013275E" w:rsidRPr="00D271E7">
        <w:rPr>
          <w:rFonts w:ascii="Times New Roman" w:hAnsi="Times New Roman" w:cs="Times New Roman" w:hint="eastAsia"/>
          <w:sz w:val="24"/>
          <w:szCs w:val="24"/>
        </w:rPr>
        <w:t xml:space="preserve"> </w:t>
      </w:r>
      <w:r w:rsidR="0013275E" w:rsidRPr="00D271E7">
        <w:rPr>
          <w:rFonts w:ascii="Times New Roman" w:hAnsi="Times New Roman" w:cs="Times New Roman"/>
          <w:sz w:val="24"/>
          <w:szCs w:val="24"/>
        </w:rPr>
        <w:t>and NiFe</w:t>
      </w:r>
      <w:r w:rsidR="00D251D2" w:rsidRPr="00D271E7">
        <w:rPr>
          <w:rFonts w:ascii="Times New Roman" w:hAnsi="Times New Roman" w:cs="Times New Roman" w:hint="eastAsia"/>
          <w:sz w:val="24"/>
          <w:szCs w:val="24"/>
        </w:rPr>
        <w:t>-</w:t>
      </w:r>
      <w:r w:rsidR="0013275E" w:rsidRPr="00D271E7">
        <w:rPr>
          <w:rFonts w:ascii="Times New Roman" w:hAnsi="Times New Roman" w:cs="Times New Roman"/>
          <w:sz w:val="24"/>
          <w:szCs w:val="24"/>
        </w:rPr>
        <w:t>LDH/Ce(OH)CO</w:t>
      </w:r>
      <w:r w:rsidR="0013275E" w:rsidRPr="00D271E7">
        <w:rPr>
          <w:rFonts w:ascii="Times New Roman" w:hAnsi="Times New Roman" w:cs="Times New Roman"/>
          <w:sz w:val="24"/>
          <w:szCs w:val="24"/>
          <w:vertAlign w:val="subscript"/>
        </w:rPr>
        <w:t>3</w:t>
      </w:r>
      <w:r w:rsidR="0013275E" w:rsidRPr="00D271E7">
        <w:rPr>
          <w:rFonts w:ascii="Times New Roman" w:hAnsi="Times New Roman" w:cs="Times New Roman" w:hint="eastAsia"/>
          <w:sz w:val="24"/>
          <w:szCs w:val="24"/>
        </w:rPr>
        <w:t xml:space="preserve"> </w:t>
      </w:r>
      <w:r w:rsidR="0013275E" w:rsidRPr="00D271E7">
        <w:rPr>
          <w:rFonts w:ascii="Times New Roman" w:hAnsi="Times New Roman" w:cs="Times New Roman"/>
          <w:sz w:val="24"/>
          <w:szCs w:val="24"/>
        </w:rPr>
        <w:t>Determined by Linear Combination Fitting</w:t>
      </w:r>
    </w:p>
    <w:p w14:paraId="5D835ABE" w14:textId="77777777" w:rsidR="00525D9B" w:rsidRPr="00D271E7" w:rsidRDefault="00954236" w:rsidP="00D271E7">
      <w:pPr>
        <w:widowControl/>
        <w:spacing w:beforeLines="50" w:before="156" w:afterLines="50" w:after="156"/>
        <w:jc w:val="center"/>
        <w:rPr>
          <w:rFonts w:ascii="Times New Roman" w:hAnsi="Times New Roman" w:cs="Times New Roman"/>
          <w:sz w:val="24"/>
          <w:szCs w:val="24"/>
        </w:rPr>
      </w:pPr>
      <w:r w:rsidRPr="00D271E7">
        <w:rPr>
          <w:rFonts w:ascii="Times New Roman" w:hAnsi="Times New Roman" w:cs="Times New Roman"/>
          <w:sz w:val="24"/>
          <w:szCs w:val="24"/>
          <w:lang w:val="en-GB"/>
        </w:rPr>
        <w:br w:type="page"/>
      </w:r>
      <w:r w:rsidR="00CC077D" w:rsidRPr="00D271E7">
        <w:rPr>
          <w:rFonts w:ascii="Times New Roman" w:hAnsi="Times New Roman" w:cs="Times New Roman"/>
          <w:noProof/>
          <w:sz w:val="24"/>
          <w:szCs w:val="24"/>
        </w:rPr>
        <w:drawing>
          <wp:inline distT="0" distB="0" distL="0" distR="0" wp14:anchorId="100256D3" wp14:editId="69FC6F95">
            <wp:extent cx="4510411" cy="3747454"/>
            <wp:effectExtent l="0" t="0" r="4445" b="5715"/>
            <wp:docPr id="57201748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017483" name="图片 572017483"/>
                    <pic:cNvPicPr/>
                  </pic:nvPicPr>
                  <pic:blipFill>
                    <a:blip r:embed="rId21">
                      <a:extLst>
                        <a:ext uri="{28A0092B-C50C-407E-A947-70E740481C1C}">
                          <a14:useLocalDpi xmlns:a14="http://schemas.microsoft.com/office/drawing/2010/main" val="0"/>
                        </a:ext>
                      </a:extLst>
                    </a:blip>
                    <a:stretch>
                      <a:fillRect/>
                    </a:stretch>
                  </pic:blipFill>
                  <pic:spPr>
                    <a:xfrm>
                      <a:off x="0" y="0"/>
                      <a:ext cx="4520605" cy="3755924"/>
                    </a:xfrm>
                    <a:prstGeom prst="rect">
                      <a:avLst/>
                    </a:prstGeom>
                  </pic:spPr>
                </pic:pic>
              </a:graphicData>
            </a:graphic>
          </wp:inline>
        </w:drawing>
      </w:r>
    </w:p>
    <w:p w14:paraId="1AC122BC" w14:textId="77777777" w:rsidR="0021470B" w:rsidRDefault="00D271E7" w:rsidP="0021470B">
      <w:pPr>
        <w:spacing w:beforeLines="50" w:before="156" w:afterLines="50" w:after="156"/>
        <w:jc w:val="left"/>
        <w:rPr>
          <w:rFonts w:ascii="Times New Roman" w:hAnsi="Times New Roman" w:cs="Times New Roman"/>
          <w:sz w:val="24"/>
          <w:szCs w:val="24"/>
          <w:vertAlign w:val="subscript"/>
        </w:rPr>
      </w:pPr>
      <w:r w:rsidRPr="00D271E7">
        <w:rPr>
          <w:rFonts w:ascii="Times New Roman" w:hAnsi="Times New Roman" w:cs="Times New Roman"/>
          <w:b/>
          <w:bCs/>
          <w:sz w:val="24"/>
          <w:szCs w:val="24"/>
        </w:rPr>
        <w:t>Fig.</w:t>
      </w:r>
      <w:r w:rsidR="00CC077D" w:rsidRPr="00D271E7" w:rsidDel="00591E6F">
        <w:rPr>
          <w:rFonts w:ascii="Times New Roman" w:hAnsi="Times New Roman" w:cs="Times New Roman"/>
          <w:b/>
          <w:bCs/>
          <w:sz w:val="24"/>
          <w:szCs w:val="24"/>
        </w:rPr>
        <w:t xml:space="preserve"> </w:t>
      </w:r>
      <w:r w:rsidR="00CC077D" w:rsidRPr="00D271E7">
        <w:rPr>
          <w:rFonts w:ascii="Times New Roman" w:hAnsi="Times New Roman" w:cs="Times New Roman"/>
          <w:b/>
          <w:bCs/>
          <w:sz w:val="24"/>
          <w:szCs w:val="24"/>
        </w:rPr>
        <w:t>S</w:t>
      </w:r>
      <w:r w:rsidR="00CC077D" w:rsidRPr="00D271E7">
        <w:rPr>
          <w:rFonts w:ascii="Times New Roman" w:hAnsi="Times New Roman" w:cs="Times New Roman" w:hint="eastAsia"/>
          <w:b/>
          <w:bCs/>
          <w:sz w:val="24"/>
          <w:szCs w:val="24"/>
        </w:rPr>
        <w:t>12</w:t>
      </w:r>
      <w:r w:rsidR="00CC077D" w:rsidRPr="00D271E7">
        <w:rPr>
          <w:rFonts w:ascii="Times New Roman" w:hAnsi="Times New Roman" w:cs="Times New Roman"/>
          <w:b/>
          <w:bCs/>
          <w:sz w:val="24"/>
          <w:szCs w:val="24"/>
        </w:rPr>
        <w:t xml:space="preserve"> </w:t>
      </w:r>
      <w:r w:rsidR="00CC077D" w:rsidRPr="00D271E7">
        <w:rPr>
          <w:rFonts w:ascii="Times New Roman" w:hAnsi="Times New Roman" w:cs="Times New Roman" w:hint="eastAsia"/>
          <w:sz w:val="24"/>
          <w:szCs w:val="24"/>
        </w:rPr>
        <w:t>(</w:t>
      </w:r>
      <w:r w:rsidR="00CC077D" w:rsidRPr="0021470B">
        <w:rPr>
          <w:rFonts w:ascii="Times New Roman" w:hAnsi="Times New Roman" w:cs="Times New Roman" w:hint="eastAsia"/>
          <w:b/>
          <w:bCs/>
          <w:sz w:val="24"/>
          <w:szCs w:val="24"/>
        </w:rPr>
        <w:t>a, b</w:t>
      </w:r>
      <w:r w:rsidR="00CC077D" w:rsidRPr="00D271E7">
        <w:rPr>
          <w:rFonts w:ascii="Times New Roman" w:hAnsi="Times New Roman" w:cs="Times New Roman" w:hint="eastAsia"/>
          <w:sz w:val="24"/>
          <w:szCs w:val="24"/>
        </w:rPr>
        <w:t>) Fe</w:t>
      </w:r>
      <w:r w:rsidR="00CC077D" w:rsidRPr="00D271E7">
        <w:rPr>
          <w:rFonts w:ascii="Times New Roman" w:hAnsi="Times New Roman" w:cs="Times New Roman"/>
          <w:sz w:val="24"/>
          <w:szCs w:val="24"/>
        </w:rPr>
        <w:t xml:space="preserve"> K-edge and (</w:t>
      </w:r>
      <w:r w:rsidR="00CC077D" w:rsidRPr="0021470B">
        <w:rPr>
          <w:rFonts w:ascii="Times New Roman" w:hAnsi="Times New Roman" w:cs="Times New Roman" w:hint="eastAsia"/>
          <w:b/>
          <w:bCs/>
          <w:sz w:val="24"/>
          <w:szCs w:val="24"/>
        </w:rPr>
        <w:t>c, d</w:t>
      </w:r>
      <w:r w:rsidR="00CC077D" w:rsidRPr="00D271E7">
        <w:rPr>
          <w:rFonts w:ascii="Times New Roman" w:hAnsi="Times New Roman" w:cs="Times New Roman"/>
          <w:sz w:val="24"/>
          <w:szCs w:val="24"/>
        </w:rPr>
        <w:t xml:space="preserve">) </w:t>
      </w:r>
      <w:r w:rsidR="00CC077D" w:rsidRPr="00D271E7">
        <w:rPr>
          <w:rFonts w:ascii="Times New Roman" w:hAnsi="Times New Roman" w:cs="Times New Roman" w:hint="eastAsia"/>
          <w:sz w:val="24"/>
          <w:szCs w:val="24"/>
        </w:rPr>
        <w:t>Ni</w:t>
      </w:r>
      <w:r w:rsidR="00CC077D" w:rsidRPr="00D271E7">
        <w:rPr>
          <w:rFonts w:ascii="Times New Roman" w:hAnsi="Times New Roman" w:cs="Times New Roman"/>
          <w:sz w:val="24"/>
          <w:szCs w:val="24"/>
        </w:rPr>
        <w:t xml:space="preserve"> K-edge XAFS spectra of NiFe-LDH and NiFe-LDH/Ce(OH)CO</w:t>
      </w:r>
      <w:r w:rsidR="00CC077D" w:rsidRPr="00D271E7">
        <w:rPr>
          <w:rFonts w:ascii="Times New Roman" w:hAnsi="Times New Roman" w:cs="Times New Roman" w:hint="eastAsia"/>
          <w:sz w:val="24"/>
          <w:szCs w:val="24"/>
          <w:vertAlign w:val="subscript"/>
        </w:rPr>
        <w:t>3</w:t>
      </w:r>
    </w:p>
    <w:p w14:paraId="68FAF580" w14:textId="1451A204" w:rsidR="00525D9B" w:rsidRPr="00D271E7" w:rsidRDefault="00CC077D" w:rsidP="0021470B">
      <w:pPr>
        <w:spacing w:beforeLines="50" w:before="156" w:afterLines="50" w:after="156"/>
        <w:jc w:val="center"/>
        <w:rPr>
          <w:rFonts w:ascii="Times New Roman" w:hAnsi="Times New Roman" w:cs="Times New Roman"/>
          <w:sz w:val="24"/>
          <w:szCs w:val="24"/>
          <w:lang w:val="en-GB"/>
        </w:rPr>
      </w:pPr>
      <w:r w:rsidRPr="00D271E7">
        <w:rPr>
          <w:rFonts w:ascii="Times New Roman" w:hAnsi="Times New Roman" w:cs="Times New Roman"/>
          <w:noProof/>
          <w:sz w:val="24"/>
          <w:szCs w:val="24"/>
        </w:rPr>
        <w:drawing>
          <wp:inline distT="0" distB="0" distL="0" distR="0" wp14:anchorId="02F5FBD0" wp14:editId="0AF44C93">
            <wp:extent cx="4223154" cy="3660304"/>
            <wp:effectExtent l="0" t="0" r="6350" b="0"/>
            <wp:docPr id="7258999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899910" name="图片 725899910"/>
                    <pic:cNvPicPr/>
                  </pic:nvPicPr>
                  <pic:blipFill>
                    <a:blip r:embed="rId22">
                      <a:extLst>
                        <a:ext uri="{28A0092B-C50C-407E-A947-70E740481C1C}">
                          <a14:useLocalDpi xmlns:a14="http://schemas.microsoft.com/office/drawing/2010/main" val="0"/>
                        </a:ext>
                      </a:extLst>
                    </a:blip>
                    <a:stretch>
                      <a:fillRect/>
                    </a:stretch>
                  </pic:blipFill>
                  <pic:spPr>
                    <a:xfrm>
                      <a:off x="0" y="0"/>
                      <a:ext cx="4243297" cy="3677762"/>
                    </a:xfrm>
                    <a:prstGeom prst="rect">
                      <a:avLst/>
                    </a:prstGeom>
                  </pic:spPr>
                </pic:pic>
              </a:graphicData>
            </a:graphic>
          </wp:inline>
        </w:drawing>
      </w:r>
    </w:p>
    <w:p w14:paraId="3913FB08" w14:textId="47D562F8" w:rsidR="00525D9B" w:rsidRPr="00D271E7" w:rsidRDefault="00D271E7" w:rsidP="00D271E7">
      <w:pPr>
        <w:spacing w:beforeLines="50" w:before="156" w:afterLines="50" w:after="156"/>
        <w:rPr>
          <w:rFonts w:ascii="Times New Roman" w:hAnsi="Times New Roman" w:cs="Times New Roman"/>
          <w:sz w:val="24"/>
          <w:szCs w:val="24"/>
        </w:rPr>
      </w:pPr>
      <w:r w:rsidRPr="00D271E7">
        <w:rPr>
          <w:rFonts w:ascii="Times New Roman" w:hAnsi="Times New Roman" w:cs="Times New Roman"/>
          <w:b/>
          <w:bCs/>
          <w:sz w:val="24"/>
          <w:szCs w:val="24"/>
        </w:rPr>
        <w:t>Fig.</w:t>
      </w:r>
      <w:r w:rsidR="00CC077D" w:rsidRPr="00D271E7" w:rsidDel="00591E6F">
        <w:rPr>
          <w:rFonts w:ascii="Times New Roman" w:hAnsi="Times New Roman" w:cs="Times New Roman"/>
          <w:b/>
          <w:bCs/>
          <w:sz w:val="24"/>
          <w:szCs w:val="24"/>
        </w:rPr>
        <w:t xml:space="preserve"> </w:t>
      </w:r>
      <w:r w:rsidR="00CC077D" w:rsidRPr="00D271E7">
        <w:rPr>
          <w:rFonts w:ascii="Times New Roman" w:hAnsi="Times New Roman" w:cs="Times New Roman"/>
          <w:b/>
          <w:bCs/>
          <w:sz w:val="24"/>
          <w:szCs w:val="24"/>
        </w:rPr>
        <w:t>S</w:t>
      </w:r>
      <w:r w:rsidR="00CC077D" w:rsidRPr="00D271E7">
        <w:rPr>
          <w:rFonts w:ascii="Times New Roman" w:hAnsi="Times New Roman" w:cs="Times New Roman" w:hint="eastAsia"/>
          <w:b/>
          <w:bCs/>
          <w:sz w:val="24"/>
          <w:szCs w:val="24"/>
        </w:rPr>
        <w:t>13</w:t>
      </w:r>
      <w:r w:rsidR="00CC077D" w:rsidRPr="00D271E7">
        <w:rPr>
          <w:rFonts w:ascii="Times New Roman" w:hAnsi="Times New Roman" w:cs="Times New Roman"/>
          <w:b/>
          <w:bCs/>
          <w:sz w:val="24"/>
          <w:szCs w:val="24"/>
        </w:rPr>
        <w:t xml:space="preserve"> </w:t>
      </w:r>
      <w:r w:rsidR="00CC077D" w:rsidRPr="00D271E7">
        <w:rPr>
          <w:rFonts w:ascii="Times New Roman" w:hAnsi="Times New Roman" w:cs="Times New Roman" w:hint="eastAsia"/>
          <w:sz w:val="24"/>
          <w:szCs w:val="24"/>
        </w:rPr>
        <w:t>(</w:t>
      </w:r>
      <w:r w:rsidR="00CC077D" w:rsidRPr="0021470B">
        <w:rPr>
          <w:rFonts w:ascii="Times New Roman" w:hAnsi="Times New Roman" w:cs="Times New Roman" w:hint="eastAsia"/>
          <w:b/>
          <w:bCs/>
          <w:sz w:val="24"/>
          <w:szCs w:val="24"/>
        </w:rPr>
        <w:t>a, b</w:t>
      </w:r>
      <w:r w:rsidR="00CC077D" w:rsidRPr="00D271E7">
        <w:rPr>
          <w:rFonts w:ascii="Times New Roman" w:hAnsi="Times New Roman" w:cs="Times New Roman" w:hint="eastAsia"/>
          <w:sz w:val="24"/>
          <w:szCs w:val="24"/>
        </w:rPr>
        <w:t>) Fe</w:t>
      </w:r>
      <w:r w:rsidR="00CC077D" w:rsidRPr="00D271E7">
        <w:rPr>
          <w:rFonts w:ascii="Times New Roman" w:hAnsi="Times New Roman" w:cs="Times New Roman"/>
          <w:sz w:val="24"/>
          <w:szCs w:val="24"/>
        </w:rPr>
        <w:t xml:space="preserve"> </w:t>
      </w:r>
      <w:r w:rsidR="00CC077D" w:rsidRPr="00D271E7">
        <w:rPr>
          <w:rFonts w:ascii="Times New Roman" w:hAnsi="Times New Roman" w:cs="Times New Roman" w:hint="eastAsia"/>
          <w:sz w:val="24"/>
          <w:szCs w:val="24"/>
        </w:rPr>
        <w:t>R-space</w:t>
      </w:r>
      <w:r w:rsidR="00CC077D" w:rsidRPr="00D271E7">
        <w:rPr>
          <w:rFonts w:ascii="Times New Roman" w:hAnsi="Times New Roman" w:cs="Times New Roman"/>
          <w:sz w:val="24"/>
          <w:szCs w:val="24"/>
        </w:rPr>
        <w:t xml:space="preserve"> and (</w:t>
      </w:r>
      <w:r w:rsidR="00CC077D" w:rsidRPr="0021470B">
        <w:rPr>
          <w:rFonts w:ascii="Times New Roman" w:hAnsi="Times New Roman" w:cs="Times New Roman" w:hint="eastAsia"/>
          <w:b/>
          <w:bCs/>
          <w:sz w:val="24"/>
          <w:szCs w:val="24"/>
        </w:rPr>
        <w:t>c, d</w:t>
      </w:r>
      <w:r w:rsidR="00CC077D" w:rsidRPr="00D271E7">
        <w:rPr>
          <w:rFonts w:ascii="Times New Roman" w:hAnsi="Times New Roman" w:cs="Times New Roman"/>
          <w:sz w:val="24"/>
          <w:szCs w:val="24"/>
        </w:rPr>
        <w:t xml:space="preserve">) </w:t>
      </w:r>
      <w:r w:rsidR="00CC077D" w:rsidRPr="00D271E7">
        <w:rPr>
          <w:rFonts w:ascii="Times New Roman" w:hAnsi="Times New Roman" w:cs="Times New Roman" w:hint="eastAsia"/>
          <w:sz w:val="24"/>
          <w:szCs w:val="24"/>
        </w:rPr>
        <w:t>R-space</w:t>
      </w:r>
      <w:r w:rsidR="00CC077D" w:rsidRPr="00D271E7">
        <w:rPr>
          <w:rFonts w:ascii="Times New Roman" w:hAnsi="Times New Roman" w:cs="Times New Roman"/>
          <w:sz w:val="24"/>
          <w:szCs w:val="24"/>
        </w:rPr>
        <w:t xml:space="preserve"> XAFS spectra of NiFe-LDH and NiFe-LDH/Ce(OH)CO</w:t>
      </w:r>
      <w:r w:rsidR="00CC077D" w:rsidRPr="00D271E7">
        <w:rPr>
          <w:rFonts w:ascii="Times New Roman" w:hAnsi="Times New Roman" w:cs="Times New Roman" w:hint="eastAsia"/>
          <w:sz w:val="24"/>
          <w:szCs w:val="24"/>
          <w:vertAlign w:val="subscript"/>
        </w:rPr>
        <w:t>3</w:t>
      </w:r>
    </w:p>
    <w:p w14:paraId="049EDA37" w14:textId="77777777" w:rsidR="00525D9B" w:rsidRPr="00D271E7" w:rsidRDefault="00CA3D14" w:rsidP="00D271E7">
      <w:pPr>
        <w:widowControl/>
        <w:spacing w:beforeLines="50" w:before="156" w:afterLines="50" w:after="156"/>
        <w:jc w:val="left"/>
        <w:rPr>
          <w:rFonts w:ascii="Times New Roman" w:hAnsi="Times New Roman" w:cs="Times New Roman"/>
          <w:sz w:val="24"/>
          <w:szCs w:val="24"/>
        </w:rPr>
      </w:pPr>
      <w:r w:rsidRPr="00D271E7">
        <w:rPr>
          <w:rFonts w:ascii="Times New Roman" w:hAnsi="Times New Roman" w:cs="Times New Roman"/>
          <w:noProof/>
          <w:sz w:val="24"/>
          <w:szCs w:val="24"/>
        </w:rPr>
        <w:drawing>
          <wp:inline distT="0" distB="0" distL="0" distR="0" wp14:anchorId="6B33E487" wp14:editId="4090AEBD">
            <wp:extent cx="5274310" cy="2239645"/>
            <wp:effectExtent l="0" t="0" r="2540" b="8255"/>
            <wp:docPr id="89613530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135308" name="图片 896135308"/>
                    <pic:cNvPicPr/>
                  </pic:nvPicPr>
                  <pic:blipFill>
                    <a:blip r:embed="rId23">
                      <a:extLst>
                        <a:ext uri="{28A0092B-C50C-407E-A947-70E740481C1C}">
                          <a14:useLocalDpi xmlns:a14="http://schemas.microsoft.com/office/drawing/2010/main" val="0"/>
                        </a:ext>
                      </a:extLst>
                    </a:blip>
                    <a:stretch>
                      <a:fillRect/>
                    </a:stretch>
                  </pic:blipFill>
                  <pic:spPr>
                    <a:xfrm>
                      <a:off x="0" y="0"/>
                      <a:ext cx="5274310" cy="2239645"/>
                    </a:xfrm>
                    <a:prstGeom prst="rect">
                      <a:avLst/>
                    </a:prstGeom>
                  </pic:spPr>
                </pic:pic>
              </a:graphicData>
            </a:graphic>
          </wp:inline>
        </w:drawing>
      </w:r>
    </w:p>
    <w:p w14:paraId="327E4640" w14:textId="56FED4C1" w:rsidR="00525D9B" w:rsidRPr="00D271E7" w:rsidRDefault="00D271E7" w:rsidP="0021470B">
      <w:pPr>
        <w:widowControl/>
        <w:spacing w:beforeLines="50" w:before="156" w:afterLines="50" w:after="156"/>
        <w:rPr>
          <w:rFonts w:ascii="Times New Roman" w:hAnsi="Times New Roman" w:cs="Times New Roman"/>
          <w:sz w:val="24"/>
          <w:szCs w:val="24"/>
        </w:rPr>
      </w:pPr>
      <w:r w:rsidRPr="00D271E7">
        <w:rPr>
          <w:rFonts w:ascii="Times New Roman" w:hAnsi="Times New Roman" w:cs="Times New Roman"/>
          <w:b/>
          <w:bCs/>
          <w:sz w:val="24"/>
          <w:szCs w:val="24"/>
        </w:rPr>
        <w:t>Fig.</w:t>
      </w:r>
      <w:r w:rsidR="00CA3D14" w:rsidRPr="00D271E7" w:rsidDel="00591E6F">
        <w:rPr>
          <w:rFonts w:ascii="Times New Roman" w:hAnsi="Times New Roman" w:cs="Times New Roman"/>
          <w:b/>
          <w:bCs/>
          <w:sz w:val="24"/>
          <w:szCs w:val="24"/>
        </w:rPr>
        <w:t xml:space="preserve"> </w:t>
      </w:r>
      <w:r w:rsidR="00CA3D14" w:rsidRPr="00D271E7">
        <w:rPr>
          <w:rFonts w:ascii="Times New Roman" w:hAnsi="Times New Roman" w:cs="Times New Roman"/>
          <w:b/>
          <w:bCs/>
          <w:sz w:val="24"/>
          <w:szCs w:val="24"/>
        </w:rPr>
        <w:t>S</w:t>
      </w:r>
      <w:r w:rsidR="00D97BBA" w:rsidRPr="00D271E7">
        <w:rPr>
          <w:rFonts w:ascii="Times New Roman" w:hAnsi="Times New Roman" w:cs="Times New Roman" w:hint="eastAsia"/>
          <w:b/>
          <w:bCs/>
          <w:sz w:val="24"/>
          <w:szCs w:val="24"/>
        </w:rPr>
        <w:t>1</w:t>
      </w:r>
      <w:r w:rsidR="00CC077D" w:rsidRPr="00D271E7">
        <w:rPr>
          <w:rFonts w:ascii="Times New Roman" w:hAnsi="Times New Roman" w:cs="Times New Roman" w:hint="eastAsia"/>
          <w:b/>
          <w:bCs/>
          <w:sz w:val="24"/>
          <w:szCs w:val="24"/>
        </w:rPr>
        <w:t>4</w:t>
      </w:r>
      <w:r w:rsidR="00CA3D14" w:rsidRPr="00D271E7">
        <w:rPr>
          <w:rFonts w:ascii="Times New Roman" w:hAnsi="Times New Roman" w:cs="Times New Roman"/>
          <w:b/>
          <w:bCs/>
          <w:sz w:val="24"/>
          <w:szCs w:val="24"/>
        </w:rPr>
        <w:t xml:space="preserve"> </w:t>
      </w:r>
      <w:r w:rsidR="00CA3D14" w:rsidRPr="00D271E7">
        <w:rPr>
          <w:rFonts w:ascii="Times New Roman" w:hAnsi="Times New Roman" w:cs="Times New Roman"/>
          <w:sz w:val="24"/>
          <w:szCs w:val="24"/>
          <w:lang w:val="en-GB"/>
        </w:rPr>
        <w:t>Fourier transforms of k</w:t>
      </w:r>
      <w:r w:rsidR="00CA3D14" w:rsidRPr="00D271E7">
        <w:rPr>
          <w:rFonts w:ascii="Times New Roman" w:hAnsi="Times New Roman" w:cs="Times New Roman" w:hint="eastAsia"/>
          <w:sz w:val="24"/>
          <w:szCs w:val="24"/>
          <w:vertAlign w:val="superscript"/>
          <w:lang w:val="en-GB"/>
        </w:rPr>
        <w:t>3</w:t>
      </w:r>
      <w:r w:rsidR="00CA3D14" w:rsidRPr="00D271E7">
        <w:rPr>
          <w:rFonts w:ascii="Times New Roman" w:hAnsi="Times New Roman" w:cs="Times New Roman"/>
          <w:sz w:val="24"/>
          <w:szCs w:val="24"/>
          <w:lang w:val="en-GB"/>
        </w:rPr>
        <w:t>-weighted EXAFS spectra at (</w:t>
      </w:r>
      <w:r w:rsidR="00CA3D14" w:rsidRPr="0021470B">
        <w:rPr>
          <w:rFonts w:ascii="Times New Roman" w:hAnsi="Times New Roman" w:cs="Times New Roman" w:hint="eastAsia"/>
          <w:b/>
          <w:bCs/>
          <w:sz w:val="24"/>
          <w:szCs w:val="24"/>
          <w:lang w:val="en-GB"/>
        </w:rPr>
        <w:t>a</w:t>
      </w:r>
      <w:r w:rsidR="00CA3D14" w:rsidRPr="00D271E7">
        <w:rPr>
          <w:rFonts w:ascii="Times New Roman" w:hAnsi="Times New Roman" w:cs="Times New Roman"/>
          <w:sz w:val="24"/>
          <w:szCs w:val="24"/>
          <w:lang w:val="en-GB"/>
        </w:rPr>
        <w:t>)</w:t>
      </w:r>
      <w:r w:rsidR="00CA3D14" w:rsidRPr="00D271E7">
        <w:rPr>
          <w:rFonts w:ascii="Times New Roman" w:hAnsi="Times New Roman" w:cs="Times New Roman" w:hint="eastAsia"/>
          <w:sz w:val="24"/>
          <w:szCs w:val="24"/>
          <w:lang w:val="en-GB"/>
        </w:rPr>
        <w:t xml:space="preserve"> </w:t>
      </w:r>
      <w:r w:rsidR="00CA3D14" w:rsidRPr="00D271E7">
        <w:rPr>
          <w:rFonts w:ascii="Times New Roman" w:hAnsi="Times New Roman" w:cs="Times New Roman"/>
          <w:sz w:val="24"/>
          <w:szCs w:val="24"/>
          <w:lang w:val="en-GB"/>
        </w:rPr>
        <w:t>Fe and (</w:t>
      </w:r>
      <w:r w:rsidR="00CA3D14" w:rsidRPr="0021470B">
        <w:rPr>
          <w:rFonts w:ascii="Times New Roman" w:hAnsi="Times New Roman" w:cs="Times New Roman" w:hint="eastAsia"/>
          <w:b/>
          <w:bCs/>
          <w:sz w:val="24"/>
          <w:szCs w:val="24"/>
          <w:lang w:val="en-GB"/>
        </w:rPr>
        <w:t>b</w:t>
      </w:r>
      <w:r w:rsidR="00CA3D14" w:rsidRPr="00D271E7">
        <w:rPr>
          <w:rFonts w:ascii="Times New Roman" w:hAnsi="Times New Roman" w:cs="Times New Roman"/>
          <w:sz w:val="24"/>
          <w:szCs w:val="24"/>
          <w:lang w:val="en-GB"/>
        </w:rPr>
        <w:t>) Ni K-edges</w:t>
      </w:r>
    </w:p>
    <w:p w14:paraId="4A6CD4B0" w14:textId="77777777" w:rsidR="00525D9B" w:rsidRPr="00D271E7" w:rsidRDefault="006E5B34" w:rsidP="00D271E7">
      <w:pPr>
        <w:spacing w:beforeLines="50" w:before="156" w:afterLines="50" w:after="156"/>
        <w:jc w:val="center"/>
        <w:rPr>
          <w:rFonts w:ascii="Times New Roman" w:hAnsi="Times New Roman" w:cs="Times New Roman"/>
          <w:sz w:val="24"/>
          <w:szCs w:val="24"/>
        </w:rPr>
      </w:pPr>
      <w:r w:rsidRPr="00D271E7">
        <w:rPr>
          <w:rFonts w:ascii="Times New Roman" w:hAnsi="Times New Roman" w:cs="Times New Roman"/>
          <w:noProof/>
          <w:sz w:val="24"/>
          <w:szCs w:val="24"/>
        </w:rPr>
        <w:drawing>
          <wp:inline distT="0" distB="0" distL="0" distR="0" wp14:anchorId="164501C0" wp14:editId="3116B94A">
            <wp:extent cx="4430212" cy="3420000"/>
            <wp:effectExtent l="0" t="0" r="8890" b="9525"/>
            <wp:docPr id="143191775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917755" name="图片 1431917755"/>
                    <pic:cNvPicPr/>
                  </pic:nvPicPr>
                  <pic:blipFill>
                    <a:blip r:embed="rId24">
                      <a:extLst>
                        <a:ext uri="{28A0092B-C50C-407E-A947-70E740481C1C}">
                          <a14:useLocalDpi xmlns:a14="http://schemas.microsoft.com/office/drawing/2010/main" val="0"/>
                        </a:ext>
                      </a:extLst>
                    </a:blip>
                    <a:stretch>
                      <a:fillRect/>
                    </a:stretch>
                  </pic:blipFill>
                  <pic:spPr>
                    <a:xfrm>
                      <a:off x="0" y="0"/>
                      <a:ext cx="4430212" cy="3420000"/>
                    </a:xfrm>
                    <a:prstGeom prst="rect">
                      <a:avLst/>
                    </a:prstGeom>
                  </pic:spPr>
                </pic:pic>
              </a:graphicData>
            </a:graphic>
          </wp:inline>
        </w:drawing>
      </w:r>
    </w:p>
    <w:p w14:paraId="42186776" w14:textId="2B8D0171" w:rsidR="00525D9B" w:rsidRPr="00D271E7" w:rsidRDefault="00D271E7" w:rsidP="00D271E7">
      <w:pPr>
        <w:spacing w:beforeLines="50" w:before="156" w:afterLines="50" w:after="156"/>
        <w:rPr>
          <w:rFonts w:ascii="Times New Roman" w:hAnsi="Times New Roman" w:cs="Times New Roman"/>
          <w:sz w:val="24"/>
          <w:szCs w:val="24"/>
        </w:rPr>
      </w:pPr>
      <w:r w:rsidRPr="00D271E7">
        <w:rPr>
          <w:rFonts w:ascii="Times New Roman" w:hAnsi="Times New Roman" w:cs="Times New Roman"/>
          <w:b/>
          <w:bCs/>
          <w:sz w:val="24"/>
          <w:szCs w:val="24"/>
        </w:rPr>
        <w:t>Fig.</w:t>
      </w:r>
      <w:r w:rsidR="00153E3E" w:rsidRPr="00D271E7" w:rsidDel="00591E6F">
        <w:rPr>
          <w:rFonts w:ascii="Times New Roman" w:hAnsi="Times New Roman" w:cs="Times New Roman"/>
          <w:b/>
          <w:bCs/>
          <w:sz w:val="24"/>
          <w:szCs w:val="24"/>
        </w:rPr>
        <w:t xml:space="preserve"> </w:t>
      </w:r>
      <w:r w:rsidR="00153E3E" w:rsidRPr="00D271E7">
        <w:rPr>
          <w:rFonts w:ascii="Times New Roman" w:hAnsi="Times New Roman" w:cs="Times New Roman"/>
          <w:b/>
          <w:bCs/>
          <w:sz w:val="24"/>
          <w:szCs w:val="24"/>
        </w:rPr>
        <w:t>S</w:t>
      </w:r>
      <w:r w:rsidR="00D97BBA" w:rsidRPr="00D271E7">
        <w:rPr>
          <w:rFonts w:ascii="Times New Roman" w:hAnsi="Times New Roman" w:cs="Times New Roman" w:hint="eastAsia"/>
          <w:b/>
          <w:bCs/>
          <w:sz w:val="24"/>
          <w:szCs w:val="24"/>
        </w:rPr>
        <w:t>15</w:t>
      </w:r>
      <w:r w:rsidR="00153E3E" w:rsidRPr="00D271E7">
        <w:rPr>
          <w:rFonts w:ascii="Times New Roman" w:hAnsi="Times New Roman" w:cs="Times New Roman"/>
          <w:b/>
          <w:bCs/>
          <w:sz w:val="24"/>
          <w:szCs w:val="24"/>
        </w:rPr>
        <w:t xml:space="preserve"> </w:t>
      </w:r>
      <w:bookmarkStart w:id="8" w:name="_Hlk218726807"/>
      <w:r w:rsidR="00153E3E" w:rsidRPr="00D271E7">
        <w:rPr>
          <w:rFonts w:ascii="Times New Roman" w:hAnsi="Times New Roman" w:cs="Times New Roman"/>
          <w:sz w:val="24"/>
          <w:szCs w:val="24"/>
        </w:rPr>
        <w:t>The OER activities of catalysts. (</w:t>
      </w:r>
      <w:r w:rsidR="00153E3E" w:rsidRPr="0021470B">
        <w:rPr>
          <w:rFonts w:ascii="Times New Roman" w:hAnsi="Times New Roman" w:cs="Times New Roman"/>
          <w:b/>
          <w:bCs/>
          <w:sz w:val="24"/>
          <w:szCs w:val="24"/>
        </w:rPr>
        <w:t>a</w:t>
      </w:r>
      <w:r w:rsidR="00153E3E" w:rsidRPr="00D271E7">
        <w:rPr>
          <w:rFonts w:ascii="Times New Roman" w:hAnsi="Times New Roman" w:cs="Times New Roman"/>
          <w:sz w:val="24"/>
          <w:szCs w:val="24"/>
        </w:rPr>
        <w:t>) LSV polarization curves. (</w:t>
      </w:r>
      <w:r w:rsidR="00153E3E" w:rsidRPr="0021470B">
        <w:rPr>
          <w:rFonts w:ascii="Times New Roman" w:hAnsi="Times New Roman" w:cs="Times New Roman"/>
          <w:b/>
          <w:bCs/>
          <w:sz w:val="24"/>
          <w:szCs w:val="24"/>
        </w:rPr>
        <w:t>b</w:t>
      </w:r>
      <w:r w:rsidR="00153E3E" w:rsidRPr="00D271E7">
        <w:rPr>
          <w:rFonts w:ascii="Times New Roman" w:hAnsi="Times New Roman" w:cs="Times New Roman"/>
          <w:sz w:val="24"/>
          <w:szCs w:val="24"/>
        </w:rPr>
        <w:t>) Tafel slopes derived from polarization curves.</w:t>
      </w:r>
      <w:bookmarkEnd w:id="8"/>
      <w:r w:rsidR="00F8110A" w:rsidRPr="00D271E7">
        <w:rPr>
          <w:rFonts w:ascii="Times New Roman" w:hAnsi="Times New Roman" w:cs="Times New Roman" w:hint="eastAsia"/>
          <w:sz w:val="24"/>
          <w:szCs w:val="24"/>
        </w:rPr>
        <w:t xml:space="preserve"> </w:t>
      </w:r>
      <w:r w:rsidR="00F8110A" w:rsidRPr="00D271E7">
        <w:rPr>
          <w:rFonts w:ascii="Times New Roman" w:hAnsi="Times New Roman" w:cs="Times New Roman"/>
          <w:sz w:val="24"/>
          <w:szCs w:val="24"/>
        </w:rPr>
        <w:t>(</w:t>
      </w:r>
      <w:r w:rsidR="00F8110A" w:rsidRPr="0021470B">
        <w:rPr>
          <w:rFonts w:ascii="Times New Roman" w:hAnsi="Times New Roman" w:cs="Times New Roman" w:hint="eastAsia"/>
          <w:b/>
          <w:bCs/>
          <w:sz w:val="24"/>
          <w:szCs w:val="24"/>
        </w:rPr>
        <w:t>c</w:t>
      </w:r>
      <w:r w:rsidR="00F8110A" w:rsidRPr="00D271E7">
        <w:rPr>
          <w:rFonts w:ascii="Times New Roman" w:hAnsi="Times New Roman" w:cs="Times New Roman"/>
          <w:sz w:val="24"/>
          <w:szCs w:val="24"/>
        </w:rPr>
        <w:t>)</w:t>
      </w:r>
      <w:r w:rsidR="00F8110A" w:rsidRPr="00D271E7">
        <w:rPr>
          <w:rFonts w:ascii="Times New Roman" w:hAnsi="Times New Roman" w:cs="Times New Roman" w:hint="eastAsia"/>
          <w:sz w:val="24"/>
          <w:szCs w:val="24"/>
        </w:rPr>
        <w:t xml:space="preserve"> </w:t>
      </w:r>
      <w:r w:rsidR="00F8110A" w:rsidRPr="00D271E7">
        <w:rPr>
          <w:rFonts w:ascii="Times New Roman" w:hAnsi="Times New Roman" w:cs="Times New Roman"/>
          <w:sz w:val="24"/>
          <w:szCs w:val="24"/>
        </w:rPr>
        <w:t>EIS measurements</w:t>
      </w:r>
    </w:p>
    <w:p w14:paraId="449DC82C" w14:textId="77777777" w:rsidR="00525D9B" w:rsidRPr="00D271E7" w:rsidRDefault="00153E3E" w:rsidP="00D271E7">
      <w:pPr>
        <w:snapToGrid w:val="0"/>
        <w:spacing w:beforeLines="50" w:before="156" w:afterLines="50" w:after="156"/>
        <w:rPr>
          <w:rFonts w:ascii="Times New Roman" w:hAnsi="Times New Roman" w:cs="Times New Roman"/>
          <w:sz w:val="24"/>
          <w:szCs w:val="24"/>
        </w:rPr>
      </w:pPr>
      <w:r w:rsidRPr="00D271E7">
        <w:rPr>
          <w:rFonts w:ascii="Times New Roman" w:hAnsi="Times New Roman" w:cs="Times New Roman"/>
          <w:b/>
          <w:bCs/>
          <w:sz w:val="24"/>
          <w:szCs w:val="24"/>
        </w:rPr>
        <w:t>Note</w:t>
      </w:r>
      <w:r w:rsidRPr="00D271E7">
        <w:rPr>
          <w:rFonts w:ascii="Times New Roman" w:hAnsi="Times New Roman" w:cs="Times New Roman"/>
          <w:b/>
          <w:bCs/>
          <w:sz w:val="24"/>
          <w:szCs w:val="24"/>
        </w:rPr>
        <w:t>：</w:t>
      </w:r>
      <w:r w:rsidR="0070526C" w:rsidRPr="00D271E7">
        <w:rPr>
          <w:rFonts w:ascii="Times New Roman" w:hAnsi="Times New Roman" w:cs="Times New Roman"/>
          <w:b/>
          <w:bCs/>
          <w:sz w:val="24"/>
          <w:szCs w:val="24"/>
        </w:rPr>
        <w:t xml:space="preserve"> </w:t>
      </w:r>
      <w:r w:rsidRPr="00D271E7">
        <w:rPr>
          <w:rFonts w:ascii="Times New Roman" w:hAnsi="Times New Roman" w:cs="Times New Roman"/>
          <w:sz w:val="24"/>
          <w:szCs w:val="24"/>
        </w:rPr>
        <w:t>The electrochemical activity of NiFeCe</w:t>
      </w:r>
      <w:r w:rsidRPr="00D271E7">
        <w:rPr>
          <w:rFonts w:ascii="Times New Roman" w:hAnsi="Times New Roman" w:cs="Times New Roman"/>
          <w:sz w:val="24"/>
          <w:szCs w:val="24"/>
          <w:vertAlign w:val="subscript"/>
        </w:rPr>
        <w:t>0</w:t>
      </w:r>
      <w:r w:rsidRPr="00D271E7">
        <w:rPr>
          <w:rFonts w:ascii="Times New Roman" w:hAnsi="Times New Roman" w:cs="Times New Roman"/>
          <w:sz w:val="24"/>
          <w:szCs w:val="24"/>
        </w:rPr>
        <w:t>-LDH, NiFeCe</w:t>
      </w:r>
      <w:r w:rsidRPr="00D271E7">
        <w:rPr>
          <w:rFonts w:ascii="Times New Roman" w:hAnsi="Times New Roman" w:cs="Times New Roman"/>
          <w:sz w:val="24"/>
          <w:szCs w:val="24"/>
          <w:vertAlign w:val="subscript"/>
        </w:rPr>
        <w:t>5</w:t>
      </w:r>
      <w:r w:rsidRPr="00D271E7">
        <w:rPr>
          <w:rFonts w:ascii="Times New Roman" w:hAnsi="Times New Roman" w:cs="Times New Roman"/>
          <w:sz w:val="24"/>
          <w:szCs w:val="24"/>
        </w:rPr>
        <w:t>-LDH, NiFeCe</w:t>
      </w:r>
      <w:r w:rsidRPr="00D271E7">
        <w:rPr>
          <w:rFonts w:ascii="Times New Roman" w:hAnsi="Times New Roman" w:cs="Times New Roman"/>
          <w:sz w:val="24"/>
          <w:szCs w:val="24"/>
          <w:vertAlign w:val="subscript"/>
        </w:rPr>
        <w:t>10</w:t>
      </w:r>
      <w:r w:rsidRPr="00D271E7">
        <w:rPr>
          <w:rFonts w:ascii="Times New Roman" w:hAnsi="Times New Roman" w:cs="Times New Roman"/>
          <w:sz w:val="24"/>
          <w:szCs w:val="24"/>
        </w:rPr>
        <w:t>-LDH, NiFeCe</w:t>
      </w:r>
      <w:r w:rsidRPr="00D271E7">
        <w:rPr>
          <w:rFonts w:ascii="Times New Roman" w:hAnsi="Times New Roman" w:cs="Times New Roman"/>
          <w:sz w:val="24"/>
          <w:szCs w:val="24"/>
          <w:vertAlign w:val="subscript"/>
        </w:rPr>
        <w:t>20</w:t>
      </w:r>
      <w:r w:rsidRPr="00D271E7">
        <w:rPr>
          <w:rFonts w:ascii="Times New Roman" w:hAnsi="Times New Roman" w:cs="Times New Roman"/>
          <w:sz w:val="24"/>
          <w:szCs w:val="24"/>
        </w:rPr>
        <w:t>-LDH</w:t>
      </w:r>
      <w:r w:rsidR="008B5934" w:rsidRPr="00D271E7">
        <w:rPr>
          <w:rFonts w:ascii="Times New Roman" w:hAnsi="Times New Roman" w:cs="Times New Roman"/>
          <w:sz w:val="24"/>
          <w:szCs w:val="24"/>
        </w:rPr>
        <w:t>,</w:t>
      </w:r>
      <w:r w:rsidRPr="00D271E7">
        <w:rPr>
          <w:rFonts w:ascii="Times New Roman" w:hAnsi="Times New Roman" w:cs="Times New Roman"/>
          <w:sz w:val="24"/>
          <w:szCs w:val="24"/>
        </w:rPr>
        <w:t xml:space="preserve"> and NiFeCe</w:t>
      </w:r>
      <w:r w:rsidRPr="00D271E7">
        <w:rPr>
          <w:rFonts w:ascii="Times New Roman" w:hAnsi="Times New Roman" w:cs="Times New Roman"/>
          <w:sz w:val="24"/>
          <w:szCs w:val="24"/>
          <w:vertAlign w:val="subscript"/>
        </w:rPr>
        <w:t>30</w:t>
      </w:r>
      <w:r w:rsidRPr="00D271E7">
        <w:rPr>
          <w:rFonts w:ascii="Times New Roman" w:hAnsi="Times New Roman" w:cs="Times New Roman"/>
          <w:sz w:val="24"/>
          <w:szCs w:val="24"/>
        </w:rPr>
        <w:t>-LDH catalysts with different Ce doping amounts was compared. The results showed that NiFeCe</w:t>
      </w:r>
      <w:r w:rsidRPr="00D271E7">
        <w:rPr>
          <w:rFonts w:ascii="Times New Roman" w:hAnsi="Times New Roman" w:cs="Times New Roman"/>
          <w:sz w:val="24"/>
          <w:szCs w:val="24"/>
          <w:vertAlign w:val="subscript"/>
        </w:rPr>
        <w:t>20</w:t>
      </w:r>
      <w:r w:rsidRPr="00D271E7">
        <w:rPr>
          <w:rFonts w:ascii="Times New Roman" w:hAnsi="Times New Roman" w:cs="Times New Roman"/>
          <w:sz w:val="24"/>
          <w:szCs w:val="24"/>
        </w:rPr>
        <w:t xml:space="preserve">-LDH had the best electrochemical activity. </w:t>
      </w:r>
      <w:r w:rsidR="00553B3C" w:rsidRPr="00D271E7">
        <w:rPr>
          <w:rFonts w:ascii="Times New Roman" w:hAnsi="Times New Roman" w:cs="Times New Roman"/>
          <w:sz w:val="24"/>
          <w:szCs w:val="24"/>
        </w:rPr>
        <w:t>This superior activity is ascribed to its significantly reduced interfacial resistance, as evidenced by its markedly lower charge-transfer resistance (</w:t>
      </w:r>
      <w:r w:rsidR="00553B3C" w:rsidRPr="00D271E7">
        <w:rPr>
          <w:rFonts w:ascii="Times New Roman" w:hAnsi="Times New Roman" w:cs="Times New Roman"/>
          <w:i/>
          <w:iCs/>
          <w:sz w:val="24"/>
          <w:szCs w:val="24"/>
        </w:rPr>
        <w:t>R</w:t>
      </w:r>
      <w:r w:rsidR="00553B3C" w:rsidRPr="00D271E7">
        <w:rPr>
          <w:rFonts w:ascii="Times New Roman" w:hAnsi="Times New Roman" w:cs="Times New Roman"/>
          <w:sz w:val="24"/>
          <w:szCs w:val="24"/>
          <w:vertAlign w:val="subscript"/>
        </w:rPr>
        <w:t>ct</w:t>
      </w:r>
      <w:r w:rsidR="00553B3C" w:rsidRPr="00D271E7">
        <w:rPr>
          <w:rFonts w:ascii="Times New Roman" w:hAnsi="Times New Roman" w:cs="Times New Roman"/>
          <w:sz w:val="24"/>
          <w:szCs w:val="24"/>
        </w:rPr>
        <w:t xml:space="preserve"> = 0.322 Ω) compared to the other catalysts (</w:t>
      </w:r>
      <w:r w:rsidR="00553B3C" w:rsidRPr="00D271E7">
        <w:rPr>
          <w:rFonts w:ascii="Times New Roman" w:hAnsi="Times New Roman" w:cs="Times New Roman"/>
          <w:i/>
          <w:iCs/>
          <w:sz w:val="24"/>
          <w:szCs w:val="24"/>
        </w:rPr>
        <w:t>R</w:t>
      </w:r>
      <w:r w:rsidR="00553B3C" w:rsidRPr="00D271E7">
        <w:rPr>
          <w:rFonts w:ascii="Times New Roman" w:hAnsi="Times New Roman" w:cs="Times New Roman"/>
          <w:sz w:val="24"/>
          <w:szCs w:val="24"/>
          <w:vertAlign w:val="subscript"/>
        </w:rPr>
        <w:t>ct</w:t>
      </w:r>
      <w:r w:rsidR="00553B3C" w:rsidRPr="00D271E7">
        <w:rPr>
          <w:rFonts w:ascii="Times New Roman" w:hAnsi="Times New Roman" w:cs="Times New Roman"/>
          <w:sz w:val="24"/>
          <w:szCs w:val="24"/>
        </w:rPr>
        <w:t xml:space="preserve"> ranging from 0.385 to 0.4</w:t>
      </w:r>
      <w:r w:rsidR="001775AF" w:rsidRPr="00D271E7">
        <w:rPr>
          <w:rFonts w:ascii="Times New Roman" w:hAnsi="Times New Roman" w:cs="Times New Roman" w:hint="eastAsia"/>
          <w:sz w:val="24"/>
          <w:szCs w:val="24"/>
        </w:rPr>
        <w:t>14</w:t>
      </w:r>
      <w:r w:rsidR="00553B3C" w:rsidRPr="00D271E7">
        <w:rPr>
          <w:rFonts w:ascii="Times New Roman" w:hAnsi="Times New Roman" w:cs="Times New Roman"/>
          <w:sz w:val="24"/>
          <w:szCs w:val="24"/>
        </w:rPr>
        <w:t xml:space="preserve"> Ω). This minimal </w:t>
      </w:r>
      <w:r w:rsidR="00553B3C" w:rsidRPr="00D271E7">
        <w:rPr>
          <w:rFonts w:ascii="Times New Roman" w:hAnsi="Times New Roman" w:cs="Times New Roman"/>
          <w:i/>
          <w:iCs/>
          <w:sz w:val="24"/>
          <w:szCs w:val="24"/>
        </w:rPr>
        <w:t>R</w:t>
      </w:r>
      <w:r w:rsidR="00553B3C" w:rsidRPr="00D271E7">
        <w:rPr>
          <w:rFonts w:ascii="Times New Roman" w:hAnsi="Times New Roman" w:cs="Times New Roman"/>
          <w:sz w:val="24"/>
          <w:szCs w:val="24"/>
          <w:vertAlign w:val="subscript"/>
        </w:rPr>
        <w:t>ct</w:t>
      </w:r>
      <w:r w:rsidR="00553B3C" w:rsidRPr="00D271E7">
        <w:rPr>
          <w:rFonts w:ascii="Times New Roman" w:hAnsi="Times New Roman" w:cs="Times New Roman"/>
          <w:sz w:val="24"/>
          <w:szCs w:val="24"/>
        </w:rPr>
        <w:t xml:space="preserve"> underpinned the highest charge-transfer efficiency and lowest overall impedance. Consequently, NiFeCe</w:t>
      </w:r>
      <w:r w:rsidR="00553B3C" w:rsidRPr="00D271E7">
        <w:rPr>
          <w:rFonts w:ascii="Times New Roman" w:hAnsi="Times New Roman" w:cs="Times New Roman"/>
          <w:sz w:val="24"/>
          <w:szCs w:val="24"/>
          <w:vertAlign w:val="subscript"/>
        </w:rPr>
        <w:t>20</w:t>
      </w:r>
      <w:r w:rsidR="00553B3C" w:rsidRPr="00D271E7">
        <w:rPr>
          <w:rFonts w:ascii="Times New Roman" w:hAnsi="Times New Roman" w:cs="Times New Roman"/>
          <w:sz w:val="24"/>
          <w:szCs w:val="24"/>
        </w:rPr>
        <w:t>-LDH was selected as the target catalyst (denoted as NiFe-LDH/Ce(OH)CO</w:t>
      </w:r>
      <w:r w:rsidR="00553B3C" w:rsidRPr="00D271E7">
        <w:rPr>
          <w:rFonts w:ascii="Times New Roman" w:hAnsi="Times New Roman" w:cs="Times New Roman"/>
          <w:sz w:val="24"/>
          <w:szCs w:val="24"/>
          <w:vertAlign w:val="subscript"/>
        </w:rPr>
        <w:t>3</w:t>
      </w:r>
      <w:r w:rsidR="00553B3C" w:rsidRPr="00D271E7">
        <w:rPr>
          <w:rFonts w:ascii="Times New Roman" w:hAnsi="Times New Roman" w:cs="Times New Roman"/>
          <w:sz w:val="24"/>
          <w:szCs w:val="24"/>
        </w:rPr>
        <w:t>) for subsequent investigations.</w:t>
      </w:r>
      <w:r w:rsidR="00BD7EDF" w:rsidRPr="00D271E7">
        <w:rPr>
          <w:rFonts w:ascii="Times New Roman" w:hAnsi="Times New Roman" w:cs="Times New Roman" w:hint="eastAsia"/>
          <w:sz w:val="24"/>
          <w:szCs w:val="24"/>
        </w:rPr>
        <w:t xml:space="preserve"> </w:t>
      </w:r>
    </w:p>
    <w:p w14:paraId="2667AA85" w14:textId="7FE4DB40" w:rsidR="00525D9B" w:rsidRPr="00D271E7" w:rsidRDefault="00192B38" w:rsidP="0021470B">
      <w:pPr>
        <w:widowControl/>
        <w:spacing w:beforeLines="50" w:before="156" w:afterLines="50" w:after="156"/>
        <w:jc w:val="center"/>
        <w:rPr>
          <w:rFonts w:ascii="Times New Roman" w:hAnsi="Times New Roman" w:cs="Times New Roman"/>
          <w:sz w:val="24"/>
          <w:szCs w:val="24"/>
        </w:rPr>
      </w:pPr>
      <w:r w:rsidRPr="00D271E7">
        <w:rPr>
          <w:rFonts w:ascii="Times New Roman" w:hAnsi="Times New Roman" w:cs="Times New Roman"/>
          <w:noProof/>
          <w:sz w:val="24"/>
          <w:szCs w:val="24"/>
        </w:rPr>
        <w:drawing>
          <wp:inline distT="0" distB="0" distL="0" distR="0" wp14:anchorId="7B3BDD69" wp14:editId="18B510B3">
            <wp:extent cx="3739858" cy="3277041"/>
            <wp:effectExtent l="0" t="0" r="0" b="0"/>
            <wp:docPr id="22543958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439587" name="图片 225439587"/>
                    <pic:cNvPicPr/>
                  </pic:nvPicPr>
                  <pic:blipFill>
                    <a:blip r:embed="rId25">
                      <a:extLst>
                        <a:ext uri="{28A0092B-C50C-407E-A947-70E740481C1C}">
                          <a14:useLocalDpi xmlns:a14="http://schemas.microsoft.com/office/drawing/2010/main" val="0"/>
                        </a:ext>
                      </a:extLst>
                    </a:blip>
                    <a:stretch>
                      <a:fillRect/>
                    </a:stretch>
                  </pic:blipFill>
                  <pic:spPr>
                    <a:xfrm>
                      <a:off x="0" y="0"/>
                      <a:ext cx="3744483" cy="3281094"/>
                    </a:xfrm>
                    <a:prstGeom prst="rect">
                      <a:avLst/>
                    </a:prstGeom>
                  </pic:spPr>
                </pic:pic>
              </a:graphicData>
            </a:graphic>
          </wp:inline>
        </w:drawing>
      </w:r>
    </w:p>
    <w:p w14:paraId="57AE4AEA" w14:textId="1B8ADED4" w:rsidR="00525D9B" w:rsidRDefault="00D271E7" w:rsidP="0021470B">
      <w:pPr>
        <w:spacing w:beforeLines="50" w:before="156" w:afterLines="50" w:after="156"/>
        <w:rPr>
          <w:rFonts w:ascii="Times New Roman" w:hAnsi="Times New Roman" w:cs="Times New Roman"/>
          <w:sz w:val="24"/>
          <w:szCs w:val="24"/>
        </w:rPr>
      </w:pPr>
      <w:r w:rsidRPr="00D271E7">
        <w:rPr>
          <w:rFonts w:ascii="Times New Roman" w:hAnsi="Times New Roman" w:cs="Times New Roman"/>
          <w:b/>
          <w:bCs/>
          <w:sz w:val="24"/>
          <w:szCs w:val="24"/>
        </w:rPr>
        <w:t>Fig.</w:t>
      </w:r>
      <w:r w:rsidR="00EC6BE7" w:rsidRPr="00D271E7" w:rsidDel="00591E6F">
        <w:rPr>
          <w:rFonts w:ascii="Times New Roman" w:hAnsi="Times New Roman" w:cs="Times New Roman"/>
          <w:b/>
          <w:bCs/>
          <w:sz w:val="24"/>
          <w:szCs w:val="24"/>
        </w:rPr>
        <w:t xml:space="preserve"> </w:t>
      </w:r>
      <w:r w:rsidR="00EC6BE7" w:rsidRPr="00D271E7">
        <w:rPr>
          <w:rFonts w:ascii="Times New Roman" w:hAnsi="Times New Roman" w:cs="Times New Roman"/>
          <w:b/>
          <w:bCs/>
          <w:sz w:val="24"/>
          <w:szCs w:val="24"/>
        </w:rPr>
        <w:t>S</w:t>
      </w:r>
      <w:r w:rsidR="00D97BBA" w:rsidRPr="00D271E7">
        <w:rPr>
          <w:rFonts w:ascii="Times New Roman" w:hAnsi="Times New Roman" w:cs="Times New Roman" w:hint="eastAsia"/>
          <w:b/>
          <w:bCs/>
          <w:sz w:val="24"/>
          <w:szCs w:val="24"/>
        </w:rPr>
        <w:t>16</w:t>
      </w:r>
      <w:r w:rsidR="00EC6BE7" w:rsidRPr="00D271E7">
        <w:rPr>
          <w:rFonts w:ascii="Times New Roman" w:hAnsi="Times New Roman" w:cs="Times New Roman"/>
          <w:b/>
          <w:bCs/>
          <w:sz w:val="24"/>
          <w:szCs w:val="24"/>
        </w:rPr>
        <w:t xml:space="preserve"> </w:t>
      </w:r>
      <w:r w:rsidR="00EC6BE7" w:rsidRPr="00D271E7">
        <w:rPr>
          <w:rFonts w:ascii="Times New Roman" w:hAnsi="Times New Roman" w:cs="Times New Roman" w:hint="eastAsia"/>
          <w:sz w:val="24"/>
          <w:szCs w:val="24"/>
        </w:rPr>
        <w:t>Overpotential of Coral-like NF, Commercial RuO</w:t>
      </w:r>
      <w:r w:rsidR="00EC6BE7" w:rsidRPr="00D271E7">
        <w:rPr>
          <w:rFonts w:ascii="Times New Roman" w:hAnsi="Times New Roman" w:cs="Times New Roman" w:hint="eastAsia"/>
          <w:sz w:val="24"/>
          <w:szCs w:val="24"/>
          <w:vertAlign w:val="subscript"/>
        </w:rPr>
        <w:t>2</w:t>
      </w:r>
      <w:r w:rsidR="00EC6BE7" w:rsidRPr="00D271E7">
        <w:rPr>
          <w:rFonts w:ascii="Times New Roman" w:hAnsi="Times New Roman" w:cs="Times New Roman" w:hint="eastAsia"/>
          <w:sz w:val="24"/>
          <w:szCs w:val="24"/>
        </w:rPr>
        <w:t>, NiFe-LDH/Ce(OH)CO</w:t>
      </w:r>
      <w:r w:rsidR="00EC6BE7" w:rsidRPr="00D271E7">
        <w:rPr>
          <w:rFonts w:ascii="Times New Roman" w:hAnsi="Times New Roman" w:cs="Times New Roman" w:hint="eastAsia"/>
          <w:sz w:val="24"/>
          <w:szCs w:val="24"/>
          <w:vertAlign w:val="subscript"/>
        </w:rPr>
        <w:t>3</w:t>
      </w:r>
      <w:r w:rsidR="008B5934" w:rsidRPr="00D271E7">
        <w:rPr>
          <w:rFonts w:ascii="Times New Roman" w:hAnsi="Times New Roman" w:cs="Times New Roman"/>
          <w:sz w:val="24"/>
          <w:szCs w:val="24"/>
          <w:vertAlign w:val="subscript"/>
        </w:rPr>
        <w:t>,</w:t>
      </w:r>
      <w:r w:rsidR="00EC6BE7" w:rsidRPr="00D271E7">
        <w:rPr>
          <w:rFonts w:ascii="Times New Roman" w:hAnsi="Times New Roman" w:cs="Times New Roman" w:hint="eastAsia"/>
          <w:sz w:val="24"/>
          <w:szCs w:val="24"/>
        </w:rPr>
        <w:t xml:space="preserve"> and NiFe-LDH</w:t>
      </w:r>
    </w:p>
    <w:p w14:paraId="58C3EB42" w14:textId="77777777" w:rsidR="0021470B" w:rsidRPr="00D271E7" w:rsidRDefault="0021470B" w:rsidP="0021470B">
      <w:pPr>
        <w:spacing w:beforeLines="50" w:before="156" w:afterLines="50" w:after="156"/>
        <w:rPr>
          <w:rFonts w:ascii="Times New Roman" w:hAnsi="Times New Roman" w:cs="Times New Roman"/>
          <w:sz w:val="24"/>
          <w:szCs w:val="24"/>
        </w:rPr>
      </w:pPr>
    </w:p>
    <w:p w14:paraId="544121B1" w14:textId="77777777" w:rsidR="00525D9B" w:rsidRPr="00D271E7" w:rsidRDefault="00FB44F5" w:rsidP="00D271E7">
      <w:pPr>
        <w:spacing w:beforeLines="50" w:before="156" w:afterLines="50" w:after="156"/>
        <w:jc w:val="center"/>
        <w:rPr>
          <w:rFonts w:ascii="Times New Roman" w:hAnsi="Times New Roman" w:cs="Times New Roman"/>
          <w:sz w:val="24"/>
          <w:szCs w:val="24"/>
        </w:rPr>
      </w:pPr>
      <w:r w:rsidRPr="00D271E7">
        <w:rPr>
          <w:rFonts w:ascii="Times New Roman" w:hAnsi="Times New Roman" w:cs="Times New Roman"/>
          <w:noProof/>
          <w:sz w:val="24"/>
          <w:szCs w:val="24"/>
        </w:rPr>
        <w:drawing>
          <wp:inline distT="0" distB="0" distL="0" distR="0" wp14:anchorId="582556BD" wp14:editId="4361E90F">
            <wp:extent cx="3325263" cy="3240000"/>
            <wp:effectExtent l="0" t="0" r="8890" b="0"/>
            <wp:docPr id="49989879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898794" name="图片 499898794"/>
                    <pic:cNvPicPr/>
                  </pic:nvPicPr>
                  <pic:blipFill>
                    <a:blip r:embed="rId26">
                      <a:extLst>
                        <a:ext uri="{28A0092B-C50C-407E-A947-70E740481C1C}">
                          <a14:useLocalDpi xmlns:a14="http://schemas.microsoft.com/office/drawing/2010/main" val="0"/>
                        </a:ext>
                      </a:extLst>
                    </a:blip>
                    <a:stretch>
                      <a:fillRect/>
                    </a:stretch>
                  </pic:blipFill>
                  <pic:spPr>
                    <a:xfrm>
                      <a:off x="0" y="0"/>
                      <a:ext cx="3325263" cy="3240000"/>
                    </a:xfrm>
                    <a:prstGeom prst="rect">
                      <a:avLst/>
                    </a:prstGeom>
                  </pic:spPr>
                </pic:pic>
              </a:graphicData>
            </a:graphic>
          </wp:inline>
        </w:drawing>
      </w:r>
    </w:p>
    <w:p w14:paraId="2C427E33" w14:textId="5D8F67BA" w:rsidR="00525D9B" w:rsidRPr="00D271E7" w:rsidRDefault="00D271E7" w:rsidP="00D271E7">
      <w:pPr>
        <w:spacing w:beforeLines="50" w:before="156" w:afterLines="50" w:after="156"/>
        <w:rPr>
          <w:rFonts w:ascii="Times New Roman" w:hAnsi="Times New Roman" w:cs="Times New Roman"/>
          <w:sz w:val="24"/>
          <w:szCs w:val="24"/>
        </w:rPr>
      </w:pPr>
      <w:r w:rsidRPr="00D271E7">
        <w:rPr>
          <w:rFonts w:ascii="Times New Roman" w:hAnsi="Times New Roman" w:cs="Times New Roman"/>
          <w:b/>
          <w:bCs/>
          <w:sz w:val="24"/>
          <w:szCs w:val="24"/>
        </w:rPr>
        <w:t>Fig.</w:t>
      </w:r>
      <w:r w:rsidR="00FD388A" w:rsidRPr="00D271E7">
        <w:rPr>
          <w:rFonts w:ascii="Times New Roman" w:hAnsi="Times New Roman" w:cs="Times New Roman" w:hint="eastAsia"/>
          <w:b/>
          <w:bCs/>
          <w:sz w:val="24"/>
          <w:szCs w:val="24"/>
        </w:rPr>
        <w:t xml:space="preserve"> </w:t>
      </w:r>
      <w:r w:rsidR="00EC6BE7" w:rsidRPr="00D271E7">
        <w:rPr>
          <w:rFonts w:ascii="Times New Roman" w:hAnsi="Times New Roman" w:cs="Times New Roman"/>
          <w:b/>
          <w:bCs/>
          <w:sz w:val="24"/>
          <w:szCs w:val="24"/>
        </w:rPr>
        <w:t>S</w:t>
      </w:r>
      <w:r w:rsidR="00D97BBA" w:rsidRPr="00D271E7">
        <w:rPr>
          <w:rFonts w:ascii="Times New Roman" w:hAnsi="Times New Roman" w:cs="Times New Roman" w:hint="eastAsia"/>
          <w:b/>
          <w:bCs/>
          <w:sz w:val="24"/>
          <w:szCs w:val="24"/>
        </w:rPr>
        <w:t>17</w:t>
      </w:r>
      <w:r w:rsidR="00EC6BE7" w:rsidRPr="00D271E7">
        <w:rPr>
          <w:rFonts w:ascii="Times New Roman" w:hAnsi="Times New Roman" w:cs="Times New Roman"/>
          <w:b/>
          <w:bCs/>
          <w:sz w:val="24"/>
          <w:szCs w:val="24"/>
        </w:rPr>
        <w:t xml:space="preserve"> </w:t>
      </w:r>
      <w:bookmarkStart w:id="9" w:name="_Hlk218597677"/>
      <w:r w:rsidR="00EC6BE7" w:rsidRPr="00D271E7">
        <w:rPr>
          <w:rFonts w:ascii="Times New Roman" w:hAnsi="Times New Roman" w:cs="Times New Roman"/>
          <w:sz w:val="24"/>
          <w:szCs w:val="24"/>
        </w:rPr>
        <w:t>EIS measurements</w:t>
      </w:r>
      <w:r w:rsidR="00EC6BE7" w:rsidRPr="00D271E7">
        <w:rPr>
          <w:rFonts w:ascii="Times New Roman" w:hAnsi="Times New Roman" w:cs="Times New Roman" w:hint="eastAsia"/>
          <w:sz w:val="24"/>
          <w:szCs w:val="24"/>
        </w:rPr>
        <w:t xml:space="preserve"> of Coral-like NF, Commercial RuO</w:t>
      </w:r>
      <w:r w:rsidR="00EC6BE7" w:rsidRPr="00D271E7">
        <w:rPr>
          <w:rFonts w:ascii="Times New Roman" w:hAnsi="Times New Roman" w:cs="Times New Roman" w:hint="eastAsia"/>
          <w:sz w:val="24"/>
          <w:szCs w:val="24"/>
          <w:vertAlign w:val="subscript"/>
        </w:rPr>
        <w:t>2</w:t>
      </w:r>
      <w:r w:rsidR="00EC6BE7" w:rsidRPr="00D271E7">
        <w:rPr>
          <w:rFonts w:ascii="Times New Roman" w:hAnsi="Times New Roman" w:cs="Times New Roman" w:hint="eastAsia"/>
          <w:sz w:val="24"/>
          <w:szCs w:val="24"/>
        </w:rPr>
        <w:t>, NiFe-LDH/Ce(OH)CO</w:t>
      </w:r>
      <w:r w:rsidR="00EC6BE7" w:rsidRPr="00D271E7">
        <w:rPr>
          <w:rFonts w:ascii="Times New Roman" w:hAnsi="Times New Roman" w:cs="Times New Roman" w:hint="eastAsia"/>
          <w:sz w:val="24"/>
          <w:szCs w:val="24"/>
          <w:vertAlign w:val="subscript"/>
        </w:rPr>
        <w:t>3</w:t>
      </w:r>
      <w:r w:rsidR="008B5934" w:rsidRPr="00D271E7">
        <w:rPr>
          <w:rFonts w:ascii="Times New Roman" w:hAnsi="Times New Roman" w:cs="Times New Roman"/>
          <w:sz w:val="24"/>
          <w:szCs w:val="24"/>
          <w:vertAlign w:val="subscript"/>
        </w:rPr>
        <w:t>,</w:t>
      </w:r>
      <w:r w:rsidR="00EC6BE7" w:rsidRPr="00D271E7">
        <w:rPr>
          <w:rFonts w:ascii="Times New Roman" w:hAnsi="Times New Roman" w:cs="Times New Roman" w:hint="eastAsia"/>
          <w:sz w:val="24"/>
          <w:szCs w:val="24"/>
        </w:rPr>
        <w:t xml:space="preserve"> and NiFe-LDH</w:t>
      </w:r>
      <w:bookmarkEnd w:id="9"/>
    </w:p>
    <w:p w14:paraId="53C0EFBC" w14:textId="77777777" w:rsidR="00525D9B" w:rsidRPr="00D271E7" w:rsidRDefault="00461263" w:rsidP="00D271E7">
      <w:pPr>
        <w:widowControl/>
        <w:spacing w:beforeLines="50" w:before="156" w:afterLines="50" w:after="156"/>
        <w:jc w:val="left"/>
        <w:rPr>
          <w:rFonts w:ascii="Times New Roman" w:hAnsi="Times New Roman" w:cs="Times New Roman"/>
          <w:sz w:val="24"/>
          <w:szCs w:val="24"/>
        </w:rPr>
      </w:pPr>
      <w:r w:rsidRPr="00D271E7">
        <w:rPr>
          <w:rFonts w:ascii="Times New Roman" w:hAnsi="Times New Roman" w:cs="Times New Roman"/>
          <w:sz w:val="24"/>
          <w:szCs w:val="24"/>
        </w:rPr>
        <w:br w:type="page"/>
      </w:r>
    </w:p>
    <w:p w14:paraId="16D9C236" w14:textId="77777777" w:rsidR="00525D9B" w:rsidRPr="00D271E7" w:rsidRDefault="0040378E" w:rsidP="00D271E7">
      <w:pPr>
        <w:spacing w:beforeLines="50" w:before="156" w:afterLines="50" w:after="156"/>
        <w:jc w:val="center"/>
        <w:rPr>
          <w:rFonts w:ascii="Times New Roman" w:hAnsi="Times New Roman" w:cs="Times New Roman"/>
          <w:sz w:val="24"/>
          <w:szCs w:val="24"/>
        </w:rPr>
      </w:pPr>
      <w:r w:rsidRPr="00D271E7">
        <w:rPr>
          <w:rFonts w:ascii="Times New Roman" w:hAnsi="Times New Roman" w:cs="Times New Roman"/>
          <w:noProof/>
          <w:sz w:val="24"/>
          <w:szCs w:val="24"/>
        </w:rPr>
        <w:drawing>
          <wp:inline distT="0" distB="0" distL="0" distR="0" wp14:anchorId="6AB0FC75" wp14:editId="6A80CF3A">
            <wp:extent cx="5274310" cy="4123055"/>
            <wp:effectExtent l="0" t="0" r="2540" b="0"/>
            <wp:docPr id="57041422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414223" name="图片 570414223"/>
                    <pic:cNvPicPr/>
                  </pic:nvPicPr>
                  <pic:blipFill>
                    <a:blip r:embed="rId27">
                      <a:extLst>
                        <a:ext uri="{28A0092B-C50C-407E-A947-70E740481C1C}">
                          <a14:useLocalDpi xmlns:a14="http://schemas.microsoft.com/office/drawing/2010/main" val="0"/>
                        </a:ext>
                      </a:extLst>
                    </a:blip>
                    <a:stretch>
                      <a:fillRect/>
                    </a:stretch>
                  </pic:blipFill>
                  <pic:spPr>
                    <a:xfrm>
                      <a:off x="0" y="0"/>
                      <a:ext cx="5274310" cy="4123055"/>
                    </a:xfrm>
                    <a:prstGeom prst="rect">
                      <a:avLst/>
                    </a:prstGeom>
                  </pic:spPr>
                </pic:pic>
              </a:graphicData>
            </a:graphic>
          </wp:inline>
        </w:drawing>
      </w:r>
    </w:p>
    <w:p w14:paraId="520DD2C4" w14:textId="6D5ED0D4" w:rsidR="00525D9B" w:rsidRPr="00D271E7" w:rsidRDefault="00D271E7" w:rsidP="0021470B">
      <w:pPr>
        <w:widowControl/>
        <w:spacing w:beforeLines="50" w:before="156" w:afterLines="50" w:after="156"/>
        <w:rPr>
          <w:rFonts w:ascii="Times New Roman" w:hAnsi="Times New Roman" w:cs="Times New Roman"/>
          <w:b/>
          <w:bCs/>
          <w:sz w:val="24"/>
          <w:szCs w:val="24"/>
        </w:rPr>
      </w:pPr>
      <w:bookmarkStart w:id="10" w:name="OLE_LINK4"/>
      <w:r w:rsidRPr="00D271E7">
        <w:rPr>
          <w:rFonts w:ascii="Times New Roman" w:hAnsi="Times New Roman" w:cs="Times New Roman"/>
          <w:b/>
          <w:bCs/>
          <w:sz w:val="24"/>
          <w:szCs w:val="24"/>
        </w:rPr>
        <w:t>Fig.</w:t>
      </w:r>
      <w:r w:rsidR="00591E6F" w:rsidRPr="00D271E7" w:rsidDel="00591E6F">
        <w:rPr>
          <w:rFonts w:ascii="Times New Roman" w:hAnsi="Times New Roman" w:cs="Times New Roman"/>
          <w:b/>
          <w:bCs/>
          <w:sz w:val="24"/>
          <w:szCs w:val="24"/>
        </w:rPr>
        <w:t xml:space="preserve"> </w:t>
      </w:r>
      <w:r w:rsidR="003C1B3C" w:rsidRPr="00D271E7">
        <w:rPr>
          <w:rFonts w:ascii="Times New Roman" w:hAnsi="Times New Roman" w:cs="Times New Roman"/>
          <w:b/>
          <w:bCs/>
          <w:sz w:val="24"/>
          <w:szCs w:val="24"/>
        </w:rPr>
        <w:t>S</w:t>
      </w:r>
      <w:r w:rsidR="00931A14" w:rsidRPr="00D271E7">
        <w:rPr>
          <w:rFonts w:ascii="Times New Roman" w:hAnsi="Times New Roman" w:cs="Times New Roman" w:hint="eastAsia"/>
          <w:b/>
          <w:bCs/>
          <w:sz w:val="24"/>
          <w:szCs w:val="24"/>
        </w:rPr>
        <w:t>1</w:t>
      </w:r>
      <w:r w:rsidR="00D97BBA" w:rsidRPr="00D271E7">
        <w:rPr>
          <w:rFonts w:ascii="Times New Roman" w:hAnsi="Times New Roman" w:cs="Times New Roman" w:hint="eastAsia"/>
          <w:b/>
          <w:bCs/>
          <w:sz w:val="24"/>
          <w:szCs w:val="24"/>
        </w:rPr>
        <w:t>8</w:t>
      </w:r>
      <w:r w:rsidR="002F2D35" w:rsidRPr="00D271E7">
        <w:rPr>
          <w:rFonts w:ascii="Times New Roman" w:hAnsi="Times New Roman" w:cs="Times New Roman"/>
          <w:b/>
          <w:bCs/>
          <w:sz w:val="24"/>
          <w:szCs w:val="24"/>
        </w:rPr>
        <w:t xml:space="preserve"> </w:t>
      </w:r>
      <w:r w:rsidR="002F2D35" w:rsidRPr="00D271E7">
        <w:rPr>
          <w:rFonts w:ascii="Times New Roman" w:hAnsi="Times New Roman" w:cs="Times New Roman"/>
          <w:sz w:val="24"/>
          <w:szCs w:val="24"/>
        </w:rPr>
        <w:t>The CV curves of (</w:t>
      </w:r>
      <w:r w:rsidR="002F2D35" w:rsidRPr="0021470B">
        <w:rPr>
          <w:rFonts w:ascii="Times New Roman" w:hAnsi="Times New Roman" w:cs="Times New Roman"/>
          <w:b/>
          <w:bCs/>
          <w:sz w:val="24"/>
          <w:szCs w:val="24"/>
        </w:rPr>
        <w:t>a</w:t>
      </w:r>
      <w:r w:rsidR="002F2D35" w:rsidRPr="00D271E7">
        <w:rPr>
          <w:rFonts w:ascii="Times New Roman" w:hAnsi="Times New Roman" w:cs="Times New Roman"/>
          <w:sz w:val="24"/>
          <w:szCs w:val="24"/>
        </w:rPr>
        <w:t xml:space="preserve">) </w:t>
      </w:r>
      <w:r w:rsidR="003257FB" w:rsidRPr="00D271E7">
        <w:rPr>
          <w:rFonts w:ascii="Times New Roman" w:hAnsi="Times New Roman" w:cs="Times New Roman"/>
          <w:sz w:val="24"/>
          <w:szCs w:val="24"/>
        </w:rPr>
        <w:t>coral</w:t>
      </w:r>
      <w:r w:rsidR="008E76DE" w:rsidRPr="00D271E7">
        <w:rPr>
          <w:rFonts w:ascii="Times New Roman" w:hAnsi="Times New Roman" w:cs="Times New Roman"/>
          <w:sz w:val="24"/>
          <w:szCs w:val="24"/>
        </w:rPr>
        <w:t>-like NF</w:t>
      </w:r>
      <w:r w:rsidR="002F2D35" w:rsidRPr="00D271E7">
        <w:rPr>
          <w:rFonts w:ascii="Times New Roman" w:hAnsi="Times New Roman" w:cs="Times New Roman"/>
          <w:sz w:val="24"/>
          <w:szCs w:val="24"/>
        </w:rPr>
        <w:t>, (</w:t>
      </w:r>
      <w:r w:rsidR="002F2D35" w:rsidRPr="0021470B">
        <w:rPr>
          <w:rFonts w:ascii="Times New Roman" w:hAnsi="Times New Roman" w:cs="Times New Roman"/>
          <w:b/>
          <w:bCs/>
          <w:sz w:val="24"/>
          <w:szCs w:val="24"/>
        </w:rPr>
        <w:t>b</w:t>
      </w:r>
      <w:r w:rsidR="002F2D35" w:rsidRPr="00D271E7">
        <w:rPr>
          <w:rFonts w:ascii="Times New Roman" w:hAnsi="Times New Roman" w:cs="Times New Roman"/>
          <w:sz w:val="24"/>
          <w:szCs w:val="24"/>
        </w:rPr>
        <w:t xml:space="preserve">) </w:t>
      </w:r>
      <w:r w:rsidR="003257FB" w:rsidRPr="00D271E7">
        <w:rPr>
          <w:rFonts w:ascii="Times New Roman" w:hAnsi="Times New Roman" w:cs="Times New Roman"/>
          <w:sz w:val="24"/>
          <w:szCs w:val="24"/>
        </w:rPr>
        <w:t xml:space="preserve">commercial </w:t>
      </w:r>
      <w:r w:rsidR="001E46E9" w:rsidRPr="00D271E7">
        <w:rPr>
          <w:rFonts w:ascii="Times New Roman" w:hAnsi="Times New Roman" w:cs="Times New Roman"/>
          <w:sz w:val="24"/>
          <w:szCs w:val="24"/>
        </w:rPr>
        <w:t>RuO</w:t>
      </w:r>
      <w:r w:rsidR="001E46E9" w:rsidRPr="00D271E7">
        <w:rPr>
          <w:rFonts w:ascii="Times New Roman" w:hAnsi="Times New Roman" w:cs="Times New Roman"/>
          <w:sz w:val="24"/>
          <w:szCs w:val="24"/>
          <w:vertAlign w:val="subscript"/>
        </w:rPr>
        <w:t>2</w:t>
      </w:r>
      <w:r w:rsidR="002F2D35" w:rsidRPr="00D271E7">
        <w:rPr>
          <w:rFonts w:ascii="Times New Roman" w:hAnsi="Times New Roman" w:cs="Times New Roman"/>
          <w:sz w:val="24"/>
          <w:szCs w:val="24"/>
        </w:rPr>
        <w:t>, (</w:t>
      </w:r>
      <w:r w:rsidR="002F2D35" w:rsidRPr="0021470B">
        <w:rPr>
          <w:rFonts w:ascii="Times New Roman" w:hAnsi="Times New Roman" w:cs="Times New Roman"/>
          <w:b/>
          <w:bCs/>
          <w:sz w:val="24"/>
          <w:szCs w:val="24"/>
        </w:rPr>
        <w:t>c</w:t>
      </w:r>
      <w:r w:rsidR="002F2D35" w:rsidRPr="00D271E7">
        <w:rPr>
          <w:rFonts w:ascii="Times New Roman" w:hAnsi="Times New Roman" w:cs="Times New Roman"/>
          <w:sz w:val="24"/>
          <w:szCs w:val="24"/>
        </w:rPr>
        <w:t xml:space="preserve">) NiFe-LDH, </w:t>
      </w:r>
      <w:r w:rsidR="001E46E9" w:rsidRPr="00D271E7">
        <w:rPr>
          <w:rFonts w:ascii="Times New Roman" w:hAnsi="Times New Roman" w:cs="Times New Roman"/>
          <w:sz w:val="24"/>
          <w:szCs w:val="24"/>
        </w:rPr>
        <w:t xml:space="preserve">and </w:t>
      </w:r>
      <w:r w:rsidR="002F2D35" w:rsidRPr="00D271E7">
        <w:rPr>
          <w:rFonts w:ascii="Times New Roman" w:hAnsi="Times New Roman" w:cs="Times New Roman"/>
          <w:sz w:val="24"/>
          <w:szCs w:val="24"/>
        </w:rPr>
        <w:t>(</w:t>
      </w:r>
      <w:r w:rsidR="002F2D35" w:rsidRPr="0021470B">
        <w:rPr>
          <w:rFonts w:ascii="Times New Roman" w:hAnsi="Times New Roman" w:cs="Times New Roman"/>
          <w:b/>
          <w:bCs/>
          <w:sz w:val="24"/>
          <w:szCs w:val="24"/>
        </w:rPr>
        <w:t>d</w:t>
      </w:r>
      <w:r w:rsidR="002F2D35" w:rsidRPr="00D271E7">
        <w:rPr>
          <w:rFonts w:ascii="Times New Roman" w:hAnsi="Times New Roman" w:cs="Times New Roman"/>
          <w:sz w:val="24"/>
          <w:szCs w:val="24"/>
        </w:rPr>
        <w:t>) NiFe-LDH</w:t>
      </w:r>
      <w:r w:rsidR="001E46E9" w:rsidRPr="00D271E7">
        <w:rPr>
          <w:rFonts w:ascii="Times New Roman" w:hAnsi="Times New Roman" w:cs="Times New Roman"/>
          <w:sz w:val="24"/>
          <w:szCs w:val="24"/>
        </w:rPr>
        <w:t>/Ce(OH)CO</w:t>
      </w:r>
      <w:r w:rsidR="001E46E9" w:rsidRPr="00D271E7">
        <w:rPr>
          <w:rFonts w:ascii="Times New Roman" w:hAnsi="Times New Roman" w:cs="Times New Roman"/>
          <w:sz w:val="24"/>
          <w:szCs w:val="24"/>
          <w:vertAlign w:val="subscript"/>
        </w:rPr>
        <w:t>3</w:t>
      </w:r>
      <w:r w:rsidR="002F2D35" w:rsidRPr="00D271E7">
        <w:rPr>
          <w:rFonts w:ascii="Times New Roman" w:hAnsi="Times New Roman" w:cs="Times New Roman"/>
          <w:sz w:val="24"/>
          <w:szCs w:val="24"/>
        </w:rPr>
        <w:t xml:space="preserve"> at different scan rates</w:t>
      </w:r>
      <w:bookmarkEnd w:id="10"/>
    </w:p>
    <w:p w14:paraId="0B26E109" w14:textId="77777777" w:rsidR="00525D9B" w:rsidRPr="00D271E7" w:rsidRDefault="0040378E" w:rsidP="00D271E7">
      <w:pPr>
        <w:widowControl/>
        <w:spacing w:beforeLines="50" w:before="156" w:afterLines="50" w:after="156"/>
        <w:jc w:val="center"/>
        <w:rPr>
          <w:rFonts w:ascii="Times New Roman" w:hAnsi="Times New Roman" w:cs="Times New Roman"/>
          <w:b/>
          <w:bCs/>
          <w:sz w:val="24"/>
          <w:szCs w:val="24"/>
        </w:rPr>
      </w:pPr>
      <w:r w:rsidRPr="00D271E7">
        <w:rPr>
          <w:rFonts w:ascii="Times New Roman" w:hAnsi="Times New Roman" w:cs="Times New Roman"/>
          <w:b/>
          <w:bCs/>
          <w:noProof/>
          <w:sz w:val="24"/>
          <w:szCs w:val="24"/>
        </w:rPr>
        <w:drawing>
          <wp:inline distT="0" distB="0" distL="0" distR="0" wp14:anchorId="713D5B3B" wp14:editId="54237622">
            <wp:extent cx="3884879" cy="3267818"/>
            <wp:effectExtent l="0" t="0" r="1905" b="8890"/>
            <wp:docPr id="134407792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077922" name="图片 1344077922"/>
                    <pic:cNvPicPr/>
                  </pic:nvPicPr>
                  <pic:blipFill>
                    <a:blip r:embed="rId28">
                      <a:extLst>
                        <a:ext uri="{28A0092B-C50C-407E-A947-70E740481C1C}">
                          <a14:useLocalDpi xmlns:a14="http://schemas.microsoft.com/office/drawing/2010/main" val="0"/>
                        </a:ext>
                      </a:extLst>
                    </a:blip>
                    <a:stretch>
                      <a:fillRect/>
                    </a:stretch>
                  </pic:blipFill>
                  <pic:spPr>
                    <a:xfrm>
                      <a:off x="0" y="0"/>
                      <a:ext cx="3890374" cy="3272440"/>
                    </a:xfrm>
                    <a:prstGeom prst="rect">
                      <a:avLst/>
                    </a:prstGeom>
                  </pic:spPr>
                </pic:pic>
              </a:graphicData>
            </a:graphic>
          </wp:inline>
        </w:drawing>
      </w:r>
    </w:p>
    <w:p w14:paraId="5B13E605" w14:textId="65F011A3" w:rsidR="00525D9B" w:rsidRPr="00D271E7" w:rsidRDefault="00D271E7" w:rsidP="00D271E7">
      <w:pPr>
        <w:spacing w:beforeLines="50" w:before="156" w:afterLines="50" w:after="156"/>
        <w:rPr>
          <w:rFonts w:ascii="Times New Roman" w:hAnsi="Times New Roman" w:cs="Times New Roman"/>
          <w:sz w:val="24"/>
          <w:szCs w:val="24"/>
        </w:rPr>
      </w:pPr>
      <w:r w:rsidRPr="00D271E7">
        <w:rPr>
          <w:rFonts w:ascii="Times New Roman" w:hAnsi="Times New Roman" w:cs="Times New Roman"/>
          <w:b/>
          <w:bCs/>
          <w:sz w:val="24"/>
          <w:szCs w:val="24"/>
        </w:rPr>
        <w:t>Fig.</w:t>
      </w:r>
      <w:r w:rsidR="00EC6BE7" w:rsidRPr="00D271E7" w:rsidDel="00591E6F">
        <w:rPr>
          <w:rFonts w:ascii="Times New Roman" w:hAnsi="Times New Roman" w:cs="Times New Roman"/>
          <w:b/>
          <w:bCs/>
          <w:sz w:val="24"/>
          <w:szCs w:val="24"/>
        </w:rPr>
        <w:t xml:space="preserve"> </w:t>
      </w:r>
      <w:r w:rsidR="00EC6BE7" w:rsidRPr="00D271E7">
        <w:rPr>
          <w:rFonts w:ascii="Times New Roman" w:hAnsi="Times New Roman" w:cs="Times New Roman"/>
          <w:b/>
          <w:bCs/>
          <w:sz w:val="24"/>
          <w:szCs w:val="24"/>
        </w:rPr>
        <w:t>S</w:t>
      </w:r>
      <w:r w:rsidR="00EC6BE7" w:rsidRPr="00D271E7">
        <w:rPr>
          <w:rFonts w:ascii="Times New Roman" w:hAnsi="Times New Roman" w:cs="Times New Roman" w:hint="eastAsia"/>
          <w:b/>
          <w:bCs/>
          <w:sz w:val="24"/>
          <w:szCs w:val="24"/>
        </w:rPr>
        <w:t>1</w:t>
      </w:r>
      <w:r w:rsidR="00D97BBA" w:rsidRPr="00D271E7">
        <w:rPr>
          <w:rFonts w:ascii="Times New Roman" w:hAnsi="Times New Roman" w:cs="Times New Roman" w:hint="eastAsia"/>
          <w:b/>
          <w:bCs/>
          <w:sz w:val="24"/>
          <w:szCs w:val="24"/>
        </w:rPr>
        <w:t>9</w:t>
      </w:r>
      <w:r w:rsidR="00EC6BE7" w:rsidRPr="00D271E7">
        <w:rPr>
          <w:rFonts w:ascii="Times New Roman" w:hAnsi="Times New Roman" w:cs="Times New Roman"/>
          <w:b/>
          <w:bCs/>
          <w:sz w:val="24"/>
          <w:szCs w:val="24"/>
        </w:rPr>
        <w:t xml:space="preserve"> </w:t>
      </w:r>
      <w:r w:rsidR="00EC6BE7" w:rsidRPr="00D271E7">
        <w:rPr>
          <w:rFonts w:ascii="Times New Roman" w:hAnsi="Times New Roman" w:cs="Times New Roman"/>
          <w:i/>
          <w:iCs/>
          <w:sz w:val="24"/>
          <w:szCs w:val="24"/>
        </w:rPr>
        <w:t>C</w:t>
      </w:r>
      <w:r w:rsidR="00EC6BE7" w:rsidRPr="00D271E7">
        <w:rPr>
          <w:rFonts w:ascii="Times New Roman" w:hAnsi="Times New Roman" w:cs="Times New Roman"/>
          <w:sz w:val="24"/>
          <w:szCs w:val="24"/>
          <w:vertAlign w:val="subscript"/>
        </w:rPr>
        <w:t>dl</w:t>
      </w:r>
      <w:r w:rsidR="00EC6BE7" w:rsidRPr="00D271E7">
        <w:rPr>
          <w:rFonts w:ascii="Times New Roman" w:hAnsi="Times New Roman" w:cs="Times New Roman"/>
          <w:sz w:val="24"/>
          <w:szCs w:val="24"/>
        </w:rPr>
        <w:t xml:space="preserve"> of coral-like NF, commercial RuO</w:t>
      </w:r>
      <w:r w:rsidR="00EC6BE7" w:rsidRPr="00D271E7">
        <w:rPr>
          <w:rFonts w:ascii="Times New Roman" w:hAnsi="Times New Roman" w:cs="Times New Roman"/>
          <w:sz w:val="24"/>
          <w:szCs w:val="24"/>
          <w:vertAlign w:val="subscript"/>
        </w:rPr>
        <w:t>2</w:t>
      </w:r>
      <w:r w:rsidR="00EC6BE7" w:rsidRPr="00D271E7">
        <w:rPr>
          <w:rFonts w:ascii="Times New Roman" w:hAnsi="Times New Roman" w:cs="Times New Roman"/>
          <w:sz w:val="24"/>
          <w:szCs w:val="24"/>
        </w:rPr>
        <w:t>, NiFe-LDH</w:t>
      </w:r>
      <w:r w:rsidR="003232F2" w:rsidRPr="00D271E7">
        <w:rPr>
          <w:rFonts w:ascii="Times New Roman" w:hAnsi="Times New Roman" w:cs="Times New Roman"/>
          <w:sz w:val="24"/>
          <w:szCs w:val="24"/>
        </w:rPr>
        <w:t>,</w:t>
      </w:r>
      <w:r w:rsidR="00EC6BE7" w:rsidRPr="00D271E7">
        <w:rPr>
          <w:rFonts w:ascii="Times New Roman" w:hAnsi="Times New Roman" w:cs="Times New Roman"/>
          <w:sz w:val="24"/>
          <w:szCs w:val="24"/>
        </w:rPr>
        <w:t xml:space="preserve"> and NiFe-LDH/Ce(OH)CO</w:t>
      </w:r>
      <w:r w:rsidR="00EC6BE7" w:rsidRPr="00D271E7">
        <w:rPr>
          <w:rFonts w:ascii="Times New Roman" w:hAnsi="Times New Roman" w:cs="Times New Roman"/>
          <w:sz w:val="24"/>
          <w:szCs w:val="24"/>
          <w:vertAlign w:val="subscript"/>
        </w:rPr>
        <w:t>3</w:t>
      </w:r>
    </w:p>
    <w:p w14:paraId="651CA3BC" w14:textId="77777777" w:rsidR="00525D9B" w:rsidRPr="00D271E7" w:rsidRDefault="0040378E" w:rsidP="00D271E7">
      <w:pPr>
        <w:widowControl/>
        <w:spacing w:beforeLines="50" w:before="156" w:afterLines="50" w:after="156"/>
        <w:jc w:val="center"/>
        <w:rPr>
          <w:rFonts w:ascii="Times New Roman" w:hAnsi="Times New Roman" w:cs="Times New Roman"/>
          <w:sz w:val="24"/>
          <w:szCs w:val="24"/>
        </w:rPr>
      </w:pPr>
      <w:r w:rsidRPr="00D271E7">
        <w:rPr>
          <w:rFonts w:ascii="Times New Roman" w:hAnsi="Times New Roman" w:cs="Times New Roman"/>
          <w:noProof/>
          <w:sz w:val="24"/>
          <w:szCs w:val="24"/>
        </w:rPr>
        <w:drawing>
          <wp:inline distT="0" distB="0" distL="0" distR="0" wp14:anchorId="5FBD3DFB" wp14:editId="5A21BBC7">
            <wp:extent cx="3387481" cy="3275774"/>
            <wp:effectExtent l="0" t="0" r="3810" b="1270"/>
            <wp:docPr id="199181092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810927" name="图片 1991810927"/>
                    <pic:cNvPicPr/>
                  </pic:nvPicPr>
                  <pic:blipFill rotWithShape="1">
                    <a:blip r:embed="rId29">
                      <a:extLst>
                        <a:ext uri="{28A0092B-C50C-407E-A947-70E740481C1C}">
                          <a14:useLocalDpi xmlns:a14="http://schemas.microsoft.com/office/drawing/2010/main" val="0"/>
                        </a:ext>
                      </a:extLst>
                    </a:blip>
                    <a:srcRect t="5777"/>
                    <a:stretch>
                      <a:fillRect/>
                    </a:stretch>
                  </pic:blipFill>
                  <pic:spPr bwMode="auto">
                    <a:xfrm>
                      <a:off x="0" y="0"/>
                      <a:ext cx="3392406" cy="3280537"/>
                    </a:xfrm>
                    <a:prstGeom prst="rect">
                      <a:avLst/>
                    </a:prstGeom>
                    <a:ln>
                      <a:noFill/>
                    </a:ln>
                    <a:extLst>
                      <a:ext uri="{53640926-AAD7-44D8-BBD7-CCE9431645EC}">
                        <a14:shadowObscured xmlns:a14="http://schemas.microsoft.com/office/drawing/2010/main"/>
                      </a:ext>
                    </a:extLst>
                  </pic:spPr>
                </pic:pic>
              </a:graphicData>
            </a:graphic>
          </wp:inline>
        </w:drawing>
      </w:r>
    </w:p>
    <w:p w14:paraId="5DB9539D" w14:textId="77777777" w:rsidR="0021470B" w:rsidRDefault="00D271E7" w:rsidP="00D271E7">
      <w:pPr>
        <w:widowControl/>
        <w:spacing w:beforeLines="50" w:before="156" w:afterLines="50" w:after="156"/>
        <w:jc w:val="left"/>
        <w:rPr>
          <w:rFonts w:ascii="Times New Roman" w:hAnsi="Times New Roman" w:cs="Times New Roman"/>
          <w:sz w:val="24"/>
          <w:szCs w:val="24"/>
          <w:vertAlign w:val="subscript"/>
        </w:rPr>
      </w:pPr>
      <w:bookmarkStart w:id="11" w:name="OLE_LINK9"/>
      <w:r w:rsidRPr="00D271E7">
        <w:rPr>
          <w:rFonts w:ascii="Times New Roman" w:hAnsi="Times New Roman" w:cs="Times New Roman"/>
          <w:b/>
          <w:bCs/>
          <w:sz w:val="24"/>
          <w:szCs w:val="24"/>
        </w:rPr>
        <w:t>Fig.</w:t>
      </w:r>
      <w:r w:rsidR="00EC6BE7" w:rsidRPr="00D271E7" w:rsidDel="00591E6F">
        <w:rPr>
          <w:rFonts w:ascii="Times New Roman" w:hAnsi="Times New Roman" w:cs="Times New Roman"/>
          <w:b/>
          <w:bCs/>
          <w:sz w:val="24"/>
          <w:szCs w:val="24"/>
        </w:rPr>
        <w:t xml:space="preserve"> </w:t>
      </w:r>
      <w:r w:rsidR="00EC6BE7" w:rsidRPr="00D271E7">
        <w:rPr>
          <w:rFonts w:ascii="Times New Roman" w:hAnsi="Times New Roman" w:cs="Times New Roman"/>
          <w:b/>
          <w:bCs/>
          <w:sz w:val="24"/>
          <w:szCs w:val="24"/>
        </w:rPr>
        <w:t>S</w:t>
      </w:r>
      <w:r w:rsidR="00D97BBA" w:rsidRPr="00D271E7">
        <w:rPr>
          <w:rFonts w:ascii="Times New Roman" w:hAnsi="Times New Roman" w:cs="Times New Roman" w:hint="eastAsia"/>
          <w:b/>
          <w:bCs/>
          <w:sz w:val="24"/>
          <w:szCs w:val="24"/>
        </w:rPr>
        <w:t>20</w:t>
      </w:r>
      <w:r w:rsidR="00EC6BE7" w:rsidRPr="00D271E7">
        <w:rPr>
          <w:rFonts w:ascii="Times New Roman" w:hAnsi="Times New Roman" w:cs="Times New Roman"/>
          <w:b/>
          <w:bCs/>
          <w:sz w:val="24"/>
          <w:szCs w:val="24"/>
        </w:rPr>
        <w:t xml:space="preserve"> </w:t>
      </w:r>
      <w:r w:rsidR="00EC6BE7" w:rsidRPr="00D271E7">
        <w:rPr>
          <w:rFonts w:ascii="Times New Roman" w:hAnsi="Times New Roman" w:cs="Times New Roman"/>
          <w:sz w:val="24"/>
          <w:szCs w:val="24"/>
        </w:rPr>
        <w:t xml:space="preserve">CV polarization curves for NiFe-LDH and </w:t>
      </w:r>
      <w:bookmarkStart w:id="12" w:name="_Hlk219151612"/>
      <w:r w:rsidR="00EC6BE7" w:rsidRPr="00D271E7">
        <w:rPr>
          <w:rFonts w:ascii="Times New Roman" w:hAnsi="Times New Roman" w:cs="Times New Roman"/>
          <w:sz w:val="24"/>
          <w:szCs w:val="24"/>
        </w:rPr>
        <w:t>NiFe-LDH/Ce(OH)CO</w:t>
      </w:r>
      <w:r w:rsidR="00EC6BE7" w:rsidRPr="00D271E7">
        <w:rPr>
          <w:rFonts w:ascii="Times New Roman" w:hAnsi="Times New Roman" w:cs="Times New Roman"/>
          <w:sz w:val="24"/>
          <w:szCs w:val="24"/>
          <w:vertAlign w:val="subscript"/>
        </w:rPr>
        <w:t>3</w:t>
      </w:r>
      <w:bookmarkEnd w:id="11"/>
      <w:bookmarkEnd w:id="12"/>
    </w:p>
    <w:p w14:paraId="671E5D59" w14:textId="0C095973" w:rsidR="00525D9B" w:rsidRPr="00D271E7" w:rsidRDefault="0067702D" w:rsidP="00D271E7">
      <w:pPr>
        <w:widowControl/>
        <w:spacing w:beforeLines="50" w:before="156" w:afterLines="50" w:after="156"/>
        <w:jc w:val="left"/>
        <w:rPr>
          <w:rFonts w:ascii="Times New Roman" w:hAnsi="Times New Roman" w:cs="Times New Roman"/>
          <w:sz w:val="24"/>
          <w:szCs w:val="24"/>
        </w:rPr>
      </w:pPr>
      <w:r w:rsidRPr="00D271E7">
        <w:rPr>
          <w:rFonts w:ascii="Times New Roman" w:hAnsi="Times New Roman" w:cs="Times New Roman"/>
          <w:noProof/>
          <w:sz w:val="24"/>
          <w:szCs w:val="24"/>
        </w:rPr>
        <w:drawing>
          <wp:inline distT="0" distB="0" distL="0" distR="0" wp14:anchorId="268BE4A0" wp14:editId="79972BB2">
            <wp:extent cx="5142839" cy="3699550"/>
            <wp:effectExtent l="0" t="0" r="1270" b="0"/>
            <wp:docPr id="61507014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070141" name="图片 615070141"/>
                    <pic:cNvPicPr/>
                  </pic:nvPicPr>
                  <pic:blipFill>
                    <a:blip r:embed="rId30">
                      <a:extLst>
                        <a:ext uri="{28A0092B-C50C-407E-A947-70E740481C1C}">
                          <a14:useLocalDpi xmlns:a14="http://schemas.microsoft.com/office/drawing/2010/main" val="0"/>
                        </a:ext>
                      </a:extLst>
                    </a:blip>
                    <a:stretch>
                      <a:fillRect/>
                    </a:stretch>
                  </pic:blipFill>
                  <pic:spPr>
                    <a:xfrm>
                      <a:off x="0" y="0"/>
                      <a:ext cx="5144553" cy="3700783"/>
                    </a:xfrm>
                    <a:prstGeom prst="rect">
                      <a:avLst/>
                    </a:prstGeom>
                  </pic:spPr>
                </pic:pic>
              </a:graphicData>
            </a:graphic>
          </wp:inline>
        </w:drawing>
      </w:r>
    </w:p>
    <w:p w14:paraId="1B61FCB8" w14:textId="257B7377" w:rsidR="00525D9B" w:rsidRPr="00D271E7" w:rsidRDefault="00D271E7" w:rsidP="00D271E7">
      <w:pPr>
        <w:widowControl/>
        <w:spacing w:beforeLines="50" w:before="156" w:afterLines="50" w:after="156"/>
        <w:rPr>
          <w:rFonts w:ascii="Times New Roman" w:hAnsi="Times New Roman" w:cs="Times New Roman"/>
          <w:sz w:val="24"/>
          <w:szCs w:val="24"/>
        </w:rPr>
      </w:pPr>
      <w:r w:rsidRPr="00D271E7">
        <w:rPr>
          <w:rFonts w:ascii="Times New Roman" w:hAnsi="Times New Roman" w:cs="Times New Roman"/>
          <w:b/>
          <w:bCs/>
          <w:sz w:val="24"/>
          <w:szCs w:val="24"/>
        </w:rPr>
        <w:t>Fig.</w:t>
      </w:r>
      <w:r w:rsidR="00F5100A" w:rsidRPr="00D271E7" w:rsidDel="00591E6F">
        <w:rPr>
          <w:rFonts w:ascii="Times New Roman" w:hAnsi="Times New Roman" w:cs="Times New Roman"/>
          <w:b/>
          <w:bCs/>
          <w:sz w:val="24"/>
          <w:szCs w:val="24"/>
        </w:rPr>
        <w:t xml:space="preserve"> </w:t>
      </w:r>
      <w:r w:rsidR="00F5100A" w:rsidRPr="00D271E7">
        <w:rPr>
          <w:rFonts w:ascii="Times New Roman" w:hAnsi="Times New Roman" w:cs="Times New Roman"/>
          <w:b/>
          <w:bCs/>
          <w:sz w:val="24"/>
          <w:szCs w:val="24"/>
        </w:rPr>
        <w:t>S</w:t>
      </w:r>
      <w:r w:rsidR="00D97BBA" w:rsidRPr="00D271E7">
        <w:rPr>
          <w:rFonts w:ascii="Times New Roman" w:hAnsi="Times New Roman" w:cs="Times New Roman" w:hint="eastAsia"/>
          <w:b/>
          <w:bCs/>
          <w:sz w:val="24"/>
          <w:szCs w:val="24"/>
        </w:rPr>
        <w:t>21</w:t>
      </w:r>
      <w:r w:rsidR="00F5100A" w:rsidRPr="00D271E7">
        <w:rPr>
          <w:rFonts w:ascii="Times New Roman" w:hAnsi="Times New Roman" w:cs="Times New Roman"/>
          <w:b/>
          <w:bCs/>
          <w:sz w:val="24"/>
          <w:szCs w:val="24"/>
        </w:rPr>
        <w:t xml:space="preserve"> </w:t>
      </w:r>
      <w:r w:rsidR="00F5100A" w:rsidRPr="00D271E7">
        <w:rPr>
          <w:rFonts w:ascii="Times New Roman" w:hAnsi="Times New Roman" w:cs="Times New Roman" w:hint="eastAsia"/>
          <w:sz w:val="24"/>
          <w:szCs w:val="24"/>
        </w:rPr>
        <w:t>(</w:t>
      </w:r>
      <w:r w:rsidR="00F5100A" w:rsidRPr="0021470B">
        <w:rPr>
          <w:rFonts w:ascii="Times New Roman" w:hAnsi="Times New Roman" w:cs="Times New Roman" w:hint="eastAsia"/>
          <w:b/>
          <w:bCs/>
          <w:sz w:val="24"/>
          <w:szCs w:val="24"/>
        </w:rPr>
        <w:t>a</w:t>
      </w:r>
      <w:r w:rsidR="00F5100A" w:rsidRPr="00D271E7">
        <w:rPr>
          <w:rFonts w:ascii="Times New Roman" w:hAnsi="Times New Roman" w:cs="Times New Roman" w:hint="eastAsia"/>
          <w:sz w:val="24"/>
          <w:szCs w:val="24"/>
        </w:rPr>
        <w:t xml:space="preserve">) </w:t>
      </w:r>
      <w:r w:rsidR="00F5100A" w:rsidRPr="00D271E7">
        <w:rPr>
          <w:rFonts w:ascii="Times New Roman" w:hAnsi="Times New Roman" w:cs="Times New Roman"/>
          <w:sz w:val="24"/>
          <w:szCs w:val="24"/>
        </w:rPr>
        <w:t>Illustration of seawater pretreatment for</w:t>
      </w:r>
      <w:r w:rsidR="00F5100A" w:rsidRPr="00D271E7">
        <w:rPr>
          <w:rFonts w:ascii="Times New Roman" w:hAnsi="Times New Roman" w:cs="Times New Roman" w:hint="eastAsia"/>
          <w:sz w:val="24"/>
          <w:szCs w:val="24"/>
        </w:rPr>
        <w:t xml:space="preserve"> </w:t>
      </w:r>
      <w:r w:rsidR="00F5100A" w:rsidRPr="00D271E7">
        <w:rPr>
          <w:rFonts w:ascii="Times New Roman" w:hAnsi="Times New Roman" w:cs="Times New Roman"/>
          <w:sz w:val="24"/>
          <w:szCs w:val="24"/>
        </w:rPr>
        <w:t>alkaline seawater electrolysis.</w:t>
      </w:r>
      <w:r w:rsidR="00F5100A" w:rsidRPr="00D271E7">
        <w:rPr>
          <w:rFonts w:ascii="Times New Roman" w:hAnsi="Times New Roman" w:cs="Times New Roman" w:hint="eastAsia"/>
          <w:sz w:val="24"/>
          <w:szCs w:val="24"/>
        </w:rPr>
        <w:t xml:space="preserve"> </w:t>
      </w:r>
      <w:r w:rsidR="00F5100A" w:rsidRPr="00D271E7">
        <w:rPr>
          <w:rFonts w:ascii="Times New Roman" w:hAnsi="Times New Roman" w:cs="Times New Roman"/>
          <w:sz w:val="24"/>
          <w:szCs w:val="24"/>
        </w:rPr>
        <w:t>The OER activities of catalysts</w:t>
      </w:r>
      <w:r w:rsidR="00F5100A" w:rsidRPr="00D271E7">
        <w:rPr>
          <w:rFonts w:ascii="Times New Roman" w:hAnsi="Times New Roman" w:cs="Times New Roman" w:hint="eastAsia"/>
          <w:sz w:val="24"/>
          <w:szCs w:val="24"/>
        </w:rPr>
        <w:t xml:space="preserve"> in alkaline natural seawater</w:t>
      </w:r>
      <w:r w:rsidR="00F5100A" w:rsidRPr="00D271E7">
        <w:rPr>
          <w:rFonts w:ascii="Times New Roman" w:hAnsi="Times New Roman" w:cs="Times New Roman"/>
          <w:sz w:val="24"/>
          <w:szCs w:val="24"/>
        </w:rPr>
        <w:t>. (</w:t>
      </w:r>
      <w:r w:rsidR="00F5100A" w:rsidRPr="0021470B">
        <w:rPr>
          <w:rFonts w:ascii="Times New Roman" w:hAnsi="Times New Roman" w:cs="Times New Roman" w:hint="eastAsia"/>
          <w:b/>
          <w:bCs/>
          <w:sz w:val="24"/>
          <w:szCs w:val="24"/>
        </w:rPr>
        <w:t>b</w:t>
      </w:r>
      <w:r w:rsidR="00F5100A" w:rsidRPr="00D271E7">
        <w:rPr>
          <w:rFonts w:ascii="Times New Roman" w:hAnsi="Times New Roman" w:cs="Times New Roman"/>
          <w:sz w:val="24"/>
          <w:szCs w:val="24"/>
        </w:rPr>
        <w:t>) LSV polarization curves. (</w:t>
      </w:r>
      <w:r w:rsidR="00F5100A" w:rsidRPr="0021470B">
        <w:rPr>
          <w:rFonts w:ascii="Times New Roman" w:hAnsi="Times New Roman" w:cs="Times New Roman" w:hint="eastAsia"/>
          <w:b/>
          <w:bCs/>
          <w:sz w:val="24"/>
          <w:szCs w:val="24"/>
        </w:rPr>
        <w:t>c</w:t>
      </w:r>
      <w:r w:rsidR="00F5100A" w:rsidRPr="00D271E7">
        <w:rPr>
          <w:rFonts w:ascii="Times New Roman" w:hAnsi="Times New Roman" w:cs="Times New Roman"/>
          <w:sz w:val="24"/>
          <w:szCs w:val="24"/>
        </w:rPr>
        <w:t>) Tafel slopes derived from polarization curves</w:t>
      </w:r>
    </w:p>
    <w:p w14:paraId="626C0E27" w14:textId="5B2DA745" w:rsidR="00525D9B" w:rsidRPr="00D271E7" w:rsidRDefault="00C102C4" w:rsidP="00D271E7">
      <w:pPr>
        <w:widowControl/>
        <w:spacing w:beforeLines="50" w:before="156" w:afterLines="50" w:after="156"/>
        <w:rPr>
          <w:rFonts w:hint="eastAsia"/>
          <w:b/>
          <w:bCs/>
        </w:rPr>
      </w:pPr>
      <w:r w:rsidRPr="00D271E7">
        <w:rPr>
          <w:rFonts w:ascii="Times New Roman" w:hAnsi="Times New Roman" w:cs="Times New Roman" w:hint="eastAsia"/>
          <w:b/>
          <w:bCs/>
          <w:sz w:val="24"/>
          <w:szCs w:val="24"/>
        </w:rPr>
        <w:t xml:space="preserve">Note: </w:t>
      </w:r>
      <w:r w:rsidRPr="00D271E7">
        <w:rPr>
          <w:rFonts w:ascii="Times New Roman" w:hAnsi="Times New Roman" w:cs="Times New Roman"/>
          <w:sz w:val="24"/>
          <w:szCs w:val="24"/>
        </w:rPr>
        <w:t>All seawater used in this study was sourced from the Bohai Sea (36°58.0′N–40°59.0′N, 118°42.0′E–122°17.0′E</w:t>
      </w:r>
      <w:r w:rsidR="00DD591C" w:rsidRPr="00D271E7">
        <w:rPr>
          <w:rFonts w:ascii="Times New Roman" w:hAnsi="Times New Roman" w:cs="Times New Roman" w:hint="eastAsia"/>
          <w:sz w:val="24"/>
          <w:szCs w:val="24"/>
        </w:rPr>
        <w:t>, China</w:t>
      </w:r>
      <w:r w:rsidRPr="00D271E7">
        <w:rPr>
          <w:rFonts w:ascii="Times New Roman" w:hAnsi="Times New Roman" w:cs="Times New Roman"/>
          <w:sz w:val="24"/>
          <w:szCs w:val="24"/>
        </w:rPr>
        <w:t>). To utilize the seawater while removing interfering cations, 1 L of seawater was treated directly with 1 M KOH and allowed to stand for 12 hours to precipitate Ca</w:t>
      </w:r>
      <w:r w:rsidRPr="00D271E7">
        <w:rPr>
          <w:rFonts w:ascii="Times New Roman" w:hAnsi="Times New Roman" w:cs="Times New Roman" w:hint="eastAsia"/>
          <w:sz w:val="24"/>
          <w:szCs w:val="24"/>
          <w:vertAlign w:val="superscript"/>
        </w:rPr>
        <w:t>2+</w:t>
      </w:r>
      <w:r w:rsidRPr="00D271E7">
        <w:rPr>
          <w:rFonts w:ascii="Times New Roman" w:hAnsi="Times New Roman" w:cs="Times New Roman"/>
          <w:sz w:val="24"/>
          <w:szCs w:val="24"/>
        </w:rPr>
        <w:t>/Mg</w:t>
      </w:r>
      <w:r w:rsidRPr="00D271E7">
        <w:rPr>
          <w:rFonts w:ascii="Times New Roman" w:hAnsi="Times New Roman" w:cs="Times New Roman" w:hint="eastAsia"/>
          <w:sz w:val="24"/>
          <w:szCs w:val="24"/>
          <w:vertAlign w:val="superscript"/>
        </w:rPr>
        <w:t>2+</w:t>
      </w:r>
      <w:r w:rsidRPr="00D271E7">
        <w:rPr>
          <w:rFonts w:ascii="Times New Roman" w:hAnsi="Times New Roman" w:cs="Times New Roman"/>
          <w:sz w:val="24"/>
          <w:szCs w:val="24"/>
        </w:rPr>
        <w:t xml:space="preserve"> ions (as hydroxides). The resulting clear supernatant was then collected for electrolysis tests</w:t>
      </w:r>
      <w:r w:rsidR="00D0309A" w:rsidRPr="00D271E7">
        <w:rPr>
          <w:rFonts w:ascii="Times New Roman" w:hAnsi="Times New Roman" w:cs="Times New Roman" w:hint="eastAsia"/>
          <w:sz w:val="24"/>
          <w:szCs w:val="24"/>
        </w:rPr>
        <w:t xml:space="preserve"> </w:t>
      </w:r>
      <w:r w:rsidR="00D0309A" w:rsidRPr="00D271E7">
        <w:rPr>
          <w:rFonts w:ascii="Times New Roman" w:hAnsi="Times New Roman" w:cs="Times New Roman"/>
          <w:bCs/>
          <w:sz w:val="24"/>
          <w:szCs w:val="24"/>
          <w:lang w:val="en-GB"/>
        </w:rPr>
        <w:t>[</w:t>
      </w:r>
      <w:r w:rsidR="0021470B">
        <w:rPr>
          <w:rFonts w:ascii="Times New Roman" w:hAnsi="Times New Roman" w:cs="Times New Roman" w:hint="eastAsia"/>
          <w:bCs/>
          <w:sz w:val="24"/>
          <w:szCs w:val="24"/>
          <w:lang w:val="en-GB"/>
        </w:rPr>
        <w:t>S</w:t>
      </w:r>
      <w:r w:rsidR="00D0309A" w:rsidRPr="00D271E7">
        <w:rPr>
          <w:rFonts w:ascii="Times New Roman" w:hAnsi="Times New Roman" w:cs="Times New Roman" w:hint="eastAsia"/>
          <w:bCs/>
          <w:sz w:val="24"/>
          <w:szCs w:val="24"/>
          <w:lang w:val="en-GB"/>
        </w:rPr>
        <w:t>4</w:t>
      </w:r>
      <w:r w:rsidR="00D0309A" w:rsidRPr="00D271E7">
        <w:rPr>
          <w:rFonts w:ascii="Times New Roman" w:hAnsi="Times New Roman" w:cs="Times New Roman"/>
          <w:bCs/>
          <w:sz w:val="24"/>
          <w:szCs w:val="24"/>
          <w:lang w:val="en-GB"/>
        </w:rPr>
        <w:t>]</w:t>
      </w:r>
      <w:r w:rsidRPr="00D271E7">
        <w:rPr>
          <w:rFonts w:ascii="Times New Roman" w:hAnsi="Times New Roman" w:cs="Times New Roman"/>
          <w:sz w:val="24"/>
          <w:szCs w:val="24"/>
        </w:rPr>
        <w:t>.</w:t>
      </w:r>
    </w:p>
    <w:p w14:paraId="32F11011" w14:textId="77777777" w:rsidR="00525D9B" w:rsidRPr="00D271E7" w:rsidRDefault="00525D9B" w:rsidP="00D271E7">
      <w:pPr>
        <w:widowControl/>
        <w:spacing w:beforeLines="50" w:before="156" w:afterLines="50" w:after="156"/>
        <w:jc w:val="left"/>
        <w:rPr>
          <w:rFonts w:ascii="Times New Roman" w:hAnsi="Times New Roman" w:cs="Times New Roman"/>
          <w:sz w:val="24"/>
          <w:szCs w:val="24"/>
        </w:rPr>
      </w:pPr>
    </w:p>
    <w:p w14:paraId="1CBD38B8" w14:textId="77777777" w:rsidR="00525D9B" w:rsidRPr="00D271E7" w:rsidRDefault="009034B4" w:rsidP="00D271E7">
      <w:pPr>
        <w:widowControl/>
        <w:spacing w:beforeLines="50" w:before="156" w:afterLines="50" w:after="156"/>
        <w:jc w:val="left"/>
        <w:rPr>
          <w:rFonts w:ascii="Times New Roman" w:hAnsi="Times New Roman" w:cs="Times New Roman"/>
          <w:sz w:val="24"/>
          <w:szCs w:val="24"/>
        </w:rPr>
      </w:pPr>
      <w:r w:rsidRPr="00D271E7">
        <w:rPr>
          <w:rFonts w:ascii="Times New Roman" w:hAnsi="Times New Roman" w:cs="Times New Roman"/>
          <w:noProof/>
          <w:sz w:val="24"/>
          <w:szCs w:val="24"/>
        </w:rPr>
        <w:drawing>
          <wp:inline distT="0" distB="0" distL="0" distR="0" wp14:anchorId="2AE5E19B" wp14:editId="494075EA">
            <wp:extent cx="5274310" cy="2105660"/>
            <wp:effectExtent l="0" t="0" r="2540" b="8890"/>
            <wp:docPr id="98415412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154128" name="图片 984154128"/>
                    <pic:cNvPicPr/>
                  </pic:nvPicPr>
                  <pic:blipFill>
                    <a:blip r:embed="rId31">
                      <a:extLst>
                        <a:ext uri="{28A0092B-C50C-407E-A947-70E740481C1C}">
                          <a14:useLocalDpi xmlns:a14="http://schemas.microsoft.com/office/drawing/2010/main" val="0"/>
                        </a:ext>
                      </a:extLst>
                    </a:blip>
                    <a:stretch>
                      <a:fillRect/>
                    </a:stretch>
                  </pic:blipFill>
                  <pic:spPr>
                    <a:xfrm>
                      <a:off x="0" y="0"/>
                      <a:ext cx="5274310" cy="2105660"/>
                    </a:xfrm>
                    <a:prstGeom prst="rect">
                      <a:avLst/>
                    </a:prstGeom>
                  </pic:spPr>
                </pic:pic>
              </a:graphicData>
            </a:graphic>
          </wp:inline>
        </w:drawing>
      </w:r>
    </w:p>
    <w:p w14:paraId="01041F10" w14:textId="4102F8B2" w:rsidR="00525D9B" w:rsidRPr="00D271E7" w:rsidRDefault="00D271E7" w:rsidP="00D271E7">
      <w:pPr>
        <w:widowControl/>
        <w:spacing w:beforeLines="50" w:before="156" w:afterLines="50" w:after="156"/>
        <w:jc w:val="left"/>
        <w:rPr>
          <w:rFonts w:ascii="Times New Roman" w:hAnsi="Times New Roman" w:cs="Times New Roman"/>
          <w:bCs/>
          <w:sz w:val="24"/>
          <w:szCs w:val="24"/>
        </w:rPr>
      </w:pPr>
      <w:r w:rsidRPr="00D271E7">
        <w:rPr>
          <w:rFonts w:ascii="Times New Roman" w:hAnsi="Times New Roman" w:cs="Times New Roman"/>
          <w:b/>
          <w:bCs/>
          <w:sz w:val="24"/>
          <w:szCs w:val="24"/>
        </w:rPr>
        <w:t>Fig.</w:t>
      </w:r>
      <w:r w:rsidR="009034B4" w:rsidRPr="00D271E7" w:rsidDel="00591E6F">
        <w:rPr>
          <w:rFonts w:ascii="Times New Roman" w:hAnsi="Times New Roman" w:cs="Times New Roman"/>
          <w:b/>
          <w:bCs/>
          <w:sz w:val="24"/>
          <w:szCs w:val="24"/>
        </w:rPr>
        <w:t xml:space="preserve"> </w:t>
      </w:r>
      <w:r w:rsidR="009034B4" w:rsidRPr="00D271E7">
        <w:rPr>
          <w:rFonts w:ascii="Times New Roman" w:hAnsi="Times New Roman" w:cs="Times New Roman"/>
          <w:b/>
          <w:bCs/>
          <w:sz w:val="24"/>
          <w:szCs w:val="24"/>
        </w:rPr>
        <w:t>S</w:t>
      </w:r>
      <w:r w:rsidR="00D97BBA" w:rsidRPr="00D271E7">
        <w:rPr>
          <w:rFonts w:ascii="Times New Roman" w:hAnsi="Times New Roman" w:cs="Times New Roman" w:hint="eastAsia"/>
          <w:b/>
          <w:bCs/>
          <w:sz w:val="24"/>
          <w:szCs w:val="24"/>
        </w:rPr>
        <w:t>22</w:t>
      </w:r>
      <w:r w:rsidR="009034B4" w:rsidRPr="00D271E7">
        <w:rPr>
          <w:rFonts w:ascii="Times New Roman" w:hAnsi="Times New Roman" w:cs="Times New Roman"/>
          <w:b/>
          <w:bCs/>
          <w:sz w:val="24"/>
          <w:szCs w:val="24"/>
        </w:rPr>
        <w:t xml:space="preserve"> </w:t>
      </w:r>
      <w:r w:rsidR="00305DC4" w:rsidRPr="00D271E7">
        <w:rPr>
          <w:rFonts w:ascii="Times New Roman" w:hAnsi="Times New Roman" w:cs="Times New Roman" w:hint="eastAsia"/>
          <w:sz w:val="24"/>
          <w:szCs w:val="24"/>
        </w:rPr>
        <w:t>(a)</w:t>
      </w:r>
      <w:r w:rsidR="00305DC4" w:rsidRPr="00D271E7">
        <w:rPr>
          <w:rFonts w:ascii="Times New Roman" w:hAnsi="Times New Roman" w:cs="Times New Roman"/>
          <w:sz w:val="24"/>
          <w:szCs w:val="24"/>
        </w:rPr>
        <w:t xml:space="preserve"> </w:t>
      </w:r>
      <w:r w:rsidR="00305DC4" w:rsidRPr="00D271E7">
        <w:rPr>
          <w:rFonts w:ascii="Times New Roman" w:hAnsi="Times New Roman" w:cs="Times New Roman"/>
          <w:bCs/>
          <w:sz w:val="24"/>
          <w:szCs w:val="24"/>
        </w:rPr>
        <w:t xml:space="preserve">Schematic of the DEMS electrochemical cell. </w:t>
      </w:r>
      <w:r w:rsidR="00305DC4" w:rsidRPr="00D271E7">
        <w:rPr>
          <w:rFonts w:ascii="Times New Roman" w:hAnsi="Times New Roman" w:cs="Times New Roman" w:hint="eastAsia"/>
          <w:sz w:val="24"/>
          <w:szCs w:val="24"/>
        </w:rPr>
        <w:t>(b).</w:t>
      </w:r>
      <w:r w:rsidR="00305DC4" w:rsidRPr="00D271E7">
        <w:rPr>
          <w:rFonts w:ascii="Times New Roman" w:hAnsi="Times New Roman" w:cs="Times New Roman"/>
          <w:bCs/>
          <w:sz w:val="24"/>
          <w:szCs w:val="24"/>
        </w:rPr>
        <w:t xml:space="preserve"> DEMS signals of NiFe-LDH/Ce(OH)CO</w:t>
      </w:r>
      <w:r w:rsidR="00305DC4" w:rsidRPr="00D271E7">
        <w:rPr>
          <w:rFonts w:ascii="Times New Roman" w:hAnsi="Times New Roman" w:cs="Times New Roman"/>
          <w:bCs/>
          <w:sz w:val="24"/>
          <w:szCs w:val="24"/>
          <w:vertAlign w:val="subscript"/>
        </w:rPr>
        <w:t>3</w:t>
      </w:r>
      <w:r w:rsidR="00305DC4" w:rsidRPr="00D271E7">
        <w:rPr>
          <w:rFonts w:ascii="Times New Roman" w:hAnsi="Times New Roman" w:cs="Times New Roman"/>
          <w:bCs/>
          <w:sz w:val="24"/>
          <w:szCs w:val="24"/>
        </w:rPr>
        <w:t xml:space="preserve"> for </w:t>
      </w:r>
      <w:r w:rsidR="00305DC4" w:rsidRPr="00D271E7">
        <w:rPr>
          <w:rFonts w:ascii="Times New Roman" w:hAnsi="Times New Roman" w:cs="Times New Roman"/>
          <w:bCs/>
          <w:sz w:val="24"/>
          <w:szCs w:val="24"/>
          <w:vertAlign w:val="superscript"/>
        </w:rPr>
        <w:t>16</w:t>
      </w:r>
      <w:r w:rsidR="00305DC4" w:rsidRPr="00D271E7">
        <w:rPr>
          <w:rFonts w:ascii="Times New Roman" w:hAnsi="Times New Roman" w:cs="Times New Roman"/>
          <w:bCs/>
          <w:sz w:val="24"/>
          <w:szCs w:val="24"/>
        </w:rPr>
        <w:t>O</w:t>
      </w:r>
      <w:r w:rsidR="00305DC4" w:rsidRPr="00D271E7">
        <w:rPr>
          <w:rFonts w:ascii="Times New Roman" w:hAnsi="Times New Roman" w:cs="Times New Roman"/>
          <w:bCs/>
          <w:sz w:val="24"/>
          <w:szCs w:val="24"/>
          <w:vertAlign w:val="superscript"/>
        </w:rPr>
        <w:t>16</w:t>
      </w:r>
      <w:r w:rsidR="00305DC4" w:rsidRPr="00D271E7">
        <w:rPr>
          <w:rFonts w:ascii="Times New Roman" w:hAnsi="Times New Roman" w:cs="Times New Roman"/>
          <w:bCs/>
          <w:sz w:val="24"/>
          <w:szCs w:val="24"/>
        </w:rPr>
        <w:t xml:space="preserve">O, </w:t>
      </w:r>
      <w:r w:rsidR="00305DC4" w:rsidRPr="00D271E7">
        <w:rPr>
          <w:rFonts w:ascii="Times New Roman" w:hAnsi="Times New Roman" w:cs="Times New Roman"/>
          <w:bCs/>
          <w:sz w:val="24"/>
          <w:szCs w:val="24"/>
          <w:vertAlign w:val="superscript"/>
        </w:rPr>
        <w:t>16</w:t>
      </w:r>
      <w:r w:rsidR="00305DC4" w:rsidRPr="00D271E7">
        <w:rPr>
          <w:rFonts w:ascii="Times New Roman" w:hAnsi="Times New Roman" w:cs="Times New Roman"/>
          <w:bCs/>
          <w:sz w:val="24"/>
          <w:szCs w:val="24"/>
        </w:rPr>
        <w:t>O</w:t>
      </w:r>
      <w:r w:rsidR="00305DC4" w:rsidRPr="00D271E7">
        <w:rPr>
          <w:rFonts w:ascii="Times New Roman" w:hAnsi="Times New Roman" w:cs="Times New Roman"/>
          <w:bCs/>
          <w:sz w:val="24"/>
          <w:szCs w:val="24"/>
          <w:vertAlign w:val="superscript"/>
        </w:rPr>
        <w:t>18</w:t>
      </w:r>
      <w:r w:rsidR="00305DC4" w:rsidRPr="00D271E7">
        <w:rPr>
          <w:rFonts w:ascii="Times New Roman" w:hAnsi="Times New Roman" w:cs="Times New Roman"/>
          <w:bCs/>
          <w:sz w:val="24"/>
          <w:szCs w:val="24"/>
        </w:rPr>
        <w:t xml:space="preserve">O, and </w:t>
      </w:r>
      <w:r w:rsidR="00305DC4" w:rsidRPr="00D271E7">
        <w:rPr>
          <w:rFonts w:ascii="Times New Roman" w:hAnsi="Times New Roman" w:cs="Times New Roman"/>
          <w:bCs/>
          <w:sz w:val="24"/>
          <w:szCs w:val="24"/>
          <w:vertAlign w:val="superscript"/>
        </w:rPr>
        <w:t>18</w:t>
      </w:r>
      <w:r w:rsidR="00305DC4" w:rsidRPr="00D271E7">
        <w:rPr>
          <w:rFonts w:ascii="Times New Roman" w:hAnsi="Times New Roman" w:cs="Times New Roman"/>
          <w:bCs/>
          <w:sz w:val="24"/>
          <w:szCs w:val="24"/>
        </w:rPr>
        <w:t>O</w:t>
      </w:r>
      <w:r w:rsidR="00305DC4" w:rsidRPr="00D271E7">
        <w:rPr>
          <w:rFonts w:ascii="Times New Roman" w:hAnsi="Times New Roman" w:cs="Times New Roman"/>
          <w:bCs/>
          <w:sz w:val="24"/>
          <w:szCs w:val="24"/>
          <w:vertAlign w:val="superscript"/>
        </w:rPr>
        <w:t>18</w:t>
      </w:r>
      <w:r w:rsidR="00305DC4" w:rsidRPr="00D271E7">
        <w:rPr>
          <w:rFonts w:ascii="Times New Roman" w:hAnsi="Times New Roman" w:cs="Times New Roman"/>
          <w:bCs/>
          <w:sz w:val="24"/>
          <w:szCs w:val="24"/>
        </w:rPr>
        <w:t>O</w:t>
      </w:r>
    </w:p>
    <w:p w14:paraId="272D614D" w14:textId="2A0BAE8A" w:rsidR="00525D9B" w:rsidRDefault="009034B4" w:rsidP="00D271E7">
      <w:pPr>
        <w:widowControl/>
        <w:spacing w:beforeLines="50" w:before="156" w:afterLines="50" w:after="156"/>
        <w:rPr>
          <w:rFonts w:ascii="Times New Roman" w:hAnsi="Times New Roman" w:cs="Times New Roman"/>
          <w:sz w:val="24"/>
          <w:szCs w:val="24"/>
        </w:rPr>
      </w:pPr>
      <w:r w:rsidRPr="00D271E7">
        <w:rPr>
          <w:rFonts w:ascii="Times New Roman" w:hAnsi="Times New Roman" w:cs="Times New Roman" w:hint="eastAsia"/>
          <w:b/>
          <w:bCs/>
          <w:sz w:val="24"/>
          <w:szCs w:val="24"/>
        </w:rPr>
        <w:t>Note</w:t>
      </w:r>
      <w:r w:rsidRPr="00D271E7">
        <w:rPr>
          <w:rFonts w:ascii="Times New Roman" w:hAnsi="Times New Roman" w:cs="Times New Roman" w:hint="eastAsia"/>
          <w:b/>
          <w:bCs/>
          <w:sz w:val="24"/>
          <w:szCs w:val="24"/>
        </w:rPr>
        <w:t>：</w:t>
      </w:r>
      <w:r w:rsidR="0070526C" w:rsidRPr="00D271E7">
        <w:rPr>
          <w:rFonts w:ascii="Times New Roman" w:hAnsi="Times New Roman" w:cs="Times New Roman"/>
          <w:b/>
          <w:bCs/>
          <w:sz w:val="24"/>
          <w:szCs w:val="24"/>
        </w:rPr>
        <w:t xml:space="preserve"> </w:t>
      </w:r>
      <w:r w:rsidRPr="00D271E7">
        <w:rPr>
          <w:rFonts w:ascii="Times New Roman" w:hAnsi="Times New Roman" w:cs="Times New Roman"/>
          <w:sz w:val="24"/>
          <w:szCs w:val="24"/>
        </w:rPr>
        <w:t>The catalyst was first electrochemically pretreated in H</w:t>
      </w:r>
      <w:r w:rsidRPr="00D271E7">
        <w:rPr>
          <w:rFonts w:ascii="Times New Roman" w:hAnsi="Times New Roman" w:cs="Times New Roman" w:hint="eastAsia"/>
          <w:sz w:val="24"/>
          <w:szCs w:val="24"/>
          <w:vertAlign w:val="subscript"/>
        </w:rPr>
        <w:t>2</w:t>
      </w:r>
      <w:r w:rsidRPr="00D271E7">
        <w:rPr>
          <w:rFonts w:ascii="Times New Roman" w:hAnsi="Times New Roman" w:cs="Times New Roman" w:hint="eastAsia"/>
          <w:sz w:val="24"/>
          <w:szCs w:val="24"/>
          <w:vertAlign w:val="superscript"/>
        </w:rPr>
        <w:t>18</w:t>
      </w:r>
      <w:r w:rsidRPr="00D271E7">
        <w:rPr>
          <w:rFonts w:ascii="Times New Roman" w:hAnsi="Times New Roman" w:cs="Times New Roman"/>
          <w:sz w:val="24"/>
          <w:szCs w:val="24"/>
        </w:rPr>
        <w:t>O electrolyte, followed by LSV. It was then transferred to an H</w:t>
      </w:r>
      <w:r w:rsidRPr="00D271E7">
        <w:rPr>
          <w:rFonts w:ascii="Times New Roman" w:hAnsi="Times New Roman" w:cs="Times New Roman" w:hint="eastAsia"/>
          <w:sz w:val="24"/>
          <w:szCs w:val="24"/>
          <w:vertAlign w:val="subscript"/>
        </w:rPr>
        <w:t>2</w:t>
      </w:r>
      <w:r w:rsidRPr="00D271E7">
        <w:rPr>
          <w:rFonts w:ascii="Times New Roman" w:hAnsi="Times New Roman" w:cs="Times New Roman" w:hint="eastAsia"/>
          <w:sz w:val="24"/>
          <w:szCs w:val="24"/>
          <w:vertAlign w:val="superscript"/>
        </w:rPr>
        <w:t>16</w:t>
      </w:r>
      <w:r w:rsidRPr="00D271E7">
        <w:rPr>
          <w:rFonts w:ascii="Times New Roman" w:hAnsi="Times New Roman" w:cs="Times New Roman"/>
          <w:sz w:val="24"/>
          <w:szCs w:val="24"/>
        </w:rPr>
        <w:t>O solution for further LSV measurements while DEMS continuously monitored the gaseous products. The DEMS results show that the mass spectrometric signal for oxygen increases with the applied potential, correlating with the rise in current density observed in the LSV, thus confirming that OER occurs on the catalyst surface</w:t>
      </w:r>
      <w:r w:rsidR="00D0309A" w:rsidRPr="00D271E7">
        <w:rPr>
          <w:rFonts w:ascii="Times New Roman" w:hAnsi="Times New Roman" w:cs="Times New Roman" w:hint="eastAsia"/>
          <w:sz w:val="24"/>
          <w:szCs w:val="24"/>
        </w:rPr>
        <w:t xml:space="preserve"> </w:t>
      </w:r>
      <w:r w:rsidR="00D0309A" w:rsidRPr="00D271E7">
        <w:rPr>
          <w:rFonts w:ascii="Times New Roman" w:hAnsi="Times New Roman" w:cs="Times New Roman"/>
          <w:bCs/>
          <w:sz w:val="24"/>
          <w:szCs w:val="24"/>
          <w:lang w:val="en-GB"/>
        </w:rPr>
        <w:t>[</w:t>
      </w:r>
      <w:r w:rsidR="0021470B">
        <w:rPr>
          <w:rFonts w:ascii="Times New Roman" w:hAnsi="Times New Roman" w:cs="Times New Roman" w:hint="eastAsia"/>
          <w:bCs/>
          <w:sz w:val="24"/>
          <w:szCs w:val="24"/>
          <w:lang w:val="en-GB"/>
        </w:rPr>
        <w:t>S</w:t>
      </w:r>
      <w:r w:rsidR="00D0309A" w:rsidRPr="00D271E7">
        <w:rPr>
          <w:rFonts w:ascii="Times New Roman" w:hAnsi="Times New Roman" w:cs="Times New Roman" w:hint="eastAsia"/>
          <w:bCs/>
          <w:sz w:val="24"/>
          <w:szCs w:val="24"/>
          <w:lang w:val="en-GB"/>
        </w:rPr>
        <w:t>5</w:t>
      </w:r>
      <w:r w:rsidR="00D0309A" w:rsidRPr="00D271E7">
        <w:rPr>
          <w:rFonts w:ascii="Times New Roman" w:hAnsi="Times New Roman" w:cs="Times New Roman"/>
          <w:bCs/>
          <w:sz w:val="24"/>
          <w:szCs w:val="24"/>
          <w:lang w:val="en-GB"/>
        </w:rPr>
        <w:t>]</w:t>
      </w:r>
      <w:r w:rsidRPr="00D271E7">
        <w:rPr>
          <w:rFonts w:ascii="Times New Roman" w:hAnsi="Times New Roman" w:cs="Times New Roman"/>
          <w:sz w:val="24"/>
          <w:szCs w:val="24"/>
        </w:rPr>
        <w:t>.</w:t>
      </w:r>
    </w:p>
    <w:p w14:paraId="53AAA5FA" w14:textId="77777777" w:rsidR="0021470B" w:rsidRPr="00D271E7" w:rsidRDefault="0021470B" w:rsidP="00D271E7">
      <w:pPr>
        <w:widowControl/>
        <w:spacing w:beforeLines="50" w:before="156" w:afterLines="50" w:after="156"/>
        <w:rPr>
          <w:rFonts w:ascii="Times New Roman" w:hAnsi="Times New Roman" w:cs="Times New Roman"/>
          <w:sz w:val="24"/>
          <w:szCs w:val="24"/>
        </w:rPr>
      </w:pPr>
    </w:p>
    <w:p w14:paraId="37BD3CCE" w14:textId="54AE5C68" w:rsidR="00525D9B" w:rsidRPr="00D271E7" w:rsidRDefault="007D654B" w:rsidP="00D271E7">
      <w:pPr>
        <w:widowControl/>
        <w:spacing w:beforeLines="50" w:before="156" w:afterLines="50" w:after="156"/>
        <w:jc w:val="left"/>
        <w:rPr>
          <w:rFonts w:ascii="Times New Roman" w:hAnsi="Times New Roman" w:cs="Times New Roman"/>
          <w:sz w:val="24"/>
          <w:szCs w:val="24"/>
        </w:rPr>
      </w:pPr>
      <w:r w:rsidRPr="00D271E7">
        <w:rPr>
          <w:rFonts w:ascii="Times New Roman" w:hAnsi="Times New Roman" w:cs="Times New Roman"/>
          <w:noProof/>
          <w:sz w:val="24"/>
          <w:szCs w:val="24"/>
        </w:rPr>
        <w:drawing>
          <wp:inline distT="0" distB="0" distL="0" distR="0" wp14:anchorId="6EDEEE8E" wp14:editId="3F67F6EE">
            <wp:extent cx="5274310" cy="2026920"/>
            <wp:effectExtent l="0" t="0" r="2540" b="0"/>
            <wp:docPr id="23783922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839224" name="图片 237839224"/>
                    <pic:cNvPicPr/>
                  </pic:nvPicPr>
                  <pic:blipFill>
                    <a:blip r:embed="rId32">
                      <a:extLst>
                        <a:ext uri="{28A0092B-C50C-407E-A947-70E740481C1C}">
                          <a14:useLocalDpi xmlns:a14="http://schemas.microsoft.com/office/drawing/2010/main" val="0"/>
                        </a:ext>
                      </a:extLst>
                    </a:blip>
                    <a:stretch>
                      <a:fillRect/>
                    </a:stretch>
                  </pic:blipFill>
                  <pic:spPr>
                    <a:xfrm>
                      <a:off x="0" y="0"/>
                      <a:ext cx="5274310" cy="2026920"/>
                    </a:xfrm>
                    <a:prstGeom prst="rect">
                      <a:avLst/>
                    </a:prstGeom>
                  </pic:spPr>
                </pic:pic>
              </a:graphicData>
            </a:graphic>
          </wp:inline>
        </w:drawing>
      </w:r>
      <w:r w:rsidRPr="00D271E7">
        <w:rPr>
          <w:rFonts w:ascii="Times New Roman" w:hAnsi="Times New Roman" w:cs="Times New Roman"/>
          <w:b/>
          <w:bCs/>
          <w:sz w:val="24"/>
          <w:szCs w:val="24"/>
        </w:rPr>
        <w:t xml:space="preserve"> </w:t>
      </w:r>
      <w:r w:rsidR="00D271E7" w:rsidRPr="00D271E7">
        <w:rPr>
          <w:rFonts w:ascii="Times New Roman" w:hAnsi="Times New Roman" w:cs="Times New Roman"/>
          <w:b/>
          <w:bCs/>
          <w:sz w:val="24"/>
          <w:szCs w:val="24"/>
        </w:rPr>
        <w:t>Fig.</w:t>
      </w:r>
      <w:r w:rsidRPr="00D271E7" w:rsidDel="00591E6F">
        <w:rPr>
          <w:rFonts w:ascii="Times New Roman" w:hAnsi="Times New Roman" w:cs="Times New Roman"/>
          <w:b/>
          <w:bCs/>
          <w:sz w:val="24"/>
          <w:szCs w:val="24"/>
        </w:rPr>
        <w:t xml:space="preserve"> </w:t>
      </w:r>
      <w:r w:rsidRPr="00D271E7">
        <w:rPr>
          <w:rFonts w:ascii="Times New Roman" w:hAnsi="Times New Roman" w:cs="Times New Roman"/>
          <w:b/>
          <w:bCs/>
          <w:sz w:val="24"/>
          <w:szCs w:val="24"/>
        </w:rPr>
        <w:t>S</w:t>
      </w:r>
      <w:r w:rsidR="00D97BBA" w:rsidRPr="00D271E7">
        <w:rPr>
          <w:rFonts w:ascii="Times New Roman" w:hAnsi="Times New Roman" w:cs="Times New Roman" w:hint="eastAsia"/>
          <w:b/>
          <w:bCs/>
          <w:sz w:val="24"/>
          <w:szCs w:val="24"/>
        </w:rPr>
        <w:t>23</w:t>
      </w:r>
      <w:r w:rsidRPr="00D271E7">
        <w:rPr>
          <w:rFonts w:ascii="Times New Roman" w:hAnsi="Times New Roman" w:cs="Times New Roman"/>
          <w:b/>
          <w:bCs/>
          <w:sz w:val="24"/>
          <w:szCs w:val="24"/>
        </w:rPr>
        <w:t xml:space="preserve"> </w:t>
      </w:r>
      <w:r w:rsidRPr="00D271E7">
        <w:rPr>
          <w:rFonts w:ascii="Times New Roman" w:hAnsi="Times New Roman" w:cs="Times New Roman"/>
          <w:bCs/>
          <w:sz w:val="24"/>
          <w:szCs w:val="24"/>
          <w:lang w:val="de-DE"/>
        </w:rPr>
        <w:t xml:space="preserve">Comparisons of state-of-the-art works of the </w:t>
      </w:r>
      <w:r w:rsidRPr="00D271E7">
        <w:rPr>
          <w:rFonts w:ascii="Times New Roman" w:hAnsi="Times New Roman" w:cs="Times New Roman" w:hint="eastAsia"/>
          <w:bCs/>
          <w:sz w:val="24"/>
          <w:szCs w:val="24"/>
          <w:lang w:val="de-DE"/>
        </w:rPr>
        <w:t>stability</w:t>
      </w:r>
      <w:r w:rsidRPr="00D271E7">
        <w:rPr>
          <w:rFonts w:ascii="Times New Roman" w:hAnsi="Times New Roman" w:cs="Times New Roman"/>
          <w:bCs/>
          <w:sz w:val="24"/>
          <w:szCs w:val="24"/>
          <w:lang w:val="de-DE"/>
        </w:rPr>
        <w:t xml:space="preserve"> with this work</w:t>
      </w:r>
    </w:p>
    <w:p w14:paraId="3106E75A" w14:textId="77777777" w:rsidR="00525D9B" w:rsidRPr="00D271E7" w:rsidRDefault="007D654B" w:rsidP="00D271E7">
      <w:pPr>
        <w:widowControl/>
        <w:spacing w:beforeLines="50" w:before="156" w:afterLines="50" w:after="156"/>
        <w:jc w:val="left"/>
        <w:rPr>
          <w:rFonts w:ascii="Times New Roman" w:hAnsi="Times New Roman" w:cs="Times New Roman"/>
          <w:sz w:val="24"/>
          <w:szCs w:val="24"/>
        </w:rPr>
      </w:pPr>
      <w:r w:rsidRPr="00D271E7">
        <w:rPr>
          <w:rFonts w:ascii="Times New Roman" w:hAnsi="Times New Roman" w:cs="Times New Roman"/>
          <w:sz w:val="24"/>
          <w:szCs w:val="24"/>
        </w:rPr>
        <w:br w:type="page"/>
      </w:r>
    </w:p>
    <w:p w14:paraId="4A5C0E3D" w14:textId="77777777" w:rsidR="00525D9B" w:rsidRPr="00D271E7" w:rsidRDefault="00525D9B" w:rsidP="00D271E7">
      <w:pPr>
        <w:widowControl/>
        <w:spacing w:beforeLines="50" w:before="156" w:afterLines="50" w:after="156"/>
        <w:jc w:val="left"/>
        <w:rPr>
          <w:rFonts w:ascii="Times New Roman" w:hAnsi="Times New Roman" w:cs="Times New Roman"/>
          <w:sz w:val="24"/>
          <w:szCs w:val="24"/>
        </w:rPr>
      </w:pPr>
    </w:p>
    <w:p w14:paraId="7EF6A5B4" w14:textId="77777777" w:rsidR="00525D9B" w:rsidRPr="00D271E7" w:rsidRDefault="00033A37" w:rsidP="00D271E7">
      <w:pPr>
        <w:widowControl/>
        <w:spacing w:beforeLines="50" w:before="156" w:afterLines="50" w:after="156"/>
        <w:jc w:val="center"/>
        <w:rPr>
          <w:rFonts w:ascii="Times New Roman" w:hAnsi="Times New Roman" w:cs="Times New Roman"/>
          <w:sz w:val="24"/>
          <w:szCs w:val="24"/>
        </w:rPr>
      </w:pPr>
      <w:r w:rsidRPr="00D271E7">
        <w:rPr>
          <w:rFonts w:ascii="Times New Roman" w:hAnsi="Times New Roman" w:cs="Times New Roman"/>
          <w:noProof/>
          <w:sz w:val="24"/>
          <w:szCs w:val="24"/>
        </w:rPr>
        <w:drawing>
          <wp:inline distT="0" distB="0" distL="0" distR="0" wp14:anchorId="647C2CC6" wp14:editId="3060B26F">
            <wp:extent cx="4223153" cy="3343675"/>
            <wp:effectExtent l="0" t="0" r="6350" b="9525"/>
            <wp:docPr id="11427060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706007" name="图片 1142706007"/>
                    <pic:cNvPicPr/>
                  </pic:nvPicPr>
                  <pic:blipFill>
                    <a:blip r:embed="rId33">
                      <a:extLst>
                        <a:ext uri="{28A0092B-C50C-407E-A947-70E740481C1C}">
                          <a14:useLocalDpi xmlns:a14="http://schemas.microsoft.com/office/drawing/2010/main" val="0"/>
                        </a:ext>
                      </a:extLst>
                    </a:blip>
                    <a:stretch>
                      <a:fillRect/>
                    </a:stretch>
                  </pic:blipFill>
                  <pic:spPr>
                    <a:xfrm>
                      <a:off x="0" y="0"/>
                      <a:ext cx="4228265" cy="3347722"/>
                    </a:xfrm>
                    <a:prstGeom prst="rect">
                      <a:avLst/>
                    </a:prstGeom>
                  </pic:spPr>
                </pic:pic>
              </a:graphicData>
            </a:graphic>
          </wp:inline>
        </w:drawing>
      </w:r>
    </w:p>
    <w:p w14:paraId="6C5B7A7F" w14:textId="7EEF3F66" w:rsidR="00525D9B" w:rsidRDefault="00D271E7" w:rsidP="0021470B">
      <w:pPr>
        <w:widowControl/>
        <w:spacing w:beforeLines="50" w:before="156" w:afterLines="50" w:after="156"/>
        <w:jc w:val="left"/>
        <w:rPr>
          <w:rFonts w:ascii="Times New Roman" w:hAnsi="Times New Roman" w:cs="Times New Roman"/>
          <w:sz w:val="24"/>
          <w:szCs w:val="24"/>
          <w:lang w:val="de-DE"/>
        </w:rPr>
      </w:pPr>
      <w:r w:rsidRPr="00D271E7">
        <w:rPr>
          <w:rFonts w:ascii="Times New Roman" w:hAnsi="Times New Roman" w:cs="Times New Roman"/>
          <w:b/>
          <w:bCs/>
          <w:sz w:val="24"/>
          <w:szCs w:val="24"/>
        </w:rPr>
        <w:t>Fig.</w:t>
      </w:r>
      <w:r w:rsidR="00E95E99" w:rsidRPr="00D271E7" w:rsidDel="00591E6F">
        <w:rPr>
          <w:rFonts w:ascii="Times New Roman" w:hAnsi="Times New Roman" w:cs="Times New Roman"/>
          <w:b/>
          <w:bCs/>
          <w:sz w:val="24"/>
          <w:szCs w:val="24"/>
        </w:rPr>
        <w:t xml:space="preserve"> </w:t>
      </w:r>
      <w:r w:rsidR="00E95E99" w:rsidRPr="00D271E7">
        <w:rPr>
          <w:rFonts w:ascii="Times New Roman" w:hAnsi="Times New Roman" w:cs="Times New Roman"/>
          <w:b/>
          <w:bCs/>
          <w:sz w:val="24"/>
          <w:szCs w:val="24"/>
        </w:rPr>
        <w:t>S</w:t>
      </w:r>
      <w:r w:rsidR="00D97BBA" w:rsidRPr="00D271E7">
        <w:rPr>
          <w:rFonts w:ascii="Times New Roman" w:hAnsi="Times New Roman" w:cs="Times New Roman" w:hint="eastAsia"/>
          <w:b/>
          <w:bCs/>
          <w:sz w:val="24"/>
          <w:szCs w:val="24"/>
        </w:rPr>
        <w:t>24</w:t>
      </w:r>
      <w:r w:rsidR="00E95E99" w:rsidRPr="00D271E7">
        <w:rPr>
          <w:rFonts w:ascii="Times New Roman" w:hAnsi="Times New Roman" w:cs="Times New Roman"/>
          <w:b/>
          <w:bCs/>
          <w:sz w:val="24"/>
          <w:szCs w:val="24"/>
        </w:rPr>
        <w:t xml:space="preserve"> </w:t>
      </w:r>
      <w:r w:rsidR="00033A37" w:rsidRPr="00D271E7">
        <w:rPr>
          <w:rFonts w:ascii="Times New Roman" w:hAnsi="Times New Roman" w:cs="Times New Roman"/>
          <w:sz w:val="24"/>
          <w:szCs w:val="24"/>
          <w:lang w:val="de-DE"/>
        </w:rPr>
        <w:t xml:space="preserve">Comparison of CV Curves </w:t>
      </w:r>
      <w:r w:rsidR="00033A37" w:rsidRPr="00D271E7">
        <w:rPr>
          <w:rFonts w:ascii="Times New Roman" w:hAnsi="Times New Roman" w:cs="Times New Roman" w:hint="eastAsia"/>
          <w:sz w:val="24"/>
          <w:szCs w:val="24"/>
          <w:lang w:val="de-DE"/>
        </w:rPr>
        <w:t>b</w:t>
      </w:r>
      <w:r w:rsidR="00033A37" w:rsidRPr="00D271E7">
        <w:rPr>
          <w:rFonts w:ascii="Times New Roman" w:hAnsi="Times New Roman" w:cs="Times New Roman"/>
          <w:sz w:val="24"/>
          <w:szCs w:val="24"/>
          <w:lang w:val="de-DE"/>
        </w:rPr>
        <w:t xml:space="preserve">efore and </w:t>
      </w:r>
      <w:r w:rsidR="00033A37" w:rsidRPr="00D271E7">
        <w:rPr>
          <w:rFonts w:ascii="Times New Roman" w:hAnsi="Times New Roman" w:cs="Times New Roman" w:hint="eastAsia"/>
          <w:sz w:val="24"/>
          <w:szCs w:val="24"/>
          <w:lang w:val="de-DE"/>
        </w:rPr>
        <w:t>a</w:t>
      </w:r>
      <w:r w:rsidR="00033A37" w:rsidRPr="00D271E7">
        <w:rPr>
          <w:rFonts w:ascii="Times New Roman" w:hAnsi="Times New Roman" w:cs="Times New Roman"/>
          <w:sz w:val="24"/>
          <w:szCs w:val="24"/>
          <w:lang w:val="de-DE"/>
        </w:rPr>
        <w:t xml:space="preserve">fter </w:t>
      </w:r>
      <w:r w:rsidR="00033A37" w:rsidRPr="00D271E7">
        <w:rPr>
          <w:rFonts w:ascii="Times New Roman" w:hAnsi="Times New Roman" w:cs="Times New Roman" w:hint="eastAsia"/>
          <w:sz w:val="24"/>
          <w:szCs w:val="24"/>
          <w:lang w:val="de-DE"/>
        </w:rPr>
        <w:t>Chronopotentiometry</w:t>
      </w:r>
    </w:p>
    <w:p w14:paraId="021C8FB8" w14:textId="77777777" w:rsidR="0021470B" w:rsidRPr="00D271E7" w:rsidRDefault="0021470B" w:rsidP="0021470B">
      <w:pPr>
        <w:widowControl/>
        <w:spacing w:beforeLines="50" w:before="156" w:afterLines="50" w:after="156"/>
        <w:jc w:val="left"/>
        <w:rPr>
          <w:rFonts w:ascii="Times New Roman" w:hAnsi="Times New Roman" w:cs="Times New Roman"/>
          <w:sz w:val="24"/>
          <w:szCs w:val="24"/>
        </w:rPr>
      </w:pPr>
    </w:p>
    <w:p w14:paraId="54DDE675" w14:textId="77777777" w:rsidR="00525D9B" w:rsidRPr="00D271E7" w:rsidRDefault="002D7420" w:rsidP="00D271E7">
      <w:pPr>
        <w:widowControl/>
        <w:spacing w:beforeLines="50" w:before="156" w:afterLines="50" w:after="156"/>
        <w:jc w:val="center"/>
        <w:rPr>
          <w:rFonts w:ascii="Times New Roman" w:hAnsi="Times New Roman" w:cs="Times New Roman"/>
          <w:b/>
          <w:bCs/>
          <w:sz w:val="24"/>
          <w:szCs w:val="24"/>
        </w:rPr>
      </w:pPr>
      <w:r w:rsidRPr="00D271E7">
        <w:rPr>
          <w:rFonts w:ascii="Times New Roman" w:hAnsi="Times New Roman" w:cs="Times New Roman"/>
          <w:b/>
          <w:bCs/>
          <w:noProof/>
          <w:sz w:val="24"/>
          <w:szCs w:val="24"/>
        </w:rPr>
        <w:drawing>
          <wp:inline distT="0" distB="0" distL="0" distR="0" wp14:anchorId="35A5C1D8" wp14:editId="05036E1B">
            <wp:extent cx="4059574" cy="3240000"/>
            <wp:effectExtent l="0" t="0" r="0" b="0"/>
            <wp:docPr id="9093539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35397" name="图片 90935397"/>
                    <pic:cNvPicPr/>
                  </pic:nvPicPr>
                  <pic:blipFill>
                    <a:blip r:embed="rId34">
                      <a:extLst>
                        <a:ext uri="{28A0092B-C50C-407E-A947-70E740481C1C}">
                          <a14:useLocalDpi xmlns:a14="http://schemas.microsoft.com/office/drawing/2010/main" val="0"/>
                        </a:ext>
                      </a:extLst>
                    </a:blip>
                    <a:stretch>
                      <a:fillRect/>
                    </a:stretch>
                  </pic:blipFill>
                  <pic:spPr>
                    <a:xfrm>
                      <a:off x="0" y="0"/>
                      <a:ext cx="4059574" cy="3240000"/>
                    </a:xfrm>
                    <a:prstGeom prst="rect">
                      <a:avLst/>
                    </a:prstGeom>
                  </pic:spPr>
                </pic:pic>
              </a:graphicData>
            </a:graphic>
          </wp:inline>
        </w:drawing>
      </w:r>
    </w:p>
    <w:p w14:paraId="0AE1A1AA" w14:textId="72EDB8F6" w:rsidR="00525D9B" w:rsidRPr="00D271E7" w:rsidRDefault="00D271E7" w:rsidP="00D271E7">
      <w:pPr>
        <w:widowControl/>
        <w:spacing w:beforeLines="50" w:before="156" w:afterLines="50" w:after="156"/>
        <w:jc w:val="left"/>
        <w:rPr>
          <w:rFonts w:ascii="Times New Roman" w:hAnsi="Times New Roman" w:cs="Times New Roman"/>
          <w:sz w:val="24"/>
          <w:szCs w:val="24"/>
        </w:rPr>
      </w:pPr>
      <w:r w:rsidRPr="00D271E7">
        <w:rPr>
          <w:rFonts w:ascii="Times New Roman" w:hAnsi="Times New Roman" w:cs="Times New Roman"/>
          <w:b/>
          <w:bCs/>
          <w:sz w:val="24"/>
          <w:szCs w:val="24"/>
        </w:rPr>
        <w:t>Fig.</w:t>
      </w:r>
      <w:r w:rsidR="001E173A" w:rsidRPr="00D271E7" w:rsidDel="00591E6F">
        <w:rPr>
          <w:rFonts w:ascii="Times New Roman" w:hAnsi="Times New Roman" w:cs="Times New Roman"/>
          <w:b/>
          <w:bCs/>
          <w:sz w:val="24"/>
          <w:szCs w:val="24"/>
        </w:rPr>
        <w:t xml:space="preserve"> </w:t>
      </w:r>
      <w:r w:rsidR="001E173A" w:rsidRPr="00D271E7">
        <w:rPr>
          <w:rFonts w:ascii="Times New Roman" w:hAnsi="Times New Roman" w:cs="Times New Roman"/>
          <w:b/>
          <w:bCs/>
          <w:sz w:val="24"/>
          <w:szCs w:val="24"/>
        </w:rPr>
        <w:t>S</w:t>
      </w:r>
      <w:r w:rsidR="00D97BBA" w:rsidRPr="00D271E7">
        <w:rPr>
          <w:rFonts w:ascii="Times New Roman" w:hAnsi="Times New Roman" w:cs="Times New Roman" w:hint="eastAsia"/>
          <w:b/>
          <w:bCs/>
          <w:sz w:val="24"/>
          <w:szCs w:val="24"/>
        </w:rPr>
        <w:t>25</w:t>
      </w:r>
      <w:r w:rsidR="001E173A" w:rsidRPr="00D271E7">
        <w:rPr>
          <w:rFonts w:ascii="Times New Roman" w:hAnsi="Times New Roman" w:cs="Times New Roman"/>
          <w:b/>
          <w:bCs/>
          <w:sz w:val="24"/>
          <w:szCs w:val="24"/>
        </w:rPr>
        <w:t xml:space="preserve"> </w:t>
      </w:r>
      <w:r w:rsidR="00FE36EA" w:rsidRPr="00D271E7">
        <w:rPr>
          <w:rFonts w:ascii="Times New Roman" w:hAnsi="Times New Roman" w:cs="Times New Roman"/>
          <w:sz w:val="24"/>
          <w:szCs w:val="24"/>
        </w:rPr>
        <w:t>Faradaic efficiency tests of NiFe-LDH/Ce(OH)CO</w:t>
      </w:r>
      <w:r w:rsidR="00FE36EA" w:rsidRPr="00D271E7">
        <w:rPr>
          <w:rFonts w:ascii="Times New Roman" w:hAnsi="Times New Roman" w:cs="Times New Roman"/>
          <w:sz w:val="24"/>
          <w:szCs w:val="24"/>
          <w:vertAlign w:val="subscript"/>
        </w:rPr>
        <w:t>3</w:t>
      </w:r>
      <w:r w:rsidR="00FE36EA" w:rsidRPr="00D271E7">
        <w:rPr>
          <w:rFonts w:ascii="Times New Roman" w:hAnsi="Times New Roman" w:cs="Times New Roman"/>
          <w:sz w:val="24"/>
          <w:szCs w:val="24"/>
        </w:rPr>
        <w:t xml:space="preserve"> in alkaline seawater at the constant current densities of 0.</w:t>
      </w:r>
      <w:r w:rsidR="00FE36EA" w:rsidRPr="00D271E7">
        <w:rPr>
          <w:rFonts w:ascii="Times New Roman" w:hAnsi="Times New Roman" w:cs="Times New Roman" w:hint="eastAsia"/>
          <w:sz w:val="24"/>
          <w:szCs w:val="24"/>
        </w:rPr>
        <w:t>1</w:t>
      </w:r>
      <w:r w:rsidR="00FE36EA" w:rsidRPr="00D271E7">
        <w:rPr>
          <w:rFonts w:ascii="Times New Roman" w:hAnsi="Times New Roman" w:cs="Times New Roman"/>
          <w:sz w:val="24"/>
          <w:szCs w:val="24"/>
        </w:rPr>
        <w:t xml:space="preserve"> A cm</w:t>
      </w:r>
      <w:r w:rsidR="00FE36EA" w:rsidRPr="00D271E7">
        <w:rPr>
          <w:rFonts w:ascii="Times New Roman" w:hAnsi="Times New Roman" w:cs="Times New Roman"/>
          <w:sz w:val="24"/>
          <w:szCs w:val="24"/>
          <w:vertAlign w:val="superscript"/>
        </w:rPr>
        <w:t>−2</w:t>
      </w:r>
    </w:p>
    <w:p w14:paraId="616CE88B" w14:textId="77777777" w:rsidR="00525D9B" w:rsidRPr="00D271E7" w:rsidRDefault="008F5178" w:rsidP="00D271E7">
      <w:pPr>
        <w:widowControl/>
        <w:spacing w:beforeLines="50" w:before="156" w:afterLines="50" w:after="156"/>
        <w:jc w:val="left"/>
        <w:rPr>
          <w:rFonts w:ascii="Times New Roman" w:hAnsi="Times New Roman" w:cs="Times New Roman"/>
          <w:sz w:val="24"/>
          <w:szCs w:val="24"/>
        </w:rPr>
      </w:pPr>
      <w:r w:rsidRPr="00D271E7">
        <w:rPr>
          <w:rFonts w:ascii="Times New Roman" w:hAnsi="Times New Roman" w:cs="Times New Roman"/>
          <w:sz w:val="24"/>
          <w:szCs w:val="24"/>
        </w:rPr>
        <w:br w:type="page"/>
      </w:r>
    </w:p>
    <w:p w14:paraId="77440CC3" w14:textId="77777777" w:rsidR="00525D9B" w:rsidRPr="00D271E7" w:rsidRDefault="002D7420" w:rsidP="00D271E7">
      <w:pPr>
        <w:widowControl/>
        <w:spacing w:beforeLines="50" w:before="156" w:afterLines="50" w:after="156"/>
        <w:jc w:val="center"/>
        <w:rPr>
          <w:rFonts w:ascii="Times New Roman" w:hAnsi="Times New Roman" w:cs="Times New Roman"/>
          <w:sz w:val="24"/>
          <w:szCs w:val="24"/>
        </w:rPr>
      </w:pPr>
      <w:r w:rsidRPr="00D271E7">
        <w:rPr>
          <w:rFonts w:ascii="Times New Roman" w:hAnsi="Times New Roman" w:cs="Times New Roman"/>
          <w:noProof/>
          <w:sz w:val="24"/>
          <w:szCs w:val="24"/>
        </w:rPr>
        <w:drawing>
          <wp:inline distT="0" distB="0" distL="0" distR="0" wp14:anchorId="3DB7251B" wp14:editId="42A80BD4">
            <wp:extent cx="5274310" cy="1174750"/>
            <wp:effectExtent l="0" t="0" r="2540" b="6350"/>
            <wp:docPr id="81172962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729628" name="图片 811729628"/>
                    <pic:cNvPicPr/>
                  </pic:nvPicPr>
                  <pic:blipFill>
                    <a:blip r:embed="rId35">
                      <a:extLst>
                        <a:ext uri="{28A0092B-C50C-407E-A947-70E740481C1C}">
                          <a14:useLocalDpi xmlns:a14="http://schemas.microsoft.com/office/drawing/2010/main" val="0"/>
                        </a:ext>
                      </a:extLst>
                    </a:blip>
                    <a:stretch>
                      <a:fillRect/>
                    </a:stretch>
                  </pic:blipFill>
                  <pic:spPr>
                    <a:xfrm>
                      <a:off x="0" y="0"/>
                      <a:ext cx="5274310" cy="1174750"/>
                    </a:xfrm>
                    <a:prstGeom prst="rect">
                      <a:avLst/>
                    </a:prstGeom>
                  </pic:spPr>
                </pic:pic>
              </a:graphicData>
            </a:graphic>
          </wp:inline>
        </w:drawing>
      </w:r>
    </w:p>
    <w:p w14:paraId="39522479" w14:textId="77777777" w:rsidR="0021470B" w:rsidRDefault="00D271E7" w:rsidP="00D271E7">
      <w:pPr>
        <w:widowControl/>
        <w:spacing w:beforeLines="50" w:before="156" w:afterLines="50" w:after="156"/>
        <w:jc w:val="left"/>
        <w:rPr>
          <w:rFonts w:ascii="Times New Roman" w:hAnsi="Times New Roman" w:cs="Times New Roman"/>
          <w:sz w:val="24"/>
          <w:szCs w:val="24"/>
        </w:rPr>
      </w:pPr>
      <w:r w:rsidRPr="00D271E7">
        <w:rPr>
          <w:rFonts w:ascii="Times New Roman" w:hAnsi="Times New Roman" w:cs="Times New Roman"/>
          <w:b/>
          <w:bCs/>
          <w:sz w:val="24"/>
          <w:szCs w:val="24"/>
        </w:rPr>
        <w:t>Fig.</w:t>
      </w:r>
      <w:r w:rsidR="00FE36EA" w:rsidRPr="00D271E7" w:rsidDel="00591E6F">
        <w:rPr>
          <w:rFonts w:ascii="Times New Roman" w:hAnsi="Times New Roman" w:cs="Times New Roman"/>
          <w:b/>
          <w:bCs/>
          <w:sz w:val="24"/>
          <w:szCs w:val="24"/>
        </w:rPr>
        <w:t xml:space="preserve"> </w:t>
      </w:r>
      <w:r w:rsidR="00FE36EA" w:rsidRPr="00D271E7">
        <w:rPr>
          <w:rFonts w:ascii="Times New Roman" w:hAnsi="Times New Roman" w:cs="Times New Roman"/>
          <w:b/>
          <w:bCs/>
          <w:sz w:val="24"/>
          <w:szCs w:val="24"/>
        </w:rPr>
        <w:t>S</w:t>
      </w:r>
      <w:r w:rsidR="00D97BBA" w:rsidRPr="00D271E7">
        <w:rPr>
          <w:rFonts w:ascii="Times New Roman" w:hAnsi="Times New Roman" w:cs="Times New Roman" w:hint="eastAsia"/>
          <w:b/>
          <w:bCs/>
          <w:sz w:val="24"/>
          <w:szCs w:val="24"/>
        </w:rPr>
        <w:t>26</w:t>
      </w:r>
      <w:r w:rsidR="00FE36EA" w:rsidRPr="00D271E7">
        <w:rPr>
          <w:rFonts w:ascii="Times New Roman" w:hAnsi="Times New Roman" w:cs="Times New Roman"/>
          <w:b/>
          <w:bCs/>
          <w:sz w:val="24"/>
          <w:szCs w:val="24"/>
        </w:rPr>
        <w:t xml:space="preserve"> </w:t>
      </w:r>
      <w:r w:rsidR="00FE36EA" w:rsidRPr="00D271E7">
        <w:rPr>
          <w:rFonts w:ascii="Times New Roman" w:hAnsi="Times New Roman" w:cs="Times New Roman" w:hint="eastAsia"/>
          <w:sz w:val="24"/>
          <w:szCs w:val="24"/>
        </w:rPr>
        <w:t>Corresponding digital photos of the typical drainage method</w:t>
      </w:r>
    </w:p>
    <w:p w14:paraId="38E16436" w14:textId="7BEC7504" w:rsidR="00525D9B" w:rsidRPr="00D271E7" w:rsidRDefault="002D7420" w:rsidP="00D271E7">
      <w:pPr>
        <w:widowControl/>
        <w:spacing w:beforeLines="50" w:before="156" w:afterLines="50" w:after="156"/>
        <w:jc w:val="left"/>
        <w:rPr>
          <w:rFonts w:ascii="Times New Roman" w:hAnsi="Times New Roman" w:cs="Times New Roman"/>
          <w:sz w:val="24"/>
          <w:szCs w:val="24"/>
        </w:rPr>
      </w:pPr>
      <w:r w:rsidRPr="00D271E7">
        <w:rPr>
          <w:rFonts w:ascii="Times New Roman" w:hAnsi="Times New Roman" w:cs="Times New Roman"/>
          <w:noProof/>
          <w:sz w:val="24"/>
          <w:szCs w:val="24"/>
        </w:rPr>
        <w:drawing>
          <wp:inline distT="0" distB="0" distL="0" distR="0" wp14:anchorId="63B9D5D5" wp14:editId="758863CC">
            <wp:extent cx="5274310" cy="3380105"/>
            <wp:effectExtent l="0" t="0" r="2540" b="0"/>
            <wp:docPr id="14328027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802747" name="图片 1432802747"/>
                    <pic:cNvPicPr/>
                  </pic:nvPicPr>
                  <pic:blipFill>
                    <a:blip r:embed="rId36">
                      <a:extLst>
                        <a:ext uri="{28A0092B-C50C-407E-A947-70E740481C1C}">
                          <a14:useLocalDpi xmlns:a14="http://schemas.microsoft.com/office/drawing/2010/main" val="0"/>
                        </a:ext>
                      </a:extLst>
                    </a:blip>
                    <a:stretch>
                      <a:fillRect/>
                    </a:stretch>
                  </pic:blipFill>
                  <pic:spPr>
                    <a:xfrm>
                      <a:off x="0" y="0"/>
                      <a:ext cx="5274310" cy="3380105"/>
                    </a:xfrm>
                    <a:prstGeom prst="rect">
                      <a:avLst/>
                    </a:prstGeom>
                  </pic:spPr>
                </pic:pic>
              </a:graphicData>
            </a:graphic>
          </wp:inline>
        </w:drawing>
      </w:r>
    </w:p>
    <w:p w14:paraId="363225E0" w14:textId="0E5F7234" w:rsidR="00525D9B" w:rsidRPr="00D271E7" w:rsidRDefault="00D271E7" w:rsidP="00D271E7">
      <w:pPr>
        <w:widowControl/>
        <w:spacing w:beforeLines="50" w:before="156" w:afterLines="50" w:after="156"/>
        <w:jc w:val="left"/>
        <w:rPr>
          <w:rFonts w:ascii="Times New Roman" w:hAnsi="Times New Roman" w:cs="Times New Roman"/>
          <w:sz w:val="24"/>
          <w:szCs w:val="24"/>
        </w:rPr>
      </w:pPr>
      <w:r w:rsidRPr="00D271E7">
        <w:rPr>
          <w:rFonts w:ascii="Times New Roman" w:hAnsi="Times New Roman" w:cs="Times New Roman"/>
          <w:b/>
          <w:bCs/>
          <w:sz w:val="24"/>
          <w:szCs w:val="24"/>
        </w:rPr>
        <w:t>Fig.</w:t>
      </w:r>
      <w:r w:rsidR="00CD2293" w:rsidRPr="00D271E7" w:rsidDel="00591E6F">
        <w:rPr>
          <w:rFonts w:ascii="Times New Roman" w:hAnsi="Times New Roman" w:cs="Times New Roman"/>
          <w:b/>
          <w:bCs/>
          <w:sz w:val="24"/>
          <w:szCs w:val="24"/>
        </w:rPr>
        <w:t xml:space="preserve"> </w:t>
      </w:r>
      <w:r w:rsidR="00CD2293" w:rsidRPr="00D271E7">
        <w:rPr>
          <w:rFonts w:ascii="Times New Roman" w:hAnsi="Times New Roman" w:cs="Times New Roman"/>
          <w:b/>
          <w:bCs/>
          <w:sz w:val="24"/>
          <w:szCs w:val="24"/>
        </w:rPr>
        <w:t>S</w:t>
      </w:r>
      <w:r w:rsidR="00D97BBA" w:rsidRPr="00D271E7">
        <w:rPr>
          <w:rFonts w:ascii="Times New Roman" w:hAnsi="Times New Roman" w:cs="Times New Roman" w:hint="eastAsia"/>
          <w:b/>
          <w:bCs/>
          <w:sz w:val="24"/>
          <w:szCs w:val="24"/>
        </w:rPr>
        <w:t>27</w:t>
      </w:r>
      <w:r w:rsidR="00CD2293" w:rsidRPr="00D271E7">
        <w:rPr>
          <w:rFonts w:ascii="Segoe UI" w:hAnsi="Segoe UI" w:cs="Segoe UI"/>
          <w:color w:val="0F1115"/>
        </w:rPr>
        <w:t xml:space="preserve"> </w:t>
      </w:r>
      <w:r w:rsidR="00CD2293" w:rsidRPr="00D271E7">
        <w:rPr>
          <w:rFonts w:ascii="Times New Roman" w:hAnsi="Times New Roman" w:cs="Times New Roman"/>
          <w:sz w:val="24"/>
          <w:szCs w:val="24"/>
        </w:rPr>
        <w:t xml:space="preserve">Corresponding photographs of iodometric titration after </w:t>
      </w:r>
      <w:r w:rsidR="002B437F" w:rsidRPr="00D271E7">
        <w:rPr>
          <w:rFonts w:ascii="Times New Roman" w:hAnsi="Times New Roman" w:cs="Times New Roman"/>
          <w:sz w:val="24"/>
          <w:szCs w:val="24"/>
        </w:rPr>
        <w:t>constant current test</w:t>
      </w:r>
      <w:r w:rsidR="00CD2293" w:rsidRPr="00D271E7">
        <w:rPr>
          <w:rFonts w:ascii="Times New Roman" w:hAnsi="Times New Roman" w:cs="Times New Roman"/>
          <w:sz w:val="24"/>
          <w:szCs w:val="24"/>
        </w:rPr>
        <w:t xml:space="preserve"> at a current density of 1 A cm</w:t>
      </w:r>
      <w:r w:rsidR="00CD2293" w:rsidRPr="00D271E7">
        <w:rPr>
          <w:rFonts w:ascii="Times New Roman" w:hAnsi="Times New Roman" w:cs="Times New Roman"/>
          <w:sz w:val="24"/>
          <w:szCs w:val="24"/>
          <w:vertAlign w:val="superscript"/>
        </w:rPr>
        <w:t>–</w:t>
      </w:r>
      <w:r w:rsidR="00CD2293" w:rsidRPr="00D271E7">
        <w:rPr>
          <w:rFonts w:ascii="Times New Roman" w:hAnsi="Times New Roman" w:cs="Times New Roman" w:hint="eastAsia"/>
          <w:sz w:val="24"/>
          <w:szCs w:val="24"/>
          <w:vertAlign w:val="superscript"/>
        </w:rPr>
        <w:t>2</w:t>
      </w:r>
    </w:p>
    <w:p w14:paraId="7FE9129F" w14:textId="77777777" w:rsidR="00525D9B" w:rsidRPr="00D271E7" w:rsidRDefault="00CD2293" w:rsidP="00D271E7">
      <w:pPr>
        <w:widowControl/>
        <w:spacing w:beforeLines="50" w:before="156" w:afterLines="50" w:after="156"/>
        <w:rPr>
          <w:rFonts w:ascii="Times New Roman" w:hAnsi="Times New Roman" w:cs="Times New Roman"/>
          <w:sz w:val="24"/>
          <w:szCs w:val="24"/>
        </w:rPr>
      </w:pPr>
      <w:r w:rsidRPr="00D271E7">
        <w:rPr>
          <w:rFonts w:ascii="Times New Roman" w:hAnsi="Times New Roman" w:cs="Times New Roman" w:hint="eastAsia"/>
          <w:b/>
          <w:bCs/>
          <w:sz w:val="24"/>
          <w:szCs w:val="24"/>
        </w:rPr>
        <w:t>Note</w:t>
      </w:r>
      <w:r w:rsidRPr="00D271E7">
        <w:rPr>
          <w:rFonts w:ascii="Times New Roman" w:hAnsi="Times New Roman" w:cs="Times New Roman" w:hint="eastAsia"/>
          <w:b/>
          <w:bCs/>
          <w:sz w:val="24"/>
          <w:szCs w:val="24"/>
        </w:rPr>
        <w:t>：</w:t>
      </w:r>
      <w:r w:rsidR="0070526C" w:rsidRPr="00D271E7">
        <w:rPr>
          <w:rFonts w:ascii="Times New Roman" w:hAnsi="Times New Roman" w:cs="Times New Roman"/>
          <w:b/>
          <w:bCs/>
          <w:sz w:val="24"/>
          <w:szCs w:val="24"/>
        </w:rPr>
        <w:t xml:space="preserve"> </w:t>
      </w:r>
      <w:r w:rsidR="00CF7FF6" w:rsidRPr="00D271E7">
        <w:rPr>
          <w:rFonts w:ascii="Times New Roman" w:hAnsi="Times New Roman" w:cs="Times New Roman" w:hint="eastAsia"/>
          <w:sz w:val="24"/>
          <w:szCs w:val="24"/>
        </w:rPr>
        <w:t>Q</w:t>
      </w:r>
      <w:r w:rsidR="00CF7FF6" w:rsidRPr="00D271E7">
        <w:rPr>
          <w:rFonts w:ascii="Times New Roman" w:hAnsi="Times New Roman" w:cs="Times New Roman"/>
          <w:sz w:val="24"/>
          <w:szCs w:val="24"/>
        </w:rPr>
        <w:t>uantitative iodometric titration was performed on the electrolyte after stability testing under identical conditions. Upon acidification and addition of potassium iodide and starch indicator, the amount of Na</w:t>
      </w:r>
      <w:r w:rsidR="00CF7FF6" w:rsidRPr="00D271E7">
        <w:rPr>
          <w:rFonts w:ascii="Times New Roman" w:hAnsi="Times New Roman" w:cs="Times New Roman" w:hint="eastAsia"/>
          <w:sz w:val="24"/>
          <w:szCs w:val="24"/>
          <w:vertAlign w:val="subscript"/>
        </w:rPr>
        <w:t>2</w:t>
      </w:r>
      <w:r w:rsidR="00CF7FF6" w:rsidRPr="00D271E7">
        <w:rPr>
          <w:rFonts w:ascii="Times New Roman" w:hAnsi="Times New Roman" w:cs="Times New Roman"/>
          <w:sz w:val="24"/>
          <w:szCs w:val="24"/>
        </w:rPr>
        <w:t>S</w:t>
      </w:r>
      <w:r w:rsidR="00CF7FF6" w:rsidRPr="00D271E7">
        <w:rPr>
          <w:rFonts w:ascii="Times New Roman" w:hAnsi="Times New Roman" w:cs="Times New Roman" w:hint="eastAsia"/>
          <w:sz w:val="24"/>
          <w:szCs w:val="24"/>
          <w:vertAlign w:val="subscript"/>
        </w:rPr>
        <w:t>2</w:t>
      </w:r>
      <w:r w:rsidR="00CF7FF6" w:rsidRPr="00D271E7">
        <w:rPr>
          <w:rFonts w:ascii="Times New Roman" w:hAnsi="Times New Roman" w:cs="Times New Roman"/>
          <w:sz w:val="24"/>
          <w:szCs w:val="24"/>
        </w:rPr>
        <w:t>O</w:t>
      </w:r>
      <w:r w:rsidR="00CF7FF6" w:rsidRPr="00D271E7">
        <w:rPr>
          <w:rFonts w:ascii="Times New Roman" w:hAnsi="Times New Roman" w:cs="Times New Roman" w:hint="eastAsia"/>
          <w:sz w:val="24"/>
          <w:szCs w:val="24"/>
          <w:vertAlign w:val="subscript"/>
        </w:rPr>
        <w:t>3</w:t>
      </w:r>
      <w:r w:rsidR="00CF7FF6" w:rsidRPr="00D271E7">
        <w:rPr>
          <w:rFonts w:ascii="Times New Roman" w:hAnsi="Times New Roman" w:cs="Times New Roman"/>
          <w:sz w:val="24"/>
          <w:szCs w:val="24"/>
        </w:rPr>
        <w:t xml:space="preserve"> (0.01 M) required to reach the titration endpoint was used to quantify the chlorine oxidation products. The NiFe</w:t>
      </w:r>
      <w:r w:rsidR="00CF7FF6" w:rsidRPr="00D271E7">
        <w:rPr>
          <w:rFonts w:ascii="Times New Roman" w:hAnsi="Lucida Sans Unicode" w:cs="Times New Roman"/>
          <w:sz w:val="24"/>
          <w:szCs w:val="24"/>
        </w:rPr>
        <w:t>‑</w:t>
      </w:r>
      <w:r w:rsidR="00CF7FF6" w:rsidRPr="00D271E7">
        <w:rPr>
          <w:rFonts w:ascii="Times New Roman" w:hAnsi="Times New Roman" w:cs="Times New Roman"/>
          <w:sz w:val="24"/>
          <w:szCs w:val="24"/>
        </w:rPr>
        <w:t>LDH/Ce(OH)CO</w:t>
      </w:r>
      <w:r w:rsidR="00CF7FF6" w:rsidRPr="00D271E7">
        <w:rPr>
          <w:rFonts w:ascii="Times New Roman" w:hAnsi="Times New Roman" w:cs="Times New Roman" w:hint="eastAsia"/>
          <w:sz w:val="24"/>
          <w:szCs w:val="24"/>
          <w:vertAlign w:val="subscript"/>
        </w:rPr>
        <w:t>3</w:t>
      </w:r>
      <w:r w:rsidR="00CF7FF6" w:rsidRPr="00D271E7">
        <w:rPr>
          <w:rFonts w:ascii="Times New Roman" w:hAnsi="Times New Roman" w:cs="Times New Roman"/>
          <w:sz w:val="24"/>
          <w:szCs w:val="24"/>
        </w:rPr>
        <w:t xml:space="preserve"> sample required only 2</w:t>
      </w:r>
      <w:r w:rsidR="008F5178" w:rsidRPr="00D271E7">
        <w:rPr>
          <w:rFonts w:ascii="Times New Roman" w:hAnsi="Times New Roman" w:cs="Times New Roman" w:hint="eastAsia"/>
          <w:sz w:val="24"/>
          <w:szCs w:val="24"/>
        </w:rPr>
        <w:t>.5</w:t>
      </w:r>
      <w:r w:rsidR="00CF7FF6" w:rsidRPr="00D271E7">
        <w:rPr>
          <w:rFonts w:ascii="Times New Roman" w:hAnsi="Times New Roman" w:cs="Times New Roman"/>
          <w:sz w:val="24"/>
          <w:szCs w:val="24"/>
        </w:rPr>
        <w:t> mL to initiate fading of the blue color. In contrast, the NiFe</w:t>
      </w:r>
      <w:r w:rsidR="00CF7FF6" w:rsidRPr="00D271E7">
        <w:rPr>
          <w:rFonts w:ascii="Times New Roman" w:hAnsi="Lucida Sans Unicode" w:cs="Times New Roman"/>
          <w:sz w:val="24"/>
          <w:szCs w:val="24"/>
        </w:rPr>
        <w:t>‑</w:t>
      </w:r>
      <w:r w:rsidR="00CF7FF6" w:rsidRPr="00D271E7">
        <w:rPr>
          <w:rFonts w:ascii="Times New Roman" w:hAnsi="Times New Roman" w:cs="Times New Roman"/>
          <w:sz w:val="24"/>
          <w:szCs w:val="24"/>
        </w:rPr>
        <w:t xml:space="preserve">LDH sample still showed blue color after </w:t>
      </w:r>
      <w:r w:rsidR="008F5178" w:rsidRPr="00D271E7">
        <w:rPr>
          <w:rFonts w:ascii="Times New Roman" w:hAnsi="Times New Roman" w:cs="Times New Roman" w:hint="eastAsia"/>
          <w:sz w:val="24"/>
          <w:szCs w:val="24"/>
        </w:rPr>
        <w:t>5</w:t>
      </w:r>
      <w:r w:rsidR="00CF7FF6" w:rsidRPr="00D271E7">
        <w:rPr>
          <w:rFonts w:ascii="Times New Roman" w:hAnsi="Times New Roman" w:cs="Times New Roman"/>
          <w:sz w:val="24"/>
          <w:szCs w:val="24"/>
        </w:rPr>
        <w:t xml:space="preserve"> mL, </w:t>
      </w:r>
      <w:r w:rsidR="0070526C" w:rsidRPr="00D271E7">
        <w:rPr>
          <w:rFonts w:ascii="Times New Roman" w:hAnsi="Times New Roman" w:cs="Times New Roman"/>
          <w:sz w:val="24"/>
          <w:szCs w:val="24"/>
        </w:rPr>
        <w:t xml:space="preserve">but </w:t>
      </w:r>
      <w:r w:rsidR="00CF7FF6" w:rsidRPr="00D271E7">
        <w:rPr>
          <w:rFonts w:ascii="Times New Roman" w:hAnsi="Times New Roman" w:cs="Times New Roman"/>
          <w:sz w:val="24"/>
          <w:szCs w:val="24"/>
        </w:rPr>
        <w:t>began fading only after 10 mL. This marked reduction in Na</w:t>
      </w:r>
      <w:r w:rsidR="00CF7FF6" w:rsidRPr="00D271E7">
        <w:rPr>
          <w:rFonts w:ascii="Times New Roman" w:hAnsi="Times New Roman" w:cs="Times New Roman" w:hint="eastAsia"/>
          <w:sz w:val="24"/>
          <w:szCs w:val="24"/>
          <w:vertAlign w:val="subscript"/>
        </w:rPr>
        <w:t>2</w:t>
      </w:r>
      <w:r w:rsidR="00CF7FF6" w:rsidRPr="00D271E7">
        <w:rPr>
          <w:rFonts w:ascii="Times New Roman" w:hAnsi="Times New Roman" w:cs="Times New Roman"/>
          <w:sz w:val="24"/>
          <w:szCs w:val="24"/>
        </w:rPr>
        <w:t>S</w:t>
      </w:r>
      <w:r w:rsidR="00CF7FF6" w:rsidRPr="00D271E7">
        <w:rPr>
          <w:rFonts w:ascii="Times New Roman" w:hAnsi="Times New Roman" w:cs="Times New Roman" w:hint="eastAsia"/>
          <w:sz w:val="24"/>
          <w:szCs w:val="24"/>
          <w:vertAlign w:val="subscript"/>
        </w:rPr>
        <w:t>2</w:t>
      </w:r>
      <w:r w:rsidR="00CF7FF6" w:rsidRPr="00D271E7">
        <w:rPr>
          <w:rFonts w:ascii="Times New Roman" w:hAnsi="Times New Roman" w:cs="Times New Roman"/>
          <w:sz w:val="24"/>
          <w:szCs w:val="24"/>
        </w:rPr>
        <w:t>O</w:t>
      </w:r>
      <w:r w:rsidR="00CF7FF6" w:rsidRPr="00D271E7">
        <w:rPr>
          <w:rFonts w:ascii="Times New Roman" w:hAnsi="Times New Roman" w:cs="Times New Roman" w:hint="eastAsia"/>
          <w:sz w:val="24"/>
          <w:szCs w:val="24"/>
          <w:vertAlign w:val="subscript"/>
        </w:rPr>
        <w:t>3</w:t>
      </w:r>
      <w:r w:rsidR="00CF7FF6" w:rsidRPr="00D271E7">
        <w:rPr>
          <w:rFonts w:ascii="Times New Roman" w:hAnsi="Times New Roman" w:cs="Times New Roman"/>
          <w:sz w:val="24"/>
          <w:szCs w:val="24"/>
        </w:rPr>
        <w:t xml:space="preserve"> consumption for the composite directly confirms the effective suppression of chloride oxidation during prolonged operation.</w:t>
      </w:r>
    </w:p>
    <w:p w14:paraId="63C9DB84" w14:textId="7EACDF39" w:rsidR="00525D9B" w:rsidRPr="0021470B" w:rsidRDefault="00B94444" w:rsidP="00D271E7">
      <w:pPr>
        <w:widowControl/>
        <w:spacing w:beforeLines="50" w:before="156" w:afterLines="50" w:after="156"/>
        <w:rPr>
          <w:rFonts w:ascii="Times New Roman" w:hAnsi="Times New Roman" w:cs="Times New Roman"/>
          <w:b/>
          <w:bCs/>
          <w:sz w:val="28"/>
          <w:szCs w:val="28"/>
        </w:rPr>
      </w:pPr>
      <w:bookmarkStart w:id="13" w:name="_Hlk218809276"/>
      <w:r w:rsidRPr="0021470B">
        <w:rPr>
          <w:rFonts w:ascii="Times New Roman" w:hAnsi="Times New Roman" w:cs="Times New Roman" w:hint="eastAsia"/>
          <w:b/>
          <w:bCs/>
          <w:sz w:val="28"/>
          <w:szCs w:val="28"/>
        </w:rPr>
        <w:t>Supplementary methods</w:t>
      </w:r>
    </w:p>
    <w:p w14:paraId="139627BB" w14:textId="48FC7F99" w:rsidR="00525D9B" w:rsidRPr="00D271E7" w:rsidRDefault="00525D9B" w:rsidP="00D271E7">
      <w:pPr>
        <w:widowControl/>
        <w:spacing w:beforeLines="50" w:before="156" w:afterLines="50" w:after="156"/>
        <w:ind w:left="360" w:hanging="360"/>
        <w:rPr>
          <w:rFonts w:ascii="Times New Roman" w:hAnsi="Times New Roman" w:cs="Times New Roman"/>
          <w:b/>
          <w:bCs/>
          <w:sz w:val="24"/>
          <w:szCs w:val="24"/>
        </w:rPr>
      </w:pPr>
      <w:r w:rsidRPr="00D271E7">
        <w:rPr>
          <w:rFonts w:ascii="Times New Roman" w:hAnsi="Times New Roman" w:cs="Times New Roman"/>
          <w:b/>
          <w:bCs/>
          <w:sz w:val="24"/>
          <w:szCs w:val="24"/>
        </w:rPr>
        <w:t>1.</w:t>
      </w:r>
      <w:r w:rsidRPr="00D271E7">
        <w:rPr>
          <w:rFonts w:ascii="Times New Roman" w:hAnsi="Times New Roman" w:cs="Times New Roman"/>
          <w:b/>
          <w:bCs/>
          <w:sz w:val="24"/>
          <w:szCs w:val="24"/>
        </w:rPr>
        <w:tab/>
      </w:r>
      <w:r w:rsidR="00B94444" w:rsidRPr="00D271E7">
        <w:rPr>
          <w:rFonts w:ascii="Times New Roman" w:hAnsi="Times New Roman" w:cs="Times New Roman" w:hint="eastAsia"/>
          <w:b/>
          <w:bCs/>
          <w:sz w:val="24"/>
          <w:szCs w:val="24"/>
        </w:rPr>
        <w:t>Water-Displacement Method and Faradaic Efficiency Calculation</w:t>
      </w:r>
      <w:r w:rsidR="00D0309A" w:rsidRPr="00D271E7">
        <w:rPr>
          <w:rFonts w:ascii="Times New Roman" w:hAnsi="Times New Roman" w:cs="Times New Roman" w:hint="eastAsia"/>
          <w:b/>
          <w:bCs/>
          <w:sz w:val="24"/>
          <w:szCs w:val="24"/>
        </w:rPr>
        <w:t xml:space="preserve"> </w:t>
      </w:r>
      <w:r w:rsidR="00D0309A" w:rsidRPr="00D271E7">
        <w:rPr>
          <w:rFonts w:ascii="Times New Roman" w:hAnsi="Times New Roman" w:cs="Times New Roman"/>
          <w:bCs/>
          <w:sz w:val="24"/>
          <w:szCs w:val="24"/>
          <w:lang w:val="en-GB"/>
        </w:rPr>
        <w:t>[</w:t>
      </w:r>
      <w:r w:rsidR="0021470B">
        <w:rPr>
          <w:rFonts w:ascii="Times New Roman" w:hAnsi="Times New Roman" w:cs="Times New Roman" w:hint="eastAsia"/>
          <w:bCs/>
          <w:sz w:val="24"/>
          <w:szCs w:val="24"/>
          <w:lang w:val="en-GB"/>
        </w:rPr>
        <w:t>S</w:t>
      </w:r>
      <w:r w:rsidR="00D0309A" w:rsidRPr="00D271E7">
        <w:rPr>
          <w:rFonts w:ascii="Times New Roman" w:hAnsi="Times New Roman" w:cs="Times New Roman" w:hint="eastAsia"/>
          <w:bCs/>
          <w:sz w:val="24"/>
          <w:szCs w:val="24"/>
          <w:lang w:val="en-GB"/>
        </w:rPr>
        <w:t>6</w:t>
      </w:r>
      <w:r w:rsidR="00D0309A" w:rsidRPr="00D271E7">
        <w:rPr>
          <w:rFonts w:ascii="Times New Roman" w:hAnsi="Times New Roman" w:cs="Times New Roman"/>
          <w:bCs/>
          <w:sz w:val="24"/>
          <w:szCs w:val="24"/>
          <w:lang w:val="en-GB"/>
        </w:rPr>
        <w:t>]</w:t>
      </w:r>
    </w:p>
    <w:p w14:paraId="796C1AFE" w14:textId="77777777" w:rsidR="00525D9B" w:rsidRPr="00D271E7" w:rsidRDefault="00B94444" w:rsidP="00D271E7">
      <w:pPr>
        <w:widowControl/>
        <w:spacing w:beforeLines="50" w:before="156" w:afterLines="50" w:after="156"/>
        <w:rPr>
          <w:rFonts w:ascii="Times New Roman" w:hAnsi="Times New Roman" w:cs="Times New Roman"/>
          <w:sz w:val="24"/>
          <w:szCs w:val="24"/>
        </w:rPr>
      </w:pPr>
      <w:r w:rsidRPr="00D271E7">
        <w:rPr>
          <w:rFonts w:ascii="Times New Roman" w:hAnsi="Times New Roman" w:cs="Times New Roman"/>
          <w:sz w:val="24"/>
          <w:szCs w:val="24"/>
        </w:rPr>
        <w:t>OER tests were conducted in a three-electrode system using a gas-tight electrochemical cell filled with alkaline simulated seawater. Galvanostatic measurements were performed at a current density of 100 mA cm⁻² to maintain a constant rate of oxygen production. During each 150</w:t>
      </w:r>
      <w:r w:rsidRPr="00D271E7">
        <w:rPr>
          <w:rFonts w:ascii="Times New Roman" w:hAnsi="Lucida Sans Unicode" w:cs="Times New Roman"/>
          <w:sz w:val="24"/>
          <w:szCs w:val="24"/>
        </w:rPr>
        <w:t>‑</w:t>
      </w:r>
      <w:r w:rsidRPr="00D271E7">
        <w:rPr>
          <w:rFonts w:ascii="Times New Roman" w:hAnsi="Times New Roman" w:cs="Times New Roman"/>
          <w:sz w:val="24"/>
          <w:szCs w:val="24"/>
        </w:rPr>
        <w:t>second interval, the evolved oxygen and hydrogen gases were collected by the conventional water</w:t>
      </w:r>
      <w:r w:rsidRPr="00D271E7">
        <w:rPr>
          <w:rFonts w:ascii="Times New Roman" w:hAnsi="Lucida Sans Unicode" w:cs="Times New Roman"/>
          <w:sz w:val="24"/>
          <w:szCs w:val="24"/>
        </w:rPr>
        <w:t>‑</w:t>
      </w:r>
      <w:r w:rsidRPr="00D271E7">
        <w:rPr>
          <w:rFonts w:ascii="Times New Roman" w:hAnsi="Times New Roman" w:cs="Times New Roman"/>
          <w:sz w:val="24"/>
          <w:szCs w:val="24"/>
        </w:rPr>
        <w:t>displacement method. It should be noted that any chlorine gas generated dissolves completely in the electrolyte and thus does not contribut</w:t>
      </w:r>
      <w:r w:rsidRPr="00D271E7">
        <w:rPr>
          <w:rFonts w:ascii="Times New Roman" w:hAnsi="Times New Roman" w:cs="Times New Roman" w:hint="eastAsia"/>
          <w:sz w:val="24"/>
          <w:szCs w:val="24"/>
        </w:rPr>
        <w:t>e to the collected gas volume. Methyl orange was added to the collection vessel to improve the visibility of the meniscus.</w:t>
      </w:r>
      <w:bookmarkEnd w:id="13"/>
    </w:p>
    <w:p w14:paraId="0B839B1F" w14:textId="19B7EE05" w:rsidR="00525D9B" w:rsidRPr="00D271E7" w:rsidRDefault="00525D9B" w:rsidP="00D271E7">
      <w:pPr>
        <w:widowControl/>
        <w:spacing w:beforeLines="50" w:before="156" w:afterLines="50" w:after="156"/>
        <w:ind w:left="360" w:hanging="360"/>
        <w:rPr>
          <w:rFonts w:ascii="Times New Roman" w:hAnsi="Times New Roman" w:cs="Times New Roman"/>
          <w:b/>
          <w:bCs/>
          <w:sz w:val="24"/>
          <w:szCs w:val="24"/>
        </w:rPr>
      </w:pPr>
      <w:r w:rsidRPr="00D271E7">
        <w:rPr>
          <w:rFonts w:ascii="Times New Roman" w:hAnsi="Times New Roman" w:cs="Times New Roman"/>
          <w:b/>
          <w:bCs/>
          <w:sz w:val="24"/>
          <w:szCs w:val="24"/>
        </w:rPr>
        <w:t>2.</w:t>
      </w:r>
      <w:r w:rsidRPr="00D271E7">
        <w:rPr>
          <w:rFonts w:ascii="Times New Roman" w:hAnsi="Times New Roman" w:cs="Times New Roman"/>
          <w:b/>
          <w:bCs/>
          <w:sz w:val="24"/>
          <w:szCs w:val="24"/>
        </w:rPr>
        <w:tab/>
      </w:r>
      <w:r w:rsidR="00251EE4" w:rsidRPr="00D271E7">
        <w:rPr>
          <w:rFonts w:ascii="Times New Roman" w:hAnsi="Times New Roman" w:cs="Times New Roman"/>
          <w:b/>
          <w:bCs/>
          <w:sz w:val="24"/>
          <w:szCs w:val="24"/>
        </w:rPr>
        <w:t xml:space="preserve">Iodometric </w:t>
      </w:r>
      <w:r w:rsidR="00A92A8D" w:rsidRPr="00D271E7">
        <w:rPr>
          <w:rFonts w:ascii="Times New Roman" w:hAnsi="Times New Roman" w:cs="Times New Roman" w:hint="eastAsia"/>
          <w:b/>
          <w:bCs/>
          <w:sz w:val="24"/>
          <w:szCs w:val="24"/>
        </w:rPr>
        <w:t>T</w:t>
      </w:r>
      <w:r w:rsidR="00251EE4" w:rsidRPr="00D271E7">
        <w:rPr>
          <w:rFonts w:ascii="Times New Roman" w:hAnsi="Times New Roman" w:cs="Times New Roman"/>
          <w:b/>
          <w:bCs/>
          <w:sz w:val="24"/>
          <w:szCs w:val="24"/>
        </w:rPr>
        <w:t>itration</w:t>
      </w:r>
      <w:r w:rsidR="00D0309A" w:rsidRPr="00D271E7">
        <w:rPr>
          <w:rFonts w:ascii="Times New Roman" w:hAnsi="Times New Roman" w:cs="Times New Roman" w:hint="eastAsia"/>
          <w:b/>
          <w:bCs/>
          <w:sz w:val="24"/>
          <w:szCs w:val="24"/>
        </w:rPr>
        <w:t xml:space="preserve"> </w:t>
      </w:r>
      <w:r w:rsidR="00D0309A" w:rsidRPr="00D271E7">
        <w:rPr>
          <w:rFonts w:ascii="Times New Roman" w:hAnsi="Times New Roman" w:cs="Times New Roman"/>
          <w:bCs/>
          <w:sz w:val="24"/>
          <w:szCs w:val="24"/>
          <w:lang w:val="en-GB"/>
        </w:rPr>
        <w:t>[</w:t>
      </w:r>
      <w:r w:rsidR="0021470B">
        <w:rPr>
          <w:rFonts w:ascii="Times New Roman" w:hAnsi="Times New Roman" w:cs="Times New Roman" w:hint="eastAsia"/>
          <w:bCs/>
          <w:sz w:val="24"/>
          <w:szCs w:val="24"/>
          <w:lang w:val="en-GB"/>
        </w:rPr>
        <w:t>S</w:t>
      </w:r>
      <w:r w:rsidR="00D0309A" w:rsidRPr="00D271E7">
        <w:rPr>
          <w:rFonts w:ascii="Times New Roman" w:hAnsi="Times New Roman" w:cs="Times New Roman" w:hint="eastAsia"/>
          <w:bCs/>
          <w:sz w:val="24"/>
          <w:szCs w:val="24"/>
          <w:lang w:val="en-GB"/>
        </w:rPr>
        <w:t>7</w:t>
      </w:r>
      <w:r w:rsidR="00D0309A" w:rsidRPr="00D271E7">
        <w:rPr>
          <w:rFonts w:ascii="Times New Roman" w:hAnsi="Times New Roman" w:cs="Times New Roman"/>
          <w:bCs/>
          <w:sz w:val="24"/>
          <w:szCs w:val="24"/>
          <w:lang w:val="en-GB"/>
        </w:rPr>
        <w:t>]</w:t>
      </w:r>
    </w:p>
    <w:p w14:paraId="5E6BF6C2" w14:textId="77777777" w:rsidR="00525D9B" w:rsidRPr="00D271E7" w:rsidRDefault="00251EE4" w:rsidP="00D271E7">
      <w:pPr>
        <w:widowControl/>
        <w:spacing w:beforeLines="50" w:before="156" w:afterLines="50" w:after="156"/>
        <w:rPr>
          <w:rFonts w:ascii="Times New Roman" w:hAnsi="Times New Roman" w:cs="Times New Roman"/>
          <w:sz w:val="24"/>
          <w:szCs w:val="24"/>
        </w:rPr>
      </w:pPr>
      <w:r w:rsidRPr="00D271E7">
        <w:rPr>
          <w:rFonts w:ascii="Times New Roman" w:hAnsi="Times New Roman" w:cs="Times New Roman" w:hint="eastAsia"/>
          <w:sz w:val="24"/>
          <w:szCs w:val="24"/>
        </w:rPr>
        <w:t>For the determination of hypochlorite and chlorite (available chlorine) in the liquid phase, the following procedure was followed:</w:t>
      </w:r>
    </w:p>
    <w:p w14:paraId="1710B0D2" w14:textId="77777777" w:rsidR="00525D9B" w:rsidRPr="00D271E7" w:rsidRDefault="00251EE4" w:rsidP="00D271E7">
      <w:pPr>
        <w:widowControl/>
        <w:spacing w:beforeLines="50" w:before="156" w:afterLines="50" w:after="156"/>
        <w:rPr>
          <w:rFonts w:ascii="Times New Roman" w:hAnsi="Times New Roman" w:cs="Times New Roman"/>
          <w:sz w:val="24"/>
          <w:szCs w:val="24"/>
        </w:rPr>
      </w:pPr>
      <w:r w:rsidRPr="00D271E7">
        <w:rPr>
          <w:rFonts w:ascii="Times New Roman" w:hAnsi="Times New Roman" w:cs="Times New Roman" w:hint="eastAsia"/>
          <w:sz w:val="24"/>
          <w:szCs w:val="24"/>
        </w:rPr>
        <w:t>(i) 10 mL of electrolyte was collected after electrolysis at different current densities.</w:t>
      </w:r>
    </w:p>
    <w:p w14:paraId="47C172F1" w14:textId="77777777" w:rsidR="00525D9B" w:rsidRPr="00D271E7" w:rsidRDefault="00251EE4" w:rsidP="00D271E7">
      <w:pPr>
        <w:widowControl/>
        <w:spacing w:beforeLines="50" w:before="156" w:afterLines="50" w:after="156"/>
        <w:rPr>
          <w:rFonts w:ascii="Times New Roman" w:hAnsi="Times New Roman" w:cs="Times New Roman"/>
          <w:sz w:val="24"/>
          <w:szCs w:val="24"/>
        </w:rPr>
      </w:pPr>
      <w:r w:rsidRPr="00D271E7">
        <w:rPr>
          <w:rFonts w:ascii="Times New Roman" w:hAnsi="Times New Roman" w:cs="Times New Roman" w:hint="eastAsia"/>
          <w:sz w:val="24"/>
          <w:szCs w:val="24"/>
        </w:rPr>
        <w:t>(ii) 10 mL of KI (10%) was added to the electrolyte.</w:t>
      </w:r>
    </w:p>
    <w:p w14:paraId="780BFA71" w14:textId="77777777" w:rsidR="00525D9B" w:rsidRPr="00D271E7" w:rsidRDefault="00251EE4" w:rsidP="00D271E7">
      <w:pPr>
        <w:widowControl/>
        <w:spacing w:beforeLines="50" w:before="156" w:afterLines="50" w:after="156"/>
        <w:rPr>
          <w:rFonts w:ascii="Times New Roman" w:hAnsi="Times New Roman" w:cs="Times New Roman"/>
          <w:sz w:val="24"/>
          <w:szCs w:val="24"/>
        </w:rPr>
      </w:pPr>
      <w:r w:rsidRPr="00D271E7">
        <w:rPr>
          <w:rFonts w:ascii="Times New Roman" w:hAnsi="Times New Roman" w:cs="Times New Roman" w:hint="eastAsia"/>
          <w:sz w:val="24"/>
          <w:szCs w:val="24"/>
        </w:rPr>
        <w:t>(iii) 2 mL of 30% H</w:t>
      </w:r>
      <w:r w:rsidRPr="00D271E7">
        <w:rPr>
          <w:rFonts w:ascii="Times New Roman" w:hAnsi="Times New Roman" w:cs="Times New Roman" w:hint="eastAsia"/>
          <w:sz w:val="24"/>
          <w:szCs w:val="24"/>
          <w:vertAlign w:val="subscript"/>
        </w:rPr>
        <w:t>2</w:t>
      </w:r>
      <w:r w:rsidRPr="00D271E7">
        <w:rPr>
          <w:rFonts w:ascii="Times New Roman" w:hAnsi="Times New Roman" w:cs="Times New Roman" w:hint="eastAsia"/>
          <w:sz w:val="24"/>
          <w:szCs w:val="24"/>
        </w:rPr>
        <w:t>SO</w:t>
      </w:r>
      <w:r w:rsidRPr="00D271E7">
        <w:rPr>
          <w:rFonts w:ascii="Times New Roman" w:hAnsi="Times New Roman" w:cs="Times New Roman" w:hint="eastAsia"/>
          <w:sz w:val="24"/>
          <w:szCs w:val="24"/>
          <w:vertAlign w:val="subscript"/>
        </w:rPr>
        <w:t>4</w:t>
      </w:r>
      <w:r w:rsidRPr="00D271E7">
        <w:rPr>
          <w:rFonts w:ascii="Times New Roman" w:hAnsi="Times New Roman" w:cs="Times New Roman" w:hint="eastAsia"/>
          <w:sz w:val="24"/>
          <w:szCs w:val="24"/>
        </w:rPr>
        <w:t xml:space="preserve"> was added to the electrolyte.</w:t>
      </w:r>
    </w:p>
    <w:p w14:paraId="06C85C96" w14:textId="77777777" w:rsidR="00525D9B" w:rsidRPr="00D271E7" w:rsidRDefault="00251EE4" w:rsidP="00D271E7">
      <w:pPr>
        <w:widowControl/>
        <w:spacing w:beforeLines="50" w:before="156" w:afterLines="50" w:after="156"/>
        <w:rPr>
          <w:rFonts w:ascii="Times New Roman" w:hAnsi="Times New Roman" w:cs="Times New Roman"/>
          <w:sz w:val="24"/>
          <w:szCs w:val="24"/>
        </w:rPr>
      </w:pPr>
      <w:r w:rsidRPr="00D271E7">
        <w:rPr>
          <w:rFonts w:ascii="Times New Roman" w:hAnsi="Times New Roman" w:cs="Times New Roman" w:hint="eastAsia"/>
          <w:sz w:val="24"/>
          <w:szCs w:val="24"/>
        </w:rPr>
        <w:t xml:space="preserve">(iv) The solution was titrated with 0.001 M </w:t>
      </w:r>
      <w:r w:rsidRPr="00D271E7">
        <w:rPr>
          <w:rFonts w:ascii="Times New Roman" w:hAnsi="Times New Roman" w:cs="Times New Roman"/>
          <w:sz w:val="24"/>
          <w:szCs w:val="24"/>
        </w:rPr>
        <w:t>Na</w:t>
      </w:r>
      <w:r w:rsidRPr="00D271E7">
        <w:rPr>
          <w:rFonts w:ascii="Times New Roman" w:hAnsi="Times New Roman" w:cs="Times New Roman" w:hint="eastAsia"/>
          <w:sz w:val="24"/>
          <w:szCs w:val="24"/>
          <w:vertAlign w:val="subscript"/>
        </w:rPr>
        <w:t>2</w:t>
      </w:r>
      <w:r w:rsidRPr="00D271E7">
        <w:rPr>
          <w:rFonts w:ascii="Times New Roman" w:hAnsi="Times New Roman" w:cs="Times New Roman"/>
          <w:sz w:val="24"/>
          <w:szCs w:val="24"/>
        </w:rPr>
        <w:t>S</w:t>
      </w:r>
      <w:r w:rsidRPr="00D271E7">
        <w:rPr>
          <w:rFonts w:ascii="Times New Roman" w:hAnsi="Times New Roman" w:cs="Times New Roman" w:hint="eastAsia"/>
          <w:sz w:val="24"/>
          <w:szCs w:val="24"/>
          <w:vertAlign w:val="subscript"/>
        </w:rPr>
        <w:t>2</w:t>
      </w:r>
      <w:r w:rsidRPr="00D271E7">
        <w:rPr>
          <w:rFonts w:ascii="Times New Roman" w:hAnsi="Times New Roman" w:cs="Times New Roman"/>
          <w:sz w:val="24"/>
          <w:szCs w:val="24"/>
        </w:rPr>
        <w:t>O</w:t>
      </w:r>
      <w:r w:rsidRPr="00D271E7">
        <w:rPr>
          <w:rFonts w:ascii="Times New Roman" w:hAnsi="Times New Roman" w:cs="Times New Roman" w:hint="eastAsia"/>
          <w:sz w:val="24"/>
          <w:szCs w:val="24"/>
          <w:vertAlign w:val="subscript"/>
        </w:rPr>
        <w:t>3</w:t>
      </w:r>
      <w:r w:rsidRPr="00D271E7">
        <w:rPr>
          <w:rFonts w:ascii="Times New Roman" w:hAnsi="Times New Roman" w:cs="Times New Roman" w:hint="eastAsia"/>
          <w:sz w:val="24"/>
          <w:szCs w:val="24"/>
        </w:rPr>
        <w:t>.</w:t>
      </w:r>
    </w:p>
    <w:p w14:paraId="13454C5F" w14:textId="77777777" w:rsidR="00525D9B" w:rsidRPr="00D271E7" w:rsidRDefault="00251EE4" w:rsidP="00D271E7">
      <w:pPr>
        <w:widowControl/>
        <w:spacing w:beforeLines="50" w:before="156" w:afterLines="50" w:after="156"/>
        <w:rPr>
          <w:rFonts w:ascii="Times New Roman" w:hAnsi="Times New Roman" w:cs="Times New Roman"/>
          <w:sz w:val="24"/>
          <w:szCs w:val="24"/>
        </w:rPr>
      </w:pPr>
      <w:r w:rsidRPr="00D271E7">
        <w:rPr>
          <w:rFonts w:ascii="Times New Roman" w:hAnsi="Times New Roman" w:cs="Times New Roman" w:hint="eastAsia"/>
          <w:sz w:val="24"/>
          <w:szCs w:val="24"/>
        </w:rPr>
        <w:t>The reaction that occurs during determination is as follows:</w:t>
      </w:r>
    </w:p>
    <w:p w14:paraId="73E8A456" w14:textId="4032FCB3" w:rsidR="00525D9B" w:rsidRPr="00D271E7" w:rsidRDefault="00251EE4" w:rsidP="00D271E7">
      <w:pPr>
        <w:widowControl/>
        <w:tabs>
          <w:tab w:val="left" w:pos="2940"/>
          <w:tab w:val="left" w:pos="7140"/>
        </w:tabs>
        <w:spacing w:beforeLines="50" w:before="156" w:afterLines="50" w:after="156"/>
        <w:rPr>
          <w:rFonts w:ascii="Times New Roman" w:hAnsi="Times New Roman" w:cs="Times New Roman"/>
          <w:sz w:val="24"/>
          <w:szCs w:val="24"/>
        </w:rPr>
      </w:pPr>
      <w:r w:rsidRPr="00D271E7">
        <w:rPr>
          <w:rFonts w:ascii="Times New Roman" w:hAnsi="Times New Roman" w:cs="Times New Roman"/>
          <w:sz w:val="24"/>
          <w:szCs w:val="24"/>
        </w:rPr>
        <w:tab/>
      </w:r>
      <w:r w:rsidRPr="00D271E7">
        <w:rPr>
          <w:rFonts w:ascii="Times New Roman" w:hAnsi="Times New Roman" w:cs="Times New Roman" w:hint="eastAsia"/>
          <w:sz w:val="24"/>
          <w:szCs w:val="24"/>
        </w:rPr>
        <w:t>ClO</w:t>
      </w:r>
      <w:r w:rsidRPr="00D271E7">
        <w:rPr>
          <w:rFonts w:ascii="Times New Roman" w:hAnsi="Times New Roman" w:cs="Times New Roman"/>
          <w:sz w:val="24"/>
          <w:szCs w:val="24"/>
          <w:vertAlign w:val="superscript"/>
        </w:rPr>
        <w:t>–</w:t>
      </w:r>
      <w:r w:rsidRPr="00D271E7">
        <w:rPr>
          <w:rFonts w:ascii="Times New Roman" w:hAnsi="Times New Roman" w:cs="Times New Roman" w:hint="eastAsia"/>
          <w:sz w:val="24"/>
          <w:szCs w:val="24"/>
        </w:rPr>
        <w:t xml:space="preserve"> +</w:t>
      </w:r>
      <w:r w:rsidRPr="00D271E7">
        <w:rPr>
          <w:rFonts w:ascii="Times New Roman" w:hAnsi="Times New Roman" w:cs="Times New Roman"/>
          <w:sz w:val="24"/>
          <w:szCs w:val="24"/>
        </w:rPr>
        <w:t xml:space="preserve"> </w:t>
      </w:r>
      <w:r w:rsidRPr="00D271E7">
        <w:rPr>
          <w:rFonts w:ascii="Times New Roman" w:hAnsi="Times New Roman" w:cs="Times New Roman" w:hint="eastAsia"/>
          <w:sz w:val="24"/>
          <w:szCs w:val="24"/>
        </w:rPr>
        <w:t>2I</w:t>
      </w:r>
      <w:r w:rsidRPr="00D271E7">
        <w:rPr>
          <w:rFonts w:ascii="Times New Roman" w:hAnsi="Times New Roman" w:cs="Times New Roman"/>
          <w:sz w:val="24"/>
          <w:szCs w:val="24"/>
          <w:vertAlign w:val="superscript"/>
        </w:rPr>
        <w:t>–</w:t>
      </w:r>
      <w:r w:rsidRPr="00D271E7">
        <w:rPr>
          <w:rFonts w:ascii="Times New Roman" w:hAnsi="Times New Roman" w:cs="Times New Roman" w:hint="eastAsia"/>
          <w:sz w:val="24"/>
          <w:szCs w:val="24"/>
        </w:rPr>
        <w:t xml:space="preserve"> + 2H</w:t>
      </w:r>
      <w:r w:rsidRPr="00D271E7">
        <w:rPr>
          <w:rFonts w:ascii="Times New Roman" w:hAnsi="Times New Roman" w:cs="Times New Roman" w:hint="eastAsia"/>
          <w:sz w:val="24"/>
          <w:szCs w:val="24"/>
          <w:vertAlign w:val="superscript"/>
        </w:rPr>
        <w:t>+</w:t>
      </w:r>
      <w:r w:rsidRPr="00D271E7">
        <w:rPr>
          <w:rFonts w:ascii="Times New Roman" w:hAnsi="Times New Roman" w:cs="Times New Roman" w:hint="eastAsia"/>
          <w:sz w:val="24"/>
          <w:szCs w:val="24"/>
        </w:rPr>
        <w:t xml:space="preserve"> </w:t>
      </w:r>
      <w:r w:rsidRPr="00D271E7">
        <w:rPr>
          <w:rFonts w:ascii="Times New Roman" w:hAnsi="Times New Roman" w:cs="Times New Roman" w:hint="eastAsia"/>
          <w:sz w:val="24"/>
          <w:szCs w:val="24"/>
        </w:rPr>
        <w:t>→</w:t>
      </w:r>
      <w:r w:rsidRPr="00D271E7">
        <w:rPr>
          <w:rFonts w:ascii="Times New Roman" w:hAnsi="Times New Roman" w:cs="Times New Roman"/>
          <w:sz w:val="24"/>
          <w:szCs w:val="24"/>
        </w:rPr>
        <w:t xml:space="preserve"> </w:t>
      </w:r>
      <w:r w:rsidRPr="00D271E7">
        <w:rPr>
          <w:rFonts w:ascii="Times New Roman" w:hAnsi="Times New Roman" w:cs="Times New Roman" w:hint="eastAsia"/>
          <w:sz w:val="24"/>
          <w:szCs w:val="24"/>
        </w:rPr>
        <w:t>Cl</w:t>
      </w:r>
      <w:r w:rsidRPr="00D271E7">
        <w:rPr>
          <w:rFonts w:ascii="Times New Roman" w:hAnsi="Times New Roman" w:cs="Times New Roman"/>
          <w:sz w:val="24"/>
          <w:szCs w:val="24"/>
          <w:vertAlign w:val="superscript"/>
        </w:rPr>
        <w:t>–</w:t>
      </w:r>
      <w:r w:rsidRPr="00D271E7">
        <w:rPr>
          <w:rFonts w:ascii="Times New Roman" w:hAnsi="Times New Roman" w:cs="Times New Roman" w:hint="eastAsia"/>
          <w:sz w:val="24"/>
          <w:szCs w:val="24"/>
        </w:rPr>
        <w:t xml:space="preserve"> + I</w:t>
      </w:r>
      <w:r w:rsidRPr="00D271E7">
        <w:rPr>
          <w:rFonts w:ascii="Times New Roman" w:hAnsi="Times New Roman" w:cs="Times New Roman" w:hint="eastAsia"/>
          <w:sz w:val="24"/>
          <w:szCs w:val="24"/>
          <w:vertAlign w:val="subscript"/>
        </w:rPr>
        <w:t>2</w:t>
      </w:r>
      <w:r w:rsidRPr="00D271E7">
        <w:rPr>
          <w:rFonts w:ascii="Times New Roman" w:hAnsi="Times New Roman" w:cs="Times New Roman" w:hint="eastAsia"/>
          <w:sz w:val="24"/>
          <w:szCs w:val="24"/>
        </w:rPr>
        <w:t xml:space="preserve"> + H</w:t>
      </w:r>
      <w:r w:rsidRPr="00D271E7">
        <w:rPr>
          <w:rFonts w:ascii="Times New Roman" w:hAnsi="Times New Roman" w:cs="Times New Roman" w:hint="eastAsia"/>
          <w:sz w:val="24"/>
          <w:szCs w:val="24"/>
          <w:vertAlign w:val="subscript"/>
        </w:rPr>
        <w:t>2</w:t>
      </w:r>
      <w:r w:rsidRPr="00D271E7">
        <w:rPr>
          <w:rFonts w:ascii="Times New Roman" w:hAnsi="Times New Roman" w:cs="Times New Roman" w:hint="eastAsia"/>
          <w:sz w:val="24"/>
          <w:szCs w:val="24"/>
        </w:rPr>
        <w:t>O</w:t>
      </w:r>
      <w:r w:rsidRPr="00D271E7">
        <w:rPr>
          <w:rFonts w:ascii="Times New Roman" w:hAnsi="Times New Roman" w:cs="Times New Roman"/>
          <w:sz w:val="24"/>
          <w:szCs w:val="24"/>
        </w:rPr>
        <w:tab/>
        <w:t>(</w:t>
      </w:r>
      <w:r w:rsidR="0021470B">
        <w:rPr>
          <w:rFonts w:ascii="Times New Roman" w:hAnsi="Times New Roman" w:cs="Times New Roman" w:hint="eastAsia"/>
          <w:sz w:val="24"/>
          <w:szCs w:val="24"/>
        </w:rPr>
        <w:t>S</w:t>
      </w:r>
      <w:r w:rsidRPr="00D271E7">
        <w:rPr>
          <w:rFonts w:ascii="Times New Roman" w:hAnsi="Times New Roman" w:cs="Times New Roman"/>
          <w:sz w:val="24"/>
          <w:szCs w:val="24"/>
        </w:rPr>
        <w:t>1)</w:t>
      </w:r>
    </w:p>
    <w:p w14:paraId="6725827D" w14:textId="7F15326B" w:rsidR="00525D9B" w:rsidRPr="00D271E7" w:rsidRDefault="00251EE4" w:rsidP="00D271E7">
      <w:pPr>
        <w:widowControl/>
        <w:tabs>
          <w:tab w:val="left" w:pos="2940"/>
          <w:tab w:val="left" w:pos="7140"/>
        </w:tabs>
        <w:spacing w:beforeLines="50" w:before="156" w:afterLines="50" w:after="156"/>
        <w:rPr>
          <w:rFonts w:ascii="Times New Roman" w:hAnsi="Times New Roman" w:cs="Times New Roman"/>
          <w:sz w:val="24"/>
          <w:szCs w:val="24"/>
        </w:rPr>
      </w:pPr>
      <w:r w:rsidRPr="00D271E7">
        <w:rPr>
          <w:rFonts w:ascii="Times New Roman" w:hAnsi="Times New Roman" w:cs="Times New Roman"/>
          <w:sz w:val="24"/>
          <w:szCs w:val="24"/>
        </w:rPr>
        <w:tab/>
      </w:r>
      <w:r w:rsidRPr="00D271E7">
        <w:rPr>
          <w:rFonts w:ascii="Times New Roman" w:hAnsi="Times New Roman" w:cs="Times New Roman" w:hint="eastAsia"/>
          <w:sz w:val="24"/>
          <w:szCs w:val="24"/>
        </w:rPr>
        <w:t>2S</w:t>
      </w:r>
      <w:r w:rsidRPr="00D271E7">
        <w:rPr>
          <w:rFonts w:ascii="Times New Roman" w:hAnsi="Times New Roman" w:cs="Times New Roman" w:hint="eastAsia"/>
          <w:sz w:val="24"/>
          <w:szCs w:val="24"/>
          <w:vertAlign w:val="subscript"/>
        </w:rPr>
        <w:t>2</w:t>
      </w:r>
      <w:r w:rsidRPr="00D271E7">
        <w:rPr>
          <w:rFonts w:ascii="Times New Roman" w:hAnsi="Times New Roman" w:cs="Times New Roman" w:hint="eastAsia"/>
          <w:sz w:val="24"/>
          <w:szCs w:val="24"/>
        </w:rPr>
        <w:t>O</w:t>
      </w:r>
      <w:r w:rsidRPr="00D271E7">
        <w:rPr>
          <w:rFonts w:ascii="Times New Roman" w:hAnsi="Times New Roman" w:cs="Times New Roman" w:hint="eastAsia"/>
          <w:sz w:val="24"/>
          <w:szCs w:val="24"/>
          <w:vertAlign w:val="subscript"/>
        </w:rPr>
        <w:t>3</w:t>
      </w:r>
      <w:r w:rsidRPr="00D271E7">
        <w:rPr>
          <w:rFonts w:ascii="Times New Roman" w:hAnsi="Times New Roman" w:cs="Times New Roman" w:hint="eastAsia"/>
          <w:sz w:val="24"/>
          <w:szCs w:val="24"/>
          <w:vertAlign w:val="superscript"/>
        </w:rPr>
        <w:t>2</w:t>
      </w:r>
      <w:r w:rsidRPr="00D271E7">
        <w:rPr>
          <w:rFonts w:ascii="Times New Roman" w:hAnsi="Times New Roman" w:cs="Times New Roman"/>
          <w:sz w:val="24"/>
          <w:szCs w:val="24"/>
          <w:vertAlign w:val="superscript"/>
        </w:rPr>
        <w:t>–</w:t>
      </w:r>
      <w:r w:rsidRPr="00D271E7">
        <w:rPr>
          <w:rFonts w:ascii="Times New Roman" w:hAnsi="Times New Roman" w:cs="Times New Roman" w:hint="eastAsia"/>
          <w:sz w:val="24"/>
          <w:szCs w:val="24"/>
        </w:rPr>
        <w:t xml:space="preserve"> + I</w:t>
      </w:r>
      <w:r w:rsidRPr="00D271E7">
        <w:rPr>
          <w:rFonts w:ascii="Times New Roman" w:hAnsi="Times New Roman" w:cs="Times New Roman" w:hint="eastAsia"/>
          <w:sz w:val="24"/>
          <w:szCs w:val="24"/>
          <w:vertAlign w:val="subscript"/>
        </w:rPr>
        <w:t>2</w:t>
      </w:r>
      <w:r w:rsidRPr="00D271E7">
        <w:rPr>
          <w:rFonts w:ascii="Times New Roman" w:hAnsi="Times New Roman" w:cs="Times New Roman" w:hint="eastAsia"/>
          <w:sz w:val="24"/>
          <w:szCs w:val="24"/>
        </w:rPr>
        <w:t xml:space="preserve"> </w:t>
      </w:r>
      <w:r w:rsidRPr="00D271E7">
        <w:rPr>
          <w:rFonts w:ascii="Times New Roman" w:hAnsi="Times New Roman" w:cs="Times New Roman" w:hint="eastAsia"/>
          <w:sz w:val="24"/>
          <w:szCs w:val="24"/>
        </w:rPr>
        <w:t>→</w:t>
      </w:r>
      <w:r w:rsidRPr="00D271E7">
        <w:rPr>
          <w:rFonts w:ascii="Times New Roman" w:hAnsi="Times New Roman" w:cs="Times New Roman"/>
          <w:sz w:val="24"/>
          <w:szCs w:val="24"/>
        </w:rPr>
        <w:t xml:space="preserve"> </w:t>
      </w:r>
      <w:r w:rsidRPr="00D271E7">
        <w:rPr>
          <w:rFonts w:ascii="Times New Roman" w:hAnsi="Times New Roman" w:cs="Times New Roman" w:hint="eastAsia"/>
          <w:sz w:val="24"/>
          <w:szCs w:val="24"/>
        </w:rPr>
        <w:t>2I</w:t>
      </w:r>
      <w:r w:rsidRPr="00D271E7">
        <w:rPr>
          <w:rFonts w:ascii="Times New Roman" w:hAnsi="Times New Roman" w:cs="Times New Roman"/>
          <w:sz w:val="24"/>
          <w:szCs w:val="24"/>
          <w:vertAlign w:val="superscript"/>
        </w:rPr>
        <w:t>–</w:t>
      </w:r>
      <w:r w:rsidRPr="00D271E7">
        <w:rPr>
          <w:rFonts w:ascii="Times New Roman" w:hAnsi="Times New Roman" w:cs="Times New Roman" w:hint="eastAsia"/>
          <w:sz w:val="24"/>
          <w:szCs w:val="24"/>
        </w:rPr>
        <w:t xml:space="preserve"> + S</w:t>
      </w:r>
      <w:r w:rsidRPr="00D271E7">
        <w:rPr>
          <w:rFonts w:ascii="Times New Roman" w:hAnsi="Times New Roman" w:cs="Times New Roman" w:hint="eastAsia"/>
          <w:sz w:val="24"/>
          <w:szCs w:val="24"/>
          <w:vertAlign w:val="subscript"/>
        </w:rPr>
        <w:t>4</w:t>
      </w:r>
      <w:r w:rsidRPr="00D271E7">
        <w:rPr>
          <w:rFonts w:ascii="Times New Roman" w:hAnsi="Times New Roman" w:cs="Times New Roman" w:hint="eastAsia"/>
          <w:sz w:val="24"/>
          <w:szCs w:val="24"/>
        </w:rPr>
        <w:t>O</w:t>
      </w:r>
      <w:r w:rsidRPr="00D271E7">
        <w:rPr>
          <w:rFonts w:ascii="Times New Roman" w:hAnsi="Times New Roman" w:cs="Times New Roman" w:hint="eastAsia"/>
          <w:sz w:val="24"/>
          <w:szCs w:val="24"/>
          <w:vertAlign w:val="subscript"/>
        </w:rPr>
        <w:t>6</w:t>
      </w:r>
      <w:r w:rsidRPr="00D271E7">
        <w:rPr>
          <w:rFonts w:ascii="Times New Roman" w:hAnsi="Times New Roman" w:cs="Times New Roman" w:hint="eastAsia"/>
          <w:sz w:val="24"/>
          <w:szCs w:val="24"/>
          <w:vertAlign w:val="superscript"/>
        </w:rPr>
        <w:t>2</w:t>
      </w:r>
      <w:r w:rsidRPr="00D271E7">
        <w:rPr>
          <w:rFonts w:ascii="Times New Roman" w:hAnsi="Times New Roman" w:cs="Times New Roman"/>
          <w:sz w:val="24"/>
          <w:szCs w:val="24"/>
          <w:vertAlign w:val="superscript"/>
        </w:rPr>
        <w:t>–</w:t>
      </w:r>
      <w:r w:rsidRPr="00D271E7">
        <w:rPr>
          <w:rFonts w:ascii="Times New Roman" w:hAnsi="Times New Roman" w:cs="Times New Roman"/>
          <w:sz w:val="24"/>
          <w:szCs w:val="24"/>
          <w:vertAlign w:val="superscript"/>
        </w:rPr>
        <w:tab/>
      </w:r>
      <w:r w:rsidRPr="00D271E7">
        <w:rPr>
          <w:rFonts w:ascii="Times New Roman" w:hAnsi="Times New Roman" w:cs="Times New Roman"/>
          <w:sz w:val="24"/>
          <w:szCs w:val="24"/>
        </w:rPr>
        <w:t>(</w:t>
      </w:r>
      <w:r w:rsidR="0021470B">
        <w:rPr>
          <w:rFonts w:ascii="Times New Roman" w:hAnsi="Times New Roman" w:cs="Times New Roman" w:hint="eastAsia"/>
          <w:sz w:val="24"/>
          <w:szCs w:val="24"/>
        </w:rPr>
        <w:t>S</w:t>
      </w:r>
      <w:r w:rsidRPr="00D271E7">
        <w:rPr>
          <w:rFonts w:ascii="Times New Roman" w:hAnsi="Times New Roman" w:cs="Times New Roman" w:hint="eastAsia"/>
          <w:sz w:val="24"/>
          <w:szCs w:val="24"/>
        </w:rPr>
        <w:t>2</w:t>
      </w:r>
      <w:r w:rsidRPr="00D271E7">
        <w:rPr>
          <w:rFonts w:ascii="Times New Roman" w:hAnsi="Times New Roman" w:cs="Times New Roman"/>
          <w:sz w:val="24"/>
          <w:szCs w:val="24"/>
        </w:rPr>
        <w:t>)</w:t>
      </w:r>
    </w:p>
    <w:p w14:paraId="5E92C24D" w14:textId="00748696" w:rsidR="00525D9B" w:rsidRPr="00D271E7" w:rsidRDefault="00251EE4" w:rsidP="0021470B">
      <w:pPr>
        <w:widowControl/>
        <w:spacing w:beforeLines="50" w:before="156" w:afterLines="50" w:after="156"/>
        <w:rPr>
          <w:rFonts w:ascii="Times New Roman" w:hAnsi="Times New Roman" w:cs="Times New Roman"/>
          <w:sz w:val="24"/>
          <w:szCs w:val="24"/>
        </w:rPr>
      </w:pPr>
      <w:r w:rsidRPr="00D271E7">
        <w:rPr>
          <w:rFonts w:ascii="Times New Roman" w:hAnsi="Times New Roman" w:cs="Times New Roman" w:hint="eastAsia"/>
          <w:sz w:val="24"/>
          <w:szCs w:val="24"/>
        </w:rPr>
        <w:t xml:space="preserve">The selectivity of oxygen evolution was calculated by observing the volume of </w:t>
      </w:r>
      <w:r w:rsidRPr="00D271E7">
        <w:rPr>
          <w:rFonts w:ascii="Times New Roman" w:hAnsi="Times New Roman" w:cs="Times New Roman"/>
          <w:sz w:val="24"/>
          <w:szCs w:val="24"/>
        </w:rPr>
        <w:t>Na</w:t>
      </w:r>
      <w:r w:rsidRPr="00D271E7">
        <w:rPr>
          <w:rFonts w:ascii="Times New Roman" w:hAnsi="Times New Roman" w:cs="Times New Roman" w:hint="eastAsia"/>
          <w:sz w:val="24"/>
          <w:szCs w:val="24"/>
          <w:vertAlign w:val="subscript"/>
        </w:rPr>
        <w:t>2</w:t>
      </w:r>
      <w:r w:rsidRPr="00D271E7">
        <w:rPr>
          <w:rFonts w:ascii="Times New Roman" w:hAnsi="Times New Roman" w:cs="Times New Roman"/>
          <w:sz w:val="24"/>
          <w:szCs w:val="24"/>
        </w:rPr>
        <w:t>S</w:t>
      </w:r>
      <w:r w:rsidRPr="00D271E7">
        <w:rPr>
          <w:rFonts w:ascii="Times New Roman" w:hAnsi="Times New Roman" w:cs="Times New Roman" w:hint="eastAsia"/>
          <w:sz w:val="24"/>
          <w:szCs w:val="24"/>
          <w:vertAlign w:val="subscript"/>
        </w:rPr>
        <w:t>2</w:t>
      </w:r>
      <w:r w:rsidRPr="00D271E7">
        <w:rPr>
          <w:rFonts w:ascii="Times New Roman" w:hAnsi="Times New Roman" w:cs="Times New Roman"/>
          <w:sz w:val="24"/>
          <w:szCs w:val="24"/>
        </w:rPr>
        <w:t>O</w:t>
      </w:r>
      <w:r w:rsidRPr="00D271E7">
        <w:rPr>
          <w:rFonts w:ascii="Times New Roman" w:hAnsi="Times New Roman" w:cs="Times New Roman" w:hint="eastAsia"/>
          <w:sz w:val="24"/>
          <w:szCs w:val="24"/>
          <w:vertAlign w:val="subscript"/>
        </w:rPr>
        <w:t>3</w:t>
      </w:r>
      <w:r w:rsidRPr="00D271E7">
        <w:rPr>
          <w:rFonts w:ascii="Times New Roman" w:hAnsi="Times New Roman" w:cs="Times New Roman" w:hint="eastAsia"/>
          <w:sz w:val="24"/>
          <w:szCs w:val="24"/>
        </w:rPr>
        <w:t xml:space="preserve"> consumed at the end of the titration, which was repeated three times.</w:t>
      </w:r>
    </w:p>
    <w:p w14:paraId="782C5695" w14:textId="77777777" w:rsidR="00525D9B" w:rsidRPr="00D271E7" w:rsidRDefault="00525D9B" w:rsidP="00D271E7">
      <w:pPr>
        <w:widowControl/>
        <w:spacing w:beforeLines="50" w:before="156" w:afterLines="50" w:after="156"/>
        <w:jc w:val="center"/>
        <w:rPr>
          <w:rFonts w:ascii="Times New Roman" w:hAnsi="Times New Roman" w:cs="Times New Roman"/>
          <w:sz w:val="24"/>
          <w:szCs w:val="24"/>
        </w:rPr>
      </w:pPr>
    </w:p>
    <w:p w14:paraId="751F1F59" w14:textId="77777777" w:rsidR="00525D9B" w:rsidRPr="00D271E7" w:rsidRDefault="005822EF" w:rsidP="00D271E7">
      <w:pPr>
        <w:widowControl/>
        <w:spacing w:beforeLines="50" w:before="156" w:afterLines="50" w:after="156"/>
        <w:jc w:val="center"/>
        <w:rPr>
          <w:rFonts w:ascii="Times New Roman" w:hAnsi="Times New Roman" w:cs="Times New Roman"/>
          <w:sz w:val="24"/>
          <w:szCs w:val="24"/>
        </w:rPr>
      </w:pPr>
      <w:r w:rsidRPr="00D271E7">
        <w:rPr>
          <w:rFonts w:ascii="Times New Roman" w:hAnsi="Times New Roman" w:cs="Times New Roman"/>
          <w:noProof/>
          <w:sz w:val="24"/>
          <w:szCs w:val="24"/>
        </w:rPr>
        <w:drawing>
          <wp:inline distT="0" distB="0" distL="0" distR="0" wp14:anchorId="1E6ACFEB" wp14:editId="0865C12B">
            <wp:extent cx="5556910" cy="1754372"/>
            <wp:effectExtent l="0" t="0" r="5715" b="0"/>
            <wp:docPr id="207419849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198491" name="图片 2074198491"/>
                    <pic:cNvPicPr/>
                  </pic:nvPicPr>
                  <pic:blipFill rotWithShape="1">
                    <a:blip r:embed="rId37" cstate="print">
                      <a:extLst>
                        <a:ext uri="{28A0092B-C50C-407E-A947-70E740481C1C}">
                          <a14:useLocalDpi xmlns:a14="http://schemas.microsoft.com/office/drawing/2010/main" val="0"/>
                        </a:ext>
                      </a:extLst>
                    </a:blip>
                    <a:srcRect l="7345" t="33293" r="12954" b="38307"/>
                    <a:stretch/>
                  </pic:blipFill>
                  <pic:spPr bwMode="auto">
                    <a:xfrm>
                      <a:off x="0" y="0"/>
                      <a:ext cx="5580872" cy="1761937"/>
                    </a:xfrm>
                    <a:prstGeom prst="rect">
                      <a:avLst/>
                    </a:prstGeom>
                    <a:ln>
                      <a:noFill/>
                    </a:ln>
                    <a:extLst>
                      <a:ext uri="{53640926-AAD7-44D8-BBD7-CCE9431645EC}">
                        <a14:shadowObscured xmlns:a14="http://schemas.microsoft.com/office/drawing/2010/main"/>
                      </a:ext>
                    </a:extLst>
                  </pic:spPr>
                </pic:pic>
              </a:graphicData>
            </a:graphic>
          </wp:inline>
        </w:drawing>
      </w:r>
    </w:p>
    <w:p w14:paraId="6B619EC1" w14:textId="0B439415" w:rsidR="00525D9B" w:rsidRPr="00D271E7" w:rsidRDefault="00D271E7" w:rsidP="00D271E7">
      <w:pPr>
        <w:spacing w:beforeLines="50" w:before="156" w:afterLines="50" w:after="156"/>
        <w:rPr>
          <w:rFonts w:ascii="Times New Roman" w:hAnsi="Times New Roman" w:cs="Times New Roman"/>
          <w:color w:val="000000"/>
          <w:sz w:val="24"/>
          <w:szCs w:val="24"/>
        </w:rPr>
      </w:pPr>
      <w:r w:rsidRPr="00D271E7">
        <w:rPr>
          <w:rFonts w:ascii="Times New Roman" w:hAnsi="Times New Roman" w:cs="Times New Roman"/>
          <w:b/>
          <w:bCs/>
          <w:sz w:val="24"/>
          <w:szCs w:val="24"/>
        </w:rPr>
        <w:t>Fig.</w:t>
      </w:r>
      <w:r w:rsidR="00591E6F" w:rsidRPr="00D271E7" w:rsidDel="00591E6F">
        <w:rPr>
          <w:rFonts w:ascii="Times New Roman" w:hAnsi="Times New Roman" w:cs="Times New Roman"/>
          <w:b/>
          <w:bCs/>
          <w:sz w:val="24"/>
          <w:szCs w:val="24"/>
        </w:rPr>
        <w:t xml:space="preserve"> </w:t>
      </w:r>
      <w:r w:rsidR="005822EF" w:rsidRPr="00D271E7">
        <w:rPr>
          <w:rFonts w:ascii="Times New Roman" w:hAnsi="Times New Roman" w:cs="Times New Roman"/>
          <w:b/>
          <w:bCs/>
          <w:sz w:val="24"/>
          <w:szCs w:val="24"/>
        </w:rPr>
        <w:t>S</w:t>
      </w:r>
      <w:r w:rsidR="00D97BBA" w:rsidRPr="00D271E7">
        <w:rPr>
          <w:rFonts w:ascii="Times New Roman" w:hAnsi="Times New Roman" w:cs="Times New Roman" w:hint="eastAsia"/>
          <w:b/>
          <w:bCs/>
          <w:sz w:val="24"/>
          <w:szCs w:val="24"/>
        </w:rPr>
        <w:t>28</w:t>
      </w:r>
      <w:r w:rsidR="00055DBC" w:rsidRPr="00D271E7">
        <w:rPr>
          <w:rFonts w:ascii="Times New Roman" w:hAnsi="Times New Roman" w:cs="Times New Roman"/>
          <w:b/>
          <w:bCs/>
          <w:sz w:val="24"/>
          <w:szCs w:val="24"/>
        </w:rPr>
        <w:t xml:space="preserve"> </w:t>
      </w:r>
      <w:r w:rsidR="00055DBC" w:rsidRPr="00D271E7">
        <w:rPr>
          <w:rFonts w:ascii="Times New Roman" w:hAnsi="Times New Roman" w:cs="Times New Roman"/>
          <w:color w:val="000000"/>
          <w:sz w:val="24"/>
          <w:szCs w:val="24"/>
        </w:rPr>
        <w:t>SEM image</w:t>
      </w:r>
      <w:r w:rsidR="00B21960" w:rsidRPr="00D271E7">
        <w:rPr>
          <w:rFonts w:ascii="Times New Roman" w:hAnsi="Times New Roman" w:cs="Times New Roman"/>
          <w:color w:val="000000"/>
          <w:sz w:val="24"/>
          <w:szCs w:val="24"/>
        </w:rPr>
        <w:t>s</w:t>
      </w:r>
      <w:r w:rsidR="00055DBC" w:rsidRPr="00D271E7">
        <w:rPr>
          <w:rFonts w:ascii="Times New Roman" w:hAnsi="Times New Roman" w:cs="Times New Roman"/>
          <w:color w:val="000000"/>
          <w:sz w:val="24"/>
          <w:szCs w:val="24"/>
        </w:rPr>
        <w:t xml:space="preserve"> of </w:t>
      </w:r>
      <w:r w:rsidR="004F3220" w:rsidRPr="00D271E7">
        <w:rPr>
          <w:rFonts w:ascii="Times New Roman" w:hAnsi="Times New Roman" w:cs="Times New Roman"/>
          <w:sz w:val="24"/>
          <w:szCs w:val="24"/>
        </w:rPr>
        <w:t>NiFe-LDH</w:t>
      </w:r>
      <w:r w:rsidR="004A2A19" w:rsidRPr="00D271E7">
        <w:rPr>
          <w:rFonts w:ascii="Times New Roman" w:hAnsi="Times New Roman" w:cs="Times New Roman"/>
          <w:sz w:val="24"/>
          <w:szCs w:val="24"/>
        </w:rPr>
        <w:t xml:space="preserve"> </w:t>
      </w:r>
      <w:r w:rsidR="004F3220" w:rsidRPr="00D271E7">
        <w:rPr>
          <w:rFonts w:ascii="Times New Roman" w:hAnsi="Times New Roman" w:cs="Times New Roman"/>
          <w:sz w:val="24"/>
          <w:szCs w:val="24"/>
        </w:rPr>
        <w:t>(</w:t>
      </w:r>
      <w:r w:rsidR="004F3220" w:rsidRPr="0021470B">
        <w:rPr>
          <w:rFonts w:ascii="Times New Roman" w:hAnsi="Times New Roman" w:cs="Times New Roman"/>
          <w:b/>
          <w:bCs/>
          <w:sz w:val="24"/>
          <w:szCs w:val="24"/>
        </w:rPr>
        <w:t>a</w:t>
      </w:r>
      <w:r w:rsidR="004F3220" w:rsidRPr="00D271E7">
        <w:rPr>
          <w:rFonts w:ascii="Times New Roman" w:hAnsi="Times New Roman" w:cs="Times New Roman"/>
          <w:sz w:val="24"/>
          <w:szCs w:val="24"/>
        </w:rPr>
        <w:t>)</w:t>
      </w:r>
      <w:r w:rsidR="00055DBC" w:rsidRPr="00D271E7">
        <w:rPr>
          <w:rFonts w:ascii="Times New Roman" w:hAnsi="Times New Roman" w:cs="Times New Roman"/>
          <w:sz w:val="24"/>
          <w:szCs w:val="24"/>
        </w:rPr>
        <w:t xml:space="preserve"> and</w:t>
      </w:r>
      <w:r w:rsidR="004F3220" w:rsidRPr="00D271E7">
        <w:rPr>
          <w:rFonts w:ascii="Times New Roman" w:hAnsi="Times New Roman" w:cs="Times New Roman"/>
          <w:sz w:val="24"/>
          <w:szCs w:val="24"/>
        </w:rPr>
        <w:t xml:space="preserve"> NiFe-LDH/Ce(OH)CO</w:t>
      </w:r>
      <w:r w:rsidR="004F3220" w:rsidRPr="00D271E7">
        <w:rPr>
          <w:rFonts w:ascii="Times New Roman" w:hAnsi="Times New Roman" w:cs="Times New Roman"/>
          <w:sz w:val="24"/>
          <w:szCs w:val="24"/>
          <w:vertAlign w:val="subscript"/>
        </w:rPr>
        <w:t>3</w:t>
      </w:r>
      <w:r w:rsidR="004A2A19" w:rsidRPr="00D271E7">
        <w:rPr>
          <w:rFonts w:ascii="Times New Roman" w:hAnsi="Times New Roman" w:cs="Times New Roman"/>
          <w:sz w:val="24"/>
          <w:szCs w:val="24"/>
        </w:rPr>
        <w:t xml:space="preserve"> </w:t>
      </w:r>
      <w:r w:rsidR="004F3220" w:rsidRPr="00D271E7">
        <w:rPr>
          <w:rFonts w:ascii="Times New Roman" w:hAnsi="Times New Roman" w:cs="Times New Roman"/>
          <w:sz w:val="24"/>
          <w:szCs w:val="24"/>
        </w:rPr>
        <w:t>(</w:t>
      </w:r>
      <w:r w:rsidR="004F3220" w:rsidRPr="0021470B">
        <w:rPr>
          <w:rFonts w:ascii="Times New Roman" w:hAnsi="Times New Roman" w:cs="Times New Roman"/>
          <w:b/>
          <w:bCs/>
          <w:sz w:val="24"/>
          <w:szCs w:val="24"/>
        </w:rPr>
        <w:t>b</w:t>
      </w:r>
      <w:r w:rsidR="004F3220" w:rsidRPr="00D271E7">
        <w:rPr>
          <w:rFonts w:ascii="Times New Roman" w:hAnsi="Times New Roman" w:cs="Times New Roman"/>
          <w:sz w:val="24"/>
          <w:szCs w:val="24"/>
        </w:rPr>
        <w:t xml:space="preserve">) </w:t>
      </w:r>
      <w:r w:rsidR="00055DBC" w:rsidRPr="00D271E7">
        <w:rPr>
          <w:rFonts w:ascii="Times New Roman" w:hAnsi="Times New Roman" w:cs="Times New Roman"/>
          <w:color w:val="000000"/>
          <w:sz w:val="24"/>
          <w:szCs w:val="24"/>
        </w:rPr>
        <w:t xml:space="preserve">after </w:t>
      </w:r>
      <w:r w:rsidR="00B21960" w:rsidRPr="00D271E7">
        <w:rPr>
          <w:rFonts w:ascii="Times New Roman" w:hAnsi="Times New Roman" w:cs="Times New Roman"/>
          <w:color w:val="000000"/>
          <w:sz w:val="24"/>
          <w:szCs w:val="24"/>
        </w:rPr>
        <w:t>constant current</w:t>
      </w:r>
      <w:r w:rsidR="00055DBC" w:rsidRPr="00D271E7">
        <w:rPr>
          <w:rFonts w:ascii="Times New Roman" w:hAnsi="Times New Roman" w:cs="Times New Roman"/>
          <w:color w:val="000000"/>
          <w:sz w:val="24"/>
          <w:szCs w:val="24"/>
        </w:rPr>
        <w:t xml:space="preserve"> test</w:t>
      </w:r>
    </w:p>
    <w:p w14:paraId="0D49695B" w14:textId="77777777" w:rsidR="00525D9B" w:rsidRPr="00D271E7" w:rsidRDefault="00B21960" w:rsidP="00D271E7">
      <w:pPr>
        <w:spacing w:beforeLines="50" w:before="156" w:afterLines="50" w:after="156"/>
        <w:jc w:val="center"/>
        <w:rPr>
          <w:rFonts w:ascii="Times New Roman" w:hAnsi="Times New Roman" w:cs="Times New Roman"/>
          <w:color w:val="000000"/>
          <w:sz w:val="24"/>
          <w:szCs w:val="24"/>
        </w:rPr>
      </w:pPr>
      <w:r w:rsidRPr="00D271E7">
        <w:rPr>
          <w:rFonts w:ascii="Times New Roman" w:hAnsi="Times New Roman" w:cs="Times New Roman"/>
          <w:noProof/>
          <w:color w:val="000000"/>
          <w:sz w:val="24"/>
          <w:szCs w:val="24"/>
        </w:rPr>
        <w:drawing>
          <wp:inline distT="0" distB="0" distL="0" distR="0" wp14:anchorId="386DA27A" wp14:editId="7BA63346">
            <wp:extent cx="1976795" cy="1776143"/>
            <wp:effectExtent l="0" t="0" r="4445" b="0"/>
            <wp:docPr id="56754840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548401" name="图片 567548401"/>
                    <pic:cNvPicPr/>
                  </pic:nvPicPr>
                  <pic:blipFill rotWithShape="1">
                    <a:blip r:embed="rId38" cstate="print">
                      <a:extLst>
                        <a:ext uri="{28A0092B-C50C-407E-A947-70E740481C1C}">
                          <a14:useLocalDpi xmlns:a14="http://schemas.microsoft.com/office/drawing/2010/main" val="0"/>
                        </a:ext>
                      </a:extLst>
                    </a:blip>
                    <a:srcRect l="5883" t="3728" r="11753" b="12744"/>
                    <a:stretch/>
                  </pic:blipFill>
                  <pic:spPr bwMode="auto">
                    <a:xfrm>
                      <a:off x="0" y="0"/>
                      <a:ext cx="1983553" cy="1782215"/>
                    </a:xfrm>
                    <a:prstGeom prst="rect">
                      <a:avLst/>
                    </a:prstGeom>
                    <a:ln>
                      <a:noFill/>
                    </a:ln>
                    <a:extLst>
                      <a:ext uri="{53640926-AAD7-44D8-BBD7-CCE9431645EC}">
                        <a14:shadowObscured xmlns:a14="http://schemas.microsoft.com/office/drawing/2010/main"/>
                      </a:ext>
                    </a:extLst>
                  </pic:spPr>
                </pic:pic>
              </a:graphicData>
            </a:graphic>
          </wp:inline>
        </w:drawing>
      </w:r>
    </w:p>
    <w:p w14:paraId="74FB293C" w14:textId="3CFE8F86" w:rsidR="00525D9B" w:rsidRDefault="00D271E7" w:rsidP="0021470B">
      <w:pPr>
        <w:spacing w:beforeLines="50" w:before="156" w:afterLines="50" w:after="156"/>
        <w:rPr>
          <w:rFonts w:ascii="Times New Roman" w:hAnsi="Times New Roman" w:cs="Times New Roman"/>
          <w:color w:val="000000"/>
          <w:sz w:val="24"/>
          <w:szCs w:val="24"/>
        </w:rPr>
      </w:pPr>
      <w:r w:rsidRPr="00D271E7">
        <w:rPr>
          <w:rFonts w:ascii="Times New Roman" w:hAnsi="Times New Roman" w:cs="Times New Roman"/>
          <w:b/>
          <w:bCs/>
          <w:sz w:val="24"/>
          <w:szCs w:val="24"/>
        </w:rPr>
        <w:t>Fig.</w:t>
      </w:r>
      <w:r w:rsidR="00591E6F" w:rsidRPr="00D271E7">
        <w:rPr>
          <w:rFonts w:ascii="Times New Roman" w:hAnsi="Times New Roman" w:cs="Times New Roman"/>
          <w:b/>
          <w:bCs/>
          <w:sz w:val="24"/>
          <w:szCs w:val="24"/>
        </w:rPr>
        <w:t xml:space="preserve"> </w:t>
      </w:r>
      <w:r w:rsidR="005822EF" w:rsidRPr="00D271E7">
        <w:rPr>
          <w:rFonts w:ascii="Times New Roman" w:hAnsi="Times New Roman" w:cs="Times New Roman"/>
          <w:b/>
          <w:bCs/>
          <w:sz w:val="24"/>
          <w:szCs w:val="24"/>
        </w:rPr>
        <w:t>S</w:t>
      </w:r>
      <w:r w:rsidR="00D97BBA" w:rsidRPr="00D271E7">
        <w:rPr>
          <w:rFonts w:ascii="Times New Roman" w:hAnsi="Times New Roman" w:cs="Times New Roman" w:hint="eastAsia"/>
          <w:b/>
          <w:bCs/>
          <w:sz w:val="24"/>
          <w:szCs w:val="24"/>
        </w:rPr>
        <w:t>29</w:t>
      </w:r>
      <w:r w:rsidR="00591E6F" w:rsidRPr="00D271E7">
        <w:rPr>
          <w:rFonts w:ascii="Times New Roman" w:hAnsi="Times New Roman" w:cs="Times New Roman"/>
          <w:b/>
          <w:bCs/>
          <w:sz w:val="24"/>
          <w:szCs w:val="24"/>
        </w:rPr>
        <w:t xml:space="preserve"> </w:t>
      </w:r>
      <w:r w:rsidR="00591E6F" w:rsidRPr="00D271E7">
        <w:rPr>
          <w:rFonts w:ascii="Times New Roman" w:hAnsi="Times New Roman" w:cs="Times New Roman"/>
          <w:color w:val="000000"/>
          <w:sz w:val="24"/>
          <w:szCs w:val="24"/>
        </w:rPr>
        <w:t xml:space="preserve">TEM image of </w:t>
      </w:r>
      <w:r w:rsidR="00591E6F" w:rsidRPr="00D271E7">
        <w:rPr>
          <w:rFonts w:ascii="Times New Roman" w:hAnsi="Times New Roman" w:cs="Times New Roman"/>
          <w:sz w:val="24"/>
          <w:szCs w:val="24"/>
        </w:rPr>
        <w:t>NiFe-LDH/Ce(OH)CO</w:t>
      </w:r>
      <w:r w:rsidR="00591E6F" w:rsidRPr="00D271E7">
        <w:rPr>
          <w:rFonts w:ascii="Times New Roman" w:hAnsi="Times New Roman" w:cs="Times New Roman"/>
          <w:sz w:val="24"/>
          <w:szCs w:val="24"/>
          <w:vertAlign w:val="subscript"/>
        </w:rPr>
        <w:t>3</w:t>
      </w:r>
      <w:r w:rsidR="00591E6F" w:rsidRPr="00D271E7">
        <w:rPr>
          <w:rFonts w:ascii="Times New Roman" w:hAnsi="Times New Roman" w:cs="Times New Roman"/>
          <w:sz w:val="24"/>
          <w:szCs w:val="24"/>
        </w:rPr>
        <w:t xml:space="preserve"> </w:t>
      </w:r>
      <w:r w:rsidR="00591E6F" w:rsidRPr="00D271E7">
        <w:rPr>
          <w:rFonts w:ascii="Times New Roman" w:hAnsi="Times New Roman" w:cs="Times New Roman"/>
          <w:color w:val="000000"/>
          <w:sz w:val="24"/>
          <w:szCs w:val="24"/>
        </w:rPr>
        <w:t xml:space="preserve">after </w:t>
      </w:r>
      <w:r w:rsidR="00B21960" w:rsidRPr="00D271E7">
        <w:rPr>
          <w:rFonts w:ascii="Times New Roman" w:hAnsi="Times New Roman" w:cs="Times New Roman"/>
          <w:color w:val="000000"/>
          <w:sz w:val="24"/>
          <w:szCs w:val="24"/>
        </w:rPr>
        <w:t>constant current</w:t>
      </w:r>
      <w:r w:rsidR="00591E6F" w:rsidRPr="00D271E7">
        <w:rPr>
          <w:rFonts w:ascii="Times New Roman" w:hAnsi="Times New Roman" w:cs="Times New Roman"/>
          <w:color w:val="000000"/>
          <w:sz w:val="24"/>
          <w:szCs w:val="24"/>
        </w:rPr>
        <w:t xml:space="preserve"> test</w:t>
      </w:r>
    </w:p>
    <w:p w14:paraId="14755A78" w14:textId="77777777" w:rsidR="00525D9B" w:rsidRPr="00D271E7" w:rsidRDefault="00DC0E4B" w:rsidP="00D271E7">
      <w:pPr>
        <w:spacing w:beforeLines="50" w:before="156" w:afterLines="50" w:after="156"/>
        <w:jc w:val="center"/>
        <w:rPr>
          <w:rFonts w:ascii="Times New Roman" w:hAnsi="Times New Roman" w:cs="Times New Roman"/>
          <w:color w:val="000000"/>
          <w:sz w:val="24"/>
          <w:szCs w:val="24"/>
        </w:rPr>
      </w:pPr>
      <w:r w:rsidRPr="00D271E7">
        <w:rPr>
          <w:rFonts w:ascii="Times New Roman" w:hAnsi="Times New Roman" w:cs="Times New Roman"/>
          <w:noProof/>
          <w:color w:val="000000"/>
          <w:sz w:val="24"/>
          <w:szCs w:val="24"/>
        </w:rPr>
        <w:drawing>
          <wp:inline distT="0" distB="0" distL="0" distR="0" wp14:anchorId="305CDDF7" wp14:editId="3FFD63AF">
            <wp:extent cx="4517908" cy="3028620"/>
            <wp:effectExtent l="0" t="0" r="0" b="635"/>
            <wp:docPr id="102643977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439778" name="图片 1026439778"/>
                    <pic:cNvPicPr/>
                  </pic:nvPicPr>
                  <pic:blipFill>
                    <a:blip r:embed="rId39">
                      <a:extLst>
                        <a:ext uri="{28A0092B-C50C-407E-A947-70E740481C1C}">
                          <a14:useLocalDpi xmlns:a14="http://schemas.microsoft.com/office/drawing/2010/main" val="0"/>
                        </a:ext>
                      </a:extLst>
                    </a:blip>
                    <a:stretch>
                      <a:fillRect/>
                    </a:stretch>
                  </pic:blipFill>
                  <pic:spPr>
                    <a:xfrm>
                      <a:off x="0" y="0"/>
                      <a:ext cx="4527301" cy="3034917"/>
                    </a:xfrm>
                    <a:prstGeom prst="rect">
                      <a:avLst/>
                    </a:prstGeom>
                  </pic:spPr>
                </pic:pic>
              </a:graphicData>
            </a:graphic>
          </wp:inline>
        </w:drawing>
      </w:r>
    </w:p>
    <w:p w14:paraId="16F738AB" w14:textId="77777777" w:rsidR="0021470B" w:rsidRDefault="00D271E7" w:rsidP="0021470B">
      <w:pPr>
        <w:spacing w:beforeLines="50" w:before="156" w:afterLines="50" w:after="156"/>
        <w:rPr>
          <w:rFonts w:ascii="Times New Roman" w:hAnsi="Times New Roman" w:cs="Times New Roman"/>
          <w:color w:val="000000"/>
          <w:sz w:val="24"/>
          <w:szCs w:val="24"/>
        </w:rPr>
      </w:pPr>
      <w:r w:rsidRPr="00D271E7">
        <w:rPr>
          <w:rFonts w:ascii="Times New Roman" w:hAnsi="Times New Roman" w:cs="Times New Roman"/>
          <w:b/>
          <w:bCs/>
          <w:sz w:val="24"/>
          <w:szCs w:val="24"/>
        </w:rPr>
        <w:t>Fig.</w:t>
      </w:r>
      <w:r w:rsidR="00522006" w:rsidRPr="00D271E7">
        <w:rPr>
          <w:rFonts w:ascii="Times New Roman" w:hAnsi="Times New Roman" w:cs="Times New Roman"/>
          <w:b/>
          <w:bCs/>
          <w:sz w:val="24"/>
          <w:szCs w:val="24"/>
        </w:rPr>
        <w:t xml:space="preserve"> </w:t>
      </w:r>
      <w:r w:rsidR="005822EF" w:rsidRPr="00D271E7">
        <w:rPr>
          <w:rFonts w:ascii="Times New Roman" w:hAnsi="Times New Roman" w:cs="Times New Roman"/>
          <w:b/>
          <w:bCs/>
          <w:sz w:val="24"/>
          <w:szCs w:val="24"/>
        </w:rPr>
        <w:t>S</w:t>
      </w:r>
      <w:r w:rsidR="00D97BBA" w:rsidRPr="00D271E7">
        <w:rPr>
          <w:rFonts w:ascii="Times New Roman" w:hAnsi="Times New Roman" w:cs="Times New Roman" w:hint="eastAsia"/>
          <w:b/>
          <w:bCs/>
          <w:sz w:val="24"/>
          <w:szCs w:val="24"/>
        </w:rPr>
        <w:t>30</w:t>
      </w:r>
      <w:r w:rsidR="00522006" w:rsidRPr="00D271E7">
        <w:rPr>
          <w:rFonts w:ascii="Times New Roman" w:hAnsi="Times New Roman" w:cs="Times New Roman"/>
          <w:b/>
          <w:bCs/>
          <w:sz w:val="24"/>
          <w:szCs w:val="24"/>
        </w:rPr>
        <w:t xml:space="preserve"> </w:t>
      </w:r>
      <w:r w:rsidR="00522006" w:rsidRPr="00D271E7">
        <w:rPr>
          <w:rFonts w:ascii="Times New Roman" w:hAnsi="Times New Roman" w:cs="Times New Roman"/>
          <w:sz w:val="24"/>
          <w:szCs w:val="24"/>
        </w:rPr>
        <w:t>HR</w:t>
      </w:r>
      <w:r w:rsidR="00522006" w:rsidRPr="00D271E7">
        <w:rPr>
          <w:rFonts w:ascii="Times New Roman" w:hAnsi="Times New Roman" w:cs="Times New Roman"/>
          <w:color w:val="000000"/>
          <w:sz w:val="24"/>
          <w:szCs w:val="24"/>
        </w:rPr>
        <w:t xml:space="preserve">TEM images of </w:t>
      </w:r>
      <w:r w:rsidR="00522006" w:rsidRPr="00D271E7">
        <w:rPr>
          <w:rFonts w:ascii="Times New Roman" w:hAnsi="Times New Roman" w:cs="Times New Roman"/>
          <w:sz w:val="24"/>
          <w:szCs w:val="24"/>
        </w:rPr>
        <w:t>NiFe-LDH/Ce(OH)CO</w:t>
      </w:r>
      <w:r w:rsidR="00522006" w:rsidRPr="00D271E7">
        <w:rPr>
          <w:rFonts w:ascii="Times New Roman" w:hAnsi="Times New Roman" w:cs="Times New Roman"/>
          <w:sz w:val="24"/>
          <w:szCs w:val="24"/>
          <w:vertAlign w:val="subscript"/>
        </w:rPr>
        <w:t>3</w:t>
      </w:r>
      <w:r w:rsidR="00522006" w:rsidRPr="00D271E7">
        <w:rPr>
          <w:rFonts w:ascii="Times New Roman" w:hAnsi="Times New Roman" w:cs="Times New Roman"/>
          <w:sz w:val="24"/>
          <w:szCs w:val="24"/>
        </w:rPr>
        <w:t xml:space="preserve"> </w:t>
      </w:r>
      <w:r w:rsidR="00522006" w:rsidRPr="00D271E7">
        <w:rPr>
          <w:rFonts w:ascii="Times New Roman" w:hAnsi="Times New Roman" w:cs="Times New Roman"/>
          <w:color w:val="000000"/>
          <w:sz w:val="24"/>
          <w:szCs w:val="24"/>
        </w:rPr>
        <w:t xml:space="preserve">after </w:t>
      </w:r>
      <w:r w:rsidR="00B21960" w:rsidRPr="00D271E7">
        <w:rPr>
          <w:rFonts w:ascii="Times New Roman" w:hAnsi="Times New Roman" w:cs="Times New Roman"/>
          <w:color w:val="000000"/>
          <w:sz w:val="24"/>
          <w:szCs w:val="24"/>
        </w:rPr>
        <w:t>constant current</w:t>
      </w:r>
      <w:r w:rsidR="00522006" w:rsidRPr="00D271E7">
        <w:rPr>
          <w:rFonts w:ascii="Times New Roman" w:hAnsi="Times New Roman" w:cs="Times New Roman"/>
          <w:color w:val="000000"/>
          <w:sz w:val="24"/>
          <w:szCs w:val="24"/>
        </w:rPr>
        <w:t xml:space="preserve"> test</w:t>
      </w:r>
    </w:p>
    <w:p w14:paraId="1EEE9776" w14:textId="55BB8C03" w:rsidR="00525D9B" w:rsidRPr="00D271E7" w:rsidRDefault="00F1355A" w:rsidP="0021470B">
      <w:pPr>
        <w:spacing w:beforeLines="50" w:before="156" w:afterLines="50" w:after="156"/>
        <w:jc w:val="center"/>
        <w:rPr>
          <w:rFonts w:ascii="Times New Roman" w:hAnsi="Times New Roman" w:cs="Times New Roman"/>
          <w:color w:val="000000"/>
          <w:sz w:val="24"/>
          <w:szCs w:val="24"/>
        </w:rPr>
      </w:pPr>
      <w:r w:rsidRPr="00D271E7">
        <w:rPr>
          <w:rFonts w:ascii="Times New Roman" w:hAnsi="Times New Roman" w:cs="Times New Roman"/>
          <w:noProof/>
          <w:color w:val="000000"/>
          <w:sz w:val="24"/>
          <w:szCs w:val="24"/>
        </w:rPr>
        <w:drawing>
          <wp:inline distT="0" distB="0" distL="0" distR="0" wp14:anchorId="5FD5DC75" wp14:editId="20E693BF">
            <wp:extent cx="3286831" cy="2769628"/>
            <wp:effectExtent l="0" t="0" r="8890" b="0"/>
            <wp:docPr id="134495408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954082" name="图片 1344954082"/>
                    <pic:cNvPicPr/>
                  </pic:nvPicPr>
                  <pic:blipFill>
                    <a:blip r:embed="rId40">
                      <a:extLst>
                        <a:ext uri="{28A0092B-C50C-407E-A947-70E740481C1C}">
                          <a14:useLocalDpi xmlns:a14="http://schemas.microsoft.com/office/drawing/2010/main" val="0"/>
                        </a:ext>
                      </a:extLst>
                    </a:blip>
                    <a:stretch>
                      <a:fillRect/>
                    </a:stretch>
                  </pic:blipFill>
                  <pic:spPr>
                    <a:xfrm>
                      <a:off x="0" y="0"/>
                      <a:ext cx="3292940" cy="2774776"/>
                    </a:xfrm>
                    <a:prstGeom prst="rect">
                      <a:avLst/>
                    </a:prstGeom>
                  </pic:spPr>
                </pic:pic>
              </a:graphicData>
            </a:graphic>
          </wp:inline>
        </w:drawing>
      </w:r>
    </w:p>
    <w:p w14:paraId="49E6A6D3" w14:textId="79BEC2D4" w:rsidR="00525D9B" w:rsidRPr="00D271E7" w:rsidRDefault="00D271E7" w:rsidP="0021470B">
      <w:pPr>
        <w:spacing w:beforeLines="50" w:before="156" w:afterLines="50" w:after="156"/>
        <w:rPr>
          <w:rFonts w:ascii="Times New Roman" w:hAnsi="Times New Roman" w:cs="Times New Roman"/>
          <w:color w:val="000000"/>
          <w:sz w:val="24"/>
          <w:szCs w:val="24"/>
        </w:rPr>
      </w:pPr>
      <w:r w:rsidRPr="00D271E7">
        <w:rPr>
          <w:rFonts w:ascii="Times New Roman" w:hAnsi="Times New Roman" w:cs="Times New Roman"/>
          <w:b/>
          <w:bCs/>
          <w:sz w:val="24"/>
          <w:szCs w:val="24"/>
        </w:rPr>
        <w:t>Fig.</w:t>
      </w:r>
      <w:r w:rsidR="00D74F0A" w:rsidRPr="00D271E7">
        <w:rPr>
          <w:rFonts w:ascii="Times New Roman" w:hAnsi="Times New Roman" w:cs="Times New Roman"/>
          <w:b/>
          <w:bCs/>
          <w:sz w:val="24"/>
          <w:szCs w:val="24"/>
        </w:rPr>
        <w:t xml:space="preserve"> S</w:t>
      </w:r>
      <w:r w:rsidR="00D97BBA" w:rsidRPr="00D271E7">
        <w:rPr>
          <w:rFonts w:ascii="Times New Roman" w:hAnsi="Times New Roman" w:cs="Times New Roman" w:hint="eastAsia"/>
          <w:b/>
          <w:bCs/>
          <w:sz w:val="24"/>
          <w:szCs w:val="24"/>
        </w:rPr>
        <w:t>31</w:t>
      </w:r>
      <w:r w:rsidR="00D74F0A" w:rsidRPr="00D271E7">
        <w:rPr>
          <w:rFonts w:ascii="Times New Roman" w:hAnsi="Times New Roman" w:cs="Times New Roman"/>
          <w:b/>
          <w:bCs/>
          <w:sz w:val="24"/>
          <w:szCs w:val="24"/>
        </w:rPr>
        <w:t xml:space="preserve"> </w:t>
      </w:r>
      <w:r w:rsidR="00D74F0A" w:rsidRPr="00D271E7">
        <w:rPr>
          <w:rFonts w:ascii="Times New Roman" w:hAnsi="Times New Roman" w:cs="Times New Roman"/>
          <w:sz w:val="24"/>
          <w:szCs w:val="24"/>
          <w:lang w:val="de-DE"/>
        </w:rPr>
        <w:t>XRD patterns</w:t>
      </w:r>
      <w:r w:rsidR="00D74F0A" w:rsidRPr="00D271E7">
        <w:rPr>
          <w:rFonts w:ascii="Times New Roman" w:hAnsi="Times New Roman" w:cs="Times New Roman"/>
          <w:sz w:val="24"/>
          <w:szCs w:val="24"/>
        </w:rPr>
        <w:t xml:space="preserve"> before and after </w:t>
      </w:r>
      <w:r w:rsidR="0070526C" w:rsidRPr="00D271E7">
        <w:rPr>
          <w:rFonts w:ascii="Times New Roman" w:hAnsi="Times New Roman" w:cs="Times New Roman"/>
          <w:sz w:val="24"/>
          <w:szCs w:val="24"/>
        </w:rPr>
        <w:t xml:space="preserve">the </w:t>
      </w:r>
      <w:r w:rsidR="00D74F0A" w:rsidRPr="00D271E7">
        <w:rPr>
          <w:rFonts w:ascii="Times New Roman" w:hAnsi="Times New Roman" w:cs="Times New Roman"/>
          <w:sz w:val="24"/>
          <w:szCs w:val="24"/>
        </w:rPr>
        <w:t>constant current test</w:t>
      </w:r>
    </w:p>
    <w:p w14:paraId="5AB55634" w14:textId="77777777" w:rsidR="00525D9B" w:rsidRPr="00D271E7" w:rsidRDefault="00B21960" w:rsidP="00D271E7">
      <w:pPr>
        <w:spacing w:beforeLines="50" w:before="156" w:afterLines="50" w:after="156"/>
        <w:jc w:val="center"/>
        <w:rPr>
          <w:rFonts w:ascii="Times New Roman" w:hAnsi="Times New Roman" w:cs="Times New Roman"/>
          <w:color w:val="000000"/>
          <w:sz w:val="24"/>
          <w:szCs w:val="24"/>
        </w:rPr>
      </w:pPr>
      <w:r w:rsidRPr="00D271E7">
        <w:rPr>
          <w:rFonts w:ascii="Times New Roman" w:hAnsi="Times New Roman" w:cs="Times New Roman"/>
          <w:noProof/>
          <w:color w:val="000000"/>
          <w:sz w:val="24"/>
          <w:szCs w:val="24"/>
        </w:rPr>
        <w:drawing>
          <wp:inline distT="0" distB="0" distL="0" distR="0" wp14:anchorId="44F9888B" wp14:editId="05E4FF6A">
            <wp:extent cx="3594411" cy="3600000"/>
            <wp:effectExtent l="0" t="0" r="6350" b="635"/>
            <wp:docPr id="11182647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26470" name="图片 111826470"/>
                    <pic:cNvPicPr/>
                  </pic:nvPicPr>
                  <pic:blipFill rotWithShape="1">
                    <a:blip r:embed="rId41" cstate="print">
                      <a:extLst>
                        <a:ext uri="{28A0092B-C50C-407E-A947-70E740481C1C}">
                          <a14:useLocalDpi xmlns:a14="http://schemas.microsoft.com/office/drawing/2010/main" val="0"/>
                        </a:ext>
                      </a:extLst>
                    </a:blip>
                    <a:srcRect r="33646" b="24990"/>
                    <a:stretch/>
                  </pic:blipFill>
                  <pic:spPr bwMode="auto">
                    <a:xfrm>
                      <a:off x="0" y="0"/>
                      <a:ext cx="3594411" cy="3600000"/>
                    </a:xfrm>
                    <a:prstGeom prst="rect">
                      <a:avLst/>
                    </a:prstGeom>
                    <a:ln>
                      <a:noFill/>
                    </a:ln>
                    <a:extLst>
                      <a:ext uri="{53640926-AAD7-44D8-BBD7-CCE9431645EC}">
                        <a14:shadowObscured xmlns:a14="http://schemas.microsoft.com/office/drawing/2010/main"/>
                      </a:ext>
                    </a:extLst>
                  </pic:spPr>
                </pic:pic>
              </a:graphicData>
            </a:graphic>
          </wp:inline>
        </w:drawing>
      </w:r>
    </w:p>
    <w:p w14:paraId="67E98B30" w14:textId="77777777" w:rsidR="0021470B" w:rsidRDefault="00D271E7" w:rsidP="0021470B">
      <w:pPr>
        <w:spacing w:beforeLines="50" w:before="156" w:afterLines="50" w:after="156"/>
        <w:rPr>
          <w:rFonts w:ascii="Times New Roman" w:hAnsi="Times New Roman" w:cs="Times New Roman"/>
          <w:color w:val="000000"/>
          <w:sz w:val="24"/>
          <w:szCs w:val="24"/>
        </w:rPr>
      </w:pPr>
      <w:r w:rsidRPr="00D271E7">
        <w:rPr>
          <w:rFonts w:ascii="Times New Roman" w:hAnsi="Times New Roman" w:cs="Times New Roman"/>
          <w:b/>
          <w:bCs/>
          <w:sz w:val="24"/>
          <w:szCs w:val="24"/>
        </w:rPr>
        <w:t>Fig.</w:t>
      </w:r>
      <w:r w:rsidR="00DA02A4" w:rsidRPr="00D271E7">
        <w:rPr>
          <w:rFonts w:ascii="Times New Roman" w:hAnsi="Times New Roman" w:cs="Times New Roman"/>
          <w:b/>
          <w:bCs/>
          <w:sz w:val="24"/>
          <w:szCs w:val="24"/>
        </w:rPr>
        <w:t xml:space="preserve"> </w:t>
      </w:r>
      <w:r w:rsidR="005822EF" w:rsidRPr="00D271E7">
        <w:rPr>
          <w:rFonts w:ascii="Times New Roman" w:hAnsi="Times New Roman" w:cs="Times New Roman"/>
          <w:b/>
          <w:bCs/>
          <w:sz w:val="24"/>
          <w:szCs w:val="24"/>
        </w:rPr>
        <w:t>S</w:t>
      </w:r>
      <w:r w:rsidR="00D97BBA" w:rsidRPr="00D271E7">
        <w:rPr>
          <w:rFonts w:ascii="Times New Roman" w:hAnsi="Times New Roman" w:cs="Times New Roman" w:hint="eastAsia"/>
          <w:b/>
          <w:bCs/>
          <w:sz w:val="24"/>
          <w:szCs w:val="24"/>
        </w:rPr>
        <w:t>3</w:t>
      </w:r>
      <w:r w:rsidR="00DB114C" w:rsidRPr="00D271E7">
        <w:rPr>
          <w:rFonts w:ascii="Times New Roman" w:hAnsi="Times New Roman" w:cs="Times New Roman" w:hint="eastAsia"/>
          <w:b/>
          <w:bCs/>
          <w:sz w:val="24"/>
          <w:szCs w:val="24"/>
        </w:rPr>
        <w:t>2</w:t>
      </w:r>
      <w:r w:rsidR="00DA02A4" w:rsidRPr="00D271E7">
        <w:rPr>
          <w:rFonts w:ascii="Times New Roman" w:hAnsi="Times New Roman" w:cs="Times New Roman"/>
          <w:b/>
          <w:bCs/>
          <w:sz w:val="24"/>
          <w:szCs w:val="24"/>
        </w:rPr>
        <w:t xml:space="preserve"> </w:t>
      </w:r>
      <w:r w:rsidR="00DA02A4" w:rsidRPr="00D271E7">
        <w:rPr>
          <w:rFonts w:ascii="Times New Roman" w:hAnsi="Times New Roman" w:cs="Times New Roman"/>
          <w:sz w:val="24"/>
          <w:szCs w:val="24"/>
        </w:rPr>
        <w:t>HAADF image and EDS images</w:t>
      </w:r>
      <w:r w:rsidR="00DA02A4" w:rsidRPr="00D271E7">
        <w:rPr>
          <w:rFonts w:ascii="Times New Roman" w:hAnsi="Times New Roman" w:cs="Times New Roman"/>
          <w:color w:val="000000"/>
          <w:sz w:val="24"/>
          <w:szCs w:val="24"/>
        </w:rPr>
        <w:t xml:space="preserve"> of </w:t>
      </w:r>
      <w:r w:rsidR="00DA02A4" w:rsidRPr="00D271E7">
        <w:rPr>
          <w:rFonts w:ascii="Times New Roman" w:hAnsi="Times New Roman" w:cs="Times New Roman"/>
          <w:sz w:val="24"/>
          <w:szCs w:val="24"/>
        </w:rPr>
        <w:t>NiFe-LDH/Ce(OH)CO</w:t>
      </w:r>
      <w:r w:rsidR="00DA02A4" w:rsidRPr="00D271E7">
        <w:rPr>
          <w:rFonts w:ascii="Times New Roman" w:hAnsi="Times New Roman" w:cs="Times New Roman"/>
          <w:sz w:val="24"/>
          <w:szCs w:val="24"/>
          <w:vertAlign w:val="subscript"/>
        </w:rPr>
        <w:t>3</w:t>
      </w:r>
      <w:r w:rsidR="00DA02A4" w:rsidRPr="00D271E7">
        <w:rPr>
          <w:rFonts w:ascii="Times New Roman" w:hAnsi="Times New Roman" w:cs="Times New Roman"/>
          <w:sz w:val="24"/>
          <w:szCs w:val="24"/>
        </w:rPr>
        <w:t xml:space="preserve"> </w:t>
      </w:r>
      <w:bookmarkStart w:id="14" w:name="_Hlk218364759"/>
      <w:r w:rsidR="00DA02A4" w:rsidRPr="00D271E7">
        <w:rPr>
          <w:rFonts w:ascii="Times New Roman" w:hAnsi="Times New Roman" w:cs="Times New Roman"/>
          <w:color w:val="000000"/>
          <w:sz w:val="24"/>
          <w:szCs w:val="24"/>
        </w:rPr>
        <w:t xml:space="preserve">after </w:t>
      </w:r>
      <w:r w:rsidR="00B21960" w:rsidRPr="00D271E7">
        <w:rPr>
          <w:rFonts w:ascii="Times New Roman" w:hAnsi="Times New Roman" w:cs="Times New Roman"/>
          <w:color w:val="000000"/>
          <w:sz w:val="24"/>
          <w:szCs w:val="24"/>
        </w:rPr>
        <w:t>constant current</w:t>
      </w:r>
      <w:r w:rsidR="00DA02A4" w:rsidRPr="00D271E7">
        <w:rPr>
          <w:rFonts w:ascii="Times New Roman" w:hAnsi="Times New Roman" w:cs="Times New Roman"/>
          <w:color w:val="000000"/>
          <w:sz w:val="24"/>
          <w:szCs w:val="24"/>
        </w:rPr>
        <w:t xml:space="preserve"> test</w:t>
      </w:r>
      <w:bookmarkEnd w:id="14"/>
    </w:p>
    <w:p w14:paraId="639DB1A8" w14:textId="598F4226" w:rsidR="00525D9B" w:rsidRPr="00D271E7" w:rsidRDefault="001604D9" w:rsidP="0021470B">
      <w:pPr>
        <w:spacing w:beforeLines="50" w:before="156" w:afterLines="50" w:after="156"/>
        <w:rPr>
          <w:rFonts w:ascii="Times New Roman" w:hAnsi="Times New Roman" w:cs="Times New Roman"/>
          <w:color w:val="000000"/>
          <w:sz w:val="24"/>
          <w:szCs w:val="24"/>
        </w:rPr>
      </w:pPr>
      <w:r w:rsidRPr="00D271E7">
        <w:rPr>
          <w:rFonts w:ascii="Times New Roman" w:hAnsi="Times New Roman" w:cs="Times New Roman"/>
          <w:noProof/>
          <w:color w:val="000000"/>
          <w:sz w:val="24"/>
          <w:szCs w:val="24"/>
        </w:rPr>
        <w:drawing>
          <wp:inline distT="0" distB="0" distL="0" distR="0" wp14:anchorId="45B4C430" wp14:editId="70E9B26B">
            <wp:extent cx="5274310" cy="3377565"/>
            <wp:effectExtent l="0" t="0" r="2540" b="0"/>
            <wp:docPr id="88439004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390040" name="图片 884390040"/>
                    <pic:cNvPicPr/>
                  </pic:nvPicPr>
                  <pic:blipFill>
                    <a:blip r:embed="rId42">
                      <a:extLst>
                        <a:ext uri="{28A0092B-C50C-407E-A947-70E740481C1C}">
                          <a14:useLocalDpi xmlns:a14="http://schemas.microsoft.com/office/drawing/2010/main" val="0"/>
                        </a:ext>
                      </a:extLst>
                    </a:blip>
                    <a:stretch>
                      <a:fillRect/>
                    </a:stretch>
                  </pic:blipFill>
                  <pic:spPr>
                    <a:xfrm>
                      <a:off x="0" y="0"/>
                      <a:ext cx="5274310" cy="3377565"/>
                    </a:xfrm>
                    <a:prstGeom prst="rect">
                      <a:avLst/>
                    </a:prstGeom>
                  </pic:spPr>
                </pic:pic>
              </a:graphicData>
            </a:graphic>
          </wp:inline>
        </w:drawing>
      </w:r>
    </w:p>
    <w:p w14:paraId="50988A14" w14:textId="234EE856" w:rsidR="00525D9B" w:rsidRPr="00D271E7" w:rsidRDefault="00D271E7" w:rsidP="00D271E7">
      <w:pPr>
        <w:spacing w:beforeLines="50" w:before="156" w:afterLines="50" w:after="156"/>
        <w:rPr>
          <w:rFonts w:ascii="Times New Roman" w:hAnsi="Times New Roman" w:cs="Times New Roman"/>
          <w:sz w:val="24"/>
          <w:szCs w:val="24"/>
        </w:rPr>
      </w:pPr>
      <w:r w:rsidRPr="00D271E7">
        <w:rPr>
          <w:rFonts w:ascii="Times New Roman" w:hAnsi="Times New Roman" w:cs="Times New Roman"/>
          <w:b/>
          <w:bCs/>
          <w:sz w:val="24"/>
          <w:szCs w:val="24"/>
        </w:rPr>
        <w:t>Fig.</w:t>
      </w:r>
      <w:r w:rsidR="001604D9" w:rsidRPr="00D271E7" w:rsidDel="00591E6F">
        <w:rPr>
          <w:rFonts w:ascii="Times New Roman" w:hAnsi="Times New Roman" w:cs="Times New Roman"/>
          <w:b/>
          <w:bCs/>
          <w:sz w:val="24"/>
          <w:szCs w:val="24"/>
        </w:rPr>
        <w:t xml:space="preserve"> </w:t>
      </w:r>
      <w:r w:rsidR="001604D9" w:rsidRPr="00D271E7">
        <w:rPr>
          <w:rFonts w:ascii="Times New Roman" w:hAnsi="Times New Roman" w:cs="Times New Roman"/>
          <w:b/>
          <w:bCs/>
          <w:sz w:val="24"/>
          <w:szCs w:val="24"/>
        </w:rPr>
        <w:t>S</w:t>
      </w:r>
      <w:r w:rsidR="00D97BBA" w:rsidRPr="00D271E7">
        <w:rPr>
          <w:rFonts w:ascii="Times New Roman" w:hAnsi="Times New Roman" w:cs="Times New Roman" w:hint="eastAsia"/>
          <w:b/>
          <w:bCs/>
          <w:sz w:val="24"/>
          <w:szCs w:val="24"/>
        </w:rPr>
        <w:t>3</w:t>
      </w:r>
      <w:r w:rsidR="00DB114C" w:rsidRPr="00D271E7">
        <w:rPr>
          <w:rFonts w:ascii="Times New Roman" w:hAnsi="Times New Roman" w:cs="Times New Roman" w:hint="eastAsia"/>
          <w:b/>
          <w:bCs/>
          <w:sz w:val="24"/>
          <w:szCs w:val="24"/>
        </w:rPr>
        <w:t>3</w:t>
      </w:r>
      <w:r w:rsidR="001604D9" w:rsidRPr="00D271E7">
        <w:rPr>
          <w:rFonts w:ascii="Times New Roman" w:hAnsi="Times New Roman" w:cs="Times New Roman"/>
          <w:b/>
          <w:bCs/>
          <w:sz w:val="24"/>
          <w:szCs w:val="24"/>
        </w:rPr>
        <w:t xml:space="preserve"> </w:t>
      </w:r>
      <w:r w:rsidR="001604D9" w:rsidRPr="00D271E7">
        <w:rPr>
          <w:rFonts w:ascii="Times New Roman" w:hAnsi="Times New Roman" w:cs="Times New Roman"/>
          <w:sz w:val="24"/>
          <w:szCs w:val="24"/>
        </w:rPr>
        <w:t>ED</w:t>
      </w:r>
      <w:r w:rsidR="00FB29FA" w:rsidRPr="00D271E7">
        <w:rPr>
          <w:rFonts w:ascii="Times New Roman" w:hAnsi="Times New Roman" w:cs="Times New Roman" w:hint="eastAsia"/>
          <w:sz w:val="24"/>
          <w:szCs w:val="24"/>
        </w:rPr>
        <w:t>S</w:t>
      </w:r>
      <w:r w:rsidR="001604D9" w:rsidRPr="00D271E7">
        <w:rPr>
          <w:rFonts w:ascii="Times New Roman" w:hAnsi="Times New Roman" w:cs="Times New Roman"/>
          <w:sz w:val="24"/>
          <w:szCs w:val="24"/>
        </w:rPr>
        <w:t xml:space="preserve"> spectrum and corresponding elemental composition (inset table) of the NiFe-LDH/Ce(OH)CO</w:t>
      </w:r>
      <w:r w:rsidR="001604D9" w:rsidRPr="00D271E7">
        <w:rPr>
          <w:rFonts w:ascii="Times New Roman" w:hAnsi="Times New Roman" w:cs="Times New Roman" w:hint="eastAsia"/>
          <w:sz w:val="24"/>
          <w:szCs w:val="24"/>
          <w:vertAlign w:val="subscript"/>
        </w:rPr>
        <w:t>3</w:t>
      </w:r>
      <w:r w:rsidR="001604D9" w:rsidRPr="00D271E7">
        <w:rPr>
          <w:rFonts w:ascii="Times New Roman" w:hAnsi="Times New Roman" w:cs="Times New Roman"/>
          <w:sz w:val="24"/>
          <w:szCs w:val="24"/>
        </w:rPr>
        <w:t xml:space="preserve"> composite</w:t>
      </w:r>
      <w:r w:rsidR="001604D9" w:rsidRPr="00D271E7">
        <w:rPr>
          <w:rFonts w:ascii="Times New Roman" w:hAnsi="Times New Roman" w:cs="Times New Roman" w:hint="eastAsia"/>
          <w:sz w:val="24"/>
          <w:szCs w:val="24"/>
        </w:rPr>
        <w:t xml:space="preserve"> </w:t>
      </w:r>
      <w:r w:rsidR="001604D9" w:rsidRPr="00D271E7">
        <w:rPr>
          <w:rFonts w:ascii="Times New Roman" w:hAnsi="Times New Roman" w:cs="Times New Roman"/>
          <w:sz w:val="24"/>
          <w:szCs w:val="24"/>
        </w:rPr>
        <w:t>after constant current test</w:t>
      </w:r>
    </w:p>
    <w:p w14:paraId="24111F1B" w14:textId="77777777" w:rsidR="00525D9B" w:rsidRPr="00D271E7" w:rsidRDefault="001604D9" w:rsidP="00D271E7">
      <w:pPr>
        <w:widowControl/>
        <w:spacing w:beforeLines="50" w:before="156" w:afterLines="50" w:after="156"/>
        <w:jc w:val="center"/>
        <w:rPr>
          <w:rFonts w:ascii="Times New Roman" w:hAnsi="Times New Roman" w:cs="Times New Roman"/>
          <w:color w:val="000000"/>
          <w:sz w:val="24"/>
          <w:szCs w:val="24"/>
        </w:rPr>
      </w:pPr>
      <w:r w:rsidRPr="00D271E7">
        <w:rPr>
          <w:rFonts w:ascii="Times New Roman" w:hAnsi="Times New Roman" w:cs="Times New Roman"/>
          <w:color w:val="000000"/>
          <w:sz w:val="24"/>
          <w:szCs w:val="24"/>
        </w:rPr>
        <w:br w:type="page"/>
      </w:r>
    </w:p>
    <w:p w14:paraId="057C1DEF" w14:textId="77777777" w:rsidR="00525D9B" w:rsidRPr="00D271E7" w:rsidRDefault="00525D9B" w:rsidP="00D271E7">
      <w:pPr>
        <w:widowControl/>
        <w:spacing w:beforeLines="50" w:before="156" w:afterLines="50" w:after="156"/>
        <w:jc w:val="left"/>
        <w:rPr>
          <w:rFonts w:ascii="Times New Roman" w:hAnsi="Times New Roman" w:cs="Times New Roman"/>
          <w:color w:val="000000"/>
          <w:sz w:val="24"/>
          <w:szCs w:val="24"/>
        </w:rPr>
      </w:pPr>
    </w:p>
    <w:p w14:paraId="41519E79" w14:textId="77777777" w:rsidR="00525D9B" w:rsidRPr="00D271E7" w:rsidRDefault="009501DC" w:rsidP="00D271E7">
      <w:pPr>
        <w:spacing w:beforeLines="50" w:before="156" w:afterLines="50" w:after="156"/>
        <w:jc w:val="center"/>
        <w:rPr>
          <w:rFonts w:ascii="Times New Roman" w:hAnsi="Times New Roman" w:cs="Times New Roman"/>
          <w:sz w:val="24"/>
          <w:szCs w:val="24"/>
        </w:rPr>
      </w:pPr>
      <w:r w:rsidRPr="00D271E7">
        <w:rPr>
          <w:rFonts w:ascii="Times New Roman" w:hAnsi="Times New Roman" w:cs="Times New Roman"/>
          <w:noProof/>
          <w:sz w:val="24"/>
          <w:szCs w:val="24"/>
        </w:rPr>
        <w:drawing>
          <wp:inline distT="0" distB="0" distL="0" distR="0" wp14:anchorId="2FB8E293" wp14:editId="69DF769C">
            <wp:extent cx="5274310" cy="2296795"/>
            <wp:effectExtent l="0" t="0" r="2540" b="8255"/>
            <wp:docPr id="44269998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699981" name="图片 442699981"/>
                    <pic:cNvPicPr/>
                  </pic:nvPicPr>
                  <pic:blipFill>
                    <a:blip r:embed="rId43">
                      <a:extLst>
                        <a:ext uri="{28A0092B-C50C-407E-A947-70E740481C1C}">
                          <a14:useLocalDpi xmlns:a14="http://schemas.microsoft.com/office/drawing/2010/main" val="0"/>
                        </a:ext>
                      </a:extLst>
                    </a:blip>
                    <a:stretch>
                      <a:fillRect/>
                    </a:stretch>
                  </pic:blipFill>
                  <pic:spPr>
                    <a:xfrm>
                      <a:off x="0" y="0"/>
                      <a:ext cx="5274310" cy="2296795"/>
                    </a:xfrm>
                    <a:prstGeom prst="rect">
                      <a:avLst/>
                    </a:prstGeom>
                  </pic:spPr>
                </pic:pic>
              </a:graphicData>
            </a:graphic>
          </wp:inline>
        </w:drawing>
      </w:r>
    </w:p>
    <w:p w14:paraId="7C49D6B1" w14:textId="625E0B40" w:rsidR="00525D9B" w:rsidRDefault="00D271E7" w:rsidP="00D271E7">
      <w:pPr>
        <w:spacing w:beforeLines="50" w:before="156" w:afterLines="50" w:after="156"/>
        <w:rPr>
          <w:rFonts w:ascii="Times New Roman" w:hAnsi="Times New Roman" w:cs="Times New Roman"/>
          <w:sz w:val="24"/>
          <w:szCs w:val="24"/>
        </w:rPr>
      </w:pPr>
      <w:r w:rsidRPr="00D271E7">
        <w:rPr>
          <w:rFonts w:ascii="Times New Roman" w:hAnsi="Times New Roman" w:cs="Times New Roman"/>
          <w:b/>
          <w:bCs/>
          <w:sz w:val="24"/>
          <w:szCs w:val="24"/>
        </w:rPr>
        <w:t>Fig.</w:t>
      </w:r>
      <w:r w:rsidR="00F84FF1" w:rsidRPr="00D271E7">
        <w:rPr>
          <w:rFonts w:ascii="Times New Roman" w:hAnsi="Times New Roman" w:cs="Times New Roman"/>
          <w:b/>
          <w:bCs/>
          <w:sz w:val="24"/>
          <w:szCs w:val="24"/>
        </w:rPr>
        <w:t xml:space="preserve"> </w:t>
      </w:r>
      <w:r w:rsidR="005822EF" w:rsidRPr="00D271E7">
        <w:rPr>
          <w:rFonts w:ascii="Times New Roman" w:hAnsi="Times New Roman" w:cs="Times New Roman"/>
          <w:b/>
          <w:bCs/>
          <w:sz w:val="24"/>
          <w:szCs w:val="24"/>
        </w:rPr>
        <w:t>S</w:t>
      </w:r>
      <w:r w:rsidR="00D97BBA" w:rsidRPr="00D271E7">
        <w:rPr>
          <w:rFonts w:ascii="Times New Roman" w:hAnsi="Times New Roman" w:cs="Times New Roman" w:hint="eastAsia"/>
          <w:b/>
          <w:bCs/>
          <w:sz w:val="24"/>
          <w:szCs w:val="24"/>
        </w:rPr>
        <w:t>3</w:t>
      </w:r>
      <w:r w:rsidR="00DB114C" w:rsidRPr="00D271E7">
        <w:rPr>
          <w:rFonts w:ascii="Times New Roman" w:hAnsi="Times New Roman" w:cs="Times New Roman" w:hint="eastAsia"/>
          <w:b/>
          <w:bCs/>
          <w:sz w:val="24"/>
          <w:szCs w:val="24"/>
        </w:rPr>
        <w:t>4</w:t>
      </w:r>
      <w:r w:rsidR="00410F21" w:rsidRPr="00D271E7">
        <w:rPr>
          <w:rFonts w:ascii="Times New Roman" w:hAnsi="Times New Roman" w:cs="Times New Roman"/>
          <w:b/>
          <w:bCs/>
          <w:sz w:val="24"/>
          <w:szCs w:val="24"/>
        </w:rPr>
        <w:t xml:space="preserve"> </w:t>
      </w:r>
      <w:bookmarkStart w:id="15" w:name="_Hlk218362816"/>
      <w:r w:rsidR="00442B58" w:rsidRPr="00D271E7">
        <w:rPr>
          <w:rFonts w:ascii="Times New Roman" w:hAnsi="Times New Roman" w:cs="Times New Roman"/>
          <w:sz w:val="24"/>
          <w:szCs w:val="24"/>
        </w:rPr>
        <w:t>XPS spectra before and after</w:t>
      </w:r>
      <w:r w:rsidR="002B437F" w:rsidRPr="00D271E7">
        <w:rPr>
          <w:rFonts w:ascii="Times New Roman" w:hAnsi="Times New Roman" w:cs="Times New Roman" w:hint="eastAsia"/>
          <w:sz w:val="24"/>
          <w:szCs w:val="24"/>
        </w:rPr>
        <w:t xml:space="preserve"> </w:t>
      </w:r>
      <w:r w:rsidR="0070526C" w:rsidRPr="00D271E7">
        <w:rPr>
          <w:rFonts w:ascii="Times New Roman" w:hAnsi="Times New Roman" w:cs="Times New Roman"/>
          <w:sz w:val="24"/>
          <w:szCs w:val="24"/>
        </w:rPr>
        <w:t xml:space="preserve">the </w:t>
      </w:r>
      <w:r w:rsidR="00442B58" w:rsidRPr="00D271E7">
        <w:rPr>
          <w:rFonts w:ascii="Times New Roman" w:hAnsi="Times New Roman" w:cs="Times New Roman"/>
          <w:sz w:val="24"/>
          <w:szCs w:val="24"/>
        </w:rPr>
        <w:t>constant current test.</w:t>
      </w:r>
      <w:bookmarkEnd w:id="15"/>
      <w:r w:rsidR="00442B58" w:rsidRPr="00D271E7">
        <w:rPr>
          <w:rFonts w:ascii="Times New Roman" w:hAnsi="Times New Roman" w:cs="Times New Roman"/>
          <w:sz w:val="24"/>
          <w:szCs w:val="24"/>
        </w:rPr>
        <w:t xml:space="preserve"> (a) </w:t>
      </w:r>
      <w:r w:rsidR="00E95E99" w:rsidRPr="00D271E7">
        <w:rPr>
          <w:rFonts w:ascii="Times New Roman" w:hAnsi="Times New Roman" w:cs="Times New Roman" w:hint="eastAsia"/>
          <w:sz w:val="24"/>
          <w:szCs w:val="24"/>
        </w:rPr>
        <w:t>Ce</w:t>
      </w:r>
      <w:r w:rsidR="00442B58" w:rsidRPr="00D271E7">
        <w:rPr>
          <w:rFonts w:ascii="Times New Roman" w:hAnsi="Times New Roman" w:cs="Times New Roman"/>
          <w:sz w:val="24"/>
          <w:szCs w:val="24"/>
        </w:rPr>
        <w:t xml:space="preserve"> </w:t>
      </w:r>
      <w:r w:rsidR="00E95E99" w:rsidRPr="00D271E7">
        <w:rPr>
          <w:rFonts w:ascii="Times New Roman" w:hAnsi="Times New Roman" w:cs="Times New Roman" w:hint="eastAsia"/>
          <w:sz w:val="24"/>
          <w:szCs w:val="24"/>
        </w:rPr>
        <w:t>3d</w:t>
      </w:r>
      <w:r w:rsidR="00442B58" w:rsidRPr="00D271E7">
        <w:rPr>
          <w:rFonts w:ascii="Times New Roman" w:hAnsi="Times New Roman" w:cs="Times New Roman"/>
          <w:sz w:val="24"/>
          <w:szCs w:val="24"/>
        </w:rPr>
        <w:t xml:space="preserve"> and (b) </w:t>
      </w:r>
      <w:r w:rsidR="00E95E99" w:rsidRPr="00D271E7">
        <w:rPr>
          <w:rFonts w:ascii="Times New Roman" w:hAnsi="Times New Roman" w:cs="Times New Roman" w:hint="eastAsia"/>
          <w:sz w:val="24"/>
          <w:szCs w:val="24"/>
        </w:rPr>
        <w:t>O</w:t>
      </w:r>
      <w:r w:rsidR="00442B58" w:rsidRPr="00D271E7">
        <w:rPr>
          <w:rFonts w:ascii="Times New Roman" w:hAnsi="Times New Roman" w:cs="Times New Roman"/>
          <w:sz w:val="24"/>
          <w:szCs w:val="24"/>
        </w:rPr>
        <w:t xml:space="preserve"> </w:t>
      </w:r>
      <w:r w:rsidR="00E95E99" w:rsidRPr="00D271E7">
        <w:rPr>
          <w:rFonts w:ascii="Times New Roman" w:hAnsi="Times New Roman" w:cs="Times New Roman" w:hint="eastAsia"/>
          <w:sz w:val="24"/>
          <w:szCs w:val="24"/>
        </w:rPr>
        <w:t>1s</w:t>
      </w:r>
      <w:r w:rsidR="00442B58" w:rsidRPr="00D271E7">
        <w:rPr>
          <w:rFonts w:ascii="Times New Roman" w:hAnsi="Times New Roman" w:cs="Times New Roman"/>
          <w:sz w:val="24"/>
          <w:szCs w:val="24"/>
        </w:rPr>
        <w:t xml:space="preserve"> of NiFe-LDH/Ce(OH)CO</w:t>
      </w:r>
      <w:r w:rsidR="00442B58" w:rsidRPr="00D271E7">
        <w:rPr>
          <w:rFonts w:ascii="Times New Roman" w:hAnsi="Times New Roman" w:cs="Times New Roman"/>
          <w:sz w:val="24"/>
          <w:szCs w:val="24"/>
          <w:vertAlign w:val="subscript"/>
        </w:rPr>
        <w:t>3</w:t>
      </w:r>
    </w:p>
    <w:p w14:paraId="376731D6" w14:textId="77777777" w:rsidR="0021470B" w:rsidRPr="00D271E7" w:rsidRDefault="0021470B" w:rsidP="00D271E7">
      <w:pPr>
        <w:spacing w:beforeLines="50" w:before="156" w:afterLines="50" w:after="156"/>
        <w:rPr>
          <w:rFonts w:ascii="Times New Roman" w:hAnsi="Times New Roman" w:cs="Times New Roman"/>
          <w:sz w:val="24"/>
          <w:szCs w:val="24"/>
        </w:rPr>
      </w:pPr>
    </w:p>
    <w:p w14:paraId="1079F5A1" w14:textId="77777777" w:rsidR="00525D9B" w:rsidRPr="00D271E7" w:rsidRDefault="009501DC" w:rsidP="00D271E7">
      <w:pPr>
        <w:widowControl/>
        <w:spacing w:beforeLines="50" w:before="156" w:afterLines="50" w:after="156"/>
        <w:jc w:val="center"/>
        <w:rPr>
          <w:rFonts w:ascii="Times New Roman" w:hAnsi="Times New Roman" w:cs="Times New Roman"/>
          <w:b/>
          <w:bCs/>
          <w:color w:val="000000"/>
          <w:sz w:val="24"/>
          <w:szCs w:val="24"/>
        </w:rPr>
      </w:pPr>
      <w:r w:rsidRPr="00D271E7">
        <w:rPr>
          <w:rFonts w:ascii="Times New Roman" w:hAnsi="Times New Roman" w:cs="Times New Roman"/>
          <w:b/>
          <w:bCs/>
          <w:noProof/>
          <w:color w:val="000000"/>
          <w:sz w:val="24"/>
          <w:szCs w:val="24"/>
        </w:rPr>
        <w:drawing>
          <wp:inline distT="0" distB="0" distL="0" distR="0" wp14:anchorId="0F85BF00" wp14:editId="372F1DE1">
            <wp:extent cx="4344722" cy="3406312"/>
            <wp:effectExtent l="0" t="0" r="0" b="3810"/>
            <wp:docPr id="72049864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498643" name="图片 720498643"/>
                    <pic:cNvPicPr/>
                  </pic:nvPicPr>
                  <pic:blipFill>
                    <a:blip r:embed="rId44">
                      <a:extLst>
                        <a:ext uri="{28A0092B-C50C-407E-A947-70E740481C1C}">
                          <a14:useLocalDpi xmlns:a14="http://schemas.microsoft.com/office/drawing/2010/main" val="0"/>
                        </a:ext>
                      </a:extLst>
                    </a:blip>
                    <a:stretch>
                      <a:fillRect/>
                    </a:stretch>
                  </pic:blipFill>
                  <pic:spPr>
                    <a:xfrm>
                      <a:off x="0" y="0"/>
                      <a:ext cx="4349310" cy="3409909"/>
                    </a:xfrm>
                    <a:prstGeom prst="rect">
                      <a:avLst/>
                    </a:prstGeom>
                  </pic:spPr>
                </pic:pic>
              </a:graphicData>
            </a:graphic>
          </wp:inline>
        </w:drawing>
      </w:r>
    </w:p>
    <w:p w14:paraId="361BFBA9" w14:textId="2FC27CAD" w:rsidR="00525D9B" w:rsidRPr="00D271E7" w:rsidRDefault="00D271E7" w:rsidP="00D271E7">
      <w:pPr>
        <w:widowControl/>
        <w:spacing w:beforeLines="50" w:before="156" w:afterLines="50" w:after="156"/>
        <w:jc w:val="left"/>
        <w:rPr>
          <w:rFonts w:ascii="Times New Roman" w:hAnsi="Times New Roman" w:cs="Times New Roman"/>
          <w:sz w:val="24"/>
          <w:szCs w:val="24"/>
        </w:rPr>
      </w:pPr>
      <w:r w:rsidRPr="00D271E7">
        <w:rPr>
          <w:rFonts w:ascii="Times New Roman" w:hAnsi="Times New Roman" w:cs="Times New Roman"/>
          <w:b/>
          <w:bCs/>
          <w:sz w:val="24"/>
          <w:szCs w:val="24"/>
        </w:rPr>
        <w:t>Fig.</w:t>
      </w:r>
      <w:r w:rsidR="00735EF5" w:rsidRPr="00D271E7" w:rsidDel="00591E6F">
        <w:rPr>
          <w:rFonts w:ascii="Times New Roman" w:hAnsi="Times New Roman" w:cs="Times New Roman"/>
          <w:b/>
          <w:bCs/>
          <w:sz w:val="24"/>
          <w:szCs w:val="24"/>
        </w:rPr>
        <w:t xml:space="preserve"> </w:t>
      </w:r>
      <w:r w:rsidR="00735EF5" w:rsidRPr="00D271E7">
        <w:rPr>
          <w:rFonts w:ascii="Times New Roman" w:hAnsi="Times New Roman" w:cs="Times New Roman"/>
          <w:b/>
          <w:bCs/>
          <w:sz w:val="24"/>
          <w:szCs w:val="24"/>
        </w:rPr>
        <w:t>S</w:t>
      </w:r>
      <w:r w:rsidR="00D97BBA" w:rsidRPr="00D271E7">
        <w:rPr>
          <w:rFonts w:ascii="Times New Roman" w:hAnsi="Times New Roman" w:cs="Times New Roman" w:hint="eastAsia"/>
          <w:b/>
          <w:bCs/>
          <w:sz w:val="24"/>
          <w:szCs w:val="24"/>
        </w:rPr>
        <w:t>3</w:t>
      </w:r>
      <w:r w:rsidR="00DB114C" w:rsidRPr="00D271E7">
        <w:rPr>
          <w:rFonts w:ascii="Times New Roman" w:hAnsi="Times New Roman" w:cs="Times New Roman" w:hint="eastAsia"/>
          <w:b/>
          <w:bCs/>
          <w:sz w:val="24"/>
          <w:szCs w:val="24"/>
        </w:rPr>
        <w:t>5</w:t>
      </w:r>
      <w:r w:rsidR="00735EF5" w:rsidRPr="00D271E7">
        <w:rPr>
          <w:rFonts w:ascii="Times New Roman" w:hAnsi="Times New Roman" w:cs="Times New Roman"/>
          <w:b/>
          <w:bCs/>
          <w:sz w:val="24"/>
          <w:szCs w:val="24"/>
        </w:rPr>
        <w:t xml:space="preserve"> </w:t>
      </w:r>
      <w:r w:rsidR="00735EF5" w:rsidRPr="00D271E7">
        <w:rPr>
          <w:rFonts w:ascii="Times New Roman" w:hAnsi="Times New Roman" w:cs="Times New Roman"/>
          <w:sz w:val="24"/>
          <w:szCs w:val="24"/>
        </w:rPr>
        <w:t>Raman spectra of NiFe-LDH/Ce(OH)CO</w:t>
      </w:r>
      <w:r w:rsidR="00735EF5" w:rsidRPr="00D271E7">
        <w:rPr>
          <w:rFonts w:ascii="Times New Roman" w:hAnsi="Times New Roman" w:cs="Times New Roman"/>
          <w:sz w:val="24"/>
          <w:szCs w:val="24"/>
          <w:vertAlign w:val="subscript"/>
        </w:rPr>
        <w:t>3</w:t>
      </w:r>
      <w:r w:rsidR="00735EF5" w:rsidRPr="00D271E7">
        <w:rPr>
          <w:rFonts w:ascii="Times New Roman" w:hAnsi="Times New Roman" w:cs="Times New Roman"/>
          <w:sz w:val="24"/>
          <w:szCs w:val="24"/>
        </w:rPr>
        <w:t xml:space="preserve"> before and after</w:t>
      </w:r>
      <w:r w:rsidR="002B437F" w:rsidRPr="00D271E7">
        <w:rPr>
          <w:rFonts w:ascii="Times New Roman" w:hAnsi="Times New Roman" w:cs="Times New Roman" w:hint="eastAsia"/>
          <w:sz w:val="24"/>
          <w:szCs w:val="24"/>
        </w:rPr>
        <w:t xml:space="preserve"> </w:t>
      </w:r>
      <w:r w:rsidR="00735EF5" w:rsidRPr="00D271E7">
        <w:rPr>
          <w:rFonts w:ascii="Times New Roman" w:hAnsi="Times New Roman" w:cs="Times New Roman"/>
          <w:sz w:val="24"/>
          <w:szCs w:val="24"/>
        </w:rPr>
        <w:t>constant current test</w:t>
      </w:r>
    </w:p>
    <w:p w14:paraId="07C76B10" w14:textId="77777777" w:rsidR="00525D9B" w:rsidRPr="00D271E7" w:rsidRDefault="00DB114C" w:rsidP="00D271E7">
      <w:pPr>
        <w:widowControl/>
        <w:spacing w:beforeLines="50" w:before="156" w:afterLines="50" w:after="156"/>
        <w:jc w:val="center"/>
        <w:rPr>
          <w:rFonts w:ascii="Times New Roman" w:hAnsi="Times New Roman" w:cs="Times New Roman"/>
          <w:b/>
          <w:bCs/>
          <w:noProof/>
          <w:color w:val="000000"/>
          <w:sz w:val="24"/>
          <w:szCs w:val="24"/>
        </w:rPr>
      </w:pPr>
      <w:r w:rsidRPr="00D271E7">
        <w:rPr>
          <w:rFonts w:ascii="Times New Roman" w:hAnsi="Times New Roman" w:cs="Times New Roman"/>
          <w:sz w:val="24"/>
          <w:szCs w:val="24"/>
        </w:rPr>
        <w:br w:type="page"/>
      </w:r>
    </w:p>
    <w:p w14:paraId="5AD89E27" w14:textId="77777777" w:rsidR="00525D9B" w:rsidRPr="00D271E7" w:rsidRDefault="00D31399" w:rsidP="00D271E7">
      <w:pPr>
        <w:widowControl/>
        <w:spacing w:beforeLines="50" w:before="156" w:afterLines="50" w:after="156"/>
        <w:jc w:val="center"/>
        <w:rPr>
          <w:rFonts w:ascii="Times New Roman" w:hAnsi="Times New Roman" w:cs="Times New Roman"/>
          <w:b/>
          <w:bCs/>
          <w:color w:val="000000"/>
          <w:sz w:val="24"/>
          <w:szCs w:val="24"/>
        </w:rPr>
      </w:pPr>
      <w:r w:rsidRPr="00D271E7">
        <w:rPr>
          <w:rFonts w:ascii="Times New Roman" w:hAnsi="Times New Roman" w:cs="Times New Roman"/>
          <w:b/>
          <w:bCs/>
          <w:noProof/>
          <w:color w:val="000000"/>
          <w:sz w:val="24"/>
          <w:szCs w:val="24"/>
        </w:rPr>
        <w:drawing>
          <wp:inline distT="0" distB="0" distL="0" distR="0" wp14:anchorId="769E3CA8" wp14:editId="66CA3F28">
            <wp:extent cx="3852087" cy="3419475"/>
            <wp:effectExtent l="0" t="0" r="0" b="0"/>
            <wp:docPr id="36966626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666260" name="图片 369666260"/>
                    <pic:cNvPicPr/>
                  </pic:nvPicPr>
                  <pic:blipFill rotWithShape="1">
                    <a:blip r:embed="rId45">
                      <a:extLst>
                        <a:ext uri="{28A0092B-C50C-407E-A947-70E740481C1C}">
                          <a14:useLocalDpi xmlns:a14="http://schemas.microsoft.com/office/drawing/2010/main" val="0"/>
                        </a:ext>
                      </a:extLst>
                    </a:blip>
                    <a:srcRect l="6711"/>
                    <a:stretch>
                      <a:fillRect/>
                    </a:stretch>
                  </pic:blipFill>
                  <pic:spPr bwMode="auto">
                    <a:xfrm>
                      <a:off x="0" y="0"/>
                      <a:ext cx="3852678" cy="3420000"/>
                    </a:xfrm>
                    <a:prstGeom prst="rect">
                      <a:avLst/>
                    </a:prstGeom>
                    <a:ln>
                      <a:noFill/>
                    </a:ln>
                    <a:extLst>
                      <a:ext uri="{53640926-AAD7-44D8-BBD7-CCE9431645EC}">
                        <a14:shadowObscured xmlns:a14="http://schemas.microsoft.com/office/drawing/2010/main"/>
                      </a:ext>
                    </a:extLst>
                  </pic:spPr>
                </pic:pic>
              </a:graphicData>
            </a:graphic>
          </wp:inline>
        </w:drawing>
      </w:r>
    </w:p>
    <w:p w14:paraId="4C669144" w14:textId="3E008E48" w:rsidR="00525D9B" w:rsidRPr="00D271E7" w:rsidRDefault="00D271E7" w:rsidP="00D271E7">
      <w:pPr>
        <w:widowControl/>
        <w:spacing w:beforeLines="50" w:before="156" w:afterLines="50" w:after="156"/>
        <w:rPr>
          <w:rFonts w:ascii="Times New Roman" w:hAnsi="Times New Roman" w:cs="Times New Roman"/>
          <w:sz w:val="24"/>
          <w:szCs w:val="24"/>
        </w:rPr>
      </w:pPr>
      <w:r w:rsidRPr="00D271E7">
        <w:rPr>
          <w:rFonts w:ascii="Times New Roman" w:hAnsi="Times New Roman" w:cs="Times New Roman" w:hint="eastAsia"/>
          <w:b/>
          <w:bCs/>
          <w:sz w:val="24"/>
          <w:szCs w:val="24"/>
        </w:rPr>
        <w:t>Fig.</w:t>
      </w:r>
      <w:r w:rsidR="00D31399" w:rsidRPr="00D271E7">
        <w:rPr>
          <w:rFonts w:ascii="Times New Roman" w:hAnsi="Times New Roman" w:cs="Times New Roman" w:hint="eastAsia"/>
          <w:b/>
          <w:bCs/>
          <w:sz w:val="24"/>
          <w:szCs w:val="24"/>
        </w:rPr>
        <w:t xml:space="preserve"> S36</w:t>
      </w:r>
      <w:r w:rsidR="00D31399" w:rsidRPr="00D271E7">
        <w:rPr>
          <w:rFonts w:ascii="Times New Roman" w:hAnsi="Times New Roman" w:cs="Times New Roman" w:hint="eastAsia"/>
          <w:sz w:val="24"/>
          <w:szCs w:val="24"/>
        </w:rPr>
        <w:t xml:space="preserve"> </w:t>
      </w:r>
      <w:r w:rsidR="00D31399" w:rsidRPr="00D271E7">
        <w:rPr>
          <w:rFonts w:ascii="Times New Roman" w:hAnsi="Times New Roman" w:cs="Times New Roman"/>
          <w:sz w:val="24"/>
          <w:szCs w:val="24"/>
        </w:rPr>
        <w:t>EPR spectra of NiFe-LDH/Ce(OH)CO</w:t>
      </w:r>
      <w:r w:rsidR="00D31399" w:rsidRPr="00D271E7">
        <w:rPr>
          <w:rFonts w:ascii="Times New Roman" w:hAnsi="Times New Roman" w:cs="Times New Roman"/>
          <w:sz w:val="24"/>
          <w:szCs w:val="24"/>
          <w:vertAlign w:val="subscript"/>
        </w:rPr>
        <w:t>3</w:t>
      </w:r>
      <w:r w:rsidR="00D31399" w:rsidRPr="00D271E7">
        <w:rPr>
          <w:rFonts w:ascii="Times New Roman" w:hAnsi="Times New Roman" w:cs="Times New Roman"/>
          <w:sz w:val="24"/>
          <w:szCs w:val="24"/>
        </w:rPr>
        <w:t xml:space="preserve"> before and after</w:t>
      </w:r>
      <w:r w:rsidR="00D31399" w:rsidRPr="00D271E7">
        <w:rPr>
          <w:rFonts w:ascii="Times New Roman" w:hAnsi="Times New Roman" w:cs="Times New Roman"/>
          <w:b/>
          <w:bCs/>
          <w:color w:val="0070C0"/>
          <w:sz w:val="24"/>
          <w:szCs w:val="24"/>
        </w:rPr>
        <w:t xml:space="preserve"> </w:t>
      </w:r>
      <w:r w:rsidR="00D31399" w:rsidRPr="00D271E7">
        <w:rPr>
          <w:rFonts w:ascii="Times New Roman" w:hAnsi="Times New Roman" w:cs="Times New Roman"/>
          <w:sz w:val="24"/>
          <w:szCs w:val="24"/>
        </w:rPr>
        <w:t>constant current test</w:t>
      </w:r>
    </w:p>
    <w:p w14:paraId="4E08212F" w14:textId="7FFE4942" w:rsidR="00525D9B" w:rsidRDefault="00D31399" w:rsidP="0021470B">
      <w:pPr>
        <w:snapToGrid w:val="0"/>
        <w:spacing w:beforeLines="50" w:before="156" w:afterLines="50" w:after="156"/>
        <w:rPr>
          <w:rFonts w:ascii="Times New Roman" w:hAnsi="Times New Roman" w:cs="Times New Roman"/>
          <w:sz w:val="24"/>
          <w:szCs w:val="24"/>
        </w:rPr>
      </w:pPr>
      <w:r w:rsidRPr="00D271E7">
        <w:rPr>
          <w:rFonts w:ascii="Times New Roman" w:hAnsi="Times New Roman" w:cs="Times New Roman"/>
          <w:b/>
          <w:bCs/>
          <w:sz w:val="24"/>
          <w:szCs w:val="24"/>
        </w:rPr>
        <w:t>Note</w:t>
      </w:r>
      <w:r w:rsidRPr="00D271E7">
        <w:rPr>
          <w:rFonts w:ascii="Times New Roman" w:hAnsi="Times New Roman" w:cs="Times New Roman"/>
          <w:b/>
          <w:bCs/>
          <w:sz w:val="24"/>
          <w:szCs w:val="24"/>
        </w:rPr>
        <w:t>：</w:t>
      </w:r>
      <w:r w:rsidR="0070526C" w:rsidRPr="00D271E7">
        <w:rPr>
          <w:rFonts w:ascii="Times New Roman" w:hAnsi="Times New Roman" w:cs="Times New Roman"/>
          <w:b/>
          <w:bCs/>
          <w:sz w:val="24"/>
          <w:szCs w:val="24"/>
        </w:rPr>
        <w:t xml:space="preserve"> </w:t>
      </w:r>
      <w:r w:rsidRPr="00D271E7">
        <w:rPr>
          <w:rFonts w:ascii="Times New Roman" w:hAnsi="Times New Roman" w:cs="Times New Roman"/>
          <w:sz w:val="24"/>
          <w:szCs w:val="24"/>
        </w:rPr>
        <w:t>The lack of significant change in oxygen vacancy concentration before and after stability testing indicates that the O</w:t>
      </w:r>
      <w:r w:rsidRPr="00D271E7">
        <w:rPr>
          <w:rFonts w:ascii="Times New Roman" w:hAnsi="Times New Roman" w:cs="Times New Roman"/>
          <w:sz w:val="24"/>
          <w:szCs w:val="24"/>
          <w:vertAlign w:val="subscript"/>
        </w:rPr>
        <w:t>v</w:t>
      </w:r>
      <w:r w:rsidRPr="00D271E7">
        <w:rPr>
          <w:rFonts w:ascii="Times New Roman" w:hAnsi="Times New Roman" w:cs="Times New Roman"/>
          <w:sz w:val="24"/>
          <w:szCs w:val="24"/>
        </w:rPr>
        <w:t xml:space="preserve"> do not directly serve as active sites in the OER process.</w:t>
      </w:r>
    </w:p>
    <w:p w14:paraId="22586C94" w14:textId="77777777" w:rsidR="0021470B" w:rsidRPr="00D271E7" w:rsidRDefault="0021470B" w:rsidP="0021470B">
      <w:pPr>
        <w:snapToGrid w:val="0"/>
        <w:spacing w:beforeLines="50" w:before="156" w:afterLines="50" w:after="156"/>
        <w:rPr>
          <w:rFonts w:ascii="Times New Roman" w:hAnsi="Times New Roman" w:cs="Times New Roman"/>
          <w:b/>
          <w:bCs/>
          <w:color w:val="000000"/>
          <w:sz w:val="24"/>
          <w:szCs w:val="24"/>
        </w:rPr>
      </w:pPr>
    </w:p>
    <w:p w14:paraId="4C33DAD2" w14:textId="77777777" w:rsidR="00525D9B" w:rsidRPr="00D271E7" w:rsidRDefault="001B70F2" w:rsidP="00D271E7">
      <w:pPr>
        <w:widowControl/>
        <w:spacing w:beforeLines="50" w:before="156" w:afterLines="50" w:after="156"/>
        <w:jc w:val="center"/>
        <w:rPr>
          <w:rFonts w:ascii="Times New Roman" w:hAnsi="Times New Roman" w:cs="Times New Roman"/>
          <w:color w:val="000000"/>
          <w:sz w:val="24"/>
          <w:szCs w:val="24"/>
        </w:rPr>
      </w:pPr>
      <w:r w:rsidRPr="00D271E7">
        <w:rPr>
          <w:rFonts w:ascii="Times New Roman" w:hAnsi="Times New Roman" w:cs="Times New Roman"/>
          <w:noProof/>
          <w:color w:val="000000"/>
          <w:sz w:val="24"/>
          <w:szCs w:val="24"/>
        </w:rPr>
        <w:drawing>
          <wp:inline distT="0" distB="0" distL="0" distR="0" wp14:anchorId="185C233D" wp14:editId="39A355B1">
            <wp:extent cx="5274310" cy="2188210"/>
            <wp:effectExtent l="0" t="0" r="2540" b="2540"/>
            <wp:docPr id="12662712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271237" name="图片 1266271237"/>
                    <pic:cNvPicPr/>
                  </pic:nvPicPr>
                  <pic:blipFill>
                    <a:blip r:embed="rId46">
                      <a:extLst>
                        <a:ext uri="{28A0092B-C50C-407E-A947-70E740481C1C}">
                          <a14:useLocalDpi xmlns:a14="http://schemas.microsoft.com/office/drawing/2010/main" val="0"/>
                        </a:ext>
                      </a:extLst>
                    </a:blip>
                    <a:stretch>
                      <a:fillRect/>
                    </a:stretch>
                  </pic:blipFill>
                  <pic:spPr>
                    <a:xfrm>
                      <a:off x="0" y="0"/>
                      <a:ext cx="5274310" cy="2188210"/>
                    </a:xfrm>
                    <a:prstGeom prst="rect">
                      <a:avLst/>
                    </a:prstGeom>
                  </pic:spPr>
                </pic:pic>
              </a:graphicData>
            </a:graphic>
          </wp:inline>
        </w:drawing>
      </w:r>
    </w:p>
    <w:p w14:paraId="5324BEF5" w14:textId="0BBA2503" w:rsidR="00525D9B" w:rsidRPr="00D271E7" w:rsidRDefault="00D271E7" w:rsidP="00D271E7">
      <w:pPr>
        <w:widowControl/>
        <w:spacing w:beforeLines="50" w:before="156" w:afterLines="50" w:after="156"/>
        <w:jc w:val="left"/>
        <w:rPr>
          <w:rFonts w:ascii="Times New Roman" w:hAnsi="Times New Roman" w:cs="Times New Roman"/>
          <w:color w:val="000000"/>
          <w:sz w:val="24"/>
          <w:szCs w:val="24"/>
        </w:rPr>
      </w:pPr>
      <w:r w:rsidRPr="00D271E7">
        <w:rPr>
          <w:rFonts w:ascii="Times New Roman" w:hAnsi="Times New Roman" w:cs="Times New Roman"/>
          <w:b/>
          <w:bCs/>
          <w:sz w:val="24"/>
          <w:szCs w:val="24"/>
        </w:rPr>
        <w:t>Fig.</w:t>
      </w:r>
      <w:r w:rsidR="00DB114C" w:rsidRPr="00D271E7">
        <w:rPr>
          <w:rFonts w:ascii="Times New Roman" w:hAnsi="Times New Roman" w:cs="Times New Roman"/>
          <w:b/>
          <w:bCs/>
          <w:sz w:val="24"/>
          <w:szCs w:val="24"/>
        </w:rPr>
        <w:t xml:space="preserve"> S</w:t>
      </w:r>
      <w:r w:rsidR="00DB114C" w:rsidRPr="00D271E7">
        <w:rPr>
          <w:rFonts w:ascii="Times New Roman" w:hAnsi="Times New Roman" w:cs="Times New Roman" w:hint="eastAsia"/>
          <w:b/>
          <w:bCs/>
          <w:sz w:val="24"/>
          <w:szCs w:val="24"/>
        </w:rPr>
        <w:t>3</w:t>
      </w:r>
      <w:r w:rsidR="00D31399" w:rsidRPr="00D271E7">
        <w:rPr>
          <w:rFonts w:ascii="Times New Roman" w:hAnsi="Times New Roman" w:cs="Times New Roman" w:hint="eastAsia"/>
          <w:b/>
          <w:bCs/>
          <w:sz w:val="24"/>
          <w:szCs w:val="24"/>
        </w:rPr>
        <w:t>7</w:t>
      </w:r>
      <w:r w:rsidR="00DB114C" w:rsidRPr="00D271E7">
        <w:rPr>
          <w:rFonts w:ascii="Times New Roman" w:hAnsi="Times New Roman" w:cs="Times New Roman"/>
          <w:b/>
          <w:bCs/>
          <w:sz w:val="24"/>
          <w:szCs w:val="24"/>
        </w:rPr>
        <w:t xml:space="preserve"> </w:t>
      </w:r>
      <w:r w:rsidR="00DB114C" w:rsidRPr="00D271E7">
        <w:rPr>
          <w:rFonts w:ascii="Times New Roman" w:hAnsi="Times New Roman" w:cs="Times New Roman"/>
          <w:sz w:val="24"/>
          <w:szCs w:val="24"/>
        </w:rPr>
        <w:t>ICP analysis after constant current test.</w:t>
      </w:r>
      <w:r w:rsidR="00DB114C" w:rsidRPr="00D271E7">
        <w:rPr>
          <w:rFonts w:ascii="Times New Roman" w:hAnsi="Times New Roman" w:cs="Times New Roman" w:hint="eastAsia"/>
          <w:sz w:val="24"/>
          <w:szCs w:val="24"/>
        </w:rPr>
        <w:t xml:space="preserve"> (</w:t>
      </w:r>
      <w:r w:rsidR="00DB114C" w:rsidRPr="0021470B">
        <w:rPr>
          <w:rFonts w:ascii="Times New Roman" w:hAnsi="Times New Roman" w:cs="Times New Roman"/>
          <w:b/>
          <w:bCs/>
          <w:sz w:val="24"/>
          <w:szCs w:val="24"/>
        </w:rPr>
        <w:t>a</w:t>
      </w:r>
      <w:r w:rsidR="00DB114C" w:rsidRPr="00D271E7">
        <w:rPr>
          <w:rFonts w:ascii="Times New Roman" w:hAnsi="Times New Roman" w:cs="Times New Roman" w:hint="eastAsia"/>
          <w:sz w:val="24"/>
          <w:szCs w:val="24"/>
        </w:rPr>
        <w:t xml:space="preserve">) </w:t>
      </w:r>
      <w:r w:rsidR="00DB114C" w:rsidRPr="00D271E7">
        <w:rPr>
          <w:rFonts w:ascii="Times New Roman" w:hAnsi="Times New Roman" w:cs="Times New Roman"/>
          <w:sz w:val="24"/>
          <w:szCs w:val="24"/>
        </w:rPr>
        <w:t>Calibration curves for Ni and Fe.</w:t>
      </w:r>
      <w:r w:rsidR="00DB114C" w:rsidRPr="00D271E7">
        <w:rPr>
          <w:rFonts w:ascii="Times New Roman" w:hAnsi="Times New Roman" w:cs="Times New Roman" w:hint="eastAsia"/>
          <w:sz w:val="24"/>
          <w:szCs w:val="24"/>
        </w:rPr>
        <w:t xml:space="preserve"> (</w:t>
      </w:r>
      <w:r w:rsidR="00DB114C" w:rsidRPr="0021470B">
        <w:rPr>
          <w:rFonts w:ascii="Times New Roman" w:hAnsi="Times New Roman" w:cs="Times New Roman" w:hint="eastAsia"/>
          <w:b/>
          <w:bCs/>
          <w:sz w:val="24"/>
          <w:szCs w:val="24"/>
        </w:rPr>
        <w:t>b</w:t>
      </w:r>
      <w:r w:rsidR="00DB114C" w:rsidRPr="00D271E7">
        <w:rPr>
          <w:rFonts w:ascii="Times New Roman" w:hAnsi="Times New Roman" w:cs="Times New Roman" w:hint="eastAsia"/>
          <w:sz w:val="24"/>
          <w:szCs w:val="24"/>
        </w:rPr>
        <w:t xml:space="preserve">) </w:t>
      </w:r>
      <w:r w:rsidR="00DB114C" w:rsidRPr="00D271E7">
        <w:rPr>
          <w:rFonts w:ascii="Times New Roman" w:hAnsi="Times New Roman" w:cs="Times New Roman"/>
          <w:sz w:val="24"/>
          <w:szCs w:val="24"/>
        </w:rPr>
        <w:t>Leaching amounts of Ni and Fe</w:t>
      </w:r>
    </w:p>
    <w:p w14:paraId="04654ED9" w14:textId="77777777" w:rsidR="00525D9B" w:rsidRPr="00D271E7" w:rsidRDefault="00E9460F" w:rsidP="00D271E7">
      <w:pPr>
        <w:widowControl/>
        <w:spacing w:beforeLines="50" w:before="156" w:afterLines="50" w:after="156"/>
        <w:jc w:val="center"/>
        <w:rPr>
          <w:rFonts w:ascii="Times New Roman" w:hAnsi="Times New Roman" w:cs="Times New Roman"/>
          <w:b/>
          <w:bCs/>
          <w:color w:val="000000"/>
          <w:sz w:val="24"/>
          <w:szCs w:val="24"/>
        </w:rPr>
      </w:pPr>
      <w:r w:rsidRPr="00D271E7">
        <w:rPr>
          <w:rFonts w:ascii="Times New Roman" w:hAnsi="Times New Roman" w:cs="Times New Roman"/>
          <w:b/>
          <w:bCs/>
          <w:color w:val="000000"/>
          <w:sz w:val="24"/>
          <w:szCs w:val="24"/>
        </w:rPr>
        <w:br w:type="page"/>
      </w:r>
    </w:p>
    <w:p w14:paraId="68A9F456" w14:textId="77777777" w:rsidR="00525D9B" w:rsidRPr="00D271E7" w:rsidRDefault="009501DC" w:rsidP="00D271E7">
      <w:pPr>
        <w:widowControl/>
        <w:spacing w:beforeLines="50" w:before="156" w:afterLines="50" w:after="156"/>
        <w:jc w:val="center"/>
        <w:rPr>
          <w:rFonts w:ascii="Times New Roman" w:hAnsi="Times New Roman" w:cs="Times New Roman"/>
          <w:b/>
          <w:bCs/>
          <w:sz w:val="24"/>
          <w:szCs w:val="24"/>
        </w:rPr>
      </w:pPr>
      <w:r w:rsidRPr="00D271E7">
        <w:rPr>
          <w:rFonts w:ascii="Times New Roman" w:hAnsi="Times New Roman" w:cs="Times New Roman"/>
          <w:b/>
          <w:bCs/>
          <w:noProof/>
          <w:sz w:val="24"/>
          <w:szCs w:val="24"/>
        </w:rPr>
        <w:drawing>
          <wp:inline distT="0" distB="0" distL="0" distR="0" wp14:anchorId="6410A382" wp14:editId="1F9E80FE">
            <wp:extent cx="4213526" cy="3493748"/>
            <wp:effectExtent l="0" t="0" r="0" b="0"/>
            <wp:docPr id="128776973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769731" name="图片 1287769731"/>
                    <pic:cNvPicPr/>
                  </pic:nvPicPr>
                  <pic:blipFill>
                    <a:blip r:embed="rId47">
                      <a:extLst>
                        <a:ext uri="{28A0092B-C50C-407E-A947-70E740481C1C}">
                          <a14:useLocalDpi xmlns:a14="http://schemas.microsoft.com/office/drawing/2010/main" val="0"/>
                        </a:ext>
                      </a:extLst>
                    </a:blip>
                    <a:stretch>
                      <a:fillRect/>
                    </a:stretch>
                  </pic:blipFill>
                  <pic:spPr>
                    <a:xfrm>
                      <a:off x="0" y="0"/>
                      <a:ext cx="4221628" cy="3500466"/>
                    </a:xfrm>
                    <a:prstGeom prst="rect">
                      <a:avLst/>
                    </a:prstGeom>
                  </pic:spPr>
                </pic:pic>
              </a:graphicData>
            </a:graphic>
          </wp:inline>
        </w:drawing>
      </w:r>
    </w:p>
    <w:p w14:paraId="7BD4E8B7" w14:textId="2BBB88F8" w:rsidR="00525D9B" w:rsidRPr="00D271E7" w:rsidRDefault="00D271E7" w:rsidP="00D271E7">
      <w:pPr>
        <w:widowControl/>
        <w:spacing w:beforeLines="50" w:before="156" w:afterLines="50" w:after="156"/>
        <w:jc w:val="left"/>
        <w:rPr>
          <w:rFonts w:ascii="Times New Roman" w:hAnsi="Times New Roman" w:cs="Times New Roman"/>
          <w:sz w:val="24"/>
          <w:szCs w:val="24"/>
        </w:rPr>
      </w:pPr>
      <w:r w:rsidRPr="00D271E7">
        <w:rPr>
          <w:rFonts w:ascii="Times New Roman" w:hAnsi="Times New Roman" w:cs="Times New Roman"/>
          <w:b/>
          <w:bCs/>
          <w:sz w:val="24"/>
          <w:szCs w:val="24"/>
        </w:rPr>
        <w:t>Fig.</w:t>
      </w:r>
      <w:r w:rsidR="00133998" w:rsidRPr="00D271E7" w:rsidDel="00591E6F">
        <w:rPr>
          <w:rFonts w:ascii="Times New Roman" w:hAnsi="Times New Roman" w:cs="Times New Roman"/>
          <w:b/>
          <w:bCs/>
          <w:sz w:val="24"/>
          <w:szCs w:val="24"/>
        </w:rPr>
        <w:t xml:space="preserve"> </w:t>
      </w:r>
      <w:r w:rsidR="00133998" w:rsidRPr="00D271E7">
        <w:rPr>
          <w:rFonts w:ascii="Times New Roman" w:hAnsi="Times New Roman" w:cs="Times New Roman"/>
          <w:b/>
          <w:bCs/>
          <w:sz w:val="24"/>
          <w:szCs w:val="24"/>
        </w:rPr>
        <w:t>S</w:t>
      </w:r>
      <w:r w:rsidR="00D97BBA" w:rsidRPr="00D271E7">
        <w:rPr>
          <w:rFonts w:ascii="Times New Roman" w:hAnsi="Times New Roman" w:cs="Times New Roman" w:hint="eastAsia"/>
          <w:b/>
          <w:bCs/>
          <w:sz w:val="24"/>
          <w:szCs w:val="24"/>
        </w:rPr>
        <w:t>38</w:t>
      </w:r>
      <w:r w:rsidR="00133998" w:rsidRPr="00D271E7">
        <w:rPr>
          <w:rFonts w:ascii="Times New Roman" w:hAnsi="Times New Roman" w:cs="Times New Roman"/>
          <w:b/>
          <w:bCs/>
          <w:sz w:val="24"/>
          <w:szCs w:val="24"/>
        </w:rPr>
        <w:t xml:space="preserve"> </w:t>
      </w:r>
      <w:r w:rsidR="00133998" w:rsidRPr="00D271E7">
        <w:rPr>
          <w:rFonts w:ascii="Times New Roman" w:hAnsi="Times New Roman" w:cs="Times New Roman"/>
          <w:sz w:val="24"/>
          <w:szCs w:val="24"/>
        </w:rPr>
        <w:t>Comparison of ratios for band intensity (I</w:t>
      </w:r>
      <w:r w:rsidR="00133998" w:rsidRPr="00D271E7">
        <w:rPr>
          <w:rFonts w:ascii="Times New Roman" w:hAnsi="Times New Roman" w:cs="Times New Roman"/>
          <w:sz w:val="24"/>
          <w:szCs w:val="24"/>
          <w:vertAlign w:val="subscript"/>
        </w:rPr>
        <w:t>560</w:t>
      </w:r>
      <w:r w:rsidR="00133998" w:rsidRPr="00D271E7">
        <w:rPr>
          <w:rFonts w:ascii="Times New Roman" w:hAnsi="Times New Roman" w:cs="Times New Roman"/>
          <w:sz w:val="24"/>
          <w:szCs w:val="24"/>
        </w:rPr>
        <w:t>/I</w:t>
      </w:r>
      <w:r w:rsidR="00133998" w:rsidRPr="00D271E7">
        <w:rPr>
          <w:rFonts w:ascii="Times New Roman" w:hAnsi="Times New Roman" w:cs="Times New Roman"/>
          <w:sz w:val="24"/>
          <w:szCs w:val="24"/>
          <w:vertAlign w:val="subscript"/>
        </w:rPr>
        <w:t>478</w:t>
      </w:r>
      <w:r w:rsidR="00133998" w:rsidRPr="00D271E7">
        <w:rPr>
          <w:rFonts w:ascii="Times New Roman" w:hAnsi="Times New Roman" w:cs="Times New Roman"/>
          <w:sz w:val="24"/>
          <w:szCs w:val="24"/>
        </w:rPr>
        <w:t>)</w:t>
      </w:r>
    </w:p>
    <w:p w14:paraId="3219C4E2" w14:textId="77777777" w:rsidR="00525D9B" w:rsidRPr="00D271E7" w:rsidRDefault="00891F45" w:rsidP="00D271E7">
      <w:pPr>
        <w:widowControl/>
        <w:spacing w:beforeLines="50" w:before="156" w:afterLines="50" w:after="156"/>
        <w:jc w:val="center"/>
        <w:rPr>
          <w:rFonts w:ascii="Times New Roman" w:hAnsi="Times New Roman" w:cs="Times New Roman"/>
          <w:b/>
          <w:bCs/>
          <w:color w:val="000000"/>
          <w:sz w:val="24"/>
          <w:szCs w:val="24"/>
        </w:rPr>
      </w:pPr>
      <w:r w:rsidRPr="00D271E7">
        <w:rPr>
          <w:rFonts w:ascii="Times New Roman" w:hAnsi="Times New Roman" w:cs="Times New Roman"/>
          <w:b/>
          <w:bCs/>
          <w:noProof/>
          <w:color w:val="000000"/>
          <w:sz w:val="24"/>
          <w:szCs w:val="24"/>
        </w:rPr>
        <w:drawing>
          <wp:inline distT="0" distB="0" distL="0" distR="0" wp14:anchorId="71991580" wp14:editId="3BB6D857">
            <wp:extent cx="4894418" cy="3286909"/>
            <wp:effectExtent l="0" t="0" r="1905" b="8890"/>
            <wp:docPr id="44521253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212532" name="图片 445212532"/>
                    <pic:cNvPicPr/>
                  </pic:nvPicPr>
                  <pic:blipFill>
                    <a:blip r:embed="rId48">
                      <a:extLst>
                        <a:ext uri="{28A0092B-C50C-407E-A947-70E740481C1C}">
                          <a14:useLocalDpi xmlns:a14="http://schemas.microsoft.com/office/drawing/2010/main" val="0"/>
                        </a:ext>
                      </a:extLst>
                    </a:blip>
                    <a:stretch>
                      <a:fillRect/>
                    </a:stretch>
                  </pic:blipFill>
                  <pic:spPr>
                    <a:xfrm>
                      <a:off x="0" y="0"/>
                      <a:ext cx="4900008" cy="3290663"/>
                    </a:xfrm>
                    <a:prstGeom prst="rect">
                      <a:avLst/>
                    </a:prstGeom>
                  </pic:spPr>
                </pic:pic>
              </a:graphicData>
            </a:graphic>
          </wp:inline>
        </w:drawing>
      </w:r>
    </w:p>
    <w:p w14:paraId="3EADB696" w14:textId="7EE8C6AA" w:rsidR="00525D9B" w:rsidRPr="00D271E7" w:rsidRDefault="00D271E7" w:rsidP="00D271E7">
      <w:pPr>
        <w:widowControl/>
        <w:spacing w:beforeLines="50" w:before="156" w:afterLines="50" w:after="156"/>
        <w:jc w:val="left"/>
        <w:rPr>
          <w:rFonts w:ascii="Times New Roman" w:hAnsi="Times New Roman" w:cs="Times New Roman"/>
          <w:b/>
          <w:bCs/>
          <w:color w:val="000000"/>
          <w:sz w:val="24"/>
          <w:szCs w:val="24"/>
        </w:rPr>
      </w:pPr>
      <w:r w:rsidRPr="00D271E7">
        <w:rPr>
          <w:rFonts w:ascii="Times New Roman" w:hAnsi="Times New Roman" w:cs="Times New Roman"/>
          <w:b/>
          <w:bCs/>
          <w:sz w:val="24"/>
          <w:szCs w:val="24"/>
        </w:rPr>
        <w:t>Fig.</w:t>
      </w:r>
      <w:r w:rsidR="00846D8F" w:rsidRPr="00D271E7" w:rsidDel="00591E6F">
        <w:rPr>
          <w:rFonts w:ascii="Times New Roman" w:hAnsi="Times New Roman" w:cs="Times New Roman"/>
          <w:b/>
          <w:bCs/>
          <w:sz w:val="24"/>
          <w:szCs w:val="24"/>
        </w:rPr>
        <w:t xml:space="preserve"> </w:t>
      </w:r>
      <w:r w:rsidR="00846D8F" w:rsidRPr="00D271E7">
        <w:rPr>
          <w:rFonts w:ascii="Times New Roman" w:hAnsi="Times New Roman" w:cs="Times New Roman"/>
          <w:b/>
          <w:bCs/>
          <w:sz w:val="24"/>
          <w:szCs w:val="24"/>
        </w:rPr>
        <w:t>S</w:t>
      </w:r>
      <w:r w:rsidR="00D97BBA" w:rsidRPr="00D271E7">
        <w:rPr>
          <w:rFonts w:ascii="Times New Roman" w:hAnsi="Times New Roman" w:cs="Times New Roman" w:hint="eastAsia"/>
          <w:b/>
          <w:bCs/>
          <w:sz w:val="24"/>
          <w:szCs w:val="24"/>
        </w:rPr>
        <w:t>39</w:t>
      </w:r>
      <w:r w:rsidR="00846D8F" w:rsidRPr="00D271E7">
        <w:rPr>
          <w:rFonts w:ascii="Times New Roman" w:hAnsi="Times New Roman" w:cs="Times New Roman"/>
          <w:b/>
          <w:bCs/>
          <w:sz w:val="24"/>
          <w:szCs w:val="24"/>
        </w:rPr>
        <w:t xml:space="preserve"> </w:t>
      </w:r>
      <w:bookmarkStart w:id="16" w:name="OLE_LINK12"/>
      <w:r w:rsidR="00846D8F" w:rsidRPr="00D271E7">
        <w:rPr>
          <w:rFonts w:ascii="Times New Roman" w:hAnsi="Times New Roman" w:cs="Times New Roman"/>
          <w:sz w:val="24"/>
          <w:szCs w:val="24"/>
        </w:rPr>
        <w:t xml:space="preserve">The OER pathway of </w:t>
      </w:r>
      <w:r w:rsidR="00846D8F" w:rsidRPr="00D271E7">
        <w:rPr>
          <w:rFonts w:ascii="Times New Roman" w:hAnsi="Times New Roman" w:cs="Times New Roman" w:hint="eastAsia"/>
          <w:sz w:val="24"/>
          <w:szCs w:val="24"/>
        </w:rPr>
        <w:t>NiFe-LDH/Ce(OH)CO</w:t>
      </w:r>
      <w:r w:rsidR="00846D8F" w:rsidRPr="00D271E7">
        <w:rPr>
          <w:rFonts w:ascii="Times New Roman" w:hAnsi="Times New Roman" w:cs="Times New Roman" w:hint="eastAsia"/>
          <w:sz w:val="24"/>
          <w:szCs w:val="24"/>
          <w:vertAlign w:val="subscript"/>
        </w:rPr>
        <w:t>3</w:t>
      </w:r>
      <w:bookmarkEnd w:id="16"/>
    </w:p>
    <w:p w14:paraId="728E2D8E" w14:textId="77777777" w:rsidR="00525D9B" w:rsidRPr="00D271E7" w:rsidRDefault="00846D8F" w:rsidP="00D271E7">
      <w:pPr>
        <w:snapToGrid w:val="0"/>
        <w:spacing w:beforeLines="50" w:before="156" w:afterLines="50" w:after="156"/>
        <w:rPr>
          <w:rFonts w:ascii="Times New Roman" w:hAnsi="Times New Roman" w:cs="Times New Roman"/>
          <w:sz w:val="24"/>
          <w:szCs w:val="24"/>
        </w:rPr>
      </w:pPr>
      <w:r w:rsidRPr="00D271E7">
        <w:rPr>
          <w:rFonts w:ascii="Times New Roman" w:hAnsi="Times New Roman" w:cs="Times New Roman"/>
          <w:b/>
          <w:bCs/>
          <w:sz w:val="24"/>
          <w:szCs w:val="24"/>
        </w:rPr>
        <w:t>Note</w:t>
      </w:r>
      <w:r w:rsidRPr="00D271E7">
        <w:rPr>
          <w:rFonts w:ascii="Times New Roman" w:hAnsi="Times New Roman" w:cs="Times New Roman"/>
          <w:b/>
          <w:bCs/>
          <w:sz w:val="24"/>
          <w:szCs w:val="24"/>
        </w:rPr>
        <w:t>：</w:t>
      </w:r>
      <w:r w:rsidRPr="00D271E7">
        <w:rPr>
          <w:rFonts w:ascii="Times New Roman" w:hAnsi="Times New Roman" w:cs="Times New Roman"/>
          <w:sz w:val="24"/>
          <w:szCs w:val="24"/>
        </w:rPr>
        <w:t>The OER on the NiFe-LDH/Ce(OH)CO</w:t>
      </w:r>
      <w:r w:rsidRPr="00D271E7">
        <w:rPr>
          <w:rFonts w:ascii="Times New Roman" w:hAnsi="Times New Roman" w:cs="Times New Roman" w:hint="eastAsia"/>
          <w:sz w:val="24"/>
          <w:szCs w:val="24"/>
          <w:vertAlign w:val="subscript"/>
        </w:rPr>
        <w:t>3</w:t>
      </w:r>
      <w:r w:rsidRPr="00D271E7">
        <w:rPr>
          <w:rFonts w:ascii="Times New Roman" w:hAnsi="Times New Roman" w:cs="Times New Roman"/>
          <w:sz w:val="24"/>
          <w:szCs w:val="24"/>
        </w:rPr>
        <w:t xml:space="preserve"> surface proceeds via the adsorbate evolution mechanism (AEM). Under alkaline conditions, NiFe-LDH/Ce(OH)CO</w:t>
      </w:r>
      <w:r w:rsidRPr="00D271E7">
        <w:rPr>
          <w:rFonts w:ascii="Times New Roman" w:hAnsi="Times New Roman" w:cs="Times New Roman" w:hint="eastAsia"/>
          <w:sz w:val="24"/>
          <w:szCs w:val="24"/>
          <w:vertAlign w:val="subscript"/>
        </w:rPr>
        <w:t>3</w:t>
      </w:r>
      <w:r w:rsidRPr="00D271E7">
        <w:rPr>
          <w:rFonts w:ascii="Times New Roman" w:hAnsi="Times New Roman" w:cs="Times New Roman"/>
          <w:sz w:val="24"/>
          <w:szCs w:val="24"/>
        </w:rPr>
        <w:t xml:space="preserve"> initially adsorbs OH⁻ to form an </w:t>
      </w:r>
      <w:r w:rsidR="00CF5222" w:rsidRPr="00D271E7">
        <w:rPr>
          <w:rFonts w:ascii="Times New Roman" w:hAnsi="Times New Roman" w:cs="Times New Roman"/>
          <w:sz w:val="24"/>
          <w:szCs w:val="24"/>
        </w:rPr>
        <w:t>*</w:t>
      </w:r>
      <w:r w:rsidRPr="00D271E7">
        <w:rPr>
          <w:rFonts w:ascii="Times New Roman" w:hAnsi="Times New Roman" w:cs="Times New Roman"/>
          <w:sz w:val="24"/>
          <w:szCs w:val="24"/>
        </w:rPr>
        <w:t xml:space="preserve">OH intermediate, which undergoes dehydrogenation to yield </w:t>
      </w:r>
      <w:r w:rsidR="00CF5222" w:rsidRPr="00D271E7">
        <w:rPr>
          <w:rFonts w:ascii="Times New Roman" w:hAnsi="Times New Roman" w:cs="Times New Roman"/>
          <w:sz w:val="24"/>
          <w:szCs w:val="24"/>
        </w:rPr>
        <w:t>*</w:t>
      </w:r>
      <w:r w:rsidRPr="00D271E7">
        <w:rPr>
          <w:rFonts w:ascii="Times New Roman" w:hAnsi="Times New Roman" w:cs="Times New Roman"/>
          <w:sz w:val="24"/>
          <w:szCs w:val="24"/>
        </w:rPr>
        <w:t xml:space="preserve">O. Subsequently, the </w:t>
      </w:r>
      <w:r w:rsidR="00CF5222" w:rsidRPr="00D271E7">
        <w:rPr>
          <w:rFonts w:ascii="Times New Roman" w:hAnsi="Times New Roman" w:cs="Times New Roman"/>
          <w:sz w:val="24"/>
          <w:szCs w:val="24"/>
        </w:rPr>
        <w:t>*</w:t>
      </w:r>
      <w:r w:rsidRPr="00D271E7">
        <w:rPr>
          <w:rFonts w:ascii="Times New Roman" w:hAnsi="Times New Roman" w:cs="Times New Roman"/>
          <w:sz w:val="24"/>
          <w:szCs w:val="24"/>
        </w:rPr>
        <w:t xml:space="preserve">O species reacts with another OH⁻ through nucleophilic attack, generating an </w:t>
      </w:r>
      <w:r w:rsidR="00CF5222" w:rsidRPr="00D271E7">
        <w:rPr>
          <w:rFonts w:ascii="Times New Roman" w:hAnsi="Times New Roman" w:cs="Times New Roman"/>
          <w:sz w:val="24"/>
          <w:szCs w:val="24"/>
        </w:rPr>
        <w:t>*</w:t>
      </w:r>
      <w:r w:rsidRPr="00D271E7">
        <w:rPr>
          <w:rFonts w:ascii="Times New Roman" w:hAnsi="Times New Roman" w:cs="Times New Roman"/>
          <w:sz w:val="24"/>
          <w:szCs w:val="24"/>
        </w:rPr>
        <w:t>OOH intermediate. Finally, O</w:t>
      </w:r>
      <w:r w:rsidRPr="00D271E7">
        <w:rPr>
          <w:rFonts w:ascii="Times New Roman" w:hAnsi="Times New Roman" w:cs="Times New Roman" w:hint="eastAsia"/>
          <w:sz w:val="24"/>
          <w:szCs w:val="24"/>
          <w:vertAlign w:val="subscript"/>
        </w:rPr>
        <w:t>2</w:t>
      </w:r>
      <w:r w:rsidRPr="00D271E7">
        <w:rPr>
          <w:rFonts w:ascii="Times New Roman" w:hAnsi="Times New Roman" w:cs="Times New Roman"/>
          <w:sz w:val="24"/>
          <w:szCs w:val="24"/>
        </w:rPr>
        <w:t xml:space="preserve"> is released via </w:t>
      </w:r>
      <w:r w:rsidR="00CF5222" w:rsidRPr="00D271E7">
        <w:rPr>
          <w:rFonts w:ascii="Times New Roman" w:hAnsi="Times New Roman" w:cs="Times New Roman"/>
          <w:sz w:val="24"/>
          <w:szCs w:val="24"/>
        </w:rPr>
        <w:t>*</w:t>
      </w:r>
      <w:r w:rsidRPr="00D271E7">
        <w:rPr>
          <w:rFonts w:ascii="Times New Roman" w:hAnsi="Times New Roman" w:cs="Times New Roman"/>
          <w:sz w:val="24"/>
          <w:szCs w:val="24"/>
        </w:rPr>
        <w:t>OOH desorption facilitated by additional OH⁻.</w:t>
      </w:r>
    </w:p>
    <w:p w14:paraId="7CD1DDAE" w14:textId="77777777" w:rsidR="00525D9B" w:rsidRPr="00D271E7" w:rsidRDefault="00095EFF" w:rsidP="00D271E7">
      <w:pPr>
        <w:snapToGrid w:val="0"/>
        <w:spacing w:beforeLines="50" w:before="156" w:afterLines="50" w:after="156"/>
        <w:jc w:val="center"/>
        <w:rPr>
          <w:rFonts w:ascii="Times New Roman" w:hAnsi="Times New Roman" w:cs="Times New Roman"/>
          <w:sz w:val="24"/>
          <w:szCs w:val="24"/>
        </w:rPr>
      </w:pPr>
      <w:r w:rsidRPr="00D271E7">
        <w:rPr>
          <w:rFonts w:ascii="Times New Roman" w:hAnsi="Times New Roman" w:cs="Times New Roman"/>
          <w:noProof/>
          <w:sz w:val="24"/>
          <w:szCs w:val="24"/>
        </w:rPr>
        <w:drawing>
          <wp:inline distT="0" distB="0" distL="0" distR="0" wp14:anchorId="1F47A14B" wp14:editId="1D2A1685">
            <wp:extent cx="4098917" cy="2160000"/>
            <wp:effectExtent l="0" t="0" r="0" b="0"/>
            <wp:docPr id="339653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6537" name="图片 3396537"/>
                    <pic:cNvPicPr/>
                  </pic:nvPicPr>
                  <pic:blipFill>
                    <a:blip r:embed="rId49">
                      <a:extLst>
                        <a:ext uri="{28A0092B-C50C-407E-A947-70E740481C1C}">
                          <a14:useLocalDpi xmlns:a14="http://schemas.microsoft.com/office/drawing/2010/main" val="0"/>
                        </a:ext>
                      </a:extLst>
                    </a:blip>
                    <a:stretch>
                      <a:fillRect/>
                    </a:stretch>
                  </pic:blipFill>
                  <pic:spPr>
                    <a:xfrm>
                      <a:off x="0" y="0"/>
                      <a:ext cx="4098917" cy="2160000"/>
                    </a:xfrm>
                    <a:prstGeom prst="rect">
                      <a:avLst/>
                    </a:prstGeom>
                  </pic:spPr>
                </pic:pic>
              </a:graphicData>
            </a:graphic>
          </wp:inline>
        </w:drawing>
      </w:r>
    </w:p>
    <w:p w14:paraId="18DC6296" w14:textId="5FC9540A" w:rsidR="00525D9B" w:rsidRPr="00D271E7" w:rsidRDefault="00D271E7" w:rsidP="00D271E7">
      <w:pPr>
        <w:widowControl/>
        <w:spacing w:beforeLines="50" w:before="156" w:afterLines="50" w:after="156"/>
        <w:jc w:val="left"/>
        <w:rPr>
          <w:rFonts w:ascii="Times New Roman" w:hAnsi="Times New Roman" w:cs="Times New Roman"/>
          <w:sz w:val="24"/>
          <w:szCs w:val="24"/>
        </w:rPr>
      </w:pPr>
      <w:r w:rsidRPr="00D271E7">
        <w:rPr>
          <w:rFonts w:ascii="Times New Roman" w:hAnsi="Times New Roman" w:cs="Times New Roman"/>
          <w:b/>
          <w:bCs/>
          <w:sz w:val="24"/>
          <w:szCs w:val="24"/>
        </w:rPr>
        <w:t>Fig.</w:t>
      </w:r>
      <w:r w:rsidR="008C01F8" w:rsidRPr="00D271E7" w:rsidDel="00591E6F">
        <w:rPr>
          <w:rFonts w:ascii="Times New Roman" w:hAnsi="Times New Roman" w:cs="Times New Roman"/>
          <w:b/>
          <w:bCs/>
          <w:sz w:val="24"/>
          <w:szCs w:val="24"/>
        </w:rPr>
        <w:t xml:space="preserve"> </w:t>
      </w:r>
      <w:r w:rsidR="008C01F8" w:rsidRPr="00D271E7">
        <w:rPr>
          <w:rFonts w:ascii="Times New Roman" w:hAnsi="Times New Roman" w:cs="Times New Roman"/>
          <w:b/>
          <w:bCs/>
          <w:sz w:val="24"/>
          <w:szCs w:val="24"/>
        </w:rPr>
        <w:t>S</w:t>
      </w:r>
      <w:r w:rsidR="00D97BBA" w:rsidRPr="00D271E7">
        <w:rPr>
          <w:rFonts w:ascii="Times New Roman" w:hAnsi="Times New Roman" w:cs="Times New Roman" w:hint="eastAsia"/>
          <w:b/>
          <w:bCs/>
          <w:sz w:val="24"/>
          <w:szCs w:val="24"/>
        </w:rPr>
        <w:t>40</w:t>
      </w:r>
      <w:r w:rsidR="008C01F8" w:rsidRPr="00D271E7">
        <w:rPr>
          <w:rFonts w:ascii="Times New Roman" w:hAnsi="Times New Roman" w:cs="Times New Roman"/>
          <w:b/>
          <w:bCs/>
          <w:sz w:val="24"/>
          <w:szCs w:val="24"/>
        </w:rPr>
        <w:t xml:space="preserve"> </w:t>
      </w:r>
      <w:r w:rsidR="008C01F8" w:rsidRPr="00D271E7">
        <w:rPr>
          <w:rFonts w:ascii="Times New Roman" w:hAnsi="Times New Roman" w:cs="Times New Roman"/>
          <w:sz w:val="24"/>
          <w:szCs w:val="24"/>
        </w:rPr>
        <w:t>Schematic diagram of the</w:t>
      </w:r>
      <w:r w:rsidR="008C01F8" w:rsidRPr="00D271E7">
        <w:rPr>
          <w:rFonts w:ascii="Times New Roman" w:hAnsi="Times New Roman" w:cs="Times New Roman" w:hint="eastAsia"/>
          <w:sz w:val="24"/>
          <w:szCs w:val="24"/>
        </w:rPr>
        <w:t xml:space="preserve"> </w:t>
      </w:r>
      <w:r w:rsidR="008C01F8" w:rsidRPr="00D271E7">
        <w:rPr>
          <w:rFonts w:ascii="Times New Roman" w:hAnsi="Times New Roman" w:cs="Times New Roman"/>
          <w:sz w:val="24"/>
          <w:szCs w:val="24"/>
        </w:rPr>
        <w:t>Bader charge redistribution</w:t>
      </w:r>
      <w:r w:rsidR="008C01F8" w:rsidRPr="00D271E7">
        <w:rPr>
          <w:rFonts w:ascii="Times New Roman" w:hAnsi="Times New Roman" w:cs="Times New Roman" w:hint="eastAsia"/>
          <w:sz w:val="24"/>
          <w:szCs w:val="24"/>
        </w:rPr>
        <w:t xml:space="preserve"> </w:t>
      </w:r>
      <w:r w:rsidR="008C01F8" w:rsidRPr="00D271E7">
        <w:rPr>
          <w:rFonts w:ascii="Times New Roman" w:hAnsi="Times New Roman" w:cs="Times New Roman"/>
          <w:sz w:val="24"/>
          <w:szCs w:val="24"/>
        </w:rPr>
        <w:t>induced by incorporating Ce(OH)CO</w:t>
      </w:r>
      <w:r w:rsidR="008C01F8" w:rsidRPr="00D271E7">
        <w:rPr>
          <w:rFonts w:ascii="Times New Roman" w:hAnsi="Times New Roman" w:cs="Times New Roman" w:hint="eastAsia"/>
          <w:sz w:val="24"/>
          <w:szCs w:val="24"/>
          <w:vertAlign w:val="subscript"/>
        </w:rPr>
        <w:t>3</w:t>
      </w:r>
      <w:r w:rsidR="008C01F8" w:rsidRPr="00D271E7">
        <w:rPr>
          <w:rFonts w:ascii="Times New Roman" w:hAnsi="Times New Roman" w:cs="Times New Roman"/>
          <w:sz w:val="24"/>
          <w:szCs w:val="24"/>
        </w:rPr>
        <w:t xml:space="preserve"> into NiFe-LDH</w:t>
      </w:r>
    </w:p>
    <w:p w14:paraId="04DD92CD" w14:textId="49A9E052" w:rsidR="00525D9B" w:rsidRPr="00D271E7" w:rsidRDefault="00E857D8" w:rsidP="00D271E7">
      <w:pPr>
        <w:widowControl/>
        <w:spacing w:beforeLines="50" w:before="156" w:afterLines="50" w:after="156"/>
        <w:jc w:val="center"/>
        <w:rPr>
          <w:rFonts w:ascii="Times New Roman" w:hAnsi="Times New Roman" w:cs="Times New Roman"/>
          <w:b/>
          <w:bCs/>
          <w:color w:val="000000"/>
          <w:sz w:val="24"/>
          <w:szCs w:val="24"/>
        </w:rPr>
      </w:pPr>
      <w:r w:rsidRPr="00D271E7">
        <w:rPr>
          <w:rFonts w:ascii="Times New Roman" w:hAnsi="Times New Roman" w:cs="Times New Roman"/>
          <w:b/>
          <w:bCs/>
          <w:noProof/>
          <w:color w:val="000000"/>
          <w:sz w:val="24"/>
          <w:szCs w:val="24"/>
        </w:rPr>
        <w:drawing>
          <wp:inline distT="0" distB="0" distL="0" distR="0" wp14:anchorId="10E88551" wp14:editId="21C76179">
            <wp:extent cx="3905303" cy="3240000"/>
            <wp:effectExtent l="0" t="0" r="0" b="0"/>
            <wp:docPr id="106114458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144580" name="图片 1061144580"/>
                    <pic:cNvPicPr/>
                  </pic:nvPicPr>
                  <pic:blipFill>
                    <a:blip r:embed="rId50">
                      <a:extLst>
                        <a:ext uri="{28A0092B-C50C-407E-A947-70E740481C1C}">
                          <a14:useLocalDpi xmlns:a14="http://schemas.microsoft.com/office/drawing/2010/main" val="0"/>
                        </a:ext>
                      </a:extLst>
                    </a:blip>
                    <a:stretch>
                      <a:fillRect/>
                    </a:stretch>
                  </pic:blipFill>
                  <pic:spPr>
                    <a:xfrm>
                      <a:off x="0" y="0"/>
                      <a:ext cx="3905303" cy="3240000"/>
                    </a:xfrm>
                    <a:prstGeom prst="rect">
                      <a:avLst/>
                    </a:prstGeom>
                  </pic:spPr>
                </pic:pic>
              </a:graphicData>
            </a:graphic>
          </wp:inline>
        </w:drawing>
      </w:r>
    </w:p>
    <w:p w14:paraId="6D910FA3" w14:textId="2F93FEAB" w:rsidR="00525D9B" w:rsidRPr="00D271E7" w:rsidRDefault="00D271E7" w:rsidP="00D271E7">
      <w:pPr>
        <w:widowControl/>
        <w:spacing w:beforeLines="50" w:before="156" w:afterLines="50" w:after="156"/>
        <w:rPr>
          <w:rFonts w:ascii="Times New Roman" w:hAnsi="Times New Roman" w:cs="Times New Roman"/>
          <w:sz w:val="24"/>
          <w:szCs w:val="24"/>
        </w:rPr>
      </w:pPr>
      <w:r w:rsidRPr="00D271E7">
        <w:rPr>
          <w:rFonts w:ascii="Times New Roman" w:hAnsi="Times New Roman" w:cs="Times New Roman"/>
          <w:b/>
          <w:bCs/>
          <w:sz w:val="24"/>
          <w:szCs w:val="24"/>
        </w:rPr>
        <w:t>Fig.</w:t>
      </w:r>
      <w:r w:rsidR="0061388B" w:rsidRPr="00D271E7" w:rsidDel="00591E6F">
        <w:rPr>
          <w:rFonts w:ascii="Times New Roman" w:hAnsi="Times New Roman" w:cs="Times New Roman"/>
          <w:b/>
          <w:bCs/>
          <w:sz w:val="24"/>
          <w:szCs w:val="24"/>
        </w:rPr>
        <w:t xml:space="preserve"> </w:t>
      </w:r>
      <w:r w:rsidR="0061388B" w:rsidRPr="00D271E7">
        <w:rPr>
          <w:rFonts w:ascii="Times New Roman" w:hAnsi="Times New Roman" w:cs="Times New Roman"/>
          <w:b/>
          <w:bCs/>
          <w:sz w:val="24"/>
          <w:szCs w:val="24"/>
        </w:rPr>
        <w:t>S</w:t>
      </w:r>
      <w:r w:rsidR="00D97BBA" w:rsidRPr="00D271E7">
        <w:rPr>
          <w:rFonts w:ascii="Times New Roman" w:hAnsi="Times New Roman" w:cs="Times New Roman" w:hint="eastAsia"/>
          <w:b/>
          <w:bCs/>
          <w:sz w:val="24"/>
          <w:szCs w:val="24"/>
        </w:rPr>
        <w:t>41</w:t>
      </w:r>
      <w:r w:rsidR="0061388B" w:rsidRPr="00D271E7">
        <w:rPr>
          <w:rFonts w:ascii="Times New Roman" w:hAnsi="Times New Roman" w:cs="Times New Roman"/>
          <w:b/>
          <w:bCs/>
          <w:sz w:val="24"/>
          <w:szCs w:val="24"/>
        </w:rPr>
        <w:t xml:space="preserve"> </w:t>
      </w:r>
      <w:bookmarkStart w:id="17" w:name="_Hlk218962854"/>
      <w:r w:rsidR="0061388B" w:rsidRPr="00D271E7">
        <w:rPr>
          <w:rFonts w:ascii="Times New Roman" w:hAnsi="Times New Roman" w:cs="Times New Roman"/>
          <w:sz w:val="24"/>
          <w:szCs w:val="24"/>
        </w:rPr>
        <w:t xml:space="preserve">COHP </w:t>
      </w:r>
      <w:bookmarkStart w:id="18" w:name="_Hlk218962941"/>
      <w:r w:rsidR="0061388B" w:rsidRPr="00D271E7">
        <w:rPr>
          <w:rFonts w:ascii="Times New Roman" w:hAnsi="Times New Roman" w:cs="Times New Roman"/>
          <w:sz w:val="24"/>
          <w:szCs w:val="24"/>
        </w:rPr>
        <w:t>analysis</w:t>
      </w:r>
      <w:bookmarkEnd w:id="17"/>
      <w:r w:rsidR="0061388B" w:rsidRPr="00D271E7">
        <w:rPr>
          <w:rFonts w:ascii="Times New Roman" w:hAnsi="Times New Roman" w:cs="Times New Roman"/>
          <w:sz w:val="24"/>
          <w:szCs w:val="24"/>
        </w:rPr>
        <w:t xml:space="preserve"> </w:t>
      </w:r>
      <w:bookmarkEnd w:id="18"/>
      <w:r w:rsidR="0061388B" w:rsidRPr="00D271E7">
        <w:rPr>
          <w:rFonts w:ascii="Times New Roman" w:hAnsi="Times New Roman" w:cs="Times New Roman"/>
          <w:sz w:val="24"/>
          <w:szCs w:val="24"/>
        </w:rPr>
        <w:t xml:space="preserve">for </w:t>
      </w:r>
      <w:r w:rsidR="0061388B" w:rsidRPr="00D271E7">
        <w:rPr>
          <w:rFonts w:ascii="Times New Roman" w:hAnsi="Times New Roman" w:cs="Times New Roman" w:hint="eastAsia"/>
          <w:sz w:val="24"/>
          <w:szCs w:val="24"/>
        </w:rPr>
        <w:t>NiFe-LDH</w:t>
      </w:r>
      <w:r w:rsidR="0061388B" w:rsidRPr="00D271E7">
        <w:rPr>
          <w:rFonts w:ascii="Times New Roman" w:hAnsi="Times New Roman" w:cs="Times New Roman"/>
          <w:sz w:val="24"/>
          <w:szCs w:val="24"/>
        </w:rPr>
        <w:t xml:space="preserve"> and</w:t>
      </w:r>
      <w:r w:rsidR="0061388B" w:rsidRPr="00D271E7">
        <w:rPr>
          <w:rFonts w:ascii="Times New Roman" w:hAnsi="Times New Roman" w:cs="Times New Roman" w:hint="eastAsia"/>
          <w:sz w:val="24"/>
          <w:szCs w:val="24"/>
        </w:rPr>
        <w:t xml:space="preserve"> NiFe-LDH/Ce(OH)CO</w:t>
      </w:r>
      <w:r w:rsidR="0061388B" w:rsidRPr="00D271E7">
        <w:rPr>
          <w:rFonts w:ascii="Times New Roman" w:hAnsi="Times New Roman" w:cs="Times New Roman" w:hint="eastAsia"/>
          <w:sz w:val="24"/>
          <w:szCs w:val="24"/>
          <w:vertAlign w:val="subscript"/>
        </w:rPr>
        <w:t>3</w:t>
      </w:r>
      <w:r w:rsidR="0061388B" w:rsidRPr="00D271E7">
        <w:rPr>
          <w:rFonts w:ascii="Times New Roman" w:hAnsi="Times New Roman" w:cs="Times New Roman"/>
          <w:sz w:val="24"/>
          <w:szCs w:val="24"/>
        </w:rPr>
        <w:t xml:space="preserve"> after *</w:t>
      </w:r>
      <w:r w:rsidR="0061388B" w:rsidRPr="00D271E7">
        <w:rPr>
          <w:rFonts w:ascii="Times New Roman" w:hAnsi="Times New Roman" w:cs="Times New Roman" w:hint="eastAsia"/>
          <w:sz w:val="24"/>
          <w:szCs w:val="24"/>
        </w:rPr>
        <w:t>Cl</w:t>
      </w:r>
      <w:r w:rsidR="0061388B" w:rsidRPr="00D271E7">
        <w:rPr>
          <w:rFonts w:ascii="Times New Roman" w:hAnsi="Times New Roman" w:cs="Times New Roman"/>
          <w:sz w:val="24"/>
          <w:szCs w:val="24"/>
        </w:rPr>
        <w:t xml:space="preserve"> absorption</w:t>
      </w:r>
    </w:p>
    <w:p w14:paraId="548AE9D3" w14:textId="77777777" w:rsidR="00525D9B" w:rsidRPr="00D271E7" w:rsidRDefault="0061388B" w:rsidP="00D271E7">
      <w:pPr>
        <w:snapToGrid w:val="0"/>
        <w:spacing w:beforeLines="50" w:before="156" w:afterLines="50" w:after="156"/>
        <w:rPr>
          <w:rFonts w:ascii="Times New Roman" w:hAnsi="Times New Roman" w:cs="Times New Roman"/>
          <w:sz w:val="24"/>
          <w:szCs w:val="24"/>
        </w:rPr>
      </w:pPr>
      <w:r w:rsidRPr="00D271E7">
        <w:rPr>
          <w:rFonts w:ascii="Times New Roman" w:hAnsi="Times New Roman" w:cs="Times New Roman"/>
          <w:b/>
          <w:bCs/>
          <w:sz w:val="24"/>
          <w:szCs w:val="24"/>
        </w:rPr>
        <w:t>Note</w:t>
      </w:r>
      <w:r w:rsidRPr="00D271E7">
        <w:rPr>
          <w:rFonts w:ascii="Times New Roman" w:hAnsi="Times New Roman" w:cs="Times New Roman"/>
          <w:b/>
          <w:bCs/>
          <w:sz w:val="24"/>
          <w:szCs w:val="24"/>
        </w:rPr>
        <w:t>：</w:t>
      </w:r>
      <w:r w:rsidR="00E76976" w:rsidRPr="00D271E7">
        <w:rPr>
          <w:rFonts w:ascii="Times New Roman" w:hAnsi="Times New Roman" w:cs="Times New Roman"/>
          <w:sz w:val="24"/>
          <w:szCs w:val="24"/>
        </w:rPr>
        <w:t>The integrated crystal orbital Hamiltonian population (ICOHP) analysis was employed to evaluate the binding affinity between the catalyst and Cl⁻. The ICOHP value for NiFe-LDH/Ce(OH)CO</w:t>
      </w:r>
      <w:r w:rsidR="00E76976" w:rsidRPr="00D271E7">
        <w:rPr>
          <w:rFonts w:ascii="Times New Roman" w:hAnsi="Times New Roman" w:cs="Times New Roman" w:hint="eastAsia"/>
          <w:sz w:val="24"/>
          <w:szCs w:val="24"/>
          <w:vertAlign w:val="subscript"/>
        </w:rPr>
        <w:t>3</w:t>
      </w:r>
      <w:r w:rsidR="00E76976" w:rsidRPr="00D271E7">
        <w:rPr>
          <w:rFonts w:ascii="Times New Roman" w:hAnsi="Times New Roman" w:cs="Times New Roman"/>
          <w:sz w:val="24"/>
          <w:szCs w:val="24"/>
        </w:rPr>
        <w:t xml:space="preserve"> is –0.726 eV, in contrast to –1.173 eV for pristine NiFe-LDH. This notable reduction indicates fewer electrons available for bonding with Cl⁻ in the composite, which directly corroborates its enhanced resistance to chloride-induced corrosion</w:t>
      </w:r>
      <w:r w:rsidRPr="00D271E7">
        <w:rPr>
          <w:rFonts w:ascii="Times New Roman" w:hAnsi="Times New Roman" w:cs="Times New Roman"/>
          <w:sz w:val="24"/>
          <w:szCs w:val="24"/>
        </w:rPr>
        <w:t>.</w:t>
      </w:r>
    </w:p>
    <w:p w14:paraId="70391A7E" w14:textId="77777777" w:rsidR="00525D9B" w:rsidRPr="00D271E7" w:rsidRDefault="00525D9B" w:rsidP="00D271E7">
      <w:pPr>
        <w:widowControl/>
        <w:spacing w:beforeLines="50" w:before="156" w:afterLines="50" w:after="156"/>
        <w:rPr>
          <w:rFonts w:ascii="Times New Roman" w:hAnsi="Times New Roman" w:cs="Times New Roman"/>
          <w:sz w:val="24"/>
          <w:szCs w:val="24"/>
        </w:rPr>
      </w:pPr>
    </w:p>
    <w:p w14:paraId="59742F53" w14:textId="77777777" w:rsidR="00525D9B" w:rsidRPr="00D271E7" w:rsidRDefault="0061388B" w:rsidP="00D271E7">
      <w:pPr>
        <w:widowControl/>
        <w:spacing w:beforeLines="50" w:before="156" w:afterLines="50" w:after="156"/>
        <w:rPr>
          <w:rFonts w:ascii="Times New Roman" w:hAnsi="Times New Roman" w:cs="Times New Roman"/>
          <w:b/>
          <w:bCs/>
          <w:color w:val="000000"/>
          <w:sz w:val="24"/>
          <w:szCs w:val="24"/>
        </w:rPr>
      </w:pPr>
      <w:r w:rsidRPr="00D271E7">
        <w:rPr>
          <w:rFonts w:ascii="Times New Roman" w:hAnsi="Times New Roman" w:cs="Times New Roman"/>
          <w:b/>
          <w:bCs/>
          <w:color w:val="000000"/>
          <w:sz w:val="24"/>
          <w:szCs w:val="24"/>
        </w:rPr>
        <w:br w:type="page"/>
      </w:r>
    </w:p>
    <w:p w14:paraId="7CF44DD8" w14:textId="224D7EEF" w:rsidR="00D26ABB" w:rsidRPr="00D271E7" w:rsidRDefault="00D26ABB" w:rsidP="00D271E7">
      <w:pPr>
        <w:spacing w:beforeLines="50" w:before="156" w:afterLines="50" w:after="156"/>
        <w:rPr>
          <w:rFonts w:ascii="Times New Roman" w:hAnsi="Times New Roman" w:cs="Times New Roman"/>
          <w:sz w:val="24"/>
          <w:szCs w:val="24"/>
        </w:rPr>
      </w:pPr>
      <w:bookmarkStart w:id="19" w:name="OLE_LINK1"/>
      <w:r w:rsidRPr="00D271E7">
        <w:rPr>
          <w:rFonts w:ascii="Times New Roman" w:hAnsi="Times New Roman" w:cs="Times New Roman"/>
          <w:b/>
          <w:bCs/>
          <w:color w:val="000000"/>
          <w:sz w:val="24"/>
          <w:szCs w:val="24"/>
        </w:rPr>
        <w:t>Table S</w:t>
      </w:r>
      <w:r w:rsidR="00D97BBA" w:rsidRPr="00D271E7">
        <w:rPr>
          <w:rFonts w:ascii="Times New Roman" w:hAnsi="Times New Roman" w:cs="Times New Roman" w:hint="eastAsia"/>
          <w:b/>
          <w:bCs/>
          <w:color w:val="000000"/>
          <w:sz w:val="24"/>
          <w:szCs w:val="24"/>
        </w:rPr>
        <w:t>1</w:t>
      </w:r>
      <w:r w:rsidRPr="00D271E7">
        <w:rPr>
          <w:rFonts w:ascii="Times New Roman" w:hAnsi="Times New Roman" w:cs="Times New Roman"/>
          <w:b/>
          <w:bCs/>
          <w:color w:val="000000"/>
          <w:sz w:val="24"/>
          <w:szCs w:val="24"/>
        </w:rPr>
        <w:t xml:space="preserve"> </w:t>
      </w:r>
      <w:r w:rsidRPr="00D271E7">
        <w:rPr>
          <w:rFonts w:ascii="Times New Roman" w:hAnsi="Times New Roman" w:cs="Times New Roman" w:hint="eastAsia"/>
          <w:sz w:val="24"/>
          <w:szCs w:val="24"/>
        </w:rPr>
        <w:t>Fe K-edge EXAFS fitting results</w:t>
      </w:r>
    </w:p>
    <w:tbl>
      <w:tblPr>
        <w:tblStyle w:val="a7"/>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850"/>
        <w:gridCol w:w="1276"/>
        <w:gridCol w:w="850"/>
        <w:gridCol w:w="993"/>
        <w:gridCol w:w="803"/>
        <w:gridCol w:w="835"/>
      </w:tblGrid>
      <w:tr w:rsidR="002F0C6D" w:rsidRPr="00BD2FE5" w14:paraId="6F1E6035" w14:textId="77777777" w:rsidTr="00BD2FE5">
        <w:trPr>
          <w:trHeight w:val="340"/>
          <w:jc w:val="center"/>
        </w:trPr>
        <w:tc>
          <w:tcPr>
            <w:tcW w:w="2689" w:type="dxa"/>
            <w:tcBorders>
              <w:top w:val="single" w:sz="8" w:space="0" w:color="auto"/>
              <w:bottom w:val="single" w:sz="8" w:space="0" w:color="auto"/>
            </w:tcBorders>
            <w:vAlign w:val="center"/>
          </w:tcPr>
          <w:p w14:paraId="435B5C04" w14:textId="77777777" w:rsidR="00D26ABB" w:rsidRPr="00BD2FE5" w:rsidRDefault="00D26ABB" w:rsidP="00BD2FE5">
            <w:pPr>
              <w:jc w:val="center"/>
              <w:rPr>
                <w:rFonts w:ascii="Times New Roman" w:hAnsi="Times New Roman"/>
                <w:sz w:val="21"/>
                <w:szCs w:val="21"/>
                <w:vertAlign w:val="subscript"/>
              </w:rPr>
            </w:pPr>
            <w:r w:rsidRPr="00BD2FE5">
              <w:rPr>
                <w:rFonts w:ascii="Times New Roman" w:hAnsi="Times New Roman"/>
                <w:b/>
                <w:bCs/>
                <w:color w:val="000000" w:themeColor="text1"/>
                <w:kern w:val="2"/>
                <w:sz w:val="21"/>
                <w:szCs w:val="21"/>
              </w:rPr>
              <w:t>Sample</w:t>
            </w:r>
          </w:p>
        </w:tc>
        <w:tc>
          <w:tcPr>
            <w:tcW w:w="850" w:type="dxa"/>
            <w:tcBorders>
              <w:top w:val="single" w:sz="8" w:space="0" w:color="auto"/>
              <w:bottom w:val="single" w:sz="8" w:space="0" w:color="auto"/>
            </w:tcBorders>
            <w:vAlign w:val="center"/>
          </w:tcPr>
          <w:p w14:paraId="22E5EBBB" w14:textId="77777777" w:rsidR="00D26ABB" w:rsidRPr="00BD2FE5" w:rsidRDefault="00D26ABB" w:rsidP="00BD2FE5">
            <w:pPr>
              <w:jc w:val="center"/>
              <w:rPr>
                <w:rFonts w:ascii="Times New Roman" w:hAnsi="Times New Roman"/>
                <w:sz w:val="21"/>
                <w:szCs w:val="21"/>
                <w:vertAlign w:val="subscript"/>
              </w:rPr>
            </w:pPr>
            <w:r w:rsidRPr="00BD2FE5">
              <w:rPr>
                <w:rFonts w:ascii="Times New Roman" w:hAnsi="Times New Roman"/>
                <w:b/>
                <w:bCs/>
                <w:color w:val="000000" w:themeColor="text1"/>
                <w:kern w:val="2"/>
                <w:sz w:val="21"/>
                <w:szCs w:val="21"/>
              </w:rPr>
              <w:t>Path</w:t>
            </w:r>
          </w:p>
        </w:tc>
        <w:tc>
          <w:tcPr>
            <w:tcW w:w="1276" w:type="dxa"/>
            <w:tcBorders>
              <w:top w:val="single" w:sz="8" w:space="0" w:color="auto"/>
              <w:bottom w:val="single" w:sz="8" w:space="0" w:color="auto"/>
            </w:tcBorders>
            <w:vAlign w:val="center"/>
          </w:tcPr>
          <w:p w14:paraId="69913C73" w14:textId="77777777" w:rsidR="00D26ABB" w:rsidRPr="00BD2FE5" w:rsidRDefault="00D26ABB" w:rsidP="00BD2FE5">
            <w:pPr>
              <w:jc w:val="center"/>
              <w:rPr>
                <w:rFonts w:ascii="Times New Roman" w:hAnsi="Times New Roman"/>
                <w:i/>
                <w:iCs/>
                <w:sz w:val="21"/>
                <w:szCs w:val="21"/>
                <w:vertAlign w:val="subscript"/>
              </w:rPr>
            </w:pPr>
            <w:r w:rsidRPr="00BD2FE5">
              <w:rPr>
                <w:rFonts w:ascii="Times New Roman" w:hAnsi="Times New Roman"/>
                <w:b/>
                <w:bCs/>
                <w:i/>
                <w:iCs/>
                <w:color w:val="000000" w:themeColor="text1"/>
                <w:kern w:val="2"/>
                <w:sz w:val="21"/>
                <w:szCs w:val="21"/>
              </w:rPr>
              <w:t>N</w:t>
            </w:r>
          </w:p>
        </w:tc>
        <w:tc>
          <w:tcPr>
            <w:tcW w:w="850" w:type="dxa"/>
            <w:tcBorders>
              <w:top w:val="single" w:sz="8" w:space="0" w:color="auto"/>
              <w:bottom w:val="single" w:sz="8" w:space="0" w:color="auto"/>
            </w:tcBorders>
            <w:vAlign w:val="center"/>
          </w:tcPr>
          <w:p w14:paraId="03C8E79D" w14:textId="77777777" w:rsidR="00D26ABB" w:rsidRPr="00BD2FE5" w:rsidRDefault="00D26ABB" w:rsidP="00BD2FE5">
            <w:pPr>
              <w:jc w:val="center"/>
              <w:rPr>
                <w:rFonts w:ascii="Times New Roman" w:hAnsi="Times New Roman"/>
                <w:sz w:val="21"/>
                <w:szCs w:val="21"/>
                <w:vertAlign w:val="subscript"/>
              </w:rPr>
            </w:pPr>
            <w:r w:rsidRPr="00BD2FE5">
              <w:rPr>
                <w:rFonts w:ascii="Times New Roman" w:hAnsi="Times New Roman"/>
                <w:b/>
                <w:bCs/>
                <w:i/>
                <w:iCs/>
                <w:color w:val="000000" w:themeColor="text1"/>
                <w:kern w:val="2"/>
                <w:sz w:val="21"/>
                <w:szCs w:val="21"/>
              </w:rPr>
              <w:t>R</w:t>
            </w:r>
            <w:r w:rsidRPr="00BD2FE5">
              <w:rPr>
                <w:rFonts w:ascii="Times New Roman" w:hAnsi="Times New Roman"/>
                <w:b/>
                <w:bCs/>
                <w:color w:val="000000" w:themeColor="text1"/>
                <w:kern w:val="2"/>
                <w:sz w:val="21"/>
                <w:szCs w:val="21"/>
              </w:rPr>
              <w:t xml:space="preserve"> (Å)</w:t>
            </w:r>
          </w:p>
        </w:tc>
        <w:tc>
          <w:tcPr>
            <w:tcW w:w="993" w:type="dxa"/>
            <w:tcBorders>
              <w:top w:val="single" w:sz="8" w:space="0" w:color="auto"/>
              <w:bottom w:val="single" w:sz="8" w:space="0" w:color="auto"/>
            </w:tcBorders>
            <w:vAlign w:val="center"/>
          </w:tcPr>
          <w:p w14:paraId="4D6A31B9" w14:textId="77777777" w:rsidR="00D26ABB" w:rsidRPr="00BD2FE5" w:rsidRDefault="00D26ABB" w:rsidP="00BD2FE5">
            <w:pPr>
              <w:jc w:val="center"/>
              <w:rPr>
                <w:rFonts w:ascii="Times New Roman" w:hAnsi="Times New Roman"/>
                <w:sz w:val="21"/>
                <w:szCs w:val="21"/>
                <w:vertAlign w:val="subscript"/>
              </w:rPr>
            </w:pPr>
            <w:r w:rsidRPr="00BD2FE5">
              <w:rPr>
                <w:rFonts w:ascii="Times New Roman" w:hAnsi="Times New Roman"/>
                <w:b/>
                <w:bCs/>
                <w:i/>
                <w:iCs/>
                <w:color w:val="000000" w:themeColor="text1"/>
                <w:kern w:val="2"/>
                <w:sz w:val="21"/>
                <w:szCs w:val="21"/>
              </w:rPr>
              <w:t>σ</w:t>
            </w:r>
            <w:r w:rsidRPr="00BD2FE5">
              <w:rPr>
                <w:rFonts w:ascii="Times New Roman" w:hAnsi="Times New Roman" w:hint="eastAsia"/>
                <w:b/>
                <w:bCs/>
                <w:color w:val="000000" w:themeColor="text1"/>
                <w:kern w:val="2"/>
                <w:sz w:val="21"/>
                <w:szCs w:val="21"/>
                <w:vertAlign w:val="superscript"/>
              </w:rPr>
              <w:t>2</w:t>
            </w:r>
            <w:r w:rsidRPr="00BD2FE5">
              <w:rPr>
                <w:rFonts w:ascii="Times New Roman" w:hAnsi="Times New Roman"/>
                <w:b/>
                <w:bCs/>
                <w:color w:val="000000" w:themeColor="text1"/>
                <w:kern w:val="2"/>
                <w:sz w:val="21"/>
                <w:szCs w:val="21"/>
              </w:rPr>
              <w:t>×10</w:t>
            </w:r>
            <w:r w:rsidRPr="00BD2FE5">
              <w:rPr>
                <w:rFonts w:ascii="Times New Roman" w:hAnsi="Times New Roman" w:hint="eastAsia"/>
                <w:b/>
                <w:bCs/>
                <w:color w:val="000000" w:themeColor="text1"/>
                <w:kern w:val="2"/>
                <w:sz w:val="21"/>
                <w:szCs w:val="21"/>
                <w:vertAlign w:val="superscript"/>
              </w:rPr>
              <w:t>3</w:t>
            </w:r>
            <w:r w:rsidRPr="00BD2FE5">
              <w:rPr>
                <w:rFonts w:ascii="Times New Roman" w:hAnsi="Times New Roman"/>
                <w:b/>
                <w:bCs/>
                <w:color w:val="000000" w:themeColor="text1"/>
                <w:kern w:val="2"/>
                <w:sz w:val="21"/>
                <w:szCs w:val="21"/>
              </w:rPr>
              <w:t xml:space="preserve"> (Å</w:t>
            </w:r>
            <w:r w:rsidRPr="00BD2FE5">
              <w:rPr>
                <w:rFonts w:ascii="Times New Roman" w:hAnsi="Times New Roman" w:hint="eastAsia"/>
                <w:b/>
                <w:bCs/>
                <w:color w:val="000000" w:themeColor="text1"/>
                <w:kern w:val="2"/>
                <w:sz w:val="21"/>
                <w:szCs w:val="21"/>
                <w:vertAlign w:val="superscript"/>
              </w:rPr>
              <w:t>2</w:t>
            </w:r>
            <w:r w:rsidRPr="00BD2FE5">
              <w:rPr>
                <w:rFonts w:ascii="Times New Roman" w:hAnsi="Times New Roman"/>
                <w:b/>
                <w:bCs/>
                <w:color w:val="000000" w:themeColor="text1"/>
                <w:kern w:val="2"/>
                <w:sz w:val="21"/>
                <w:szCs w:val="21"/>
              </w:rPr>
              <w:t>)</w:t>
            </w:r>
          </w:p>
        </w:tc>
        <w:tc>
          <w:tcPr>
            <w:tcW w:w="803" w:type="dxa"/>
            <w:tcBorders>
              <w:top w:val="single" w:sz="8" w:space="0" w:color="auto"/>
              <w:bottom w:val="single" w:sz="8" w:space="0" w:color="auto"/>
            </w:tcBorders>
            <w:vAlign w:val="center"/>
          </w:tcPr>
          <w:p w14:paraId="7E026F2E" w14:textId="77777777" w:rsidR="00D26ABB" w:rsidRPr="00BD2FE5" w:rsidRDefault="00D26ABB" w:rsidP="00BD2FE5">
            <w:pPr>
              <w:jc w:val="center"/>
              <w:rPr>
                <w:rFonts w:ascii="Times New Roman" w:hAnsi="Times New Roman"/>
                <w:sz w:val="21"/>
                <w:szCs w:val="21"/>
                <w:vertAlign w:val="subscript"/>
              </w:rPr>
            </w:pPr>
            <w:r w:rsidRPr="00BD2FE5">
              <w:rPr>
                <w:rFonts w:ascii="Times New Roman" w:hAnsi="Times New Roman"/>
                <w:b/>
                <w:bCs/>
                <w:color w:val="000000" w:themeColor="text1"/>
                <w:kern w:val="2"/>
                <w:sz w:val="21"/>
                <w:szCs w:val="21"/>
              </w:rPr>
              <w:t>Δ</w:t>
            </w:r>
            <w:r w:rsidRPr="00BD2FE5">
              <w:rPr>
                <w:rFonts w:ascii="Times New Roman" w:hAnsi="Times New Roman"/>
                <w:b/>
                <w:bCs/>
                <w:i/>
                <w:iCs/>
                <w:color w:val="000000" w:themeColor="text1"/>
                <w:kern w:val="2"/>
                <w:sz w:val="21"/>
                <w:szCs w:val="21"/>
              </w:rPr>
              <w:t>E</w:t>
            </w:r>
            <w:r w:rsidRPr="00BD2FE5">
              <w:rPr>
                <w:rFonts w:ascii="Times New Roman" w:hAnsi="Times New Roman"/>
                <w:b/>
                <w:bCs/>
                <w:color w:val="000000" w:themeColor="text1"/>
                <w:kern w:val="2"/>
                <w:sz w:val="21"/>
                <w:szCs w:val="21"/>
              </w:rPr>
              <w:t xml:space="preserve"> (eV)</w:t>
            </w:r>
          </w:p>
        </w:tc>
        <w:tc>
          <w:tcPr>
            <w:tcW w:w="835" w:type="dxa"/>
            <w:tcBorders>
              <w:top w:val="single" w:sz="8" w:space="0" w:color="auto"/>
              <w:bottom w:val="single" w:sz="8" w:space="0" w:color="auto"/>
            </w:tcBorders>
            <w:vAlign w:val="center"/>
          </w:tcPr>
          <w:p w14:paraId="3E7023E8" w14:textId="77777777" w:rsidR="00D26ABB" w:rsidRPr="00BD2FE5" w:rsidRDefault="00D26ABB" w:rsidP="00BD2FE5">
            <w:pPr>
              <w:jc w:val="center"/>
              <w:rPr>
                <w:rFonts w:ascii="Times New Roman" w:hAnsi="Times New Roman"/>
                <w:sz w:val="21"/>
                <w:szCs w:val="21"/>
                <w:vertAlign w:val="subscript"/>
              </w:rPr>
            </w:pPr>
            <w:r w:rsidRPr="00BD2FE5">
              <w:rPr>
                <w:rFonts w:ascii="Times New Roman" w:hAnsi="Times New Roman"/>
                <w:b/>
                <w:bCs/>
                <w:i/>
                <w:iCs/>
                <w:color w:val="000000" w:themeColor="text1"/>
                <w:kern w:val="2"/>
                <w:sz w:val="21"/>
                <w:szCs w:val="21"/>
              </w:rPr>
              <w:t>R</w:t>
            </w:r>
            <w:r w:rsidRPr="00BD2FE5">
              <w:rPr>
                <w:rFonts w:ascii="Times New Roman" w:hAnsi="Times New Roman"/>
                <w:b/>
                <w:bCs/>
                <w:color w:val="000000" w:themeColor="text1"/>
                <w:kern w:val="2"/>
                <w:sz w:val="21"/>
                <w:szCs w:val="21"/>
              </w:rPr>
              <w:t xml:space="preserve"> factor</w:t>
            </w:r>
          </w:p>
        </w:tc>
      </w:tr>
      <w:tr w:rsidR="002F0C6D" w:rsidRPr="00BD2FE5" w14:paraId="14FC1238" w14:textId="77777777" w:rsidTr="00BD2FE5">
        <w:trPr>
          <w:trHeight w:val="340"/>
          <w:jc w:val="center"/>
        </w:trPr>
        <w:tc>
          <w:tcPr>
            <w:tcW w:w="2689" w:type="dxa"/>
            <w:vMerge w:val="restart"/>
            <w:tcBorders>
              <w:top w:val="single" w:sz="8" w:space="0" w:color="auto"/>
            </w:tcBorders>
            <w:vAlign w:val="center"/>
          </w:tcPr>
          <w:p w14:paraId="7B5DC4CA" w14:textId="4CBA1215" w:rsidR="00107EDB" w:rsidRPr="00BD2FE5" w:rsidRDefault="00107EDB" w:rsidP="00BD2FE5">
            <w:pPr>
              <w:jc w:val="center"/>
              <w:rPr>
                <w:rFonts w:ascii="Times New Roman" w:hAnsi="Times New Roman"/>
                <w:sz w:val="21"/>
                <w:szCs w:val="21"/>
              </w:rPr>
            </w:pPr>
            <w:r w:rsidRPr="00BD2FE5">
              <w:rPr>
                <w:rFonts w:ascii="Times New Roman" w:hAnsi="Times New Roman" w:hint="eastAsia"/>
                <w:sz w:val="21"/>
                <w:szCs w:val="21"/>
              </w:rPr>
              <w:t>NiFe-LDH</w:t>
            </w:r>
          </w:p>
        </w:tc>
        <w:tc>
          <w:tcPr>
            <w:tcW w:w="850" w:type="dxa"/>
            <w:tcBorders>
              <w:top w:val="single" w:sz="8" w:space="0" w:color="auto"/>
            </w:tcBorders>
            <w:vAlign w:val="center"/>
          </w:tcPr>
          <w:p w14:paraId="57537D2E" w14:textId="77777777" w:rsidR="00107EDB" w:rsidRPr="00BD2FE5" w:rsidRDefault="00107EDB" w:rsidP="00BD2FE5">
            <w:pPr>
              <w:jc w:val="center"/>
              <w:rPr>
                <w:rFonts w:ascii="Times New Roman" w:hAnsi="Times New Roman"/>
                <w:sz w:val="21"/>
                <w:szCs w:val="21"/>
                <w:vertAlign w:val="subscript"/>
              </w:rPr>
            </w:pPr>
            <w:r w:rsidRPr="00BD2FE5">
              <w:rPr>
                <w:rFonts w:ascii="Times New Roman" w:hAnsi="Times New Roman"/>
                <w:color w:val="000000" w:themeColor="text1"/>
                <w:kern w:val="2"/>
                <w:sz w:val="21"/>
                <w:szCs w:val="21"/>
              </w:rPr>
              <w:t>Fe-O</w:t>
            </w:r>
          </w:p>
        </w:tc>
        <w:tc>
          <w:tcPr>
            <w:tcW w:w="1276" w:type="dxa"/>
            <w:tcBorders>
              <w:top w:val="single" w:sz="8" w:space="0" w:color="auto"/>
            </w:tcBorders>
            <w:vAlign w:val="center"/>
          </w:tcPr>
          <w:p w14:paraId="38F63B08" w14:textId="77777777" w:rsidR="00107EDB" w:rsidRPr="00BD2FE5" w:rsidRDefault="00107EDB" w:rsidP="00BD2FE5">
            <w:pPr>
              <w:jc w:val="center"/>
              <w:rPr>
                <w:rFonts w:ascii="Times New Roman" w:hAnsi="Times New Roman"/>
                <w:sz w:val="21"/>
                <w:szCs w:val="21"/>
                <w:vertAlign w:val="subscript"/>
              </w:rPr>
            </w:pPr>
            <w:r w:rsidRPr="00BD2FE5">
              <w:rPr>
                <w:rFonts w:ascii="Times New Roman" w:hAnsi="Times New Roman"/>
                <w:color w:val="000000" w:themeColor="text1"/>
                <w:kern w:val="2"/>
                <w:sz w:val="21"/>
                <w:szCs w:val="21"/>
              </w:rPr>
              <w:t>5.80</w:t>
            </w:r>
            <w:r w:rsidRPr="00BD2FE5">
              <w:rPr>
                <w:rFonts w:ascii="Times New Roman" w:eastAsiaTheme="minorEastAsia" w:hAnsi="Times New Roman"/>
                <w:color w:val="000000" w:themeColor="text1"/>
                <w:kern w:val="2"/>
                <w:sz w:val="21"/>
                <w:szCs w:val="21"/>
              </w:rPr>
              <w:t>±1.12</w:t>
            </w:r>
          </w:p>
        </w:tc>
        <w:tc>
          <w:tcPr>
            <w:tcW w:w="850" w:type="dxa"/>
            <w:tcBorders>
              <w:top w:val="single" w:sz="8" w:space="0" w:color="auto"/>
            </w:tcBorders>
            <w:vAlign w:val="center"/>
          </w:tcPr>
          <w:p w14:paraId="59437C45" w14:textId="77777777" w:rsidR="00107EDB" w:rsidRPr="00BD2FE5" w:rsidRDefault="00107EDB" w:rsidP="00BD2FE5">
            <w:pPr>
              <w:jc w:val="center"/>
              <w:rPr>
                <w:rFonts w:ascii="Times New Roman" w:hAnsi="Times New Roman"/>
                <w:sz w:val="21"/>
                <w:szCs w:val="21"/>
                <w:vertAlign w:val="subscript"/>
              </w:rPr>
            </w:pPr>
            <w:r w:rsidRPr="00BD2FE5">
              <w:rPr>
                <w:rFonts w:ascii="Times New Roman" w:eastAsiaTheme="minorEastAsia" w:hAnsi="Times New Roman"/>
                <w:color w:val="000000" w:themeColor="text1"/>
                <w:kern w:val="2"/>
                <w:sz w:val="21"/>
                <w:szCs w:val="21"/>
              </w:rPr>
              <w:t>1.99</w:t>
            </w:r>
          </w:p>
        </w:tc>
        <w:tc>
          <w:tcPr>
            <w:tcW w:w="993" w:type="dxa"/>
            <w:tcBorders>
              <w:top w:val="single" w:sz="8" w:space="0" w:color="auto"/>
            </w:tcBorders>
            <w:vAlign w:val="center"/>
          </w:tcPr>
          <w:p w14:paraId="0D033F28" w14:textId="0D938130" w:rsidR="00107EDB" w:rsidRPr="00BD2FE5" w:rsidRDefault="00107EDB" w:rsidP="00BD2FE5">
            <w:pPr>
              <w:jc w:val="center"/>
              <w:rPr>
                <w:rFonts w:ascii="Times New Roman" w:hAnsi="Times New Roman"/>
                <w:sz w:val="21"/>
                <w:szCs w:val="21"/>
                <w:vertAlign w:val="subscript"/>
              </w:rPr>
            </w:pPr>
            <w:r w:rsidRPr="00BD2FE5">
              <w:rPr>
                <w:rFonts w:ascii="Times New Roman" w:hAnsi="Times New Roman"/>
                <w:color w:val="000000" w:themeColor="text1"/>
                <w:kern w:val="2"/>
                <w:sz w:val="21"/>
                <w:szCs w:val="21"/>
              </w:rPr>
              <w:t>8.09</w:t>
            </w:r>
          </w:p>
        </w:tc>
        <w:tc>
          <w:tcPr>
            <w:tcW w:w="803" w:type="dxa"/>
            <w:vMerge w:val="restart"/>
            <w:tcBorders>
              <w:top w:val="single" w:sz="8" w:space="0" w:color="auto"/>
            </w:tcBorders>
            <w:vAlign w:val="center"/>
          </w:tcPr>
          <w:p w14:paraId="509A9E13" w14:textId="77777777" w:rsidR="00107EDB" w:rsidRPr="00BD2FE5" w:rsidRDefault="00107EDB" w:rsidP="00BD2FE5">
            <w:pPr>
              <w:jc w:val="center"/>
              <w:rPr>
                <w:rFonts w:ascii="Times New Roman" w:hAnsi="Times New Roman"/>
                <w:sz w:val="21"/>
                <w:szCs w:val="21"/>
              </w:rPr>
            </w:pPr>
            <w:r w:rsidRPr="00BD2FE5">
              <w:rPr>
                <w:rFonts w:ascii="Times New Roman" w:hAnsi="Times New Roman" w:hint="eastAsia"/>
                <w:sz w:val="21"/>
                <w:szCs w:val="21"/>
              </w:rPr>
              <w:t>-2.12</w:t>
            </w:r>
          </w:p>
        </w:tc>
        <w:tc>
          <w:tcPr>
            <w:tcW w:w="835" w:type="dxa"/>
            <w:vMerge w:val="restart"/>
            <w:tcBorders>
              <w:top w:val="single" w:sz="8" w:space="0" w:color="auto"/>
            </w:tcBorders>
            <w:vAlign w:val="center"/>
          </w:tcPr>
          <w:p w14:paraId="56AF0FC0" w14:textId="77777777" w:rsidR="00107EDB" w:rsidRPr="00BD2FE5" w:rsidRDefault="00107EDB" w:rsidP="00BD2FE5">
            <w:pPr>
              <w:jc w:val="center"/>
              <w:rPr>
                <w:rFonts w:ascii="Times New Roman" w:hAnsi="Times New Roman"/>
                <w:sz w:val="21"/>
                <w:szCs w:val="21"/>
              </w:rPr>
            </w:pPr>
            <w:r w:rsidRPr="00BD2FE5">
              <w:rPr>
                <w:rFonts w:ascii="Times New Roman" w:hAnsi="Times New Roman" w:hint="eastAsia"/>
                <w:sz w:val="21"/>
                <w:szCs w:val="21"/>
              </w:rPr>
              <w:t>0.017</w:t>
            </w:r>
          </w:p>
        </w:tc>
      </w:tr>
      <w:tr w:rsidR="002F0C6D" w:rsidRPr="00BD2FE5" w14:paraId="15F06067" w14:textId="77777777" w:rsidTr="00BD2FE5">
        <w:trPr>
          <w:trHeight w:val="340"/>
          <w:jc w:val="center"/>
        </w:trPr>
        <w:tc>
          <w:tcPr>
            <w:tcW w:w="2689" w:type="dxa"/>
            <w:vMerge/>
            <w:vAlign w:val="center"/>
          </w:tcPr>
          <w:p w14:paraId="25539D2D" w14:textId="77777777" w:rsidR="00107EDB" w:rsidRPr="00BD2FE5" w:rsidRDefault="00107EDB" w:rsidP="00BD2FE5">
            <w:pPr>
              <w:jc w:val="center"/>
              <w:rPr>
                <w:rFonts w:ascii="Times New Roman" w:hAnsi="Times New Roman"/>
                <w:sz w:val="21"/>
                <w:szCs w:val="21"/>
                <w:vertAlign w:val="subscript"/>
              </w:rPr>
            </w:pPr>
          </w:p>
        </w:tc>
        <w:tc>
          <w:tcPr>
            <w:tcW w:w="850" w:type="dxa"/>
            <w:vAlign w:val="center"/>
          </w:tcPr>
          <w:p w14:paraId="13C18EFB" w14:textId="46D0C408" w:rsidR="00107EDB" w:rsidRPr="00BD2FE5" w:rsidRDefault="00107EDB" w:rsidP="00BD2FE5">
            <w:pPr>
              <w:jc w:val="center"/>
              <w:rPr>
                <w:rFonts w:ascii="Times New Roman" w:hAnsi="Times New Roman"/>
                <w:sz w:val="21"/>
                <w:szCs w:val="21"/>
                <w:vertAlign w:val="subscript"/>
              </w:rPr>
            </w:pPr>
            <w:r w:rsidRPr="00BD2FE5">
              <w:rPr>
                <w:rFonts w:ascii="Times New Roman" w:hAnsi="Times New Roman"/>
                <w:color w:val="000000" w:themeColor="text1"/>
                <w:kern w:val="2"/>
                <w:sz w:val="21"/>
                <w:szCs w:val="21"/>
              </w:rPr>
              <w:t>Fe</w:t>
            </w:r>
            <w:r w:rsidR="0077607A" w:rsidRPr="00BD2FE5">
              <w:rPr>
                <w:rFonts w:ascii="Times New Roman" w:hAnsi="Times New Roman" w:hint="eastAsia"/>
                <w:color w:val="000000" w:themeColor="text1"/>
                <w:kern w:val="2"/>
                <w:sz w:val="21"/>
                <w:szCs w:val="21"/>
              </w:rPr>
              <w:t>-M</w:t>
            </w:r>
          </w:p>
        </w:tc>
        <w:tc>
          <w:tcPr>
            <w:tcW w:w="1276" w:type="dxa"/>
            <w:vAlign w:val="center"/>
          </w:tcPr>
          <w:p w14:paraId="0396FF8A" w14:textId="3C1569E3" w:rsidR="00107EDB" w:rsidRPr="00BD2FE5" w:rsidRDefault="00107EDB" w:rsidP="00BD2FE5">
            <w:pPr>
              <w:jc w:val="center"/>
              <w:rPr>
                <w:rFonts w:ascii="Times New Roman" w:hAnsi="Times New Roman"/>
                <w:sz w:val="21"/>
                <w:szCs w:val="21"/>
                <w:vertAlign w:val="subscript"/>
              </w:rPr>
            </w:pPr>
            <w:r w:rsidRPr="00BD2FE5">
              <w:rPr>
                <w:rFonts w:ascii="Times New Roman" w:hAnsi="Times New Roman"/>
                <w:color w:val="000000" w:themeColor="text1"/>
                <w:kern w:val="2"/>
                <w:sz w:val="21"/>
                <w:szCs w:val="21"/>
              </w:rPr>
              <w:t>5.75</w:t>
            </w:r>
            <w:r w:rsidR="004D5605" w:rsidRPr="00BD2FE5">
              <w:rPr>
                <w:rFonts w:ascii="Times New Roman" w:eastAsiaTheme="minorEastAsia" w:hAnsi="Times New Roman"/>
                <w:color w:val="000000" w:themeColor="text1"/>
                <w:kern w:val="2"/>
                <w:sz w:val="21"/>
                <w:szCs w:val="21"/>
              </w:rPr>
              <w:t>±</w:t>
            </w:r>
            <w:r w:rsidRPr="00BD2FE5">
              <w:rPr>
                <w:rFonts w:ascii="Times New Roman" w:eastAsiaTheme="minorEastAsia" w:hAnsi="等线" w:hint="eastAsia"/>
                <w:color w:val="000000" w:themeColor="text1"/>
                <w:kern w:val="2"/>
                <w:sz w:val="21"/>
                <w:szCs w:val="21"/>
              </w:rPr>
              <w:t>2.54</w:t>
            </w:r>
          </w:p>
        </w:tc>
        <w:tc>
          <w:tcPr>
            <w:tcW w:w="850" w:type="dxa"/>
            <w:vAlign w:val="center"/>
          </w:tcPr>
          <w:p w14:paraId="52D60821" w14:textId="77777777" w:rsidR="00107EDB" w:rsidRPr="00BD2FE5" w:rsidRDefault="00107EDB" w:rsidP="00BD2FE5">
            <w:pPr>
              <w:jc w:val="center"/>
              <w:rPr>
                <w:rFonts w:ascii="Times New Roman" w:hAnsi="Times New Roman"/>
                <w:sz w:val="21"/>
                <w:szCs w:val="21"/>
                <w:vertAlign w:val="subscript"/>
              </w:rPr>
            </w:pPr>
            <w:r w:rsidRPr="00BD2FE5">
              <w:rPr>
                <w:rFonts w:ascii="Times New Roman" w:hAnsi="Times New Roman"/>
                <w:color w:val="000000" w:themeColor="text1"/>
                <w:kern w:val="2"/>
                <w:sz w:val="21"/>
                <w:szCs w:val="21"/>
              </w:rPr>
              <w:t>3.07</w:t>
            </w:r>
          </w:p>
        </w:tc>
        <w:tc>
          <w:tcPr>
            <w:tcW w:w="993" w:type="dxa"/>
            <w:vAlign w:val="center"/>
          </w:tcPr>
          <w:p w14:paraId="7802C043" w14:textId="32AE06EC" w:rsidR="00107EDB" w:rsidRPr="00BD2FE5" w:rsidRDefault="00107EDB" w:rsidP="00BD2FE5">
            <w:pPr>
              <w:jc w:val="center"/>
              <w:rPr>
                <w:rFonts w:ascii="Times New Roman" w:hAnsi="Times New Roman"/>
                <w:sz w:val="21"/>
                <w:szCs w:val="21"/>
                <w:vertAlign w:val="subscript"/>
              </w:rPr>
            </w:pPr>
            <w:r w:rsidRPr="00BD2FE5">
              <w:rPr>
                <w:rFonts w:ascii="Times New Roman" w:eastAsiaTheme="minorEastAsia" w:hAnsi="Times New Roman"/>
                <w:color w:val="000000" w:themeColor="text1"/>
                <w:kern w:val="2"/>
                <w:sz w:val="21"/>
                <w:szCs w:val="21"/>
              </w:rPr>
              <w:t>10.78</w:t>
            </w:r>
          </w:p>
        </w:tc>
        <w:tc>
          <w:tcPr>
            <w:tcW w:w="803" w:type="dxa"/>
            <w:vMerge/>
          </w:tcPr>
          <w:p w14:paraId="1C96C839" w14:textId="77777777" w:rsidR="00107EDB" w:rsidRPr="00BD2FE5" w:rsidRDefault="00107EDB" w:rsidP="00BD2FE5">
            <w:pPr>
              <w:jc w:val="center"/>
              <w:rPr>
                <w:rFonts w:ascii="Times New Roman" w:hAnsi="Times New Roman"/>
                <w:sz w:val="21"/>
                <w:szCs w:val="21"/>
                <w:vertAlign w:val="subscript"/>
              </w:rPr>
            </w:pPr>
          </w:p>
        </w:tc>
        <w:tc>
          <w:tcPr>
            <w:tcW w:w="835" w:type="dxa"/>
            <w:vMerge/>
            <w:vAlign w:val="center"/>
          </w:tcPr>
          <w:p w14:paraId="5F8BEC2D" w14:textId="77777777" w:rsidR="00107EDB" w:rsidRPr="00BD2FE5" w:rsidRDefault="00107EDB" w:rsidP="00BD2FE5">
            <w:pPr>
              <w:jc w:val="center"/>
              <w:rPr>
                <w:rFonts w:ascii="Times New Roman" w:hAnsi="Times New Roman"/>
                <w:sz w:val="21"/>
                <w:szCs w:val="21"/>
                <w:vertAlign w:val="subscript"/>
              </w:rPr>
            </w:pPr>
          </w:p>
        </w:tc>
      </w:tr>
      <w:tr w:rsidR="002F0C6D" w:rsidRPr="00BD2FE5" w14:paraId="1FAF5F07" w14:textId="77777777" w:rsidTr="00BD2FE5">
        <w:trPr>
          <w:trHeight w:val="340"/>
          <w:jc w:val="center"/>
        </w:trPr>
        <w:tc>
          <w:tcPr>
            <w:tcW w:w="2689" w:type="dxa"/>
            <w:vMerge w:val="restart"/>
            <w:vAlign w:val="center"/>
          </w:tcPr>
          <w:p w14:paraId="41AF1208" w14:textId="0562B0C2" w:rsidR="00107EDB" w:rsidRPr="00BD2FE5" w:rsidRDefault="00107EDB" w:rsidP="00BD2FE5">
            <w:pPr>
              <w:jc w:val="center"/>
              <w:rPr>
                <w:rFonts w:ascii="Times New Roman" w:hAnsi="Times New Roman"/>
                <w:sz w:val="21"/>
                <w:szCs w:val="21"/>
              </w:rPr>
            </w:pPr>
            <w:r w:rsidRPr="00BD2FE5">
              <w:rPr>
                <w:rFonts w:ascii="Times New Roman" w:hAnsi="Times New Roman" w:hint="eastAsia"/>
                <w:sz w:val="21"/>
                <w:szCs w:val="21"/>
              </w:rPr>
              <w:t>NiFe</w:t>
            </w:r>
            <w:r w:rsidR="002F0C6D" w:rsidRPr="00BD2FE5">
              <w:rPr>
                <w:rFonts w:ascii="Times New Roman" w:hAnsi="Times New Roman" w:hint="eastAsia"/>
                <w:sz w:val="21"/>
                <w:szCs w:val="21"/>
              </w:rPr>
              <w:t>-</w:t>
            </w:r>
            <w:r w:rsidRPr="00BD2FE5">
              <w:rPr>
                <w:rFonts w:ascii="Times New Roman" w:hAnsi="Times New Roman" w:hint="eastAsia"/>
                <w:sz w:val="21"/>
                <w:szCs w:val="21"/>
              </w:rPr>
              <w:t>LDH/Ce(OH)CO</w:t>
            </w:r>
            <w:r w:rsidRPr="00BD2FE5">
              <w:rPr>
                <w:rFonts w:ascii="Times New Roman" w:hAnsi="Times New Roman" w:hint="eastAsia"/>
                <w:sz w:val="21"/>
                <w:szCs w:val="21"/>
                <w:vertAlign w:val="subscript"/>
              </w:rPr>
              <w:t>3</w:t>
            </w:r>
          </w:p>
        </w:tc>
        <w:tc>
          <w:tcPr>
            <w:tcW w:w="850" w:type="dxa"/>
            <w:vAlign w:val="center"/>
          </w:tcPr>
          <w:p w14:paraId="745382BD" w14:textId="77777777" w:rsidR="00107EDB" w:rsidRPr="00BD2FE5" w:rsidRDefault="00107EDB" w:rsidP="00BD2FE5">
            <w:pPr>
              <w:jc w:val="center"/>
              <w:rPr>
                <w:rFonts w:ascii="Times New Roman" w:hAnsi="Times New Roman"/>
                <w:sz w:val="21"/>
                <w:szCs w:val="21"/>
                <w:vertAlign w:val="subscript"/>
              </w:rPr>
            </w:pPr>
            <w:r w:rsidRPr="00BD2FE5">
              <w:rPr>
                <w:rFonts w:ascii="Times New Roman" w:hAnsi="Times New Roman"/>
                <w:color w:val="000000" w:themeColor="text1"/>
                <w:kern w:val="2"/>
                <w:sz w:val="21"/>
                <w:szCs w:val="21"/>
              </w:rPr>
              <w:t>Fe-O</w:t>
            </w:r>
          </w:p>
        </w:tc>
        <w:tc>
          <w:tcPr>
            <w:tcW w:w="1276" w:type="dxa"/>
            <w:vAlign w:val="center"/>
          </w:tcPr>
          <w:p w14:paraId="42CB7197" w14:textId="411FE7C0" w:rsidR="00107EDB" w:rsidRPr="00BD2FE5" w:rsidRDefault="00107EDB" w:rsidP="00BD2FE5">
            <w:pPr>
              <w:jc w:val="center"/>
              <w:rPr>
                <w:rFonts w:ascii="Times New Roman" w:hAnsi="Times New Roman"/>
                <w:sz w:val="21"/>
                <w:szCs w:val="21"/>
                <w:vertAlign w:val="subscript"/>
              </w:rPr>
            </w:pPr>
            <w:r w:rsidRPr="00BD2FE5">
              <w:rPr>
                <w:rFonts w:ascii="Times New Roman" w:eastAsia="等线" w:hAnsi="Times New Roman"/>
                <w:color w:val="000000" w:themeColor="text1"/>
                <w:kern w:val="2"/>
                <w:sz w:val="21"/>
                <w:szCs w:val="21"/>
              </w:rPr>
              <w:t>6.17</w:t>
            </w:r>
            <w:r w:rsidR="004D5605" w:rsidRPr="00BD2FE5">
              <w:rPr>
                <w:rFonts w:ascii="Times New Roman" w:eastAsiaTheme="minorEastAsia" w:hAnsi="Times New Roman"/>
                <w:color w:val="000000" w:themeColor="text1"/>
                <w:kern w:val="2"/>
                <w:sz w:val="21"/>
                <w:szCs w:val="21"/>
              </w:rPr>
              <w:t>±</w:t>
            </w:r>
            <w:r w:rsidRPr="00BD2FE5">
              <w:rPr>
                <w:rFonts w:ascii="Times New Roman" w:eastAsiaTheme="minorEastAsia" w:hAnsi="等线" w:hint="eastAsia"/>
                <w:color w:val="000000" w:themeColor="text1"/>
                <w:kern w:val="2"/>
                <w:sz w:val="21"/>
                <w:szCs w:val="21"/>
              </w:rPr>
              <w:t>0.73</w:t>
            </w:r>
          </w:p>
        </w:tc>
        <w:tc>
          <w:tcPr>
            <w:tcW w:w="850" w:type="dxa"/>
            <w:vAlign w:val="center"/>
          </w:tcPr>
          <w:p w14:paraId="11D17B1C" w14:textId="77777777" w:rsidR="00107EDB" w:rsidRPr="00BD2FE5" w:rsidRDefault="00107EDB" w:rsidP="00BD2FE5">
            <w:pPr>
              <w:jc w:val="center"/>
              <w:rPr>
                <w:rFonts w:ascii="Times New Roman" w:hAnsi="Times New Roman"/>
                <w:sz w:val="21"/>
                <w:szCs w:val="21"/>
                <w:vertAlign w:val="subscript"/>
              </w:rPr>
            </w:pPr>
            <w:r w:rsidRPr="00BD2FE5">
              <w:rPr>
                <w:rFonts w:ascii="Times New Roman" w:eastAsia="等线" w:hAnsi="Times New Roman"/>
                <w:color w:val="000000" w:themeColor="text1"/>
                <w:kern w:val="2"/>
                <w:sz w:val="21"/>
                <w:szCs w:val="21"/>
              </w:rPr>
              <w:t>2.00</w:t>
            </w:r>
          </w:p>
        </w:tc>
        <w:tc>
          <w:tcPr>
            <w:tcW w:w="993" w:type="dxa"/>
            <w:vAlign w:val="center"/>
          </w:tcPr>
          <w:p w14:paraId="2C6C9F10" w14:textId="62ED098E" w:rsidR="00107EDB" w:rsidRPr="00BD2FE5" w:rsidRDefault="00107EDB" w:rsidP="00BD2FE5">
            <w:pPr>
              <w:jc w:val="center"/>
              <w:rPr>
                <w:rFonts w:ascii="Times New Roman" w:hAnsi="Times New Roman"/>
                <w:sz w:val="21"/>
                <w:szCs w:val="21"/>
                <w:vertAlign w:val="subscript"/>
              </w:rPr>
            </w:pPr>
            <w:r w:rsidRPr="00BD2FE5">
              <w:rPr>
                <w:rFonts w:ascii="Times New Roman" w:eastAsiaTheme="minorEastAsia" w:hAnsi="Times New Roman"/>
                <w:color w:val="000000" w:themeColor="text1"/>
                <w:kern w:val="2"/>
                <w:sz w:val="21"/>
                <w:szCs w:val="21"/>
              </w:rPr>
              <w:t>7.11</w:t>
            </w:r>
          </w:p>
        </w:tc>
        <w:tc>
          <w:tcPr>
            <w:tcW w:w="803" w:type="dxa"/>
            <w:vMerge w:val="restart"/>
            <w:vAlign w:val="center"/>
          </w:tcPr>
          <w:p w14:paraId="5E1F0400" w14:textId="77777777" w:rsidR="00107EDB" w:rsidRPr="00BD2FE5" w:rsidRDefault="00107EDB" w:rsidP="00BD2FE5">
            <w:pPr>
              <w:jc w:val="center"/>
              <w:rPr>
                <w:rFonts w:ascii="Times New Roman" w:hAnsi="Times New Roman"/>
                <w:sz w:val="21"/>
                <w:szCs w:val="21"/>
              </w:rPr>
            </w:pPr>
            <w:r w:rsidRPr="00BD2FE5">
              <w:rPr>
                <w:rFonts w:ascii="Times New Roman" w:hAnsi="Times New Roman" w:hint="eastAsia"/>
                <w:sz w:val="21"/>
                <w:szCs w:val="21"/>
              </w:rPr>
              <w:t>-1.14</w:t>
            </w:r>
          </w:p>
        </w:tc>
        <w:tc>
          <w:tcPr>
            <w:tcW w:w="835" w:type="dxa"/>
            <w:vMerge w:val="restart"/>
            <w:vAlign w:val="center"/>
          </w:tcPr>
          <w:p w14:paraId="66E95003" w14:textId="77777777" w:rsidR="00107EDB" w:rsidRPr="00BD2FE5" w:rsidRDefault="00107EDB" w:rsidP="00BD2FE5">
            <w:pPr>
              <w:jc w:val="center"/>
              <w:rPr>
                <w:rFonts w:ascii="Times New Roman" w:hAnsi="Times New Roman"/>
                <w:sz w:val="21"/>
                <w:szCs w:val="21"/>
              </w:rPr>
            </w:pPr>
            <w:r w:rsidRPr="00BD2FE5">
              <w:rPr>
                <w:rFonts w:ascii="Times New Roman" w:hAnsi="Times New Roman" w:hint="eastAsia"/>
                <w:sz w:val="21"/>
                <w:szCs w:val="21"/>
              </w:rPr>
              <w:t>0.008</w:t>
            </w:r>
          </w:p>
        </w:tc>
      </w:tr>
      <w:tr w:rsidR="002F0C6D" w:rsidRPr="00BD2FE5" w14:paraId="1CA70851" w14:textId="77777777" w:rsidTr="00BD2FE5">
        <w:trPr>
          <w:trHeight w:val="340"/>
          <w:jc w:val="center"/>
        </w:trPr>
        <w:tc>
          <w:tcPr>
            <w:tcW w:w="2689" w:type="dxa"/>
            <w:vMerge/>
            <w:tcBorders>
              <w:bottom w:val="single" w:sz="8" w:space="0" w:color="auto"/>
            </w:tcBorders>
          </w:tcPr>
          <w:p w14:paraId="25DD6483" w14:textId="77777777" w:rsidR="00107EDB" w:rsidRPr="00BD2FE5" w:rsidRDefault="00107EDB" w:rsidP="00BD2FE5">
            <w:pPr>
              <w:rPr>
                <w:rFonts w:ascii="Times New Roman" w:hAnsi="Times New Roman"/>
                <w:sz w:val="21"/>
                <w:szCs w:val="21"/>
                <w:vertAlign w:val="subscript"/>
              </w:rPr>
            </w:pPr>
          </w:p>
        </w:tc>
        <w:tc>
          <w:tcPr>
            <w:tcW w:w="850" w:type="dxa"/>
            <w:tcBorders>
              <w:bottom w:val="single" w:sz="8" w:space="0" w:color="auto"/>
            </w:tcBorders>
            <w:vAlign w:val="center"/>
          </w:tcPr>
          <w:p w14:paraId="3965CEAE" w14:textId="51FD3F05" w:rsidR="00107EDB" w:rsidRPr="00BD2FE5" w:rsidRDefault="00107EDB" w:rsidP="00BD2FE5">
            <w:pPr>
              <w:jc w:val="center"/>
              <w:rPr>
                <w:rFonts w:ascii="Times New Roman" w:hAnsi="Times New Roman"/>
                <w:sz w:val="21"/>
                <w:szCs w:val="21"/>
                <w:vertAlign w:val="subscript"/>
              </w:rPr>
            </w:pPr>
            <w:r w:rsidRPr="00BD2FE5">
              <w:rPr>
                <w:rFonts w:ascii="Times New Roman" w:hAnsi="Times New Roman"/>
                <w:color w:val="000000" w:themeColor="text1"/>
                <w:kern w:val="2"/>
                <w:sz w:val="21"/>
                <w:szCs w:val="21"/>
              </w:rPr>
              <w:t>Fe</w:t>
            </w:r>
            <w:r w:rsidR="0077607A" w:rsidRPr="00BD2FE5">
              <w:rPr>
                <w:rFonts w:ascii="Times New Roman" w:hAnsi="Times New Roman" w:hint="eastAsia"/>
                <w:color w:val="000000" w:themeColor="text1"/>
                <w:kern w:val="2"/>
                <w:sz w:val="21"/>
                <w:szCs w:val="21"/>
              </w:rPr>
              <w:t>-M</w:t>
            </w:r>
          </w:p>
        </w:tc>
        <w:tc>
          <w:tcPr>
            <w:tcW w:w="1276" w:type="dxa"/>
            <w:tcBorders>
              <w:bottom w:val="single" w:sz="8" w:space="0" w:color="auto"/>
            </w:tcBorders>
            <w:vAlign w:val="center"/>
          </w:tcPr>
          <w:p w14:paraId="11B6C1EE" w14:textId="30CC8502" w:rsidR="00107EDB" w:rsidRPr="00BD2FE5" w:rsidRDefault="00107EDB" w:rsidP="00BD2FE5">
            <w:pPr>
              <w:jc w:val="center"/>
              <w:rPr>
                <w:rFonts w:ascii="Times New Roman" w:hAnsi="Times New Roman"/>
                <w:sz w:val="21"/>
                <w:szCs w:val="21"/>
                <w:vertAlign w:val="subscript"/>
              </w:rPr>
            </w:pPr>
            <w:r w:rsidRPr="00BD2FE5">
              <w:rPr>
                <w:rFonts w:ascii="Times New Roman" w:eastAsia="等线" w:hAnsi="Times New Roman"/>
                <w:color w:val="000000" w:themeColor="text1"/>
                <w:kern w:val="2"/>
                <w:sz w:val="21"/>
                <w:szCs w:val="21"/>
              </w:rPr>
              <w:t>9.43</w:t>
            </w:r>
            <w:r w:rsidR="004D5605" w:rsidRPr="00BD2FE5">
              <w:rPr>
                <w:rFonts w:ascii="Times New Roman" w:eastAsiaTheme="minorEastAsia" w:hAnsi="Times New Roman"/>
                <w:color w:val="000000" w:themeColor="text1"/>
                <w:kern w:val="2"/>
                <w:sz w:val="21"/>
                <w:szCs w:val="21"/>
              </w:rPr>
              <w:t>±</w:t>
            </w:r>
            <w:r w:rsidRPr="00BD2FE5">
              <w:rPr>
                <w:rFonts w:ascii="Times New Roman" w:eastAsiaTheme="minorEastAsia" w:hAnsi="等线" w:hint="eastAsia"/>
                <w:color w:val="000000" w:themeColor="text1"/>
                <w:kern w:val="2"/>
                <w:sz w:val="21"/>
                <w:szCs w:val="21"/>
              </w:rPr>
              <w:t>2.62</w:t>
            </w:r>
          </w:p>
        </w:tc>
        <w:tc>
          <w:tcPr>
            <w:tcW w:w="850" w:type="dxa"/>
            <w:tcBorders>
              <w:bottom w:val="single" w:sz="8" w:space="0" w:color="auto"/>
            </w:tcBorders>
            <w:vAlign w:val="center"/>
          </w:tcPr>
          <w:p w14:paraId="2B3A7D56" w14:textId="77777777" w:rsidR="00107EDB" w:rsidRPr="00BD2FE5" w:rsidRDefault="00107EDB" w:rsidP="00BD2FE5">
            <w:pPr>
              <w:jc w:val="center"/>
              <w:rPr>
                <w:rFonts w:ascii="Times New Roman" w:hAnsi="Times New Roman"/>
                <w:sz w:val="21"/>
                <w:szCs w:val="21"/>
                <w:vertAlign w:val="subscript"/>
              </w:rPr>
            </w:pPr>
            <w:r w:rsidRPr="00BD2FE5">
              <w:rPr>
                <w:rFonts w:ascii="Times New Roman" w:eastAsia="等线" w:hAnsi="Times New Roman"/>
                <w:color w:val="000000" w:themeColor="text1"/>
                <w:kern w:val="2"/>
                <w:sz w:val="21"/>
                <w:szCs w:val="21"/>
              </w:rPr>
              <w:t>3.08</w:t>
            </w:r>
          </w:p>
        </w:tc>
        <w:tc>
          <w:tcPr>
            <w:tcW w:w="993" w:type="dxa"/>
            <w:tcBorders>
              <w:bottom w:val="single" w:sz="8" w:space="0" w:color="auto"/>
            </w:tcBorders>
            <w:vAlign w:val="center"/>
          </w:tcPr>
          <w:p w14:paraId="7DE716B8" w14:textId="6D605048" w:rsidR="00107EDB" w:rsidRPr="00BD2FE5" w:rsidRDefault="00107EDB" w:rsidP="00BD2FE5">
            <w:pPr>
              <w:jc w:val="center"/>
              <w:rPr>
                <w:rFonts w:ascii="Times New Roman" w:hAnsi="Times New Roman"/>
                <w:sz w:val="21"/>
                <w:szCs w:val="21"/>
                <w:vertAlign w:val="subscript"/>
              </w:rPr>
            </w:pPr>
            <w:r w:rsidRPr="00BD2FE5">
              <w:rPr>
                <w:rFonts w:ascii="Times New Roman" w:eastAsiaTheme="minorEastAsia" w:hAnsi="Times New Roman"/>
                <w:color w:val="000000" w:themeColor="text1"/>
                <w:kern w:val="2"/>
                <w:sz w:val="21"/>
                <w:szCs w:val="21"/>
              </w:rPr>
              <w:t>14.69</w:t>
            </w:r>
          </w:p>
        </w:tc>
        <w:tc>
          <w:tcPr>
            <w:tcW w:w="803" w:type="dxa"/>
            <w:vMerge/>
            <w:tcBorders>
              <w:bottom w:val="single" w:sz="8" w:space="0" w:color="auto"/>
            </w:tcBorders>
          </w:tcPr>
          <w:p w14:paraId="255F7FD1" w14:textId="77777777" w:rsidR="00107EDB" w:rsidRPr="00BD2FE5" w:rsidRDefault="00107EDB" w:rsidP="00BD2FE5">
            <w:pPr>
              <w:rPr>
                <w:rFonts w:ascii="Times New Roman" w:hAnsi="Times New Roman"/>
                <w:sz w:val="21"/>
                <w:szCs w:val="21"/>
                <w:vertAlign w:val="subscript"/>
              </w:rPr>
            </w:pPr>
          </w:p>
        </w:tc>
        <w:tc>
          <w:tcPr>
            <w:tcW w:w="835" w:type="dxa"/>
            <w:vMerge/>
            <w:tcBorders>
              <w:bottom w:val="single" w:sz="8" w:space="0" w:color="auto"/>
            </w:tcBorders>
          </w:tcPr>
          <w:p w14:paraId="5BB728DA" w14:textId="77777777" w:rsidR="00107EDB" w:rsidRPr="00BD2FE5" w:rsidRDefault="00107EDB" w:rsidP="00BD2FE5">
            <w:pPr>
              <w:rPr>
                <w:rFonts w:ascii="Times New Roman" w:hAnsi="Times New Roman"/>
                <w:sz w:val="21"/>
                <w:szCs w:val="21"/>
                <w:vertAlign w:val="subscript"/>
              </w:rPr>
            </w:pPr>
          </w:p>
        </w:tc>
      </w:tr>
    </w:tbl>
    <w:p w14:paraId="4BFE4196" w14:textId="77777777" w:rsidR="00525D9B" w:rsidRPr="00BD2FE5" w:rsidRDefault="004D5605" w:rsidP="00D271E7">
      <w:pPr>
        <w:spacing w:beforeLines="50" w:before="156" w:afterLines="50" w:after="156"/>
        <w:rPr>
          <w:rFonts w:ascii="Times New Roman" w:hAnsi="Times New Roman"/>
          <w:szCs w:val="21"/>
          <w:vertAlign w:val="superscript"/>
        </w:rPr>
      </w:pPr>
      <w:r w:rsidRPr="00BD2FE5">
        <w:rPr>
          <w:rFonts w:ascii="Times New Roman" w:hAnsi="Times New Roman" w:cs="Times New Roman" w:hint="eastAsia"/>
          <w:szCs w:val="21"/>
        </w:rPr>
        <w:t xml:space="preserve">[a]: </w:t>
      </w:r>
      <w:r w:rsidRPr="00BD2FE5">
        <w:rPr>
          <w:rFonts w:ascii="Times New Roman" w:hAnsi="Times New Roman" w:cs="Times New Roman" w:hint="eastAsia"/>
          <w:i/>
          <w:iCs/>
          <w:szCs w:val="21"/>
        </w:rPr>
        <w:t>k</w:t>
      </w:r>
      <w:r w:rsidRPr="00BD2FE5">
        <w:rPr>
          <w:rFonts w:ascii="Times New Roman" w:hAnsi="Times New Roman" w:cs="Times New Roman" w:hint="eastAsia"/>
          <w:szCs w:val="21"/>
        </w:rPr>
        <w:t xml:space="preserve"> range: 3-9.5 (Å</w:t>
      </w:r>
      <w:r w:rsidR="00714E46" w:rsidRPr="00BD2FE5">
        <w:rPr>
          <w:rFonts w:ascii="Times New Roman" w:hAnsi="Times New Roman"/>
          <w:szCs w:val="21"/>
          <w:vertAlign w:val="superscript"/>
        </w:rPr>
        <w:t>–1</w:t>
      </w:r>
      <w:r w:rsidRPr="00BD2FE5">
        <w:rPr>
          <w:rFonts w:ascii="Times New Roman" w:hAnsi="Times New Roman" w:cs="Times New Roman" w:hint="eastAsia"/>
          <w:szCs w:val="21"/>
        </w:rPr>
        <w:t xml:space="preserve">); </w:t>
      </w:r>
      <w:r w:rsidRPr="00BD2FE5">
        <w:rPr>
          <w:rFonts w:ascii="Times New Roman" w:hAnsi="Times New Roman" w:cs="Times New Roman" w:hint="eastAsia"/>
          <w:i/>
          <w:iCs/>
          <w:szCs w:val="21"/>
        </w:rPr>
        <w:t>R</w:t>
      </w:r>
      <w:r w:rsidRPr="00BD2FE5">
        <w:rPr>
          <w:rFonts w:ascii="Times New Roman" w:hAnsi="Times New Roman" w:cs="Times New Roman" w:hint="eastAsia"/>
          <w:szCs w:val="21"/>
        </w:rPr>
        <w:t xml:space="preserve"> range: 1-3.6 Å; </w:t>
      </w:r>
      <w:r w:rsidRPr="00BD2FE5">
        <w:rPr>
          <w:rFonts w:ascii="Times New Roman" w:hAnsi="Times New Roman" w:cs="Times New Roman" w:hint="eastAsia"/>
          <w:i/>
          <w:iCs/>
          <w:szCs w:val="21"/>
        </w:rPr>
        <w:t>S</w:t>
      </w:r>
      <w:r w:rsidRPr="00BD2FE5">
        <w:rPr>
          <w:rFonts w:ascii="Times New Roman" w:hAnsi="Times New Roman" w:cs="Times New Roman" w:hint="eastAsia"/>
          <w:szCs w:val="21"/>
          <w:vertAlign w:val="subscript"/>
        </w:rPr>
        <w:t>0</w:t>
      </w:r>
      <w:r w:rsidRPr="00BD2FE5">
        <w:rPr>
          <w:rFonts w:ascii="Times New Roman" w:hAnsi="Times New Roman" w:cs="Times New Roman" w:hint="eastAsia"/>
          <w:szCs w:val="21"/>
          <w:vertAlign w:val="superscript"/>
        </w:rPr>
        <w:t>2</w:t>
      </w:r>
      <w:r w:rsidRPr="00BD2FE5">
        <w:rPr>
          <w:rFonts w:ascii="Times New Roman" w:hAnsi="Times New Roman" w:cs="Times New Roman" w:hint="eastAsia"/>
          <w:szCs w:val="21"/>
        </w:rPr>
        <w:t xml:space="preserve"> = </w:t>
      </w:r>
      <w:r w:rsidR="00E110C2" w:rsidRPr="00BD2FE5">
        <w:rPr>
          <w:rFonts w:ascii="Times New Roman" w:hAnsi="Times New Roman" w:cs="Times New Roman" w:hint="eastAsia"/>
          <w:szCs w:val="21"/>
        </w:rPr>
        <w:t>0.95</w:t>
      </w:r>
    </w:p>
    <w:p w14:paraId="15D6F21D" w14:textId="77777777" w:rsidR="00525D9B" w:rsidRPr="00BD2FE5" w:rsidRDefault="00D26ABB" w:rsidP="00D271E7">
      <w:pPr>
        <w:spacing w:beforeLines="50" w:before="156" w:afterLines="50" w:after="156"/>
        <w:rPr>
          <w:rFonts w:ascii="Times New Roman" w:hAnsi="Times New Roman" w:cs="Times New Roman"/>
          <w:szCs w:val="21"/>
        </w:rPr>
      </w:pPr>
      <w:r w:rsidRPr="00BD2FE5">
        <w:rPr>
          <w:rFonts w:ascii="Times New Roman" w:hAnsi="Times New Roman" w:cs="Times New Roman"/>
          <w:i/>
          <w:iCs/>
          <w:szCs w:val="21"/>
        </w:rPr>
        <w:t>N</w:t>
      </w:r>
      <w:r w:rsidRPr="00BD2FE5">
        <w:rPr>
          <w:rFonts w:ascii="Times New Roman" w:hAnsi="Times New Roman" w:cs="Times New Roman"/>
          <w:szCs w:val="21"/>
        </w:rPr>
        <w:t xml:space="preserve">: coordination numbers; </w:t>
      </w:r>
      <w:r w:rsidRPr="00BD2FE5">
        <w:rPr>
          <w:rFonts w:ascii="Times New Roman" w:hAnsi="Times New Roman" w:cs="Times New Roman"/>
          <w:i/>
          <w:iCs/>
          <w:szCs w:val="21"/>
        </w:rPr>
        <w:t>R</w:t>
      </w:r>
      <w:r w:rsidRPr="00BD2FE5">
        <w:rPr>
          <w:rFonts w:ascii="Times New Roman" w:hAnsi="Times New Roman" w:cs="Times New Roman"/>
          <w:szCs w:val="21"/>
        </w:rPr>
        <w:t xml:space="preserve">: bond distance; </w:t>
      </w:r>
      <w:r w:rsidRPr="00BD2FE5">
        <w:rPr>
          <w:rFonts w:ascii="Times New Roman" w:hAnsi="Times New Roman" w:cs="Times New Roman"/>
          <w:i/>
          <w:iCs/>
          <w:szCs w:val="21"/>
        </w:rPr>
        <w:t>σ</w:t>
      </w:r>
      <w:r w:rsidRPr="00BD2FE5">
        <w:rPr>
          <w:rFonts w:ascii="Times New Roman" w:hAnsi="Times New Roman" w:cs="Times New Roman"/>
          <w:szCs w:val="21"/>
          <w:vertAlign w:val="superscript"/>
        </w:rPr>
        <w:t>2</w:t>
      </w:r>
      <w:r w:rsidRPr="00BD2FE5">
        <w:rPr>
          <w:rFonts w:ascii="Times New Roman" w:hAnsi="Times New Roman" w:cs="Times New Roman"/>
          <w:szCs w:val="21"/>
        </w:rPr>
        <w:t>: Debye-Waller factors; Δ</w:t>
      </w:r>
      <w:r w:rsidRPr="00BD2FE5">
        <w:rPr>
          <w:rFonts w:ascii="Times New Roman" w:hAnsi="Times New Roman" w:cs="Times New Roman"/>
          <w:i/>
          <w:iCs/>
          <w:szCs w:val="21"/>
        </w:rPr>
        <w:t>E</w:t>
      </w:r>
      <w:r w:rsidRPr="00BD2FE5">
        <w:rPr>
          <w:rFonts w:ascii="Times New Roman" w:hAnsi="Times New Roman" w:cs="Times New Roman"/>
          <w:szCs w:val="21"/>
        </w:rPr>
        <w:t xml:space="preserve">: the inner potential correction. </w:t>
      </w:r>
      <w:r w:rsidRPr="00BD2FE5">
        <w:rPr>
          <w:rFonts w:ascii="Times New Roman" w:hAnsi="Times New Roman" w:cs="Times New Roman"/>
          <w:i/>
          <w:iCs/>
          <w:szCs w:val="21"/>
        </w:rPr>
        <w:t>R</w:t>
      </w:r>
      <w:r w:rsidRPr="00BD2FE5">
        <w:rPr>
          <w:rFonts w:ascii="Times New Roman" w:hAnsi="Times New Roman" w:cs="Times New Roman"/>
          <w:szCs w:val="21"/>
        </w:rPr>
        <w:t xml:space="preserve"> factor: goodness of fit. *</w:t>
      </w:r>
      <w:r w:rsidR="00622E3B" w:rsidRPr="00BD2FE5">
        <w:rPr>
          <w:rFonts w:ascii="Times New Roman" w:hAnsi="Times New Roman" w:cs="Times New Roman"/>
          <w:szCs w:val="21"/>
        </w:rPr>
        <w:t>Fitting</w:t>
      </w:r>
      <w:r w:rsidRPr="00BD2FE5">
        <w:rPr>
          <w:rFonts w:ascii="Times New Roman" w:hAnsi="Times New Roman" w:cs="Times New Roman"/>
          <w:szCs w:val="21"/>
        </w:rPr>
        <w:t xml:space="preserve"> with fixed parameter. The number of variable parameters is 7.</w:t>
      </w:r>
    </w:p>
    <w:p w14:paraId="3E7C5C12" w14:textId="77777777" w:rsidR="00525D9B" w:rsidRPr="00D271E7" w:rsidRDefault="00173EFF" w:rsidP="00D271E7">
      <w:pPr>
        <w:spacing w:beforeLines="50" w:before="156" w:afterLines="50" w:after="156"/>
        <w:rPr>
          <w:rFonts w:ascii="Times New Roman" w:hAnsi="Times New Roman" w:cs="Times New Roman"/>
          <w:sz w:val="24"/>
          <w:szCs w:val="24"/>
        </w:rPr>
      </w:pPr>
      <w:r w:rsidRPr="00D271E7">
        <w:rPr>
          <w:rFonts w:ascii="Times New Roman" w:hAnsi="Times New Roman" w:cs="Times New Roman" w:hint="eastAsia"/>
          <w:b/>
          <w:bCs/>
          <w:sz w:val="24"/>
          <w:szCs w:val="24"/>
        </w:rPr>
        <w:t xml:space="preserve">Note: </w:t>
      </w:r>
      <w:r w:rsidRPr="00D271E7">
        <w:rPr>
          <w:rFonts w:ascii="Times New Roman" w:hAnsi="Times New Roman" w:cs="Times New Roman"/>
          <w:sz w:val="24"/>
          <w:szCs w:val="24"/>
        </w:rPr>
        <w:t xml:space="preserve">Fe K-edge and </w:t>
      </w:r>
      <w:r w:rsidRPr="00D271E7">
        <w:rPr>
          <w:rFonts w:ascii="Times New Roman" w:hAnsi="Times New Roman" w:cs="Times New Roman" w:hint="eastAsia"/>
          <w:sz w:val="24"/>
          <w:szCs w:val="24"/>
        </w:rPr>
        <w:t>Ni</w:t>
      </w:r>
      <w:r w:rsidRPr="00D271E7">
        <w:rPr>
          <w:rFonts w:ascii="Times New Roman" w:hAnsi="Times New Roman" w:cs="Times New Roman"/>
          <w:sz w:val="24"/>
          <w:szCs w:val="24"/>
        </w:rPr>
        <w:t xml:space="preserve"> K-edge XAFS and EXAFS data were collected in fluorescence mode on the X-ray Absorption Spectroscopy beamline at the </w:t>
      </w:r>
      <w:r w:rsidRPr="00D271E7">
        <w:rPr>
          <w:rFonts w:ascii="Times New Roman" w:hAnsi="Times New Roman" w:cs="Times New Roman"/>
          <w:bCs/>
          <w:sz w:val="24"/>
          <w:szCs w:val="24"/>
          <w:lang w:val="en-GB"/>
        </w:rPr>
        <w:t>Ganjiang Innovation Academy</w:t>
      </w:r>
      <w:r w:rsidRPr="00D271E7">
        <w:rPr>
          <w:rFonts w:ascii="Times New Roman" w:hAnsi="Times New Roman" w:cs="Times New Roman" w:hint="eastAsia"/>
          <w:bCs/>
          <w:sz w:val="24"/>
          <w:szCs w:val="24"/>
          <w:lang w:val="en-GB"/>
        </w:rPr>
        <w:t xml:space="preserve"> (</w:t>
      </w:r>
      <w:r w:rsidRPr="00D271E7">
        <w:rPr>
          <w:rFonts w:ascii="Times New Roman" w:hAnsi="Times New Roman" w:cs="Times New Roman"/>
          <w:bCs/>
          <w:sz w:val="24"/>
          <w:szCs w:val="24"/>
          <w:lang w:val="en-GB"/>
        </w:rPr>
        <w:t>Chinese Academy of</w:t>
      </w:r>
      <w:r w:rsidRPr="00D271E7">
        <w:rPr>
          <w:rFonts w:ascii="Times New Roman" w:hAnsi="Times New Roman" w:cs="Times New Roman" w:hint="eastAsia"/>
          <w:bCs/>
          <w:sz w:val="24"/>
          <w:szCs w:val="24"/>
          <w:lang w:val="en-GB"/>
        </w:rPr>
        <w:t xml:space="preserve"> </w:t>
      </w:r>
      <w:r w:rsidRPr="00D271E7">
        <w:rPr>
          <w:rFonts w:ascii="Times New Roman" w:hAnsi="Times New Roman" w:cs="Times New Roman"/>
          <w:bCs/>
          <w:sz w:val="24"/>
          <w:szCs w:val="24"/>
          <w:lang w:val="en-GB"/>
        </w:rPr>
        <w:t>Sciences</w:t>
      </w:r>
      <w:r w:rsidRPr="00D271E7">
        <w:rPr>
          <w:rFonts w:ascii="Times New Roman" w:hAnsi="Times New Roman" w:cs="Times New Roman" w:hint="eastAsia"/>
          <w:bCs/>
          <w:sz w:val="24"/>
          <w:szCs w:val="24"/>
          <w:lang w:val="en-GB"/>
        </w:rPr>
        <w:t>)</w:t>
      </w:r>
      <w:r w:rsidRPr="00D271E7">
        <w:rPr>
          <w:rFonts w:ascii="Times New Roman" w:hAnsi="Times New Roman" w:cs="Times New Roman"/>
          <w:sz w:val="24"/>
          <w:szCs w:val="24"/>
        </w:rPr>
        <w:t xml:space="preserve">. The powder samples were homogeneously mixed with cellulose to obtain a metal concentration </w:t>
      </w:r>
      <w:r w:rsidR="0070526C" w:rsidRPr="00D271E7">
        <w:rPr>
          <w:rFonts w:ascii="Times New Roman" w:hAnsi="Times New Roman" w:cs="Times New Roman"/>
          <w:sz w:val="24"/>
          <w:szCs w:val="24"/>
        </w:rPr>
        <w:t xml:space="preserve">of </w:t>
      </w:r>
      <w:r w:rsidRPr="00D271E7">
        <w:rPr>
          <w:rFonts w:ascii="Times New Roman" w:hAnsi="Times New Roman" w:cs="Times New Roman"/>
          <w:sz w:val="24"/>
          <w:szCs w:val="24"/>
        </w:rPr>
        <w:t>around 1</w:t>
      </w:r>
      <w:r w:rsidRPr="00D271E7">
        <w:rPr>
          <w:rFonts w:ascii="Times New Roman" w:hAnsi="Times New Roman" w:cs="Times New Roman" w:hint="eastAsia"/>
          <w:sz w:val="24"/>
          <w:szCs w:val="24"/>
        </w:rPr>
        <w:t>0</w:t>
      </w:r>
      <w:r w:rsidRPr="00D271E7">
        <w:rPr>
          <w:rFonts w:ascii="Times New Roman" w:hAnsi="Times New Roman" w:cs="Times New Roman"/>
          <w:sz w:val="24"/>
          <w:szCs w:val="24"/>
        </w:rPr>
        <w:t>000 ppm. A Si(111) single crystal was used to monochromatize the X-ray beam. The raw XAFS data were processed (background-subtraction, normalization</w:t>
      </w:r>
      <w:r w:rsidR="0070526C" w:rsidRPr="00D271E7">
        <w:rPr>
          <w:rFonts w:ascii="Times New Roman" w:hAnsi="Times New Roman" w:cs="Times New Roman"/>
          <w:sz w:val="24"/>
          <w:szCs w:val="24"/>
        </w:rPr>
        <w:t>,</w:t>
      </w:r>
      <w:r w:rsidRPr="00D271E7">
        <w:rPr>
          <w:rFonts w:ascii="Times New Roman" w:hAnsi="Times New Roman" w:cs="Times New Roman"/>
          <w:sz w:val="24"/>
          <w:szCs w:val="24"/>
        </w:rPr>
        <w:t xml:space="preserve"> and Fourier transformation) using standard procedures within the Athena module of the IFEFFIT software package. EXAFS fitting was performed by the Artemis module, following the EXAFS equation below:</w:t>
      </w:r>
    </w:p>
    <w:p w14:paraId="40F71FF9" w14:textId="61F1FC43" w:rsidR="00525D9B" w:rsidRPr="00D271E7" w:rsidRDefault="00173EFF" w:rsidP="00BD2FE5">
      <w:pPr>
        <w:spacing w:beforeLines="50" w:before="156" w:afterLines="50" w:after="156"/>
        <w:ind w:firstLineChars="350" w:firstLine="840"/>
        <w:jc w:val="right"/>
        <w:rPr>
          <w:rFonts w:ascii="Times New Roman" w:hAnsi="Times New Roman" w:cs="Times New Roman"/>
          <w:sz w:val="24"/>
          <w:szCs w:val="24"/>
        </w:rPr>
      </w:pPr>
      <w:r w:rsidRPr="00D271E7">
        <w:rPr>
          <w:rFonts w:ascii="Times New Roman" w:hAnsi="Times New Roman" w:cs="Times New Roman"/>
          <w:noProof/>
          <w:sz w:val="24"/>
          <w:szCs w:val="24"/>
        </w:rPr>
        <w:drawing>
          <wp:inline distT="0" distB="0" distL="0" distR="0" wp14:anchorId="3F12BD8E" wp14:editId="4D9A0E3F">
            <wp:extent cx="3894455" cy="465455"/>
            <wp:effectExtent l="0" t="0" r="0" b="0"/>
            <wp:docPr id="81869922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894455" cy="465455"/>
                    </a:xfrm>
                    <a:prstGeom prst="rect">
                      <a:avLst/>
                    </a:prstGeom>
                    <a:noFill/>
                    <a:ln>
                      <a:noFill/>
                    </a:ln>
                  </pic:spPr>
                </pic:pic>
              </a:graphicData>
            </a:graphic>
          </wp:inline>
        </w:drawing>
      </w:r>
      <w:r w:rsidRPr="00D271E7">
        <w:rPr>
          <w:rFonts w:ascii="Times New Roman" w:hAnsi="Times New Roman" w:cs="Times New Roman" w:hint="eastAsia"/>
          <w:sz w:val="24"/>
          <w:szCs w:val="24"/>
        </w:rPr>
        <w:t xml:space="preserve"> </w:t>
      </w:r>
      <w:r w:rsidRPr="00D271E7">
        <w:rPr>
          <w:rFonts w:ascii="Times New Roman" w:hAnsi="Times New Roman" w:cs="Times New Roman"/>
          <w:sz w:val="24"/>
          <w:szCs w:val="24"/>
        </w:rPr>
        <w:tab/>
      </w:r>
      <w:r w:rsidR="00BD2FE5">
        <w:rPr>
          <w:rFonts w:ascii="Times New Roman" w:hAnsi="Times New Roman" w:cs="Times New Roman" w:hint="eastAsia"/>
          <w:sz w:val="24"/>
          <w:szCs w:val="24"/>
        </w:rPr>
        <w:t xml:space="preserve">      </w:t>
      </w:r>
      <w:r w:rsidRPr="00D271E7">
        <w:rPr>
          <w:rFonts w:ascii="Times New Roman" w:hAnsi="Times New Roman" w:cs="Times New Roman"/>
          <w:sz w:val="24"/>
          <w:szCs w:val="24"/>
        </w:rPr>
        <w:t>(</w:t>
      </w:r>
      <w:r w:rsidR="00BD2FE5">
        <w:rPr>
          <w:rFonts w:ascii="Times New Roman" w:hAnsi="Times New Roman" w:cs="Times New Roman" w:hint="eastAsia"/>
          <w:sz w:val="24"/>
          <w:szCs w:val="24"/>
        </w:rPr>
        <w:t>S</w:t>
      </w:r>
      <w:r w:rsidRPr="00D271E7">
        <w:rPr>
          <w:rFonts w:ascii="Times New Roman" w:hAnsi="Times New Roman" w:cs="Times New Roman" w:hint="eastAsia"/>
          <w:sz w:val="24"/>
          <w:szCs w:val="24"/>
        </w:rPr>
        <w:t>3</w:t>
      </w:r>
      <w:r w:rsidRPr="00D271E7">
        <w:rPr>
          <w:rFonts w:ascii="Times New Roman" w:hAnsi="Times New Roman" w:cs="Times New Roman"/>
          <w:sz w:val="24"/>
          <w:szCs w:val="24"/>
        </w:rPr>
        <w:t>)</w:t>
      </w:r>
    </w:p>
    <w:p w14:paraId="4152BD42" w14:textId="7770618E" w:rsidR="00525D9B" w:rsidRPr="00D271E7" w:rsidRDefault="00173EFF" w:rsidP="00BD2FE5">
      <w:pPr>
        <w:spacing w:beforeLines="50" w:before="156" w:afterLines="50" w:after="156"/>
        <w:rPr>
          <w:rFonts w:ascii="Times New Roman" w:hAnsi="Times New Roman" w:cs="Times New Roman"/>
          <w:sz w:val="24"/>
          <w:szCs w:val="24"/>
        </w:rPr>
      </w:pPr>
      <w:r w:rsidRPr="00D271E7">
        <w:rPr>
          <w:rFonts w:ascii="Times New Roman" w:hAnsi="Times New Roman" w:cs="Times New Roman"/>
          <w:sz w:val="24"/>
          <w:szCs w:val="24"/>
        </w:rPr>
        <w:t xml:space="preserve">where </w:t>
      </w:r>
      <w:r w:rsidRPr="00D271E7">
        <w:rPr>
          <w:rFonts w:ascii="Times New Roman" w:hAnsi="Times New Roman" w:cs="Times New Roman"/>
          <w:i/>
          <w:iCs/>
          <w:sz w:val="24"/>
          <w:szCs w:val="24"/>
        </w:rPr>
        <w:t>S</w:t>
      </w:r>
      <w:r w:rsidRPr="00D271E7">
        <w:rPr>
          <w:rFonts w:ascii="Times New Roman" w:hAnsi="Times New Roman" w:cs="Times New Roman"/>
          <w:i/>
          <w:iCs/>
          <w:sz w:val="24"/>
          <w:szCs w:val="24"/>
          <w:vertAlign w:val="subscript"/>
        </w:rPr>
        <w:t>0</w:t>
      </w:r>
      <w:r w:rsidRPr="00D271E7">
        <w:rPr>
          <w:rFonts w:ascii="Times New Roman" w:hAnsi="Times New Roman" w:cs="Times New Roman"/>
          <w:i/>
          <w:iCs/>
          <w:sz w:val="24"/>
          <w:szCs w:val="24"/>
          <w:vertAlign w:val="superscript"/>
        </w:rPr>
        <w:t>2</w:t>
      </w:r>
      <w:r w:rsidRPr="00D271E7">
        <w:rPr>
          <w:rFonts w:ascii="Times New Roman" w:hAnsi="Times New Roman" w:cs="Times New Roman"/>
          <w:i/>
          <w:iCs/>
          <w:sz w:val="24"/>
          <w:szCs w:val="24"/>
        </w:rPr>
        <w:t xml:space="preserve"> </w:t>
      </w:r>
      <w:r w:rsidRPr="00D271E7">
        <w:rPr>
          <w:rFonts w:ascii="Times New Roman" w:hAnsi="Times New Roman" w:cs="Times New Roman"/>
          <w:sz w:val="24"/>
          <w:szCs w:val="24"/>
        </w:rPr>
        <w:t xml:space="preserve">is the amplitude reduction factor, </w:t>
      </w:r>
      <w:r w:rsidRPr="00D271E7">
        <w:rPr>
          <w:rFonts w:ascii="Times New Roman" w:hAnsi="Times New Roman" w:cs="Times New Roman"/>
          <w:i/>
          <w:iCs/>
          <w:sz w:val="24"/>
          <w:szCs w:val="24"/>
        </w:rPr>
        <w:t xml:space="preserve">Fj(k) </w:t>
      </w:r>
      <w:r w:rsidRPr="00D271E7">
        <w:rPr>
          <w:rFonts w:ascii="Times New Roman" w:hAnsi="Times New Roman" w:cs="Times New Roman"/>
          <w:sz w:val="24"/>
          <w:szCs w:val="24"/>
        </w:rPr>
        <w:t xml:space="preserve">is the effective curved-wave backscattering amplitude, </w:t>
      </w:r>
      <w:r w:rsidRPr="00D271E7">
        <w:rPr>
          <w:rFonts w:ascii="Times New Roman" w:hAnsi="Times New Roman" w:cs="Times New Roman"/>
          <w:i/>
          <w:iCs/>
          <w:sz w:val="24"/>
          <w:szCs w:val="24"/>
        </w:rPr>
        <w:t>N</w:t>
      </w:r>
      <w:r w:rsidRPr="00D271E7">
        <w:rPr>
          <w:rFonts w:ascii="Times New Roman" w:hAnsi="Times New Roman" w:cs="Times New Roman"/>
          <w:i/>
          <w:iCs/>
          <w:sz w:val="24"/>
          <w:szCs w:val="24"/>
          <w:vertAlign w:val="subscript"/>
        </w:rPr>
        <w:t>j</w:t>
      </w:r>
      <w:r w:rsidRPr="00D271E7">
        <w:rPr>
          <w:rFonts w:ascii="Times New Roman" w:hAnsi="Times New Roman" w:cs="Times New Roman"/>
          <w:i/>
          <w:iCs/>
          <w:sz w:val="24"/>
          <w:szCs w:val="24"/>
        </w:rPr>
        <w:t xml:space="preserve"> </w:t>
      </w:r>
      <w:r w:rsidRPr="00D271E7">
        <w:rPr>
          <w:rFonts w:ascii="Times New Roman" w:hAnsi="Times New Roman" w:cs="Times New Roman"/>
          <w:sz w:val="24"/>
          <w:szCs w:val="24"/>
        </w:rPr>
        <w:t xml:space="preserve">is the number of neighbors in the </w:t>
      </w:r>
      <w:r w:rsidRPr="00D271E7">
        <w:rPr>
          <w:rFonts w:ascii="Times New Roman" w:hAnsi="Times New Roman" w:cs="Times New Roman"/>
          <w:i/>
          <w:iCs/>
          <w:sz w:val="24"/>
          <w:szCs w:val="24"/>
        </w:rPr>
        <w:t>j</w:t>
      </w:r>
      <w:r w:rsidRPr="00D271E7">
        <w:rPr>
          <w:rFonts w:ascii="Times New Roman" w:hAnsi="Times New Roman" w:cs="Times New Roman"/>
          <w:i/>
          <w:iCs/>
          <w:sz w:val="24"/>
          <w:szCs w:val="24"/>
          <w:vertAlign w:val="subscript"/>
        </w:rPr>
        <w:t>th</w:t>
      </w:r>
      <w:r w:rsidRPr="00D271E7">
        <w:rPr>
          <w:rFonts w:ascii="Times New Roman" w:hAnsi="Times New Roman" w:cs="Times New Roman"/>
          <w:i/>
          <w:iCs/>
          <w:sz w:val="24"/>
          <w:szCs w:val="24"/>
        </w:rPr>
        <w:t xml:space="preserve"> </w:t>
      </w:r>
      <w:r w:rsidRPr="00D271E7">
        <w:rPr>
          <w:rFonts w:ascii="Times New Roman" w:hAnsi="Times New Roman" w:cs="Times New Roman"/>
          <w:sz w:val="24"/>
          <w:szCs w:val="24"/>
        </w:rPr>
        <w:t xml:space="preserve">atomic shell, </w:t>
      </w:r>
      <w:r w:rsidRPr="00D271E7">
        <w:rPr>
          <w:rFonts w:ascii="Times New Roman" w:hAnsi="Times New Roman" w:cs="Times New Roman"/>
          <w:i/>
          <w:iCs/>
          <w:sz w:val="24"/>
          <w:szCs w:val="24"/>
        </w:rPr>
        <w:t>R</w:t>
      </w:r>
      <w:r w:rsidRPr="00D271E7">
        <w:rPr>
          <w:rFonts w:ascii="Times New Roman" w:hAnsi="Times New Roman" w:cs="Times New Roman"/>
          <w:i/>
          <w:iCs/>
          <w:sz w:val="24"/>
          <w:szCs w:val="24"/>
          <w:vertAlign w:val="subscript"/>
        </w:rPr>
        <w:t>j</w:t>
      </w:r>
      <w:r w:rsidRPr="00D271E7">
        <w:rPr>
          <w:rFonts w:ascii="Times New Roman" w:hAnsi="Times New Roman" w:cs="Times New Roman"/>
          <w:i/>
          <w:iCs/>
          <w:sz w:val="24"/>
          <w:szCs w:val="24"/>
        </w:rPr>
        <w:t xml:space="preserve"> </w:t>
      </w:r>
      <w:r w:rsidRPr="00D271E7">
        <w:rPr>
          <w:rFonts w:ascii="Times New Roman" w:hAnsi="Times New Roman" w:cs="Times New Roman"/>
          <w:sz w:val="24"/>
          <w:szCs w:val="24"/>
        </w:rPr>
        <w:t xml:space="preserve">is the distance between the X-ray absorbing central atom and the atoms in the </w:t>
      </w:r>
      <w:r w:rsidRPr="00D271E7">
        <w:rPr>
          <w:rFonts w:ascii="Times New Roman" w:hAnsi="Times New Roman" w:cs="Times New Roman"/>
          <w:i/>
          <w:iCs/>
          <w:sz w:val="24"/>
          <w:szCs w:val="24"/>
        </w:rPr>
        <w:t>j</w:t>
      </w:r>
      <w:r w:rsidRPr="00D271E7">
        <w:rPr>
          <w:rFonts w:ascii="Times New Roman" w:hAnsi="Times New Roman" w:cs="Times New Roman"/>
          <w:i/>
          <w:iCs/>
          <w:sz w:val="24"/>
          <w:szCs w:val="24"/>
          <w:vertAlign w:val="subscript"/>
        </w:rPr>
        <w:t>th</w:t>
      </w:r>
      <w:r w:rsidRPr="00D271E7">
        <w:rPr>
          <w:rFonts w:ascii="Times New Roman" w:hAnsi="Times New Roman" w:cs="Times New Roman"/>
          <w:i/>
          <w:iCs/>
          <w:sz w:val="24"/>
          <w:szCs w:val="24"/>
        </w:rPr>
        <w:t xml:space="preserve"> </w:t>
      </w:r>
      <w:r w:rsidRPr="00D271E7">
        <w:rPr>
          <w:rFonts w:ascii="Times New Roman" w:hAnsi="Times New Roman" w:cs="Times New Roman"/>
          <w:sz w:val="24"/>
          <w:szCs w:val="24"/>
        </w:rPr>
        <w:t xml:space="preserve">atomic shell, </w:t>
      </w:r>
      <w:r w:rsidRPr="00D271E7">
        <w:rPr>
          <w:rFonts w:ascii="Times New Roman" w:hAnsi="Times New Roman" w:cs="Times New Roman"/>
          <w:i/>
          <w:iCs/>
          <w:sz w:val="24"/>
          <w:szCs w:val="24"/>
        </w:rPr>
        <w:t xml:space="preserve">λ </w:t>
      </w:r>
      <w:r w:rsidRPr="00D271E7">
        <w:rPr>
          <w:rFonts w:ascii="Times New Roman" w:hAnsi="Times New Roman" w:cs="Times New Roman"/>
          <w:sz w:val="24"/>
          <w:szCs w:val="24"/>
        </w:rPr>
        <w:t xml:space="preserve">is the mean free path in Å, </w:t>
      </w:r>
      <w:r w:rsidRPr="00D271E7">
        <w:rPr>
          <w:rFonts w:ascii="Times New Roman" w:hAnsi="Times New Roman" w:cs="Times New Roman"/>
          <w:i/>
          <w:iCs/>
          <w:sz w:val="24"/>
          <w:szCs w:val="24"/>
        </w:rPr>
        <w:t>ϕ</w:t>
      </w:r>
      <w:r w:rsidRPr="00D271E7">
        <w:rPr>
          <w:rFonts w:ascii="Times New Roman" w:hAnsi="Times New Roman" w:cs="Times New Roman"/>
          <w:i/>
          <w:iCs/>
          <w:sz w:val="24"/>
          <w:szCs w:val="24"/>
          <w:vertAlign w:val="subscript"/>
        </w:rPr>
        <w:t>j</w:t>
      </w:r>
      <w:r w:rsidRPr="00D271E7">
        <w:rPr>
          <w:rFonts w:ascii="Times New Roman" w:hAnsi="Times New Roman" w:cs="Times New Roman"/>
          <w:i/>
          <w:iCs/>
          <w:sz w:val="24"/>
          <w:szCs w:val="24"/>
        </w:rPr>
        <w:t xml:space="preserve">(k) </w:t>
      </w:r>
      <w:r w:rsidRPr="00D271E7">
        <w:rPr>
          <w:rFonts w:ascii="Times New Roman" w:hAnsi="Times New Roman" w:cs="Times New Roman"/>
          <w:sz w:val="24"/>
          <w:szCs w:val="24"/>
        </w:rPr>
        <w:t xml:space="preserve">is the phase shift, </w:t>
      </w:r>
      <w:r w:rsidRPr="00D271E7">
        <w:rPr>
          <w:rFonts w:ascii="Times New Roman" w:hAnsi="Times New Roman" w:cs="Times New Roman"/>
          <w:i/>
          <w:iCs/>
          <w:sz w:val="24"/>
          <w:szCs w:val="24"/>
        </w:rPr>
        <w:t>σ</w:t>
      </w:r>
      <w:r w:rsidRPr="00D271E7">
        <w:rPr>
          <w:rFonts w:ascii="Times New Roman" w:hAnsi="Times New Roman" w:cs="Times New Roman"/>
          <w:i/>
          <w:iCs/>
          <w:sz w:val="24"/>
          <w:szCs w:val="24"/>
          <w:vertAlign w:val="subscript"/>
        </w:rPr>
        <w:t>j</w:t>
      </w:r>
      <w:r w:rsidRPr="00D271E7">
        <w:rPr>
          <w:rFonts w:ascii="Times New Roman" w:hAnsi="Times New Roman" w:cs="Times New Roman"/>
          <w:iCs/>
          <w:sz w:val="24"/>
          <w:szCs w:val="24"/>
          <w:vertAlign w:val="superscript"/>
        </w:rPr>
        <w:t>2</w:t>
      </w:r>
      <w:r w:rsidRPr="00D271E7">
        <w:rPr>
          <w:rFonts w:ascii="Times New Roman" w:hAnsi="Times New Roman" w:cs="Times New Roman"/>
          <w:i/>
          <w:iCs/>
          <w:sz w:val="24"/>
          <w:szCs w:val="24"/>
        </w:rPr>
        <w:t xml:space="preserve"> </w:t>
      </w:r>
      <w:r w:rsidRPr="00D271E7">
        <w:rPr>
          <w:rFonts w:ascii="Times New Roman" w:hAnsi="Times New Roman" w:cs="Times New Roman"/>
          <w:sz w:val="24"/>
          <w:szCs w:val="24"/>
        </w:rPr>
        <w:t xml:space="preserve">is the Debye-Waller parameter of the </w:t>
      </w:r>
      <w:r w:rsidRPr="00D271E7">
        <w:rPr>
          <w:rFonts w:ascii="Times New Roman" w:hAnsi="Times New Roman" w:cs="Times New Roman"/>
          <w:i/>
          <w:iCs/>
          <w:sz w:val="24"/>
          <w:szCs w:val="24"/>
        </w:rPr>
        <w:t>j</w:t>
      </w:r>
      <w:r w:rsidRPr="00D271E7">
        <w:rPr>
          <w:rFonts w:ascii="Times New Roman" w:hAnsi="Times New Roman" w:cs="Times New Roman"/>
          <w:i/>
          <w:iCs/>
          <w:sz w:val="24"/>
          <w:szCs w:val="24"/>
          <w:vertAlign w:val="subscript"/>
        </w:rPr>
        <w:t>th</w:t>
      </w:r>
      <w:r w:rsidRPr="00D271E7">
        <w:rPr>
          <w:rFonts w:ascii="Times New Roman" w:hAnsi="Times New Roman" w:cs="Times New Roman"/>
          <w:i/>
          <w:iCs/>
          <w:sz w:val="24"/>
          <w:szCs w:val="24"/>
        </w:rPr>
        <w:t xml:space="preserve"> </w:t>
      </w:r>
      <w:r w:rsidRPr="00D271E7">
        <w:rPr>
          <w:rFonts w:ascii="Times New Roman" w:hAnsi="Times New Roman" w:cs="Times New Roman"/>
          <w:sz w:val="24"/>
          <w:szCs w:val="24"/>
        </w:rPr>
        <w:t xml:space="preserve">atomic shell (variation of distances around the average </w:t>
      </w:r>
      <w:r w:rsidRPr="00D271E7">
        <w:rPr>
          <w:rFonts w:ascii="Times New Roman" w:hAnsi="Times New Roman" w:cs="Times New Roman"/>
          <w:i/>
          <w:iCs/>
          <w:sz w:val="24"/>
          <w:szCs w:val="24"/>
        </w:rPr>
        <w:t>R</w:t>
      </w:r>
      <w:r w:rsidRPr="00D271E7">
        <w:rPr>
          <w:rFonts w:ascii="Times New Roman" w:hAnsi="Times New Roman" w:cs="Times New Roman"/>
          <w:i/>
          <w:iCs/>
          <w:sz w:val="24"/>
          <w:szCs w:val="24"/>
          <w:vertAlign w:val="subscript"/>
        </w:rPr>
        <w:t>j</w:t>
      </w:r>
      <w:r w:rsidRPr="00D271E7">
        <w:rPr>
          <w:rFonts w:ascii="Times New Roman" w:hAnsi="Times New Roman" w:cs="Times New Roman"/>
          <w:sz w:val="24"/>
          <w:szCs w:val="24"/>
        </w:rPr>
        <w:t>)</w:t>
      </w:r>
      <w:r w:rsidR="00D0309A" w:rsidRPr="00D271E7">
        <w:rPr>
          <w:rFonts w:ascii="Times New Roman" w:hAnsi="Times New Roman" w:cs="Times New Roman" w:hint="eastAsia"/>
          <w:sz w:val="24"/>
          <w:szCs w:val="24"/>
        </w:rPr>
        <w:t xml:space="preserve"> </w:t>
      </w:r>
      <w:r w:rsidR="00D0309A" w:rsidRPr="00D271E7">
        <w:rPr>
          <w:rFonts w:ascii="Times New Roman" w:hAnsi="Times New Roman" w:cs="Times New Roman"/>
          <w:bCs/>
          <w:sz w:val="24"/>
          <w:szCs w:val="24"/>
          <w:lang w:val="en-GB"/>
        </w:rPr>
        <w:t>[</w:t>
      </w:r>
      <w:r w:rsidR="00BD2FE5">
        <w:rPr>
          <w:rFonts w:ascii="Times New Roman" w:hAnsi="Times New Roman" w:cs="Times New Roman" w:hint="eastAsia"/>
          <w:bCs/>
          <w:sz w:val="24"/>
          <w:szCs w:val="24"/>
          <w:lang w:val="en-GB"/>
        </w:rPr>
        <w:t>S</w:t>
      </w:r>
      <w:r w:rsidR="00D0309A" w:rsidRPr="00D271E7">
        <w:rPr>
          <w:rFonts w:ascii="Times New Roman" w:hAnsi="Times New Roman" w:cs="Times New Roman" w:hint="eastAsia"/>
          <w:bCs/>
          <w:sz w:val="24"/>
          <w:szCs w:val="24"/>
          <w:lang w:val="en-GB"/>
        </w:rPr>
        <w:t>8</w:t>
      </w:r>
      <w:r w:rsidR="00D0309A" w:rsidRPr="00D271E7">
        <w:rPr>
          <w:rFonts w:ascii="Times New Roman" w:hAnsi="Times New Roman" w:cs="Times New Roman"/>
          <w:bCs/>
          <w:sz w:val="24"/>
          <w:szCs w:val="24"/>
          <w:lang w:val="en-GB"/>
        </w:rPr>
        <w:t>]</w:t>
      </w:r>
      <w:r w:rsidRPr="00D271E7">
        <w:rPr>
          <w:rFonts w:ascii="Times New Roman" w:hAnsi="Times New Roman" w:cs="Times New Roman"/>
          <w:sz w:val="24"/>
          <w:szCs w:val="24"/>
        </w:rPr>
        <w:t>.</w:t>
      </w:r>
      <w:r w:rsidR="00BD2FE5">
        <w:rPr>
          <w:rFonts w:ascii="Times New Roman" w:hAnsi="Times New Roman" w:cs="Times New Roman" w:hint="eastAsia"/>
          <w:sz w:val="24"/>
          <w:szCs w:val="24"/>
        </w:rPr>
        <w:t xml:space="preserve"> </w:t>
      </w:r>
    </w:p>
    <w:p w14:paraId="332D8B64" w14:textId="4325328C" w:rsidR="00D26ABB" w:rsidRPr="00D271E7" w:rsidRDefault="00D26ABB" w:rsidP="00D271E7">
      <w:pPr>
        <w:spacing w:beforeLines="50" w:before="156" w:afterLines="50" w:after="156"/>
        <w:rPr>
          <w:rFonts w:ascii="Times New Roman" w:hAnsi="Times New Roman" w:cs="Times New Roman"/>
          <w:sz w:val="24"/>
          <w:szCs w:val="24"/>
        </w:rPr>
      </w:pPr>
      <w:r w:rsidRPr="00D271E7">
        <w:rPr>
          <w:rFonts w:ascii="Times New Roman" w:hAnsi="Times New Roman" w:cs="Times New Roman"/>
          <w:b/>
          <w:bCs/>
          <w:color w:val="000000"/>
          <w:sz w:val="24"/>
          <w:szCs w:val="24"/>
        </w:rPr>
        <w:t>Table S</w:t>
      </w:r>
      <w:r w:rsidR="00D97BBA" w:rsidRPr="00D271E7">
        <w:rPr>
          <w:rFonts w:ascii="Times New Roman" w:hAnsi="Times New Roman" w:cs="Times New Roman" w:hint="eastAsia"/>
          <w:b/>
          <w:bCs/>
          <w:color w:val="000000"/>
          <w:sz w:val="24"/>
          <w:szCs w:val="24"/>
        </w:rPr>
        <w:t>2</w:t>
      </w:r>
      <w:r w:rsidRPr="00D271E7">
        <w:rPr>
          <w:rFonts w:ascii="Times New Roman" w:hAnsi="Times New Roman" w:cs="Times New Roman"/>
          <w:b/>
          <w:bCs/>
          <w:color w:val="000000"/>
          <w:sz w:val="24"/>
          <w:szCs w:val="24"/>
        </w:rPr>
        <w:t xml:space="preserve"> </w:t>
      </w:r>
      <w:r w:rsidRPr="00D271E7">
        <w:rPr>
          <w:rFonts w:ascii="Times New Roman" w:hAnsi="Times New Roman" w:cs="Times New Roman" w:hint="eastAsia"/>
          <w:sz w:val="24"/>
          <w:szCs w:val="24"/>
        </w:rPr>
        <w:t>Ni K-edge EXAFS fitting results</w:t>
      </w:r>
    </w:p>
    <w:tbl>
      <w:tblPr>
        <w:tblStyle w:val="a7"/>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6"/>
        <w:gridCol w:w="1012"/>
        <w:gridCol w:w="1188"/>
        <w:gridCol w:w="825"/>
        <w:gridCol w:w="1104"/>
        <w:gridCol w:w="786"/>
        <w:gridCol w:w="829"/>
      </w:tblGrid>
      <w:tr w:rsidR="00D26ABB" w:rsidRPr="00BD2FE5" w14:paraId="3A35BDBA" w14:textId="77777777" w:rsidTr="00BD2FE5">
        <w:trPr>
          <w:trHeight w:val="20"/>
        </w:trPr>
        <w:tc>
          <w:tcPr>
            <w:tcW w:w="2826" w:type="dxa"/>
            <w:tcBorders>
              <w:top w:val="single" w:sz="8" w:space="0" w:color="auto"/>
              <w:bottom w:val="single" w:sz="8" w:space="0" w:color="auto"/>
            </w:tcBorders>
            <w:vAlign w:val="center"/>
          </w:tcPr>
          <w:p w14:paraId="75493D6A" w14:textId="77777777" w:rsidR="00D26ABB" w:rsidRPr="00BD2FE5" w:rsidRDefault="00D26ABB" w:rsidP="00BD2FE5">
            <w:pPr>
              <w:jc w:val="center"/>
              <w:rPr>
                <w:rFonts w:ascii="Times New Roman" w:hAnsi="Times New Roman"/>
                <w:sz w:val="21"/>
                <w:szCs w:val="21"/>
                <w:vertAlign w:val="subscript"/>
              </w:rPr>
            </w:pPr>
            <w:r w:rsidRPr="00BD2FE5">
              <w:rPr>
                <w:rFonts w:ascii="Times New Roman" w:hAnsi="Times New Roman"/>
                <w:b/>
                <w:bCs/>
                <w:color w:val="000000" w:themeColor="text1"/>
                <w:kern w:val="2"/>
                <w:sz w:val="21"/>
                <w:szCs w:val="21"/>
              </w:rPr>
              <w:t>Sample</w:t>
            </w:r>
          </w:p>
        </w:tc>
        <w:tc>
          <w:tcPr>
            <w:tcW w:w="1012" w:type="dxa"/>
            <w:tcBorders>
              <w:top w:val="single" w:sz="8" w:space="0" w:color="auto"/>
              <w:bottom w:val="single" w:sz="8" w:space="0" w:color="auto"/>
            </w:tcBorders>
            <w:vAlign w:val="center"/>
          </w:tcPr>
          <w:p w14:paraId="15C6044C" w14:textId="77777777" w:rsidR="00D26ABB" w:rsidRPr="00BD2FE5" w:rsidRDefault="00D26ABB" w:rsidP="00BD2FE5">
            <w:pPr>
              <w:jc w:val="center"/>
              <w:rPr>
                <w:rFonts w:ascii="Times New Roman" w:hAnsi="Times New Roman"/>
                <w:sz w:val="21"/>
                <w:szCs w:val="21"/>
                <w:vertAlign w:val="subscript"/>
              </w:rPr>
            </w:pPr>
            <w:r w:rsidRPr="00BD2FE5">
              <w:rPr>
                <w:rFonts w:ascii="Times New Roman" w:hAnsi="Times New Roman"/>
                <w:b/>
                <w:bCs/>
                <w:color w:val="000000" w:themeColor="text1"/>
                <w:kern w:val="2"/>
                <w:sz w:val="21"/>
                <w:szCs w:val="21"/>
              </w:rPr>
              <w:t>Path</w:t>
            </w:r>
          </w:p>
        </w:tc>
        <w:tc>
          <w:tcPr>
            <w:tcW w:w="1188" w:type="dxa"/>
            <w:tcBorders>
              <w:top w:val="single" w:sz="8" w:space="0" w:color="auto"/>
              <w:bottom w:val="single" w:sz="8" w:space="0" w:color="auto"/>
            </w:tcBorders>
            <w:vAlign w:val="center"/>
          </w:tcPr>
          <w:p w14:paraId="689F8397" w14:textId="77777777" w:rsidR="00D26ABB" w:rsidRPr="00BD2FE5" w:rsidRDefault="00D26ABB" w:rsidP="00BD2FE5">
            <w:pPr>
              <w:jc w:val="center"/>
              <w:rPr>
                <w:rFonts w:ascii="Times New Roman" w:hAnsi="Times New Roman"/>
                <w:i/>
                <w:iCs/>
                <w:sz w:val="21"/>
                <w:szCs w:val="21"/>
                <w:vertAlign w:val="subscript"/>
              </w:rPr>
            </w:pPr>
            <w:r w:rsidRPr="00BD2FE5">
              <w:rPr>
                <w:rFonts w:ascii="Times New Roman" w:hAnsi="Times New Roman"/>
                <w:b/>
                <w:bCs/>
                <w:i/>
                <w:iCs/>
                <w:color w:val="000000" w:themeColor="text1"/>
                <w:kern w:val="2"/>
                <w:sz w:val="21"/>
                <w:szCs w:val="21"/>
              </w:rPr>
              <w:t>N</w:t>
            </w:r>
          </w:p>
        </w:tc>
        <w:tc>
          <w:tcPr>
            <w:tcW w:w="825" w:type="dxa"/>
            <w:tcBorders>
              <w:top w:val="single" w:sz="8" w:space="0" w:color="auto"/>
              <w:bottom w:val="single" w:sz="8" w:space="0" w:color="auto"/>
            </w:tcBorders>
            <w:vAlign w:val="center"/>
          </w:tcPr>
          <w:p w14:paraId="4A882999" w14:textId="77777777" w:rsidR="00D26ABB" w:rsidRPr="00BD2FE5" w:rsidRDefault="00D26ABB" w:rsidP="00BD2FE5">
            <w:pPr>
              <w:jc w:val="center"/>
              <w:rPr>
                <w:rFonts w:ascii="Times New Roman" w:hAnsi="Times New Roman"/>
                <w:sz w:val="21"/>
                <w:szCs w:val="21"/>
                <w:vertAlign w:val="subscript"/>
              </w:rPr>
            </w:pPr>
            <w:r w:rsidRPr="00BD2FE5">
              <w:rPr>
                <w:rFonts w:ascii="Times New Roman" w:hAnsi="Times New Roman"/>
                <w:b/>
                <w:bCs/>
                <w:i/>
                <w:iCs/>
                <w:color w:val="000000" w:themeColor="text1"/>
                <w:kern w:val="2"/>
                <w:sz w:val="21"/>
                <w:szCs w:val="21"/>
              </w:rPr>
              <w:t>R</w:t>
            </w:r>
            <w:r w:rsidRPr="00BD2FE5">
              <w:rPr>
                <w:rFonts w:ascii="Times New Roman" w:hAnsi="Times New Roman"/>
                <w:b/>
                <w:bCs/>
                <w:color w:val="000000" w:themeColor="text1"/>
                <w:kern w:val="2"/>
                <w:sz w:val="21"/>
                <w:szCs w:val="21"/>
              </w:rPr>
              <w:t xml:space="preserve"> (Å)</w:t>
            </w:r>
          </w:p>
        </w:tc>
        <w:tc>
          <w:tcPr>
            <w:tcW w:w="1104" w:type="dxa"/>
            <w:tcBorders>
              <w:top w:val="single" w:sz="8" w:space="0" w:color="auto"/>
              <w:bottom w:val="single" w:sz="8" w:space="0" w:color="auto"/>
            </w:tcBorders>
            <w:vAlign w:val="center"/>
          </w:tcPr>
          <w:p w14:paraId="64B0A214" w14:textId="77777777" w:rsidR="00D26ABB" w:rsidRPr="00BD2FE5" w:rsidRDefault="00D26ABB" w:rsidP="00BD2FE5">
            <w:pPr>
              <w:jc w:val="center"/>
              <w:rPr>
                <w:rFonts w:ascii="Times New Roman" w:hAnsi="Times New Roman"/>
                <w:sz w:val="21"/>
                <w:szCs w:val="21"/>
                <w:vertAlign w:val="subscript"/>
              </w:rPr>
            </w:pPr>
            <w:r w:rsidRPr="00BD2FE5">
              <w:rPr>
                <w:rFonts w:ascii="Times New Roman" w:hAnsi="Times New Roman"/>
                <w:b/>
                <w:bCs/>
                <w:i/>
                <w:iCs/>
                <w:color w:val="000000" w:themeColor="text1"/>
                <w:kern w:val="2"/>
                <w:sz w:val="21"/>
                <w:szCs w:val="21"/>
              </w:rPr>
              <w:t>σ</w:t>
            </w:r>
            <w:r w:rsidRPr="00BD2FE5">
              <w:rPr>
                <w:rFonts w:ascii="Times New Roman" w:hAnsi="Times New Roman"/>
                <w:b/>
                <w:bCs/>
                <w:color w:val="000000" w:themeColor="text1"/>
                <w:kern w:val="2"/>
                <w:sz w:val="21"/>
                <w:szCs w:val="21"/>
                <w:vertAlign w:val="superscript"/>
              </w:rPr>
              <w:t>2</w:t>
            </w:r>
            <w:r w:rsidRPr="00BD2FE5">
              <w:rPr>
                <w:rFonts w:ascii="Times New Roman" w:hAnsi="Times New Roman"/>
                <w:b/>
                <w:bCs/>
                <w:color w:val="000000" w:themeColor="text1"/>
                <w:kern w:val="2"/>
                <w:sz w:val="21"/>
                <w:szCs w:val="21"/>
              </w:rPr>
              <w:t>×10</w:t>
            </w:r>
            <w:r w:rsidRPr="00BD2FE5">
              <w:rPr>
                <w:rFonts w:ascii="Times New Roman" w:hAnsi="Times New Roman"/>
                <w:b/>
                <w:bCs/>
                <w:color w:val="000000" w:themeColor="text1"/>
                <w:kern w:val="2"/>
                <w:sz w:val="21"/>
                <w:szCs w:val="21"/>
                <w:vertAlign w:val="superscript"/>
              </w:rPr>
              <w:t>3</w:t>
            </w:r>
            <w:r w:rsidRPr="00BD2FE5">
              <w:rPr>
                <w:rFonts w:ascii="Times New Roman" w:hAnsi="Times New Roman"/>
                <w:b/>
                <w:bCs/>
                <w:color w:val="000000" w:themeColor="text1"/>
                <w:kern w:val="2"/>
                <w:sz w:val="21"/>
                <w:szCs w:val="21"/>
              </w:rPr>
              <w:t xml:space="preserve"> (Å</w:t>
            </w:r>
            <w:r w:rsidRPr="00BD2FE5">
              <w:rPr>
                <w:rFonts w:ascii="Times New Roman" w:hAnsi="Times New Roman"/>
                <w:b/>
                <w:bCs/>
                <w:color w:val="000000" w:themeColor="text1"/>
                <w:kern w:val="2"/>
                <w:sz w:val="21"/>
                <w:szCs w:val="21"/>
                <w:vertAlign w:val="superscript"/>
              </w:rPr>
              <w:t>2</w:t>
            </w:r>
            <w:r w:rsidRPr="00BD2FE5">
              <w:rPr>
                <w:rFonts w:ascii="Times New Roman" w:hAnsi="Times New Roman"/>
                <w:b/>
                <w:bCs/>
                <w:color w:val="000000" w:themeColor="text1"/>
                <w:kern w:val="2"/>
                <w:sz w:val="21"/>
                <w:szCs w:val="21"/>
              </w:rPr>
              <w:t>)</w:t>
            </w:r>
          </w:p>
        </w:tc>
        <w:tc>
          <w:tcPr>
            <w:tcW w:w="786" w:type="dxa"/>
            <w:tcBorders>
              <w:top w:val="single" w:sz="8" w:space="0" w:color="auto"/>
              <w:bottom w:val="single" w:sz="8" w:space="0" w:color="auto"/>
            </w:tcBorders>
            <w:vAlign w:val="center"/>
          </w:tcPr>
          <w:p w14:paraId="6746CEC0" w14:textId="77777777" w:rsidR="00D26ABB" w:rsidRPr="00BD2FE5" w:rsidRDefault="00D26ABB" w:rsidP="00BD2FE5">
            <w:pPr>
              <w:jc w:val="center"/>
              <w:rPr>
                <w:rFonts w:ascii="Times New Roman" w:hAnsi="Times New Roman"/>
                <w:sz w:val="21"/>
                <w:szCs w:val="21"/>
                <w:vertAlign w:val="subscript"/>
              </w:rPr>
            </w:pPr>
            <w:r w:rsidRPr="00BD2FE5">
              <w:rPr>
                <w:rFonts w:ascii="Times New Roman" w:hAnsi="Times New Roman"/>
                <w:b/>
                <w:bCs/>
                <w:color w:val="000000" w:themeColor="text1"/>
                <w:kern w:val="2"/>
                <w:sz w:val="21"/>
                <w:szCs w:val="21"/>
              </w:rPr>
              <w:t>Δ</w:t>
            </w:r>
            <w:r w:rsidRPr="00BD2FE5">
              <w:rPr>
                <w:rFonts w:ascii="Times New Roman" w:hAnsi="Times New Roman"/>
                <w:b/>
                <w:bCs/>
                <w:i/>
                <w:iCs/>
                <w:color w:val="000000" w:themeColor="text1"/>
                <w:kern w:val="2"/>
                <w:sz w:val="21"/>
                <w:szCs w:val="21"/>
              </w:rPr>
              <w:t>E</w:t>
            </w:r>
            <w:r w:rsidRPr="00BD2FE5">
              <w:rPr>
                <w:rFonts w:ascii="Times New Roman" w:hAnsi="Times New Roman"/>
                <w:b/>
                <w:bCs/>
                <w:color w:val="000000" w:themeColor="text1"/>
                <w:kern w:val="2"/>
                <w:sz w:val="21"/>
                <w:szCs w:val="21"/>
              </w:rPr>
              <w:t xml:space="preserve"> (eV)</w:t>
            </w:r>
          </w:p>
        </w:tc>
        <w:tc>
          <w:tcPr>
            <w:tcW w:w="829" w:type="dxa"/>
            <w:tcBorders>
              <w:top w:val="single" w:sz="8" w:space="0" w:color="auto"/>
              <w:bottom w:val="single" w:sz="8" w:space="0" w:color="auto"/>
            </w:tcBorders>
            <w:vAlign w:val="center"/>
          </w:tcPr>
          <w:p w14:paraId="227694C3" w14:textId="77777777" w:rsidR="00D26ABB" w:rsidRPr="00BD2FE5" w:rsidRDefault="00D26ABB" w:rsidP="00BD2FE5">
            <w:pPr>
              <w:jc w:val="center"/>
              <w:rPr>
                <w:rFonts w:ascii="Times New Roman" w:hAnsi="Times New Roman"/>
                <w:sz w:val="21"/>
                <w:szCs w:val="21"/>
                <w:vertAlign w:val="subscript"/>
              </w:rPr>
            </w:pPr>
            <w:r w:rsidRPr="00BD2FE5">
              <w:rPr>
                <w:rFonts w:ascii="Times New Roman" w:hAnsi="Times New Roman"/>
                <w:b/>
                <w:bCs/>
                <w:i/>
                <w:iCs/>
                <w:color w:val="000000" w:themeColor="text1"/>
                <w:kern w:val="2"/>
                <w:sz w:val="21"/>
                <w:szCs w:val="21"/>
              </w:rPr>
              <w:t>R</w:t>
            </w:r>
            <w:r w:rsidRPr="00BD2FE5">
              <w:rPr>
                <w:rFonts w:ascii="Times New Roman" w:hAnsi="Times New Roman"/>
                <w:b/>
                <w:bCs/>
                <w:color w:val="000000" w:themeColor="text1"/>
                <w:kern w:val="2"/>
                <w:sz w:val="21"/>
                <w:szCs w:val="21"/>
              </w:rPr>
              <w:t xml:space="preserve"> factor</w:t>
            </w:r>
          </w:p>
        </w:tc>
      </w:tr>
      <w:tr w:rsidR="00107EDB" w:rsidRPr="00BD2FE5" w14:paraId="7AB0AD2C" w14:textId="77777777" w:rsidTr="00BD2FE5">
        <w:trPr>
          <w:trHeight w:val="20"/>
        </w:trPr>
        <w:tc>
          <w:tcPr>
            <w:tcW w:w="2826" w:type="dxa"/>
            <w:vMerge w:val="restart"/>
            <w:tcBorders>
              <w:top w:val="single" w:sz="8" w:space="0" w:color="auto"/>
            </w:tcBorders>
            <w:vAlign w:val="center"/>
          </w:tcPr>
          <w:p w14:paraId="3ABC6DF3" w14:textId="77777777" w:rsidR="00107EDB" w:rsidRPr="00BD2FE5" w:rsidRDefault="00107EDB" w:rsidP="00BD2FE5">
            <w:pPr>
              <w:jc w:val="center"/>
              <w:rPr>
                <w:rFonts w:ascii="Times New Roman" w:hAnsi="Times New Roman"/>
                <w:sz w:val="21"/>
                <w:szCs w:val="21"/>
              </w:rPr>
            </w:pPr>
            <w:r w:rsidRPr="00BD2FE5">
              <w:rPr>
                <w:rFonts w:ascii="Times New Roman" w:hAnsi="Times New Roman"/>
                <w:sz w:val="21"/>
                <w:szCs w:val="21"/>
              </w:rPr>
              <w:t>NiFe-LDH</w:t>
            </w:r>
          </w:p>
        </w:tc>
        <w:tc>
          <w:tcPr>
            <w:tcW w:w="1012" w:type="dxa"/>
            <w:tcBorders>
              <w:top w:val="single" w:sz="8" w:space="0" w:color="auto"/>
            </w:tcBorders>
            <w:vAlign w:val="center"/>
          </w:tcPr>
          <w:p w14:paraId="69D2D3E6" w14:textId="77777777" w:rsidR="00107EDB" w:rsidRPr="00BD2FE5" w:rsidRDefault="00107EDB" w:rsidP="00BD2FE5">
            <w:pPr>
              <w:jc w:val="center"/>
              <w:rPr>
                <w:rFonts w:ascii="Times New Roman" w:hAnsi="Times New Roman"/>
                <w:sz w:val="21"/>
                <w:szCs w:val="21"/>
                <w:vertAlign w:val="subscript"/>
              </w:rPr>
            </w:pPr>
            <w:r w:rsidRPr="00BD2FE5">
              <w:rPr>
                <w:rFonts w:ascii="Times New Roman" w:hAnsi="Times New Roman"/>
                <w:color w:val="000000" w:themeColor="text1"/>
                <w:kern w:val="2"/>
                <w:sz w:val="21"/>
                <w:szCs w:val="21"/>
              </w:rPr>
              <w:t>Ni-O</w:t>
            </w:r>
          </w:p>
        </w:tc>
        <w:tc>
          <w:tcPr>
            <w:tcW w:w="1188" w:type="dxa"/>
            <w:tcBorders>
              <w:top w:val="single" w:sz="8" w:space="0" w:color="auto"/>
            </w:tcBorders>
            <w:vAlign w:val="center"/>
          </w:tcPr>
          <w:p w14:paraId="5818097A" w14:textId="53EA2566" w:rsidR="00107EDB" w:rsidRPr="00BD2FE5" w:rsidRDefault="0077607A" w:rsidP="00BD2FE5">
            <w:pPr>
              <w:jc w:val="center"/>
              <w:rPr>
                <w:rFonts w:ascii="Times New Roman" w:hAnsi="Times New Roman"/>
                <w:sz w:val="21"/>
                <w:szCs w:val="21"/>
                <w:vertAlign w:val="subscript"/>
              </w:rPr>
            </w:pPr>
            <w:r w:rsidRPr="00BD2FE5">
              <w:rPr>
                <w:rFonts w:ascii="Times New Roman" w:eastAsia="等线" w:hAnsi="Times New Roman" w:hint="eastAsia"/>
                <w:color w:val="000000" w:themeColor="text1"/>
                <w:kern w:val="2"/>
                <w:sz w:val="21"/>
                <w:szCs w:val="21"/>
              </w:rPr>
              <w:t>6.34</w:t>
            </w:r>
            <w:r w:rsidR="00107EDB" w:rsidRPr="00BD2FE5">
              <w:rPr>
                <w:rFonts w:ascii="Times New Roman" w:eastAsia="等线" w:hAnsi="Times New Roman"/>
                <w:color w:val="000000" w:themeColor="text1"/>
                <w:kern w:val="2"/>
                <w:sz w:val="21"/>
                <w:szCs w:val="21"/>
              </w:rPr>
              <w:t>±1.</w:t>
            </w:r>
            <w:r w:rsidRPr="00BD2FE5">
              <w:rPr>
                <w:rFonts w:ascii="Times New Roman" w:eastAsia="等线" w:hAnsi="Times New Roman" w:hint="eastAsia"/>
                <w:color w:val="000000" w:themeColor="text1"/>
                <w:kern w:val="2"/>
                <w:sz w:val="21"/>
                <w:szCs w:val="21"/>
              </w:rPr>
              <w:t>1</w:t>
            </w:r>
            <w:r w:rsidR="00107EDB" w:rsidRPr="00BD2FE5">
              <w:rPr>
                <w:rFonts w:ascii="Times New Roman" w:eastAsia="等线" w:hAnsi="Times New Roman"/>
                <w:color w:val="000000" w:themeColor="text1"/>
                <w:kern w:val="2"/>
                <w:sz w:val="21"/>
                <w:szCs w:val="21"/>
              </w:rPr>
              <w:t>6</w:t>
            </w:r>
          </w:p>
        </w:tc>
        <w:tc>
          <w:tcPr>
            <w:tcW w:w="825" w:type="dxa"/>
            <w:tcBorders>
              <w:top w:val="single" w:sz="8" w:space="0" w:color="auto"/>
            </w:tcBorders>
            <w:vAlign w:val="center"/>
          </w:tcPr>
          <w:p w14:paraId="2D306EE1" w14:textId="77777777" w:rsidR="00107EDB" w:rsidRPr="00BD2FE5" w:rsidRDefault="00107EDB" w:rsidP="00BD2FE5">
            <w:pPr>
              <w:jc w:val="center"/>
              <w:rPr>
                <w:rFonts w:ascii="Times New Roman" w:hAnsi="Times New Roman"/>
                <w:sz w:val="21"/>
                <w:szCs w:val="21"/>
                <w:vertAlign w:val="subscript"/>
              </w:rPr>
            </w:pPr>
            <w:r w:rsidRPr="00BD2FE5">
              <w:rPr>
                <w:rFonts w:ascii="Times New Roman" w:eastAsiaTheme="minorEastAsia" w:hAnsi="Times New Roman"/>
                <w:color w:val="000000" w:themeColor="text1"/>
                <w:kern w:val="2"/>
                <w:sz w:val="21"/>
                <w:szCs w:val="21"/>
              </w:rPr>
              <w:t>2.05</w:t>
            </w:r>
          </w:p>
        </w:tc>
        <w:tc>
          <w:tcPr>
            <w:tcW w:w="1104" w:type="dxa"/>
            <w:tcBorders>
              <w:top w:val="single" w:sz="8" w:space="0" w:color="auto"/>
            </w:tcBorders>
            <w:vAlign w:val="center"/>
          </w:tcPr>
          <w:p w14:paraId="361A743F" w14:textId="4D709D3E" w:rsidR="00107EDB" w:rsidRPr="00BD2FE5" w:rsidRDefault="0077607A" w:rsidP="00BD2FE5">
            <w:pPr>
              <w:jc w:val="center"/>
              <w:rPr>
                <w:rFonts w:ascii="Times New Roman" w:hAnsi="Times New Roman"/>
                <w:sz w:val="21"/>
                <w:szCs w:val="21"/>
                <w:vertAlign w:val="subscript"/>
              </w:rPr>
            </w:pPr>
            <w:r w:rsidRPr="00BD2FE5">
              <w:rPr>
                <w:rFonts w:ascii="Times New Roman" w:hAnsi="Times New Roman" w:hint="eastAsia"/>
                <w:color w:val="000000" w:themeColor="text1"/>
                <w:kern w:val="2"/>
                <w:sz w:val="21"/>
                <w:szCs w:val="21"/>
              </w:rPr>
              <w:t>6.34</w:t>
            </w:r>
          </w:p>
        </w:tc>
        <w:tc>
          <w:tcPr>
            <w:tcW w:w="786" w:type="dxa"/>
            <w:vMerge w:val="restart"/>
            <w:tcBorders>
              <w:top w:val="single" w:sz="8" w:space="0" w:color="auto"/>
            </w:tcBorders>
            <w:vAlign w:val="center"/>
          </w:tcPr>
          <w:p w14:paraId="2FEA6BCE" w14:textId="48DB24BD" w:rsidR="00107EDB" w:rsidRPr="00BD2FE5" w:rsidRDefault="00107EDB" w:rsidP="00BD2FE5">
            <w:pPr>
              <w:jc w:val="center"/>
              <w:rPr>
                <w:rFonts w:ascii="Times New Roman" w:hAnsi="Times New Roman"/>
                <w:sz w:val="21"/>
                <w:szCs w:val="21"/>
              </w:rPr>
            </w:pPr>
            <w:r w:rsidRPr="00BD2FE5">
              <w:rPr>
                <w:rFonts w:ascii="Times New Roman" w:hAnsi="Times New Roman" w:hint="eastAsia"/>
                <w:sz w:val="21"/>
                <w:szCs w:val="21"/>
              </w:rPr>
              <w:t>-</w:t>
            </w:r>
            <w:r w:rsidR="0077607A" w:rsidRPr="00BD2FE5">
              <w:rPr>
                <w:rFonts w:ascii="Times New Roman" w:hAnsi="Times New Roman" w:hint="eastAsia"/>
                <w:sz w:val="21"/>
                <w:szCs w:val="21"/>
              </w:rPr>
              <w:t>2.01</w:t>
            </w:r>
          </w:p>
        </w:tc>
        <w:tc>
          <w:tcPr>
            <w:tcW w:w="829" w:type="dxa"/>
            <w:vMerge w:val="restart"/>
            <w:tcBorders>
              <w:top w:val="single" w:sz="8" w:space="0" w:color="auto"/>
            </w:tcBorders>
            <w:vAlign w:val="center"/>
          </w:tcPr>
          <w:p w14:paraId="4F368C49" w14:textId="6D0FD064" w:rsidR="00107EDB" w:rsidRPr="00BD2FE5" w:rsidRDefault="00107EDB" w:rsidP="00BD2FE5">
            <w:pPr>
              <w:jc w:val="center"/>
              <w:rPr>
                <w:rFonts w:ascii="Times New Roman" w:hAnsi="Times New Roman"/>
                <w:sz w:val="21"/>
                <w:szCs w:val="21"/>
              </w:rPr>
            </w:pPr>
            <w:r w:rsidRPr="00BD2FE5">
              <w:rPr>
                <w:rFonts w:ascii="Times New Roman" w:hAnsi="Times New Roman" w:hint="eastAsia"/>
                <w:sz w:val="21"/>
                <w:szCs w:val="21"/>
              </w:rPr>
              <w:t>0.01</w:t>
            </w:r>
            <w:r w:rsidR="0077607A" w:rsidRPr="00BD2FE5">
              <w:rPr>
                <w:rFonts w:ascii="Times New Roman" w:hAnsi="Times New Roman" w:hint="eastAsia"/>
                <w:sz w:val="21"/>
                <w:szCs w:val="21"/>
              </w:rPr>
              <w:t>6</w:t>
            </w:r>
          </w:p>
        </w:tc>
      </w:tr>
      <w:tr w:rsidR="00107EDB" w:rsidRPr="00BD2FE5" w14:paraId="4197740A" w14:textId="77777777" w:rsidTr="00BD2FE5">
        <w:trPr>
          <w:trHeight w:val="20"/>
        </w:trPr>
        <w:tc>
          <w:tcPr>
            <w:tcW w:w="2826" w:type="dxa"/>
            <w:vMerge/>
            <w:vAlign w:val="center"/>
          </w:tcPr>
          <w:p w14:paraId="66F07D53" w14:textId="77777777" w:rsidR="00107EDB" w:rsidRPr="00BD2FE5" w:rsidRDefault="00107EDB" w:rsidP="00BD2FE5">
            <w:pPr>
              <w:jc w:val="center"/>
              <w:rPr>
                <w:rFonts w:ascii="Times New Roman" w:hAnsi="Times New Roman"/>
                <w:sz w:val="21"/>
                <w:szCs w:val="21"/>
                <w:vertAlign w:val="subscript"/>
              </w:rPr>
            </w:pPr>
          </w:p>
        </w:tc>
        <w:tc>
          <w:tcPr>
            <w:tcW w:w="1012" w:type="dxa"/>
            <w:vAlign w:val="center"/>
          </w:tcPr>
          <w:p w14:paraId="3304BB3C" w14:textId="36D9EE1E" w:rsidR="00107EDB" w:rsidRPr="00BD2FE5" w:rsidRDefault="00107EDB" w:rsidP="00BD2FE5">
            <w:pPr>
              <w:jc w:val="center"/>
              <w:rPr>
                <w:rFonts w:ascii="Times New Roman" w:hAnsi="Times New Roman"/>
                <w:sz w:val="21"/>
                <w:szCs w:val="21"/>
                <w:vertAlign w:val="subscript"/>
              </w:rPr>
            </w:pPr>
            <w:r w:rsidRPr="00BD2FE5">
              <w:rPr>
                <w:rFonts w:ascii="Times New Roman" w:hAnsi="Times New Roman"/>
                <w:color w:val="000000" w:themeColor="text1"/>
                <w:kern w:val="2"/>
                <w:sz w:val="21"/>
                <w:szCs w:val="21"/>
              </w:rPr>
              <w:t>Ni-</w:t>
            </w:r>
            <w:r w:rsidR="0077607A" w:rsidRPr="00BD2FE5">
              <w:rPr>
                <w:rFonts w:ascii="Times New Roman" w:hAnsi="Times New Roman" w:hint="eastAsia"/>
                <w:color w:val="000000" w:themeColor="text1"/>
                <w:kern w:val="2"/>
                <w:sz w:val="21"/>
                <w:szCs w:val="21"/>
              </w:rPr>
              <w:t>M</w:t>
            </w:r>
          </w:p>
        </w:tc>
        <w:tc>
          <w:tcPr>
            <w:tcW w:w="1188" w:type="dxa"/>
            <w:vAlign w:val="center"/>
          </w:tcPr>
          <w:p w14:paraId="578FBDB8" w14:textId="578EB6C3" w:rsidR="00107EDB" w:rsidRPr="00BD2FE5" w:rsidRDefault="0077607A" w:rsidP="00BD2FE5">
            <w:pPr>
              <w:jc w:val="center"/>
              <w:rPr>
                <w:rFonts w:ascii="Times New Roman" w:hAnsi="Times New Roman"/>
                <w:sz w:val="21"/>
                <w:szCs w:val="21"/>
                <w:vertAlign w:val="subscript"/>
              </w:rPr>
            </w:pPr>
            <w:r w:rsidRPr="00BD2FE5">
              <w:rPr>
                <w:rFonts w:ascii="Times New Roman" w:eastAsia="等线" w:hAnsi="Times New Roman" w:hint="eastAsia"/>
                <w:color w:val="000000" w:themeColor="text1"/>
                <w:kern w:val="2"/>
                <w:sz w:val="21"/>
                <w:szCs w:val="21"/>
              </w:rPr>
              <w:t>6.16</w:t>
            </w:r>
            <w:r w:rsidR="00107EDB" w:rsidRPr="00BD2FE5">
              <w:rPr>
                <w:rFonts w:ascii="Times New Roman" w:eastAsiaTheme="minorEastAsia" w:hAnsi="Times New Roman"/>
                <w:color w:val="000000" w:themeColor="text1"/>
                <w:kern w:val="2"/>
                <w:sz w:val="21"/>
                <w:szCs w:val="21"/>
              </w:rPr>
              <w:t>±2.</w:t>
            </w:r>
            <w:r w:rsidRPr="00BD2FE5">
              <w:rPr>
                <w:rFonts w:ascii="Times New Roman" w:eastAsiaTheme="minorEastAsia" w:hAnsi="Times New Roman" w:hint="eastAsia"/>
                <w:color w:val="000000" w:themeColor="text1"/>
                <w:kern w:val="2"/>
                <w:sz w:val="21"/>
                <w:szCs w:val="21"/>
              </w:rPr>
              <w:t>18</w:t>
            </w:r>
          </w:p>
        </w:tc>
        <w:tc>
          <w:tcPr>
            <w:tcW w:w="825" w:type="dxa"/>
            <w:vAlign w:val="center"/>
          </w:tcPr>
          <w:p w14:paraId="406E1C47" w14:textId="1D07DA93" w:rsidR="00107EDB" w:rsidRPr="00BD2FE5" w:rsidRDefault="00107EDB" w:rsidP="00BD2FE5">
            <w:pPr>
              <w:jc w:val="center"/>
              <w:rPr>
                <w:rFonts w:ascii="Times New Roman" w:hAnsi="Times New Roman"/>
                <w:sz w:val="21"/>
                <w:szCs w:val="21"/>
                <w:vertAlign w:val="subscript"/>
              </w:rPr>
            </w:pPr>
            <w:r w:rsidRPr="00BD2FE5">
              <w:rPr>
                <w:rFonts w:ascii="Times New Roman" w:hAnsi="Times New Roman"/>
                <w:color w:val="000000" w:themeColor="text1"/>
                <w:kern w:val="2"/>
                <w:sz w:val="21"/>
                <w:szCs w:val="21"/>
              </w:rPr>
              <w:t>3.0</w:t>
            </w:r>
            <w:r w:rsidR="0077607A" w:rsidRPr="00BD2FE5">
              <w:rPr>
                <w:rFonts w:ascii="Times New Roman" w:hAnsi="Times New Roman" w:hint="eastAsia"/>
                <w:color w:val="000000" w:themeColor="text1"/>
                <w:kern w:val="2"/>
                <w:sz w:val="21"/>
                <w:szCs w:val="21"/>
              </w:rPr>
              <w:t>9</w:t>
            </w:r>
          </w:p>
        </w:tc>
        <w:tc>
          <w:tcPr>
            <w:tcW w:w="1104" w:type="dxa"/>
            <w:vAlign w:val="center"/>
          </w:tcPr>
          <w:p w14:paraId="5B3FA0DD" w14:textId="6FD02270" w:rsidR="00107EDB" w:rsidRPr="00BD2FE5" w:rsidRDefault="0077607A" w:rsidP="00BD2FE5">
            <w:pPr>
              <w:jc w:val="center"/>
              <w:rPr>
                <w:rFonts w:ascii="Times New Roman" w:hAnsi="Times New Roman"/>
                <w:sz w:val="21"/>
                <w:szCs w:val="21"/>
                <w:vertAlign w:val="subscript"/>
              </w:rPr>
            </w:pPr>
            <w:r w:rsidRPr="00BD2FE5">
              <w:rPr>
                <w:rFonts w:ascii="Times New Roman" w:eastAsiaTheme="minorEastAsia" w:hAnsi="Times New Roman" w:hint="eastAsia"/>
                <w:color w:val="000000" w:themeColor="text1"/>
                <w:kern w:val="2"/>
                <w:sz w:val="21"/>
                <w:szCs w:val="21"/>
              </w:rPr>
              <w:t>6.16</w:t>
            </w:r>
          </w:p>
        </w:tc>
        <w:tc>
          <w:tcPr>
            <w:tcW w:w="786" w:type="dxa"/>
            <w:vMerge/>
            <w:vAlign w:val="center"/>
          </w:tcPr>
          <w:p w14:paraId="330B2CA8" w14:textId="77777777" w:rsidR="00107EDB" w:rsidRPr="00BD2FE5" w:rsidRDefault="00107EDB" w:rsidP="00BD2FE5">
            <w:pPr>
              <w:jc w:val="center"/>
              <w:rPr>
                <w:rFonts w:ascii="Times New Roman" w:hAnsi="Times New Roman"/>
                <w:sz w:val="21"/>
                <w:szCs w:val="21"/>
                <w:vertAlign w:val="subscript"/>
              </w:rPr>
            </w:pPr>
          </w:p>
        </w:tc>
        <w:tc>
          <w:tcPr>
            <w:tcW w:w="829" w:type="dxa"/>
            <w:vMerge/>
            <w:vAlign w:val="center"/>
          </w:tcPr>
          <w:p w14:paraId="4EBCF1DC" w14:textId="77777777" w:rsidR="00107EDB" w:rsidRPr="00BD2FE5" w:rsidRDefault="00107EDB" w:rsidP="00BD2FE5">
            <w:pPr>
              <w:jc w:val="center"/>
              <w:rPr>
                <w:rFonts w:ascii="Times New Roman" w:hAnsi="Times New Roman"/>
                <w:sz w:val="21"/>
                <w:szCs w:val="21"/>
                <w:vertAlign w:val="subscript"/>
              </w:rPr>
            </w:pPr>
          </w:p>
        </w:tc>
      </w:tr>
      <w:tr w:rsidR="00107EDB" w:rsidRPr="00BD2FE5" w14:paraId="589B874C" w14:textId="77777777" w:rsidTr="00BD2FE5">
        <w:trPr>
          <w:trHeight w:val="20"/>
        </w:trPr>
        <w:tc>
          <w:tcPr>
            <w:tcW w:w="2826" w:type="dxa"/>
            <w:vMerge w:val="restart"/>
            <w:tcBorders>
              <w:bottom w:val="single" w:sz="8" w:space="0" w:color="auto"/>
            </w:tcBorders>
            <w:vAlign w:val="center"/>
          </w:tcPr>
          <w:p w14:paraId="6A4B8BC8" w14:textId="77777777" w:rsidR="00107EDB" w:rsidRPr="00BD2FE5" w:rsidRDefault="00107EDB" w:rsidP="00BD2FE5">
            <w:pPr>
              <w:jc w:val="center"/>
              <w:rPr>
                <w:rFonts w:ascii="Times New Roman" w:hAnsi="Times New Roman"/>
                <w:sz w:val="21"/>
                <w:szCs w:val="21"/>
              </w:rPr>
            </w:pPr>
            <w:r w:rsidRPr="00BD2FE5">
              <w:rPr>
                <w:rFonts w:ascii="Times New Roman" w:hAnsi="Times New Roman"/>
                <w:sz w:val="21"/>
                <w:szCs w:val="21"/>
              </w:rPr>
              <w:t>NiFe-LDH/Ce(OH)CO</w:t>
            </w:r>
            <w:r w:rsidRPr="00BD2FE5">
              <w:rPr>
                <w:rFonts w:ascii="Times New Roman" w:hAnsi="Times New Roman"/>
                <w:sz w:val="21"/>
                <w:szCs w:val="21"/>
                <w:vertAlign w:val="subscript"/>
              </w:rPr>
              <w:t>3</w:t>
            </w:r>
          </w:p>
        </w:tc>
        <w:tc>
          <w:tcPr>
            <w:tcW w:w="1012" w:type="dxa"/>
            <w:vAlign w:val="center"/>
          </w:tcPr>
          <w:p w14:paraId="6F3E63ED" w14:textId="77777777" w:rsidR="00107EDB" w:rsidRPr="00BD2FE5" w:rsidRDefault="00107EDB" w:rsidP="00BD2FE5">
            <w:pPr>
              <w:jc w:val="center"/>
              <w:rPr>
                <w:rFonts w:ascii="Times New Roman" w:hAnsi="Times New Roman"/>
                <w:sz w:val="21"/>
                <w:szCs w:val="21"/>
                <w:vertAlign w:val="subscript"/>
              </w:rPr>
            </w:pPr>
            <w:r w:rsidRPr="00BD2FE5">
              <w:rPr>
                <w:rFonts w:ascii="Times New Roman" w:hAnsi="Times New Roman"/>
                <w:color w:val="000000" w:themeColor="text1"/>
                <w:kern w:val="2"/>
                <w:sz w:val="21"/>
                <w:szCs w:val="21"/>
              </w:rPr>
              <w:t>Ni-O</w:t>
            </w:r>
          </w:p>
        </w:tc>
        <w:tc>
          <w:tcPr>
            <w:tcW w:w="1188" w:type="dxa"/>
            <w:vAlign w:val="center"/>
          </w:tcPr>
          <w:p w14:paraId="478C66FF" w14:textId="5849C7BC" w:rsidR="00107EDB" w:rsidRPr="00BD2FE5" w:rsidRDefault="0077607A" w:rsidP="00BD2FE5">
            <w:pPr>
              <w:jc w:val="center"/>
              <w:rPr>
                <w:rFonts w:ascii="Times New Roman" w:hAnsi="Times New Roman"/>
                <w:sz w:val="21"/>
                <w:szCs w:val="21"/>
                <w:vertAlign w:val="subscript"/>
              </w:rPr>
            </w:pPr>
            <w:r w:rsidRPr="00BD2FE5">
              <w:rPr>
                <w:rFonts w:ascii="Times New Roman" w:eastAsia="等线" w:hAnsi="Times New Roman" w:hint="eastAsia"/>
                <w:color w:val="000000" w:themeColor="text1"/>
                <w:kern w:val="2"/>
                <w:sz w:val="21"/>
                <w:szCs w:val="21"/>
              </w:rPr>
              <w:t>6.84</w:t>
            </w:r>
            <w:r w:rsidR="00107EDB" w:rsidRPr="00BD2FE5">
              <w:rPr>
                <w:rFonts w:ascii="Times New Roman" w:eastAsiaTheme="minorEastAsia" w:hAnsi="Times New Roman"/>
                <w:color w:val="000000" w:themeColor="text1"/>
                <w:kern w:val="2"/>
                <w:sz w:val="21"/>
                <w:szCs w:val="21"/>
              </w:rPr>
              <w:t>±0.</w:t>
            </w:r>
            <w:r w:rsidRPr="00BD2FE5">
              <w:rPr>
                <w:rFonts w:ascii="Times New Roman" w:eastAsiaTheme="minorEastAsia" w:hAnsi="Times New Roman" w:hint="eastAsia"/>
                <w:color w:val="000000" w:themeColor="text1"/>
                <w:kern w:val="2"/>
                <w:sz w:val="21"/>
                <w:szCs w:val="21"/>
              </w:rPr>
              <w:t>64</w:t>
            </w:r>
          </w:p>
        </w:tc>
        <w:tc>
          <w:tcPr>
            <w:tcW w:w="825" w:type="dxa"/>
            <w:vAlign w:val="center"/>
          </w:tcPr>
          <w:p w14:paraId="70580DB0" w14:textId="77777777" w:rsidR="00107EDB" w:rsidRPr="00BD2FE5" w:rsidRDefault="00107EDB" w:rsidP="00BD2FE5">
            <w:pPr>
              <w:jc w:val="center"/>
              <w:rPr>
                <w:rFonts w:ascii="Times New Roman" w:hAnsi="Times New Roman"/>
                <w:sz w:val="21"/>
                <w:szCs w:val="21"/>
                <w:vertAlign w:val="subscript"/>
              </w:rPr>
            </w:pPr>
            <w:r w:rsidRPr="00BD2FE5">
              <w:rPr>
                <w:rFonts w:ascii="Times New Roman" w:eastAsia="等线" w:hAnsi="Times New Roman"/>
                <w:color w:val="000000" w:themeColor="text1"/>
                <w:kern w:val="2"/>
                <w:sz w:val="21"/>
                <w:szCs w:val="21"/>
              </w:rPr>
              <w:t>2.06</w:t>
            </w:r>
          </w:p>
        </w:tc>
        <w:tc>
          <w:tcPr>
            <w:tcW w:w="1104" w:type="dxa"/>
            <w:vAlign w:val="center"/>
          </w:tcPr>
          <w:p w14:paraId="7D121CF5" w14:textId="0CE2B1EC" w:rsidR="00107EDB" w:rsidRPr="00BD2FE5" w:rsidRDefault="0077607A" w:rsidP="00BD2FE5">
            <w:pPr>
              <w:jc w:val="center"/>
              <w:rPr>
                <w:rFonts w:ascii="Times New Roman" w:hAnsi="Times New Roman"/>
                <w:sz w:val="21"/>
                <w:szCs w:val="21"/>
                <w:vertAlign w:val="subscript"/>
              </w:rPr>
            </w:pPr>
            <w:r w:rsidRPr="00BD2FE5">
              <w:rPr>
                <w:rFonts w:ascii="Times New Roman" w:eastAsiaTheme="minorEastAsia" w:hAnsi="Times New Roman" w:hint="eastAsia"/>
                <w:color w:val="000000" w:themeColor="text1"/>
                <w:kern w:val="2"/>
                <w:sz w:val="21"/>
                <w:szCs w:val="21"/>
              </w:rPr>
              <w:t>6.84</w:t>
            </w:r>
          </w:p>
        </w:tc>
        <w:tc>
          <w:tcPr>
            <w:tcW w:w="786" w:type="dxa"/>
            <w:vMerge w:val="restart"/>
            <w:vAlign w:val="center"/>
          </w:tcPr>
          <w:p w14:paraId="3AEDE54E" w14:textId="3E58356B" w:rsidR="00107EDB" w:rsidRPr="00BD2FE5" w:rsidRDefault="0077607A" w:rsidP="00BD2FE5">
            <w:pPr>
              <w:jc w:val="center"/>
              <w:rPr>
                <w:rFonts w:ascii="Times New Roman" w:hAnsi="Times New Roman"/>
                <w:sz w:val="21"/>
                <w:szCs w:val="21"/>
              </w:rPr>
            </w:pPr>
            <w:r w:rsidRPr="00BD2FE5">
              <w:rPr>
                <w:rFonts w:ascii="Times New Roman" w:hAnsi="Times New Roman" w:hint="eastAsia"/>
                <w:sz w:val="21"/>
                <w:szCs w:val="21"/>
              </w:rPr>
              <w:t>-0.48</w:t>
            </w:r>
          </w:p>
        </w:tc>
        <w:tc>
          <w:tcPr>
            <w:tcW w:w="829" w:type="dxa"/>
            <w:vMerge w:val="restart"/>
            <w:vAlign w:val="center"/>
          </w:tcPr>
          <w:p w14:paraId="5382B661" w14:textId="77777777" w:rsidR="00107EDB" w:rsidRPr="00BD2FE5" w:rsidRDefault="00107EDB" w:rsidP="00BD2FE5">
            <w:pPr>
              <w:jc w:val="center"/>
              <w:rPr>
                <w:rFonts w:ascii="Times New Roman" w:hAnsi="Times New Roman"/>
                <w:sz w:val="21"/>
                <w:szCs w:val="21"/>
              </w:rPr>
            </w:pPr>
            <w:r w:rsidRPr="00BD2FE5">
              <w:rPr>
                <w:rFonts w:ascii="Times New Roman" w:hAnsi="Times New Roman" w:hint="eastAsia"/>
                <w:sz w:val="21"/>
                <w:szCs w:val="21"/>
              </w:rPr>
              <w:t>0.004</w:t>
            </w:r>
          </w:p>
        </w:tc>
      </w:tr>
      <w:tr w:rsidR="00107EDB" w:rsidRPr="00BD2FE5" w14:paraId="156AF3A1" w14:textId="77777777" w:rsidTr="00BD2FE5">
        <w:trPr>
          <w:trHeight w:val="20"/>
        </w:trPr>
        <w:tc>
          <w:tcPr>
            <w:tcW w:w="2826" w:type="dxa"/>
            <w:vMerge/>
            <w:tcBorders>
              <w:bottom w:val="single" w:sz="8" w:space="0" w:color="auto"/>
            </w:tcBorders>
            <w:vAlign w:val="center"/>
          </w:tcPr>
          <w:p w14:paraId="61A24334" w14:textId="77777777" w:rsidR="00107EDB" w:rsidRPr="00BD2FE5" w:rsidRDefault="00107EDB" w:rsidP="00BD2FE5">
            <w:pPr>
              <w:rPr>
                <w:rFonts w:ascii="Times New Roman" w:hAnsi="Times New Roman"/>
                <w:sz w:val="21"/>
                <w:szCs w:val="21"/>
                <w:vertAlign w:val="subscript"/>
              </w:rPr>
            </w:pPr>
          </w:p>
        </w:tc>
        <w:tc>
          <w:tcPr>
            <w:tcW w:w="1012" w:type="dxa"/>
            <w:tcBorders>
              <w:bottom w:val="single" w:sz="8" w:space="0" w:color="auto"/>
            </w:tcBorders>
            <w:vAlign w:val="center"/>
          </w:tcPr>
          <w:p w14:paraId="28F8FE81" w14:textId="07B1C45E" w:rsidR="00107EDB" w:rsidRPr="00BD2FE5" w:rsidRDefault="00107EDB" w:rsidP="00BD2FE5">
            <w:pPr>
              <w:jc w:val="center"/>
              <w:rPr>
                <w:rFonts w:ascii="Times New Roman" w:hAnsi="Times New Roman"/>
                <w:sz w:val="21"/>
                <w:szCs w:val="21"/>
                <w:vertAlign w:val="subscript"/>
              </w:rPr>
            </w:pPr>
            <w:r w:rsidRPr="00BD2FE5">
              <w:rPr>
                <w:rFonts w:ascii="Times New Roman" w:hAnsi="Times New Roman"/>
                <w:color w:val="000000" w:themeColor="text1"/>
                <w:kern w:val="2"/>
                <w:sz w:val="21"/>
                <w:szCs w:val="21"/>
              </w:rPr>
              <w:t>Ni-</w:t>
            </w:r>
            <w:r w:rsidR="0077607A" w:rsidRPr="00BD2FE5">
              <w:rPr>
                <w:rFonts w:ascii="Times New Roman" w:hAnsi="Times New Roman" w:hint="eastAsia"/>
                <w:color w:val="000000" w:themeColor="text1"/>
                <w:kern w:val="2"/>
                <w:sz w:val="21"/>
                <w:szCs w:val="21"/>
              </w:rPr>
              <w:t>M</w:t>
            </w:r>
          </w:p>
        </w:tc>
        <w:tc>
          <w:tcPr>
            <w:tcW w:w="1188" w:type="dxa"/>
            <w:tcBorders>
              <w:bottom w:val="single" w:sz="8" w:space="0" w:color="auto"/>
            </w:tcBorders>
            <w:vAlign w:val="center"/>
          </w:tcPr>
          <w:p w14:paraId="734861D1" w14:textId="2F3E9F47" w:rsidR="00107EDB" w:rsidRPr="00BD2FE5" w:rsidRDefault="0077607A" w:rsidP="00BD2FE5">
            <w:pPr>
              <w:jc w:val="center"/>
              <w:rPr>
                <w:rFonts w:ascii="Times New Roman" w:hAnsi="Times New Roman"/>
                <w:sz w:val="21"/>
                <w:szCs w:val="21"/>
                <w:vertAlign w:val="subscript"/>
              </w:rPr>
            </w:pPr>
            <w:r w:rsidRPr="00BD2FE5">
              <w:rPr>
                <w:rFonts w:ascii="Times New Roman" w:eastAsia="等线" w:hAnsi="Times New Roman" w:hint="eastAsia"/>
                <w:color w:val="000000" w:themeColor="text1"/>
                <w:kern w:val="2"/>
                <w:sz w:val="21"/>
                <w:szCs w:val="21"/>
              </w:rPr>
              <w:t>5.68</w:t>
            </w:r>
            <w:r w:rsidR="00107EDB" w:rsidRPr="00BD2FE5">
              <w:rPr>
                <w:rFonts w:ascii="Times New Roman" w:eastAsiaTheme="minorEastAsia" w:hAnsi="Times New Roman"/>
                <w:color w:val="000000" w:themeColor="text1"/>
                <w:kern w:val="2"/>
                <w:sz w:val="21"/>
                <w:szCs w:val="21"/>
              </w:rPr>
              <w:t>±</w:t>
            </w:r>
            <w:r w:rsidRPr="00BD2FE5">
              <w:rPr>
                <w:rFonts w:ascii="Times New Roman" w:eastAsiaTheme="minorEastAsia" w:hAnsi="Times New Roman" w:hint="eastAsia"/>
                <w:color w:val="000000" w:themeColor="text1"/>
                <w:kern w:val="2"/>
                <w:sz w:val="21"/>
                <w:szCs w:val="21"/>
              </w:rPr>
              <w:t>0.91</w:t>
            </w:r>
          </w:p>
        </w:tc>
        <w:tc>
          <w:tcPr>
            <w:tcW w:w="825" w:type="dxa"/>
            <w:tcBorders>
              <w:bottom w:val="single" w:sz="8" w:space="0" w:color="auto"/>
            </w:tcBorders>
            <w:vAlign w:val="center"/>
          </w:tcPr>
          <w:p w14:paraId="3ADD8FA7" w14:textId="0DB19A83" w:rsidR="00107EDB" w:rsidRPr="00BD2FE5" w:rsidRDefault="00107EDB" w:rsidP="00BD2FE5">
            <w:pPr>
              <w:jc w:val="center"/>
              <w:rPr>
                <w:rFonts w:ascii="Times New Roman" w:hAnsi="Times New Roman"/>
                <w:sz w:val="21"/>
                <w:szCs w:val="21"/>
                <w:vertAlign w:val="subscript"/>
              </w:rPr>
            </w:pPr>
            <w:r w:rsidRPr="00BD2FE5">
              <w:rPr>
                <w:rFonts w:ascii="Times New Roman" w:eastAsia="等线" w:hAnsi="Times New Roman"/>
                <w:color w:val="000000" w:themeColor="text1"/>
                <w:kern w:val="2"/>
                <w:sz w:val="21"/>
                <w:szCs w:val="21"/>
              </w:rPr>
              <w:t>3.</w:t>
            </w:r>
            <w:r w:rsidR="0077607A" w:rsidRPr="00BD2FE5">
              <w:rPr>
                <w:rFonts w:ascii="Times New Roman" w:eastAsia="等线" w:hAnsi="Times New Roman" w:hint="eastAsia"/>
                <w:color w:val="000000" w:themeColor="text1"/>
                <w:kern w:val="2"/>
                <w:sz w:val="21"/>
                <w:szCs w:val="21"/>
              </w:rPr>
              <w:t>10</w:t>
            </w:r>
          </w:p>
        </w:tc>
        <w:tc>
          <w:tcPr>
            <w:tcW w:w="1104" w:type="dxa"/>
            <w:tcBorders>
              <w:bottom w:val="single" w:sz="8" w:space="0" w:color="auto"/>
            </w:tcBorders>
            <w:vAlign w:val="center"/>
          </w:tcPr>
          <w:p w14:paraId="60DCD5E7" w14:textId="7939890B" w:rsidR="00107EDB" w:rsidRPr="00BD2FE5" w:rsidRDefault="0077607A" w:rsidP="00BD2FE5">
            <w:pPr>
              <w:jc w:val="center"/>
              <w:rPr>
                <w:rFonts w:ascii="Times New Roman" w:hAnsi="Times New Roman"/>
                <w:sz w:val="21"/>
                <w:szCs w:val="21"/>
                <w:vertAlign w:val="subscript"/>
              </w:rPr>
            </w:pPr>
            <w:r w:rsidRPr="00BD2FE5">
              <w:rPr>
                <w:rFonts w:ascii="Times New Roman" w:eastAsiaTheme="minorEastAsia" w:hAnsi="Times New Roman" w:hint="eastAsia"/>
                <w:color w:val="000000" w:themeColor="text1"/>
                <w:kern w:val="2"/>
                <w:sz w:val="21"/>
                <w:szCs w:val="21"/>
              </w:rPr>
              <w:t>5.68</w:t>
            </w:r>
          </w:p>
        </w:tc>
        <w:tc>
          <w:tcPr>
            <w:tcW w:w="786" w:type="dxa"/>
            <w:vMerge/>
            <w:tcBorders>
              <w:bottom w:val="single" w:sz="8" w:space="0" w:color="auto"/>
            </w:tcBorders>
            <w:vAlign w:val="center"/>
          </w:tcPr>
          <w:p w14:paraId="1306EFC3" w14:textId="77777777" w:rsidR="00107EDB" w:rsidRPr="00BD2FE5" w:rsidRDefault="00107EDB" w:rsidP="00BD2FE5">
            <w:pPr>
              <w:rPr>
                <w:rFonts w:ascii="Times New Roman" w:hAnsi="Times New Roman"/>
                <w:sz w:val="21"/>
                <w:szCs w:val="21"/>
                <w:vertAlign w:val="subscript"/>
              </w:rPr>
            </w:pPr>
          </w:p>
        </w:tc>
        <w:tc>
          <w:tcPr>
            <w:tcW w:w="829" w:type="dxa"/>
            <w:vMerge/>
            <w:tcBorders>
              <w:bottom w:val="single" w:sz="8" w:space="0" w:color="auto"/>
            </w:tcBorders>
            <w:vAlign w:val="center"/>
          </w:tcPr>
          <w:p w14:paraId="0C28D473" w14:textId="77777777" w:rsidR="00107EDB" w:rsidRPr="00BD2FE5" w:rsidRDefault="00107EDB" w:rsidP="00BD2FE5">
            <w:pPr>
              <w:rPr>
                <w:rFonts w:ascii="Times New Roman" w:hAnsi="Times New Roman"/>
                <w:sz w:val="21"/>
                <w:szCs w:val="21"/>
                <w:vertAlign w:val="subscript"/>
              </w:rPr>
            </w:pPr>
          </w:p>
        </w:tc>
      </w:tr>
    </w:tbl>
    <w:p w14:paraId="3421BB6D" w14:textId="77777777" w:rsidR="00525D9B" w:rsidRPr="00BD2FE5" w:rsidRDefault="002F0C6D" w:rsidP="00D271E7">
      <w:pPr>
        <w:spacing w:beforeLines="50" w:before="156" w:afterLines="50" w:after="156"/>
        <w:rPr>
          <w:rFonts w:ascii="Times New Roman" w:hAnsi="Times New Roman" w:cs="Times New Roman"/>
          <w:szCs w:val="21"/>
        </w:rPr>
      </w:pPr>
      <w:r w:rsidRPr="00BD2FE5">
        <w:rPr>
          <w:rFonts w:ascii="Times New Roman" w:hAnsi="Times New Roman" w:cs="Times New Roman" w:hint="eastAsia"/>
          <w:szCs w:val="21"/>
        </w:rPr>
        <w:t xml:space="preserve">[a]: </w:t>
      </w:r>
      <w:r w:rsidRPr="00BD2FE5">
        <w:rPr>
          <w:rFonts w:ascii="Times New Roman" w:hAnsi="Times New Roman" w:cs="Times New Roman" w:hint="eastAsia"/>
          <w:i/>
          <w:iCs/>
          <w:szCs w:val="21"/>
        </w:rPr>
        <w:t>k</w:t>
      </w:r>
      <w:r w:rsidRPr="00BD2FE5">
        <w:rPr>
          <w:rFonts w:ascii="Times New Roman" w:hAnsi="Times New Roman" w:cs="Times New Roman" w:hint="eastAsia"/>
          <w:szCs w:val="21"/>
        </w:rPr>
        <w:t xml:space="preserve"> range: </w:t>
      </w:r>
      <w:r w:rsidR="00C6337D" w:rsidRPr="00BD2FE5">
        <w:rPr>
          <w:rFonts w:ascii="Times New Roman" w:hAnsi="Times New Roman" w:cs="Times New Roman" w:hint="eastAsia"/>
          <w:szCs w:val="21"/>
        </w:rPr>
        <w:t>3</w:t>
      </w:r>
      <w:r w:rsidRPr="00BD2FE5">
        <w:rPr>
          <w:rFonts w:ascii="Times New Roman" w:hAnsi="Times New Roman" w:cs="Times New Roman" w:hint="eastAsia"/>
          <w:szCs w:val="21"/>
        </w:rPr>
        <w:t>-9.5 (Å</w:t>
      </w:r>
      <w:r w:rsidR="00714E46" w:rsidRPr="00BD2FE5">
        <w:rPr>
          <w:rFonts w:ascii="Times New Roman" w:hAnsi="Times New Roman"/>
          <w:szCs w:val="21"/>
          <w:vertAlign w:val="superscript"/>
        </w:rPr>
        <w:t>–1</w:t>
      </w:r>
      <w:r w:rsidRPr="00BD2FE5">
        <w:rPr>
          <w:rFonts w:ascii="Times New Roman" w:hAnsi="Times New Roman" w:cs="Times New Roman" w:hint="eastAsia"/>
          <w:szCs w:val="21"/>
        </w:rPr>
        <w:t xml:space="preserve">); </w:t>
      </w:r>
      <w:r w:rsidRPr="00BD2FE5">
        <w:rPr>
          <w:rFonts w:ascii="Times New Roman" w:hAnsi="Times New Roman" w:cs="Times New Roman" w:hint="eastAsia"/>
          <w:i/>
          <w:iCs/>
          <w:szCs w:val="21"/>
        </w:rPr>
        <w:t>R</w:t>
      </w:r>
      <w:r w:rsidRPr="00BD2FE5">
        <w:rPr>
          <w:rFonts w:ascii="Times New Roman" w:hAnsi="Times New Roman" w:cs="Times New Roman" w:hint="eastAsia"/>
          <w:szCs w:val="21"/>
        </w:rPr>
        <w:t xml:space="preserve"> range: 1-3.</w:t>
      </w:r>
      <w:r w:rsidR="00C6337D" w:rsidRPr="00BD2FE5">
        <w:rPr>
          <w:rFonts w:ascii="Times New Roman" w:hAnsi="Times New Roman" w:cs="Times New Roman" w:hint="eastAsia"/>
          <w:szCs w:val="21"/>
        </w:rPr>
        <w:t>6</w:t>
      </w:r>
      <w:r w:rsidRPr="00BD2FE5">
        <w:rPr>
          <w:rFonts w:ascii="Times New Roman" w:hAnsi="Times New Roman" w:cs="Times New Roman" w:hint="eastAsia"/>
          <w:szCs w:val="21"/>
        </w:rPr>
        <w:t xml:space="preserve"> Å; </w:t>
      </w:r>
      <w:r w:rsidRPr="00BD2FE5">
        <w:rPr>
          <w:rFonts w:ascii="Times New Roman" w:hAnsi="Times New Roman" w:cs="Times New Roman" w:hint="eastAsia"/>
          <w:i/>
          <w:iCs/>
          <w:szCs w:val="21"/>
        </w:rPr>
        <w:t>S</w:t>
      </w:r>
      <w:r w:rsidRPr="00BD2FE5">
        <w:rPr>
          <w:rFonts w:ascii="Times New Roman" w:hAnsi="Times New Roman" w:cs="Times New Roman" w:hint="eastAsia"/>
          <w:szCs w:val="21"/>
          <w:vertAlign w:val="subscript"/>
        </w:rPr>
        <w:t>0</w:t>
      </w:r>
      <w:r w:rsidRPr="00BD2FE5">
        <w:rPr>
          <w:rFonts w:ascii="Times New Roman" w:hAnsi="Times New Roman" w:cs="Times New Roman" w:hint="eastAsia"/>
          <w:szCs w:val="21"/>
          <w:vertAlign w:val="superscript"/>
        </w:rPr>
        <w:t>2</w:t>
      </w:r>
      <w:r w:rsidRPr="00BD2FE5">
        <w:rPr>
          <w:rFonts w:ascii="Times New Roman" w:hAnsi="Times New Roman" w:cs="Times New Roman" w:hint="eastAsia"/>
          <w:szCs w:val="21"/>
        </w:rPr>
        <w:t xml:space="preserve"> = </w:t>
      </w:r>
      <w:r w:rsidR="00E110C2" w:rsidRPr="00BD2FE5">
        <w:rPr>
          <w:rFonts w:ascii="Times New Roman" w:hAnsi="Times New Roman" w:cs="Times New Roman" w:hint="eastAsia"/>
          <w:szCs w:val="21"/>
        </w:rPr>
        <w:t>0.95</w:t>
      </w:r>
    </w:p>
    <w:p w14:paraId="251CB646" w14:textId="77777777" w:rsidR="00525D9B" w:rsidRPr="00BD2FE5" w:rsidRDefault="00D26ABB" w:rsidP="00D271E7">
      <w:pPr>
        <w:spacing w:beforeLines="50" w:before="156" w:afterLines="50" w:after="156"/>
        <w:rPr>
          <w:rFonts w:ascii="Times New Roman" w:hAnsi="Times New Roman" w:cs="Times New Roman"/>
          <w:szCs w:val="21"/>
        </w:rPr>
      </w:pPr>
      <w:r w:rsidRPr="00BD2FE5">
        <w:rPr>
          <w:rFonts w:ascii="Times New Roman" w:hAnsi="Times New Roman" w:cs="Times New Roman"/>
          <w:i/>
          <w:iCs/>
          <w:szCs w:val="21"/>
        </w:rPr>
        <w:t>N</w:t>
      </w:r>
      <w:r w:rsidRPr="00BD2FE5">
        <w:rPr>
          <w:rFonts w:ascii="Times New Roman" w:hAnsi="Times New Roman" w:cs="Times New Roman"/>
          <w:szCs w:val="21"/>
        </w:rPr>
        <w:t xml:space="preserve">: coordination numbers; </w:t>
      </w:r>
      <w:r w:rsidRPr="00BD2FE5">
        <w:rPr>
          <w:rFonts w:ascii="Times New Roman" w:hAnsi="Times New Roman" w:cs="Times New Roman"/>
          <w:i/>
          <w:iCs/>
          <w:szCs w:val="21"/>
        </w:rPr>
        <w:t>R</w:t>
      </w:r>
      <w:r w:rsidRPr="00BD2FE5">
        <w:rPr>
          <w:rFonts w:ascii="Times New Roman" w:hAnsi="Times New Roman" w:cs="Times New Roman"/>
          <w:szCs w:val="21"/>
        </w:rPr>
        <w:t xml:space="preserve">: bond distance; </w:t>
      </w:r>
      <w:r w:rsidRPr="00BD2FE5">
        <w:rPr>
          <w:rFonts w:ascii="Times New Roman" w:hAnsi="Times New Roman" w:cs="Times New Roman"/>
          <w:i/>
          <w:iCs/>
          <w:szCs w:val="21"/>
        </w:rPr>
        <w:t>σ</w:t>
      </w:r>
      <w:r w:rsidRPr="00BD2FE5">
        <w:rPr>
          <w:rFonts w:ascii="Times New Roman" w:hAnsi="Times New Roman" w:cs="Times New Roman"/>
          <w:szCs w:val="21"/>
          <w:vertAlign w:val="superscript"/>
        </w:rPr>
        <w:t>2</w:t>
      </w:r>
      <w:r w:rsidRPr="00BD2FE5">
        <w:rPr>
          <w:rFonts w:ascii="Times New Roman" w:hAnsi="Times New Roman" w:cs="Times New Roman"/>
          <w:szCs w:val="21"/>
        </w:rPr>
        <w:t>: Debye-Waller factors; Δ</w:t>
      </w:r>
      <w:r w:rsidRPr="00BD2FE5">
        <w:rPr>
          <w:rFonts w:ascii="Times New Roman" w:hAnsi="Times New Roman" w:cs="Times New Roman"/>
          <w:i/>
          <w:iCs/>
          <w:szCs w:val="21"/>
        </w:rPr>
        <w:t>E</w:t>
      </w:r>
      <w:r w:rsidRPr="00BD2FE5">
        <w:rPr>
          <w:rFonts w:ascii="Times New Roman" w:hAnsi="Times New Roman" w:cs="Times New Roman"/>
          <w:szCs w:val="21"/>
        </w:rPr>
        <w:t xml:space="preserve">: the inner potential correction. </w:t>
      </w:r>
      <w:r w:rsidRPr="00BD2FE5">
        <w:rPr>
          <w:rFonts w:ascii="Times New Roman" w:hAnsi="Times New Roman" w:cs="Times New Roman"/>
          <w:i/>
          <w:iCs/>
          <w:szCs w:val="21"/>
        </w:rPr>
        <w:t>R</w:t>
      </w:r>
      <w:r w:rsidRPr="00BD2FE5">
        <w:rPr>
          <w:rFonts w:ascii="Times New Roman" w:hAnsi="Times New Roman" w:cs="Times New Roman"/>
          <w:szCs w:val="21"/>
        </w:rPr>
        <w:t xml:space="preserve"> factor: goodness of fit. *</w:t>
      </w:r>
      <w:r w:rsidR="00622E3B" w:rsidRPr="00BD2FE5">
        <w:rPr>
          <w:rFonts w:ascii="Times New Roman" w:hAnsi="Times New Roman" w:cs="Times New Roman"/>
          <w:szCs w:val="21"/>
        </w:rPr>
        <w:t>Fitting</w:t>
      </w:r>
      <w:r w:rsidRPr="00BD2FE5">
        <w:rPr>
          <w:rFonts w:ascii="Times New Roman" w:hAnsi="Times New Roman" w:cs="Times New Roman"/>
          <w:szCs w:val="21"/>
        </w:rPr>
        <w:t xml:space="preserve"> with fixed parameter. The number of variable parameters is 7.</w:t>
      </w:r>
    </w:p>
    <w:p w14:paraId="43FBCB65" w14:textId="40EA7F6D" w:rsidR="00BD7EDF" w:rsidRPr="00D271E7" w:rsidRDefault="00BD7EDF" w:rsidP="00D271E7">
      <w:pPr>
        <w:spacing w:beforeLines="50" w:before="156" w:afterLines="50" w:after="156"/>
        <w:rPr>
          <w:rFonts w:ascii="Times New Roman" w:hAnsi="Times New Roman" w:cs="Times New Roman"/>
          <w:sz w:val="24"/>
          <w:szCs w:val="24"/>
          <w:vertAlign w:val="subscript"/>
        </w:rPr>
      </w:pPr>
      <w:r w:rsidRPr="00D271E7">
        <w:rPr>
          <w:rFonts w:ascii="Times New Roman" w:hAnsi="Times New Roman" w:cs="Times New Roman"/>
          <w:b/>
          <w:bCs/>
          <w:color w:val="000000"/>
          <w:sz w:val="24"/>
          <w:szCs w:val="24"/>
        </w:rPr>
        <w:t>Table S</w:t>
      </w:r>
      <w:r w:rsidR="00D97BBA" w:rsidRPr="00D271E7">
        <w:rPr>
          <w:rFonts w:ascii="Times New Roman" w:hAnsi="Times New Roman" w:cs="Times New Roman" w:hint="eastAsia"/>
          <w:b/>
          <w:bCs/>
          <w:color w:val="000000"/>
          <w:sz w:val="24"/>
          <w:szCs w:val="24"/>
        </w:rPr>
        <w:t>3</w:t>
      </w:r>
      <w:r w:rsidRPr="00D271E7">
        <w:rPr>
          <w:rFonts w:ascii="Times New Roman" w:hAnsi="Times New Roman" w:cs="Times New Roman"/>
          <w:b/>
          <w:bCs/>
          <w:color w:val="000000"/>
          <w:sz w:val="24"/>
          <w:szCs w:val="24"/>
        </w:rPr>
        <w:t xml:space="preserve"> </w:t>
      </w:r>
      <w:r w:rsidRPr="00D271E7">
        <w:rPr>
          <w:rFonts w:ascii="Times New Roman" w:hAnsi="Times New Roman" w:cs="Times New Roman"/>
          <w:sz w:val="24"/>
          <w:szCs w:val="24"/>
        </w:rPr>
        <w:t>EIS fitting data</w:t>
      </w:r>
      <w:r w:rsidRPr="00D271E7">
        <w:rPr>
          <w:rFonts w:ascii="Times New Roman" w:hAnsi="Times New Roman" w:cs="Times New Roman" w:hint="eastAsia"/>
          <w:sz w:val="24"/>
          <w:szCs w:val="24"/>
        </w:rPr>
        <w:t xml:space="preserve"> for </w:t>
      </w:r>
      <w:r w:rsidRPr="00D271E7">
        <w:rPr>
          <w:rFonts w:ascii="Times New Roman" w:hAnsi="Times New Roman" w:cs="Times New Roman"/>
          <w:sz w:val="24"/>
          <w:szCs w:val="24"/>
        </w:rPr>
        <w:t>NiFe</w:t>
      </w:r>
      <w:r w:rsidRPr="00D271E7">
        <w:rPr>
          <w:rFonts w:ascii="Times New Roman" w:hAnsi="Times New Roman" w:cs="Times New Roman" w:hint="eastAsia"/>
          <w:sz w:val="24"/>
          <w:szCs w:val="24"/>
        </w:rPr>
        <w:t>Ce</w:t>
      </w:r>
      <w:r w:rsidRPr="00D271E7">
        <w:rPr>
          <w:rFonts w:ascii="Times New Roman" w:hAnsi="Times New Roman" w:cs="Times New Roman" w:hint="eastAsia"/>
          <w:sz w:val="24"/>
          <w:szCs w:val="24"/>
          <w:vertAlign w:val="subscript"/>
        </w:rPr>
        <w:t>0</w:t>
      </w:r>
      <w:r w:rsidRPr="00D271E7">
        <w:rPr>
          <w:rFonts w:ascii="Times New Roman" w:hAnsi="Times New Roman" w:cs="Times New Roman"/>
          <w:sz w:val="24"/>
          <w:szCs w:val="24"/>
        </w:rPr>
        <w:t>-LDH, NiFe</w:t>
      </w:r>
      <w:r w:rsidRPr="00D271E7">
        <w:rPr>
          <w:rFonts w:ascii="Times New Roman" w:hAnsi="Times New Roman" w:cs="Times New Roman" w:hint="eastAsia"/>
          <w:sz w:val="24"/>
          <w:szCs w:val="24"/>
        </w:rPr>
        <w:t>Ce</w:t>
      </w:r>
      <w:r w:rsidRPr="00D271E7">
        <w:rPr>
          <w:rFonts w:ascii="Times New Roman" w:hAnsi="Times New Roman" w:cs="Times New Roman" w:hint="eastAsia"/>
          <w:sz w:val="24"/>
          <w:szCs w:val="24"/>
          <w:vertAlign w:val="subscript"/>
        </w:rPr>
        <w:t>5</w:t>
      </w:r>
      <w:r w:rsidRPr="00D271E7">
        <w:rPr>
          <w:rFonts w:ascii="Times New Roman" w:hAnsi="Times New Roman" w:cs="Times New Roman"/>
          <w:sz w:val="24"/>
          <w:szCs w:val="24"/>
        </w:rPr>
        <w:t>-LDH,</w:t>
      </w:r>
      <w:r w:rsidRPr="00D271E7">
        <w:rPr>
          <w:rFonts w:ascii="Times New Roman" w:hAnsi="Times New Roman" w:cs="Times New Roman" w:hint="eastAsia"/>
          <w:sz w:val="24"/>
          <w:szCs w:val="24"/>
        </w:rPr>
        <w:t xml:space="preserve"> </w:t>
      </w:r>
      <w:r w:rsidRPr="00D271E7">
        <w:rPr>
          <w:rFonts w:ascii="Times New Roman" w:hAnsi="Times New Roman" w:cs="Times New Roman"/>
          <w:sz w:val="24"/>
          <w:szCs w:val="24"/>
        </w:rPr>
        <w:t>NiFe</w:t>
      </w:r>
      <w:r w:rsidRPr="00D271E7">
        <w:rPr>
          <w:rFonts w:ascii="Times New Roman" w:hAnsi="Times New Roman" w:cs="Times New Roman" w:hint="eastAsia"/>
          <w:sz w:val="24"/>
          <w:szCs w:val="24"/>
        </w:rPr>
        <w:t>Ce</w:t>
      </w:r>
      <w:r w:rsidRPr="00D271E7">
        <w:rPr>
          <w:rFonts w:ascii="Times New Roman" w:hAnsi="Times New Roman" w:cs="Times New Roman" w:hint="eastAsia"/>
          <w:sz w:val="24"/>
          <w:szCs w:val="24"/>
          <w:vertAlign w:val="subscript"/>
        </w:rPr>
        <w:t>10</w:t>
      </w:r>
      <w:r w:rsidRPr="00D271E7">
        <w:rPr>
          <w:rFonts w:ascii="Times New Roman" w:hAnsi="Times New Roman" w:cs="Times New Roman"/>
          <w:sz w:val="24"/>
          <w:szCs w:val="24"/>
        </w:rPr>
        <w:t>-LDH,</w:t>
      </w:r>
      <w:r w:rsidRPr="00D271E7">
        <w:rPr>
          <w:rFonts w:ascii="Times New Roman" w:hAnsi="Times New Roman" w:cs="Times New Roman" w:hint="eastAsia"/>
          <w:sz w:val="24"/>
          <w:szCs w:val="24"/>
        </w:rPr>
        <w:t xml:space="preserve"> </w:t>
      </w:r>
      <w:r w:rsidRPr="00D271E7">
        <w:rPr>
          <w:rFonts w:ascii="Times New Roman" w:hAnsi="Times New Roman" w:cs="Times New Roman"/>
          <w:sz w:val="24"/>
          <w:szCs w:val="24"/>
        </w:rPr>
        <w:t>NiFe</w:t>
      </w:r>
      <w:r w:rsidRPr="00D271E7">
        <w:rPr>
          <w:rFonts w:ascii="Times New Roman" w:hAnsi="Times New Roman" w:cs="Times New Roman" w:hint="eastAsia"/>
          <w:sz w:val="24"/>
          <w:szCs w:val="24"/>
        </w:rPr>
        <w:t>Ce</w:t>
      </w:r>
      <w:r w:rsidRPr="00D271E7">
        <w:rPr>
          <w:rFonts w:ascii="Times New Roman" w:hAnsi="Times New Roman" w:cs="Times New Roman" w:hint="eastAsia"/>
          <w:sz w:val="24"/>
          <w:szCs w:val="24"/>
          <w:vertAlign w:val="subscript"/>
        </w:rPr>
        <w:t>20</w:t>
      </w:r>
      <w:r w:rsidRPr="00D271E7">
        <w:rPr>
          <w:rFonts w:ascii="Times New Roman" w:hAnsi="Times New Roman" w:cs="Times New Roman"/>
          <w:sz w:val="24"/>
          <w:szCs w:val="24"/>
        </w:rPr>
        <w:t>-LDH,</w:t>
      </w:r>
      <w:r w:rsidRPr="00D271E7">
        <w:rPr>
          <w:rFonts w:ascii="Times New Roman" w:hAnsi="Times New Roman" w:cs="Times New Roman" w:hint="eastAsia"/>
          <w:sz w:val="24"/>
          <w:szCs w:val="24"/>
        </w:rPr>
        <w:t xml:space="preserve"> </w:t>
      </w:r>
      <w:r w:rsidRPr="00D271E7">
        <w:rPr>
          <w:rFonts w:ascii="Times New Roman" w:hAnsi="Times New Roman" w:cs="Times New Roman"/>
          <w:sz w:val="24"/>
          <w:szCs w:val="24"/>
        </w:rPr>
        <w:t>and NiFe</w:t>
      </w:r>
      <w:r w:rsidRPr="00D271E7">
        <w:rPr>
          <w:rFonts w:ascii="Times New Roman" w:hAnsi="Times New Roman" w:cs="Times New Roman" w:hint="eastAsia"/>
          <w:sz w:val="24"/>
          <w:szCs w:val="24"/>
          <w:vertAlign w:val="subscript"/>
        </w:rPr>
        <w:t>30</w:t>
      </w:r>
      <w:r w:rsidRPr="00D271E7">
        <w:rPr>
          <w:rFonts w:ascii="Times New Roman" w:hAnsi="Times New Roman" w:cs="Times New Roman"/>
          <w:sz w:val="24"/>
          <w:szCs w:val="24"/>
        </w:rPr>
        <w:t>-LDH</w:t>
      </w:r>
    </w:p>
    <w:tbl>
      <w:tblPr>
        <w:tblStyle w:val="a7"/>
        <w:tblW w:w="0" w:type="auto"/>
        <w:tblInd w:w="0" w:type="dxa"/>
        <w:tblBorders>
          <w:left w:val="none" w:sz="0" w:space="0" w:color="auto"/>
          <w:right w:val="none" w:sz="0" w:space="0" w:color="auto"/>
        </w:tblBorders>
        <w:tblLook w:val="04A0" w:firstRow="1" w:lastRow="0" w:firstColumn="1" w:lastColumn="0" w:noHBand="0" w:noVBand="1"/>
      </w:tblPr>
      <w:tblGrid>
        <w:gridCol w:w="2694"/>
        <w:gridCol w:w="1454"/>
        <w:gridCol w:w="2074"/>
        <w:gridCol w:w="2074"/>
      </w:tblGrid>
      <w:tr w:rsidR="00BD7EDF" w:rsidRPr="009B42AE" w14:paraId="0F49C2C3" w14:textId="77777777" w:rsidTr="009B42AE">
        <w:trPr>
          <w:trHeight w:val="397"/>
        </w:trPr>
        <w:tc>
          <w:tcPr>
            <w:tcW w:w="2694" w:type="dxa"/>
            <w:tcBorders>
              <w:top w:val="single" w:sz="8" w:space="0" w:color="auto"/>
              <w:bottom w:val="single" w:sz="8" w:space="0" w:color="auto"/>
              <w:right w:val="nil"/>
            </w:tcBorders>
          </w:tcPr>
          <w:p w14:paraId="2DB6B1CB" w14:textId="77777777" w:rsidR="00BD7EDF" w:rsidRPr="009B42AE" w:rsidRDefault="00BD7EDF" w:rsidP="009B42AE">
            <w:pPr>
              <w:jc w:val="center"/>
              <w:rPr>
                <w:rFonts w:ascii="Times New Roman" w:hAnsi="Times New Roman"/>
                <w:sz w:val="21"/>
                <w:szCs w:val="21"/>
              </w:rPr>
            </w:pPr>
            <w:r w:rsidRPr="009B42AE">
              <w:rPr>
                <w:rFonts w:ascii="Times New Roman" w:hAnsi="Times New Roman"/>
                <w:sz w:val="21"/>
                <w:szCs w:val="21"/>
              </w:rPr>
              <w:t>Samples</w:t>
            </w:r>
          </w:p>
        </w:tc>
        <w:tc>
          <w:tcPr>
            <w:tcW w:w="1454" w:type="dxa"/>
            <w:tcBorders>
              <w:top w:val="single" w:sz="8" w:space="0" w:color="auto"/>
              <w:left w:val="nil"/>
              <w:bottom w:val="single" w:sz="8" w:space="0" w:color="auto"/>
              <w:right w:val="nil"/>
            </w:tcBorders>
          </w:tcPr>
          <w:p w14:paraId="54CF72E4" w14:textId="77777777" w:rsidR="00BD7EDF" w:rsidRPr="009B42AE" w:rsidRDefault="00BD7EDF" w:rsidP="009B42AE">
            <w:pPr>
              <w:jc w:val="center"/>
              <w:rPr>
                <w:rFonts w:ascii="Times New Roman" w:hAnsi="Times New Roman"/>
                <w:sz w:val="21"/>
                <w:szCs w:val="21"/>
              </w:rPr>
            </w:pPr>
            <w:r w:rsidRPr="009B42AE">
              <w:rPr>
                <w:rFonts w:ascii="Times New Roman" w:hAnsi="Times New Roman"/>
                <w:i/>
                <w:iCs/>
                <w:sz w:val="21"/>
                <w:szCs w:val="21"/>
              </w:rPr>
              <w:t>R</w:t>
            </w:r>
            <w:r w:rsidRPr="009B42AE">
              <w:rPr>
                <w:rFonts w:ascii="Times New Roman" w:hAnsi="Times New Roman"/>
                <w:sz w:val="21"/>
                <w:szCs w:val="21"/>
                <w:vertAlign w:val="subscript"/>
              </w:rPr>
              <w:t>s</w:t>
            </w:r>
            <w:r w:rsidRPr="009B42AE">
              <w:rPr>
                <w:rFonts w:ascii="Times New Roman" w:hAnsi="Times New Roman"/>
                <w:sz w:val="21"/>
                <w:szCs w:val="21"/>
              </w:rPr>
              <w:t xml:space="preserve"> (Ω)</w:t>
            </w:r>
          </w:p>
        </w:tc>
        <w:tc>
          <w:tcPr>
            <w:tcW w:w="2074" w:type="dxa"/>
            <w:tcBorders>
              <w:top w:val="single" w:sz="8" w:space="0" w:color="auto"/>
              <w:left w:val="nil"/>
              <w:bottom w:val="single" w:sz="8" w:space="0" w:color="auto"/>
              <w:right w:val="nil"/>
            </w:tcBorders>
          </w:tcPr>
          <w:p w14:paraId="35776CDF" w14:textId="77777777" w:rsidR="00BD7EDF" w:rsidRPr="009B42AE" w:rsidRDefault="00BD7EDF" w:rsidP="009B42AE">
            <w:pPr>
              <w:jc w:val="center"/>
              <w:rPr>
                <w:rFonts w:ascii="Times New Roman" w:hAnsi="Times New Roman"/>
                <w:sz w:val="21"/>
                <w:szCs w:val="21"/>
              </w:rPr>
            </w:pPr>
            <w:r w:rsidRPr="009B42AE">
              <w:rPr>
                <w:rFonts w:ascii="Times New Roman" w:hAnsi="Times New Roman"/>
                <w:i/>
                <w:iCs/>
                <w:sz w:val="21"/>
                <w:szCs w:val="21"/>
              </w:rPr>
              <w:t>R</w:t>
            </w:r>
            <w:r w:rsidRPr="009B42AE">
              <w:rPr>
                <w:rFonts w:ascii="Times New Roman" w:hAnsi="Times New Roman"/>
                <w:sz w:val="21"/>
                <w:szCs w:val="21"/>
                <w:vertAlign w:val="subscript"/>
              </w:rPr>
              <w:t>rt</w:t>
            </w:r>
            <w:r w:rsidRPr="009B42AE">
              <w:rPr>
                <w:rFonts w:ascii="Times New Roman" w:hAnsi="Times New Roman"/>
                <w:sz w:val="21"/>
                <w:szCs w:val="21"/>
              </w:rPr>
              <w:t xml:space="preserve"> (Ω)</w:t>
            </w:r>
          </w:p>
        </w:tc>
        <w:tc>
          <w:tcPr>
            <w:tcW w:w="2074" w:type="dxa"/>
            <w:tcBorders>
              <w:top w:val="single" w:sz="8" w:space="0" w:color="auto"/>
              <w:left w:val="nil"/>
              <w:bottom w:val="single" w:sz="8" w:space="0" w:color="auto"/>
            </w:tcBorders>
          </w:tcPr>
          <w:p w14:paraId="41986AE6" w14:textId="77777777" w:rsidR="00BD7EDF" w:rsidRPr="009B42AE" w:rsidRDefault="00BD7EDF" w:rsidP="009B42AE">
            <w:pPr>
              <w:jc w:val="center"/>
              <w:rPr>
                <w:rFonts w:ascii="Times New Roman" w:hAnsi="Times New Roman"/>
                <w:sz w:val="21"/>
                <w:szCs w:val="21"/>
              </w:rPr>
            </w:pPr>
            <w:r w:rsidRPr="009B42AE">
              <w:rPr>
                <w:rFonts w:ascii="Times New Roman" w:hAnsi="Times New Roman"/>
                <w:i/>
                <w:iCs/>
                <w:sz w:val="21"/>
                <w:szCs w:val="21"/>
              </w:rPr>
              <w:t>R</w:t>
            </w:r>
            <w:r w:rsidRPr="009B42AE">
              <w:rPr>
                <w:rFonts w:ascii="Times New Roman" w:hAnsi="Times New Roman"/>
                <w:sz w:val="21"/>
                <w:szCs w:val="21"/>
                <w:vertAlign w:val="subscript"/>
              </w:rPr>
              <w:t>ct</w:t>
            </w:r>
            <w:r w:rsidRPr="009B42AE">
              <w:rPr>
                <w:rFonts w:ascii="Times New Roman" w:hAnsi="Times New Roman"/>
                <w:sz w:val="21"/>
                <w:szCs w:val="21"/>
              </w:rPr>
              <w:t xml:space="preserve"> (Ω)</w:t>
            </w:r>
          </w:p>
        </w:tc>
      </w:tr>
      <w:tr w:rsidR="00BD7EDF" w:rsidRPr="009B42AE" w14:paraId="1D1A5C5D" w14:textId="77777777" w:rsidTr="009B42AE">
        <w:trPr>
          <w:trHeight w:val="397"/>
        </w:trPr>
        <w:tc>
          <w:tcPr>
            <w:tcW w:w="2694" w:type="dxa"/>
            <w:tcBorders>
              <w:top w:val="nil"/>
              <w:bottom w:val="nil"/>
              <w:right w:val="nil"/>
            </w:tcBorders>
          </w:tcPr>
          <w:p w14:paraId="3FCE2B8A" w14:textId="4922F17F" w:rsidR="00BD7EDF" w:rsidRPr="009B42AE" w:rsidRDefault="00BD7EDF" w:rsidP="009B42AE">
            <w:pPr>
              <w:jc w:val="center"/>
              <w:rPr>
                <w:rFonts w:ascii="Times New Roman" w:hAnsi="Times New Roman"/>
                <w:sz w:val="21"/>
                <w:szCs w:val="21"/>
              </w:rPr>
            </w:pPr>
            <w:r w:rsidRPr="009B42AE">
              <w:rPr>
                <w:rFonts w:ascii="Times New Roman" w:hAnsi="Times New Roman"/>
                <w:sz w:val="21"/>
                <w:szCs w:val="21"/>
              </w:rPr>
              <w:t>NiFe</w:t>
            </w:r>
            <w:r w:rsidRPr="009B42AE">
              <w:rPr>
                <w:rFonts w:ascii="Times New Roman" w:hAnsi="Times New Roman" w:hint="eastAsia"/>
                <w:sz w:val="21"/>
                <w:szCs w:val="21"/>
              </w:rPr>
              <w:t>Ce</w:t>
            </w:r>
            <w:r w:rsidRPr="009B42AE">
              <w:rPr>
                <w:rFonts w:ascii="Times New Roman" w:hAnsi="Times New Roman" w:hint="eastAsia"/>
                <w:sz w:val="21"/>
                <w:szCs w:val="21"/>
                <w:vertAlign w:val="subscript"/>
              </w:rPr>
              <w:t>0</w:t>
            </w:r>
            <w:r w:rsidRPr="009B42AE">
              <w:rPr>
                <w:rFonts w:ascii="Times New Roman" w:hAnsi="Times New Roman"/>
                <w:sz w:val="21"/>
                <w:szCs w:val="21"/>
              </w:rPr>
              <w:t>-LDH</w:t>
            </w:r>
          </w:p>
        </w:tc>
        <w:tc>
          <w:tcPr>
            <w:tcW w:w="1454" w:type="dxa"/>
            <w:tcBorders>
              <w:top w:val="nil"/>
              <w:left w:val="nil"/>
              <w:bottom w:val="nil"/>
              <w:right w:val="nil"/>
            </w:tcBorders>
          </w:tcPr>
          <w:p w14:paraId="63692F10" w14:textId="77777777" w:rsidR="00BD7EDF" w:rsidRPr="009B42AE" w:rsidRDefault="00BD7EDF" w:rsidP="009B42AE">
            <w:pPr>
              <w:jc w:val="center"/>
              <w:rPr>
                <w:rFonts w:ascii="Times New Roman" w:hAnsi="Times New Roman"/>
                <w:sz w:val="21"/>
                <w:szCs w:val="21"/>
              </w:rPr>
            </w:pPr>
            <w:r w:rsidRPr="009B42AE">
              <w:rPr>
                <w:rFonts w:ascii="Times New Roman" w:hAnsi="Times New Roman"/>
                <w:sz w:val="21"/>
                <w:szCs w:val="21"/>
              </w:rPr>
              <w:t>1.280</w:t>
            </w:r>
          </w:p>
        </w:tc>
        <w:tc>
          <w:tcPr>
            <w:tcW w:w="2074" w:type="dxa"/>
            <w:tcBorders>
              <w:top w:val="nil"/>
              <w:left w:val="nil"/>
              <w:bottom w:val="nil"/>
              <w:right w:val="nil"/>
            </w:tcBorders>
          </w:tcPr>
          <w:p w14:paraId="553F6229" w14:textId="77777777" w:rsidR="00BD7EDF" w:rsidRPr="009B42AE" w:rsidRDefault="00BD7EDF" w:rsidP="009B42AE">
            <w:pPr>
              <w:jc w:val="center"/>
              <w:rPr>
                <w:rFonts w:ascii="Times New Roman" w:hAnsi="Times New Roman"/>
                <w:sz w:val="21"/>
                <w:szCs w:val="21"/>
              </w:rPr>
            </w:pPr>
            <w:r w:rsidRPr="009B42AE">
              <w:rPr>
                <w:rFonts w:ascii="Times New Roman" w:hAnsi="Times New Roman"/>
                <w:sz w:val="21"/>
                <w:szCs w:val="21"/>
              </w:rPr>
              <w:t>0.098</w:t>
            </w:r>
          </w:p>
        </w:tc>
        <w:tc>
          <w:tcPr>
            <w:tcW w:w="2074" w:type="dxa"/>
            <w:tcBorders>
              <w:top w:val="nil"/>
              <w:left w:val="nil"/>
              <w:bottom w:val="nil"/>
            </w:tcBorders>
          </w:tcPr>
          <w:p w14:paraId="7BA5A791" w14:textId="77777777" w:rsidR="00BD7EDF" w:rsidRPr="009B42AE" w:rsidRDefault="00BD7EDF" w:rsidP="009B42AE">
            <w:pPr>
              <w:jc w:val="center"/>
              <w:rPr>
                <w:rFonts w:ascii="Times New Roman" w:hAnsi="Times New Roman"/>
                <w:sz w:val="21"/>
                <w:szCs w:val="21"/>
              </w:rPr>
            </w:pPr>
            <w:r w:rsidRPr="009B42AE">
              <w:rPr>
                <w:rFonts w:ascii="Times New Roman" w:hAnsi="Times New Roman"/>
                <w:sz w:val="21"/>
                <w:szCs w:val="21"/>
              </w:rPr>
              <w:t>0.414</w:t>
            </w:r>
          </w:p>
        </w:tc>
      </w:tr>
      <w:tr w:rsidR="00BD7EDF" w:rsidRPr="009B42AE" w14:paraId="3C747272" w14:textId="77777777" w:rsidTr="009B42AE">
        <w:trPr>
          <w:trHeight w:val="397"/>
        </w:trPr>
        <w:tc>
          <w:tcPr>
            <w:tcW w:w="2694" w:type="dxa"/>
            <w:tcBorders>
              <w:top w:val="nil"/>
              <w:bottom w:val="nil"/>
              <w:right w:val="nil"/>
            </w:tcBorders>
          </w:tcPr>
          <w:p w14:paraId="03A31621" w14:textId="46DE574E" w:rsidR="00BD7EDF" w:rsidRPr="009B42AE" w:rsidRDefault="00BD7EDF" w:rsidP="009B42AE">
            <w:pPr>
              <w:jc w:val="center"/>
              <w:rPr>
                <w:rFonts w:ascii="Times New Roman" w:hAnsi="Times New Roman"/>
                <w:sz w:val="21"/>
                <w:szCs w:val="21"/>
              </w:rPr>
            </w:pPr>
            <w:r w:rsidRPr="009B42AE">
              <w:rPr>
                <w:rFonts w:ascii="Times New Roman" w:hAnsi="Times New Roman"/>
                <w:sz w:val="21"/>
                <w:szCs w:val="21"/>
              </w:rPr>
              <w:t>NiFe</w:t>
            </w:r>
            <w:r w:rsidRPr="009B42AE">
              <w:rPr>
                <w:rFonts w:ascii="Times New Roman" w:hAnsi="Times New Roman" w:hint="eastAsia"/>
                <w:sz w:val="21"/>
                <w:szCs w:val="21"/>
              </w:rPr>
              <w:t>Ce</w:t>
            </w:r>
            <w:r w:rsidRPr="009B42AE">
              <w:rPr>
                <w:rFonts w:ascii="Times New Roman" w:hAnsi="Times New Roman" w:hint="eastAsia"/>
                <w:sz w:val="21"/>
                <w:szCs w:val="21"/>
                <w:vertAlign w:val="subscript"/>
              </w:rPr>
              <w:t>5</w:t>
            </w:r>
            <w:r w:rsidRPr="009B42AE">
              <w:rPr>
                <w:rFonts w:ascii="Times New Roman" w:hAnsi="Times New Roman"/>
                <w:sz w:val="21"/>
                <w:szCs w:val="21"/>
              </w:rPr>
              <w:t>-LDH</w:t>
            </w:r>
          </w:p>
        </w:tc>
        <w:tc>
          <w:tcPr>
            <w:tcW w:w="1454" w:type="dxa"/>
            <w:tcBorders>
              <w:top w:val="nil"/>
              <w:left w:val="nil"/>
              <w:bottom w:val="nil"/>
              <w:right w:val="nil"/>
            </w:tcBorders>
          </w:tcPr>
          <w:p w14:paraId="2294929C" w14:textId="40A7139A" w:rsidR="00BD7EDF" w:rsidRPr="009B42AE" w:rsidRDefault="00BD7EDF" w:rsidP="009B42AE">
            <w:pPr>
              <w:jc w:val="center"/>
              <w:rPr>
                <w:rFonts w:ascii="Times New Roman" w:hAnsi="Times New Roman"/>
                <w:sz w:val="21"/>
                <w:szCs w:val="21"/>
              </w:rPr>
            </w:pPr>
            <w:r w:rsidRPr="009B42AE">
              <w:rPr>
                <w:rFonts w:ascii="Times New Roman" w:hAnsi="Times New Roman" w:hint="eastAsia"/>
                <w:sz w:val="21"/>
                <w:szCs w:val="21"/>
              </w:rPr>
              <w:t>1.</w:t>
            </w:r>
            <w:r w:rsidR="006E5B34" w:rsidRPr="009B42AE">
              <w:rPr>
                <w:rFonts w:ascii="Times New Roman" w:hAnsi="Times New Roman" w:hint="eastAsia"/>
                <w:sz w:val="21"/>
                <w:szCs w:val="21"/>
              </w:rPr>
              <w:t>208</w:t>
            </w:r>
          </w:p>
        </w:tc>
        <w:tc>
          <w:tcPr>
            <w:tcW w:w="2074" w:type="dxa"/>
            <w:tcBorders>
              <w:top w:val="nil"/>
              <w:left w:val="nil"/>
              <w:bottom w:val="nil"/>
              <w:right w:val="nil"/>
            </w:tcBorders>
          </w:tcPr>
          <w:p w14:paraId="38C931FF" w14:textId="2DEF89DC" w:rsidR="00BD7EDF" w:rsidRPr="009B42AE" w:rsidRDefault="00BD7EDF" w:rsidP="009B42AE">
            <w:pPr>
              <w:jc w:val="center"/>
              <w:rPr>
                <w:rFonts w:ascii="Times New Roman" w:hAnsi="Times New Roman"/>
                <w:sz w:val="21"/>
                <w:szCs w:val="21"/>
              </w:rPr>
            </w:pPr>
            <w:r w:rsidRPr="009B42AE">
              <w:rPr>
                <w:rFonts w:ascii="Times New Roman" w:hAnsi="Times New Roman" w:hint="eastAsia"/>
                <w:sz w:val="21"/>
                <w:szCs w:val="21"/>
              </w:rPr>
              <w:t>0.1</w:t>
            </w:r>
            <w:r w:rsidR="006E5B34" w:rsidRPr="009B42AE">
              <w:rPr>
                <w:rFonts w:ascii="Times New Roman" w:hAnsi="Times New Roman" w:hint="eastAsia"/>
                <w:sz w:val="21"/>
                <w:szCs w:val="21"/>
              </w:rPr>
              <w:t>07</w:t>
            </w:r>
          </w:p>
        </w:tc>
        <w:tc>
          <w:tcPr>
            <w:tcW w:w="2074" w:type="dxa"/>
            <w:tcBorders>
              <w:top w:val="nil"/>
              <w:left w:val="nil"/>
              <w:bottom w:val="nil"/>
            </w:tcBorders>
          </w:tcPr>
          <w:p w14:paraId="198FCB3C" w14:textId="539A2FF6" w:rsidR="00BD7EDF" w:rsidRPr="009B42AE" w:rsidRDefault="00BD7EDF" w:rsidP="009B42AE">
            <w:pPr>
              <w:jc w:val="center"/>
              <w:rPr>
                <w:rFonts w:ascii="Times New Roman" w:hAnsi="Times New Roman"/>
                <w:sz w:val="21"/>
                <w:szCs w:val="21"/>
              </w:rPr>
            </w:pPr>
            <w:r w:rsidRPr="009B42AE">
              <w:rPr>
                <w:rFonts w:ascii="Times New Roman" w:hAnsi="Times New Roman" w:hint="eastAsia"/>
                <w:sz w:val="21"/>
                <w:szCs w:val="21"/>
              </w:rPr>
              <w:t>0.4</w:t>
            </w:r>
            <w:r w:rsidR="006E5B34" w:rsidRPr="009B42AE">
              <w:rPr>
                <w:rFonts w:ascii="Times New Roman" w:hAnsi="Times New Roman" w:hint="eastAsia"/>
                <w:sz w:val="21"/>
                <w:szCs w:val="21"/>
              </w:rPr>
              <w:t>03</w:t>
            </w:r>
          </w:p>
        </w:tc>
      </w:tr>
      <w:tr w:rsidR="00BD7EDF" w:rsidRPr="009B42AE" w14:paraId="030AE0A5" w14:textId="77777777" w:rsidTr="009B42AE">
        <w:trPr>
          <w:trHeight w:val="397"/>
        </w:trPr>
        <w:tc>
          <w:tcPr>
            <w:tcW w:w="2694" w:type="dxa"/>
            <w:tcBorders>
              <w:top w:val="nil"/>
              <w:bottom w:val="nil"/>
              <w:right w:val="nil"/>
            </w:tcBorders>
          </w:tcPr>
          <w:p w14:paraId="20C4E219" w14:textId="05D4DA22" w:rsidR="00BD7EDF" w:rsidRPr="009B42AE" w:rsidRDefault="00BD7EDF" w:rsidP="009B42AE">
            <w:pPr>
              <w:jc w:val="center"/>
              <w:rPr>
                <w:rFonts w:ascii="Times New Roman" w:hAnsi="Times New Roman"/>
                <w:sz w:val="21"/>
                <w:szCs w:val="21"/>
              </w:rPr>
            </w:pPr>
            <w:r w:rsidRPr="009B42AE">
              <w:rPr>
                <w:rFonts w:ascii="Times New Roman" w:hAnsi="Times New Roman"/>
                <w:sz w:val="21"/>
                <w:szCs w:val="21"/>
              </w:rPr>
              <w:t>NiFe</w:t>
            </w:r>
            <w:r w:rsidRPr="009B42AE">
              <w:rPr>
                <w:rFonts w:ascii="Times New Roman" w:hAnsi="Times New Roman" w:hint="eastAsia"/>
                <w:sz w:val="21"/>
                <w:szCs w:val="21"/>
              </w:rPr>
              <w:t>Ce</w:t>
            </w:r>
            <w:r w:rsidRPr="009B42AE">
              <w:rPr>
                <w:rFonts w:ascii="Times New Roman" w:hAnsi="Times New Roman" w:hint="eastAsia"/>
                <w:sz w:val="21"/>
                <w:szCs w:val="21"/>
                <w:vertAlign w:val="subscript"/>
              </w:rPr>
              <w:t>10</w:t>
            </w:r>
            <w:r w:rsidRPr="009B42AE">
              <w:rPr>
                <w:rFonts w:ascii="Times New Roman" w:hAnsi="Times New Roman"/>
                <w:sz w:val="21"/>
                <w:szCs w:val="21"/>
              </w:rPr>
              <w:t>-LDH</w:t>
            </w:r>
          </w:p>
        </w:tc>
        <w:tc>
          <w:tcPr>
            <w:tcW w:w="1454" w:type="dxa"/>
            <w:tcBorders>
              <w:top w:val="nil"/>
              <w:left w:val="nil"/>
              <w:bottom w:val="nil"/>
              <w:right w:val="nil"/>
            </w:tcBorders>
          </w:tcPr>
          <w:p w14:paraId="3C22A390" w14:textId="6B188CB3" w:rsidR="00BD7EDF" w:rsidRPr="009B42AE" w:rsidRDefault="00BD7EDF" w:rsidP="009B42AE">
            <w:pPr>
              <w:jc w:val="center"/>
              <w:rPr>
                <w:rFonts w:ascii="Times New Roman" w:hAnsi="Times New Roman"/>
                <w:sz w:val="21"/>
                <w:szCs w:val="21"/>
              </w:rPr>
            </w:pPr>
            <w:r w:rsidRPr="009B42AE">
              <w:rPr>
                <w:rFonts w:ascii="Times New Roman" w:hAnsi="Times New Roman" w:hint="eastAsia"/>
                <w:sz w:val="21"/>
                <w:szCs w:val="21"/>
              </w:rPr>
              <w:t>1.2</w:t>
            </w:r>
            <w:r w:rsidR="00827808" w:rsidRPr="009B42AE">
              <w:rPr>
                <w:rFonts w:ascii="Times New Roman" w:hAnsi="Times New Roman" w:hint="eastAsia"/>
                <w:sz w:val="21"/>
                <w:szCs w:val="21"/>
              </w:rPr>
              <w:t>0</w:t>
            </w:r>
            <w:r w:rsidRPr="009B42AE">
              <w:rPr>
                <w:rFonts w:ascii="Times New Roman" w:hAnsi="Times New Roman" w:hint="eastAsia"/>
                <w:sz w:val="21"/>
                <w:szCs w:val="21"/>
              </w:rPr>
              <w:t>7</w:t>
            </w:r>
          </w:p>
        </w:tc>
        <w:tc>
          <w:tcPr>
            <w:tcW w:w="2074" w:type="dxa"/>
            <w:tcBorders>
              <w:top w:val="nil"/>
              <w:left w:val="nil"/>
              <w:bottom w:val="nil"/>
              <w:right w:val="nil"/>
            </w:tcBorders>
          </w:tcPr>
          <w:p w14:paraId="17E993EC" w14:textId="5903D19F" w:rsidR="00BD7EDF" w:rsidRPr="009B42AE" w:rsidRDefault="00BD7EDF" w:rsidP="009B42AE">
            <w:pPr>
              <w:jc w:val="center"/>
              <w:rPr>
                <w:rFonts w:ascii="Times New Roman" w:hAnsi="Times New Roman"/>
                <w:sz w:val="21"/>
                <w:szCs w:val="21"/>
              </w:rPr>
            </w:pPr>
            <w:r w:rsidRPr="009B42AE">
              <w:rPr>
                <w:rFonts w:ascii="Times New Roman" w:hAnsi="Times New Roman" w:hint="eastAsia"/>
                <w:sz w:val="21"/>
                <w:szCs w:val="21"/>
              </w:rPr>
              <w:t>0.101</w:t>
            </w:r>
          </w:p>
        </w:tc>
        <w:tc>
          <w:tcPr>
            <w:tcW w:w="2074" w:type="dxa"/>
            <w:tcBorders>
              <w:top w:val="nil"/>
              <w:left w:val="nil"/>
              <w:bottom w:val="nil"/>
            </w:tcBorders>
          </w:tcPr>
          <w:p w14:paraId="76DC7895" w14:textId="21460C13" w:rsidR="00BD7EDF" w:rsidRPr="009B42AE" w:rsidRDefault="00BD7EDF" w:rsidP="009B42AE">
            <w:pPr>
              <w:jc w:val="center"/>
              <w:rPr>
                <w:rFonts w:ascii="Times New Roman" w:hAnsi="Times New Roman"/>
                <w:sz w:val="21"/>
                <w:szCs w:val="21"/>
              </w:rPr>
            </w:pPr>
            <w:r w:rsidRPr="009B42AE">
              <w:rPr>
                <w:rFonts w:ascii="Times New Roman" w:hAnsi="Times New Roman" w:hint="eastAsia"/>
                <w:sz w:val="21"/>
                <w:szCs w:val="21"/>
              </w:rPr>
              <w:t>0.400</w:t>
            </w:r>
          </w:p>
        </w:tc>
      </w:tr>
      <w:tr w:rsidR="00BD7EDF" w:rsidRPr="009B42AE" w14:paraId="26D05130" w14:textId="77777777" w:rsidTr="009B42AE">
        <w:trPr>
          <w:trHeight w:val="397"/>
        </w:trPr>
        <w:tc>
          <w:tcPr>
            <w:tcW w:w="2694" w:type="dxa"/>
            <w:tcBorders>
              <w:top w:val="nil"/>
              <w:bottom w:val="nil"/>
              <w:right w:val="nil"/>
            </w:tcBorders>
          </w:tcPr>
          <w:p w14:paraId="17562AD6" w14:textId="1C169EB6" w:rsidR="00BD7EDF" w:rsidRPr="009B42AE" w:rsidRDefault="00BD7EDF" w:rsidP="009B42AE">
            <w:pPr>
              <w:jc w:val="center"/>
              <w:rPr>
                <w:rFonts w:ascii="Times New Roman" w:hAnsi="Times New Roman"/>
                <w:sz w:val="21"/>
                <w:szCs w:val="21"/>
              </w:rPr>
            </w:pPr>
            <w:r w:rsidRPr="009B42AE">
              <w:rPr>
                <w:rFonts w:ascii="Times New Roman" w:hAnsi="Times New Roman"/>
                <w:sz w:val="21"/>
                <w:szCs w:val="21"/>
              </w:rPr>
              <w:t>NiFe</w:t>
            </w:r>
            <w:r w:rsidRPr="009B42AE">
              <w:rPr>
                <w:rFonts w:ascii="Times New Roman" w:hAnsi="Times New Roman" w:hint="eastAsia"/>
                <w:sz w:val="21"/>
                <w:szCs w:val="21"/>
              </w:rPr>
              <w:t>Ce</w:t>
            </w:r>
            <w:r w:rsidRPr="009B42AE">
              <w:rPr>
                <w:rFonts w:ascii="Times New Roman" w:hAnsi="Times New Roman" w:hint="eastAsia"/>
                <w:sz w:val="21"/>
                <w:szCs w:val="21"/>
                <w:vertAlign w:val="subscript"/>
              </w:rPr>
              <w:t>20</w:t>
            </w:r>
            <w:r w:rsidRPr="009B42AE">
              <w:rPr>
                <w:rFonts w:ascii="Times New Roman" w:hAnsi="Times New Roman"/>
                <w:sz w:val="21"/>
                <w:szCs w:val="21"/>
              </w:rPr>
              <w:t>-LDH</w:t>
            </w:r>
          </w:p>
        </w:tc>
        <w:tc>
          <w:tcPr>
            <w:tcW w:w="1454" w:type="dxa"/>
            <w:tcBorders>
              <w:top w:val="nil"/>
              <w:left w:val="nil"/>
              <w:bottom w:val="nil"/>
              <w:right w:val="nil"/>
            </w:tcBorders>
          </w:tcPr>
          <w:p w14:paraId="5FB61F6B" w14:textId="77777777" w:rsidR="00BD7EDF" w:rsidRPr="009B42AE" w:rsidRDefault="00BD7EDF" w:rsidP="009B42AE">
            <w:pPr>
              <w:jc w:val="center"/>
              <w:rPr>
                <w:rFonts w:ascii="Times New Roman" w:hAnsi="Times New Roman"/>
                <w:sz w:val="21"/>
                <w:szCs w:val="21"/>
              </w:rPr>
            </w:pPr>
            <w:r w:rsidRPr="009B42AE">
              <w:rPr>
                <w:rFonts w:ascii="Times New Roman" w:hAnsi="Times New Roman"/>
                <w:sz w:val="21"/>
                <w:szCs w:val="21"/>
              </w:rPr>
              <w:t>1.201</w:t>
            </w:r>
          </w:p>
        </w:tc>
        <w:tc>
          <w:tcPr>
            <w:tcW w:w="2074" w:type="dxa"/>
            <w:tcBorders>
              <w:top w:val="nil"/>
              <w:left w:val="nil"/>
              <w:bottom w:val="nil"/>
              <w:right w:val="nil"/>
            </w:tcBorders>
          </w:tcPr>
          <w:p w14:paraId="68E0373E" w14:textId="77777777" w:rsidR="00BD7EDF" w:rsidRPr="009B42AE" w:rsidRDefault="00BD7EDF" w:rsidP="009B42AE">
            <w:pPr>
              <w:jc w:val="center"/>
              <w:rPr>
                <w:rFonts w:ascii="Times New Roman" w:hAnsi="Times New Roman"/>
                <w:sz w:val="21"/>
                <w:szCs w:val="21"/>
              </w:rPr>
            </w:pPr>
            <w:r w:rsidRPr="009B42AE">
              <w:rPr>
                <w:rFonts w:ascii="Times New Roman" w:hAnsi="Times New Roman"/>
                <w:sz w:val="21"/>
                <w:szCs w:val="21"/>
              </w:rPr>
              <w:t>0.100</w:t>
            </w:r>
          </w:p>
        </w:tc>
        <w:tc>
          <w:tcPr>
            <w:tcW w:w="2074" w:type="dxa"/>
            <w:tcBorders>
              <w:top w:val="nil"/>
              <w:left w:val="nil"/>
              <w:bottom w:val="nil"/>
            </w:tcBorders>
          </w:tcPr>
          <w:p w14:paraId="7CB42A86" w14:textId="77777777" w:rsidR="00BD7EDF" w:rsidRPr="009B42AE" w:rsidRDefault="00BD7EDF" w:rsidP="009B42AE">
            <w:pPr>
              <w:jc w:val="center"/>
              <w:rPr>
                <w:rFonts w:ascii="Times New Roman" w:hAnsi="Times New Roman"/>
                <w:sz w:val="21"/>
                <w:szCs w:val="21"/>
              </w:rPr>
            </w:pPr>
            <w:r w:rsidRPr="009B42AE">
              <w:rPr>
                <w:rFonts w:ascii="Times New Roman" w:hAnsi="Times New Roman"/>
                <w:sz w:val="21"/>
                <w:szCs w:val="21"/>
              </w:rPr>
              <w:t>0.322</w:t>
            </w:r>
          </w:p>
        </w:tc>
      </w:tr>
      <w:tr w:rsidR="00BD7EDF" w:rsidRPr="009B42AE" w14:paraId="537BED4E" w14:textId="77777777" w:rsidTr="009B42AE">
        <w:trPr>
          <w:trHeight w:val="397"/>
        </w:trPr>
        <w:tc>
          <w:tcPr>
            <w:tcW w:w="2694" w:type="dxa"/>
            <w:tcBorders>
              <w:top w:val="nil"/>
              <w:bottom w:val="single" w:sz="8" w:space="0" w:color="auto"/>
              <w:right w:val="nil"/>
            </w:tcBorders>
          </w:tcPr>
          <w:p w14:paraId="118E3A19" w14:textId="13F9B689" w:rsidR="00BD7EDF" w:rsidRPr="009B42AE" w:rsidRDefault="00BD7EDF" w:rsidP="009B42AE">
            <w:pPr>
              <w:jc w:val="center"/>
              <w:rPr>
                <w:rFonts w:ascii="Times New Roman" w:hAnsi="Times New Roman"/>
                <w:sz w:val="21"/>
                <w:szCs w:val="21"/>
              </w:rPr>
            </w:pPr>
            <w:r w:rsidRPr="009B42AE">
              <w:rPr>
                <w:rFonts w:ascii="Times New Roman" w:hAnsi="Times New Roman"/>
                <w:sz w:val="21"/>
                <w:szCs w:val="21"/>
              </w:rPr>
              <w:t>NiFe</w:t>
            </w:r>
            <w:r w:rsidR="001A6CE8" w:rsidRPr="009B42AE">
              <w:rPr>
                <w:rFonts w:ascii="Times New Roman" w:hAnsi="Times New Roman" w:hint="eastAsia"/>
                <w:sz w:val="21"/>
                <w:szCs w:val="21"/>
              </w:rPr>
              <w:t>Ce</w:t>
            </w:r>
            <w:r w:rsidRPr="009B42AE">
              <w:rPr>
                <w:rFonts w:ascii="Times New Roman" w:hAnsi="Times New Roman" w:hint="eastAsia"/>
                <w:sz w:val="21"/>
                <w:szCs w:val="21"/>
                <w:vertAlign w:val="subscript"/>
              </w:rPr>
              <w:t>30</w:t>
            </w:r>
            <w:r w:rsidRPr="009B42AE">
              <w:rPr>
                <w:rFonts w:ascii="Times New Roman" w:hAnsi="Times New Roman"/>
                <w:sz w:val="21"/>
                <w:szCs w:val="21"/>
              </w:rPr>
              <w:t>-LDH</w:t>
            </w:r>
          </w:p>
        </w:tc>
        <w:tc>
          <w:tcPr>
            <w:tcW w:w="1454" w:type="dxa"/>
            <w:tcBorders>
              <w:top w:val="nil"/>
              <w:left w:val="nil"/>
              <w:bottom w:val="single" w:sz="8" w:space="0" w:color="auto"/>
              <w:right w:val="nil"/>
            </w:tcBorders>
          </w:tcPr>
          <w:p w14:paraId="1857859C" w14:textId="767426B0" w:rsidR="00BD7EDF" w:rsidRPr="009B42AE" w:rsidRDefault="00BD7EDF" w:rsidP="009B42AE">
            <w:pPr>
              <w:jc w:val="center"/>
              <w:rPr>
                <w:rFonts w:ascii="Times New Roman" w:hAnsi="Times New Roman"/>
                <w:sz w:val="21"/>
                <w:szCs w:val="21"/>
              </w:rPr>
            </w:pPr>
            <w:r w:rsidRPr="009B42AE">
              <w:rPr>
                <w:rFonts w:ascii="Times New Roman" w:hAnsi="Times New Roman" w:hint="eastAsia"/>
                <w:sz w:val="21"/>
                <w:szCs w:val="21"/>
              </w:rPr>
              <w:t>1.</w:t>
            </w:r>
            <w:r w:rsidR="00827808" w:rsidRPr="009B42AE">
              <w:rPr>
                <w:rFonts w:ascii="Times New Roman" w:hAnsi="Times New Roman" w:hint="eastAsia"/>
                <w:sz w:val="21"/>
                <w:szCs w:val="21"/>
              </w:rPr>
              <w:t>21</w:t>
            </w:r>
            <w:r w:rsidRPr="009B42AE">
              <w:rPr>
                <w:rFonts w:ascii="Times New Roman" w:hAnsi="Times New Roman" w:hint="eastAsia"/>
                <w:sz w:val="21"/>
                <w:szCs w:val="21"/>
              </w:rPr>
              <w:t>8</w:t>
            </w:r>
          </w:p>
        </w:tc>
        <w:tc>
          <w:tcPr>
            <w:tcW w:w="2074" w:type="dxa"/>
            <w:tcBorders>
              <w:top w:val="nil"/>
              <w:left w:val="nil"/>
              <w:bottom w:val="single" w:sz="8" w:space="0" w:color="auto"/>
              <w:right w:val="nil"/>
            </w:tcBorders>
          </w:tcPr>
          <w:p w14:paraId="70AD71CF" w14:textId="4EDCAEB8" w:rsidR="00BD7EDF" w:rsidRPr="009B42AE" w:rsidRDefault="00BD7EDF" w:rsidP="009B42AE">
            <w:pPr>
              <w:jc w:val="center"/>
              <w:rPr>
                <w:rFonts w:ascii="Times New Roman" w:hAnsi="Times New Roman"/>
                <w:sz w:val="21"/>
                <w:szCs w:val="21"/>
              </w:rPr>
            </w:pPr>
            <w:r w:rsidRPr="009B42AE">
              <w:rPr>
                <w:rFonts w:ascii="Times New Roman" w:hAnsi="Times New Roman" w:hint="eastAsia"/>
                <w:sz w:val="21"/>
                <w:szCs w:val="21"/>
              </w:rPr>
              <w:t>0.138</w:t>
            </w:r>
          </w:p>
        </w:tc>
        <w:tc>
          <w:tcPr>
            <w:tcW w:w="2074" w:type="dxa"/>
            <w:tcBorders>
              <w:top w:val="nil"/>
              <w:left w:val="nil"/>
              <w:bottom w:val="single" w:sz="8" w:space="0" w:color="auto"/>
            </w:tcBorders>
          </w:tcPr>
          <w:p w14:paraId="48F3FE9F" w14:textId="1AE7A7C6" w:rsidR="00BD7EDF" w:rsidRPr="009B42AE" w:rsidRDefault="00BD7EDF" w:rsidP="009B42AE">
            <w:pPr>
              <w:jc w:val="center"/>
              <w:rPr>
                <w:rFonts w:ascii="Times New Roman" w:hAnsi="Times New Roman"/>
                <w:sz w:val="21"/>
                <w:szCs w:val="21"/>
              </w:rPr>
            </w:pPr>
            <w:r w:rsidRPr="009B42AE">
              <w:rPr>
                <w:rFonts w:ascii="Times New Roman" w:hAnsi="Times New Roman" w:hint="eastAsia"/>
                <w:sz w:val="21"/>
                <w:szCs w:val="21"/>
              </w:rPr>
              <w:t>0.385</w:t>
            </w:r>
          </w:p>
        </w:tc>
      </w:tr>
    </w:tbl>
    <w:p w14:paraId="5A2A6D17" w14:textId="4974A598" w:rsidR="00525D9B" w:rsidRPr="00D271E7" w:rsidRDefault="0065667E" w:rsidP="009B42AE">
      <w:pPr>
        <w:snapToGrid w:val="0"/>
        <w:spacing w:beforeLines="50" w:before="156" w:afterLines="50" w:after="156"/>
        <w:rPr>
          <w:rFonts w:ascii="Times New Roman" w:hAnsi="Times New Roman" w:cs="Times New Roman"/>
          <w:b/>
          <w:bCs/>
          <w:color w:val="000000"/>
          <w:sz w:val="24"/>
          <w:szCs w:val="24"/>
        </w:rPr>
      </w:pPr>
      <w:r w:rsidRPr="00D271E7">
        <w:rPr>
          <w:rFonts w:ascii="Times New Roman" w:hAnsi="Times New Roman" w:cs="Times New Roman"/>
          <w:b/>
          <w:bCs/>
          <w:sz w:val="24"/>
          <w:szCs w:val="24"/>
        </w:rPr>
        <w:t>Note</w:t>
      </w:r>
      <w:r w:rsidRPr="00D271E7">
        <w:rPr>
          <w:rFonts w:ascii="Times New Roman" w:hAnsi="Times New Roman" w:cs="Times New Roman"/>
          <w:b/>
          <w:bCs/>
          <w:sz w:val="24"/>
          <w:szCs w:val="24"/>
        </w:rPr>
        <w:t>：</w:t>
      </w:r>
      <w:r w:rsidRPr="00D271E7">
        <w:rPr>
          <w:rFonts w:ascii="Times New Roman" w:hAnsi="Times New Roman" w:cs="Times New Roman"/>
          <w:sz w:val="24"/>
          <w:szCs w:val="24"/>
        </w:rPr>
        <w:t>The incorporation of Ce(OH)CO</w:t>
      </w:r>
      <w:r w:rsidRPr="00D271E7">
        <w:rPr>
          <w:rFonts w:ascii="Times New Roman" w:hAnsi="Times New Roman" w:cs="Times New Roman" w:hint="eastAsia"/>
          <w:sz w:val="24"/>
          <w:szCs w:val="24"/>
          <w:vertAlign w:val="subscript"/>
        </w:rPr>
        <w:t>3</w:t>
      </w:r>
      <w:r w:rsidRPr="00D271E7">
        <w:rPr>
          <w:rFonts w:ascii="Times New Roman" w:hAnsi="Times New Roman" w:cs="Times New Roman"/>
          <w:sz w:val="24"/>
          <w:szCs w:val="24"/>
        </w:rPr>
        <w:t xml:space="preserve"> likely increases the concentration of oxygen vacancies, which consequently enhances both the OER activity and electrical conductivity (reflected in a lower </w:t>
      </w:r>
      <w:r w:rsidRPr="00D271E7">
        <w:rPr>
          <w:rFonts w:ascii="Times New Roman" w:hAnsi="Times New Roman" w:cs="Times New Roman"/>
          <w:i/>
          <w:iCs/>
          <w:sz w:val="24"/>
          <w:szCs w:val="24"/>
        </w:rPr>
        <w:t>R</w:t>
      </w:r>
      <w:r w:rsidRPr="00D271E7">
        <w:rPr>
          <w:rFonts w:ascii="Times New Roman" w:hAnsi="Times New Roman" w:cs="Times New Roman"/>
          <w:sz w:val="24"/>
          <w:szCs w:val="24"/>
          <w:vertAlign w:val="subscript"/>
        </w:rPr>
        <w:t>s</w:t>
      </w:r>
      <w:r w:rsidRPr="00D271E7">
        <w:rPr>
          <w:rFonts w:ascii="Times New Roman" w:hAnsi="Times New Roman" w:cs="Times New Roman"/>
          <w:sz w:val="24"/>
          <w:szCs w:val="24"/>
        </w:rPr>
        <w:t>) of NiFe-LDH across different Ce(OH)CO</w:t>
      </w:r>
      <w:r w:rsidRPr="00D271E7">
        <w:rPr>
          <w:rFonts w:ascii="Times New Roman" w:hAnsi="Times New Roman" w:cs="Times New Roman" w:hint="eastAsia"/>
          <w:sz w:val="24"/>
          <w:szCs w:val="24"/>
          <w:vertAlign w:val="subscript"/>
        </w:rPr>
        <w:t>3</w:t>
      </w:r>
      <w:r w:rsidRPr="00D271E7">
        <w:rPr>
          <w:rFonts w:ascii="Times New Roman" w:hAnsi="Times New Roman" w:cs="Times New Roman"/>
          <w:sz w:val="24"/>
          <w:szCs w:val="24"/>
        </w:rPr>
        <w:t xml:space="preserve"> loading levels.</w:t>
      </w:r>
      <w:r w:rsidR="009B42AE">
        <w:rPr>
          <w:rFonts w:ascii="Times New Roman" w:hAnsi="Times New Roman" w:cs="Times New Roman" w:hint="eastAsia"/>
          <w:sz w:val="24"/>
          <w:szCs w:val="24"/>
        </w:rPr>
        <w:t xml:space="preserve"> </w:t>
      </w:r>
    </w:p>
    <w:p w14:paraId="138C336F" w14:textId="262A9CAD" w:rsidR="004D5D07" w:rsidRPr="00D271E7" w:rsidRDefault="005140CA" w:rsidP="00D271E7">
      <w:pPr>
        <w:spacing w:beforeLines="50" w:before="156" w:afterLines="50" w:after="156"/>
        <w:rPr>
          <w:rFonts w:ascii="Times New Roman" w:hAnsi="Times New Roman" w:cs="Times New Roman"/>
          <w:sz w:val="24"/>
          <w:szCs w:val="24"/>
          <w:vertAlign w:val="subscript"/>
        </w:rPr>
      </w:pPr>
      <w:r w:rsidRPr="00D271E7">
        <w:rPr>
          <w:rFonts w:ascii="Times New Roman" w:hAnsi="Times New Roman" w:cs="Times New Roman"/>
          <w:b/>
          <w:bCs/>
          <w:color w:val="000000"/>
          <w:sz w:val="24"/>
          <w:szCs w:val="24"/>
        </w:rPr>
        <w:t xml:space="preserve">Table </w:t>
      </w:r>
      <w:r w:rsidR="00735EF5" w:rsidRPr="00D271E7">
        <w:rPr>
          <w:rFonts w:ascii="Times New Roman" w:hAnsi="Times New Roman" w:cs="Times New Roman"/>
          <w:b/>
          <w:bCs/>
          <w:color w:val="000000"/>
          <w:sz w:val="24"/>
          <w:szCs w:val="24"/>
        </w:rPr>
        <w:t>S</w:t>
      </w:r>
      <w:r w:rsidR="00D26ABB" w:rsidRPr="00D271E7">
        <w:rPr>
          <w:rFonts w:ascii="Times New Roman" w:hAnsi="Times New Roman" w:cs="Times New Roman" w:hint="eastAsia"/>
          <w:b/>
          <w:bCs/>
          <w:color w:val="000000"/>
          <w:sz w:val="24"/>
          <w:szCs w:val="24"/>
        </w:rPr>
        <w:t>4</w:t>
      </w:r>
      <w:r w:rsidRPr="00D271E7">
        <w:rPr>
          <w:rFonts w:ascii="Times New Roman" w:hAnsi="Times New Roman" w:cs="Times New Roman"/>
          <w:b/>
          <w:bCs/>
          <w:color w:val="000000"/>
          <w:sz w:val="24"/>
          <w:szCs w:val="24"/>
        </w:rPr>
        <w:t xml:space="preserve"> </w:t>
      </w:r>
      <w:r w:rsidR="004D5D07" w:rsidRPr="00D271E7">
        <w:rPr>
          <w:rFonts w:ascii="Times New Roman" w:hAnsi="Times New Roman" w:cs="Times New Roman"/>
          <w:sz w:val="24"/>
          <w:szCs w:val="24"/>
        </w:rPr>
        <w:t>EIS fitting data</w:t>
      </w:r>
      <w:r w:rsidR="004D5D07" w:rsidRPr="00D271E7">
        <w:rPr>
          <w:rFonts w:ascii="Times New Roman" w:hAnsi="Times New Roman" w:cs="Times New Roman" w:hint="eastAsia"/>
          <w:sz w:val="24"/>
          <w:szCs w:val="24"/>
        </w:rPr>
        <w:t xml:space="preserve"> for </w:t>
      </w:r>
      <w:r w:rsidR="004D5D07" w:rsidRPr="00D271E7">
        <w:rPr>
          <w:rFonts w:ascii="Times New Roman" w:hAnsi="Times New Roman" w:cs="Times New Roman"/>
          <w:sz w:val="24"/>
          <w:szCs w:val="24"/>
        </w:rPr>
        <w:t>coral-like NF, commercial RuO</w:t>
      </w:r>
      <w:r w:rsidR="004D5D07" w:rsidRPr="00D271E7">
        <w:rPr>
          <w:rFonts w:ascii="Times New Roman" w:hAnsi="Times New Roman" w:cs="Times New Roman"/>
          <w:sz w:val="24"/>
          <w:szCs w:val="24"/>
          <w:vertAlign w:val="subscript"/>
        </w:rPr>
        <w:t>2</w:t>
      </w:r>
      <w:r w:rsidR="004D5D07" w:rsidRPr="00D271E7">
        <w:rPr>
          <w:rFonts w:ascii="Times New Roman" w:hAnsi="Times New Roman" w:cs="Times New Roman"/>
          <w:sz w:val="24"/>
          <w:szCs w:val="24"/>
        </w:rPr>
        <w:t>, NiFe-LDH, and NiFe-LDH/Ce(OH)CO</w:t>
      </w:r>
      <w:r w:rsidR="004D5D07" w:rsidRPr="00D271E7">
        <w:rPr>
          <w:rFonts w:ascii="Times New Roman" w:hAnsi="Times New Roman" w:cs="Times New Roman"/>
          <w:sz w:val="24"/>
          <w:szCs w:val="24"/>
          <w:vertAlign w:val="subscript"/>
        </w:rPr>
        <w:t>3</w:t>
      </w:r>
    </w:p>
    <w:tbl>
      <w:tblPr>
        <w:tblStyle w:val="a7"/>
        <w:tblW w:w="0" w:type="auto"/>
        <w:tblInd w:w="0" w:type="dxa"/>
        <w:tblBorders>
          <w:left w:val="none" w:sz="0" w:space="0" w:color="auto"/>
          <w:right w:val="none" w:sz="0" w:space="0" w:color="auto"/>
        </w:tblBorders>
        <w:tblLook w:val="04A0" w:firstRow="1" w:lastRow="0" w:firstColumn="1" w:lastColumn="0" w:noHBand="0" w:noVBand="1"/>
      </w:tblPr>
      <w:tblGrid>
        <w:gridCol w:w="2694"/>
        <w:gridCol w:w="1454"/>
        <w:gridCol w:w="2074"/>
        <w:gridCol w:w="2074"/>
      </w:tblGrid>
      <w:tr w:rsidR="004D5D07" w:rsidRPr="009B42AE" w14:paraId="251580E0" w14:textId="77777777" w:rsidTr="009B42AE">
        <w:trPr>
          <w:trHeight w:val="397"/>
        </w:trPr>
        <w:tc>
          <w:tcPr>
            <w:tcW w:w="2694" w:type="dxa"/>
            <w:tcBorders>
              <w:top w:val="single" w:sz="8" w:space="0" w:color="auto"/>
              <w:bottom w:val="single" w:sz="8" w:space="0" w:color="auto"/>
              <w:right w:val="nil"/>
            </w:tcBorders>
          </w:tcPr>
          <w:bookmarkEnd w:id="19"/>
          <w:p w14:paraId="7264B5D0" w14:textId="5EE40BDA" w:rsidR="004D5D07" w:rsidRPr="009B42AE" w:rsidRDefault="004D5D07" w:rsidP="009B42AE">
            <w:pPr>
              <w:jc w:val="center"/>
              <w:rPr>
                <w:rFonts w:ascii="Times New Roman" w:hAnsi="Times New Roman"/>
                <w:sz w:val="21"/>
                <w:szCs w:val="21"/>
              </w:rPr>
            </w:pPr>
            <w:r w:rsidRPr="009B42AE">
              <w:rPr>
                <w:rFonts w:ascii="Times New Roman" w:hAnsi="Times New Roman"/>
                <w:sz w:val="21"/>
                <w:szCs w:val="21"/>
              </w:rPr>
              <w:t>Samples</w:t>
            </w:r>
          </w:p>
        </w:tc>
        <w:tc>
          <w:tcPr>
            <w:tcW w:w="1454" w:type="dxa"/>
            <w:tcBorders>
              <w:top w:val="single" w:sz="8" w:space="0" w:color="auto"/>
              <w:left w:val="nil"/>
              <w:bottom w:val="single" w:sz="8" w:space="0" w:color="auto"/>
              <w:right w:val="nil"/>
            </w:tcBorders>
          </w:tcPr>
          <w:p w14:paraId="1C9FCE7F" w14:textId="4C26D9FF" w:rsidR="004D5D07" w:rsidRPr="009B42AE" w:rsidRDefault="004D5D07" w:rsidP="009B42AE">
            <w:pPr>
              <w:jc w:val="center"/>
              <w:rPr>
                <w:rFonts w:ascii="Times New Roman" w:hAnsi="Times New Roman"/>
                <w:sz w:val="21"/>
                <w:szCs w:val="21"/>
              </w:rPr>
            </w:pPr>
            <w:r w:rsidRPr="009B42AE">
              <w:rPr>
                <w:rFonts w:ascii="Times New Roman" w:hAnsi="Times New Roman"/>
                <w:i/>
                <w:iCs/>
                <w:sz w:val="21"/>
                <w:szCs w:val="21"/>
              </w:rPr>
              <w:t>R</w:t>
            </w:r>
            <w:r w:rsidRPr="009B42AE">
              <w:rPr>
                <w:rFonts w:ascii="Times New Roman" w:hAnsi="Times New Roman"/>
                <w:sz w:val="21"/>
                <w:szCs w:val="21"/>
                <w:vertAlign w:val="subscript"/>
              </w:rPr>
              <w:t>s</w:t>
            </w:r>
            <w:r w:rsidRPr="009B42AE">
              <w:rPr>
                <w:rFonts w:ascii="Times New Roman" w:hAnsi="Times New Roman"/>
                <w:sz w:val="21"/>
                <w:szCs w:val="21"/>
              </w:rPr>
              <w:t xml:space="preserve"> (Ω)</w:t>
            </w:r>
          </w:p>
        </w:tc>
        <w:tc>
          <w:tcPr>
            <w:tcW w:w="2074" w:type="dxa"/>
            <w:tcBorders>
              <w:top w:val="single" w:sz="8" w:space="0" w:color="auto"/>
              <w:left w:val="nil"/>
              <w:bottom w:val="single" w:sz="8" w:space="0" w:color="auto"/>
              <w:right w:val="nil"/>
            </w:tcBorders>
          </w:tcPr>
          <w:p w14:paraId="39C1A133" w14:textId="0CE791D5" w:rsidR="004D5D07" w:rsidRPr="009B42AE" w:rsidRDefault="004D5D07" w:rsidP="009B42AE">
            <w:pPr>
              <w:jc w:val="center"/>
              <w:rPr>
                <w:rFonts w:ascii="Times New Roman" w:hAnsi="Times New Roman"/>
                <w:sz w:val="21"/>
                <w:szCs w:val="21"/>
              </w:rPr>
            </w:pPr>
            <w:r w:rsidRPr="009B42AE">
              <w:rPr>
                <w:rFonts w:ascii="Times New Roman" w:hAnsi="Times New Roman"/>
                <w:i/>
                <w:iCs/>
                <w:sz w:val="21"/>
                <w:szCs w:val="21"/>
              </w:rPr>
              <w:t>R</w:t>
            </w:r>
            <w:r w:rsidRPr="009B42AE">
              <w:rPr>
                <w:rFonts w:ascii="Times New Roman" w:hAnsi="Times New Roman"/>
                <w:sz w:val="21"/>
                <w:szCs w:val="21"/>
                <w:vertAlign w:val="subscript"/>
              </w:rPr>
              <w:t>rt</w:t>
            </w:r>
            <w:r w:rsidRPr="009B42AE">
              <w:rPr>
                <w:rFonts w:ascii="Times New Roman" w:hAnsi="Times New Roman"/>
                <w:sz w:val="21"/>
                <w:szCs w:val="21"/>
              </w:rPr>
              <w:t xml:space="preserve"> (Ω)</w:t>
            </w:r>
          </w:p>
        </w:tc>
        <w:tc>
          <w:tcPr>
            <w:tcW w:w="2074" w:type="dxa"/>
            <w:tcBorders>
              <w:top w:val="single" w:sz="8" w:space="0" w:color="auto"/>
              <w:left w:val="nil"/>
              <w:bottom w:val="single" w:sz="8" w:space="0" w:color="auto"/>
            </w:tcBorders>
          </w:tcPr>
          <w:p w14:paraId="5451EACE" w14:textId="3E82B25C" w:rsidR="004D5D07" w:rsidRPr="009B42AE" w:rsidRDefault="004D5D07" w:rsidP="009B42AE">
            <w:pPr>
              <w:jc w:val="center"/>
              <w:rPr>
                <w:rFonts w:ascii="Times New Roman" w:hAnsi="Times New Roman"/>
                <w:sz w:val="21"/>
                <w:szCs w:val="21"/>
              </w:rPr>
            </w:pPr>
            <w:r w:rsidRPr="009B42AE">
              <w:rPr>
                <w:rFonts w:ascii="Times New Roman" w:hAnsi="Times New Roman"/>
                <w:i/>
                <w:iCs/>
                <w:sz w:val="21"/>
                <w:szCs w:val="21"/>
              </w:rPr>
              <w:t>R</w:t>
            </w:r>
            <w:r w:rsidRPr="009B42AE">
              <w:rPr>
                <w:rFonts w:ascii="Times New Roman" w:hAnsi="Times New Roman"/>
                <w:sz w:val="21"/>
                <w:szCs w:val="21"/>
                <w:vertAlign w:val="subscript"/>
              </w:rPr>
              <w:t>ct</w:t>
            </w:r>
            <w:r w:rsidRPr="009B42AE">
              <w:rPr>
                <w:rFonts w:ascii="Times New Roman" w:hAnsi="Times New Roman"/>
                <w:sz w:val="21"/>
                <w:szCs w:val="21"/>
              </w:rPr>
              <w:t xml:space="preserve"> (Ω)</w:t>
            </w:r>
          </w:p>
        </w:tc>
      </w:tr>
      <w:tr w:rsidR="004D5D07" w:rsidRPr="009B42AE" w14:paraId="2FED8A48" w14:textId="77777777" w:rsidTr="009B42AE">
        <w:trPr>
          <w:trHeight w:val="397"/>
        </w:trPr>
        <w:tc>
          <w:tcPr>
            <w:tcW w:w="2694" w:type="dxa"/>
            <w:tcBorders>
              <w:top w:val="single" w:sz="8" w:space="0" w:color="auto"/>
              <w:bottom w:val="nil"/>
              <w:right w:val="nil"/>
            </w:tcBorders>
          </w:tcPr>
          <w:p w14:paraId="3F1FE5D8" w14:textId="0011C887" w:rsidR="004D5D07" w:rsidRPr="009B42AE" w:rsidRDefault="004D5D07" w:rsidP="009B42AE">
            <w:pPr>
              <w:jc w:val="center"/>
              <w:rPr>
                <w:rFonts w:ascii="Times New Roman" w:hAnsi="Times New Roman"/>
                <w:sz w:val="21"/>
                <w:szCs w:val="21"/>
              </w:rPr>
            </w:pPr>
            <w:r w:rsidRPr="009B42AE">
              <w:rPr>
                <w:rFonts w:ascii="Times New Roman" w:hAnsi="Times New Roman"/>
                <w:sz w:val="21"/>
                <w:szCs w:val="21"/>
              </w:rPr>
              <w:t>Coral-like NF</w:t>
            </w:r>
          </w:p>
        </w:tc>
        <w:tc>
          <w:tcPr>
            <w:tcW w:w="1454" w:type="dxa"/>
            <w:tcBorders>
              <w:top w:val="single" w:sz="8" w:space="0" w:color="auto"/>
              <w:left w:val="nil"/>
              <w:bottom w:val="nil"/>
              <w:right w:val="nil"/>
            </w:tcBorders>
          </w:tcPr>
          <w:p w14:paraId="45C157A0" w14:textId="40B40587" w:rsidR="004D5D07" w:rsidRPr="009B42AE" w:rsidRDefault="004D5D07" w:rsidP="009B42AE">
            <w:pPr>
              <w:jc w:val="center"/>
              <w:rPr>
                <w:rFonts w:ascii="Times New Roman" w:hAnsi="Times New Roman"/>
                <w:sz w:val="21"/>
                <w:szCs w:val="21"/>
              </w:rPr>
            </w:pPr>
            <w:r w:rsidRPr="009B42AE">
              <w:rPr>
                <w:rFonts w:ascii="Times New Roman" w:hAnsi="Times New Roman"/>
                <w:sz w:val="21"/>
                <w:szCs w:val="21"/>
              </w:rPr>
              <w:t>1.</w:t>
            </w:r>
            <w:r w:rsidR="00784DCC" w:rsidRPr="009B42AE">
              <w:rPr>
                <w:rFonts w:ascii="Times New Roman" w:hAnsi="Times New Roman" w:hint="eastAsia"/>
                <w:sz w:val="21"/>
                <w:szCs w:val="21"/>
              </w:rPr>
              <w:t>1</w:t>
            </w:r>
            <w:r w:rsidRPr="009B42AE">
              <w:rPr>
                <w:rFonts w:ascii="Times New Roman" w:hAnsi="Times New Roman"/>
                <w:sz w:val="21"/>
                <w:szCs w:val="21"/>
              </w:rPr>
              <w:t>73</w:t>
            </w:r>
          </w:p>
        </w:tc>
        <w:tc>
          <w:tcPr>
            <w:tcW w:w="2074" w:type="dxa"/>
            <w:tcBorders>
              <w:top w:val="single" w:sz="8" w:space="0" w:color="auto"/>
              <w:left w:val="nil"/>
              <w:bottom w:val="nil"/>
              <w:right w:val="nil"/>
            </w:tcBorders>
          </w:tcPr>
          <w:p w14:paraId="254B6BE5" w14:textId="133F8BAE" w:rsidR="004D5D07" w:rsidRPr="009B42AE" w:rsidRDefault="004D5D07" w:rsidP="009B42AE">
            <w:pPr>
              <w:jc w:val="center"/>
              <w:rPr>
                <w:rFonts w:ascii="Times New Roman" w:hAnsi="Times New Roman"/>
                <w:sz w:val="21"/>
                <w:szCs w:val="21"/>
              </w:rPr>
            </w:pPr>
            <w:r w:rsidRPr="009B42AE">
              <w:rPr>
                <w:rFonts w:ascii="Times New Roman" w:hAnsi="Times New Roman"/>
                <w:sz w:val="21"/>
                <w:szCs w:val="21"/>
              </w:rPr>
              <w:t>0.736</w:t>
            </w:r>
          </w:p>
        </w:tc>
        <w:tc>
          <w:tcPr>
            <w:tcW w:w="2074" w:type="dxa"/>
            <w:tcBorders>
              <w:top w:val="single" w:sz="8" w:space="0" w:color="auto"/>
              <w:left w:val="nil"/>
              <w:bottom w:val="nil"/>
            </w:tcBorders>
          </w:tcPr>
          <w:p w14:paraId="5976F0B4" w14:textId="466DAFC1" w:rsidR="004D5D07" w:rsidRPr="009B42AE" w:rsidRDefault="004D5D07" w:rsidP="009B42AE">
            <w:pPr>
              <w:jc w:val="center"/>
              <w:rPr>
                <w:rFonts w:ascii="Times New Roman" w:hAnsi="Times New Roman"/>
                <w:sz w:val="21"/>
                <w:szCs w:val="21"/>
              </w:rPr>
            </w:pPr>
            <w:r w:rsidRPr="009B42AE">
              <w:rPr>
                <w:rFonts w:ascii="Times New Roman" w:hAnsi="Times New Roman"/>
                <w:sz w:val="21"/>
                <w:szCs w:val="21"/>
              </w:rPr>
              <w:t>13.950</w:t>
            </w:r>
          </w:p>
        </w:tc>
      </w:tr>
      <w:tr w:rsidR="004D5D07" w:rsidRPr="009B42AE" w14:paraId="38CE471E" w14:textId="77777777" w:rsidTr="009B42AE">
        <w:trPr>
          <w:trHeight w:val="397"/>
        </w:trPr>
        <w:tc>
          <w:tcPr>
            <w:tcW w:w="2694" w:type="dxa"/>
            <w:tcBorders>
              <w:top w:val="nil"/>
              <w:bottom w:val="nil"/>
              <w:right w:val="nil"/>
            </w:tcBorders>
          </w:tcPr>
          <w:p w14:paraId="01B3861D" w14:textId="2369DA01" w:rsidR="004D5D07" w:rsidRPr="009B42AE" w:rsidRDefault="004D5D07" w:rsidP="009B42AE">
            <w:pPr>
              <w:jc w:val="center"/>
              <w:rPr>
                <w:rFonts w:ascii="Times New Roman" w:hAnsi="Times New Roman"/>
                <w:sz w:val="21"/>
                <w:szCs w:val="21"/>
              </w:rPr>
            </w:pPr>
            <w:r w:rsidRPr="009B42AE">
              <w:rPr>
                <w:rFonts w:ascii="Times New Roman" w:hAnsi="Times New Roman"/>
                <w:sz w:val="21"/>
                <w:szCs w:val="21"/>
              </w:rPr>
              <w:t>Commercial RuO</w:t>
            </w:r>
            <w:r w:rsidRPr="009B42AE">
              <w:rPr>
                <w:rFonts w:ascii="Times New Roman" w:hAnsi="Times New Roman"/>
                <w:sz w:val="21"/>
                <w:szCs w:val="21"/>
                <w:vertAlign w:val="subscript"/>
              </w:rPr>
              <w:t>2</w:t>
            </w:r>
          </w:p>
        </w:tc>
        <w:tc>
          <w:tcPr>
            <w:tcW w:w="1454" w:type="dxa"/>
            <w:tcBorders>
              <w:top w:val="nil"/>
              <w:left w:val="nil"/>
              <w:bottom w:val="nil"/>
              <w:right w:val="nil"/>
            </w:tcBorders>
          </w:tcPr>
          <w:p w14:paraId="5F2CC938" w14:textId="7C8F392D" w:rsidR="004D5D07" w:rsidRPr="009B42AE" w:rsidRDefault="004D5D07" w:rsidP="009B42AE">
            <w:pPr>
              <w:jc w:val="center"/>
              <w:rPr>
                <w:rFonts w:ascii="Times New Roman" w:hAnsi="Times New Roman"/>
                <w:sz w:val="21"/>
                <w:szCs w:val="21"/>
              </w:rPr>
            </w:pPr>
            <w:r w:rsidRPr="009B42AE">
              <w:rPr>
                <w:rFonts w:ascii="Times New Roman" w:hAnsi="Times New Roman"/>
                <w:sz w:val="21"/>
                <w:szCs w:val="21"/>
              </w:rPr>
              <w:t>1.431</w:t>
            </w:r>
          </w:p>
        </w:tc>
        <w:tc>
          <w:tcPr>
            <w:tcW w:w="2074" w:type="dxa"/>
            <w:tcBorders>
              <w:top w:val="nil"/>
              <w:left w:val="nil"/>
              <w:bottom w:val="nil"/>
              <w:right w:val="nil"/>
            </w:tcBorders>
          </w:tcPr>
          <w:p w14:paraId="54305C83" w14:textId="140C0AE3" w:rsidR="004D5D07" w:rsidRPr="009B42AE" w:rsidRDefault="004D5D07" w:rsidP="009B42AE">
            <w:pPr>
              <w:jc w:val="center"/>
              <w:rPr>
                <w:rFonts w:ascii="Times New Roman" w:hAnsi="Times New Roman"/>
                <w:sz w:val="21"/>
                <w:szCs w:val="21"/>
              </w:rPr>
            </w:pPr>
            <w:r w:rsidRPr="009B42AE">
              <w:rPr>
                <w:rFonts w:ascii="Times New Roman" w:hAnsi="Times New Roman"/>
                <w:sz w:val="21"/>
                <w:szCs w:val="21"/>
              </w:rPr>
              <w:t>0.298</w:t>
            </w:r>
          </w:p>
        </w:tc>
        <w:tc>
          <w:tcPr>
            <w:tcW w:w="2074" w:type="dxa"/>
            <w:tcBorders>
              <w:top w:val="nil"/>
              <w:left w:val="nil"/>
              <w:bottom w:val="nil"/>
            </w:tcBorders>
          </w:tcPr>
          <w:p w14:paraId="5E59DF09" w14:textId="6E61A469" w:rsidR="004D5D07" w:rsidRPr="009B42AE" w:rsidRDefault="004D5D07" w:rsidP="009B42AE">
            <w:pPr>
              <w:jc w:val="center"/>
              <w:rPr>
                <w:rFonts w:ascii="Times New Roman" w:hAnsi="Times New Roman"/>
                <w:sz w:val="21"/>
                <w:szCs w:val="21"/>
              </w:rPr>
            </w:pPr>
            <w:r w:rsidRPr="009B42AE">
              <w:rPr>
                <w:rFonts w:ascii="Times New Roman" w:hAnsi="Times New Roman"/>
                <w:sz w:val="21"/>
                <w:szCs w:val="21"/>
              </w:rPr>
              <w:t>1.550</w:t>
            </w:r>
          </w:p>
        </w:tc>
      </w:tr>
      <w:tr w:rsidR="004D5D07" w:rsidRPr="009B42AE" w14:paraId="79B5F0AF" w14:textId="77777777" w:rsidTr="009B42AE">
        <w:trPr>
          <w:trHeight w:val="397"/>
        </w:trPr>
        <w:tc>
          <w:tcPr>
            <w:tcW w:w="2694" w:type="dxa"/>
            <w:tcBorders>
              <w:top w:val="nil"/>
              <w:bottom w:val="nil"/>
              <w:right w:val="nil"/>
            </w:tcBorders>
          </w:tcPr>
          <w:p w14:paraId="5C8B247C" w14:textId="09297E62" w:rsidR="004D5D07" w:rsidRPr="009B42AE" w:rsidRDefault="004D5D07" w:rsidP="009B42AE">
            <w:pPr>
              <w:jc w:val="center"/>
              <w:rPr>
                <w:rFonts w:ascii="Times New Roman" w:hAnsi="Times New Roman"/>
                <w:sz w:val="21"/>
                <w:szCs w:val="21"/>
              </w:rPr>
            </w:pPr>
            <w:r w:rsidRPr="009B42AE">
              <w:rPr>
                <w:rFonts w:ascii="Times New Roman" w:hAnsi="Times New Roman"/>
                <w:sz w:val="21"/>
                <w:szCs w:val="21"/>
              </w:rPr>
              <w:t>NiFe-LDH</w:t>
            </w:r>
          </w:p>
        </w:tc>
        <w:tc>
          <w:tcPr>
            <w:tcW w:w="1454" w:type="dxa"/>
            <w:tcBorders>
              <w:top w:val="nil"/>
              <w:left w:val="nil"/>
              <w:bottom w:val="nil"/>
              <w:right w:val="nil"/>
            </w:tcBorders>
          </w:tcPr>
          <w:p w14:paraId="61039A09" w14:textId="0F5C8184" w:rsidR="004D5D07" w:rsidRPr="009B42AE" w:rsidRDefault="004D5D07" w:rsidP="009B42AE">
            <w:pPr>
              <w:jc w:val="center"/>
              <w:rPr>
                <w:rFonts w:ascii="Times New Roman" w:hAnsi="Times New Roman"/>
                <w:sz w:val="21"/>
                <w:szCs w:val="21"/>
              </w:rPr>
            </w:pPr>
            <w:r w:rsidRPr="009B42AE">
              <w:rPr>
                <w:rFonts w:ascii="Times New Roman" w:hAnsi="Times New Roman"/>
                <w:sz w:val="21"/>
                <w:szCs w:val="21"/>
              </w:rPr>
              <w:t>1.280</w:t>
            </w:r>
          </w:p>
        </w:tc>
        <w:tc>
          <w:tcPr>
            <w:tcW w:w="2074" w:type="dxa"/>
            <w:tcBorders>
              <w:top w:val="nil"/>
              <w:left w:val="nil"/>
              <w:bottom w:val="nil"/>
              <w:right w:val="nil"/>
            </w:tcBorders>
          </w:tcPr>
          <w:p w14:paraId="6239482C" w14:textId="53AA6ED8" w:rsidR="004D5D07" w:rsidRPr="009B42AE" w:rsidRDefault="004D5D07" w:rsidP="009B42AE">
            <w:pPr>
              <w:jc w:val="center"/>
              <w:rPr>
                <w:rFonts w:ascii="Times New Roman" w:hAnsi="Times New Roman"/>
                <w:sz w:val="21"/>
                <w:szCs w:val="21"/>
              </w:rPr>
            </w:pPr>
            <w:r w:rsidRPr="009B42AE">
              <w:rPr>
                <w:rFonts w:ascii="Times New Roman" w:hAnsi="Times New Roman"/>
                <w:sz w:val="21"/>
                <w:szCs w:val="21"/>
              </w:rPr>
              <w:t>0.098</w:t>
            </w:r>
          </w:p>
        </w:tc>
        <w:tc>
          <w:tcPr>
            <w:tcW w:w="2074" w:type="dxa"/>
            <w:tcBorders>
              <w:top w:val="nil"/>
              <w:left w:val="nil"/>
              <w:bottom w:val="nil"/>
            </w:tcBorders>
          </w:tcPr>
          <w:p w14:paraId="4A92B852" w14:textId="559BBF77" w:rsidR="004D5D07" w:rsidRPr="009B42AE" w:rsidRDefault="004D5D07" w:rsidP="009B42AE">
            <w:pPr>
              <w:jc w:val="center"/>
              <w:rPr>
                <w:rFonts w:ascii="Times New Roman" w:hAnsi="Times New Roman"/>
                <w:sz w:val="21"/>
                <w:szCs w:val="21"/>
              </w:rPr>
            </w:pPr>
            <w:r w:rsidRPr="009B42AE">
              <w:rPr>
                <w:rFonts w:ascii="Times New Roman" w:hAnsi="Times New Roman"/>
                <w:sz w:val="21"/>
                <w:szCs w:val="21"/>
              </w:rPr>
              <w:t>0.414</w:t>
            </w:r>
          </w:p>
        </w:tc>
      </w:tr>
      <w:tr w:rsidR="004D5D07" w:rsidRPr="009B42AE" w14:paraId="1BF0BF1C" w14:textId="77777777" w:rsidTr="009B42AE">
        <w:trPr>
          <w:trHeight w:val="397"/>
        </w:trPr>
        <w:tc>
          <w:tcPr>
            <w:tcW w:w="2694" w:type="dxa"/>
            <w:tcBorders>
              <w:top w:val="nil"/>
              <w:bottom w:val="single" w:sz="8" w:space="0" w:color="auto"/>
              <w:right w:val="nil"/>
            </w:tcBorders>
          </w:tcPr>
          <w:p w14:paraId="53DF740A" w14:textId="36B80295" w:rsidR="004D5D07" w:rsidRPr="009B42AE" w:rsidRDefault="004D5D07" w:rsidP="009B42AE">
            <w:pPr>
              <w:jc w:val="center"/>
              <w:rPr>
                <w:rFonts w:ascii="Times New Roman" w:hAnsi="Times New Roman"/>
                <w:sz w:val="21"/>
                <w:szCs w:val="21"/>
              </w:rPr>
            </w:pPr>
            <w:r w:rsidRPr="009B42AE">
              <w:rPr>
                <w:rFonts w:ascii="Times New Roman" w:hAnsi="Times New Roman"/>
                <w:sz w:val="21"/>
                <w:szCs w:val="21"/>
              </w:rPr>
              <w:t>NiFe-LDH/Ce(OH)CO</w:t>
            </w:r>
            <w:r w:rsidRPr="009B42AE">
              <w:rPr>
                <w:rFonts w:ascii="Times New Roman" w:hAnsi="Times New Roman"/>
                <w:sz w:val="21"/>
                <w:szCs w:val="21"/>
                <w:vertAlign w:val="subscript"/>
              </w:rPr>
              <w:t>3</w:t>
            </w:r>
          </w:p>
        </w:tc>
        <w:tc>
          <w:tcPr>
            <w:tcW w:w="1454" w:type="dxa"/>
            <w:tcBorders>
              <w:top w:val="nil"/>
              <w:left w:val="nil"/>
              <w:bottom w:val="single" w:sz="8" w:space="0" w:color="auto"/>
              <w:right w:val="nil"/>
            </w:tcBorders>
          </w:tcPr>
          <w:p w14:paraId="3E73973F" w14:textId="44E56A95" w:rsidR="004D5D07" w:rsidRPr="009B42AE" w:rsidRDefault="004D5D07" w:rsidP="009B42AE">
            <w:pPr>
              <w:jc w:val="center"/>
              <w:rPr>
                <w:rFonts w:ascii="Times New Roman" w:hAnsi="Times New Roman"/>
                <w:sz w:val="21"/>
                <w:szCs w:val="21"/>
              </w:rPr>
            </w:pPr>
            <w:r w:rsidRPr="009B42AE">
              <w:rPr>
                <w:rFonts w:ascii="Times New Roman" w:hAnsi="Times New Roman"/>
                <w:sz w:val="21"/>
                <w:szCs w:val="21"/>
              </w:rPr>
              <w:t>1.201</w:t>
            </w:r>
          </w:p>
        </w:tc>
        <w:tc>
          <w:tcPr>
            <w:tcW w:w="2074" w:type="dxa"/>
            <w:tcBorders>
              <w:top w:val="nil"/>
              <w:left w:val="nil"/>
              <w:bottom w:val="single" w:sz="8" w:space="0" w:color="auto"/>
              <w:right w:val="nil"/>
            </w:tcBorders>
          </w:tcPr>
          <w:p w14:paraId="737E3023" w14:textId="3E1A6370" w:rsidR="004D5D07" w:rsidRPr="009B42AE" w:rsidRDefault="004D5D07" w:rsidP="009B42AE">
            <w:pPr>
              <w:jc w:val="center"/>
              <w:rPr>
                <w:rFonts w:ascii="Times New Roman" w:hAnsi="Times New Roman"/>
                <w:sz w:val="21"/>
                <w:szCs w:val="21"/>
              </w:rPr>
            </w:pPr>
            <w:r w:rsidRPr="009B42AE">
              <w:rPr>
                <w:rFonts w:ascii="Times New Roman" w:hAnsi="Times New Roman"/>
                <w:sz w:val="21"/>
                <w:szCs w:val="21"/>
              </w:rPr>
              <w:t>0.100</w:t>
            </w:r>
          </w:p>
        </w:tc>
        <w:tc>
          <w:tcPr>
            <w:tcW w:w="2074" w:type="dxa"/>
            <w:tcBorders>
              <w:top w:val="nil"/>
              <w:left w:val="nil"/>
              <w:bottom w:val="single" w:sz="8" w:space="0" w:color="auto"/>
            </w:tcBorders>
          </w:tcPr>
          <w:p w14:paraId="4B09B044" w14:textId="743EE927" w:rsidR="004D5D07" w:rsidRPr="009B42AE" w:rsidRDefault="004D5D07" w:rsidP="009B42AE">
            <w:pPr>
              <w:jc w:val="center"/>
              <w:rPr>
                <w:rFonts w:ascii="Times New Roman" w:hAnsi="Times New Roman"/>
                <w:sz w:val="21"/>
                <w:szCs w:val="21"/>
              </w:rPr>
            </w:pPr>
            <w:r w:rsidRPr="009B42AE">
              <w:rPr>
                <w:rFonts w:ascii="Times New Roman" w:hAnsi="Times New Roman"/>
                <w:sz w:val="21"/>
                <w:szCs w:val="21"/>
              </w:rPr>
              <w:t>0.322</w:t>
            </w:r>
          </w:p>
        </w:tc>
      </w:tr>
    </w:tbl>
    <w:p w14:paraId="5553DDB1" w14:textId="0958DC92" w:rsidR="00BE5C2F" w:rsidRPr="00D271E7" w:rsidRDefault="00BE5C2F" w:rsidP="009B42AE">
      <w:pPr>
        <w:spacing w:beforeLines="100" w:before="312" w:afterLines="50" w:after="156"/>
        <w:rPr>
          <w:rFonts w:ascii="Times New Roman" w:hAnsi="Times New Roman" w:cs="Times New Roman"/>
          <w:sz w:val="24"/>
          <w:szCs w:val="24"/>
        </w:rPr>
      </w:pPr>
      <w:r w:rsidRPr="00D271E7">
        <w:rPr>
          <w:rFonts w:ascii="Times New Roman" w:hAnsi="Times New Roman" w:cs="Times New Roman"/>
          <w:b/>
          <w:bCs/>
          <w:color w:val="000000"/>
          <w:sz w:val="24"/>
          <w:szCs w:val="24"/>
        </w:rPr>
        <w:t>Table S</w:t>
      </w:r>
      <w:r w:rsidR="00D26ABB" w:rsidRPr="00D271E7">
        <w:rPr>
          <w:rFonts w:ascii="Times New Roman" w:hAnsi="Times New Roman" w:cs="Times New Roman" w:hint="eastAsia"/>
          <w:b/>
          <w:bCs/>
          <w:color w:val="000000"/>
          <w:sz w:val="24"/>
          <w:szCs w:val="24"/>
        </w:rPr>
        <w:t>5</w:t>
      </w:r>
      <w:r w:rsidRPr="00D271E7">
        <w:rPr>
          <w:rFonts w:ascii="Times New Roman" w:hAnsi="Times New Roman" w:cs="Times New Roman"/>
          <w:b/>
          <w:bCs/>
          <w:color w:val="000000"/>
          <w:sz w:val="24"/>
          <w:szCs w:val="24"/>
        </w:rPr>
        <w:t xml:space="preserve"> </w:t>
      </w:r>
      <w:r w:rsidR="003A0DA4" w:rsidRPr="00D271E7">
        <w:rPr>
          <w:rFonts w:ascii="Times New Roman" w:hAnsi="Times New Roman" w:cs="Times New Roman"/>
          <w:sz w:val="24"/>
          <w:szCs w:val="24"/>
        </w:rPr>
        <w:t xml:space="preserve">Comparison of </w:t>
      </w:r>
      <w:r w:rsidR="003A0DA4" w:rsidRPr="00D271E7">
        <w:rPr>
          <w:rFonts w:ascii="Times New Roman" w:hAnsi="Times New Roman" w:cs="Times New Roman" w:hint="eastAsia"/>
          <w:sz w:val="24"/>
          <w:szCs w:val="24"/>
        </w:rPr>
        <w:t>OER performance</w:t>
      </w:r>
      <w:r w:rsidR="003A0DA4" w:rsidRPr="00D271E7">
        <w:rPr>
          <w:rFonts w:ascii="Times New Roman" w:hAnsi="Times New Roman" w:cs="Times New Roman"/>
          <w:sz w:val="24"/>
          <w:szCs w:val="24"/>
        </w:rPr>
        <w:t xml:space="preserve"> between </w:t>
      </w:r>
      <w:r w:rsidR="003A0DA4" w:rsidRPr="00D271E7">
        <w:rPr>
          <w:rFonts w:ascii="Times New Roman" w:hAnsi="Times New Roman" w:cs="Times New Roman" w:hint="eastAsia"/>
          <w:sz w:val="24"/>
          <w:szCs w:val="24"/>
        </w:rPr>
        <w:t>NiFe-LDH/Ce(OH)CO</w:t>
      </w:r>
      <w:r w:rsidR="003A0DA4" w:rsidRPr="00D271E7">
        <w:rPr>
          <w:rFonts w:ascii="Times New Roman" w:hAnsi="Times New Roman" w:cs="Times New Roman" w:hint="eastAsia"/>
          <w:sz w:val="24"/>
          <w:szCs w:val="24"/>
          <w:vertAlign w:val="subscript"/>
        </w:rPr>
        <w:t>3</w:t>
      </w:r>
      <w:r w:rsidR="003A0DA4" w:rsidRPr="00D271E7">
        <w:rPr>
          <w:rFonts w:ascii="Times New Roman" w:hAnsi="Times New Roman" w:cs="Times New Roman"/>
          <w:sz w:val="24"/>
          <w:szCs w:val="24"/>
        </w:rPr>
        <w:t xml:space="preserve"> and reported catalysts</w:t>
      </w:r>
    </w:p>
    <w:tbl>
      <w:tblPr>
        <w:tblStyle w:val="a7"/>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18"/>
        <w:gridCol w:w="1559"/>
        <w:gridCol w:w="1556"/>
        <w:gridCol w:w="1353"/>
      </w:tblGrid>
      <w:tr w:rsidR="008B3DE5" w:rsidRPr="009B42AE" w14:paraId="731753DB" w14:textId="77777777" w:rsidTr="009B42AE">
        <w:trPr>
          <w:trHeight w:val="340"/>
        </w:trPr>
        <w:tc>
          <w:tcPr>
            <w:tcW w:w="3818" w:type="dxa"/>
            <w:tcBorders>
              <w:top w:val="single" w:sz="8" w:space="0" w:color="auto"/>
              <w:bottom w:val="single" w:sz="8" w:space="0" w:color="auto"/>
            </w:tcBorders>
            <w:vAlign w:val="center"/>
          </w:tcPr>
          <w:p w14:paraId="28A888AC" w14:textId="444DDE1E" w:rsidR="008B3DE5" w:rsidRPr="009B42AE" w:rsidRDefault="008B3DE5" w:rsidP="009B42AE">
            <w:pPr>
              <w:jc w:val="center"/>
              <w:rPr>
                <w:rFonts w:ascii="Times New Roman" w:hAnsi="Times New Roman"/>
                <w:sz w:val="21"/>
                <w:szCs w:val="21"/>
              </w:rPr>
            </w:pPr>
            <w:r w:rsidRPr="009B42AE">
              <w:rPr>
                <w:rFonts w:ascii="Times New Roman" w:hAnsi="Times New Roman" w:hint="eastAsia"/>
                <w:sz w:val="21"/>
                <w:szCs w:val="21"/>
              </w:rPr>
              <w:t>Catalyst</w:t>
            </w:r>
            <w:r w:rsidR="0098283F" w:rsidRPr="009B42AE">
              <w:rPr>
                <w:rFonts w:ascii="Times New Roman" w:hAnsi="Times New Roman" w:hint="eastAsia"/>
                <w:sz w:val="21"/>
                <w:szCs w:val="21"/>
              </w:rPr>
              <w:t>s</w:t>
            </w:r>
          </w:p>
        </w:tc>
        <w:tc>
          <w:tcPr>
            <w:tcW w:w="1559" w:type="dxa"/>
            <w:tcBorders>
              <w:top w:val="single" w:sz="8" w:space="0" w:color="auto"/>
              <w:bottom w:val="single" w:sz="8" w:space="0" w:color="auto"/>
            </w:tcBorders>
            <w:vAlign w:val="center"/>
          </w:tcPr>
          <w:p w14:paraId="648FF909" w14:textId="2ADAFD2B" w:rsidR="008B3DE5" w:rsidRPr="009B42AE" w:rsidRDefault="008B3DE5" w:rsidP="009B42AE">
            <w:pPr>
              <w:jc w:val="center"/>
              <w:rPr>
                <w:rFonts w:ascii="Times New Roman" w:hAnsi="Times New Roman"/>
                <w:sz w:val="21"/>
                <w:szCs w:val="21"/>
              </w:rPr>
            </w:pPr>
            <w:r w:rsidRPr="009B42AE">
              <w:rPr>
                <w:rFonts w:ascii="Times New Roman" w:hAnsi="Times New Roman" w:hint="eastAsia"/>
                <w:sz w:val="21"/>
                <w:szCs w:val="21"/>
              </w:rPr>
              <w:t>Overpotential (mV)</w:t>
            </w:r>
          </w:p>
        </w:tc>
        <w:tc>
          <w:tcPr>
            <w:tcW w:w="1556" w:type="dxa"/>
            <w:tcBorders>
              <w:top w:val="single" w:sz="8" w:space="0" w:color="auto"/>
              <w:bottom w:val="single" w:sz="8" w:space="0" w:color="auto"/>
            </w:tcBorders>
            <w:vAlign w:val="center"/>
          </w:tcPr>
          <w:p w14:paraId="0251C436" w14:textId="0230BD62" w:rsidR="008B3DE5" w:rsidRPr="009B42AE" w:rsidRDefault="008B3DE5" w:rsidP="009B42AE">
            <w:pPr>
              <w:jc w:val="center"/>
              <w:rPr>
                <w:rFonts w:ascii="Times New Roman" w:hAnsi="Times New Roman"/>
                <w:sz w:val="21"/>
                <w:szCs w:val="21"/>
              </w:rPr>
            </w:pPr>
            <w:r w:rsidRPr="009B42AE">
              <w:rPr>
                <w:rFonts w:ascii="Times New Roman" w:hAnsi="Times New Roman" w:hint="eastAsia"/>
                <w:sz w:val="21"/>
                <w:szCs w:val="21"/>
              </w:rPr>
              <w:t>Tafel slope (mV</w:t>
            </w:r>
            <w:r w:rsidR="00D251D2" w:rsidRPr="009B42AE">
              <w:rPr>
                <w:rFonts w:ascii="Times New Roman" w:hAnsi="Times New Roman" w:hint="eastAsia"/>
                <w:sz w:val="21"/>
                <w:szCs w:val="21"/>
              </w:rPr>
              <w:t xml:space="preserve"> </w:t>
            </w:r>
            <w:r w:rsidRPr="009B42AE">
              <w:rPr>
                <w:rFonts w:ascii="Times New Roman" w:hAnsi="Times New Roman" w:hint="eastAsia"/>
                <w:sz w:val="21"/>
                <w:szCs w:val="21"/>
              </w:rPr>
              <w:t>dec</w:t>
            </w:r>
            <w:r w:rsidR="00714E46" w:rsidRPr="009B42AE">
              <w:rPr>
                <w:rFonts w:ascii="Times New Roman" w:hAnsi="Times New Roman"/>
                <w:sz w:val="21"/>
                <w:szCs w:val="21"/>
                <w:vertAlign w:val="superscript"/>
              </w:rPr>
              <w:t>–1</w:t>
            </w:r>
            <w:r w:rsidRPr="009B42AE">
              <w:rPr>
                <w:rFonts w:ascii="Times New Roman" w:hAnsi="Times New Roman" w:hint="eastAsia"/>
                <w:sz w:val="21"/>
                <w:szCs w:val="21"/>
              </w:rPr>
              <w:t>)</w:t>
            </w:r>
          </w:p>
        </w:tc>
        <w:tc>
          <w:tcPr>
            <w:tcW w:w="1353" w:type="dxa"/>
            <w:tcBorders>
              <w:top w:val="single" w:sz="8" w:space="0" w:color="auto"/>
              <w:bottom w:val="single" w:sz="8" w:space="0" w:color="auto"/>
            </w:tcBorders>
            <w:vAlign w:val="center"/>
          </w:tcPr>
          <w:p w14:paraId="15E0FB59" w14:textId="28A96B1A" w:rsidR="008B3DE5" w:rsidRPr="009B42AE" w:rsidRDefault="008B3DE5" w:rsidP="009B42AE">
            <w:pPr>
              <w:jc w:val="center"/>
              <w:rPr>
                <w:rFonts w:ascii="Times New Roman" w:hAnsi="Times New Roman"/>
                <w:sz w:val="21"/>
                <w:szCs w:val="21"/>
              </w:rPr>
            </w:pPr>
            <w:r w:rsidRPr="009B42AE">
              <w:rPr>
                <w:rFonts w:ascii="Times New Roman" w:hAnsi="Times New Roman" w:hint="eastAsia"/>
                <w:sz w:val="21"/>
                <w:szCs w:val="21"/>
              </w:rPr>
              <w:t>Ref</w:t>
            </w:r>
            <w:r w:rsidR="001247D3">
              <w:rPr>
                <w:rFonts w:ascii="Times New Roman" w:hAnsi="Times New Roman" w:hint="eastAsia"/>
                <w:sz w:val="21"/>
                <w:szCs w:val="21"/>
              </w:rPr>
              <w:t>s</w:t>
            </w:r>
            <w:r w:rsidRPr="009B42AE">
              <w:rPr>
                <w:rFonts w:ascii="Times New Roman" w:hAnsi="Times New Roman" w:hint="eastAsia"/>
                <w:sz w:val="21"/>
                <w:szCs w:val="21"/>
              </w:rPr>
              <w:t>.</w:t>
            </w:r>
          </w:p>
        </w:tc>
      </w:tr>
      <w:tr w:rsidR="008B3DE5" w:rsidRPr="009B42AE" w14:paraId="34F4D08E" w14:textId="77777777" w:rsidTr="009B42AE">
        <w:trPr>
          <w:trHeight w:val="340"/>
        </w:trPr>
        <w:tc>
          <w:tcPr>
            <w:tcW w:w="3818" w:type="dxa"/>
            <w:tcBorders>
              <w:top w:val="single" w:sz="8" w:space="0" w:color="auto"/>
            </w:tcBorders>
            <w:vAlign w:val="center"/>
          </w:tcPr>
          <w:p w14:paraId="60F8F730" w14:textId="75679E83" w:rsidR="008B3DE5" w:rsidRPr="009B42AE" w:rsidRDefault="008B3DE5" w:rsidP="009B42AE">
            <w:pPr>
              <w:jc w:val="center"/>
              <w:rPr>
                <w:rFonts w:ascii="Times New Roman" w:hAnsi="Times New Roman"/>
                <w:sz w:val="21"/>
                <w:szCs w:val="21"/>
              </w:rPr>
            </w:pPr>
            <w:r w:rsidRPr="009B42AE">
              <w:rPr>
                <w:rFonts w:ascii="Times New Roman" w:hAnsi="Times New Roman" w:hint="eastAsia"/>
                <w:sz w:val="21"/>
                <w:szCs w:val="21"/>
              </w:rPr>
              <w:t>NiFe-LDH/Ce(OH)CO</w:t>
            </w:r>
            <w:r w:rsidRPr="009B42AE">
              <w:rPr>
                <w:rFonts w:ascii="Times New Roman" w:hAnsi="Times New Roman" w:hint="eastAsia"/>
                <w:sz w:val="21"/>
                <w:szCs w:val="21"/>
                <w:vertAlign w:val="subscript"/>
              </w:rPr>
              <w:t>3</w:t>
            </w:r>
          </w:p>
        </w:tc>
        <w:tc>
          <w:tcPr>
            <w:tcW w:w="1559" w:type="dxa"/>
            <w:tcBorders>
              <w:top w:val="single" w:sz="8" w:space="0" w:color="auto"/>
            </w:tcBorders>
            <w:vAlign w:val="center"/>
          </w:tcPr>
          <w:p w14:paraId="4A2FC561" w14:textId="34454C91" w:rsidR="008B3DE5" w:rsidRPr="009B42AE" w:rsidRDefault="008B3DE5" w:rsidP="009B42AE">
            <w:pPr>
              <w:jc w:val="center"/>
              <w:rPr>
                <w:rFonts w:ascii="Times New Roman" w:hAnsi="Times New Roman"/>
                <w:sz w:val="21"/>
                <w:szCs w:val="21"/>
              </w:rPr>
            </w:pPr>
            <w:r w:rsidRPr="009B42AE">
              <w:rPr>
                <w:rFonts w:ascii="Times New Roman" w:hAnsi="Times New Roman" w:hint="eastAsia"/>
                <w:sz w:val="21"/>
                <w:szCs w:val="21"/>
              </w:rPr>
              <w:t>221</w:t>
            </w:r>
          </w:p>
        </w:tc>
        <w:tc>
          <w:tcPr>
            <w:tcW w:w="1556" w:type="dxa"/>
            <w:tcBorders>
              <w:top w:val="single" w:sz="8" w:space="0" w:color="auto"/>
            </w:tcBorders>
            <w:vAlign w:val="center"/>
          </w:tcPr>
          <w:p w14:paraId="25B3E505" w14:textId="61971863" w:rsidR="008B3DE5" w:rsidRPr="009B42AE" w:rsidRDefault="008B3DE5" w:rsidP="009B42AE">
            <w:pPr>
              <w:jc w:val="center"/>
              <w:rPr>
                <w:rFonts w:ascii="Times New Roman" w:hAnsi="Times New Roman"/>
                <w:sz w:val="21"/>
                <w:szCs w:val="21"/>
              </w:rPr>
            </w:pPr>
            <w:r w:rsidRPr="009B42AE">
              <w:rPr>
                <w:rFonts w:ascii="Times New Roman" w:hAnsi="Times New Roman" w:hint="eastAsia"/>
                <w:sz w:val="21"/>
                <w:szCs w:val="21"/>
              </w:rPr>
              <w:t>31.37</w:t>
            </w:r>
          </w:p>
        </w:tc>
        <w:tc>
          <w:tcPr>
            <w:tcW w:w="1353" w:type="dxa"/>
            <w:tcBorders>
              <w:top w:val="single" w:sz="8" w:space="0" w:color="auto"/>
            </w:tcBorders>
            <w:vAlign w:val="center"/>
          </w:tcPr>
          <w:p w14:paraId="0165AEF0" w14:textId="6201CBF5" w:rsidR="008B3DE5" w:rsidRPr="009B42AE" w:rsidRDefault="008B3DE5" w:rsidP="009B42AE">
            <w:pPr>
              <w:jc w:val="center"/>
              <w:rPr>
                <w:rFonts w:ascii="Times New Roman" w:hAnsi="Times New Roman"/>
                <w:sz w:val="21"/>
                <w:szCs w:val="21"/>
              </w:rPr>
            </w:pPr>
            <w:r w:rsidRPr="009B42AE">
              <w:rPr>
                <w:rFonts w:ascii="Times New Roman" w:hAnsi="Times New Roman" w:hint="eastAsia"/>
                <w:sz w:val="21"/>
                <w:szCs w:val="21"/>
              </w:rPr>
              <w:t>This work</w:t>
            </w:r>
          </w:p>
        </w:tc>
      </w:tr>
      <w:tr w:rsidR="008B3DE5" w:rsidRPr="009B42AE" w14:paraId="02F8B0A2" w14:textId="77777777" w:rsidTr="009B42AE">
        <w:trPr>
          <w:trHeight w:val="340"/>
        </w:trPr>
        <w:tc>
          <w:tcPr>
            <w:tcW w:w="3818" w:type="dxa"/>
            <w:vAlign w:val="center"/>
          </w:tcPr>
          <w:p w14:paraId="2EF1A73D" w14:textId="32FB06D5" w:rsidR="008B3DE5" w:rsidRPr="009B42AE" w:rsidRDefault="008B3DE5" w:rsidP="009B42AE">
            <w:pPr>
              <w:jc w:val="center"/>
              <w:rPr>
                <w:rFonts w:ascii="Times New Roman" w:hAnsi="Times New Roman"/>
                <w:sz w:val="21"/>
                <w:szCs w:val="21"/>
              </w:rPr>
            </w:pPr>
            <w:r w:rsidRPr="009B42AE">
              <w:rPr>
                <w:rFonts w:ascii="Times New Roman" w:hAnsi="Times New Roman" w:hint="eastAsia"/>
                <w:sz w:val="21"/>
                <w:szCs w:val="21"/>
              </w:rPr>
              <w:t>FeMoO</w:t>
            </w:r>
            <w:r w:rsidRPr="009B42AE">
              <w:rPr>
                <w:rFonts w:ascii="Times New Roman" w:hAnsi="Times New Roman" w:hint="eastAsia"/>
                <w:sz w:val="21"/>
                <w:szCs w:val="21"/>
                <w:vertAlign w:val="subscript"/>
              </w:rPr>
              <w:t>4</w:t>
            </w:r>
            <w:r w:rsidRPr="009B42AE">
              <w:rPr>
                <w:rFonts w:ascii="Times New Roman" w:hAnsi="Times New Roman" w:hint="eastAsia"/>
                <w:sz w:val="21"/>
                <w:szCs w:val="21"/>
              </w:rPr>
              <w:t>/NF</w:t>
            </w:r>
          </w:p>
        </w:tc>
        <w:tc>
          <w:tcPr>
            <w:tcW w:w="1559" w:type="dxa"/>
            <w:vAlign w:val="center"/>
          </w:tcPr>
          <w:p w14:paraId="07A9915D" w14:textId="7C8F7344" w:rsidR="008B3DE5" w:rsidRPr="009B42AE" w:rsidRDefault="008B3DE5" w:rsidP="009B42AE">
            <w:pPr>
              <w:jc w:val="center"/>
              <w:rPr>
                <w:rFonts w:ascii="Times New Roman" w:hAnsi="Times New Roman"/>
                <w:sz w:val="21"/>
                <w:szCs w:val="21"/>
              </w:rPr>
            </w:pPr>
            <w:r w:rsidRPr="009B42AE">
              <w:rPr>
                <w:rFonts w:ascii="Times New Roman" w:hAnsi="Times New Roman" w:hint="eastAsia"/>
                <w:sz w:val="21"/>
                <w:szCs w:val="21"/>
              </w:rPr>
              <w:t>271</w:t>
            </w:r>
          </w:p>
        </w:tc>
        <w:tc>
          <w:tcPr>
            <w:tcW w:w="1556" w:type="dxa"/>
            <w:vAlign w:val="center"/>
          </w:tcPr>
          <w:p w14:paraId="0F3A4F7A" w14:textId="2645E7B9" w:rsidR="008B3DE5" w:rsidRPr="009B42AE" w:rsidRDefault="008B3DE5" w:rsidP="009B42AE">
            <w:pPr>
              <w:jc w:val="center"/>
              <w:rPr>
                <w:rFonts w:ascii="Times New Roman" w:hAnsi="Times New Roman"/>
                <w:sz w:val="21"/>
                <w:szCs w:val="21"/>
              </w:rPr>
            </w:pPr>
            <w:r w:rsidRPr="009B42AE">
              <w:rPr>
                <w:rFonts w:ascii="Times New Roman" w:hAnsi="Times New Roman" w:hint="eastAsia"/>
                <w:sz w:val="21"/>
                <w:szCs w:val="21"/>
              </w:rPr>
              <w:t>41.4</w:t>
            </w:r>
          </w:p>
        </w:tc>
        <w:tc>
          <w:tcPr>
            <w:tcW w:w="1353" w:type="dxa"/>
            <w:vAlign w:val="center"/>
          </w:tcPr>
          <w:p w14:paraId="4B07BD5F" w14:textId="6A485465" w:rsidR="008B3DE5" w:rsidRPr="009B42AE" w:rsidRDefault="001247D3" w:rsidP="009B42AE">
            <w:pPr>
              <w:jc w:val="center"/>
              <w:rPr>
                <w:rFonts w:ascii="Times New Roman" w:hAnsi="Times New Roman"/>
                <w:sz w:val="21"/>
                <w:szCs w:val="21"/>
              </w:rPr>
            </w:pPr>
            <w:r>
              <w:rPr>
                <w:rFonts w:ascii="Times New Roman" w:hAnsi="Times New Roman" w:hint="eastAsia"/>
                <w:noProof/>
                <w:sz w:val="21"/>
                <w:szCs w:val="21"/>
              </w:rPr>
              <w:t>[S</w:t>
            </w:r>
            <w:r w:rsidR="00D0309A" w:rsidRPr="009B42AE">
              <w:rPr>
                <w:rFonts w:ascii="Times New Roman" w:hAnsi="Times New Roman" w:hint="eastAsia"/>
                <w:noProof/>
                <w:sz w:val="21"/>
                <w:szCs w:val="21"/>
              </w:rPr>
              <w:t>9</w:t>
            </w:r>
            <w:r>
              <w:rPr>
                <w:rFonts w:ascii="Times New Roman" w:hAnsi="Times New Roman" w:hint="eastAsia"/>
                <w:noProof/>
                <w:sz w:val="21"/>
                <w:szCs w:val="21"/>
              </w:rPr>
              <w:t>]</w:t>
            </w:r>
          </w:p>
        </w:tc>
      </w:tr>
      <w:tr w:rsidR="008B3DE5" w:rsidRPr="009B42AE" w14:paraId="629A4053" w14:textId="77777777" w:rsidTr="009B42AE">
        <w:trPr>
          <w:trHeight w:val="340"/>
        </w:trPr>
        <w:tc>
          <w:tcPr>
            <w:tcW w:w="3818" w:type="dxa"/>
            <w:vAlign w:val="center"/>
          </w:tcPr>
          <w:p w14:paraId="199CDAD2" w14:textId="02E00A1B" w:rsidR="008B3DE5" w:rsidRPr="009B42AE" w:rsidRDefault="008B3DE5" w:rsidP="009B42AE">
            <w:pPr>
              <w:jc w:val="center"/>
              <w:rPr>
                <w:rFonts w:ascii="Times New Roman" w:hAnsi="Times New Roman"/>
                <w:sz w:val="21"/>
                <w:szCs w:val="21"/>
              </w:rPr>
            </w:pPr>
            <w:r w:rsidRPr="009B42AE">
              <w:rPr>
                <w:rFonts w:ascii="Times New Roman" w:hAnsi="Times New Roman" w:hint="eastAsia"/>
                <w:sz w:val="21"/>
                <w:szCs w:val="21"/>
              </w:rPr>
              <w:t>AlCoCrFeNi-HEAS</w:t>
            </w:r>
          </w:p>
        </w:tc>
        <w:tc>
          <w:tcPr>
            <w:tcW w:w="1559" w:type="dxa"/>
            <w:vAlign w:val="center"/>
          </w:tcPr>
          <w:p w14:paraId="318364F6" w14:textId="62D76CF6" w:rsidR="008B3DE5" w:rsidRPr="009B42AE" w:rsidRDefault="008B3DE5" w:rsidP="009B42AE">
            <w:pPr>
              <w:jc w:val="center"/>
              <w:rPr>
                <w:rFonts w:ascii="Times New Roman" w:hAnsi="Times New Roman"/>
                <w:sz w:val="21"/>
                <w:szCs w:val="21"/>
              </w:rPr>
            </w:pPr>
            <w:r w:rsidRPr="009B42AE">
              <w:rPr>
                <w:rFonts w:ascii="Times New Roman" w:hAnsi="Times New Roman" w:hint="eastAsia"/>
                <w:sz w:val="21"/>
                <w:szCs w:val="21"/>
              </w:rPr>
              <w:t>332</w:t>
            </w:r>
          </w:p>
        </w:tc>
        <w:tc>
          <w:tcPr>
            <w:tcW w:w="1556" w:type="dxa"/>
            <w:vAlign w:val="center"/>
          </w:tcPr>
          <w:p w14:paraId="18C50477" w14:textId="7D7C0184" w:rsidR="008B3DE5" w:rsidRPr="009B42AE" w:rsidRDefault="008B3DE5" w:rsidP="009B42AE">
            <w:pPr>
              <w:jc w:val="center"/>
              <w:rPr>
                <w:rFonts w:ascii="Times New Roman" w:hAnsi="Times New Roman"/>
                <w:sz w:val="21"/>
                <w:szCs w:val="21"/>
              </w:rPr>
            </w:pPr>
            <w:r w:rsidRPr="009B42AE">
              <w:rPr>
                <w:rFonts w:ascii="Times New Roman" w:hAnsi="Times New Roman" w:hint="eastAsia"/>
                <w:sz w:val="21"/>
                <w:szCs w:val="21"/>
              </w:rPr>
              <w:t>48.87</w:t>
            </w:r>
          </w:p>
        </w:tc>
        <w:tc>
          <w:tcPr>
            <w:tcW w:w="1353" w:type="dxa"/>
            <w:vAlign w:val="center"/>
          </w:tcPr>
          <w:p w14:paraId="59490D90" w14:textId="7562CC66" w:rsidR="008B3DE5" w:rsidRPr="009B42AE" w:rsidRDefault="001247D3" w:rsidP="009B42AE">
            <w:pPr>
              <w:jc w:val="center"/>
              <w:rPr>
                <w:rFonts w:ascii="Times New Roman" w:hAnsi="Times New Roman"/>
                <w:sz w:val="21"/>
                <w:szCs w:val="21"/>
              </w:rPr>
            </w:pPr>
            <w:r>
              <w:rPr>
                <w:rFonts w:ascii="Times New Roman" w:hAnsi="Times New Roman" w:hint="eastAsia"/>
                <w:noProof/>
                <w:sz w:val="21"/>
                <w:szCs w:val="21"/>
              </w:rPr>
              <w:t>[S</w:t>
            </w:r>
            <w:r w:rsidR="00D0309A" w:rsidRPr="009B42AE">
              <w:rPr>
                <w:rFonts w:ascii="Times New Roman" w:hAnsi="Times New Roman" w:hint="eastAsia"/>
                <w:noProof/>
                <w:sz w:val="21"/>
                <w:szCs w:val="21"/>
              </w:rPr>
              <w:t>10</w:t>
            </w:r>
            <w:r>
              <w:rPr>
                <w:rFonts w:ascii="Times New Roman" w:hAnsi="Times New Roman" w:hint="eastAsia"/>
                <w:noProof/>
                <w:sz w:val="21"/>
                <w:szCs w:val="21"/>
              </w:rPr>
              <w:t>]</w:t>
            </w:r>
          </w:p>
        </w:tc>
      </w:tr>
      <w:tr w:rsidR="008B3DE5" w:rsidRPr="009B42AE" w14:paraId="648CA8AC" w14:textId="77777777" w:rsidTr="009B42AE">
        <w:trPr>
          <w:trHeight w:val="340"/>
        </w:trPr>
        <w:tc>
          <w:tcPr>
            <w:tcW w:w="3818" w:type="dxa"/>
            <w:vAlign w:val="center"/>
          </w:tcPr>
          <w:p w14:paraId="52A2A963" w14:textId="3E68D63A" w:rsidR="008B3DE5" w:rsidRPr="009B42AE" w:rsidRDefault="008B3DE5" w:rsidP="009B42AE">
            <w:pPr>
              <w:jc w:val="center"/>
              <w:rPr>
                <w:rFonts w:ascii="Times New Roman" w:hAnsi="Times New Roman"/>
                <w:sz w:val="21"/>
                <w:szCs w:val="21"/>
              </w:rPr>
            </w:pPr>
            <w:r w:rsidRPr="009B42AE">
              <w:rPr>
                <w:rFonts w:ascii="Times New Roman" w:hAnsi="Times New Roman" w:hint="eastAsia"/>
                <w:sz w:val="21"/>
                <w:szCs w:val="21"/>
              </w:rPr>
              <w:t>NiFe-LDH-S350</w:t>
            </w:r>
          </w:p>
        </w:tc>
        <w:tc>
          <w:tcPr>
            <w:tcW w:w="1559" w:type="dxa"/>
            <w:vAlign w:val="center"/>
          </w:tcPr>
          <w:p w14:paraId="454910C2" w14:textId="1953113A" w:rsidR="008B3DE5" w:rsidRPr="009B42AE" w:rsidRDefault="008B3DE5" w:rsidP="009B42AE">
            <w:pPr>
              <w:jc w:val="center"/>
              <w:rPr>
                <w:rFonts w:ascii="Times New Roman" w:hAnsi="Times New Roman"/>
                <w:sz w:val="21"/>
                <w:szCs w:val="21"/>
              </w:rPr>
            </w:pPr>
            <w:r w:rsidRPr="009B42AE">
              <w:rPr>
                <w:rFonts w:ascii="Times New Roman" w:hAnsi="Times New Roman" w:hint="eastAsia"/>
                <w:sz w:val="21"/>
                <w:szCs w:val="21"/>
              </w:rPr>
              <w:t>302</w:t>
            </w:r>
          </w:p>
        </w:tc>
        <w:tc>
          <w:tcPr>
            <w:tcW w:w="1556" w:type="dxa"/>
            <w:vAlign w:val="center"/>
          </w:tcPr>
          <w:p w14:paraId="1F14BB7E" w14:textId="22C8A3AE" w:rsidR="008B3DE5" w:rsidRPr="009B42AE" w:rsidRDefault="008B3DE5" w:rsidP="009B42AE">
            <w:pPr>
              <w:jc w:val="center"/>
              <w:rPr>
                <w:rFonts w:ascii="Times New Roman" w:hAnsi="Times New Roman"/>
                <w:sz w:val="21"/>
                <w:szCs w:val="21"/>
              </w:rPr>
            </w:pPr>
            <w:r w:rsidRPr="009B42AE">
              <w:rPr>
                <w:rFonts w:ascii="Times New Roman" w:hAnsi="Times New Roman" w:hint="eastAsia"/>
                <w:sz w:val="21"/>
                <w:szCs w:val="21"/>
              </w:rPr>
              <w:t>50.82</w:t>
            </w:r>
          </w:p>
        </w:tc>
        <w:tc>
          <w:tcPr>
            <w:tcW w:w="1353" w:type="dxa"/>
            <w:vAlign w:val="center"/>
          </w:tcPr>
          <w:p w14:paraId="7969A284" w14:textId="18364787" w:rsidR="008B3DE5" w:rsidRPr="009B42AE" w:rsidRDefault="001247D3" w:rsidP="009B42AE">
            <w:pPr>
              <w:jc w:val="center"/>
              <w:rPr>
                <w:rFonts w:ascii="Times New Roman" w:hAnsi="Times New Roman"/>
                <w:sz w:val="21"/>
                <w:szCs w:val="21"/>
              </w:rPr>
            </w:pPr>
            <w:r>
              <w:rPr>
                <w:rFonts w:ascii="Times New Roman" w:hAnsi="Times New Roman" w:hint="eastAsia"/>
                <w:noProof/>
                <w:sz w:val="21"/>
                <w:szCs w:val="21"/>
              </w:rPr>
              <w:t>[S</w:t>
            </w:r>
            <w:r w:rsidR="00D0309A" w:rsidRPr="009B42AE">
              <w:rPr>
                <w:rFonts w:ascii="Times New Roman" w:hAnsi="Times New Roman" w:hint="eastAsia"/>
                <w:noProof/>
                <w:sz w:val="21"/>
                <w:szCs w:val="21"/>
              </w:rPr>
              <w:t>11</w:t>
            </w:r>
            <w:r>
              <w:rPr>
                <w:rFonts w:ascii="Times New Roman" w:hAnsi="Times New Roman" w:hint="eastAsia"/>
                <w:noProof/>
                <w:sz w:val="21"/>
                <w:szCs w:val="21"/>
              </w:rPr>
              <w:t>]</w:t>
            </w:r>
          </w:p>
        </w:tc>
      </w:tr>
      <w:tr w:rsidR="008B3DE5" w:rsidRPr="009B42AE" w14:paraId="454857EE" w14:textId="77777777" w:rsidTr="009B42AE">
        <w:trPr>
          <w:trHeight w:val="340"/>
        </w:trPr>
        <w:tc>
          <w:tcPr>
            <w:tcW w:w="3818" w:type="dxa"/>
            <w:vAlign w:val="center"/>
          </w:tcPr>
          <w:p w14:paraId="032FBF1B" w14:textId="2E7F8BE2" w:rsidR="008B3DE5" w:rsidRPr="009B42AE" w:rsidRDefault="008B3DE5" w:rsidP="009B42AE">
            <w:pPr>
              <w:jc w:val="center"/>
              <w:rPr>
                <w:rFonts w:ascii="Times New Roman" w:hAnsi="Times New Roman"/>
                <w:sz w:val="21"/>
                <w:szCs w:val="21"/>
              </w:rPr>
            </w:pPr>
            <w:r w:rsidRPr="009B42AE">
              <w:rPr>
                <w:rFonts w:ascii="Times New Roman" w:hAnsi="Times New Roman" w:hint="eastAsia"/>
                <w:sz w:val="21"/>
                <w:szCs w:val="21"/>
              </w:rPr>
              <w:t>NNSN/NF</w:t>
            </w:r>
          </w:p>
        </w:tc>
        <w:tc>
          <w:tcPr>
            <w:tcW w:w="1559" w:type="dxa"/>
            <w:vAlign w:val="center"/>
          </w:tcPr>
          <w:p w14:paraId="59C32282" w14:textId="063C1A3D" w:rsidR="008B3DE5" w:rsidRPr="009B42AE" w:rsidRDefault="008B3DE5" w:rsidP="009B42AE">
            <w:pPr>
              <w:jc w:val="center"/>
              <w:rPr>
                <w:rFonts w:ascii="Times New Roman" w:hAnsi="Times New Roman"/>
                <w:sz w:val="21"/>
                <w:szCs w:val="21"/>
              </w:rPr>
            </w:pPr>
            <w:r w:rsidRPr="009B42AE">
              <w:rPr>
                <w:rFonts w:ascii="Times New Roman" w:hAnsi="Times New Roman" w:hint="eastAsia"/>
                <w:sz w:val="21"/>
                <w:szCs w:val="21"/>
              </w:rPr>
              <w:t>296</w:t>
            </w:r>
          </w:p>
        </w:tc>
        <w:tc>
          <w:tcPr>
            <w:tcW w:w="1556" w:type="dxa"/>
            <w:vAlign w:val="center"/>
          </w:tcPr>
          <w:p w14:paraId="2E0FBBCF" w14:textId="4AC74956" w:rsidR="008B3DE5" w:rsidRPr="009B42AE" w:rsidRDefault="008B3DE5" w:rsidP="009B42AE">
            <w:pPr>
              <w:jc w:val="center"/>
              <w:rPr>
                <w:rFonts w:ascii="Times New Roman" w:hAnsi="Times New Roman"/>
                <w:sz w:val="21"/>
                <w:szCs w:val="21"/>
              </w:rPr>
            </w:pPr>
            <w:r w:rsidRPr="009B42AE">
              <w:rPr>
                <w:rFonts w:ascii="Times New Roman" w:hAnsi="Times New Roman" w:hint="eastAsia"/>
                <w:sz w:val="21"/>
                <w:szCs w:val="21"/>
              </w:rPr>
              <w:t>215</w:t>
            </w:r>
          </w:p>
        </w:tc>
        <w:tc>
          <w:tcPr>
            <w:tcW w:w="1353" w:type="dxa"/>
            <w:vAlign w:val="center"/>
          </w:tcPr>
          <w:p w14:paraId="2CA4B1DE" w14:textId="4649CC7A" w:rsidR="008B3DE5" w:rsidRPr="009B42AE" w:rsidRDefault="001247D3" w:rsidP="009B42AE">
            <w:pPr>
              <w:jc w:val="center"/>
              <w:rPr>
                <w:rFonts w:ascii="Times New Roman" w:hAnsi="Times New Roman"/>
                <w:sz w:val="21"/>
                <w:szCs w:val="21"/>
              </w:rPr>
            </w:pPr>
            <w:r>
              <w:rPr>
                <w:rFonts w:ascii="Times New Roman" w:hAnsi="Times New Roman" w:hint="eastAsia"/>
                <w:noProof/>
                <w:sz w:val="21"/>
                <w:szCs w:val="21"/>
              </w:rPr>
              <w:t>[S</w:t>
            </w:r>
            <w:r w:rsidR="00D0309A" w:rsidRPr="009B42AE">
              <w:rPr>
                <w:rFonts w:ascii="Times New Roman" w:hAnsi="Times New Roman" w:hint="eastAsia"/>
                <w:noProof/>
                <w:sz w:val="21"/>
                <w:szCs w:val="21"/>
              </w:rPr>
              <w:t>12</w:t>
            </w:r>
            <w:r>
              <w:rPr>
                <w:rFonts w:ascii="Times New Roman" w:hAnsi="Times New Roman" w:hint="eastAsia"/>
                <w:noProof/>
                <w:sz w:val="21"/>
                <w:szCs w:val="21"/>
              </w:rPr>
              <w:t>]</w:t>
            </w:r>
          </w:p>
        </w:tc>
      </w:tr>
      <w:tr w:rsidR="008B3DE5" w:rsidRPr="009B42AE" w14:paraId="3A7589EF" w14:textId="77777777" w:rsidTr="009B42AE">
        <w:trPr>
          <w:trHeight w:val="340"/>
        </w:trPr>
        <w:tc>
          <w:tcPr>
            <w:tcW w:w="3818" w:type="dxa"/>
            <w:vAlign w:val="center"/>
          </w:tcPr>
          <w:p w14:paraId="07A0E0D6" w14:textId="6C3B3E29" w:rsidR="008B3DE5" w:rsidRPr="009B42AE" w:rsidRDefault="008B3DE5" w:rsidP="009B42AE">
            <w:pPr>
              <w:jc w:val="center"/>
              <w:rPr>
                <w:rFonts w:ascii="Times New Roman" w:hAnsi="Times New Roman"/>
                <w:sz w:val="21"/>
                <w:szCs w:val="21"/>
              </w:rPr>
            </w:pPr>
            <w:r w:rsidRPr="009B42AE">
              <w:rPr>
                <w:rFonts w:ascii="Times New Roman" w:hAnsi="Times New Roman" w:hint="eastAsia"/>
                <w:sz w:val="21"/>
                <w:szCs w:val="21"/>
              </w:rPr>
              <w:t>NiO/Ni</w:t>
            </w:r>
            <w:r w:rsidRPr="009B42AE">
              <w:rPr>
                <w:rFonts w:ascii="Times New Roman" w:hAnsi="Times New Roman" w:hint="eastAsia"/>
                <w:sz w:val="21"/>
                <w:szCs w:val="21"/>
                <w:vertAlign w:val="subscript"/>
              </w:rPr>
              <w:t>3</w:t>
            </w:r>
            <w:r w:rsidRPr="009B42AE">
              <w:rPr>
                <w:rFonts w:ascii="Times New Roman" w:hAnsi="Times New Roman" w:hint="eastAsia"/>
                <w:sz w:val="21"/>
                <w:szCs w:val="21"/>
              </w:rPr>
              <w:t>S</w:t>
            </w:r>
            <w:r w:rsidRPr="009B42AE">
              <w:rPr>
                <w:rFonts w:ascii="Times New Roman" w:hAnsi="Times New Roman" w:hint="eastAsia"/>
                <w:sz w:val="21"/>
                <w:szCs w:val="21"/>
                <w:vertAlign w:val="subscript"/>
              </w:rPr>
              <w:t>2</w:t>
            </w:r>
            <w:r w:rsidRPr="009B42AE">
              <w:rPr>
                <w:rFonts w:ascii="Times New Roman" w:hAnsi="Times New Roman" w:hint="eastAsia"/>
                <w:sz w:val="21"/>
                <w:szCs w:val="21"/>
              </w:rPr>
              <w:t>@Ni</w:t>
            </w:r>
            <w:r w:rsidRPr="009B42AE">
              <w:rPr>
                <w:rFonts w:ascii="Times New Roman" w:hAnsi="Times New Roman" w:hint="eastAsia"/>
                <w:sz w:val="21"/>
                <w:szCs w:val="21"/>
                <w:vertAlign w:val="subscript"/>
              </w:rPr>
              <w:t>5</w:t>
            </w:r>
            <w:r w:rsidRPr="009B42AE">
              <w:rPr>
                <w:rFonts w:ascii="Times New Roman" w:hAnsi="Times New Roman" w:hint="eastAsia"/>
                <w:sz w:val="21"/>
                <w:szCs w:val="21"/>
              </w:rPr>
              <w:t>P</w:t>
            </w:r>
            <w:r w:rsidRPr="009B42AE">
              <w:rPr>
                <w:rFonts w:ascii="Times New Roman" w:hAnsi="Times New Roman" w:hint="eastAsia"/>
                <w:sz w:val="21"/>
                <w:szCs w:val="21"/>
                <w:vertAlign w:val="subscript"/>
              </w:rPr>
              <w:t>4</w:t>
            </w:r>
          </w:p>
        </w:tc>
        <w:tc>
          <w:tcPr>
            <w:tcW w:w="1559" w:type="dxa"/>
            <w:vAlign w:val="center"/>
          </w:tcPr>
          <w:p w14:paraId="41DE20DF" w14:textId="5A554467" w:rsidR="008B3DE5" w:rsidRPr="009B42AE" w:rsidRDefault="008B3DE5" w:rsidP="009B42AE">
            <w:pPr>
              <w:jc w:val="center"/>
              <w:rPr>
                <w:rFonts w:ascii="Times New Roman" w:hAnsi="Times New Roman"/>
                <w:sz w:val="21"/>
                <w:szCs w:val="21"/>
              </w:rPr>
            </w:pPr>
            <w:r w:rsidRPr="009B42AE">
              <w:rPr>
                <w:rFonts w:ascii="Times New Roman" w:hAnsi="Times New Roman" w:hint="eastAsia"/>
                <w:sz w:val="21"/>
                <w:szCs w:val="21"/>
              </w:rPr>
              <w:t>340</w:t>
            </w:r>
          </w:p>
        </w:tc>
        <w:tc>
          <w:tcPr>
            <w:tcW w:w="1556" w:type="dxa"/>
            <w:vAlign w:val="center"/>
          </w:tcPr>
          <w:p w14:paraId="019FEE85" w14:textId="142E0D4B" w:rsidR="008B3DE5" w:rsidRPr="009B42AE" w:rsidRDefault="008B3DE5" w:rsidP="009B42AE">
            <w:pPr>
              <w:jc w:val="center"/>
              <w:rPr>
                <w:rFonts w:ascii="Times New Roman" w:hAnsi="Times New Roman"/>
                <w:sz w:val="21"/>
                <w:szCs w:val="21"/>
              </w:rPr>
            </w:pPr>
            <w:r w:rsidRPr="009B42AE">
              <w:rPr>
                <w:rFonts w:ascii="Times New Roman" w:hAnsi="Times New Roman" w:hint="eastAsia"/>
                <w:sz w:val="21"/>
                <w:szCs w:val="21"/>
              </w:rPr>
              <w:t>69.9</w:t>
            </w:r>
          </w:p>
        </w:tc>
        <w:tc>
          <w:tcPr>
            <w:tcW w:w="1353" w:type="dxa"/>
            <w:vAlign w:val="center"/>
          </w:tcPr>
          <w:p w14:paraId="6F8E202E" w14:textId="3D642770" w:rsidR="008B3DE5" w:rsidRPr="009B42AE" w:rsidRDefault="001247D3" w:rsidP="009B42AE">
            <w:pPr>
              <w:jc w:val="center"/>
              <w:rPr>
                <w:rFonts w:ascii="Times New Roman" w:hAnsi="Times New Roman"/>
                <w:sz w:val="21"/>
                <w:szCs w:val="21"/>
              </w:rPr>
            </w:pPr>
            <w:r>
              <w:rPr>
                <w:rFonts w:ascii="Times New Roman" w:hAnsi="Times New Roman" w:hint="eastAsia"/>
                <w:noProof/>
                <w:sz w:val="21"/>
                <w:szCs w:val="21"/>
              </w:rPr>
              <w:t>[S</w:t>
            </w:r>
            <w:r w:rsidR="00D0309A" w:rsidRPr="009B42AE">
              <w:rPr>
                <w:rFonts w:ascii="Times New Roman" w:hAnsi="Times New Roman" w:hint="eastAsia"/>
                <w:noProof/>
                <w:sz w:val="21"/>
                <w:szCs w:val="21"/>
              </w:rPr>
              <w:t>13</w:t>
            </w:r>
            <w:r>
              <w:rPr>
                <w:rFonts w:ascii="Times New Roman" w:hAnsi="Times New Roman" w:hint="eastAsia"/>
                <w:noProof/>
                <w:sz w:val="21"/>
                <w:szCs w:val="21"/>
              </w:rPr>
              <w:t>]</w:t>
            </w:r>
          </w:p>
        </w:tc>
      </w:tr>
      <w:tr w:rsidR="008B3DE5" w:rsidRPr="009B42AE" w14:paraId="6D2C83CA" w14:textId="77777777" w:rsidTr="009B42AE">
        <w:trPr>
          <w:trHeight w:val="340"/>
        </w:trPr>
        <w:tc>
          <w:tcPr>
            <w:tcW w:w="3818" w:type="dxa"/>
            <w:vAlign w:val="center"/>
          </w:tcPr>
          <w:p w14:paraId="7A54EB32" w14:textId="5646B08E" w:rsidR="008B3DE5" w:rsidRPr="009B42AE" w:rsidRDefault="008B3DE5" w:rsidP="009B42AE">
            <w:pPr>
              <w:jc w:val="center"/>
              <w:rPr>
                <w:rFonts w:ascii="Times New Roman" w:hAnsi="Times New Roman"/>
                <w:sz w:val="21"/>
                <w:szCs w:val="21"/>
              </w:rPr>
            </w:pPr>
            <w:r w:rsidRPr="009B42AE">
              <w:rPr>
                <w:rFonts w:ascii="Times New Roman" w:hAnsi="Times New Roman" w:hint="eastAsia"/>
                <w:sz w:val="21"/>
                <w:szCs w:val="21"/>
              </w:rPr>
              <w:t>ZnFe-BDC-0.75</w:t>
            </w:r>
          </w:p>
        </w:tc>
        <w:tc>
          <w:tcPr>
            <w:tcW w:w="1559" w:type="dxa"/>
            <w:vAlign w:val="center"/>
          </w:tcPr>
          <w:p w14:paraId="26CFC40B" w14:textId="45C0C2F9" w:rsidR="008B3DE5" w:rsidRPr="009B42AE" w:rsidRDefault="008B3DE5" w:rsidP="009B42AE">
            <w:pPr>
              <w:jc w:val="center"/>
              <w:rPr>
                <w:rFonts w:ascii="Times New Roman" w:hAnsi="Times New Roman"/>
                <w:sz w:val="21"/>
                <w:szCs w:val="21"/>
              </w:rPr>
            </w:pPr>
            <w:r w:rsidRPr="009B42AE">
              <w:rPr>
                <w:rFonts w:ascii="Times New Roman" w:hAnsi="Times New Roman" w:hint="eastAsia"/>
                <w:sz w:val="21"/>
                <w:szCs w:val="21"/>
              </w:rPr>
              <w:t>308</w:t>
            </w:r>
          </w:p>
        </w:tc>
        <w:tc>
          <w:tcPr>
            <w:tcW w:w="1556" w:type="dxa"/>
            <w:vAlign w:val="center"/>
          </w:tcPr>
          <w:p w14:paraId="0BA09C9C" w14:textId="0F04A44D" w:rsidR="008B3DE5" w:rsidRPr="009B42AE" w:rsidRDefault="008B3DE5" w:rsidP="009B42AE">
            <w:pPr>
              <w:jc w:val="center"/>
              <w:rPr>
                <w:rFonts w:ascii="Times New Roman" w:hAnsi="Times New Roman"/>
                <w:sz w:val="21"/>
                <w:szCs w:val="21"/>
              </w:rPr>
            </w:pPr>
            <w:r w:rsidRPr="009B42AE">
              <w:rPr>
                <w:rFonts w:ascii="Times New Roman" w:hAnsi="Times New Roman" w:hint="eastAsia"/>
                <w:sz w:val="21"/>
                <w:szCs w:val="21"/>
              </w:rPr>
              <w:t>47.72</w:t>
            </w:r>
          </w:p>
        </w:tc>
        <w:tc>
          <w:tcPr>
            <w:tcW w:w="1353" w:type="dxa"/>
            <w:vAlign w:val="center"/>
          </w:tcPr>
          <w:p w14:paraId="2BA4D282" w14:textId="1693C11D" w:rsidR="008B3DE5" w:rsidRPr="009B42AE" w:rsidRDefault="001247D3" w:rsidP="009B42AE">
            <w:pPr>
              <w:jc w:val="center"/>
              <w:rPr>
                <w:rFonts w:ascii="Times New Roman" w:hAnsi="Times New Roman"/>
                <w:sz w:val="21"/>
                <w:szCs w:val="21"/>
              </w:rPr>
            </w:pPr>
            <w:r>
              <w:rPr>
                <w:rFonts w:ascii="Times New Roman" w:hAnsi="Times New Roman" w:hint="eastAsia"/>
                <w:noProof/>
                <w:sz w:val="21"/>
                <w:szCs w:val="21"/>
              </w:rPr>
              <w:t>[S</w:t>
            </w:r>
            <w:r w:rsidR="00D0309A" w:rsidRPr="009B42AE">
              <w:rPr>
                <w:rFonts w:ascii="Times New Roman" w:hAnsi="Times New Roman" w:hint="eastAsia"/>
                <w:noProof/>
                <w:sz w:val="21"/>
                <w:szCs w:val="21"/>
              </w:rPr>
              <w:t>14</w:t>
            </w:r>
            <w:r>
              <w:rPr>
                <w:rFonts w:ascii="Times New Roman" w:hAnsi="Times New Roman" w:hint="eastAsia"/>
                <w:noProof/>
                <w:sz w:val="21"/>
                <w:szCs w:val="21"/>
              </w:rPr>
              <w:t>]</w:t>
            </w:r>
          </w:p>
        </w:tc>
      </w:tr>
      <w:tr w:rsidR="008B3DE5" w:rsidRPr="009B42AE" w14:paraId="78356F02" w14:textId="77777777" w:rsidTr="009B42AE">
        <w:trPr>
          <w:trHeight w:val="340"/>
        </w:trPr>
        <w:tc>
          <w:tcPr>
            <w:tcW w:w="3818" w:type="dxa"/>
            <w:vAlign w:val="center"/>
          </w:tcPr>
          <w:p w14:paraId="006DB4C7" w14:textId="2F5855EB" w:rsidR="008B3DE5" w:rsidRPr="009B42AE" w:rsidRDefault="008B3DE5" w:rsidP="009B42AE">
            <w:pPr>
              <w:jc w:val="center"/>
              <w:rPr>
                <w:rFonts w:ascii="Times New Roman" w:hAnsi="Times New Roman"/>
                <w:sz w:val="21"/>
                <w:szCs w:val="21"/>
              </w:rPr>
            </w:pPr>
            <w:r w:rsidRPr="009B42AE">
              <w:rPr>
                <w:rFonts w:ascii="Times New Roman" w:hAnsi="Times New Roman" w:hint="eastAsia"/>
                <w:sz w:val="21"/>
                <w:szCs w:val="21"/>
              </w:rPr>
              <w:t>FeOOH/CoFe-LDH</w:t>
            </w:r>
          </w:p>
        </w:tc>
        <w:tc>
          <w:tcPr>
            <w:tcW w:w="1559" w:type="dxa"/>
            <w:vAlign w:val="center"/>
          </w:tcPr>
          <w:p w14:paraId="0BBCE92C" w14:textId="401FC948" w:rsidR="008B3DE5" w:rsidRPr="009B42AE" w:rsidRDefault="008B3DE5" w:rsidP="009B42AE">
            <w:pPr>
              <w:jc w:val="center"/>
              <w:rPr>
                <w:rFonts w:ascii="Times New Roman" w:hAnsi="Times New Roman"/>
                <w:sz w:val="21"/>
                <w:szCs w:val="21"/>
              </w:rPr>
            </w:pPr>
            <w:r w:rsidRPr="009B42AE">
              <w:rPr>
                <w:rFonts w:ascii="Times New Roman" w:hAnsi="Times New Roman" w:hint="eastAsia"/>
                <w:sz w:val="21"/>
                <w:szCs w:val="21"/>
              </w:rPr>
              <w:t>240</w:t>
            </w:r>
          </w:p>
        </w:tc>
        <w:tc>
          <w:tcPr>
            <w:tcW w:w="1556" w:type="dxa"/>
            <w:vAlign w:val="center"/>
          </w:tcPr>
          <w:p w14:paraId="6949FD46" w14:textId="1E79A88C" w:rsidR="008B3DE5" w:rsidRPr="009B42AE" w:rsidRDefault="008B3DE5" w:rsidP="009B42AE">
            <w:pPr>
              <w:jc w:val="center"/>
              <w:rPr>
                <w:rFonts w:ascii="Times New Roman" w:hAnsi="Times New Roman"/>
                <w:sz w:val="21"/>
                <w:szCs w:val="21"/>
              </w:rPr>
            </w:pPr>
            <w:r w:rsidRPr="009B42AE">
              <w:rPr>
                <w:rFonts w:ascii="Times New Roman" w:hAnsi="Times New Roman" w:hint="eastAsia"/>
                <w:sz w:val="21"/>
                <w:szCs w:val="21"/>
              </w:rPr>
              <w:t>55.6</w:t>
            </w:r>
          </w:p>
        </w:tc>
        <w:tc>
          <w:tcPr>
            <w:tcW w:w="1353" w:type="dxa"/>
            <w:vAlign w:val="center"/>
          </w:tcPr>
          <w:p w14:paraId="568645ED" w14:textId="62C0B95B" w:rsidR="008B3DE5" w:rsidRPr="009B42AE" w:rsidRDefault="001247D3" w:rsidP="009B42AE">
            <w:pPr>
              <w:jc w:val="center"/>
              <w:rPr>
                <w:rFonts w:ascii="Times New Roman" w:hAnsi="Times New Roman"/>
                <w:sz w:val="21"/>
                <w:szCs w:val="21"/>
              </w:rPr>
            </w:pPr>
            <w:r>
              <w:rPr>
                <w:rFonts w:ascii="Times New Roman" w:hAnsi="Times New Roman" w:hint="eastAsia"/>
                <w:noProof/>
                <w:sz w:val="21"/>
                <w:szCs w:val="21"/>
              </w:rPr>
              <w:t>[S</w:t>
            </w:r>
            <w:r w:rsidR="00D0309A" w:rsidRPr="009B42AE">
              <w:rPr>
                <w:rFonts w:ascii="Times New Roman" w:hAnsi="Times New Roman" w:hint="eastAsia"/>
                <w:noProof/>
                <w:sz w:val="21"/>
                <w:szCs w:val="21"/>
              </w:rPr>
              <w:t>15</w:t>
            </w:r>
            <w:r>
              <w:rPr>
                <w:rFonts w:ascii="Times New Roman" w:hAnsi="Times New Roman" w:hint="eastAsia"/>
                <w:noProof/>
                <w:sz w:val="21"/>
                <w:szCs w:val="21"/>
              </w:rPr>
              <w:t>]</w:t>
            </w:r>
          </w:p>
        </w:tc>
      </w:tr>
      <w:tr w:rsidR="008B3DE5" w:rsidRPr="009B42AE" w14:paraId="714F7942" w14:textId="77777777" w:rsidTr="009B42AE">
        <w:trPr>
          <w:trHeight w:val="340"/>
        </w:trPr>
        <w:tc>
          <w:tcPr>
            <w:tcW w:w="3818" w:type="dxa"/>
            <w:vAlign w:val="center"/>
          </w:tcPr>
          <w:p w14:paraId="071E7C4E" w14:textId="5DEF2E9B" w:rsidR="008B3DE5" w:rsidRPr="009B42AE" w:rsidRDefault="008B3DE5" w:rsidP="009B42AE">
            <w:pPr>
              <w:jc w:val="center"/>
              <w:rPr>
                <w:rFonts w:ascii="Times New Roman" w:hAnsi="Times New Roman"/>
                <w:sz w:val="21"/>
                <w:szCs w:val="21"/>
              </w:rPr>
            </w:pPr>
            <w:r w:rsidRPr="009B42AE">
              <w:rPr>
                <w:rFonts w:ascii="Times New Roman" w:hAnsi="Times New Roman" w:hint="eastAsia"/>
                <w:sz w:val="21"/>
                <w:szCs w:val="21"/>
              </w:rPr>
              <w:t>FeOOH-NiCoMoLDH/NF</w:t>
            </w:r>
          </w:p>
        </w:tc>
        <w:tc>
          <w:tcPr>
            <w:tcW w:w="1559" w:type="dxa"/>
            <w:vAlign w:val="center"/>
          </w:tcPr>
          <w:p w14:paraId="37937535" w14:textId="3C43D116" w:rsidR="008B3DE5" w:rsidRPr="009B42AE" w:rsidRDefault="008B3DE5" w:rsidP="009B42AE">
            <w:pPr>
              <w:jc w:val="center"/>
              <w:rPr>
                <w:rFonts w:ascii="Times New Roman" w:hAnsi="Times New Roman"/>
                <w:sz w:val="21"/>
                <w:szCs w:val="21"/>
              </w:rPr>
            </w:pPr>
            <w:r w:rsidRPr="009B42AE">
              <w:rPr>
                <w:rFonts w:ascii="Times New Roman" w:hAnsi="Times New Roman" w:hint="eastAsia"/>
                <w:sz w:val="21"/>
                <w:szCs w:val="21"/>
              </w:rPr>
              <w:t>256</w:t>
            </w:r>
          </w:p>
        </w:tc>
        <w:tc>
          <w:tcPr>
            <w:tcW w:w="1556" w:type="dxa"/>
            <w:vAlign w:val="center"/>
          </w:tcPr>
          <w:p w14:paraId="2F0446ED" w14:textId="10B904BF" w:rsidR="008B3DE5" w:rsidRPr="009B42AE" w:rsidRDefault="008B3DE5" w:rsidP="009B42AE">
            <w:pPr>
              <w:jc w:val="center"/>
              <w:rPr>
                <w:rFonts w:ascii="Times New Roman" w:hAnsi="Times New Roman"/>
                <w:sz w:val="21"/>
                <w:szCs w:val="21"/>
              </w:rPr>
            </w:pPr>
            <w:r w:rsidRPr="009B42AE">
              <w:rPr>
                <w:rFonts w:ascii="Times New Roman" w:hAnsi="Times New Roman" w:hint="eastAsia"/>
                <w:sz w:val="21"/>
                <w:szCs w:val="21"/>
              </w:rPr>
              <w:t>59.39</w:t>
            </w:r>
          </w:p>
        </w:tc>
        <w:tc>
          <w:tcPr>
            <w:tcW w:w="1353" w:type="dxa"/>
            <w:vAlign w:val="center"/>
          </w:tcPr>
          <w:p w14:paraId="5221AF50" w14:textId="013B8096" w:rsidR="008B3DE5" w:rsidRPr="009B42AE" w:rsidRDefault="001247D3" w:rsidP="009B42AE">
            <w:pPr>
              <w:jc w:val="center"/>
              <w:rPr>
                <w:rFonts w:ascii="Times New Roman" w:hAnsi="Times New Roman"/>
                <w:sz w:val="21"/>
                <w:szCs w:val="21"/>
              </w:rPr>
            </w:pPr>
            <w:r>
              <w:rPr>
                <w:rFonts w:ascii="Times New Roman" w:hAnsi="Times New Roman" w:hint="eastAsia"/>
                <w:noProof/>
                <w:sz w:val="21"/>
                <w:szCs w:val="21"/>
              </w:rPr>
              <w:t>[S</w:t>
            </w:r>
            <w:r w:rsidR="00D0309A" w:rsidRPr="009B42AE">
              <w:rPr>
                <w:rFonts w:ascii="Times New Roman" w:hAnsi="Times New Roman" w:hint="eastAsia"/>
                <w:noProof/>
                <w:sz w:val="21"/>
                <w:szCs w:val="21"/>
              </w:rPr>
              <w:t>16</w:t>
            </w:r>
            <w:r>
              <w:rPr>
                <w:rFonts w:ascii="Times New Roman" w:hAnsi="Times New Roman" w:hint="eastAsia"/>
                <w:noProof/>
                <w:sz w:val="21"/>
                <w:szCs w:val="21"/>
              </w:rPr>
              <w:t>]</w:t>
            </w:r>
          </w:p>
        </w:tc>
      </w:tr>
      <w:tr w:rsidR="008B3DE5" w:rsidRPr="009B42AE" w14:paraId="140B5CAC" w14:textId="77777777" w:rsidTr="009B42AE">
        <w:trPr>
          <w:trHeight w:val="340"/>
        </w:trPr>
        <w:tc>
          <w:tcPr>
            <w:tcW w:w="3818" w:type="dxa"/>
            <w:tcBorders>
              <w:bottom w:val="single" w:sz="8" w:space="0" w:color="auto"/>
            </w:tcBorders>
            <w:vAlign w:val="center"/>
          </w:tcPr>
          <w:p w14:paraId="34D887E2" w14:textId="18068264" w:rsidR="008B3DE5" w:rsidRPr="009B42AE" w:rsidRDefault="008B3DE5" w:rsidP="009B42AE">
            <w:pPr>
              <w:jc w:val="center"/>
              <w:rPr>
                <w:rFonts w:ascii="Times New Roman" w:hAnsi="Times New Roman"/>
                <w:sz w:val="21"/>
                <w:szCs w:val="21"/>
              </w:rPr>
            </w:pPr>
            <w:r w:rsidRPr="009B42AE">
              <w:rPr>
                <w:rFonts w:ascii="Times New Roman" w:hAnsi="Times New Roman" w:hint="eastAsia"/>
                <w:sz w:val="21"/>
                <w:szCs w:val="21"/>
              </w:rPr>
              <w:t>S-NiFeO</w:t>
            </w:r>
            <w:r w:rsidRPr="009B42AE">
              <w:rPr>
                <w:rFonts w:ascii="Times New Roman" w:hAnsi="Times New Roman" w:hint="eastAsia"/>
                <w:sz w:val="21"/>
                <w:szCs w:val="21"/>
                <w:vertAlign w:val="subscript"/>
              </w:rPr>
              <w:t>x</w:t>
            </w:r>
            <w:r w:rsidRPr="009B42AE">
              <w:rPr>
                <w:rFonts w:ascii="Times New Roman" w:hAnsi="Times New Roman" w:hint="eastAsia"/>
                <w:sz w:val="21"/>
                <w:szCs w:val="21"/>
              </w:rPr>
              <w:t>H</w:t>
            </w:r>
            <w:r w:rsidRPr="009B42AE">
              <w:rPr>
                <w:rFonts w:ascii="Times New Roman" w:hAnsi="Times New Roman" w:hint="eastAsia"/>
                <w:sz w:val="21"/>
                <w:szCs w:val="21"/>
                <w:vertAlign w:val="subscript"/>
              </w:rPr>
              <w:t>y</w:t>
            </w:r>
            <w:r w:rsidRPr="009B42AE">
              <w:rPr>
                <w:rFonts w:ascii="Times New Roman" w:hAnsi="Times New Roman" w:hint="eastAsia"/>
                <w:sz w:val="21"/>
                <w:szCs w:val="21"/>
              </w:rPr>
              <w:t>/CC</w:t>
            </w:r>
          </w:p>
        </w:tc>
        <w:tc>
          <w:tcPr>
            <w:tcW w:w="1559" w:type="dxa"/>
            <w:tcBorders>
              <w:bottom w:val="single" w:sz="8" w:space="0" w:color="auto"/>
            </w:tcBorders>
            <w:vAlign w:val="center"/>
          </w:tcPr>
          <w:p w14:paraId="71E1C6D6" w14:textId="24F7DF5E" w:rsidR="008B3DE5" w:rsidRPr="009B42AE" w:rsidRDefault="008B3DE5" w:rsidP="009B42AE">
            <w:pPr>
              <w:jc w:val="center"/>
              <w:rPr>
                <w:rFonts w:ascii="Times New Roman" w:hAnsi="Times New Roman"/>
                <w:sz w:val="21"/>
                <w:szCs w:val="21"/>
              </w:rPr>
            </w:pPr>
            <w:r w:rsidRPr="009B42AE">
              <w:rPr>
                <w:rFonts w:ascii="Times New Roman" w:hAnsi="Times New Roman" w:hint="eastAsia"/>
                <w:sz w:val="21"/>
                <w:szCs w:val="21"/>
              </w:rPr>
              <w:t>331</w:t>
            </w:r>
          </w:p>
        </w:tc>
        <w:tc>
          <w:tcPr>
            <w:tcW w:w="1556" w:type="dxa"/>
            <w:tcBorders>
              <w:bottom w:val="single" w:sz="8" w:space="0" w:color="auto"/>
            </w:tcBorders>
            <w:vAlign w:val="center"/>
          </w:tcPr>
          <w:p w14:paraId="7D95E27F" w14:textId="5440D3AB" w:rsidR="008B3DE5" w:rsidRPr="009B42AE" w:rsidRDefault="008B3DE5" w:rsidP="009B42AE">
            <w:pPr>
              <w:jc w:val="center"/>
              <w:rPr>
                <w:rFonts w:ascii="Times New Roman" w:hAnsi="Times New Roman"/>
                <w:sz w:val="21"/>
                <w:szCs w:val="21"/>
              </w:rPr>
            </w:pPr>
            <w:r w:rsidRPr="009B42AE">
              <w:rPr>
                <w:rFonts w:ascii="Times New Roman" w:hAnsi="Times New Roman" w:hint="eastAsia"/>
                <w:sz w:val="21"/>
                <w:szCs w:val="21"/>
              </w:rPr>
              <w:t>63</w:t>
            </w:r>
          </w:p>
        </w:tc>
        <w:tc>
          <w:tcPr>
            <w:tcW w:w="1353" w:type="dxa"/>
            <w:tcBorders>
              <w:bottom w:val="single" w:sz="8" w:space="0" w:color="auto"/>
            </w:tcBorders>
            <w:vAlign w:val="center"/>
          </w:tcPr>
          <w:p w14:paraId="7A1F0B8F" w14:textId="6E2E4C8C" w:rsidR="008B3DE5" w:rsidRPr="009B42AE" w:rsidRDefault="001247D3" w:rsidP="009B42AE">
            <w:pPr>
              <w:jc w:val="center"/>
              <w:rPr>
                <w:rFonts w:ascii="Times New Roman" w:hAnsi="Times New Roman"/>
                <w:sz w:val="21"/>
                <w:szCs w:val="21"/>
              </w:rPr>
            </w:pPr>
            <w:r>
              <w:rPr>
                <w:rFonts w:ascii="Times New Roman" w:hAnsi="Times New Roman" w:hint="eastAsia"/>
                <w:noProof/>
                <w:sz w:val="21"/>
                <w:szCs w:val="21"/>
              </w:rPr>
              <w:t>[S</w:t>
            </w:r>
            <w:r w:rsidR="00D0309A" w:rsidRPr="009B42AE">
              <w:rPr>
                <w:rFonts w:ascii="Times New Roman" w:hAnsi="Times New Roman" w:hint="eastAsia"/>
                <w:noProof/>
                <w:sz w:val="21"/>
                <w:szCs w:val="21"/>
              </w:rPr>
              <w:t>17</w:t>
            </w:r>
            <w:r>
              <w:rPr>
                <w:rFonts w:ascii="Times New Roman" w:hAnsi="Times New Roman" w:hint="eastAsia"/>
                <w:noProof/>
                <w:sz w:val="21"/>
                <w:szCs w:val="21"/>
              </w:rPr>
              <w:t>]</w:t>
            </w:r>
          </w:p>
        </w:tc>
      </w:tr>
    </w:tbl>
    <w:p w14:paraId="4D2FFA2C" w14:textId="77777777" w:rsidR="00525D9B" w:rsidRPr="00D271E7" w:rsidRDefault="00567A00" w:rsidP="00D271E7">
      <w:pPr>
        <w:widowControl/>
        <w:spacing w:beforeLines="50" w:before="156" w:afterLines="50" w:after="156"/>
        <w:jc w:val="left"/>
        <w:rPr>
          <w:rFonts w:ascii="Times New Roman" w:hAnsi="Times New Roman" w:cs="Times New Roman"/>
          <w:sz w:val="24"/>
          <w:szCs w:val="24"/>
        </w:rPr>
      </w:pPr>
      <w:r w:rsidRPr="00D271E7">
        <w:rPr>
          <w:rFonts w:ascii="Times New Roman" w:hAnsi="Times New Roman" w:cs="Times New Roman"/>
          <w:b/>
          <w:bCs/>
          <w:sz w:val="24"/>
          <w:szCs w:val="24"/>
        </w:rPr>
        <w:t>Note:</w:t>
      </w:r>
      <w:r w:rsidRPr="00D271E7">
        <w:rPr>
          <w:rFonts w:ascii="Times New Roman" w:hAnsi="Times New Roman" w:cs="Times New Roman"/>
          <w:sz w:val="24"/>
          <w:szCs w:val="24"/>
        </w:rPr>
        <w:t xml:space="preserve"> The electrolysis </w:t>
      </w:r>
      <w:r w:rsidR="0070526C" w:rsidRPr="00D271E7">
        <w:rPr>
          <w:rFonts w:ascii="Times New Roman" w:hAnsi="Times New Roman" w:cs="Times New Roman"/>
          <w:sz w:val="24"/>
          <w:szCs w:val="24"/>
        </w:rPr>
        <w:t xml:space="preserve">was </w:t>
      </w:r>
      <w:r w:rsidRPr="00D271E7">
        <w:rPr>
          <w:rFonts w:ascii="Times New Roman" w:hAnsi="Times New Roman" w:cs="Times New Roman"/>
          <w:sz w:val="24"/>
          <w:szCs w:val="24"/>
        </w:rPr>
        <w:t xml:space="preserve">performed in an aqueous electrolyte of 1 M KOH + 0.5 M NaCl. </w:t>
      </w:r>
    </w:p>
    <w:p w14:paraId="4DBB1D8B" w14:textId="60221FC0" w:rsidR="00090340" w:rsidRPr="00D271E7" w:rsidRDefault="000555F0" w:rsidP="00D271E7">
      <w:pPr>
        <w:spacing w:beforeLines="50" w:before="156" w:afterLines="50" w:after="156"/>
        <w:rPr>
          <w:rFonts w:ascii="Times New Roman" w:hAnsi="Times New Roman" w:cs="Times New Roman"/>
          <w:sz w:val="24"/>
          <w:szCs w:val="24"/>
        </w:rPr>
      </w:pPr>
      <w:r w:rsidRPr="00D271E7">
        <w:rPr>
          <w:rFonts w:ascii="Times New Roman" w:hAnsi="Times New Roman" w:cs="Times New Roman"/>
          <w:sz w:val="24"/>
          <w:szCs w:val="24"/>
          <w:vertAlign w:val="subscript"/>
        </w:rPr>
        <w:br w:type="page"/>
      </w:r>
      <w:r w:rsidR="00090340" w:rsidRPr="00D271E7">
        <w:rPr>
          <w:rFonts w:ascii="Times New Roman" w:hAnsi="Times New Roman" w:cs="Times New Roman"/>
          <w:b/>
          <w:bCs/>
          <w:color w:val="000000"/>
          <w:sz w:val="24"/>
          <w:szCs w:val="24"/>
        </w:rPr>
        <w:t>Table S</w:t>
      </w:r>
      <w:r w:rsidR="00D97BBA" w:rsidRPr="00D271E7">
        <w:rPr>
          <w:rFonts w:ascii="Times New Roman" w:hAnsi="Times New Roman" w:cs="Times New Roman" w:hint="eastAsia"/>
          <w:b/>
          <w:bCs/>
          <w:color w:val="000000"/>
          <w:sz w:val="24"/>
          <w:szCs w:val="24"/>
        </w:rPr>
        <w:t>6</w:t>
      </w:r>
      <w:r w:rsidR="00090340" w:rsidRPr="00D271E7">
        <w:rPr>
          <w:rFonts w:ascii="Times New Roman" w:hAnsi="Times New Roman" w:cs="Times New Roman"/>
          <w:b/>
          <w:bCs/>
          <w:color w:val="000000"/>
          <w:sz w:val="24"/>
          <w:szCs w:val="24"/>
        </w:rPr>
        <w:t xml:space="preserve"> </w:t>
      </w:r>
      <w:r w:rsidR="00090340" w:rsidRPr="00D271E7">
        <w:rPr>
          <w:rFonts w:ascii="Times New Roman" w:hAnsi="Times New Roman" w:cs="Times New Roman"/>
          <w:sz w:val="24"/>
          <w:szCs w:val="24"/>
        </w:rPr>
        <w:t xml:space="preserve">Comparison of </w:t>
      </w:r>
      <w:r w:rsidR="00967AF8" w:rsidRPr="00D271E7">
        <w:rPr>
          <w:rFonts w:ascii="Times New Roman" w:hAnsi="Times New Roman" w:cs="Times New Roman" w:hint="eastAsia"/>
          <w:bCs/>
          <w:sz w:val="24"/>
          <w:szCs w:val="24"/>
          <w:lang w:val="de-DE"/>
        </w:rPr>
        <w:t>stability</w:t>
      </w:r>
      <w:r w:rsidR="00090340" w:rsidRPr="00D271E7">
        <w:rPr>
          <w:rFonts w:ascii="Times New Roman" w:hAnsi="Times New Roman" w:cs="Times New Roman" w:hint="eastAsia"/>
          <w:sz w:val="24"/>
          <w:szCs w:val="24"/>
        </w:rPr>
        <w:t xml:space="preserve"> performance</w:t>
      </w:r>
      <w:r w:rsidR="00090340" w:rsidRPr="00D271E7">
        <w:rPr>
          <w:rFonts w:ascii="Times New Roman" w:hAnsi="Times New Roman" w:cs="Times New Roman"/>
          <w:sz w:val="24"/>
          <w:szCs w:val="24"/>
        </w:rPr>
        <w:t xml:space="preserve"> between </w:t>
      </w:r>
      <w:r w:rsidR="00090340" w:rsidRPr="00D271E7">
        <w:rPr>
          <w:rFonts w:ascii="Times New Roman" w:hAnsi="Times New Roman" w:cs="Times New Roman" w:hint="eastAsia"/>
          <w:sz w:val="24"/>
          <w:szCs w:val="24"/>
        </w:rPr>
        <w:t>NiFe-LDH/Ce(OH)CO</w:t>
      </w:r>
      <w:r w:rsidR="00090340" w:rsidRPr="00D271E7">
        <w:rPr>
          <w:rFonts w:ascii="Times New Roman" w:hAnsi="Times New Roman" w:cs="Times New Roman" w:hint="eastAsia"/>
          <w:sz w:val="24"/>
          <w:szCs w:val="24"/>
          <w:vertAlign w:val="subscript"/>
        </w:rPr>
        <w:t>3</w:t>
      </w:r>
      <w:r w:rsidR="00090340" w:rsidRPr="00D271E7">
        <w:rPr>
          <w:rFonts w:ascii="Times New Roman" w:hAnsi="Times New Roman" w:cs="Times New Roman"/>
          <w:sz w:val="24"/>
          <w:szCs w:val="24"/>
        </w:rPr>
        <w:t xml:space="preserve"> and reported catalysts</w:t>
      </w:r>
    </w:p>
    <w:tbl>
      <w:tblPr>
        <w:tblStyle w:val="a7"/>
        <w:tblW w:w="850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9"/>
        <w:gridCol w:w="1701"/>
        <w:gridCol w:w="1701"/>
        <w:gridCol w:w="1841"/>
        <w:gridCol w:w="853"/>
      </w:tblGrid>
      <w:tr w:rsidR="00967AF8" w:rsidRPr="009B42AE" w14:paraId="408B5BF2" w14:textId="77777777" w:rsidTr="001247D3">
        <w:trPr>
          <w:trHeight w:val="340"/>
        </w:trPr>
        <w:tc>
          <w:tcPr>
            <w:tcW w:w="2409" w:type="dxa"/>
            <w:tcBorders>
              <w:top w:val="single" w:sz="8" w:space="0" w:color="auto"/>
              <w:bottom w:val="single" w:sz="8" w:space="0" w:color="auto"/>
            </w:tcBorders>
            <w:vAlign w:val="center"/>
          </w:tcPr>
          <w:p w14:paraId="1E69499F" w14:textId="77777777" w:rsidR="00967AF8" w:rsidRPr="009B42AE" w:rsidRDefault="00967AF8" w:rsidP="009B42AE">
            <w:pPr>
              <w:jc w:val="center"/>
              <w:rPr>
                <w:rFonts w:ascii="Times New Roman" w:hAnsi="Times New Roman"/>
                <w:sz w:val="21"/>
                <w:szCs w:val="21"/>
              </w:rPr>
            </w:pPr>
            <w:r w:rsidRPr="009B42AE">
              <w:rPr>
                <w:rFonts w:ascii="Times New Roman" w:hAnsi="Times New Roman" w:hint="eastAsia"/>
                <w:sz w:val="21"/>
                <w:szCs w:val="21"/>
              </w:rPr>
              <w:t>Catalysts</w:t>
            </w:r>
          </w:p>
        </w:tc>
        <w:tc>
          <w:tcPr>
            <w:tcW w:w="1701" w:type="dxa"/>
            <w:tcBorders>
              <w:top w:val="single" w:sz="8" w:space="0" w:color="auto"/>
              <w:bottom w:val="single" w:sz="8" w:space="0" w:color="auto"/>
            </w:tcBorders>
            <w:vAlign w:val="center"/>
          </w:tcPr>
          <w:p w14:paraId="483A105C" w14:textId="45BB03B0" w:rsidR="00967AF8" w:rsidRPr="009B42AE" w:rsidRDefault="00967AF8" w:rsidP="009B42AE">
            <w:pPr>
              <w:jc w:val="center"/>
              <w:rPr>
                <w:rFonts w:ascii="Times New Roman" w:hAnsi="Times New Roman"/>
                <w:sz w:val="21"/>
                <w:szCs w:val="21"/>
              </w:rPr>
            </w:pPr>
            <w:r w:rsidRPr="009B42AE">
              <w:rPr>
                <w:rFonts w:ascii="Times New Roman" w:hAnsi="Times New Roman" w:hint="eastAsia"/>
                <w:sz w:val="21"/>
                <w:szCs w:val="21"/>
              </w:rPr>
              <w:t>Time (h)</w:t>
            </w:r>
          </w:p>
        </w:tc>
        <w:tc>
          <w:tcPr>
            <w:tcW w:w="1701" w:type="dxa"/>
            <w:tcBorders>
              <w:top w:val="single" w:sz="8" w:space="0" w:color="auto"/>
              <w:bottom w:val="single" w:sz="8" w:space="0" w:color="auto"/>
            </w:tcBorders>
            <w:vAlign w:val="center"/>
          </w:tcPr>
          <w:p w14:paraId="76926AB7" w14:textId="7F6ECB7D" w:rsidR="00967AF8" w:rsidRPr="009B42AE" w:rsidRDefault="00967AF8" w:rsidP="009B42AE">
            <w:pPr>
              <w:jc w:val="center"/>
              <w:rPr>
                <w:rFonts w:ascii="Times New Roman" w:hAnsi="Times New Roman"/>
                <w:sz w:val="21"/>
                <w:szCs w:val="21"/>
              </w:rPr>
            </w:pPr>
            <w:r w:rsidRPr="009B42AE">
              <w:rPr>
                <w:rFonts w:ascii="Times New Roman" w:hAnsi="Times New Roman" w:hint="eastAsia"/>
                <w:sz w:val="21"/>
                <w:szCs w:val="21"/>
              </w:rPr>
              <w:t>Current density (mA cm</w:t>
            </w:r>
            <w:r w:rsidRPr="009B42AE">
              <w:rPr>
                <w:rFonts w:ascii="Times New Roman" w:hAnsi="Times New Roman"/>
                <w:sz w:val="21"/>
                <w:szCs w:val="21"/>
                <w:vertAlign w:val="superscript"/>
              </w:rPr>
              <w:t>–1</w:t>
            </w:r>
            <w:r w:rsidRPr="009B42AE">
              <w:rPr>
                <w:rFonts w:ascii="Times New Roman" w:hAnsi="Times New Roman" w:hint="eastAsia"/>
                <w:sz w:val="21"/>
                <w:szCs w:val="21"/>
              </w:rPr>
              <w:t>)</w:t>
            </w:r>
          </w:p>
        </w:tc>
        <w:tc>
          <w:tcPr>
            <w:tcW w:w="1841" w:type="dxa"/>
            <w:tcBorders>
              <w:top w:val="single" w:sz="8" w:space="0" w:color="auto"/>
              <w:bottom w:val="single" w:sz="8" w:space="0" w:color="auto"/>
            </w:tcBorders>
            <w:vAlign w:val="center"/>
          </w:tcPr>
          <w:p w14:paraId="08B180E6" w14:textId="3AF3AD12" w:rsidR="00967AF8" w:rsidRPr="009B42AE" w:rsidRDefault="00967AF8" w:rsidP="009B42AE">
            <w:pPr>
              <w:jc w:val="center"/>
              <w:rPr>
                <w:rFonts w:ascii="Times New Roman" w:hAnsi="Times New Roman"/>
                <w:sz w:val="21"/>
                <w:szCs w:val="21"/>
              </w:rPr>
            </w:pPr>
            <w:r w:rsidRPr="009B42AE">
              <w:rPr>
                <w:rFonts w:ascii="Times New Roman" w:hAnsi="Times New Roman" w:hint="eastAsia"/>
                <w:sz w:val="21"/>
                <w:szCs w:val="21"/>
              </w:rPr>
              <w:t>Electrolyte</w:t>
            </w:r>
          </w:p>
        </w:tc>
        <w:tc>
          <w:tcPr>
            <w:tcW w:w="853" w:type="dxa"/>
            <w:tcBorders>
              <w:top w:val="single" w:sz="8" w:space="0" w:color="auto"/>
              <w:bottom w:val="single" w:sz="8" w:space="0" w:color="auto"/>
            </w:tcBorders>
            <w:vAlign w:val="center"/>
          </w:tcPr>
          <w:p w14:paraId="6A14F1C1" w14:textId="24B1B87C" w:rsidR="00967AF8" w:rsidRPr="009B42AE" w:rsidRDefault="00967AF8" w:rsidP="009B42AE">
            <w:pPr>
              <w:jc w:val="center"/>
              <w:rPr>
                <w:rFonts w:ascii="Times New Roman" w:hAnsi="Times New Roman"/>
                <w:sz w:val="21"/>
                <w:szCs w:val="21"/>
              </w:rPr>
            </w:pPr>
            <w:r w:rsidRPr="009B42AE">
              <w:rPr>
                <w:rFonts w:ascii="Times New Roman" w:hAnsi="Times New Roman" w:hint="eastAsia"/>
                <w:sz w:val="21"/>
                <w:szCs w:val="21"/>
              </w:rPr>
              <w:t>Ref</w:t>
            </w:r>
            <w:r w:rsidR="009B42AE">
              <w:rPr>
                <w:rFonts w:ascii="Times New Roman" w:hAnsi="Times New Roman" w:hint="eastAsia"/>
                <w:sz w:val="21"/>
                <w:szCs w:val="21"/>
              </w:rPr>
              <w:t>s</w:t>
            </w:r>
            <w:r w:rsidRPr="009B42AE">
              <w:rPr>
                <w:rFonts w:ascii="Times New Roman" w:hAnsi="Times New Roman" w:hint="eastAsia"/>
                <w:sz w:val="21"/>
                <w:szCs w:val="21"/>
              </w:rPr>
              <w:t>.</w:t>
            </w:r>
          </w:p>
        </w:tc>
      </w:tr>
      <w:tr w:rsidR="00967AF8" w:rsidRPr="009B42AE" w14:paraId="350A4DAB" w14:textId="77777777" w:rsidTr="001247D3">
        <w:trPr>
          <w:trHeight w:val="340"/>
        </w:trPr>
        <w:tc>
          <w:tcPr>
            <w:tcW w:w="2409" w:type="dxa"/>
            <w:tcBorders>
              <w:top w:val="single" w:sz="8" w:space="0" w:color="auto"/>
            </w:tcBorders>
            <w:vAlign w:val="center"/>
          </w:tcPr>
          <w:p w14:paraId="3D531CCB" w14:textId="77777777" w:rsidR="00967AF8" w:rsidRPr="009B42AE" w:rsidRDefault="00967AF8" w:rsidP="009B42AE">
            <w:pPr>
              <w:jc w:val="center"/>
              <w:rPr>
                <w:rFonts w:ascii="Times New Roman" w:hAnsi="Times New Roman"/>
                <w:sz w:val="21"/>
                <w:szCs w:val="21"/>
              </w:rPr>
            </w:pPr>
            <w:r w:rsidRPr="009B42AE">
              <w:rPr>
                <w:rFonts w:ascii="Times New Roman" w:hAnsi="Times New Roman" w:hint="eastAsia"/>
                <w:sz w:val="21"/>
                <w:szCs w:val="21"/>
              </w:rPr>
              <w:t>NiFe-LDH/Ce(OH)CO</w:t>
            </w:r>
            <w:r w:rsidRPr="009B42AE">
              <w:rPr>
                <w:rFonts w:ascii="Times New Roman" w:hAnsi="Times New Roman" w:hint="eastAsia"/>
                <w:sz w:val="21"/>
                <w:szCs w:val="21"/>
                <w:vertAlign w:val="subscript"/>
              </w:rPr>
              <w:t>3</w:t>
            </w:r>
          </w:p>
        </w:tc>
        <w:tc>
          <w:tcPr>
            <w:tcW w:w="1701" w:type="dxa"/>
            <w:tcBorders>
              <w:top w:val="single" w:sz="8" w:space="0" w:color="auto"/>
            </w:tcBorders>
            <w:vAlign w:val="center"/>
          </w:tcPr>
          <w:p w14:paraId="38847555" w14:textId="69971594" w:rsidR="00967AF8" w:rsidRPr="009B42AE" w:rsidRDefault="00967AF8" w:rsidP="009B42AE">
            <w:pPr>
              <w:jc w:val="center"/>
              <w:rPr>
                <w:rFonts w:ascii="Times New Roman" w:hAnsi="Times New Roman"/>
                <w:sz w:val="21"/>
                <w:szCs w:val="21"/>
              </w:rPr>
            </w:pPr>
            <w:r w:rsidRPr="009B42AE">
              <w:rPr>
                <w:rFonts w:ascii="Times New Roman" w:hAnsi="Times New Roman" w:hint="eastAsia"/>
                <w:sz w:val="21"/>
                <w:szCs w:val="21"/>
              </w:rPr>
              <w:t>450</w:t>
            </w:r>
          </w:p>
        </w:tc>
        <w:tc>
          <w:tcPr>
            <w:tcW w:w="1701" w:type="dxa"/>
            <w:tcBorders>
              <w:top w:val="single" w:sz="8" w:space="0" w:color="auto"/>
            </w:tcBorders>
            <w:vAlign w:val="center"/>
          </w:tcPr>
          <w:p w14:paraId="4C9612B3" w14:textId="23E2728C" w:rsidR="00967AF8" w:rsidRPr="009B42AE" w:rsidRDefault="003D589D" w:rsidP="009B42AE">
            <w:pPr>
              <w:jc w:val="center"/>
              <w:rPr>
                <w:rFonts w:ascii="Times New Roman" w:hAnsi="Times New Roman"/>
                <w:sz w:val="21"/>
                <w:szCs w:val="21"/>
              </w:rPr>
            </w:pPr>
            <w:r w:rsidRPr="009B42AE">
              <w:rPr>
                <w:rFonts w:ascii="Times New Roman" w:hAnsi="Times New Roman" w:hint="eastAsia"/>
                <w:sz w:val="21"/>
                <w:szCs w:val="21"/>
              </w:rPr>
              <w:t>1000</w:t>
            </w:r>
          </w:p>
        </w:tc>
        <w:tc>
          <w:tcPr>
            <w:tcW w:w="1841" w:type="dxa"/>
            <w:tcBorders>
              <w:top w:val="single" w:sz="8" w:space="0" w:color="auto"/>
            </w:tcBorders>
            <w:vAlign w:val="center"/>
          </w:tcPr>
          <w:p w14:paraId="5ADD5EAA" w14:textId="479B35AF" w:rsidR="00967AF8" w:rsidRPr="009B42AE" w:rsidRDefault="003D589D" w:rsidP="009B42AE">
            <w:pPr>
              <w:jc w:val="center"/>
              <w:rPr>
                <w:rFonts w:ascii="Times New Roman" w:hAnsi="Times New Roman"/>
                <w:sz w:val="21"/>
                <w:szCs w:val="21"/>
              </w:rPr>
            </w:pPr>
            <w:r w:rsidRPr="009B42AE">
              <w:rPr>
                <w:rFonts w:ascii="Times New Roman" w:hAnsi="Times New Roman" w:hint="eastAsia"/>
                <w:sz w:val="21"/>
                <w:szCs w:val="21"/>
              </w:rPr>
              <w:t>Simulated alkaline seawater</w:t>
            </w:r>
          </w:p>
        </w:tc>
        <w:tc>
          <w:tcPr>
            <w:tcW w:w="853" w:type="dxa"/>
            <w:tcBorders>
              <w:top w:val="single" w:sz="8" w:space="0" w:color="auto"/>
            </w:tcBorders>
            <w:vAlign w:val="center"/>
          </w:tcPr>
          <w:p w14:paraId="3458282E" w14:textId="1CAAADE1" w:rsidR="00967AF8" w:rsidRPr="009B42AE" w:rsidRDefault="00967AF8" w:rsidP="009B42AE">
            <w:pPr>
              <w:jc w:val="center"/>
              <w:rPr>
                <w:rFonts w:ascii="Times New Roman" w:hAnsi="Times New Roman"/>
                <w:sz w:val="21"/>
                <w:szCs w:val="21"/>
              </w:rPr>
            </w:pPr>
            <w:r w:rsidRPr="009B42AE">
              <w:rPr>
                <w:rFonts w:ascii="Times New Roman" w:hAnsi="Times New Roman" w:hint="eastAsia"/>
                <w:sz w:val="21"/>
                <w:szCs w:val="21"/>
              </w:rPr>
              <w:t>This work</w:t>
            </w:r>
          </w:p>
        </w:tc>
      </w:tr>
      <w:tr w:rsidR="00967AF8" w:rsidRPr="009B42AE" w14:paraId="2277A5A7" w14:textId="77777777" w:rsidTr="001247D3">
        <w:trPr>
          <w:trHeight w:val="340"/>
        </w:trPr>
        <w:tc>
          <w:tcPr>
            <w:tcW w:w="2409" w:type="dxa"/>
            <w:vAlign w:val="center"/>
          </w:tcPr>
          <w:p w14:paraId="6752749B" w14:textId="12F4D3DC" w:rsidR="00967AF8" w:rsidRPr="009B42AE" w:rsidRDefault="00967AF8" w:rsidP="009B42AE">
            <w:pPr>
              <w:jc w:val="center"/>
              <w:rPr>
                <w:rFonts w:ascii="Times New Roman" w:hAnsi="Times New Roman"/>
                <w:sz w:val="21"/>
                <w:szCs w:val="21"/>
              </w:rPr>
            </w:pPr>
            <w:r w:rsidRPr="009B42AE">
              <w:rPr>
                <w:rFonts w:ascii="Times New Roman" w:hAnsi="Times New Roman" w:hint="eastAsia"/>
                <w:sz w:val="21"/>
                <w:szCs w:val="21"/>
              </w:rPr>
              <w:t>NiFe-LDH@Co</w:t>
            </w:r>
            <w:r w:rsidRPr="009B42AE">
              <w:rPr>
                <w:rFonts w:ascii="Times New Roman" w:hAnsi="Times New Roman" w:hint="eastAsia"/>
                <w:sz w:val="21"/>
                <w:szCs w:val="21"/>
                <w:vertAlign w:val="subscript"/>
              </w:rPr>
              <w:t>9</w:t>
            </w:r>
            <w:r w:rsidRPr="009B42AE">
              <w:rPr>
                <w:rFonts w:ascii="Times New Roman" w:hAnsi="Times New Roman" w:hint="eastAsia"/>
                <w:sz w:val="21"/>
                <w:szCs w:val="21"/>
              </w:rPr>
              <w:t>S</w:t>
            </w:r>
            <w:r w:rsidRPr="009B42AE">
              <w:rPr>
                <w:rFonts w:ascii="Times New Roman" w:hAnsi="Times New Roman" w:hint="eastAsia"/>
                <w:sz w:val="21"/>
                <w:szCs w:val="21"/>
                <w:vertAlign w:val="subscript"/>
              </w:rPr>
              <w:t>8</w:t>
            </w:r>
            <w:r w:rsidRPr="009B42AE">
              <w:rPr>
                <w:rFonts w:ascii="Times New Roman" w:hAnsi="Times New Roman" w:hint="eastAsia"/>
                <w:sz w:val="21"/>
                <w:szCs w:val="21"/>
              </w:rPr>
              <w:t>-Ni</w:t>
            </w:r>
            <w:r w:rsidRPr="009B42AE">
              <w:rPr>
                <w:rFonts w:ascii="Times New Roman" w:hAnsi="Times New Roman" w:hint="eastAsia"/>
                <w:sz w:val="21"/>
                <w:szCs w:val="21"/>
                <w:vertAlign w:val="subscript"/>
              </w:rPr>
              <w:t>3</w:t>
            </w:r>
            <w:r w:rsidRPr="009B42AE">
              <w:rPr>
                <w:rFonts w:ascii="Times New Roman" w:hAnsi="Times New Roman" w:hint="eastAsia"/>
                <w:sz w:val="21"/>
                <w:szCs w:val="21"/>
              </w:rPr>
              <w:t>S</w:t>
            </w:r>
            <w:r w:rsidRPr="009B42AE">
              <w:rPr>
                <w:rFonts w:ascii="Times New Roman" w:hAnsi="Times New Roman" w:hint="eastAsia"/>
                <w:sz w:val="21"/>
                <w:szCs w:val="21"/>
                <w:vertAlign w:val="subscript"/>
              </w:rPr>
              <w:t>2</w:t>
            </w:r>
            <w:r w:rsidRPr="009B42AE">
              <w:rPr>
                <w:rFonts w:ascii="Times New Roman" w:hAnsi="Times New Roman" w:hint="eastAsia"/>
                <w:sz w:val="21"/>
                <w:szCs w:val="21"/>
              </w:rPr>
              <w:t>/NF</w:t>
            </w:r>
          </w:p>
        </w:tc>
        <w:tc>
          <w:tcPr>
            <w:tcW w:w="1701" w:type="dxa"/>
            <w:vAlign w:val="center"/>
          </w:tcPr>
          <w:p w14:paraId="61505631" w14:textId="55C895B9" w:rsidR="00967AF8" w:rsidRPr="009B42AE" w:rsidRDefault="00967AF8" w:rsidP="009B42AE">
            <w:pPr>
              <w:jc w:val="center"/>
              <w:rPr>
                <w:rFonts w:ascii="Times New Roman" w:hAnsi="Times New Roman"/>
                <w:sz w:val="21"/>
                <w:szCs w:val="21"/>
              </w:rPr>
            </w:pPr>
            <w:r w:rsidRPr="009B42AE">
              <w:rPr>
                <w:rFonts w:ascii="Times New Roman" w:hAnsi="Times New Roman" w:hint="eastAsia"/>
                <w:sz w:val="21"/>
                <w:szCs w:val="21"/>
              </w:rPr>
              <w:t>200</w:t>
            </w:r>
          </w:p>
        </w:tc>
        <w:tc>
          <w:tcPr>
            <w:tcW w:w="1701" w:type="dxa"/>
            <w:vAlign w:val="center"/>
          </w:tcPr>
          <w:p w14:paraId="6207879D" w14:textId="39D9B9DD" w:rsidR="00967AF8" w:rsidRPr="009B42AE" w:rsidRDefault="0028085F" w:rsidP="009B42AE">
            <w:pPr>
              <w:jc w:val="center"/>
              <w:rPr>
                <w:rFonts w:ascii="Times New Roman" w:hAnsi="Times New Roman"/>
                <w:sz w:val="21"/>
                <w:szCs w:val="21"/>
              </w:rPr>
            </w:pPr>
            <w:r w:rsidRPr="009B42AE">
              <w:rPr>
                <w:rFonts w:ascii="Times New Roman" w:hAnsi="Times New Roman" w:hint="eastAsia"/>
                <w:sz w:val="21"/>
                <w:szCs w:val="21"/>
              </w:rPr>
              <w:t>500</w:t>
            </w:r>
          </w:p>
        </w:tc>
        <w:tc>
          <w:tcPr>
            <w:tcW w:w="1841" w:type="dxa"/>
            <w:vAlign w:val="center"/>
          </w:tcPr>
          <w:p w14:paraId="100CBA77" w14:textId="4203FB46" w:rsidR="00967AF8" w:rsidRPr="009B42AE" w:rsidRDefault="0028085F" w:rsidP="009B42AE">
            <w:pPr>
              <w:jc w:val="center"/>
              <w:rPr>
                <w:rFonts w:ascii="Times New Roman" w:hAnsi="Times New Roman"/>
                <w:noProof/>
                <w:sz w:val="21"/>
                <w:szCs w:val="21"/>
              </w:rPr>
            </w:pPr>
            <w:bookmarkStart w:id="20" w:name="OLE_LINK7"/>
            <w:r w:rsidRPr="009B42AE">
              <w:rPr>
                <w:rFonts w:ascii="Times New Roman" w:hAnsi="Times New Roman" w:hint="eastAsia"/>
                <w:sz w:val="21"/>
                <w:szCs w:val="21"/>
              </w:rPr>
              <w:t>Simulated alkaline seawater</w:t>
            </w:r>
            <w:bookmarkEnd w:id="20"/>
          </w:p>
        </w:tc>
        <w:tc>
          <w:tcPr>
            <w:tcW w:w="853" w:type="dxa"/>
            <w:vAlign w:val="center"/>
          </w:tcPr>
          <w:p w14:paraId="55EA8EDD" w14:textId="533BACC3" w:rsidR="00967AF8" w:rsidRPr="009B42AE" w:rsidRDefault="001247D3" w:rsidP="009B42AE">
            <w:pPr>
              <w:jc w:val="center"/>
              <w:rPr>
                <w:rFonts w:ascii="Times New Roman" w:hAnsi="Times New Roman"/>
                <w:sz w:val="21"/>
                <w:szCs w:val="21"/>
              </w:rPr>
            </w:pPr>
            <w:r>
              <w:rPr>
                <w:rFonts w:ascii="Times New Roman" w:hAnsi="Times New Roman" w:hint="eastAsia"/>
                <w:noProof/>
                <w:sz w:val="21"/>
                <w:szCs w:val="21"/>
              </w:rPr>
              <w:t>[S</w:t>
            </w:r>
            <w:r w:rsidR="00D0309A" w:rsidRPr="009B42AE">
              <w:rPr>
                <w:rFonts w:ascii="Times New Roman" w:hAnsi="Times New Roman" w:hint="eastAsia"/>
                <w:sz w:val="21"/>
                <w:szCs w:val="21"/>
              </w:rPr>
              <w:t>18</w:t>
            </w:r>
            <w:r>
              <w:rPr>
                <w:rFonts w:ascii="Times New Roman" w:hAnsi="Times New Roman" w:hint="eastAsia"/>
                <w:sz w:val="21"/>
                <w:szCs w:val="21"/>
              </w:rPr>
              <w:t>]</w:t>
            </w:r>
          </w:p>
        </w:tc>
      </w:tr>
      <w:tr w:rsidR="00967AF8" w:rsidRPr="009B42AE" w14:paraId="19981941" w14:textId="77777777" w:rsidTr="001247D3">
        <w:trPr>
          <w:trHeight w:val="340"/>
        </w:trPr>
        <w:tc>
          <w:tcPr>
            <w:tcW w:w="2409" w:type="dxa"/>
            <w:vAlign w:val="center"/>
          </w:tcPr>
          <w:p w14:paraId="631ACAB0" w14:textId="2DD5A5F1" w:rsidR="00967AF8" w:rsidRPr="009B42AE" w:rsidRDefault="00967AF8" w:rsidP="009B42AE">
            <w:pPr>
              <w:jc w:val="center"/>
              <w:rPr>
                <w:rFonts w:ascii="Times New Roman" w:hAnsi="Times New Roman"/>
                <w:sz w:val="21"/>
                <w:szCs w:val="21"/>
              </w:rPr>
            </w:pPr>
            <w:r w:rsidRPr="009B42AE">
              <w:rPr>
                <w:rFonts w:ascii="Times New Roman" w:hAnsi="Times New Roman" w:hint="eastAsia"/>
                <w:sz w:val="21"/>
                <w:szCs w:val="21"/>
              </w:rPr>
              <w:t>S-NiFe</w:t>
            </w:r>
          </w:p>
        </w:tc>
        <w:tc>
          <w:tcPr>
            <w:tcW w:w="1701" w:type="dxa"/>
            <w:vAlign w:val="center"/>
          </w:tcPr>
          <w:p w14:paraId="15DEA5AC" w14:textId="75897B6D" w:rsidR="00967AF8" w:rsidRPr="009B42AE" w:rsidRDefault="00967AF8" w:rsidP="009B42AE">
            <w:pPr>
              <w:jc w:val="center"/>
              <w:rPr>
                <w:rFonts w:ascii="Times New Roman" w:hAnsi="Times New Roman"/>
                <w:sz w:val="21"/>
                <w:szCs w:val="21"/>
              </w:rPr>
            </w:pPr>
            <w:r w:rsidRPr="009B42AE">
              <w:rPr>
                <w:rFonts w:ascii="Times New Roman" w:hAnsi="Times New Roman" w:hint="eastAsia"/>
                <w:sz w:val="21"/>
                <w:szCs w:val="21"/>
              </w:rPr>
              <w:t>210</w:t>
            </w:r>
          </w:p>
        </w:tc>
        <w:tc>
          <w:tcPr>
            <w:tcW w:w="1701" w:type="dxa"/>
            <w:vAlign w:val="center"/>
          </w:tcPr>
          <w:p w14:paraId="198661E5" w14:textId="7836E91F" w:rsidR="00967AF8" w:rsidRPr="009B42AE" w:rsidRDefault="0028085F" w:rsidP="009B42AE">
            <w:pPr>
              <w:jc w:val="center"/>
              <w:rPr>
                <w:rFonts w:ascii="Times New Roman" w:hAnsi="Times New Roman"/>
                <w:sz w:val="21"/>
                <w:szCs w:val="21"/>
              </w:rPr>
            </w:pPr>
            <w:r w:rsidRPr="009B42AE">
              <w:rPr>
                <w:rFonts w:ascii="Times New Roman" w:hAnsi="Times New Roman" w:hint="eastAsia"/>
                <w:sz w:val="21"/>
                <w:szCs w:val="21"/>
              </w:rPr>
              <w:t>500</w:t>
            </w:r>
          </w:p>
        </w:tc>
        <w:tc>
          <w:tcPr>
            <w:tcW w:w="1841" w:type="dxa"/>
          </w:tcPr>
          <w:p w14:paraId="4399D999" w14:textId="19A39EA3" w:rsidR="00967AF8" w:rsidRPr="009B42AE" w:rsidRDefault="000B497E" w:rsidP="009B42AE">
            <w:pPr>
              <w:jc w:val="center"/>
              <w:rPr>
                <w:rFonts w:ascii="Times New Roman" w:hAnsi="Times New Roman"/>
                <w:noProof/>
                <w:sz w:val="21"/>
                <w:szCs w:val="21"/>
              </w:rPr>
            </w:pPr>
            <w:r w:rsidRPr="009B42AE">
              <w:rPr>
                <w:rFonts w:ascii="Times New Roman" w:hAnsi="Times New Roman" w:hint="eastAsia"/>
                <w:sz w:val="21"/>
                <w:szCs w:val="21"/>
              </w:rPr>
              <w:t>Alkaline seawater</w:t>
            </w:r>
          </w:p>
        </w:tc>
        <w:tc>
          <w:tcPr>
            <w:tcW w:w="853" w:type="dxa"/>
            <w:vAlign w:val="center"/>
          </w:tcPr>
          <w:p w14:paraId="536660B0" w14:textId="64DED26E" w:rsidR="00967AF8" w:rsidRPr="009B42AE" w:rsidRDefault="001247D3" w:rsidP="009B42AE">
            <w:pPr>
              <w:jc w:val="center"/>
              <w:rPr>
                <w:rFonts w:ascii="Times New Roman" w:hAnsi="Times New Roman"/>
                <w:sz w:val="21"/>
                <w:szCs w:val="21"/>
              </w:rPr>
            </w:pPr>
            <w:r>
              <w:rPr>
                <w:rFonts w:ascii="Times New Roman" w:hAnsi="Times New Roman" w:hint="eastAsia"/>
                <w:noProof/>
                <w:sz w:val="21"/>
                <w:szCs w:val="21"/>
              </w:rPr>
              <w:t>[S</w:t>
            </w:r>
            <w:r w:rsidR="00D0309A" w:rsidRPr="009B42AE">
              <w:rPr>
                <w:rFonts w:ascii="Times New Roman" w:hAnsi="Times New Roman" w:hint="eastAsia"/>
                <w:sz w:val="21"/>
                <w:szCs w:val="21"/>
              </w:rPr>
              <w:t>19</w:t>
            </w:r>
            <w:r>
              <w:rPr>
                <w:rFonts w:ascii="Times New Roman" w:hAnsi="Times New Roman" w:hint="eastAsia"/>
                <w:sz w:val="21"/>
                <w:szCs w:val="21"/>
              </w:rPr>
              <w:t>]</w:t>
            </w:r>
          </w:p>
        </w:tc>
      </w:tr>
      <w:tr w:rsidR="00967AF8" w:rsidRPr="009B42AE" w14:paraId="301CF5AC" w14:textId="77777777" w:rsidTr="001247D3">
        <w:trPr>
          <w:trHeight w:val="340"/>
        </w:trPr>
        <w:tc>
          <w:tcPr>
            <w:tcW w:w="2409" w:type="dxa"/>
            <w:vAlign w:val="center"/>
          </w:tcPr>
          <w:p w14:paraId="7B0D99DE" w14:textId="79E1F0A6" w:rsidR="00967AF8" w:rsidRPr="009B42AE" w:rsidRDefault="00967AF8" w:rsidP="009B42AE">
            <w:pPr>
              <w:jc w:val="center"/>
              <w:rPr>
                <w:rFonts w:ascii="Times New Roman" w:hAnsi="Times New Roman"/>
                <w:sz w:val="21"/>
                <w:szCs w:val="21"/>
              </w:rPr>
            </w:pPr>
            <w:r w:rsidRPr="009B42AE">
              <w:rPr>
                <w:rFonts w:ascii="Times New Roman" w:hAnsi="Times New Roman" w:hint="eastAsia"/>
                <w:sz w:val="21"/>
                <w:szCs w:val="21"/>
              </w:rPr>
              <w:t>NiFe-LDH/NiMoO</w:t>
            </w:r>
            <w:r w:rsidRPr="009B42AE">
              <w:rPr>
                <w:rFonts w:ascii="Times New Roman" w:hAnsi="Times New Roman" w:hint="eastAsia"/>
                <w:sz w:val="21"/>
                <w:szCs w:val="21"/>
                <w:vertAlign w:val="subscript"/>
              </w:rPr>
              <w:t>4</w:t>
            </w:r>
          </w:p>
        </w:tc>
        <w:tc>
          <w:tcPr>
            <w:tcW w:w="1701" w:type="dxa"/>
            <w:vAlign w:val="center"/>
          </w:tcPr>
          <w:p w14:paraId="53D4CFE2" w14:textId="7039B4A3" w:rsidR="00967AF8" w:rsidRPr="009B42AE" w:rsidRDefault="00967AF8" w:rsidP="009B42AE">
            <w:pPr>
              <w:jc w:val="center"/>
              <w:rPr>
                <w:rFonts w:ascii="Times New Roman" w:hAnsi="Times New Roman"/>
                <w:sz w:val="21"/>
                <w:szCs w:val="21"/>
              </w:rPr>
            </w:pPr>
            <w:r w:rsidRPr="009B42AE">
              <w:rPr>
                <w:rFonts w:ascii="Times New Roman" w:hAnsi="Times New Roman" w:hint="eastAsia"/>
                <w:sz w:val="21"/>
                <w:szCs w:val="21"/>
              </w:rPr>
              <w:t>100</w:t>
            </w:r>
          </w:p>
        </w:tc>
        <w:tc>
          <w:tcPr>
            <w:tcW w:w="1701" w:type="dxa"/>
            <w:vAlign w:val="center"/>
          </w:tcPr>
          <w:p w14:paraId="26380338" w14:textId="3C7EC78E" w:rsidR="00967AF8" w:rsidRPr="009B42AE" w:rsidRDefault="000B497E" w:rsidP="009B42AE">
            <w:pPr>
              <w:jc w:val="center"/>
              <w:rPr>
                <w:rFonts w:ascii="Times New Roman" w:hAnsi="Times New Roman"/>
                <w:sz w:val="21"/>
                <w:szCs w:val="21"/>
              </w:rPr>
            </w:pPr>
            <w:r w:rsidRPr="009B42AE">
              <w:rPr>
                <w:rFonts w:ascii="Times New Roman" w:hAnsi="Times New Roman" w:hint="eastAsia"/>
                <w:sz w:val="21"/>
                <w:szCs w:val="21"/>
              </w:rPr>
              <w:t>1000</w:t>
            </w:r>
          </w:p>
        </w:tc>
        <w:tc>
          <w:tcPr>
            <w:tcW w:w="1841" w:type="dxa"/>
          </w:tcPr>
          <w:p w14:paraId="55A3F88B" w14:textId="1A0675F4" w:rsidR="00967AF8" w:rsidRPr="009B42AE" w:rsidRDefault="000B497E" w:rsidP="009B42AE">
            <w:pPr>
              <w:jc w:val="center"/>
              <w:rPr>
                <w:rFonts w:ascii="Times New Roman" w:hAnsi="Times New Roman"/>
                <w:noProof/>
                <w:sz w:val="21"/>
                <w:szCs w:val="21"/>
              </w:rPr>
            </w:pPr>
            <w:r w:rsidRPr="009B42AE">
              <w:rPr>
                <w:rFonts w:ascii="Times New Roman" w:hAnsi="Times New Roman" w:hint="eastAsia"/>
                <w:sz w:val="21"/>
                <w:szCs w:val="21"/>
              </w:rPr>
              <w:t>Alkaline seawater</w:t>
            </w:r>
          </w:p>
        </w:tc>
        <w:tc>
          <w:tcPr>
            <w:tcW w:w="853" w:type="dxa"/>
            <w:vAlign w:val="center"/>
          </w:tcPr>
          <w:p w14:paraId="4DE04752" w14:textId="1777AAC4" w:rsidR="00967AF8" w:rsidRPr="009B42AE" w:rsidRDefault="001247D3" w:rsidP="009B42AE">
            <w:pPr>
              <w:jc w:val="center"/>
              <w:rPr>
                <w:rFonts w:ascii="Times New Roman" w:hAnsi="Times New Roman"/>
                <w:sz w:val="21"/>
                <w:szCs w:val="21"/>
              </w:rPr>
            </w:pPr>
            <w:r>
              <w:rPr>
                <w:rFonts w:ascii="Times New Roman" w:hAnsi="Times New Roman" w:hint="eastAsia"/>
                <w:noProof/>
                <w:sz w:val="21"/>
                <w:szCs w:val="21"/>
              </w:rPr>
              <w:t>[S</w:t>
            </w:r>
            <w:r w:rsidR="00D0309A" w:rsidRPr="009B42AE">
              <w:rPr>
                <w:rFonts w:ascii="Times New Roman" w:hAnsi="Times New Roman" w:hint="eastAsia"/>
                <w:sz w:val="21"/>
                <w:szCs w:val="21"/>
              </w:rPr>
              <w:t>20</w:t>
            </w:r>
            <w:r>
              <w:rPr>
                <w:rFonts w:ascii="Times New Roman" w:hAnsi="Times New Roman" w:hint="eastAsia"/>
                <w:sz w:val="21"/>
                <w:szCs w:val="21"/>
              </w:rPr>
              <w:t>]</w:t>
            </w:r>
          </w:p>
        </w:tc>
      </w:tr>
      <w:tr w:rsidR="00967AF8" w:rsidRPr="009B42AE" w14:paraId="4F5DAD43" w14:textId="77777777" w:rsidTr="001247D3">
        <w:trPr>
          <w:trHeight w:val="340"/>
        </w:trPr>
        <w:tc>
          <w:tcPr>
            <w:tcW w:w="2409" w:type="dxa"/>
            <w:vAlign w:val="center"/>
          </w:tcPr>
          <w:p w14:paraId="62099C00" w14:textId="165CACBF" w:rsidR="00967AF8" w:rsidRPr="009B42AE" w:rsidRDefault="00967AF8" w:rsidP="009B42AE">
            <w:pPr>
              <w:jc w:val="center"/>
              <w:rPr>
                <w:rFonts w:ascii="Times New Roman" w:hAnsi="Times New Roman"/>
                <w:sz w:val="21"/>
                <w:szCs w:val="21"/>
              </w:rPr>
            </w:pPr>
            <w:r w:rsidRPr="009B42AE">
              <w:rPr>
                <w:rFonts w:ascii="Times New Roman" w:hAnsi="Times New Roman" w:hint="eastAsia"/>
                <w:sz w:val="21"/>
                <w:szCs w:val="21"/>
              </w:rPr>
              <w:t>CeNiFe@CuO</w:t>
            </w:r>
          </w:p>
        </w:tc>
        <w:tc>
          <w:tcPr>
            <w:tcW w:w="1701" w:type="dxa"/>
            <w:vAlign w:val="center"/>
          </w:tcPr>
          <w:p w14:paraId="25B2A802" w14:textId="767E6879" w:rsidR="00967AF8" w:rsidRPr="009B42AE" w:rsidRDefault="00967AF8" w:rsidP="009B42AE">
            <w:pPr>
              <w:jc w:val="center"/>
              <w:rPr>
                <w:rFonts w:ascii="Times New Roman" w:hAnsi="Times New Roman"/>
                <w:sz w:val="21"/>
                <w:szCs w:val="21"/>
              </w:rPr>
            </w:pPr>
            <w:r w:rsidRPr="009B42AE">
              <w:rPr>
                <w:rFonts w:ascii="Times New Roman" w:hAnsi="Times New Roman" w:hint="eastAsia"/>
                <w:sz w:val="21"/>
                <w:szCs w:val="21"/>
              </w:rPr>
              <w:t>150</w:t>
            </w:r>
          </w:p>
        </w:tc>
        <w:tc>
          <w:tcPr>
            <w:tcW w:w="1701" w:type="dxa"/>
            <w:vAlign w:val="center"/>
          </w:tcPr>
          <w:p w14:paraId="51E41FCE" w14:textId="5FCD4D47" w:rsidR="00967AF8" w:rsidRPr="009B42AE" w:rsidRDefault="000B497E" w:rsidP="009B42AE">
            <w:pPr>
              <w:jc w:val="center"/>
              <w:rPr>
                <w:rFonts w:ascii="Times New Roman" w:hAnsi="Times New Roman"/>
                <w:sz w:val="21"/>
                <w:szCs w:val="21"/>
              </w:rPr>
            </w:pPr>
            <w:r w:rsidRPr="009B42AE">
              <w:rPr>
                <w:rFonts w:ascii="Times New Roman" w:hAnsi="Times New Roman" w:hint="eastAsia"/>
                <w:sz w:val="21"/>
                <w:szCs w:val="21"/>
              </w:rPr>
              <w:t>500</w:t>
            </w:r>
          </w:p>
        </w:tc>
        <w:tc>
          <w:tcPr>
            <w:tcW w:w="1841" w:type="dxa"/>
          </w:tcPr>
          <w:p w14:paraId="4DC585D9" w14:textId="070A6228" w:rsidR="00967AF8" w:rsidRPr="009B42AE" w:rsidRDefault="000B497E" w:rsidP="009B42AE">
            <w:pPr>
              <w:jc w:val="center"/>
              <w:rPr>
                <w:rFonts w:ascii="Times New Roman" w:hAnsi="Times New Roman"/>
                <w:noProof/>
                <w:sz w:val="21"/>
                <w:szCs w:val="21"/>
              </w:rPr>
            </w:pPr>
            <w:r w:rsidRPr="009B42AE">
              <w:rPr>
                <w:rFonts w:ascii="Times New Roman" w:hAnsi="Times New Roman" w:hint="eastAsia"/>
                <w:sz w:val="21"/>
                <w:szCs w:val="21"/>
              </w:rPr>
              <w:t>Alkaline seawater</w:t>
            </w:r>
          </w:p>
        </w:tc>
        <w:tc>
          <w:tcPr>
            <w:tcW w:w="853" w:type="dxa"/>
            <w:vAlign w:val="center"/>
          </w:tcPr>
          <w:p w14:paraId="37A4FBD3" w14:textId="45F3079B" w:rsidR="00967AF8" w:rsidRPr="009B42AE" w:rsidRDefault="001247D3" w:rsidP="009B42AE">
            <w:pPr>
              <w:jc w:val="center"/>
              <w:rPr>
                <w:rFonts w:ascii="Times New Roman" w:hAnsi="Times New Roman"/>
                <w:sz w:val="21"/>
                <w:szCs w:val="21"/>
              </w:rPr>
            </w:pPr>
            <w:r>
              <w:rPr>
                <w:rFonts w:ascii="Times New Roman" w:hAnsi="Times New Roman" w:hint="eastAsia"/>
                <w:noProof/>
                <w:sz w:val="21"/>
                <w:szCs w:val="21"/>
              </w:rPr>
              <w:t>[S</w:t>
            </w:r>
            <w:r w:rsidR="00D0309A" w:rsidRPr="009B42AE">
              <w:rPr>
                <w:rFonts w:ascii="Times New Roman" w:hAnsi="Times New Roman" w:hint="eastAsia"/>
                <w:sz w:val="21"/>
                <w:szCs w:val="21"/>
              </w:rPr>
              <w:t>21</w:t>
            </w:r>
            <w:r>
              <w:rPr>
                <w:rFonts w:ascii="Times New Roman" w:hAnsi="Times New Roman" w:hint="eastAsia"/>
                <w:sz w:val="21"/>
                <w:szCs w:val="21"/>
              </w:rPr>
              <w:t>]</w:t>
            </w:r>
          </w:p>
        </w:tc>
      </w:tr>
      <w:tr w:rsidR="00967AF8" w:rsidRPr="009B42AE" w14:paraId="3A76AC73" w14:textId="77777777" w:rsidTr="001247D3">
        <w:trPr>
          <w:trHeight w:val="340"/>
        </w:trPr>
        <w:tc>
          <w:tcPr>
            <w:tcW w:w="2409" w:type="dxa"/>
            <w:vAlign w:val="center"/>
          </w:tcPr>
          <w:p w14:paraId="57CCB47C" w14:textId="2DE34FEC" w:rsidR="00967AF8" w:rsidRPr="009B42AE" w:rsidRDefault="00967AF8" w:rsidP="009B42AE">
            <w:pPr>
              <w:jc w:val="center"/>
              <w:rPr>
                <w:rFonts w:ascii="Times New Roman" w:hAnsi="Times New Roman"/>
                <w:sz w:val="21"/>
                <w:szCs w:val="21"/>
              </w:rPr>
            </w:pPr>
            <w:r w:rsidRPr="009B42AE">
              <w:rPr>
                <w:rFonts w:ascii="Times New Roman" w:hAnsi="Times New Roman" w:hint="eastAsia"/>
                <w:sz w:val="21"/>
                <w:szCs w:val="21"/>
              </w:rPr>
              <w:t>CoPx@FeOOH</w:t>
            </w:r>
          </w:p>
        </w:tc>
        <w:tc>
          <w:tcPr>
            <w:tcW w:w="1701" w:type="dxa"/>
            <w:vAlign w:val="center"/>
          </w:tcPr>
          <w:p w14:paraId="6334EE62" w14:textId="0C60A934" w:rsidR="00967AF8" w:rsidRPr="009B42AE" w:rsidRDefault="003D589D" w:rsidP="009B42AE">
            <w:pPr>
              <w:jc w:val="center"/>
              <w:rPr>
                <w:rFonts w:ascii="Times New Roman" w:hAnsi="Times New Roman"/>
                <w:sz w:val="21"/>
                <w:szCs w:val="21"/>
              </w:rPr>
            </w:pPr>
            <w:r w:rsidRPr="009B42AE">
              <w:rPr>
                <w:rFonts w:ascii="Times New Roman" w:hAnsi="Times New Roman" w:hint="eastAsia"/>
                <w:sz w:val="21"/>
                <w:szCs w:val="21"/>
              </w:rPr>
              <w:t>80</w:t>
            </w:r>
          </w:p>
        </w:tc>
        <w:tc>
          <w:tcPr>
            <w:tcW w:w="1701" w:type="dxa"/>
            <w:vAlign w:val="center"/>
          </w:tcPr>
          <w:p w14:paraId="00AA10AE" w14:textId="62CC0EE6" w:rsidR="00967AF8" w:rsidRPr="009B42AE" w:rsidRDefault="000B497E" w:rsidP="009B42AE">
            <w:pPr>
              <w:jc w:val="center"/>
              <w:rPr>
                <w:rFonts w:ascii="Times New Roman" w:hAnsi="Times New Roman"/>
                <w:sz w:val="21"/>
                <w:szCs w:val="21"/>
              </w:rPr>
            </w:pPr>
            <w:r w:rsidRPr="009B42AE">
              <w:rPr>
                <w:rFonts w:ascii="Times New Roman" w:hAnsi="Times New Roman" w:hint="eastAsia"/>
                <w:sz w:val="21"/>
                <w:szCs w:val="21"/>
              </w:rPr>
              <w:t>500</w:t>
            </w:r>
          </w:p>
        </w:tc>
        <w:tc>
          <w:tcPr>
            <w:tcW w:w="1841" w:type="dxa"/>
          </w:tcPr>
          <w:p w14:paraId="5388FA6A" w14:textId="34868199" w:rsidR="00967AF8" w:rsidRPr="009B42AE" w:rsidRDefault="000B497E" w:rsidP="009B42AE">
            <w:pPr>
              <w:jc w:val="center"/>
              <w:rPr>
                <w:rFonts w:ascii="Times New Roman" w:hAnsi="Times New Roman"/>
                <w:noProof/>
                <w:sz w:val="21"/>
                <w:szCs w:val="21"/>
              </w:rPr>
            </w:pPr>
            <w:r w:rsidRPr="009B42AE">
              <w:rPr>
                <w:rFonts w:ascii="Times New Roman" w:hAnsi="Times New Roman" w:hint="eastAsia"/>
                <w:sz w:val="21"/>
                <w:szCs w:val="21"/>
              </w:rPr>
              <w:t>Alkaline seawater</w:t>
            </w:r>
          </w:p>
        </w:tc>
        <w:tc>
          <w:tcPr>
            <w:tcW w:w="853" w:type="dxa"/>
            <w:vAlign w:val="center"/>
          </w:tcPr>
          <w:p w14:paraId="174E85FB" w14:textId="4C507706" w:rsidR="00967AF8" w:rsidRPr="009B42AE" w:rsidRDefault="001247D3" w:rsidP="009B42AE">
            <w:pPr>
              <w:jc w:val="center"/>
              <w:rPr>
                <w:rFonts w:ascii="Times New Roman" w:hAnsi="Times New Roman"/>
                <w:sz w:val="21"/>
                <w:szCs w:val="21"/>
              </w:rPr>
            </w:pPr>
            <w:r>
              <w:rPr>
                <w:rFonts w:ascii="Times New Roman" w:hAnsi="Times New Roman" w:hint="eastAsia"/>
                <w:noProof/>
                <w:sz w:val="21"/>
                <w:szCs w:val="21"/>
              </w:rPr>
              <w:t>[S</w:t>
            </w:r>
            <w:r w:rsidR="00D0309A" w:rsidRPr="009B42AE">
              <w:rPr>
                <w:rFonts w:ascii="Times New Roman" w:hAnsi="Times New Roman" w:hint="eastAsia"/>
                <w:sz w:val="21"/>
                <w:szCs w:val="21"/>
              </w:rPr>
              <w:t>22</w:t>
            </w:r>
            <w:r>
              <w:rPr>
                <w:rFonts w:ascii="Times New Roman" w:hAnsi="Times New Roman" w:hint="eastAsia"/>
                <w:sz w:val="21"/>
                <w:szCs w:val="21"/>
              </w:rPr>
              <w:t>]</w:t>
            </w:r>
          </w:p>
        </w:tc>
      </w:tr>
      <w:tr w:rsidR="00967AF8" w:rsidRPr="009B42AE" w14:paraId="57165807" w14:textId="77777777" w:rsidTr="001247D3">
        <w:trPr>
          <w:trHeight w:val="340"/>
        </w:trPr>
        <w:tc>
          <w:tcPr>
            <w:tcW w:w="2409" w:type="dxa"/>
            <w:vAlign w:val="center"/>
          </w:tcPr>
          <w:p w14:paraId="75C29AF1" w14:textId="2FAE124A" w:rsidR="00967AF8" w:rsidRPr="009B42AE" w:rsidRDefault="00967AF8" w:rsidP="009B42AE">
            <w:pPr>
              <w:jc w:val="center"/>
              <w:rPr>
                <w:rFonts w:ascii="Times New Roman" w:hAnsi="Times New Roman"/>
                <w:sz w:val="21"/>
                <w:szCs w:val="21"/>
              </w:rPr>
            </w:pPr>
            <w:r w:rsidRPr="009B42AE">
              <w:rPr>
                <w:rFonts w:ascii="Times New Roman" w:hAnsi="Times New Roman" w:hint="eastAsia"/>
                <w:sz w:val="21"/>
                <w:szCs w:val="21"/>
              </w:rPr>
              <w:t>IF/CoFeS@Ni-TA</w:t>
            </w:r>
          </w:p>
        </w:tc>
        <w:tc>
          <w:tcPr>
            <w:tcW w:w="1701" w:type="dxa"/>
            <w:vAlign w:val="center"/>
          </w:tcPr>
          <w:p w14:paraId="45BF0BEF" w14:textId="19AD2412" w:rsidR="00967AF8" w:rsidRPr="009B42AE" w:rsidRDefault="003D589D" w:rsidP="009B42AE">
            <w:pPr>
              <w:jc w:val="center"/>
              <w:rPr>
                <w:rFonts w:ascii="Times New Roman" w:hAnsi="Times New Roman"/>
                <w:sz w:val="21"/>
                <w:szCs w:val="21"/>
              </w:rPr>
            </w:pPr>
            <w:r w:rsidRPr="009B42AE">
              <w:rPr>
                <w:rFonts w:ascii="Times New Roman" w:hAnsi="Times New Roman" w:hint="eastAsia"/>
                <w:sz w:val="21"/>
                <w:szCs w:val="21"/>
              </w:rPr>
              <w:t>180</w:t>
            </w:r>
          </w:p>
        </w:tc>
        <w:tc>
          <w:tcPr>
            <w:tcW w:w="1701" w:type="dxa"/>
            <w:vAlign w:val="center"/>
          </w:tcPr>
          <w:p w14:paraId="4D399761" w14:textId="6720CB95" w:rsidR="00967AF8" w:rsidRPr="009B42AE" w:rsidRDefault="000D409A" w:rsidP="009B42AE">
            <w:pPr>
              <w:jc w:val="center"/>
              <w:rPr>
                <w:rFonts w:ascii="Times New Roman" w:hAnsi="Times New Roman"/>
                <w:sz w:val="21"/>
                <w:szCs w:val="21"/>
              </w:rPr>
            </w:pPr>
            <w:r w:rsidRPr="009B42AE">
              <w:rPr>
                <w:rFonts w:ascii="Times New Roman" w:hAnsi="Times New Roman" w:hint="eastAsia"/>
                <w:sz w:val="21"/>
                <w:szCs w:val="21"/>
              </w:rPr>
              <w:t>500</w:t>
            </w:r>
          </w:p>
        </w:tc>
        <w:tc>
          <w:tcPr>
            <w:tcW w:w="1841" w:type="dxa"/>
          </w:tcPr>
          <w:p w14:paraId="79621208" w14:textId="792AB3AF" w:rsidR="00967AF8" w:rsidRPr="009B42AE" w:rsidRDefault="000D409A" w:rsidP="009B42AE">
            <w:pPr>
              <w:jc w:val="center"/>
              <w:rPr>
                <w:rFonts w:ascii="Times New Roman" w:hAnsi="Times New Roman"/>
                <w:noProof/>
                <w:sz w:val="21"/>
                <w:szCs w:val="21"/>
              </w:rPr>
            </w:pPr>
            <w:r w:rsidRPr="009B42AE">
              <w:rPr>
                <w:rFonts w:ascii="Times New Roman" w:hAnsi="Times New Roman" w:hint="eastAsia"/>
                <w:sz w:val="21"/>
                <w:szCs w:val="21"/>
              </w:rPr>
              <w:t>Alkaline seawater</w:t>
            </w:r>
          </w:p>
        </w:tc>
        <w:tc>
          <w:tcPr>
            <w:tcW w:w="853" w:type="dxa"/>
            <w:vAlign w:val="center"/>
          </w:tcPr>
          <w:p w14:paraId="35714FFC" w14:textId="7417B38F" w:rsidR="00967AF8" w:rsidRPr="009B42AE" w:rsidRDefault="001247D3" w:rsidP="009B42AE">
            <w:pPr>
              <w:jc w:val="center"/>
              <w:rPr>
                <w:rFonts w:ascii="Times New Roman" w:hAnsi="Times New Roman"/>
                <w:sz w:val="21"/>
                <w:szCs w:val="21"/>
              </w:rPr>
            </w:pPr>
            <w:r>
              <w:rPr>
                <w:rFonts w:ascii="Times New Roman" w:hAnsi="Times New Roman" w:hint="eastAsia"/>
                <w:noProof/>
                <w:sz w:val="21"/>
                <w:szCs w:val="21"/>
              </w:rPr>
              <w:t>[S</w:t>
            </w:r>
            <w:r w:rsidR="00D0309A" w:rsidRPr="009B42AE">
              <w:rPr>
                <w:rFonts w:ascii="Times New Roman" w:hAnsi="Times New Roman" w:hint="eastAsia"/>
                <w:sz w:val="21"/>
                <w:szCs w:val="21"/>
              </w:rPr>
              <w:t>23</w:t>
            </w:r>
            <w:r>
              <w:rPr>
                <w:rFonts w:ascii="Times New Roman" w:hAnsi="Times New Roman" w:hint="eastAsia"/>
                <w:sz w:val="21"/>
                <w:szCs w:val="21"/>
              </w:rPr>
              <w:t>]</w:t>
            </w:r>
          </w:p>
        </w:tc>
      </w:tr>
      <w:tr w:rsidR="00967AF8" w:rsidRPr="009B42AE" w14:paraId="7F15BD1C" w14:textId="77777777" w:rsidTr="001247D3">
        <w:trPr>
          <w:trHeight w:val="340"/>
        </w:trPr>
        <w:tc>
          <w:tcPr>
            <w:tcW w:w="2409" w:type="dxa"/>
            <w:vAlign w:val="center"/>
          </w:tcPr>
          <w:p w14:paraId="0F3BEA73" w14:textId="283F4633" w:rsidR="00967AF8" w:rsidRPr="009B42AE" w:rsidRDefault="00967AF8" w:rsidP="009B42AE">
            <w:pPr>
              <w:jc w:val="center"/>
              <w:rPr>
                <w:rFonts w:ascii="Times New Roman" w:hAnsi="Times New Roman"/>
                <w:sz w:val="21"/>
                <w:szCs w:val="21"/>
              </w:rPr>
            </w:pPr>
            <w:r w:rsidRPr="009B42AE">
              <w:rPr>
                <w:rFonts w:ascii="Times New Roman" w:hAnsi="Times New Roman" w:hint="eastAsia"/>
                <w:sz w:val="21"/>
                <w:szCs w:val="21"/>
              </w:rPr>
              <w:t>NiFeV/NF</w:t>
            </w:r>
          </w:p>
        </w:tc>
        <w:tc>
          <w:tcPr>
            <w:tcW w:w="1701" w:type="dxa"/>
            <w:vAlign w:val="center"/>
          </w:tcPr>
          <w:p w14:paraId="089DF275" w14:textId="77777777" w:rsidR="00967AF8" w:rsidRPr="009B42AE" w:rsidRDefault="00967AF8" w:rsidP="009B42AE">
            <w:pPr>
              <w:jc w:val="center"/>
              <w:rPr>
                <w:rFonts w:ascii="Times New Roman" w:hAnsi="Times New Roman"/>
                <w:sz w:val="21"/>
                <w:szCs w:val="21"/>
              </w:rPr>
            </w:pPr>
            <w:r w:rsidRPr="009B42AE">
              <w:rPr>
                <w:rFonts w:ascii="Times New Roman" w:hAnsi="Times New Roman" w:hint="eastAsia"/>
                <w:sz w:val="21"/>
                <w:szCs w:val="21"/>
              </w:rPr>
              <w:t>240</w:t>
            </w:r>
          </w:p>
        </w:tc>
        <w:tc>
          <w:tcPr>
            <w:tcW w:w="1701" w:type="dxa"/>
            <w:vAlign w:val="center"/>
          </w:tcPr>
          <w:p w14:paraId="2E6B1A38" w14:textId="2D7030D7" w:rsidR="00967AF8" w:rsidRPr="009B42AE" w:rsidRDefault="000D409A" w:rsidP="009B42AE">
            <w:pPr>
              <w:jc w:val="center"/>
              <w:rPr>
                <w:rFonts w:ascii="Times New Roman" w:hAnsi="Times New Roman"/>
                <w:sz w:val="21"/>
                <w:szCs w:val="21"/>
              </w:rPr>
            </w:pPr>
            <w:r w:rsidRPr="009B42AE">
              <w:rPr>
                <w:rFonts w:ascii="Times New Roman" w:hAnsi="Times New Roman" w:hint="eastAsia"/>
                <w:sz w:val="21"/>
                <w:szCs w:val="21"/>
              </w:rPr>
              <w:t>500</w:t>
            </w:r>
          </w:p>
        </w:tc>
        <w:tc>
          <w:tcPr>
            <w:tcW w:w="1841" w:type="dxa"/>
          </w:tcPr>
          <w:p w14:paraId="2B02105B" w14:textId="1D8B1FB7" w:rsidR="00967AF8" w:rsidRPr="009B42AE" w:rsidRDefault="000D409A" w:rsidP="009B42AE">
            <w:pPr>
              <w:jc w:val="center"/>
              <w:rPr>
                <w:rFonts w:ascii="Times New Roman" w:hAnsi="Times New Roman"/>
                <w:noProof/>
                <w:sz w:val="21"/>
                <w:szCs w:val="21"/>
              </w:rPr>
            </w:pPr>
            <w:bookmarkStart w:id="21" w:name="OLE_LINK8"/>
            <w:r w:rsidRPr="009B42AE">
              <w:rPr>
                <w:rFonts w:ascii="Times New Roman" w:hAnsi="Times New Roman" w:hint="eastAsia"/>
                <w:sz w:val="21"/>
                <w:szCs w:val="21"/>
              </w:rPr>
              <w:t>Alkaline seawater</w:t>
            </w:r>
            <w:bookmarkEnd w:id="21"/>
          </w:p>
        </w:tc>
        <w:tc>
          <w:tcPr>
            <w:tcW w:w="853" w:type="dxa"/>
            <w:vAlign w:val="center"/>
          </w:tcPr>
          <w:p w14:paraId="5DD99428" w14:textId="53E43024" w:rsidR="00967AF8" w:rsidRPr="009B42AE" w:rsidRDefault="001247D3" w:rsidP="009B42AE">
            <w:pPr>
              <w:jc w:val="center"/>
              <w:rPr>
                <w:rFonts w:ascii="Times New Roman" w:hAnsi="Times New Roman"/>
                <w:sz w:val="21"/>
                <w:szCs w:val="21"/>
              </w:rPr>
            </w:pPr>
            <w:r>
              <w:rPr>
                <w:rFonts w:ascii="Times New Roman" w:hAnsi="Times New Roman" w:hint="eastAsia"/>
                <w:noProof/>
                <w:sz w:val="21"/>
                <w:szCs w:val="21"/>
              </w:rPr>
              <w:t>[S</w:t>
            </w:r>
            <w:r w:rsidR="00D0309A" w:rsidRPr="009B42AE">
              <w:rPr>
                <w:rFonts w:ascii="Times New Roman" w:hAnsi="Times New Roman" w:hint="eastAsia"/>
                <w:sz w:val="21"/>
                <w:szCs w:val="21"/>
              </w:rPr>
              <w:t>24</w:t>
            </w:r>
            <w:r>
              <w:rPr>
                <w:rFonts w:ascii="Times New Roman" w:hAnsi="Times New Roman" w:hint="eastAsia"/>
                <w:sz w:val="21"/>
                <w:szCs w:val="21"/>
              </w:rPr>
              <w:t>]</w:t>
            </w:r>
          </w:p>
        </w:tc>
      </w:tr>
      <w:tr w:rsidR="00967AF8" w:rsidRPr="009B42AE" w14:paraId="66B5CB58" w14:textId="77777777" w:rsidTr="001247D3">
        <w:trPr>
          <w:trHeight w:val="340"/>
        </w:trPr>
        <w:tc>
          <w:tcPr>
            <w:tcW w:w="2409" w:type="dxa"/>
            <w:vAlign w:val="center"/>
          </w:tcPr>
          <w:p w14:paraId="0004E1AC" w14:textId="6D249C57" w:rsidR="00967AF8" w:rsidRPr="009B42AE" w:rsidRDefault="00967AF8" w:rsidP="009B42AE">
            <w:pPr>
              <w:jc w:val="center"/>
              <w:rPr>
                <w:rFonts w:ascii="Times New Roman" w:hAnsi="Times New Roman"/>
                <w:sz w:val="21"/>
                <w:szCs w:val="21"/>
              </w:rPr>
            </w:pPr>
            <w:r w:rsidRPr="009B42AE">
              <w:rPr>
                <w:rFonts w:ascii="Times New Roman" w:hAnsi="Times New Roman" w:hint="eastAsia"/>
                <w:sz w:val="21"/>
                <w:szCs w:val="21"/>
              </w:rPr>
              <w:t>CoFeOF/NF</w:t>
            </w:r>
          </w:p>
        </w:tc>
        <w:tc>
          <w:tcPr>
            <w:tcW w:w="1701" w:type="dxa"/>
            <w:vAlign w:val="center"/>
          </w:tcPr>
          <w:p w14:paraId="565238C2" w14:textId="30EE7D3D" w:rsidR="00967AF8" w:rsidRPr="009B42AE" w:rsidRDefault="003D589D" w:rsidP="009B42AE">
            <w:pPr>
              <w:jc w:val="center"/>
              <w:rPr>
                <w:rFonts w:ascii="Times New Roman" w:hAnsi="Times New Roman"/>
                <w:sz w:val="21"/>
                <w:szCs w:val="21"/>
              </w:rPr>
            </w:pPr>
            <w:r w:rsidRPr="009B42AE">
              <w:rPr>
                <w:rFonts w:ascii="Times New Roman" w:hAnsi="Times New Roman" w:hint="eastAsia"/>
                <w:sz w:val="21"/>
                <w:szCs w:val="21"/>
              </w:rPr>
              <w:t>150</w:t>
            </w:r>
          </w:p>
        </w:tc>
        <w:tc>
          <w:tcPr>
            <w:tcW w:w="1701" w:type="dxa"/>
            <w:vAlign w:val="center"/>
          </w:tcPr>
          <w:p w14:paraId="2B5849F0" w14:textId="1ED2B375" w:rsidR="00967AF8" w:rsidRPr="009B42AE" w:rsidRDefault="000D409A" w:rsidP="009B42AE">
            <w:pPr>
              <w:jc w:val="center"/>
              <w:rPr>
                <w:rFonts w:ascii="Times New Roman" w:hAnsi="Times New Roman"/>
                <w:sz w:val="21"/>
                <w:szCs w:val="21"/>
              </w:rPr>
            </w:pPr>
            <w:r w:rsidRPr="009B42AE">
              <w:rPr>
                <w:rFonts w:ascii="Times New Roman" w:hAnsi="Times New Roman" w:hint="eastAsia"/>
                <w:sz w:val="21"/>
                <w:szCs w:val="21"/>
              </w:rPr>
              <w:t>400</w:t>
            </w:r>
          </w:p>
        </w:tc>
        <w:tc>
          <w:tcPr>
            <w:tcW w:w="1841" w:type="dxa"/>
          </w:tcPr>
          <w:p w14:paraId="1A5D5F7B" w14:textId="07D1DA72" w:rsidR="00967AF8" w:rsidRPr="009B42AE" w:rsidRDefault="000D409A" w:rsidP="009B42AE">
            <w:pPr>
              <w:jc w:val="center"/>
              <w:rPr>
                <w:rFonts w:ascii="Times New Roman" w:hAnsi="Times New Roman"/>
                <w:noProof/>
                <w:sz w:val="21"/>
                <w:szCs w:val="21"/>
              </w:rPr>
            </w:pPr>
            <w:r w:rsidRPr="009B42AE">
              <w:rPr>
                <w:rFonts w:ascii="Times New Roman" w:hAnsi="Times New Roman" w:hint="eastAsia"/>
                <w:sz w:val="21"/>
                <w:szCs w:val="21"/>
              </w:rPr>
              <w:t>Simulated alkaline seawater</w:t>
            </w:r>
          </w:p>
        </w:tc>
        <w:tc>
          <w:tcPr>
            <w:tcW w:w="853" w:type="dxa"/>
            <w:vAlign w:val="center"/>
          </w:tcPr>
          <w:p w14:paraId="75194D42" w14:textId="761D0F63" w:rsidR="00967AF8" w:rsidRPr="009B42AE" w:rsidRDefault="001247D3" w:rsidP="009B42AE">
            <w:pPr>
              <w:jc w:val="center"/>
              <w:rPr>
                <w:rFonts w:ascii="Times New Roman" w:hAnsi="Times New Roman"/>
                <w:sz w:val="21"/>
                <w:szCs w:val="21"/>
              </w:rPr>
            </w:pPr>
            <w:r>
              <w:rPr>
                <w:rFonts w:ascii="Times New Roman" w:hAnsi="Times New Roman" w:hint="eastAsia"/>
                <w:noProof/>
                <w:sz w:val="21"/>
                <w:szCs w:val="21"/>
              </w:rPr>
              <w:t>[S</w:t>
            </w:r>
            <w:r w:rsidR="00D0309A" w:rsidRPr="009B42AE">
              <w:rPr>
                <w:rFonts w:ascii="Times New Roman" w:hAnsi="Times New Roman" w:hint="eastAsia"/>
                <w:sz w:val="21"/>
                <w:szCs w:val="21"/>
              </w:rPr>
              <w:t>25</w:t>
            </w:r>
            <w:r>
              <w:rPr>
                <w:rFonts w:ascii="Times New Roman" w:hAnsi="Times New Roman" w:hint="eastAsia"/>
                <w:sz w:val="21"/>
                <w:szCs w:val="21"/>
              </w:rPr>
              <w:t>]</w:t>
            </w:r>
          </w:p>
        </w:tc>
      </w:tr>
      <w:tr w:rsidR="00967AF8" w:rsidRPr="009B42AE" w14:paraId="3CFA243A" w14:textId="77777777" w:rsidTr="001247D3">
        <w:trPr>
          <w:trHeight w:val="340"/>
        </w:trPr>
        <w:tc>
          <w:tcPr>
            <w:tcW w:w="2409" w:type="dxa"/>
            <w:vAlign w:val="center"/>
          </w:tcPr>
          <w:p w14:paraId="6746DE3C" w14:textId="6DCD1574" w:rsidR="00967AF8" w:rsidRPr="009B42AE" w:rsidRDefault="00967AF8" w:rsidP="009B42AE">
            <w:pPr>
              <w:jc w:val="center"/>
              <w:rPr>
                <w:rFonts w:ascii="Times New Roman" w:hAnsi="Times New Roman"/>
                <w:sz w:val="21"/>
                <w:szCs w:val="21"/>
              </w:rPr>
            </w:pPr>
            <w:r w:rsidRPr="009B42AE">
              <w:rPr>
                <w:rFonts w:ascii="Times New Roman" w:hAnsi="Times New Roman" w:hint="eastAsia"/>
                <w:sz w:val="21"/>
                <w:szCs w:val="21"/>
              </w:rPr>
              <w:t>NF/Ni</w:t>
            </w:r>
            <w:r w:rsidRPr="009B42AE">
              <w:rPr>
                <w:rFonts w:ascii="Times New Roman" w:hAnsi="Times New Roman" w:hint="eastAsia"/>
                <w:sz w:val="21"/>
                <w:szCs w:val="21"/>
                <w:vertAlign w:val="subscript"/>
              </w:rPr>
              <w:t>3</w:t>
            </w:r>
            <w:r w:rsidRPr="009B42AE">
              <w:rPr>
                <w:rFonts w:ascii="Times New Roman" w:hAnsi="Times New Roman" w:hint="eastAsia"/>
                <w:sz w:val="21"/>
                <w:szCs w:val="21"/>
              </w:rPr>
              <w:t>N@NiFe-PA</w:t>
            </w:r>
          </w:p>
        </w:tc>
        <w:tc>
          <w:tcPr>
            <w:tcW w:w="1701" w:type="dxa"/>
            <w:vAlign w:val="center"/>
          </w:tcPr>
          <w:p w14:paraId="24C899E3" w14:textId="3F344D2A" w:rsidR="00967AF8" w:rsidRPr="009B42AE" w:rsidRDefault="003D589D" w:rsidP="009B42AE">
            <w:pPr>
              <w:jc w:val="center"/>
              <w:rPr>
                <w:rFonts w:ascii="Times New Roman" w:hAnsi="Times New Roman"/>
                <w:sz w:val="21"/>
                <w:szCs w:val="21"/>
              </w:rPr>
            </w:pPr>
            <w:r w:rsidRPr="009B42AE">
              <w:rPr>
                <w:rFonts w:ascii="Times New Roman" w:hAnsi="Times New Roman" w:hint="eastAsia"/>
                <w:sz w:val="21"/>
                <w:szCs w:val="21"/>
              </w:rPr>
              <w:t>100</w:t>
            </w:r>
          </w:p>
        </w:tc>
        <w:tc>
          <w:tcPr>
            <w:tcW w:w="1701" w:type="dxa"/>
            <w:vAlign w:val="center"/>
          </w:tcPr>
          <w:p w14:paraId="3EC45722" w14:textId="400CEDDA" w:rsidR="00967AF8" w:rsidRPr="009B42AE" w:rsidRDefault="000D409A" w:rsidP="009B42AE">
            <w:pPr>
              <w:jc w:val="center"/>
              <w:rPr>
                <w:rFonts w:ascii="Times New Roman" w:hAnsi="Times New Roman"/>
                <w:sz w:val="21"/>
                <w:szCs w:val="21"/>
              </w:rPr>
            </w:pPr>
            <w:r w:rsidRPr="009B42AE">
              <w:rPr>
                <w:rFonts w:ascii="Times New Roman" w:hAnsi="Times New Roman" w:hint="eastAsia"/>
                <w:sz w:val="21"/>
                <w:szCs w:val="21"/>
              </w:rPr>
              <w:t>500</w:t>
            </w:r>
          </w:p>
        </w:tc>
        <w:tc>
          <w:tcPr>
            <w:tcW w:w="1841" w:type="dxa"/>
          </w:tcPr>
          <w:p w14:paraId="1C72D2EF" w14:textId="5367E9E0" w:rsidR="00967AF8" w:rsidRPr="009B42AE" w:rsidRDefault="000D409A" w:rsidP="009B42AE">
            <w:pPr>
              <w:jc w:val="center"/>
              <w:rPr>
                <w:rFonts w:ascii="Times New Roman" w:hAnsi="Times New Roman"/>
                <w:noProof/>
                <w:sz w:val="21"/>
                <w:szCs w:val="21"/>
              </w:rPr>
            </w:pPr>
            <w:r w:rsidRPr="009B42AE">
              <w:rPr>
                <w:rFonts w:ascii="Times New Roman" w:hAnsi="Times New Roman" w:hint="eastAsia"/>
                <w:sz w:val="21"/>
                <w:szCs w:val="21"/>
              </w:rPr>
              <w:t>Alkaline seawater</w:t>
            </w:r>
          </w:p>
        </w:tc>
        <w:tc>
          <w:tcPr>
            <w:tcW w:w="853" w:type="dxa"/>
            <w:vAlign w:val="center"/>
          </w:tcPr>
          <w:p w14:paraId="0D4F79A3" w14:textId="04CE36E8" w:rsidR="00967AF8" w:rsidRPr="009B42AE" w:rsidRDefault="001247D3" w:rsidP="009B42AE">
            <w:pPr>
              <w:jc w:val="center"/>
              <w:rPr>
                <w:rFonts w:ascii="Times New Roman" w:hAnsi="Times New Roman"/>
                <w:sz w:val="21"/>
                <w:szCs w:val="21"/>
              </w:rPr>
            </w:pPr>
            <w:r>
              <w:rPr>
                <w:rFonts w:ascii="Times New Roman" w:hAnsi="Times New Roman" w:hint="eastAsia"/>
                <w:noProof/>
                <w:sz w:val="21"/>
                <w:szCs w:val="21"/>
              </w:rPr>
              <w:t>[S</w:t>
            </w:r>
            <w:r w:rsidR="00D0309A" w:rsidRPr="009B42AE">
              <w:rPr>
                <w:rFonts w:ascii="Times New Roman" w:hAnsi="Times New Roman" w:hint="eastAsia"/>
                <w:sz w:val="21"/>
                <w:szCs w:val="21"/>
              </w:rPr>
              <w:t>26</w:t>
            </w:r>
            <w:r>
              <w:rPr>
                <w:rFonts w:ascii="Times New Roman" w:hAnsi="Times New Roman" w:hint="eastAsia"/>
                <w:sz w:val="21"/>
                <w:szCs w:val="21"/>
              </w:rPr>
              <w:t>]</w:t>
            </w:r>
          </w:p>
        </w:tc>
      </w:tr>
      <w:tr w:rsidR="000D409A" w:rsidRPr="009B42AE" w14:paraId="7BF9845F" w14:textId="77777777" w:rsidTr="001247D3">
        <w:trPr>
          <w:trHeight w:val="340"/>
        </w:trPr>
        <w:tc>
          <w:tcPr>
            <w:tcW w:w="2409" w:type="dxa"/>
            <w:tcBorders>
              <w:bottom w:val="single" w:sz="8" w:space="0" w:color="auto"/>
            </w:tcBorders>
            <w:vAlign w:val="center"/>
          </w:tcPr>
          <w:p w14:paraId="2A2401C9" w14:textId="1CD98E12" w:rsidR="000D409A" w:rsidRPr="009B42AE" w:rsidRDefault="000D409A" w:rsidP="009B42AE">
            <w:pPr>
              <w:jc w:val="center"/>
              <w:rPr>
                <w:rFonts w:ascii="Times New Roman" w:hAnsi="Times New Roman"/>
                <w:sz w:val="21"/>
                <w:szCs w:val="21"/>
              </w:rPr>
            </w:pPr>
            <w:r w:rsidRPr="009B42AE">
              <w:rPr>
                <w:rFonts w:ascii="Times New Roman" w:hAnsi="Times New Roman" w:hint="eastAsia"/>
                <w:sz w:val="21"/>
                <w:szCs w:val="21"/>
              </w:rPr>
              <w:t>Sn-NiFeOOH@NF</w:t>
            </w:r>
          </w:p>
        </w:tc>
        <w:tc>
          <w:tcPr>
            <w:tcW w:w="1701" w:type="dxa"/>
            <w:tcBorders>
              <w:bottom w:val="single" w:sz="8" w:space="0" w:color="auto"/>
            </w:tcBorders>
            <w:vAlign w:val="center"/>
          </w:tcPr>
          <w:p w14:paraId="42653C15" w14:textId="6C79133F" w:rsidR="000D409A" w:rsidRPr="009B42AE" w:rsidRDefault="000D409A" w:rsidP="009B42AE">
            <w:pPr>
              <w:jc w:val="center"/>
              <w:rPr>
                <w:rFonts w:ascii="Times New Roman" w:hAnsi="Times New Roman"/>
                <w:sz w:val="21"/>
                <w:szCs w:val="21"/>
              </w:rPr>
            </w:pPr>
            <w:r w:rsidRPr="009B42AE">
              <w:rPr>
                <w:rFonts w:ascii="Times New Roman" w:hAnsi="Times New Roman" w:hint="eastAsia"/>
                <w:sz w:val="21"/>
                <w:szCs w:val="21"/>
              </w:rPr>
              <w:t>200</w:t>
            </w:r>
          </w:p>
        </w:tc>
        <w:tc>
          <w:tcPr>
            <w:tcW w:w="1701" w:type="dxa"/>
            <w:tcBorders>
              <w:bottom w:val="single" w:sz="8" w:space="0" w:color="auto"/>
            </w:tcBorders>
            <w:vAlign w:val="center"/>
          </w:tcPr>
          <w:p w14:paraId="40BED715" w14:textId="13FB2E72" w:rsidR="000D409A" w:rsidRPr="009B42AE" w:rsidRDefault="000D409A" w:rsidP="009B42AE">
            <w:pPr>
              <w:jc w:val="center"/>
              <w:rPr>
                <w:rFonts w:ascii="Times New Roman" w:hAnsi="Times New Roman"/>
                <w:sz w:val="21"/>
                <w:szCs w:val="21"/>
              </w:rPr>
            </w:pPr>
            <w:r w:rsidRPr="009B42AE">
              <w:rPr>
                <w:rFonts w:ascii="Times New Roman" w:hAnsi="Times New Roman" w:hint="eastAsia"/>
                <w:sz w:val="21"/>
                <w:szCs w:val="21"/>
              </w:rPr>
              <w:t>500</w:t>
            </w:r>
          </w:p>
        </w:tc>
        <w:tc>
          <w:tcPr>
            <w:tcW w:w="1841" w:type="dxa"/>
            <w:tcBorders>
              <w:bottom w:val="single" w:sz="8" w:space="0" w:color="auto"/>
            </w:tcBorders>
          </w:tcPr>
          <w:p w14:paraId="744E1838" w14:textId="5B389B14" w:rsidR="000D409A" w:rsidRPr="009B42AE" w:rsidRDefault="000D409A" w:rsidP="009B42AE">
            <w:pPr>
              <w:jc w:val="center"/>
              <w:rPr>
                <w:rFonts w:ascii="Times New Roman" w:hAnsi="Times New Roman"/>
                <w:noProof/>
                <w:sz w:val="21"/>
                <w:szCs w:val="21"/>
              </w:rPr>
            </w:pPr>
            <w:r w:rsidRPr="009B42AE">
              <w:rPr>
                <w:rFonts w:ascii="Times New Roman" w:hAnsi="Times New Roman" w:hint="eastAsia"/>
                <w:sz w:val="21"/>
                <w:szCs w:val="21"/>
              </w:rPr>
              <w:t>Simulated alkaline seawater</w:t>
            </w:r>
          </w:p>
        </w:tc>
        <w:tc>
          <w:tcPr>
            <w:tcW w:w="853" w:type="dxa"/>
            <w:tcBorders>
              <w:bottom w:val="single" w:sz="8" w:space="0" w:color="auto"/>
            </w:tcBorders>
            <w:vAlign w:val="center"/>
          </w:tcPr>
          <w:p w14:paraId="73040324" w14:textId="6A6376B7" w:rsidR="000D409A" w:rsidRPr="009B42AE" w:rsidRDefault="001247D3" w:rsidP="009B42AE">
            <w:pPr>
              <w:jc w:val="center"/>
              <w:rPr>
                <w:rFonts w:ascii="Times New Roman" w:hAnsi="Times New Roman"/>
                <w:noProof/>
                <w:sz w:val="21"/>
                <w:szCs w:val="21"/>
              </w:rPr>
            </w:pPr>
            <w:r>
              <w:rPr>
                <w:rFonts w:ascii="Times New Roman" w:hAnsi="Times New Roman" w:hint="eastAsia"/>
                <w:noProof/>
                <w:sz w:val="21"/>
                <w:szCs w:val="21"/>
              </w:rPr>
              <w:t>[S</w:t>
            </w:r>
            <w:r w:rsidR="00D0309A" w:rsidRPr="009B42AE">
              <w:rPr>
                <w:rFonts w:ascii="Times New Roman" w:hAnsi="Times New Roman" w:hint="eastAsia"/>
                <w:noProof/>
                <w:sz w:val="21"/>
                <w:szCs w:val="21"/>
              </w:rPr>
              <w:t>27</w:t>
            </w:r>
            <w:r>
              <w:rPr>
                <w:rFonts w:ascii="Times New Roman" w:hAnsi="Times New Roman" w:hint="eastAsia"/>
                <w:noProof/>
                <w:sz w:val="21"/>
                <w:szCs w:val="21"/>
              </w:rPr>
              <w:t>]</w:t>
            </w:r>
          </w:p>
        </w:tc>
      </w:tr>
    </w:tbl>
    <w:p w14:paraId="4A58230F" w14:textId="7D0B2498" w:rsidR="00480A91" w:rsidRPr="00D271E7" w:rsidRDefault="009C0EC2" w:rsidP="009B42AE">
      <w:pPr>
        <w:widowControl/>
        <w:spacing w:beforeLines="100" w:before="312" w:afterLines="50" w:after="156"/>
        <w:jc w:val="left"/>
        <w:rPr>
          <w:rFonts w:ascii="Times New Roman" w:hAnsi="Times New Roman" w:cs="Times New Roman"/>
          <w:bCs/>
          <w:iCs/>
          <w:sz w:val="24"/>
          <w:szCs w:val="24"/>
        </w:rPr>
      </w:pPr>
      <w:r w:rsidRPr="00D271E7">
        <w:rPr>
          <w:rFonts w:ascii="Times New Roman" w:hAnsi="Times New Roman" w:cs="Times New Roman"/>
          <w:b/>
          <w:bCs/>
          <w:color w:val="000000"/>
          <w:sz w:val="24"/>
          <w:szCs w:val="24"/>
        </w:rPr>
        <w:t>Table S</w:t>
      </w:r>
      <w:r w:rsidR="00D97BBA" w:rsidRPr="00D271E7">
        <w:rPr>
          <w:rFonts w:ascii="Times New Roman" w:hAnsi="Times New Roman" w:cs="Times New Roman" w:hint="eastAsia"/>
          <w:b/>
          <w:bCs/>
          <w:color w:val="000000"/>
          <w:sz w:val="24"/>
          <w:szCs w:val="24"/>
        </w:rPr>
        <w:t>7</w:t>
      </w:r>
      <w:r w:rsidRPr="00D271E7">
        <w:rPr>
          <w:rFonts w:ascii="Times New Roman" w:hAnsi="Times New Roman" w:cs="Times New Roman"/>
          <w:b/>
          <w:bCs/>
          <w:color w:val="000000"/>
          <w:sz w:val="24"/>
          <w:szCs w:val="24"/>
        </w:rPr>
        <w:t xml:space="preserve"> </w:t>
      </w:r>
      <w:r w:rsidR="00FF7A86" w:rsidRPr="00D271E7">
        <w:rPr>
          <w:rFonts w:ascii="Times New Roman" w:hAnsi="Times New Roman" w:cs="Times New Roman"/>
          <w:bCs/>
          <w:iCs/>
          <w:sz w:val="24"/>
          <w:szCs w:val="24"/>
        </w:rPr>
        <w:t>Calculation of efficiency and H</w:t>
      </w:r>
      <w:r w:rsidR="00FF7A86" w:rsidRPr="00D271E7">
        <w:rPr>
          <w:rFonts w:ascii="Times New Roman" w:hAnsi="Times New Roman" w:cs="Times New Roman" w:hint="eastAsia"/>
          <w:bCs/>
          <w:iCs/>
          <w:sz w:val="24"/>
          <w:szCs w:val="24"/>
          <w:vertAlign w:val="subscript"/>
        </w:rPr>
        <w:t>2</w:t>
      </w:r>
      <w:r w:rsidR="00FF7A86" w:rsidRPr="00D271E7">
        <w:rPr>
          <w:rFonts w:ascii="Times New Roman" w:hAnsi="Times New Roman" w:cs="Times New Roman"/>
          <w:bCs/>
          <w:iCs/>
          <w:sz w:val="24"/>
          <w:szCs w:val="24"/>
        </w:rPr>
        <w:t xml:space="preserve"> cost for the NiFe-LDH</w:t>
      </w:r>
      <w:r w:rsidR="00FF7A86" w:rsidRPr="00D271E7">
        <w:rPr>
          <w:rFonts w:ascii="Times New Roman" w:hAnsi="Times New Roman" w:cs="Times New Roman" w:hint="eastAsia"/>
          <w:bCs/>
          <w:iCs/>
          <w:sz w:val="24"/>
          <w:szCs w:val="24"/>
        </w:rPr>
        <w:t>/Ce(OH)CO</w:t>
      </w:r>
      <w:r w:rsidR="00FF7A86" w:rsidRPr="00D271E7">
        <w:rPr>
          <w:rFonts w:ascii="Times New Roman" w:hAnsi="Times New Roman" w:cs="Times New Roman" w:hint="eastAsia"/>
          <w:bCs/>
          <w:iCs/>
          <w:sz w:val="24"/>
          <w:szCs w:val="24"/>
          <w:vertAlign w:val="subscript"/>
        </w:rPr>
        <w:t>3</w:t>
      </w:r>
      <w:r w:rsidR="00FF7A86" w:rsidRPr="00D271E7">
        <w:rPr>
          <w:rFonts w:ascii="Times New Roman" w:hAnsi="Times New Roman" w:cs="Times New Roman"/>
          <w:bCs/>
          <w:iCs/>
          <w:sz w:val="24"/>
          <w:szCs w:val="24"/>
        </w:rPr>
        <w:t>-based AEM</w:t>
      </w:r>
      <w:r w:rsidR="00FF7A86" w:rsidRPr="00D271E7">
        <w:rPr>
          <w:rFonts w:ascii="Times New Roman" w:hAnsi="Times New Roman" w:cs="Times New Roman" w:hint="eastAsia"/>
          <w:bCs/>
          <w:iCs/>
          <w:sz w:val="24"/>
          <w:szCs w:val="24"/>
        </w:rPr>
        <w:t xml:space="preserve"> </w:t>
      </w:r>
      <w:r w:rsidR="00FF7A86" w:rsidRPr="00D271E7">
        <w:rPr>
          <w:rFonts w:ascii="Times New Roman" w:hAnsi="Times New Roman" w:cs="Times New Roman"/>
          <w:bCs/>
          <w:iCs/>
          <w:sz w:val="24"/>
          <w:szCs w:val="24"/>
        </w:rPr>
        <w:t>electrolyzer at various current densities in 1.0 M KOH</w:t>
      </w:r>
      <w:r w:rsidR="00FF7A86" w:rsidRPr="00D271E7">
        <w:rPr>
          <w:rFonts w:ascii="Times New Roman" w:hAnsi="Times New Roman" w:cs="Times New Roman" w:hint="eastAsia"/>
          <w:bCs/>
          <w:iCs/>
          <w:sz w:val="24"/>
          <w:szCs w:val="24"/>
        </w:rPr>
        <w:t xml:space="preserve"> + 0.5 M NaCl</w:t>
      </w:r>
    </w:p>
    <w:tbl>
      <w:tblPr>
        <w:tblStyle w:val="a7"/>
        <w:tblW w:w="849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1"/>
        <w:gridCol w:w="992"/>
        <w:gridCol w:w="1711"/>
        <w:gridCol w:w="1266"/>
        <w:gridCol w:w="1276"/>
        <w:gridCol w:w="1275"/>
        <w:gridCol w:w="1134"/>
      </w:tblGrid>
      <w:tr w:rsidR="009D14F9" w:rsidRPr="009B42AE" w14:paraId="74A5F10D" w14:textId="77777777" w:rsidTr="009B42AE">
        <w:trPr>
          <w:trHeight w:val="397"/>
        </w:trPr>
        <w:tc>
          <w:tcPr>
            <w:tcW w:w="841" w:type="dxa"/>
            <w:tcBorders>
              <w:top w:val="single" w:sz="8" w:space="0" w:color="auto"/>
              <w:bottom w:val="single" w:sz="8" w:space="0" w:color="auto"/>
            </w:tcBorders>
            <w:vAlign w:val="center"/>
          </w:tcPr>
          <w:p w14:paraId="16EE225E" w14:textId="58E4CA55" w:rsidR="00480A91" w:rsidRPr="009B42AE" w:rsidRDefault="00480A91" w:rsidP="009B42AE">
            <w:pPr>
              <w:jc w:val="center"/>
              <w:rPr>
                <w:rFonts w:ascii="Times New Roman" w:hAnsi="Times New Roman"/>
                <w:sz w:val="21"/>
                <w:szCs w:val="21"/>
              </w:rPr>
            </w:pPr>
            <w:r w:rsidRPr="009B42AE">
              <w:rPr>
                <w:rFonts w:ascii="Times New Roman" w:hAnsi="Times New Roman" w:hint="eastAsia"/>
                <w:sz w:val="21"/>
                <w:szCs w:val="21"/>
              </w:rPr>
              <w:t>j (A cm</w:t>
            </w:r>
            <w:bookmarkStart w:id="22" w:name="OLE_LINK2"/>
            <w:r w:rsidR="00714E46" w:rsidRPr="009B42AE">
              <w:rPr>
                <w:rFonts w:ascii="Times New Roman" w:hAnsi="Times New Roman"/>
                <w:sz w:val="21"/>
                <w:szCs w:val="21"/>
                <w:vertAlign w:val="superscript"/>
              </w:rPr>
              <w:t>–</w:t>
            </w:r>
            <w:r w:rsidRPr="009B42AE">
              <w:rPr>
                <w:rFonts w:ascii="Times New Roman" w:hAnsi="Times New Roman" w:hint="eastAsia"/>
                <w:sz w:val="21"/>
                <w:szCs w:val="21"/>
                <w:vertAlign w:val="superscript"/>
              </w:rPr>
              <w:t>2</w:t>
            </w:r>
            <w:bookmarkEnd w:id="22"/>
            <w:r w:rsidRPr="009B42AE">
              <w:rPr>
                <w:rFonts w:ascii="Times New Roman" w:hAnsi="Times New Roman" w:hint="eastAsia"/>
                <w:sz w:val="21"/>
                <w:szCs w:val="21"/>
              </w:rPr>
              <w:t>)</w:t>
            </w:r>
          </w:p>
        </w:tc>
        <w:tc>
          <w:tcPr>
            <w:tcW w:w="992" w:type="dxa"/>
            <w:tcBorders>
              <w:top w:val="single" w:sz="8" w:space="0" w:color="auto"/>
              <w:bottom w:val="single" w:sz="8" w:space="0" w:color="auto"/>
            </w:tcBorders>
            <w:vAlign w:val="center"/>
          </w:tcPr>
          <w:p w14:paraId="48A93A07" w14:textId="0D871662" w:rsidR="00480A91" w:rsidRPr="009B42AE" w:rsidRDefault="00480A91" w:rsidP="009B42AE">
            <w:pPr>
              <w:jc w:val="center"/>
              <w:rPr>
                <w:rFonts w:ascii="Times New Roman" w:hAnsi="Times New Roman"/>
                <w:sz w:val="21"/>
                <w:szCs w:val="21"/>
              </w:rPr>
            </w:pPr>
            <w:r w:rsidRPr="009B42AE">
              <w:rPr>
                <w:rFonts w:ascii="Times New Roman" w:hAnsi="Times New Roman" w:hint="eastAsia"/>
                <w:sz w:val="21"/>
                <w:szCs w:val="21"/>
              </w:rPr>
              <w:t>Voltage</w:t>
            </w:r>
            <w:r w:rsidRPr="009B42AE">
              <w:rPr>
                <w:rFonts w:ascii="Times New Roman" w:hAnsi="Times New Roman"/>
                <w:sz w:val="21"/>
                <w:szCs w:val="21"/>
              </w:rPr>
              <w:t xml:space="preserve"> </w:t>
            </w:r>
            <w:r w:rsidRPr="009B42AE">
              <w:rPr>
                <w:rFonts w:ascii="Times New Roman" w:hAnsi="Times New Roman" w:hint="eastAsia"/>
                <w:sz w:val="21"/>
                <w:szCs w:val="21"/>
              </w:rPr>
              <w:t>(V)</w:t>
            </w:r>
          </w:p>
        </w:tc>
        <w:tc>
          <w:tcPr>
            <w:tcW w:w="1711" w:type="dxa"/>
            <w:tcBorders>
              <w:top w:val="single" w:sz="8" w:space="0" w:color="auto"/>
              <w:bottom w:val="single" w:sz="8" w:space="0" w:color="auto"/>
            </w:tcBorders>
            <w:vAlign w:val="center"/>
          </w:tcPr>
          <w:p w14:paraId="1F23FC21" w14:textId="47496AD7" w:rsidR="00480A91" w:rsidRPr="009B42AE" w:rsidRDefault="00480A91" w:rsidP="009B42AE">
            <w:pPr>
              <w:jc w:val="center"/>
              <w:rPr>
                <w:rFonts w:ascii="Times New Roman" w:hAnsi="Times New Roman"/>
                <w:sz w:val="21"/>
                <w:szCs w:val="21"/>
              </w:rPr>
            </w:pPr>
            <w:r w:rsidRPr="009B42AE">
              <w:rPr>
                <w:rFonts w:ascii="Times New Roman" w:hAnsi="Times New Roman"/>
                <w:sz w:val="21"/>
                <w:szCs w:val="21"/>
              </w:rPr>
              <w:t>H</w:t>
            </w:r>
            <w:r w:rsidRPr="009B42AE">
              <w:rPr>
                <w:rFonts w:ascii="Times New Roman" w:hAnsi="Times New Roman"/>
                <w:sz w:val="21"/>
                <w:szCs w:val="21"/>
                <w:vertAlign w:val="subscript"/>
              </w:rPr>
              <w:t>2</w:t>
            </w:r>
            <w:r w:rsidRPr="009B42AE">
              <w:rPr>
                <w:rFonts w:ascii="Times New Roman" w:hAnsi="Times New Roman"/>
                <w:sz w:val="21"/>
                <w:szCs w:val="21"/>
              </w:rPr>
              <w:t xml:space="preserve"> production rate</w:t>
            </w:r>
            <w:r w:rsidR="00714E46" w:rsidRPr="009B42AE">
              <w:rPr>
                <w:rFonts w:ascii="Times New Roman" w:hAnsi="Times New Roman" w:hint="eastAsia"/>
                <w:sz w:val="21"/>
                <w:szCs w:val="21"/>
              </w:rPr>
              <w:t xml:space="preserve"> </w:t>
            </w:r>
            <w:r w:rsidRPr="009B42AE">
              <w:rPr>
                <w:rFonts w:ascii="Times New Roman" w:hAnsi="Times New Roman" w:hint="eastAsia"/>
                <w:sz w:val="21"/>
                <w:szCs w:val="21"/>
              </w:rPr>
              <w:t>(</w:t>
            </w:r>
            <w:r w:rsidRPr="009B42AE">
              <w:rPr>
                <w:rFonts w:ascii="Times New Roman" w:hAnsi="Times New Roman"/>
                <w:sz w:val="21"/>
                <w:szCs w:val="21"/>
              </w:rPr>
              <w:t>mol H</w:t>
            </w:r>
            <w:r w:rsidRPr="009B42AE">
              <w:rPr>
                <w:rFonts w:ascii="Times New Roman" w:hAnsi="Times New Roman"/>
                <w:sz w:val="21"/>
                <w:szCs w:val="21"/>
                <w:vertAlign w:val="subscript"/>
              </w:rPr>
              <w:t>2</w:t>
            </w:r>
            <w:r w:rsidRPr="009B42AE">
              <w:rPr>
                <w:rFonts w:ascii="Times New Roman" w:hAnsi="Times New Roman"/>
                <w:sz w:val="21"/>
                <w:szCs w:val="21"/>
              </w:rPr>
              <w:t xml:space="preserve"> cm</w:t>
            </w:r>
            <w:r w:rsidR="00714E46" w:rsidRPr="009B42AE">
              <w:rPr>
                <w:rFonts w:ascii="Times New Roman" w:hAnsi="Times New Roman"/>
                <w:sz w:val="21"/>
                <w:szCs w:val="21"/>
                <w:vertAlign w:val="superscript"/>
              </w:rPr>
              <w:t>–</w:t>
            </w:r>
            <w:r w:rsidR="00714E46" w:rsidRPr="009B42AE">
              <w:rPr>
                <w:rFonts w:ascii="Times New Roman" w:hAnsi="Times New Roman" w:hint="eastAsia"/>
                <w:sz w:val="21"/>
                <w:szCs w:val="21"/>
                <w:vertAlign w:val="superscript"/>
              </w:rPr>
              <w:t>2</w:t>
            </w:r>
            <w:r w:rsidRPr="009B42AE">
              <w:rPr>
                <w:rFonts w:ascii="Times New Roman" w:hAnsi="Times New Roman"/>
                <w:sz w:val="21"/>
                <w:szCs w:val="21"/>
              </w:rPr>
              <w:t xml:space="preserve"> s</w:t>
            </w:r>
            <w:r w:rsidR="00714E46" w:rsidRPr="009B42AE">
              <w:rPr>
                <w:rFonts w:ascii="Times New Roman" w:hAnsi="Times New Roman"/>
                <w:sz w:val="21"/>
                <w:szCs w:val="21"/>
                <w:vertAlign w:val="superscript"/>
              </w:rPr>
              <w:t>–1</w:t>
            </w:r>
            <w:r w:rsidRPr="009B42AE">
              <w:rPr>
                <w:rFonts w:ascii="Times New Roman" w:hAnsi="Times New Roman" w:hint="eastAsia"/>
                <w:sz w:val="21"/>
                <w:szCs w:val="21"/>
              </w:rPr>
              <w:t>)</w:t>
            </w:r>
          </w:p>
        </w:tc>
        <w:tc>
          <w:tcPr>
            <w:tcW w:w="1266" w:type="dxa"/>
            <w:tcBorders>
              <w:top w:val="single" w:sz="8" w:space="0" w:color="auto"/>
              <w:left w:val="nil"/>
              <w:bottom w:val="single" w:sz="8" w:space="0" w:color="auto"/>
            </w:tcBorders>
            <w:vAlign w:val="center"/>
          </w:tcPr>
          <w:p w14:paraId="428C52CF" w14:textId="6C3065C4" w:rsidR="00480A91" w:rsidRPr="009B42AE" w:rsidRDefault="00480A91" w:rsidP="009B42AE">
            <w:pPr>
              <w:jc w:val="center"/>
              <w:rPr>
                <w:rFonts w:ascii="Times New Roman" w:hAnsi="Times New Roman"/>
                <w:sz w:val="21"/>
                <w:szCs w:val="21"/>
              </w:rPr>
            </w:pPr>
            <w:r w:rsidRPr="009B42AE">
              <w:rPr>
                <w:rFonts w:ascii="Times New Roman" w:hAnsi="Times New Roman"/>
                <w:sz w:val="21"/>
                <w:szCs w:val="21"/>
              </w:rPr>
              <w:t>H</w:t>
            </w:r>
            <w:r w:rsidRPr="009B42AE">
              <w:rPr>
                <w:rFonts w:ascii="Times New Roman" w:hAnsi="Times New Roman"/>
                <w:sz w:val="21"/>
                <w:szCs w:val="21"/>
                <w:vertAlign w:val="subscript"/>
              </w:rPr>
              <w:t>2</w:t>
            </w:r>
            <w:r w:rsidRPr="009B42AE">
              <w:rPr>
                <w:rFonts w:ascii="Times New Roman" w:hAnsi="Times New Roman"/>
                <w:sz w:val="21"/>
                <w:szCs w:val="21"/>
              </w:rPr>
              <w:t xml:space="preserve"> power out</w:t>
            </w:r>
            <w:r w:rsidR="00714E46" w:rsidRPr="009B42AE">
              <w:rPr>
                <w:rFonts w:ascii="Times New Roman" w:hAnsi="Times New Roman" w:hint="eastAsia"/>
                <w:sz w:val="21"/>
                <w:szCs w:val="21"/>
              </w:rPr>
              <w:t xml:space="preserve"> </w:t>
            </w:r>
            <w:r w:rsidRPr="009B42AE">
              <w:rPr>
                <w:rFonts w:ascii="Times New Roman" w:hAnsi="Times New Roman" w:hint="eastAsia"/>
                <w:sz w:val="21"/>
                <w:szCs w:val="21"/>
              </w:rPr>
              <w:t>(</w:t>
            </w:r>
            <w:r w:rsidRPr="009B42AE">
              <w:rPr>
                <w:rFonts w:ascii="Times New Roman" w:hAnsi="Times New Roman"/>
                <w:sz w:val="21"/>
                <w:szCs w:val="21"/>
              </w:rPr>
              <w:t>W cm</w:t>
            </w:r>
            <w:r w:rsidR="00714E46" w:rsidRPr="009B42AE">
              <w:rPr>
                <w:rFonts w:ascii="Times New Roman" w:hAnsi="Times New Roman"/>
                <w:sz w:val="21"/>
                <w:szCs w:val="21"/>
                <w:vertAlign w:val="superscript"/>
              </w:rPr>
              <w:t>–</w:t>
            </w:r>
            <w:r w:rsidR="00714E46" w:rsidRPr="009B42AE">
              <w:rPr>
                <w:rFonts w:ascii="Times New Roman" w:hAnsi="Times New Roman" w:hint="eastAsia"/>
                <w:sz w:val="21"/>
                <w:szCs w:val="21"/>
                <w:vertAlign w:val="superscript"/>
              </w:rPr>
              <w:t>2</w:t>
            </w:r>
            <w:r w:rsidRPr="009B42AE">
              <w:rPr>
                <w:rFonts w:ascii="Times New Roman" w:hAnsi="Times New Roman" w:hint="eastAsia"/>
                <w:sz w:val="21"/>
                <w:szCs w:val="21"/>
              </w:rPr>
              <w:t>)</w:t>
            </w:r>
          </w:p>
        </w:tc>
        <w:tc>
          <w:tcPr>
            <w:tcW w:w="1276" w:type="dxa"/>
            <w:tcBorders>
              <w:top w:val="single" w:sz="8" w:space="0" w:color="auto"/>
              <w:bottom w:val="single" w:sz="8" w:space="0" w:color="auto"/>
            </w:tcBorders>
            <w:vAlign w:val="center"/>
          </w:tcPr>
          <w:p w14:paraId="1C519A5B" w14:textId="48F4F114" w:rsidR="00480A91" w:rsidRPr="009B42AE" w:rsidRDefault="00480A91" w:rsidP="009B42AE">
            <w:pPr>
              <w:jc w:val="center"/>
              <w:rPr>
                <w:rFonts w:ascii="Times New Roman" w:hAnsi="Times New Roman"/>
                <w:sz w:val="21"/>
                <w:szCs w:val="21"/>
              </w:rPr>
            </w:pPr>
            <w:r w:rsidRPr="009B42AE">
              <w:rPr>
                <w:rFonts w:ascii="Times New Roman" w:hAnsi="Times New Roman"/>
                <w:sz w:val="21"/>
                <w:szCs w:val="21"/>
              </w:rPr>
              <w:t>Electrolyzer Power</w:t>
            </w:r>
            <w:r w:rsidR="00714E46" w:rsidRPr="009B42AE">
              <w:rPr>
                <w:rFonts w:ascii="Times New Roman" w:hAnsi="Times New Roman" w:hint="eastAsia"/>
                <w:sz w:val="21"/>
                <w:szCs w:val="21"/>
              </w:rPr>
              <w:t xml:space="preserve"> </w:t>
            </w:r>
            <w:r w:rsidRPr="009B42AE">
              <w:rPr>
                <w:rFonts w:ascii="Times New Roman" w:hAnsi="Times New Roman" w:hint="eastAsia"/>
                <w:sz w:val="21"/>
                <w:szCs w:val="21"/>
              </w:rPr>
              <w:t>(</w:t>
            </w:r>
            <w:r w:rsidRPr="009B42AE">
              <w:rPr>
                <w:rFonts w:ascii="Times New Roman" w:hAnsi="Times New Roman"/>
                <w:sz w:val="21"/>
                <w:szCs w:val="21"/>
              </w:rPr>
              <w:t>W cm</w:t>
            </w:r>
            <w:r w:rsidR="00714E46" w:rsidRPr="009B42AE">
              <w:rPr>
                <w:rFonts w:ascii="Times New Roman" w:hAnsi="Times New Roman"/>
                <w:sz w:val="21"/>
                <w:szCs w:val="21"/>
                <w:vertAlign w:val="superscript"/>
              </w:rPr>
              <w:t>–</w:t>
            </w:r>
            <w:r w:rsidR="00714E46" w:rsidRPr="009B42AE">
              <w:rPr>
                <w:rFonts w:ascii="Times New Roman" w:hAnsi="Times New Roman" w:hint="eastAsia"/>
                <w:sz w:val="21"/>
                <w:szCs w:val="21"/>
                <w:vertAlign w:val="superscript"/>
              </w:rPr>
              <w:t>2</w:t>
            </w:r>
            <w:r w:rsidRPr="009B42AE">
              <w:rPr>
                <w:rFonts w:ascii="Times New Roman" w:hAnsi="Times New Roman" w:hint="eastAsia"/>
                <w:sz w:val="21"/>
                <w:szCs w:val="21"/>
              </w:rPr>
              <w:t>)</w:t>
            </w:r>
          </w:p>
        </w:tc>
        <w:tc>
          <w:tcPr>
            <w:tcW w:w="1275" w:type="dxa"/>
            <w:tcBorders>
              <w:top w:val="single" w:sz="8" w:space="0" w:color="auto"/>
              <w:bottom w:val="single" w:sz="8" w:space="0" w:color="auto"/>
            </w:tcBorders>
            <w:vAlign w:val="center"/>
          </w:tcPr>
          <w:p w14:paraId="019B4FA8" w14:textId="3A3AE978" w:rsidR="00480A91" w:rsidRPr="009B42AE" w:rsidRDefault="00480A91" w:rsidP="009B42AE">
            <w:pPr>
              <w:jc w:val="center"/>
              <w:rPr>
                <w:rFonts w:ascii="Times New Roman" w:hAnsi="Times New Roman"/>
                <w:sz w:val="21"/>
                <w:szCs w:val="21"/>
              </w:rPr>
            </w:pPr>
            <w:r w:rsidRPr="009B42AE">
              <w:rPr>
                <w:rFonts w:ascii="Times New Roman" w:hAnsi="Times New Roman"/>
                <w:sz w:val="21"/>
                <w:szCs w:val="21"/>
              </w:rPr>
              <w:t>Efficiency of AEM</w:t>
            </w:r>
            <w:r w:rsidR="00714E46" w:rsidRPr="009B42AE">
              <w:rPr>
                <w:rFonts w:ascii="Times New Roman" w:hAnsi="Times New Roman" w:hint="eastAsia"/>
                <w:sz w:val="21"/>
                <w:szCs w:val="21"/>
              </w:rPr>
              <w:t xml:space="preserve"> </w:t>
            </w:r>
            <w:r w:rsidRPr="009B42AE">
              <w:rPr>
                <w:rFonts w:ascii="Times New Roman" w:hAnsi="Times New Roman" w:hint="eastAsia"/>
                <w:sz w:val="21"/>
                <w:szCs w:val="21"/>
              </w:rPr>
              <w:t>(%)</w:t>
            </w:r>
          </w:p>
        </w:tc>
        <w:tc>
          <w:tcPr>
            <w:tcW w:w="1134" w:type="dxa"/>
            <w:tcBorders>
              <w:top w:val="single" w:sz="8" w:space="0" w:color="auto"/>
              <w:bottom w:val="single" w:sz="8" w:space="0" w:color="auto"/>
            </w:tcBorders>
            <w:vAlign w:val="center"/>
          </w:tcPr>
          <w:p w14:paraId="3E4B9528" w14:textId="14B39754" w:rsidR="00480A91" w:rsidRPr="009B42AE" w:rsidRDefault="00480A91" w:rsidP="009B42AE">
            <w:pPr>
              <w:jc w:val="center"/>
              <w:rPr>
                <w:rFonts w:ascii="Times New Roman" w:hAnsi="Times New Roman"/>
                <w:sz w:val="21"/>
                <w:szCs w:val="21"/>
              </w:rPr>
            </w:pPr>
            <w:r w:rsidRPr="009B42AE">
              <w:rPr>
                <w:rFonts w:ascii="Times New Roman" w:hAnsi="Times New Roman"/>
                <w:sz w:val="21"/>
                <w:szCs w:val="21"/>
              </w:rPr>
              <w:t>Price per GGE H</w:t>
            </w:r>
            <w:r w:rsidRPr="009B42AE">
              <w:rPr>
                <w:rFonts w:ascii="Times New Roman" w:hAnsi="Times New Roman"/>
                <w:sz w:val="21"/>
                <w:szCs w:val="21"/>
                <w:vertAlign w:val="subscript"/>
              </w:rPr>
              <w:t>2</w:t>
            </w:r>
            <w:r w:rsidR="00714E46" w:rsidRPr="009B42AE">
              <w:rPr>
                <w:rFonts w:ascii="Times New Roman" w:hAnsi="Times New Roman" w:hint="eastAsia"/>
                <w:sz w:val="21"/>
                <w:szCs w:val="21"/>
              </w:rPr>
              <w:t xml:space="preserve"> </w:t>
            </w:r>
            <w:r w:rsidRPr="009B42AE">
              <w:rPr>
                <w:rFonts w:ascii="Times New Roman" w:hAnsi="Times New Roman" w:hint="eastAsia"/>
                <w:sz w:val="21"/>
                <w:szCs w:val="21"/>
              </w:rPr>
              <w:t>(</w:t>
            </w:r>
            <w:r w:rsidRPr="009B42AE">
              <w:rPr>
                <w:rFonts w:ascii="Times New Roman" w:hAnsi="Times New Roman"/>
                <w:sz w:val="21"/>
                <w:szCs w:val="21"/>
              </w:rPr>
              <w:t>$</w:t>
            </w:r>
            <w:r w:rsidRPr="009B42AE">
              <w:rPr>
                <w:rFonts w:ascii="Times New Roman" w:hAnsi="Times New Roman" w:hint="eastAsia"/>
                <w:sz w:val="21"/>
                <w:szCs w:val="21"/>
              </w:rPr>
              <w:t>)</w:t>
            </w:r>
          </w:p>
        </w:tc>
      </w:tr>
      <w:tr w:rsidR="009D14F9" w:rsidRPr="009B42AE" w14:paraId="53F556B7" w14:textId="77777777" w:rsidTr="009B42AE">
        <w:trPr>
          <w:trHeight w:val="397"/>
        </w:trPr>
        <w:tc>
          <w:tcPr>
            <w:tcW w:w="841" w:type="dxa"/>
            <w:tcBorders>
              <w:top w:val="single" w:sz="8" w:space="0" w:color="auto"/>
            </w:tcBorders>
          </w:tcPr>
          <w:p w14:paraId="1D1D7D01" w14:textId="5DC80FC3" w:rsidR="00480A91" w:rsidRPr="009B42AE" w:rsidRDefault="00480A91" w:rsidP="009B42AE">
            <w:pPr>
              <w:widowControl/>
              <w:jc w:val="center"/>
              <w:rPr>
                <w:rFonts w:ascii="Times New Roman" w:hAnsi="Times New Roman"/>
                <w:sz w:val="21"/>
                <w:szCs w:val="21"/>
              </w:rPr>
            </w:pPr>
            <w:r w:rsidRPr="009B42AE">
              <w:rPr>
                <w:rFonts w:ascii="Times New Roman" w:hAnsi="Times New Roman" w:hint="eastAsia"/>
                <w:sz w:val="21"/>
                <w:szCs w:val="21"/>
              </w:rPr>
              <w:t>0.</w:t>
            </w:r>
            <w:r w:rsidR="00FF7A86" w:rsidRPr="009B42AE">
              <w:rPr>
                <w:rFonts w:ascii="Times New Roman" w:hAnsi="Times New Roman" w:hint="eastAsia"/>
                <w:sz w:val="21"/>
                <w:szCs w:val="21"/>
              </w:rPr>
              <w:t>1</w:t>
            </w:r>
          </w:p>
        </w:tc>
        <w:tc>
          <w:tcPr>
            <w:tcW w:w="992" w:type="dxa"/>
            <w:tcBorders>
              <w:top w:val="single" w:sz="8" w:space="0" w:color="auto"/>
            </w:tcBorders>
          </w:tcPr>
          <w:p w14:paraId="0F515DD1" w14:textId="7264E8F3" w:rsidR="00480A91" w:rsidRPr="009B42AE" w:rsidRDefault="00480A91" w:rsidP="009B42AE">
            <w:pPr>
              <w:widowControl/>
              <w:jc w:val="center"/>
              <w:rPr>
                <w:rFonts w:ascii="Times New Roman" w:hAnsi="Times New Roman"/>
                <w:sz w:val="21"/>
                <w:szCs w:val="21"/>
              </w:rPr>
            </w:pPr>
            <w:r w:rsidRPr="009B42AE">
              <w:rPr>
                <w:rFonts w:ascii="Times New Roman" w:hAnsi="Times New Roman" w:hint="eastAsia"/>
                <w:sz w:val="21"/>
                <w:szCs w:val="21"/>
              </w:rPr>
              <w:t>1.</w:t>
            </w:r>
            <w:r w:rsidR="00FF7A86" w:rsidRPr="009B42AE">
              <w:rPr>
                <w:rFonts w:ascii="Times New Roman" w:hAnsi="Times New Roman" w:hint="eastAsia"/>
                <w:sz w:val="21"/>
                <w:szCs w:val="21"/>
              </w:rPr>
              <w:t>6</w:t>
            </w:r>
            <w:r w:rsidR="00192B38" w:rsidRPr="009B42AE">
              <w:rPr>
                <w:rFonts w:ascii="Times New Roman" w:hAnsi="Times New Roman" w:hint="eastAsia"/>
                <w:sz w:val="21"/>
                <w:szCs w:val="21"/>
              </w:rPr>
              <w:t>2</w:t>
            </w:r>
          </w:p>
        </w:tc>
        <w:tc>
          <w:tcPr>
            <w:tcW w:w="1711" w:type="dxa"/>
            <w:tcBorders>
              <w:top w:val="single" w:sz="8" w:space="0" w:color="auto"/>
            </w:tcBorders>
          </w:tcPr>
          <w:p w14:paraId="3F88D538" w14:textId="213A14F3" w:rsidR="00480A91" w:rsidRPr="009B42AE" w:rsidRDefault="00FF7A86" w:rsidP="009B42AE">
            <w:pPr>
              <w:widowControl/>
              <w:jc w:val="center"/>
              <w:rPr>
                <w:rFonts w:ascii="Times New Roman" w:hAnsi="Times New Roman"/>
                <w:sz w:val="21"/>
                <w:szCs w:val="21"/>
              </w:rPr>
            </w:pPr>
            <w:r w:rsidRPr="009B42AE">
              <w:rPr>
                <w:rFonts w:ascii="Times New Roman" w:hAnsi="Times New Roman" w:hint="eastAsia"/>
                <w:bCs/>
                <w:iCs/>
                <w:sz w:val="21"/>
                <w:szCs w:val="21"/>
              </w:rPr>
              <w:t>5.18</w:t>
            </w:r>
            <w:r w:rsidR="00724DCE" w:rsidRPr="009B42AE">
              <w:rPr>
                <w:rFonts w:ascii="Times New Roman" w:hAnsi="Times New Roman"/>
                <w:bCs/>
                <w:iCs/>
                <w:sz w:val="21"/>
                <w:szCs w:val="21"/>
              </w:rPr>
              <w:t xml:space="preserve"> × 10</w:t>
            </w:r>
            <w:r w:rsidR="00724DCE" w:rsidRPr="009B42AE">
              <w:rPr>
                <w:rFonts w:ascii="Times New Roman" w:hAnsi="Times New Roman"/>
                <w:bCs/>
                <w:iCs/>
                <w:sz w:val="21"/>
                <w:szCs w:val="21"/>
                <w:vertAlign w:val="superscript"/>
              </w:rPr>
              <w:t>-</w:t>
            </w:r>
            <w:r w:rsidRPr="009B42AE">
              <w:rPr>
                <w:rFonts w:ascii="Times New Roman" w:hAnsi="Times New Roman" w:hint="eastAsia"/>
                <w:bCs/>
                <w:iCs/>
                <w:sz w:val="21"/>
                <w:szCs w:val="21"/>
                <w:vertAlign w:val="superscript"/>
              </w:rPr>
              <w:t>7</w:t>
            </w:r>
          </w:p>
        </w:tc>
        <w:tc>
          <w:tcPr>
            <w:tcW w:w="1266" w:type="dxa"/>
            <w:tcBorders>
              <w:top w:val="single" w:sz="8" w:space="0" w:color="auto"/>
            </w:tcBorders>
          </w:tcPr>
          <w:p w14:paraId="7F68AB51" w14:textId="0B06F000" w:rsidR="00480A91" w:rsidRPr="009B42AE" w:rsidRDefault="00724DCE" w:rsidP="009B42AE">
            <w:pPr>
              <w:widowControl/>
              <w:jc w:val="center"/>
              <w:rPr>
                <w:rFonts w:ascii="Times New Roman" w:hAnsi="Times New Roman"/>
                <w:sz w:val="21"/>
                <w:szCs w:val="21"/>
              </w:rPr>
            </w:pPr>
            <w:r w:rsidRPr="009B42AE">
              <w:rPr>
                <w:rFonts w:ascii="Times New Roman" w:hAnsi="Times New Roman" w:hint="eastAsia"/>
                <w:sz w:val="21"/>
                <w:szCs w:val="21"/>
              </w:rPr>
              <w:t>0.</w:t>
            </w:r>
            <w:r w:rsidR="00FF7A86" w:rsidRPr="009B42AE">
              <w:rPr>
                <w:rFonts w:ascii="Times New Roman" w:hAnsi="Times New Roman" w:hint="eastAsia"/>
                <w:sz w:val="21"/>
                <w:szCs w:val="21"/>
              </w:rPr>
              <w:t>125</w:t>
            </w:r>
          </w:p>
        </w:tc>
        <w:tc>
          <w:tcPr>
            <w:tcW w:w="1276" w:type="dxa"/>
            <w:tcBorders>
              <w:top w:val="single" w:sz="8" w:space="0" w:color="auto"/>
            </w:tcBorders>
          </w:tcPr>
          <w:p w14:paraId="6D814ACB" w14:textId="26CBB3C6" w:rsidR="00480A91" w:rsidRPr="009B42AE" w:rsidRDefault="00192B38" w:rsidP="009B42AE">
            <w:pPr>
              <w:widowControl/>
              <w:jc w:val="center"/>
              <w:rPr>
                <w:rFonts w:ascii="Times New Roman" w:hAnsi="Times New Roman"/>
                <w:sz w:val="21"/>
                <w:szCs w:val="21"/>
              </w:rPr>
            </w:pPr>
            <w:r w:rsidRPr="009B42AE">
              <w:rPr>
                <w:rFonts w:ascii="Times New Roman" w:hAnsi="Times New Roman" w:hint="eastAsia"/>
                <w:sz w:val="21"/>
                <w:szCs w:val="21"/>
              </w:rPr>
              <w:t>0.162</w:t>
            </w:r>
          </w:p>
        </w:tc>
        <w:tc>
          <w:tcPr>
            <w:tcW w:w="1275" w:type="dxa"/>
            <w:tcBorders>
              <w:top w:val="single" w:sz="8" w:space="0" w:color="auto"/>
            </w:tcBorders>
          </w:tcPr>
          <w:p w14:paraId="141F3E11" w14:textId="2B0F1424" w:rsidR="00480A91" w:rsidRPr="009B42AE" w:rsidRDefault="00192B38" w:rsidP="009B42AE">
            <w:pPr>
              <w:widowControl/>
              <w:jc w:val="center"/>
              <w:rPr>
                <w:rFonts w:ascii="Times New Roman" w:hAnsi="Times New Roman"/>
                <w:sz w:val="21"/>
                <w:szCs w:val="21"/>
              </w:rPr>
            </w:pPr>
            <w:r w:rsidRPr="009B42AE">
              <w:rPr>
                <w:rFonts w:ascii="Times New Roman" w:hAnsi="Times New Roman" w:hint="eastAsia"/>
                <w:sz w:val="21"/>
                <w:szCs w:val="21"/>
              </w:rPr>
              <w:t>77.16</w:t>
            </w:r>
          </w:p>
        </w:tc>
        <w:tc>
          <w:tcPr>
            <w:tcW w:w="1134" w:type="dxa"/>
            <w:tcBorders>
              <w:top w:val="single" w:sz="8" w:space="0" w:color="auto"/>
            </w:tcBorders>
          </w:tcPr>
          <w:p w14:paraId="0D9CD072" w14:textId="695CCEFD" w:rsidR="00480A91" w:rsidRPr="009B42AE" w:rsidRDefault="00192B38" w:rsidP="009B42AE">
            <w:pPr>
              <w:widowControl/>
              <w:jc w:val="center"/>
              <w:rPr>
                <w:rFonts w:ascii="Times New Roman" w:hAnsi="Times New Roman"/>
                <w:sz w:val="21"/>
                <w:szCs w:val="21"/>
              </w:rPr>
            </w:pPr>
            <w:r w:rsidRPr="009B42AE">
              <w:rPr>
                <w:rFonts w:ascii="Times New Roman" w:hAnsi="Times New Roman" w:hint="eastAsia"/>
                <w:sz w:val="21"/>
                <w:szCs w:val="21"/>
              </w:rPr>
              <w:t>0.86</w:t>
            </w:r>
          </w:p>
        </w:tc>
      </w:tr>
      <w:tr w:rsidR="009D14F9" w:rsidRPr="009B42AE" w14:paraId="7F1603AD" w14:textId="77777777" w:rsidTr="009B42AE">
        <w:trPr>
          <w:trHeight w:val="397"/>
        </w:trPr>
        <w:tc>
          <w:tcPr>
            <w:tcW w:w="841" w:type="dxa"/>
          </w:tcPr>
          <w:p w14:paraId="060C9841" w14:textId="3E4235E2" w:rsidR="00724DCE" w:rsidRPr="009B42AE" w:rsidRDefault="00724DCE" w:rsidP="009B42AE">
            <w:pPr>
              <w:widowControl/>
              <w:jc w:val="center"/>
              <w:rPr>
                <w:rFonts w:ascii="Times New Roman" w:hAnsi="Times New Roman"/>
                <w:sz w:val="21"/>
                <w:szCs w:val="21"/>
              </w:rPr>
            </w:pPr>
            <w:r w:rsidRPr="009B42AE">
              <w:rPr>
                <w:rFonts w:ascii="Times New Roman" w:hAnsi="Times New Roman" w:hint="eastAsia"/>
                <w:sz w:val="21"/>
                <w:szCs w:val="21"/>
              </w:rPr>
              <w:t>0.</w:t>
            </w:r>
            <w:r w:rsidR="00FF7A86" w:rsidRPr="009B42AE">
              <w:rPr>
                <w:rFonts w:ascii="Times New Roman" w:hAnsi="Times New Roman" w:hint="eastAsia"/>
                <w:sz w:val="21"/>
                <w:szCs w:val="21"/>
              </w:rPr>
              <w:t>2</w:t>
            </w:r>
          </w:p>
        </w:tc>
        <w:tc>
          <w:tcPr>
            <w:tcW w:w="992" w:type="dxa"/>
          </w:tcPr>
          <w:p w14:paraId="2C39AD10" w14:textId="41CF9743" w:rsidR="00724DCE" w:rsidRPr="009B42AE" w:rsidRDefault="00FF7A86" w:rsidP="009B42AE">
            <w:pPr>
              <w:widowControl/>
              <w:jc w:val="center"/>
              <w:rPr>
                <w:rFonts w:ascii="Times New Roman" w:hAnsi="Times New Roman"/>
                <w:sz w:val="21"/>
                <w:szCs w:val="21"/>
              </w:rPr>
            </w:pPr>
            <w:r w:rsidRPr="009B42AE">
              <w:rPr>
                <w:rFonts w:ascii="Times New Roman" w:hAnsi="Times New Roman" w:hint="eastAsia"/>
                <w:sz w:val="21"/>
                <w:szCs w:val="21"/>
              </w:rPr>
              <w:t>1.</w:t>
            </w:r>
            <w:r w:rsidR="00192B38" w:rsidRPr="009B42AE">
              <w:rPr>
                <w:rFonts w:ascii="Times New Roman" w:hAnsi="Times New Roman" w:hint="eastAsia"/>
                <w:sz w:val="21"/>
                <w:szCs w:val="21"/>
              </w:rPr>
              <w:t>71</w:t>
            </w:r>
          </w:p>
        </w:tc>
        <w:tc>
          <w:tcPr>
            <w:tcW w:w="1711" w:type="dxa"/>
          </w:tcPr>
          <w:p w14:paraId="3BB1022C" w14:textId="7F98748C" w:rsidR="00724DCE" w:rsidRPr="009B42AE" w:rsidRDefault="00FF7A86" w:rsidP="009B42AE">
            <w:pPr>
              <w:widowControl/>
              <w:jc w:val="center"/>
              <w:rPr>
                <w:rFonts w:ascii="Times New Roman" w:hAnsi="Times New Roman"/>
                <w:sz w:val="21"/>
                <w:szCs w:val="21"/>
              </w:rPr>
            </w:pPr>
            <w:r w:rsidRPr="009B42AE">
              <w:rPr>
                <w:rFonts w:ascii="Times New Roman" w:hAnsi="Times New Roman" w:hint="eastAsia"/>
                <w:bCs/>
                <w:iCs/>
                <w:sz w:val="21"/>
                <w:szCs w:val="21"/>
              </w:rPr>
              <w:t>1.04</w:t>
            </w:r>
            <w:r w:rsidR="00724DCE" w:rsidRPr="009B42AE">
              <w:rPr>
                <w:rFonts w:ascii="Times New Roman" w:hAnsi="Times New Roman"/>
                <w:bCs/>
                <w:iCs/>
                <w:sz w:val="21"/>
                <w:szCs w:val="21"/>
              </w:rPr>
              <w:t xml:space="preserve"> × 10</w:t>
            </w:r>
            <w:r w:rsidR="00724DCE" w:rsidRPr="009B42AE">
              <w:rPr>
                <w:rFonts w:ascii="Times New Roman" w:hAnsi="Times New Roman"/>
                <w:bCs/>
                <w:iCs/>
                <w:sz w:val="21"/>
                <w:szCs w:val="21"/>
                <w:vertAlign w:val="superscript"/>
              </w:rPr>
              <w:t>-</w:t>
            </w:r>
            <w:r w:rsidR="00724DCE" w:rsidRPr="009B42AE">
              <w:rPr>
                <w:rFonts w:ascii="Times New Roman" w:hAnsi="Times New Roman" w:hint="eastAsia"/>
                <w:bCs/>
                <w:iCs/>
                <w:sz w:val="21"/>
                <w:szCs w:val="21"/>
                <w:vertAlign w:val="superscript"/>
              </w:rPr>
              <w:t>6</w:t>
            </w:r>
          </w:p>
        </w:tc>
        <w:tc>
          <w:tcPr>
            <w:tcW w:w="1266" w:type="dxa"/>
          </w:tcPr>
          <w:p w14:paraId="10AD3724" w14:textId="0C85B3A3" w:rsidR="00724DCE" w:rsidRPr="009B42AE" w:rsidRDefault="00724DCE" w:rsidP="009B42AE">
            <w:pPr>
              <w:widowControl/>
              <w:jc w:val="center"/>
              <w:rPr>
                <w:rFonts w:ascii="Times New Roman" w:hAnsi="Times New Roman"/>
                <w:sz w:val="21"/>
                <w:szCs w:val="21"/>
              </w:rPr>
            </w:pPr>
            <w:r w:rsidRPr="009B42AE">
              <w:rPr>
                <w:rFonts w:ascii="Times New Roman" w:hAnsi="Times New Roman" w:hint="eastAsia"/>
                <w:sz w:val="21"/>
                <w:szCs w:val="21"/>
              </w:rPr>
              <w:t>0.</w:t>
            </w:r>
            <w:r w:rsidR="00FF7A86" w:rsidRPr="009B42AE">
              <w:rPr>
                <w:rFonts w:ascii="Times New Roman" w:hAnsi="Times New Roman" w:hint="eastAsia"/>
                <w:sz w:val="21"/>
                <w:szCs w:val="21"/>
              </w:rPr>
              <w:t>251</w:t>
            </w:r>
          </w:p>
        </w:tc>
        <w:tc>
          <w:tcPr>
            <w:tcW w:w="1276" w:type="dxa"/>
          </w:tcPr>
          <w:p w14:paraId="60291BCB" w14:textId="42681AA7" w:rsidR="00724DCE" w:rsidRPr="009B42AE" w:rsidRDefault="00724DCE" w:rsidP="009B42AE">
            <w:pPr>
              <w:widowControl/>
              <w:jc w:val="center"/>
              <w:rPr>
                <w:rFonts w:ascii="Times New Roman" w:hAnsi="Times New Roman"/>
                <w:sz w:val="21"/>
                <w:szCs w:val="21"/>
              </w:rPr>
            </w:pPr>
            <w:r w:rsidRPr="009B42AE">
              <w:rPr>
                <w:rFonts w:ascii="Times New Roman" w:hAnsi="Times New Roman" w:hint="eastAsia"/>
                <w:sz w:val="21"/>
                <w:szCs w:val="21"/>
              </w:rPr>
              <w:t>0.</w:t>
            </w:r>
            <w:r w:rsidR="00192B38" w:rsidRPr="009B42AE">
              <w:rPr>
                <w:rFonts w:ascii="Times New Roman" w:hAnsi="Times New Roman" w:hint="eastAsia"/>
                <w:sz w:val="21"/>
                <w:szCs w:val="21"/>
              </w:rPr>
              <w:t>342</w:t>
            </w:r>
          </w:p>
        </w:tc>
        <w:tc>
          <w:tcPr>
            <w:tcW w:w="1275" w:type="dxa"/>
          </w:tcPr>
          <w:p w14:paraId="241C3209" w14:textId="5568ACBB" w:rsidR="00724DCE" w:rsidRPr="009B42AE" w:rsidRDefault="00192B38" w:rsidP="009B42AE">
            <w:pPr>
              <w:widowControl/>
              <w:jc w:val="center"/>
              <w:rPr>
                <w:rFonts w:ascii="Times New Roman" w:hAnsi="Times New Roman"/>
                <w:sz w:val="21"/>
                <w:szCs w:val="21"/>
              </w:rPr>
            </w:pPr>
            <w:r w:rsidRPr="009B42AE">
              <w:rPr>
                <w:rFonts w:ascii="Times New Roman" w:hAnsi="Times New Roman" w:hint="eastAsia"/>
                <w:sz w:val="21"/>
                <w:szCs w:val="21"/>
              </w:rPr>
              <w:t>73.39</w:t>
            </w:r>
          </w:p>
        </w:tc>
        <w:tc>
          <w:tcPr>
            <w:tcW w:w="1134" w:type="dxa"/>
          </w:tcPr>
          <w:p w14:paraId="68B83D56" w14:textId="3825601D" w:rsidR="00724DCE" w:rsidRPr="009B42AE" w:rsidRDefault="00724DCE" w:rsidP="009B42AE">
            <w:pPr>
              <w:widowControl/>
              <w:jc w:val="center"/>
              <w:rPr>
                <w:rFonts w:ascii="Times New Roman" w:hAnsi="Times New Roman"/>
                <w:sz w:val="21"/>
                <w:szCs w:val="21"/>
              </w:rPr>
            </w:pPr>
            <w:r w:rsidRPr="009B42AE">
              <w:rPr>
                <w:rFonts w:ascii="Times New Roman" w:hAnsi="Times New Roman" w:hint="eastAsia"/>
                <w:sz w:val="21"/>
                <w:szCs w:val="21"/>
              </w:rPr>
              <w:t>0.9</w:t>
            </w:r>
            <w:r w:rsidR="00192B38" w:rsidRPr="009B42AE">
              <w:rPr>
                <w:rFonts w:ascii="Times New Roman" w:hAnsi="Times New Roman" w:hint="eastAsia"/>
                <w:sz w:val="21"/>
                <w:szCs w:val="21"/>
              </w:rPr>
              <w:t>1</w:t>
            </w:r>
          </w:p>
        </w:tc>
      </w:tr>
      <w:tr w:rsidR="009D14F9" w:rsidRPr="009B42AE" w14:paraId="642EB02D" w14:textId="77777777" w:rsidTr="009B42AE">
        <w:trPr>
          <w:trHeight w:val="397"/>
        </w:trPr>
        <w:tc>
          <w:tcPr>
            <w:tcW w:w="841" w:type="dxa"/>
          </w:tcPr>
          <w:p w14:paraId="0A97F238" w14:textId="385EC800" w:rsidR="00724DCE" w:rsidRPr="009B42AE" w:rsidRDefault="00724DCE" w:rsidP="009B42AE">
            <w:pPr>
              <w:widowControl/>
              <w:jc w:val="center"/>
              <w:rPr>
                <w:rFonts w:ascii="Times New Roman" w:hAnsi="Times New Roman"/>
                <w:sz w:val="21"/>
                <w:szCs w:val="21"/>
              </w:rPr>
            </w:pPr>
            <w:r w:rsidRPr="009B42AE">
              <w:rPr>
                <w:rFonts w:ascii="Times New Roman" w:hAnsi="Times New Roman" w:hint="eastAsia"/>
                <w:sz w:val="21"/>
                <w:szCs w:val="21"/>
              </w:rPr>
              <w:t>0.</w:t>
            </w:r>
            <w:r w:rsidR="00FF7A86" w:rsidRPr="009B42AE">
              <w:rPr>
                <w:rFonts w:ascii="Times New Roman" w:hAnsi="Times New Roman" w:hint="eastAsia"/>
                <w:sz w:val="21"/>
                <w:szCs w:val="21"/>
              </w:rPr>
              <w:t>3</w:t>
            </w:r>
          </w:p>
        </w:tc>
        <w:tc>
          <w:tcPr>
            <w:tcW w:w="992" w:type="dxa"/>
          </w:tcPr>
          <w:p w14:paraId="02341741" w14:textId="450C13DD" w:rsidR="00724DCE" w:rsidRPr="009B42AE" w:rsidRDefault="00192B38" w:rsidP="009B42AE">
            <w:pPr>
              <w:widowControl/>
              <w:jc w:val="center"/>
              <w:rPr>
                <w:rFonts w:ascii="Times New Roman" w:hAnsi="Times New Roman"/>
                <w:sz w:val="21"/>
                <w:szCs w:val="21"/>
              </w:rPr>
            </w:pPr>
            <w:r w:rsidRPr="009B42AE">
              <w:rPr>
                <w:rFonts w:ascii="Times New Roman" w:hAnsi="Times New Roman" w:hint="eastAsia"/>
                <w:sz w:val="21"/>
                <w:szCs w:val="21"/>
              </w:rPr>
              <w:t>1.76</w:t>
            </w:r>
          </w:p>
        </w:tc>
        <w:tc>
          <w:tcPr>
            <w:tcW w:w="1711" w:type="dxa"/>
          </w:tcPr>
          <w:p w14:paraId="236CC1FA" w14:textId="24C9CFDD" w:rsidR="00724DCE" w:rsidRPr="009B42AE" w:rsidRDefault="00FF7A86" w:rsidP="009B42AE">
            <w:pPr>
              <w:widowControl/>
              <w:jc w:val="center"/>
              <w:rPr>
                <w:rFonts w:ascii="Times New Roman" w:hAnsi="Times New Roman"/>
                <w:sz w:val="21"/>
                <w:szCs w:val="21"/>
              </w:rPr>
            </w:pPr>
            <w:r w:rsidRPr="009B42AE">
              <w:rPr>
                <w:rFonts w:ascii="Times New Roman" w:hAnsi="Times New Roman" w:hint="eastAsia"/>
                <w:bCs/>
                <w:iCs/>
                <w:sz w:val="21"/>
                <w:szCs w:val="21"/>
              </w:rPr>
              <w:t>1.56</w:t>
            </w:r>
            <w:r w:rsidR="00724DCE" w:rsidRPr="009B42AE">
              <w:rPr>
                <w:rFonts w:ascii="Times New Roman" w:hAnsi="Times New Roman"/>
                <w:bCs/>
                <w:iCs/>
                <w:sz w:val="21"/>
                <w:szCs w:val="21"/>
              </w:rPr>
              <w:t xml:space="preserve"> × 10</w:t>
            </w:r>
            <w:r w:rsidR="00724DCE" w:rsidRPr="009B42AE">
              <w:rPr>
                <w:rFonts w:ascii="Times New Roman" w:hAnsi="Times New Roman"/>
                <w:bCs/>
                <w:iCs/>
                <w:sz w:val="21"/>
                <w:szCs w:val="21"/>
                <w:vertAlign w:val="superscript"/>
              </w:rPr>
              <w:t>-</w:t>
            </w:r>
            <w:r w:rsidR="00724DCE" w:rsidRPr="009B42AE">
              <w:rPr>
                <w:rFonts w:ascii="Times New Roman" w:hAnsi="Times New Roman" w:hint="eastAsia"/>
                <w:bCs/>
                <w:iCs/>
                <w:sz w:val="21"/>
                <w:szCs w:val="21"/>
                <w:vertAlign w:val="superscript"/>
              </w:rPr>
              <w:t>6</w:t>
            </w:r>
          </w:p>
        </w:tc>
        <w:tc>
          <w:tcPr>
            <w:tcW w:w="1266" w:type="dxa"/>
          </w:tcPr>
          <w:p w14:paraId="1E5A517E" w14:textId="1A178E3F" w:rsidR="00724DCE" w:rsidRPr="009B42AE" w:rsidRDefault="00FF7A86" w:rsidP="009B42AE">
            <w:pPr>
              <w:widowControl/>
              <w:jc w:val="center"/>
              <w:rPr>
                <w:rFonts w:ascii="Times New Roman" w:hAnsi="Times New Roman"/>
                <w:sz w:val="21"/>
                <w:szCs w:val="21"/>
              </w:rPr>
            </w:pPr>
            <w:r w:rsidRPr="009B42AE">
              <w:rPr>
                <w:rFonts w:ascii="Times New Roman" w:hAnsi="Times New Roman" w:hint="eastAsia"/>
                <w:sz w:val="21"/>
                <w:szCs w:val="21"/>
              </w:rPr>
              <w:t>0.378</w:t>
            </w:r>
          </w:p>
        </w:tc>
        <w:tc>
          <w:tcPr>
            <w:tcW w:w="1276" w:type="dxa"/>
          </w:tcPr>
          <w:p w14:paraId="09F505B3" w14:textId="655F8257" w:rsidR="00724DCE" w:rsidRPr="009B42AE" w:rsidRDefault="00FF7A86" w:rsidP="009B42AE">
            <w:pPr>
              <w:widowControl/>
              <w:jc w:val="center"/>
              <w:rPr>
                <w:rFonts w:ascii="Times New Roman" w:hAnsi="Times New Roman"/>
                <w:sz w:val="21"/>
                <w:szCs w:val="21"/>
              </w:rPr>
            </w:pPr>
            <w:r w:rsidRPr="009B42AE">
              <w:rPr>
                <w:rFonts w:ascii="Times New Roman" w:hAnsi="Times New Roman" w:hint="eastAsia"/>
                <w:sz w:val="21"/>
                <w:szCs w:val="21"/>
              </w:rPr>
              <w:t>0.5</w:t>
            </w:r>
            <w:r w:rsidR="00192B38" w:rsidRPr="009B42AE">
              <w:rPr>
                <w:rFonts w:ascii="Times New Roman" w:hAnsi="Times New Roman" w:hint="eastAsia"/>
                <w:sz w:val="21"/>
                <w:szCs w:val="21"/>
              </w:rPr>
              <w:t>28</w:t>
            </w:r>
          </w:p>
        </w:tc>
        <w:tc>
          <w:tcPr>
            <w:tcW w:w="1275" w:type="dxa"/>
          </w:tcPr>
          <w:p w14:paraId="17E85CFA" w14:textId="3A2FFD16" w:rsidR="00724DCE" w:rsidRPr="009B42AE" w:rsidRDefault="00192B38" w:rsidP="009B42AE">
            <w:pPr>
              <w:widowControl/>
              <w:jc w:val="center"/>
              <w:rPr>
                <w:rFonts w:ascii="Times New Roman" w:hAnsi="Times New Roman"/>
                <w:sz w:val="21"/>
                <w:szCs w:val="21"/>
              </w:rPr>
            </w:pPr>
            <w:r w:rsidRPr="009B42AE">
              <w:rPr>
                <w:rFonts w:ascii="Times New Roman" w:hAnsi="Times New Roman" w:hint="eastAsia"/>
                <w:sz w:val="21"/>
                <w:szCs w:val="21"/>
              </w:rPr>
              <w:t>71.59</w:t>
            </w:r>
          </w:p>
        </w:tc>
        <w:tc>
          <w:tcPr>
            <w:tcW w:w="1134" w:type="dxa"/>
          </w:tcPr>
          <w:p w14:paraId="48439818" w14:textId="492F59EC" w:rsidR="00724DCE" w:rsidRPr="009B42AE" w:rsidRDefault="00192B38" w:rsidP="009B42AE">
            <w:pPr>
              <w:widowControl/>
              <w:jc w:val="center"/>
              <w:rPr>
                <w:rFonts w:ascii="Times New Roman" w:hAnsi="Times New Roman"/>
                <w:sz w:val="21"/>
                <w:szCs w:val="21"/>
              </w:rPr>
            </w:pPr>
            <w:r w:rsidRPr="009B42AE">
              <w:rPr>
                <w:rFonts w:ascii="Times New Roman" w:hAnsi="Times New Roman" w:hint="eastAsia"/>
                <w:sz w:val="21"/>
                <w:szCs w:val="21"/>
              </w:rPr>
              <w:t>0.94</w:t>
            </w:r>
          </w:p>
        </w:tc>
      </w:tr>
      <w:tr w:rsidR="009D14F9" w:rsidRPr="009B42AE" w14:paraId="15D3A3AE" w14:textId="77777777" w:rsidTr="009B42AE">
        <w:trPr>
          <w:trHeight w:val="397"/>
        </w:trPr>
        <w:tc>
          <w:tcPr>
            <w:tcW w:w="841" w:type="dxa"/>
          </w:tcPr>
          <w:p w14:paraId="6E2997EB" w14:textId="49047F17" w:rsidR="00724DCE" w:rsidRPr="009B42AE" w:rsidRDefault="00724DCE" w:rsidP="009B42AE">
            <w:pPr>
              <w:widowControl/>
              <w:jc w:val="center"/>
              <w:rPr>
                <w:rFonts w:ascii="Times New Roman" w:hAnsi="Times New Roman"/>
                <w:sz w:val="21"/>
                <w:szCs w:val="21"/>
              </w:rPr>
            </w:pPr>
            <w:r w:rsidRPr="009B42AE">
              <w:rPr>
                <w:rFonts w:ascii="Times New Roman" w:hAnsi="Times New Roman" w:hint="eastAsia"/>
                <w:sz w:val="21"/>
                <w:szCs w:val="21"/>
              </w:rPr>
              <w:t>0.</w:t>
            </w:r>
            <w:r w:rsidR="00FF7A86" w:rsidRPr="009B42AE">
              <w:rPr>
                <w:rFonts w:ascii="Times New Roman" w:hAnsi="Times New Roman" w:hint="eastAsia"/>
                <w:sz w:val="21"/>
                <w:szCs w:val="21"/>
              </w:rPr>
              <w:t>4</w:t>
            </w:r>
          </w:p>
        </w:tc>
        <w:tc>
          <w:tcPr>
            <w:tcW w:w="992" w:type="dxa"/>
          </w:tcPr>
          <w:p w14:paraId="4CB60FF3" w14:textId="45B2EAF6" w:rsidR="00724DCE" w:rsidRPr="009B42AE" w:rsidRDefault="00192B38" w:rsidP="009B42AE">
            <w:pPr>
              <w:widowControl/>
              <w:jc w:val="center"/>
              <w:rPr>
                <w:rFonts w:ascii="Times New Roman" w:hAnsi="Times New Roman"/>
                <w:sz w:val="21"/>
                <w:szCs w:val="21"/>
              </w:rPr>
            </w:pPr>
            <w:r w:rsidRPr="009B42AE">
              <w:rPr>
                <w:rFonts w:ascii="Times New Roman" w:hAnsi="Times New Roman" w:hint="eastAsia"/>
                <w:sz w:val="21"/>
                <w:szCs w:val="21"/>
              </w:rPr>
              <w:t>1.80</w:t>
            </w:r>
          </w:p>
        </w:tc>
        <w:tc>
          <w:tcPr>
            <w:tcW w:w="1711" w:type="dxa"/>
          </w:tcPr>
          <w:p w14:paraId="7F8EC799" w14:textId="14C697DE" w:rsidR="00724DCE" w:rsidRPr="009B42AE" w:rsidRDefault="00FF7A86" w:rsidP="009B42AE">
            <w:pPr>
              <w:widowControl/>
              <w:jc w:val="center"/>
              <w:rPr>
                <w:rFonts w:ascii="Times New Roman" w:hAnsi="Times New Roman"/>
                <w:sz w:val="21"/>
                <w:szCs w:val="21"/>
              </w:rPr>
            </w:pPr>
            <w:r w:rsidRPr="009B42AE">
              <w:rPr>
                <w:rFonts w:ascii="Times New Roman" w:hAnsi="Times New Roman" w:hint="eastAsia"/>
                <w:bCs/>
                <w:iCs/>
                <w:sz w:val="21"/>
                <w:szCs w:val="21"/>
              </w:rPr>
              <w:t>2.07</w:t>
            </w:r>
            <w:r w:rsidR="00724DCE" w:rsidRPr="009B42AE">
              <w:rPr>
                <w:rFonts w:ascii="Times New Roman" w:hAnsi="Times New Roman"/>
                <w:bCs/>
                <w:iCs/>
                <w:sz w:val="21"/>
                <w:szCs w:val="21"/>
              </w:rPr>
              <w:t xml:space="preserve"> × 10</w:t>
            </w:r>
            <w:r w:rsidR="00724DCE" w:rsidRPr="009B42AE">
              <w:rPr>
                <w:rFonts w:ascii="Times New Roman" w:hAnsi="Times New Roman"/>
                <w:bCs/>
                <w:iCs/>
                <w:sz w:val="21"/>
                <w:szCs w:val="21"/>
                <w:vertAlign w:val="superscript"/>
              </w:rPr>
              <w:t>-</w:t>
            </w:r>
            <w:r w:rsidR="00724DCE" w:rsidRPr="009B42AE">
              <w:rPr>
                <w:rFonts w:ascii="Times New Roman" w:hAnsi="Times New Roman" w:hint="eastAsia"/>
                <w:bCs/>
                <w:iCs/>
                <w:sz w:val="21"/>
                <w:szCs w:val="21"/>
                <w:vertAlign w:val="superscript"/>
              </w:rPr>
              <w:t>6</w:t>
            </w:r>
          </w:p>
        </w:tc>
        <w:tc>
          <w:tcPr>
            <w:tcW w:w="1266" w:type="dxa"/>
          </w:tcPr>
          <w:p w14:paraId="238C2F1F" w14:textId="3925898B" w:rsidR="00724DCE" w:rsidRPr="009B42AE" w:rsidRDefault="00FF7A86" w:rsidP="009B42AE">
            <w:pPr>
              <w:widowControl/>
              <w:jc w:val="center"/>
              <w:rPr>
                <w:rFonts w:ascii="Times New Roman" w:hAnsi="Times New Roman"/>
                <w:sz w:val="21"/>
                <w:szCs w:val="21"/>
              </w:rPr>
            </w:pPr>
            <w:r w:rsidRPr="009B42AE">
              <w:rPr>
                <w:rFonts w:ascii="Times New Roman" w:hAnsi="Times New Roman" w:hint="eastAsia"/>
                <w:sz w:val="21"/>
                <w:szCs w:val="21"/>
              </w:rPr>
              <w:t>0.501</w:t>
            </w:r>
          </w:p>
        </w:tc>
        <w:tc>
          <w:tcPr>
            <w:tcW w:w="1276" w:type="dxa"/>
          </w:tcPr>
          <w:p w14:paraId="53F87986" w14:textId="77869153" w:rsidR="00724DCE" w:rsidRPr="009B42AE" w:rsidRDefault="00192B38" w:rsidP="009B42AE">
            <w:pPr>
              <w:widowControl/>
              <w:jc w:val="center"/>
              <w:rPr>
                <w:rFonts w:ascii="Times New Roman" w:hAnsi="Times New Roman"/>
                <w:sz w:val="21"/>
                <w:szCs w:val="21"/>
              </w:rPr>
            </w:pPr>
            <w:r w:rsidRPr="009B42AE">
              <w:rPr>
                <w:rFonts w:ascii="Times New Roman" w:hAnsi="Times New Roman" w:hint="eastAsia"/>
                <w:sz w:val="21"/>
                <w:szCs w:val="21"/>
              </w:rPr>
              <w:t>0.721</w:t>
            </w:r>
          </w:p>
        </w:tc>
        <w:tc>
          <w:tcPr>
            <w:tcW w:w="1275" w:type="dxa"/>
          </w:tcPr>
          <w:p w14:paraId="7E5AEB88" w14:textId="1EAEF1BD" w:rsidR="00724DCE" w:rsidRPr="009B42AE" w:rsidRDefault="00192B38" w:rsidP="009B42AE">
            <w:pPr>
              <w:widowControl/>
              <w:jc w:val="center"/>
              <w:rPr>
                <w:rFonts w:ascii="Times New Roman" w:hAnsi="Times New Roman"/>
                <w:sz w:val="21"/>
                <w:szCs w:val="21"/>
              </w:rPr>
            </w:pPr>
            <w:r w:rsidRPr="009B42AE">
              <w:rPr>
                <w:rFonts w:ascii="Times New Roman" w:hAnsi="Times New Roman" w:hint="eastAsia"/>
                <w:sz w:val="21"/>
                <w:szCs w:val="21"/>
              </w:rPr>
              <w:t>69.44</w:t>
            </w:r>
          </w:p>
        </w:tc>
        <w:tc>
          <w:tcPr>
            <w:tcW w:w="1134" w:type="dxa"/>
          </w:tcPr>
          <w:p w14:paraId="010AC928" w14:textId="457FCF64" w:rsidR="00724DCE" w:rsidRPr="009B42AE" w:rsidRDefault="00192B38" w:rsidP="009B42AE">
            <w:pPr>
              <w:widowControl/>
              <w:jc w:val="center"/>
              <w:rPr>
                <w:rFonts w:ascii="Times New Roman" w:hAnsi="Times New Roman"/>
                <w:sz w:val="21"/>
                <w:szCs w:val="21"/>
              </w:rPr>
            </w:pPr>
            <w:r w:rsidRPr="009B42AE">
              <w:rPr>
                <w:rFonts w:ascii="Times New Roman" w:hAnsi="Times New Roman" w:hint="eastAsia"/>
                <w:sz w:val="21"/>
                <w:szCs w:val="21"/>
              </w:rPr>
              <w:t>0.96</w:t>
            </w:r>
          </w:p>
        </w:tc>
      </w:tr>
      <w:tr w:rsidR="009D14F9" w:rsidRPr="009B42AE" w14:paraId="543790E9" w14:textId="77777777" w:rsidTr="009B42AE">
        <w:trPr>
          <w:trHeight w:val="397"/>
        </w:trPr>
        <w:tc>
          <w:tcPr>
            <w:tcW w:w="841" w:type="dxa"/>
          </w:tcPr>
          <w:p w14:paraId="733AFAC3" w14:textId="4005EAA3" w:rsidR="00724DCE" w:rsidRPr="009B42AE" w:rsidRDefault="00FF7A86" w:rsidP="009B42AE">
            <w:pPr>
              <w:widowControl/>
              <w:jc w:val="center"/>
              <w:rPr>
                <w:rFonts w:ascii="Times New Roman" w:hAnsi="Times New Roman"/>
                <w:sz w:val="21"/>
                <w:szCs w:val="21"/>
              </w:rPr>
            </w:pPr>
            <w:r w:rsidRPr="009B42AE">
              <w:rPr>
                <w:rFonts w:ascii="Times New Roman" w:hAnsi="Times New Roman" w:hint="eastAsia"/>
                <w:sz w:val="21"/>
                <w:szCs w:val="21"/>
              </w:rPr>
              <w:t>0.5</w:t>
            </w:r>
          </w:p>
        </w:tc>
        <w:tc>
          <w:tcPr>
            <w:tcW w:w="992" w:type="dxa"/>
          </w:tcPr>
          <w:p w14:paraId="38B30B28" w14:textId="53D64D2C" w:rsidR="00724DCE" w:rsidRPr="009B42AE" w:rsidRDefault="00192B38" w:rsidP="009B42AE">
            <w:pPr>
              <w:widowControl/>
              <w:jc w:val="center"/>
              <w:rPr>
                <w:rFonts w:ascii="Times New Roman" w:hAnsi="Times New Roman"/>
                <w:sz w:val="21"/>
                <w:szCs w:val="21"/>
              </w:rPr>
            </w:pPr>
            <w:r w:rsidRPr="009B42AE">
              <w:rPr>
                <w:rFonts w:ascii="Times New Roman" w:hAnsi="Times New Roman" w:hint="eastAsia"/>
                <w:sz w:val="21"/>
                <w:szCs w:val="21"/>
              </w:rPr>
              <w:t>1.83</w:t>
            </w:r>
          </w:p>
        </w:tc>
        <w:tc>
          <w:tcPr>
            <w:tcW w:w="1711" w:type="dxa"/>
          </w:tcPr>
          <w:p w14:paraId="47BFC696" w14:textId="29FD78B3" w:rsidR="00724DCE" w:rsidRPr="009B42AE" w:rsidRDefault="00FF7A86" w:rsidP="009B42AE">
            <w:pPr>
              <w:widowControl/>
              <w:jc w:val="center"/>
              <w:rPr>
                <w:rFonts w:ascii="Times New Roman" w:hAnsi="Times New Roman"/>
                <w:sz w:val="21"/>
                <w:szCs w:val="21"/>
              </w:rPr>
            </w:pPr>
            <w:r w:rsidRPr="009B42AE">
              <w:rPr>
                <w:rFonts w:ascii="Times New Roman" w:hAnsi="Times New Roman" w:hint="eastAsia"/>
                <w:bCs/>
                <w:iCs/>
                <w:sz w:val="21"/>
                <w:szCs w:val="21"/>
              </w:rPr>
              <w:t>2.59</w:t>
            </w:r>
            <w:r w:rsidR="00724DCE" w:rsidRPr="009B42AE">
              <w:rPr>
                <w:rFonts w:ascii="Times New Roman" w:hAnsi="Times New Roman"/>
                <w:bCs/>
                <w:iCs/>
                <w:sz w:val="21"/>
                <w:szCs w:val="21"/>
              </w:rPr>
              <w:t xml:space="preserve"> × 10</w:t>
            </w:r>
            <w:r w:rsidR="00724DCE" w:rsidRPr="009B42AE">
              <w:rPr>
                <w:rFonts w:ascii="Times New Roman" w:hAnsi="Times New Roman"/>
                <w:bCs/>
                <w:iCs/>
                <w:sz w:val="21"/>
                <w:szCs w:val="21"/>
                <w:vertAlign w:val="superscript"/>
              </w:rPr>
              <w:t>-</w:t>
            </w:r>
            <w:r w:rsidR="00724DCE" w:rsidRPr="009B42AE">
              <w:rPr>
                <w:rFonts w:ascii="Times New Roman" w:hAnsi="Times New Roman" w:hint="eastAsia"/>
                <w:bCs/>
                <w:iCs/>
                <w:sz w:val="21"/>
                <w:szCs w:val="21"/>
                <w:vertAlign w:val="superscript"/>
              </w:rPr>
              <w:t>6</w:t>
            </w:r>
          </w:p>
        </w:tc>
        <w:tc>
          <w:tcPr>
            <w:tcW w:w="1266" w:type="dxa"/>
          </w:tcPr>
          <w:p w14:paraId="23324628" w14:textId="4697EBCF" w:rsidR="00724DCE" w:rsidRPr="009B42AE" w:rsidRDefault="00FF7A86" w:rsidP="009B42AE">
            <w:pPr>
              <w:widowControl/>
              <w:jc w:val="center"/>
              <w:rPr>
                <w:rFonts w:ascii="Times New Roman" w:hAnsi="Times New Roman"/>
                <w:sz w:val="21"/>
                <w:szCs w:val="21"/>
              </w:rPr>
            </w:pPr>
            <w:r w:rsidRPr="009B42AE">
              <w:rPr>
                <w:rFonts w:ascii="Times New Roman" w:hAnsi="Times New Roman" w:hint="eastAsia"/>
                <w:sz w:val="21"/>
                <w:szCs w:val="21"/>
              </w:rPr>
              <w:t>0.627</w:t>
            </w:r>
          </w:p>
        </w:tc>
        <w:tc>
          <w:tcPr>
            <w:tcW w:w="1276" w:type="dxa"/>
          </w:tcPr>
          <w:p w14:paraId="5ABA21F4" w14:textId="0048E566" w:rsidR="00724DCE" w:rsidRPr="009B42AE" w:rsidRDefault="00192B38" w:rsidP="009B42AE">
            <w:pPr>
              <w:widowControl/>
              <w:jc w:val="center"/>
              <w:rPr>
                <w:rFonts w:ascii="Times New Roman" w:hAnsi="Times New Roman"/>
                <w:sz w:val="21"/>
                <w:szCs w:val="21"/>
              </w:rPr>
            </w:pPr>
            <w:r w:rsidRPr="009B42AE">
              <w:rPr>
                <w:rFonts w:ascii="Times New Roman" w:hAnsi="Times New Roman" w:hint="eastAsia"/>
                <w:sz w:val="21"/>
                <w:szCs w:val="21"/>
              </w:rPr>
              <w:t>0.914</w:t>
            </w:r>
          </w:p>
        </w:tc>
        <w:tc>
          <w:tcPr>
            <w:tcW w:w="1275" w:type="dxa"/>
          </w:tcPr>
          <w:p w14:paraId="31B57B0A" w14:textId="5BDCF834" w:rsidR="00724DCE" w:rsidRPr="009B42AE" w:rsidRDefault="00192B38" w:rsidP="009B42AE">
            <w:pPr>
              <w:widowControl/>
              <w:jc w:val="center"/>
              <w:rPr>
                <w:rFonts w:ascii="Times New Roman" w:hAnsi="Times New Roman"/>
                <w:sz w:val="21"/>
                <w:szCs w:val="21"/>
              </w:rPr>
            </w:pPr>
            <w:r w:rsidRPr="009B42AE">
              <w:rPr>
                <w:rFonts w:ascii="Times New Roman" w:hAnsi="Times New Roman" w:hint="eastAsia"/>
                <w:sz w:val="21"/>
                <w:szCs w:val="21"/>
              </w:rPr>
              <w:t>68.59</w:t>
            </w:r>
          </w:p>
        </w:tc>
        <w:tc>
          <w:tcPr>
            <w:tcW w:w="1134" w:type="dxa"/>
          </w:tcPr>
          <w:p w14:paraId="1A3DE99B" w14:textId="37634B9C" w:rsidR="00724DCE" w:rsidRPr="009B42AE" w:rsidRDefault="00192B38" w:rsidP="009B42AE">
            <w:pPr>
              <w:widowControl/>
              <w:jc w:val="center"/>
              <w:rPr>
                <w:rFonts w:ascii="Times New Roman" w:hAnsi="Times New Roman"/>
                <w:sz w:val="21"/>
                <w:szCs w:val="21"/>
              </w:rPr>
            </w:pPr>
            <w:r w:rsidRPr="009B42AE">
              <w:rPr>
                <w:rFonts w:ascii="Times New Roman" w:hAnsi="Times New Roman" w:hint="eastAsia"/>
                <w:sz w:val="21"/>
                <w:szCs w:val="21"/>
              </w:rPr>
              <w:t>0.97</w:t>
            </w:r>
          </w:p>
        </w:tc>
      </w:tr>
      <w:tr w:rsidR="00FF7A86" w:rsidRPr="009B42AE" w14:paraId="4F1F3DB8" w14:textId="77777777" w:rsidTr="009B42AE">
        <w:trPr>
          <w:trHeight w:val="397"/>
        </w:trPr>
        <w:tc>
          <w:tcPr>
            <w:tcW w:w="841" w:type="dxa"/>
          </w:tcPr>
          <w:p w14:paraId="01051132" w14:textId="0E7B12A7" w:rsidR="00FF7A86" w:rsidRPr="009B42AE" w:rsidRDefault="00FF7A86" w:rsidP="009B42AE">
            <w:pPr>
              <w:widowControl/>
              <w:jc w:val="center"/>
              <w:rPr>
                <w:rFonts w:ascii="Times New Roman" w:hAnsi="Times New Roman"/>
                <w:sz w:val="21"/>
                <w:szCs w:val="21"/>
              </w:rPr>
            </w:pPr>
            <w:r w:rsidRPr="009B42AE">
              <w:rPr>
                <w:rFonts w:ascii="Times New Roman" w:hAnsi="Times New Roman" w:hint="eastAsia"/>
                <w:sz w:val="21"/>
                <w:szCs w:val="21"/>
              </w:rPr>
              <w:t>0.6</w:t>
            </w:r>
          </w:p>
        </w:tc>
        <w:tc>
          <w:tcPr>
            <w:tcW w:w="992" w:type="dxa"/>
          </w:tcPr>
          <w:p w14:paraId="3A715EA4" w14:textId="308AEDDF" w:rsidR="00FF7A86" w:rsidRPr="009B42AE" w:rsidRDefault="00192B38" w:rsidP="009B42AE">
            <w:pPr>
              <w:widowControl/>
              <w:jc w:val="center"/>
              <w:rPr>
                <w:rFonts w:ascii="Times New Roman" w:hAnsi="Times New Roman"/>
                <w:sz w:val="21"/>
                <w:szCs w:val="21"/>
              </w:rPr>
            </w:pPr>
            <w:r w:rsidRPr="009B42AE">
              <w:rPr>
                <w:rFonts w:ascii="Times New Roman" w:hAnsi="Times New Roman" w:hint="eastAsia"/>
                <w:sz w:val="21"/>
                <w:szCs w:val="21"/>
              </w:rPr>
              <w:t>1.85</w:t>
            </w:r>
          </w:p>
        </w:tc>
        <w:tc>
          <w:tcPr>
            <w:tcW w:w="1711" w:type="dxa"/>
          </w:tcPr>
          <w:p w14:paraId="2A488B41" w14:textId="46DB34CE" w:rsidR="00FF7A86" w:rsidRPr="009B42AE" w:rsidRDefault="00FF7A86" w:rsidP="009B42AE">
            <w:pPr>
              <w:widowControl/>
              <w:jc w:val="center"/>
              <w:rPr>
                <w:rFonts w:ascii="Times New Roman" w:hAnsi="Times New Roman"/>
                <w:bCs/>
                <w:iCs/>
                <w:sz w:val="21"/>
                <w:szCs w:val="21"/>
              </w:rPr>
            </w:pPr>
            <w:r w:rsidRPr="009B42AE">
              <w:rPr>
                <w:rFonts w:ascii="Times New Roman" w:hAnsi="Times New Roman" w:hint="eastAsia"/>
                <w:bCs/>
                <w:iCs/>
                <w:sz w:val="21"/>
                <w:szCs w:val="21"/>
              </w:rPr>
              <w:t>3.11</w:t>
            </w:r>
            <w:r w:rsidRPr="009B42AE">
              <w:rPr>
                <w:rFonts w:ascii="Times New Roman" w:hAnsi="Times New Roman"/>
                <w:bCs/>
                <w:iCs/>
                <w:sz w:val="21"/>
                <w:szCs w:val="21"/>
              </w:rPr>
              <w:t xml:space="preserve"> × 10</w:t>
            </w:r>
            <w:r w:rsidRPr="009B42AE">
              <w:rPr>
                <w:rFonts w:ascii="Times New Roman" w:hAnsi="Times New Roman"/>
                <w:bCs/>
                <w:iCs/>
                <w:sz w:val="21"/>
                <w:szCs w:val="21"/>
                <w:vertAlign w:val="superscript"/>
              </w:rPr>
              <w:t>-</w:t>
            </w:r>
            <w:r w:rsidRPr="009B42AE">
              <w:rPr>
                <w:rFonts w:ascii="Times New Roman" w:hAnsi="Times New Roman" w:hint="eastAsia"/>
                <w:bCs/>
                <w:iCs/>
                <w:sz w:val="21"/>
                <w:szCs w:val="21"/>
                <w:vertAlign w:val="superscript"/>
              </w:rPr>
              <w:t>6</w:t>
            </w:r>
          </w:p>
        </w:tc>
        <w:tc>
          <w:tcPr>
            <w:tcW w:w="1266" w:type="dxa"/>
          </w:tcPr>
          <w:p w14:paraId="3C12FB1B" w14:textId="26FE26DA" w:rsidR="00FF7A86" w:rsidRPr="009B42AE" w:rsidRDefault="00FF7A86" w:rsidP="009B42AE">
            <w:pPr>
              <w:widowControl/>
              <w:jc w:val="center"/>
              <w:rPr>
                <w:rFonts w:ascii="Times New Roman" w:hAnsi="Times New Roman"/>
                <w:sz w:val="21"/>
                <w:szCs w:val="21"/>
              </w:rPr>
            </w:pPr>
            <w:r w:rsidRPr="009B42AE">
              <w:rPr>
                <w:rFonts w:ascii="Times New Roman" w:hAnsi="Times New Roman" w:hint="eastAsia"/>
                <w:sz w:val="21"/>
                <w:szCs w:val="21"/>
              </w:rPr>
              <w:t>0.752</w:t>
            </w:r>
          </w:p>
        </w:tc>
        <w:tc>
          <w:tcPr>
            <w:tcW w:w="1276" w:type="dxa"/>
          </w:tcPr>
          <w:p w14:paraId="3F380104" w14:textId="0FF46A7B" w:rsidR="00FF7A86" w:rsidRPr="009B42AE" w:rsidRDefault="00192B38" w:rsidP="009B42AE">
            <w:pPr>
              <w:widowControl/>
              <w:jc w:val="center"/>
              <w:rPr>
                <w:rFonts w:ascii="Times New Roman" w:hAnsi="Times New Roman"/>
                <w:sz w:val="21"/>
                <w:szCs w:val="21"/>
              </w:rPr>
            </w:pPr>
            <w:r w:rsidRPr="009B42AE">
              <w:rPr>
                <w:rFonts w:ascii="Times New Roman" w:hAnsi="Times New Roman" w:hint="eastAsia"/>
                <w:sz w:val="21"/>
                <w:szCs w:val="21"/>
              </w:rPr>
              <w:t>1.110</w:t>
            </w:r>
          </w:p>
        </w:tc>
        <w:tc>
          <w:tcPr>
            <w:tcW w:w="1275" w:type="dxa"/>
          </w:tcPr>
          <w:p w14:paraId="628BD7DC" w14:textId="72CAE762" w:rsidR="00FF7A86" w:rsidRPr="009B42AE" w:rsidRDefault="00192B38" w:rsidP="009B42AE">
            <w:pPr>
              <w:widowControl/>
              <w:jc w:val="center"/>
              <w:rPr>
                <w:rFonts w:ascii="Times New Roman" w:hAnsi="Times New Roman"/>
                <w:sz w:val="21"/>
                <w:szCs w:val="21"/>
              </w:rPr>
            </w:pPr>
            <w:r w:rsidRPr="009B42AE">
              <w:rPr>
                <w:rFonts w:ascii="Times New Roman" w:hAnsi="Times New Roman" w:hint="eastAsia"/>
                <w:sz w:val="21"/>
                <w:szCs w:val="21"/>
              </w:rPr>
              <w:t>67.57</w:t>
            </w:r>
          </w:p>
        </w:tc>
        <w:tc>
          <w:tcPr>
            <w:tcW w:w="1134" w:type="dxa"/>
          </w:tcPr>
          <w:p w14:paraId="29E4F1DC" w14:textId="08DCE24C" w:rsidR="00FF7A86" w:rsidRPr="009B42AE" w:rsidRDefault="00192B38" w:rsidP="009B42AE">
            <w:pPr>
              <w:widowControl/>
              <w:jc w:val="center"/>
              <w:rPr>
                <w:rFonts w:ascii="Times New Roman" w:hAnsi="Times New Roman"/>
                <w:sz w:val="21"/>
                <w:szCs w:val="21"/>
              </w:rPr>
            </w:pPr>
            <w:r w:rsidRPr="009B42AE">
              <w:rPr>
                <w:rFonts w:ascii="Times New Roman" w:hAnsi="Times New Roman" w:hint="eastAsia"/>
                <w:sz w:val="21"/>
                <w:szCs w:val="21"/>
              </w:rPr>
              <w:t>0.99</w:t>
            </w:r>
          </w:p>
        </w:tc>
      </w:tr>
      <w:tr w:rsidR="00FF7A86" w:rsidRPr="009B42AE" w14:paraId="7E5CDC89" w14:textId="77777777" w:rsidTr="009B42AE">
        <w:trPr>
          <w:trHeight w:val="397"/>
        </w:trPr>
        <w:tc>
          <w:tcPr>
            <w:tcW w:w="841" w:type="dxa"/>
          </w:tcPr>
          <w:p w14:paraId="51A2839A" w14:textId="6A1164C7" w:rsidR="00FF7A86" w:rsidRPr="009B42AE" w:rsidRDefault="00FF7A86" w:rsidP="009B42AE">
            <w:pPr>
              <w:widowControl/>
              <w:jc w:val="center"/>
              <w:rPr>
                <w:rFonts w:ascii="Times New Roman" w:hAnsi="Times New Roman"/>
                <w:sz w:val="21"/>
                <w:szCs w:val="21"/>
              </w:rPr>
            </w:pPr>
            <w:r w:rsidRPr="009B42AE">
              <w:rPr>
                <w:rFonts w:ascii="Times New Roman" w:hAnsi="Times New Roman" w:hint="eastAsia"/>
                <w:sz w:val="21"/>
                <w:szCs w:val="21"/>
              </w:rPr>
              <w:t>0.7</w:t>
            </w:r>
          </w:p>
        </w:tc>
        <w:tc>
          <w:tcPr>
            <w:tcW w:w="992" w:type="dxa"/>
          </w:tcPr>
          <w:p w14:paraId="629F8AED" w14:textId="2856896D" w:rsidR="00FF7A86" w:rsidRPr="009B42AE" w:rsidRDefault="00192B38" w:rsidP="009B42AE">
            <w:pPr>
              <w:widowControl/>
              <w:jc w:val="center"/>
              <w:rPr>
                <w:rFonts w:ascii="Times New Roman" w:hAnsi="Times New Roman"/>
                <w:sz w:val="21"/>
                <w:szCs w:val="21"/>
              </w:rPr>
            </w:pPr>
            <w:r w:rsidRPr="009B42AE">
              <w:rPr>
                <w:rFonts w:ascii="Times New Roman" w:hAnsi="Times New Roman" w:hint="eastAsia"/>
                <w:sz w:val="21"/>
                <w:szCs w:val="21"/>
              </w:rPr>
              <w:t>1.87</w:t>
            </w:r>
          </w:p>
        </w:tc>
        <w:tc>
          <w:tcPr>
            <w:tcW w:w="1711" w:type="dxa"/>
          </w:tcPr>
          <w:p w14:paraId="1DA19A17" w14:textId="76320EA5" w:rsidR="00FF7A86" w:rsidRPr="009B42AE" w:rsidRDefault="00FF7A86" w:rsidP="009B42AE">
            <w:pPr>
              <w:widowControl/>
              <w:jc w:val="center"/>
              <w:rPr>
                <w:rFonts w:ascii="Times New Roman" w:hAnsi="Times New Roman"/>
                <w:bCs/>
                <w:iCs/>
                <w:sz w:val="21"/>
                <w:szCs w:val="21"/>
              </w:rPr>
            </w:pPr>
            <w:r w:rsidRPr="009B42AE">
              <w:rPr>
                <w:rFonts w:ascii="Times New Roman" w:hAnsi="Times New Roman" w:hint="eastAsia"/>
                <w:bCs/>
                <w:iCs/>
                <w:sz w:val="21"/>
                <w:szCs w:val="21"/>
              </w:rPr>
              <w:t>3.63</w:t>
            </w:r>
            <w:r w:rsidRPr="009B42AE">
              <w:rPr>
                <w:rFonts w:ascii="Times New Roman" w:hAnsi="Times New Roman"/>
                <w:bCs/>
                <w:iCs/>
                <w:sz w:val="21"/>
                <w:szCs w:val="21"/>
              </w:rPr>
              <w:t xml:space="preserve"> × 10</w:t>
            </w:r>
            <w:r w:rsidRPr="009B42AE">
              <w:rPr>
                <w:rFonts w:ascii="Times New Roman" w:hAnsi="Times New Roman"/>
                <w:bCs/>
                <w:iCs/>
                <w:sz w:val="21"/>
                <w:szCs w:val="21"/>
                <w:vertAlign w:val="superscript"/>
              </w:rPr>
              <w:t>-</w:t>
            </w:r>
            <w:r w:rsidRPr="009B42AE">
              <w:rPr>
                <w:rFonts w:ascii="Times New Roman" w:hAnsi="Times New Roman" w:hint="eastAsia"/>
                <w:bCs/>
                <w:iCs/>
                <w:sz w:val="21"/>
                <w:szCs w:val="21"/>
                <w:vertAlign w:val="superscript"/>
              </w:rPr>
              <w:t>6</w:t>
            </w:r>
          </w:p>
        </w:tc>
        <w:tc>
          <w:tcPr>
            <w:tcW w:w="1266" w:type="dxa"/>
          </w:tcPr>
          <w:p w14:paraId="5BA11EB9" w14:textId="2137128D" w:rsidR="00FF7A86" w:rsidRPr="009B42AE" w:rsidRDefault="00FF7A86" w:rsidP="009B42AE">
            <w:pPr>
              <w:widowControl/>
              <w:jc w:val="center"/>
              <w:rPr>
                <w:rFonts w:ascii="Times New Roman" w:hAnsi="Times New Roman"/>
                <w:sz w:val="21"/>
                <w:szCs w:val="21"/>
              </w:rPr>
            </w:pPr>
            <w:r w:rsidRPr="009B42AE">
              <w:rPr>
                <w:rFonts w:ascii="Times New Roman" w:hAnsi="Times New Roman" w:hint="eastAsia"/>
                <w:sz w:val="21"/>
                <w:szCs w:val="21"/>
              </w:rPr>
              <w:t>0.877</w:t>
            </w:r>
          </w:p>
        </w:tc>
        <w:tc>
          <w:tcPr>
            <w:tcW w:w="1276" w:type="dxa"/>
          </w:tcPr>
          <w:p w14:paraId="4F248C27" w14:textId="3F8C8C8D" w:rsidR="00FF7A86" w:rsidRPr="009B42AE" w:rsidRDefault="00192B38" w:rsidP="009B42AE">
            <w:pPr>
              <w:widowControl/>
              <w:jc w:val="center"/>
              <w:rPr>
                <w:rFonts w:ascii="Times New Roman" w:hAnsi="Times New Roman"/>
                <w:sz w:val="21"/>
                <w:szCs w:val="21"/>
              </w:rPr>
            </w:pPr>
            <w:r w:rsidRPr="009B42AE">
              <w:rPr>
                <w:rFonts w:ascii="Times New Roman" w:hAnsi="Times New Roman" w:hint="eastAsia"/>
                <w:sz w:val="21"/>
                <w:szCs w:val="21"/>
              </w:rPr>
              <w:t>1.306</w:t>
            </w:r>
          </w:p>
        </w:tc>
        <w:tc>
          <w:tcPr>
            <w:tcW w:w="1275" w:type="dxa"/>
          </w:tcPr>
          <w:p w14:paraId="4821920E" w14:textId="391E4EB4" w:rsidR="00FF7A86" w:rsidRPr="009B42AE" w:rsidRDefault="00192B38" w:rsidP="009B42AE">
            <w:pPr>
              <w:widowControl/>
              <w:jc w:val="center"/>
              <w:rPr>
                <w:rFonts w:ascii="Times New Roman" w:hAnsi="Times New Roman"/>
                <w:sz w:val="21"/>
                <w:szCs w:val="21"/>
              </w:rPr>
            </w:pPr>
            <w:r w:rsidRPr="009B42AE">
              <w:rPr>
                <w:rFonts w:ascii="Times New Roman" w:hAnsi="Times New Roman" w:hint="eastAsia"/>
                <w:sz w:val="21"/>
                <w:szCs w:val="21"/>
              </w:rPr>
              <w:t>67.15</w:t>
            </w:r>
          </w:p>
        </w:tc>
        <w:tc>
          <w:tcPr>
            <w:tcW w:w="1134" w:type="dxa"/>
          </w:tcPr>
          <w:p w14:paraId="4AECED6A" w14:textId="4E743E4E" w:rsidR="00FF7A86" w:rsidRPr="009B42AE" w:rsidRDefault="00192B38" w:rsidP="009B42AE">
            <w:pPr>
              <w:widowControl/>
              <w:jc w:val="center"/>
              <w:rPr>
                <w:rFonts w:ascii="Times New Roman" w:hAnsi="Times New Roman"/>
                <w:sz w:val="21"/>
                <w:szCs w:val="21"/>
              </w:rPr>
            </w:pPr>
            <w:r w:rsidRPr="009B42AE">
              <w:rPr>
                <w:rFonts w:ascii="Times New Roman" w:hAnsi="Times New Roman" w:hint="eastAsia"/>
                <w:sz w:val="21"/>
                <w:szCs w:val="21"/>
              </w:rPr>
              <w:t>1</w:t>
            </w:r>
            <w:r w:rsidR="003442B5" w:rsidRPr="009B42AE">
              <w:rPr>
                <w:rFonts w:ascii="Times New Roman" w:hAnsi="Times New Roman" w:hint="eastAsia"/>
                <w:sz w:val="21"/>
                <w:szCs w:val="21"/>
              </w:rPr>
              <w:t>.00</w:t>
            </w:r>
          </w:p>
        </w:tc>
      </w:tr>
      <w:tr w:rsidR="00FF7A86" w:rsidRPr="009B42AE" w14:paraId="1461C07E" w14:textId="77777777" w:rsidTr="009B42AE">
        <w:trPr>
          <w:trHeight w:val="397"/>
        </w:trPr>
        <w:tc>
          <w:tcPr>
            <w:tcW w:w="841" w:type="dxa"/>
          </w:tcPr>
          <w:p w14:paraId="18F11BBC" w14:textId="5EDB51D3" w:rsidR="00FF7A86" w:rsidRPr="009B42AE" w:rsidRDefault="00FF7A86" w:rsidP="009B42AE">
            <w:pPr>
              <w:widowControl/>
              <w:jc w:val="center"/>
              <w:rPr>
                <w:rFonts w:ascii="Times New Roman" w:hAnsi="Times New Roman"/>
                <w:sz w:val="21"/>
                <w:szCs w:val="21"/>
              </w:rPr>
            </w:pPr>
            <w:r w:rsidRPr="009B42AE">
              <w:rPr>
                <w:rFonts w:ascii="Times New Roman" w:hAnsi="Times New Roman" w:hint="eastAsia"/>
                <w:sz w:val="21"/>
                <w:szCs w:val="21"/>
              </w:rPr>
              <w:t>0.8</w:t>
            </w:r>
          </w:p>
        </w:tc>
        <w:tc>
          <w:tcPr>
            <w:tcW w:w="992" w:type="dxa"/>
          </w:tcPr>
          <w:p w14:paraId="74C1CA0B" w14:textId="0BD34A30" w:rsidR="00FF7A86" w:rsidRPr="009B42AE" w:rsidRDefault="00192B38" w:rsidP="009B42AE">
            <w:pPr>
              <w:widowControl/>
              <w:jc w:val="center"/>
              <w:rPr>
                <w:rFonts w:ascii="Times New Roman" w:hAnsi="Times New Roman"/>
                <w:sz w:val="21"/>
                <w:szCs w:val="21"/>
              </w:rPr>
            </w:pPr>
            <w:r w:rsidRPr="009B42AE">
              <w:rPr>
                <w:rFonts w:ascii="Times New Roman" w:hAnsi="Times New Roman" w:hint="eastAsia"/>
                <w:sz w:val="21"/>
                <w:szCs w:val="21"/>
              </w:rPr>
              <w:t>1.88</w:t>
            </w:r>
          </w:p>
        </w:tc>
        <w:tc>
          <w:tcPr>
            <w:tcW w:w="1711" w:type="dxa"/>
          </w:tcPr>
          <w:p w14:paraId="49710487" w14:textId="51E0BEF0" w:rsidR="00FF7A86" w:rsidRPr="009B42AE" w:rsidRDefault="00FF7A86" w:rsidP="009B42AE">
            <w:pPr>
              <w:widowControl/>
              <w:jc w:val="center"/>
              <w:rPr>
                <w:rFonts w:ascii="Times New Roman" w:hAnsi="Times New Roman"/>
                <w:bCs/>
                <w:iCs/>
                <w:sz w:val="21"/>
                <w:szCs w:val="21"/>
              </w:rPr>
            </w:pPr>
            <w:r w:rsidRPr="009B42AE">
              <w:rPr>
                <w:rFonts w:ascii="Times New Roman" w:hAnsi="Times New Roman" w:hint="eastAsia"/>
                <w:bCs/>
                <w:iCs/>
                <w:sz w:val="21"/>
                <w:szCs w:val="21"/>
              </w:rPr>
              <w:t>4.14</w:t>
            </w:r>
            <w:r w:rsidRPr="009B42AE">
              <w:rPr>
                <w:rFonts w:ascii="Times New Roman" w:hAnsi="Times New Roman"/>
                <w:bCs/>
                <w:iCs/>
                <w:sz w:val="21"/>
                <w:szCs w:val="21"/>
              </w:rPr>
              <w:t xml:space="preserve"> × 10</w:t>
            </w:r>
            <w:r w:rsidRPr="009B42AE">
              <w:rPr>
                <w:rFonts w:ascii="Times New Roman" w:hAnsi="Times New Roman"/>
                <w:bCs/>
                <w:iCs/>
                <w:sz w:val="21"/>
                <w:szCs w:val="21"/>
                <w:vertAlign w:val="superscript"/>
              </w:rPr>
              <w:t>-</w:t>
            </w:r>
            <w:r w:rsidRPr="009B42AE">
              <w:rPr>
                <w:rFonts w:ascii="Times New Roman" w:hAnsi="Times New Roman" w:hint="eastAsia"/>
                <w:bCs/>
                <w:iCs/>
                <w:sz w:val="21"/>
                <w:szCs w:val="21"/>
                <w:vertAlign w:val="superscript"/>
              </w:rPr>
              <w:t>6</w:t>
            </w:r>
          </w:p>
        </w:tc>
        <w:tc>
          <w:tcPr>
            <w:tcW w:w="1266" w:type="dxa"/>
          </w:tcPr>
          <w:p w14:paraId="0FC784B0" w14:textId="12FB7941" w:rsidR="00FF7A86" w:rsidRPr="009B42AE" w:rsidRDefault="00FF7A86" w:rsidP="009B42AE">
            <w:pPr>
              <w:widowControl/>
              <w:jc w:val="center"/>
              <w:rPr>
                <w:rFonts w:ascii="Times New Roman" w:hAnsi="Times New Roman"/>
                <w:sz w:val="21"/>
                <w:szCs w:val="21"/>
              </w:rPr>
            </w:pPr>
            <w:r w:rsidRPr="009B42AE">
              <w:rPr>
                <w:rFonts w:ascii="Times New Roman" w:hAnsi="Times New Roman" w:hint="eastAsia"/>
                <w:sz w:val="21"/>
                <w:szCs w:val="21"/>
              </w:rPr>
              <w:t>1.003</w:t>
            </w:r>
          </w:p>
        </w:tc>
        <w:tc>
          <w:tcPr>
            <w:tcW w:w="1276" w:type="dxa"/>
          </w:tcPr>
          <w:p w14:paraId="743A1F03" w14:textId="47BCBC97" w:rsidR="00FF7A86" w:rsidRPr="009B42AE" w:rsidRDefault="00192B38" w:rsidP="009B42AE">
            <w:pPr>
              <w:widowControl/>
              <w:jc w:val="center"/>
              <w:rPr>
                <w:rFonts w:ascii="Times New Roman" w:hAnsi="Times New Roman"/>
                <w:sz w:val="21"/>
                <w:szCs w:val="21"/>
              </w:rPr>
            </w:pPr>
            <w:r w:rsidRPr="009B42AE">
              <w:rPr>
                <w:rFonts w:ascii="Times New Roman" w:hAnsi="Times New Roman" w:hint="eastAsia"/>
                <w:sz w:val="21"/>
                <w:szCs w:val="21"/>
              </w:rPr>
              <w:t>1.503</w:t>
            </w:r>
          </w:p>
        </w:tc>
        <w:tc>
          <w:tcPr>
            <w:tcW w:w="1275" w:type="dxa"/>
          </w:tcPr>
          <w:p w14:paraId="74C4B670" w14:textId="3FAA541C" w:rsidR="00FF7A86" w:rsidRPr="009B42AE" w:rsidRDefault="00192B38" w:rsidP="009B42AE">
            <w:pPr>
              <w:widowControl/>
              <w:jc w:val="center"/>
              <w:rPr>
                <w:rFonts w:ascii="Times New Roman" w:hAnsi="Times New Roman"/>
                <w:sz w:val="21"/>
                <w:szCs w:val="21"/>
              </w:rPr>
            </w:pPr>
            <w:r w:rsidRPr="009B42AE">
              <w:rPr>
                <w:rFonts w:ascii="Times New Roman" w:hAnsi="Times New Roman" w:hint="eastAsia"/>
                <w:sz w:val="21"/>
                <w:szCs w:val="21"/>
              </w:rPr>
              <w:t>66.73</w:t>
            </w:r>
          </w:p>
        </w:tc>
        <w:tc>
          <w:tcPr>
            <w:tcW w:w="1134" w:type="dxa"/>
          </w:tcPr>
          <w:p w14:paraId="3997ECBC" w14:textId="784FBB8F" w:rsidR="00FF7A86" w:rsidRPr="009B42AE" w:rsidRDefault="00192B38" w:rsidP="009B42AE">
            <w:pPr>
              <w:widowControl/>
              <w:jc w:val="center"/>
              <w:rPr>
                <w:rFonts w:ascii="Times New Roman" w:hAnsi="Times New Roman"/>
                <w:sz w:val="21"/>
                <w:szCs w:val="21"/>
              </w:rPr>
            </w:pPr>
            <w:r w:rsidRPr="009B42AE">
              <w:rPr>
                <w:rFonts w:ascii="Times New Roman" w:hAnsi="Times New Roman" w:hint="eastAsia"/>
                <w:sz w:val="21"/>
                <w:szCs w:val="21"/>
              </w:rPr>
              <w:t>1</w:t>
            </w:r>
            <w:r w:rsidR="003442B5" w:rsidRPr="009B42AE">
              <w:rPr>
                <w:rFonts w:ascii="Times New Roman" w:hAnsi="Times New Roman" w:hint="eastAsia"/>
                <w:sz w:val="21"/>
                <w:szCs w:val="21"/>
              </w:rPr>
              <w:t>.00</w:t>
            </w:r>
          </w:p>
        </w:tc>
      </w:tr>
      <w:tr w:rsidR="00FF7A86" w:rsidRPr="009B42AE" w14:paraId="26F87E06" w14:textId="77777777" w:rsidTr="009B42AE">
        <w:trPr>
          <w:trHeight w:val="397"/>
        </w:trPr>
        <w:tc>
          <w:tcPr>
            <w:tcW w:w="841" w:type="dxa"/>
          </w:tcPr>
          <w:p w14:paraId="4660B64C" w14:textId="25DAAF03" w:rsidR="00FF7A86" w:rsidRPr="009B42AE" w:rsidRDefault="00FF7A86" w:rsidP="009B42AE">
            <w:pPr>
              <w:widowControl/>
              <w:jc w:val="center"/>
              <w:rPr>
                <w:rFonts w:ascii="Times New Roman" w:hAnsi="Times New Roman"/>
                <w:sz w:val="21"/>
                <w:szCs w:val="21"/>
              </w:rPr>
            </w:pPr>
            <w:r w:rsidRPr="009B42AE">
              <w:rPr>
                <w:rFonts w:ascii="Times New Roman" w:hAnsi="Times New Roman" w:hint="eastAsia"/>
                <w:sz w:val="21"/>
                <w:szCs w:val="21"/>
              </w:rPr>
              <w:t>0.9</w:t>
            </w:r>
          </w:p>
        </w:tc>
        <w:tc>
          <w:tcPr>
            <w:tcW w:w="992" w:type="dxa"/>
          </w:tcPr>
          <w:p w14:paraId="073E60A0" w14:textId="774B8D7A" w:rsidR="00FF7A86" w:rsidRPr="009B42AE" w:rsidRDefault="00192B38" w:rsidP="009B42AE">
            <w:pPr>
              <w:widowControl/>
              <w:jc w:val="center"/>
              <w:rPr>
                <w:rFonts w:ascii="Times New Roman" w:hAnsi="Times New Roman"/>
                <w:sz w:val="21"/>
                <w:szCs w:val="21"/>
              </w:rPr>
            </w:pPr>
            <w:r w:rsidRPr="009B42AE">
              <w:rPr>
                <w:rFonts w:ascii="Times New Roman" w:hAnsi="Times New Roman" w:hint="eastAsia"/>
                <w:sz w:val="21"/>
                <w:szCs w:val="21"/>
              </w:rPr>
              <w:t>1.90</w:t>
            </w:r>
          </w:p>
        </w:tc>
        <w:tc>
          <w:tcPr>
            <w:tcW w:w="1711" w:type="dxa"/>
          </w:tcPr>
          <w:p w14:paraId="7F0D7EFC" w14:textId="36C57AF0" w:rsidR="00FF7A86" w:rsidRPr="009B42AE" w:rsidRDefault="00FF7A86" w:rsidP="009B42AE">
            <w:pPr>
              <w:widowControl/>
              <w:jc w:val="center"/>
              <w:rPr>
                <w:rFonts w:ascii="Times New Roman" w:hAnsi="Times New Roman"/>
                <w:bCs/>
                <w:iCs/>
                <w:sz w:val="21"/>
                <w:szCs w:val="21"/>
              </w:rPr>
            </w:pPr>
            <w:r w:rsidRPr="009B42AE">
              <w:rPr>
                <w:rFonts w:ascii="Times New Roman" w:hAnsi="Times New Roman" w:hint="eastAsia"/>
                <w:bCs/>
                <w:iCs/>
                <w:sz w:val="21"/>
                <w:szCs w:val="21"/>
              </w:rPr>
              <w:t>4.66</w:t>
            </w:r>
            <w:r w:rsidRPr="009B42AE">
              <w:rPr>
                <w:rFonts w:ascii="Times New Roman" w:hAnsi="Times New Roman"/>
                <w:bCs/>
                <w:iCs/>
                <w:sz w:val="21"/>
                <w:szCs w:val="21"/>
              </w:rPr>
              <w:t xml:space="preserve"> × 10</w:t>
            </w:r>
            <w:r w:rsidRPr="009B42AE">
              <w:rPr>
                <w:rFonts w:ascii="Times New Roman" w:hAnsi="Times New Roman"/>
                <w:bCs/>
                <w:iCs/>
                <w:sz w:val="21"/>
                <w:szCs w:val="21"/>
                <w:vertAlign w:val="superscript"/>
              </w:rPr>
              <w:t>-</w:t>
            </w:r>
            <w:r w:rsidRPr="009B42AE">
              <w:rPr>
                <w:rFonts w:ascii="Times New Roman" w:hAnsi="Times New Roman" w:hint="eastAsia"/>
                <w:bCs/>
                <w:iCs/>
                <w:sz w:val="21"/>
                <w:szCs w:val="21"/>
                <w:vertAlign w:val="superscript"/>
              </w:rPr>
              <w:t>6</w:t>
            </w:r>
          </w:p>
        </w:tc>
        <w:tc>
          <w:tcPr>
            <w:tcW w:w="1266" w:type="dxa"/>
          </w:tcPr>
          <w:p w14:paraId="43CD97D6" w14:textId="388F1298" w:rsidR="00FF7A86" w:rsidRPr="009B42AE" w:rsidRDefault="00FF7A86" w:rsidP="009B42AE">
            <w:pPr>
              <w:widowControl/>
              <w:jc w:val="center"/>
              <w:rPr>
                <w:rFonts w:ascii="Times New Roman" w:hAnsi="Times New Roman"/>
                <w:sz w:val="21"/>
                <w:szCs w:val="21"/>
              </w:rPr>
            </w:pPr>
            <w:r w:rsidRPr="009B42AE">
              <w:rPr>
                <w:rFonts w:ascii="Times New Roman" w:hAnsi="Times New Roman" w:hint="eastAsia"/>
                <w:sz w:val="21"/>
                <w:szCs w:val="21"/>
              </w:rPr>
              <w:t>1.128</w:t>
            </w:r>
          </w:p>
        </w:tc>
        <w:tc>
          <w:tcPr>
            <w:tcW w:w="1276" w:type="dxa"/>
          </w:tcPr>
          <w:p w14:paraId="4146C42F" w14:textId="56D1458E" w:rsidR="00FF7A86" w:rsidRPr="009B42AE" w:rsidRDefault="00192B38" w:rsidP="009B42AE">
            <w:pPr>
              <w:widowControl/>
              <w:jc w:val="center"/>
              <w:rPr>
                <w:rFonts w:ascii="Times New Roman" w:hAnsi="Times New Roman"/>
                <w:sz w:val="21"/>
                <w:szCs w:val="21"/>
              </w:rPr>
            </w:pPr>
            <w:r w:rsidRPr="009B42AE">
              <w:rPr>
                <w:rFonts w:ascii="Times New Roman" w:hAnsi="Times New Roman" w:hint="eastAsia"/>
                <w:sz w:val="21"/>
                <w:szCs w:val="21"/>
              </w:rPr>
              <w:t>1.706</w:t>
            </w:r>
          </w:p>
        </w:tc>
        <w:tc>
          <w:tcPr>
            <w:tcW w:w="1275" w:type="dxa"/>
          </w:tcPr>
          <w:p w14:paraId="52E117F0" w14:textId="7BEC38CE" w:rsidR="00FF7A86" w:rsidRPr="009B42AE" w:rsidRDefault="00192B38" w:rsidP="009B42AE">
            <w:pPr>
              <w:widowControl/>
              <w:jc w:val="center"/>
              <w:rPr>
                <w:rFonts w:ascii="Times New Roman" w:hAnsi="Times New Roman"/>
                <w:sz w:val="21"/>
                <w:szCs w:val="21"/>
              </w:rPr>
            </w:pPr>
            <w:r w:rsidRPr="009B42AE">
              <w:rPr>
                <w:rFonts w:ascii="Times New Roman" w:hAnsi="Times New Roman" w:hint="eastAsia"/>
                <w:sz w:val="21"/>
                <w:szCs w:val="21"/>
              </w:rPr>
              <w:t>66.12</w:t>
            </w:r>
          </w:p>
        </w:tc>
        <w:tc>
          <w:tcPr>
            <w:tcW w:w="1134" w:type="dxa"/>
          </w:tcPr>
          <w:p w14:paraId="20603C5D" w14:textId="05737079" w:rsidR="00FF7A86" w:rsidRPr="009B42AE" w:rsidRDefault="00192B38" w:rsidP="009B42AE">
            <w:pPr>
              <w:widowControl/>
              <w:jc w:val="center"/>
              <w:rPr>
                <w:rFonts w:ascii="Times New Roman" w:hAnsi="Times New Roman"/>
                <w:sz w:val="21"/>
                <w:szCs w:val="21"/>
              </w:rPr>
            </w:pPr>
            <w:r w:rsidRPr="009B42AE">
              <w:rPr>
                <w:rFonts w:ascii="Times New Roman" w:hAnsi="Times New Roman" w:hint="eastAsia"/>
                <w:sz w:val="21"/>
                <w:szCs w:val="21"/>
              </w:rPr>
              <w:t>1.01</w:t>
            </w:r>
          </w:p>
        </w:tc>
      </w:tr>
      <w:tr w:rsidR="00FF7A86" w:rsidRPr="009B42AE" w14:paraId="28D7473B" w14:textId="77777777" w:rsidTr="009B42AE">
        <w:trPr>
          <w:trHeight w:val="397"/>
        </w:trPr>
        <w:tc>
          <w:tcPr>
            <w:tcW w:w="841" w:type="dxa"/>
            <w:tcBorders>
              <w:bottom w:val="single" w:sz="8" w:space="0" w:color="auto"/>
            </w:tcBorders>
          </w:tcPr>
          <w:p w14:paraId="345C12AA" w14:textId="190ECCB2" w:rsidR="00FF7A86" w:rsidRPr="009B42AE" w:rsidRDefault="00FF7A86" w:rsidP="009B42AE">
            <w:pPr>
              <w:widowControl/>
              <w:jc w:val="center"/>
              <w:rPr>
                <w:rFonts w:ascii="Times New Roman" w:hAnsi="Times New Roman"/>
                <w:sz w:val="21"/>
                <w:szCs w:val="21"/>
              </w:rPr>
            </w:pPr>
            <w:r w:rsidRPr="009B42AE">
              <w:rPr>
                <w:rFonts w:ascii="Times New Roman" w:hAnsi="Times New Roman" w:hint="eastAsia"/>
                <w:sz w:val="21"/>
                <w:szCs w:val="21"/>
              </w:rPr>
              <w:t>1.0</w:t>
            </w:r>
          </w:p>
        </w:tc>
        <w:tc>
          <w:tcPr>
            <w:tcW w:w="992" w:type="dxa"/>
            <w:tcBorders>
              <w:bottom w:val="single" w:sz="8" w:space="0" w:color="auto"/>
            </w:tcBorders>
          </w:tcPr>
          <w:p w14:paraId="4B44E2EB" w14:textId="498C454A" w:rsidR="00FF7A86" w:rsidRPr="009B42AE" w:rsidRDefault="00192B38" w:rsidP="009B42AE">
            <w:pPr>
              <w:widowControl/>
              <w:jc w:val="center"/>
              <w:rPr>
                <w:rFonts w:ascii="Times New Roman" w:hAnsi="Times New Roman"/>
                <w:sz w:val="21"/>
                <w:szCs w:val="21"/>
              </w:rPr>
            </w:pPr>
            <w:r w:rsidRPr="009B42AE">
              <w:rPr>
                <w:rFonts w:ascii="Times New Roman" w:hAnsi="Times New Roman" w:hint="eastAsia"/>
                <w:sz w:val="21"/>
                <w:szCs w:val="21"/>
              </w:rPr>
              <w:t>1.92</w:t>
            </w:r>
          </w:p>
        </w:tc>
        <w:tc>
          <w:tcPr>
            <w:tcW w:w="1711" w:type="dxa"/>
            <w:tcBorders>
              <w:bottom w:val="single" w:sz="8" w:space="0" w:color="auto"/>
            </w:tcBorders>
          </w:tcPr>
          <w:p w14:paraId="2CC21F13" w14:textId="62367BFB" w:rsidR="00FF7A86" w:rsidRPr="009B42AE" w:rsidRDefault="00FF7A86" w:rsidP="009B42AE">
            <w:pPr>
              <w:widowControl/>
              <w:jc w:val="center"/>
              <w:rPr>
                <w:rFonts w:ascii="Times New Roman" w:hAnsi="Times New Roman"/>
                <w:bCs/>
                <w:iCs/>
                <w:sz w:val="21"/>
                <w:szCs w:val="21"/>
              </w:rPr>
            </w:pPr>
            <w:r w:rsidRPr="009B42AE">
              <w:rPr>
                <w:rFonts w:ascii="Times New Roman" w:hAnsi="Times New Roman" w:hint="eastAsia"/>
                <w:bCs/>
                <w:iCs/>
                <w:sz w:val="21"/>
                <w:szCs w:val="21"/>
              </w:rPr>
              <w:t>5.18</w:t>
            </w:r>
            <w:r w:rsidRPr="009B42AE">
              <w:rPr>
                <w:rFonts w:ascii="Times New Roman" w:hAnsi="Times New Roman"/>
                <w:bCs/>
                <w:iCs/>
                <w:sz w:val="21"/>
                <w:szCs w:val="21"/>
              </w:rPr>
              <w:t xml:space="preserve"> × 10</w:t>
            </w:r>
            <w:r w:rsidRPr="009B42AE">
              <w:rPr>
                <w:rFonts w:ascii="Times New Roman" w:hAnsi="Times New Roman"/>
                <w:bCs/>
                <w:iCs/>
                <w:sz w:val="21"/>
                <w:szCs w:val="21"/>
                <w:vertAlign w:val="superscript"/>
              </w:rPr>
              <w:t>-</w:t>
            </w:r>
            <w:r w:rsidRPr="009B42AE">
              <w:rPr>
                <w:rFonts w:ascii="Times New Roman" w:hAnsi="Times New Roman" w:hint="eastAsia"/>
                <w:bCs/>
                <w:iCs/>
                <w:sz w:val="21"/>
                <w:szCs w:val="21"/>
                <w:vertAlign w:val="superscript"/>
              </w:rPr>
              <w:t>6</w:t>
            </w:r>
          </w:p>
        </w:tc>
        <w:tc>
          <w:tcPr>
            <w:tcW w:w="1266" w:type="dxa"/>
            <w:tcBorders>
              <w:bottom w:val="single" w:sz="8" w:space="0" w:color="auto"/>
            </w:tcBorders>
          </w:tcPr>
          <w:p w14:paraId="2E2EDD3E" w14:textId="5D02C0FA" w:rsidR="00FF7A86" w:rsidRPr="009B42AE" w:rsidRDefault="00FF7A86" w:rsidP="009B42AE">
            <w:pPr>
              <w:widowControl/>
              <w:jc w:val="center"/>
              <w:rPr>
                <w:rFonts w:ascii="Times New Roman" w:hAnsi="Times New Roman"/>
                <w:sz w:val="21"/>
                <w:szCs w:val="21"/>
              </w:rPr>
            </w:pPr>
            <w:r w:rsidRPr="009B42AE">
              <w:rPr>
                <w:rFonts w:ascii="Times New Roman" w:hAnsi="Times New Roman" w:hint="eastAsia"/>
                <w:sz w:val="21"/>
                <w:szCs w:val="21"/>
              </w:rPr>
              <w:t>1.250</w:t>
            </w:r>
          </w:p>
        </w:tc>
        <w:tc>
          <w:tcPr>
            <w:tcW w:w="1276" w:type="dxa"/>
            <w:tcBorders>
              <w:bottom w:val="single" w:sz="8" w:space="0" w:color="auto"/>
            </w:tcBorders>
          </w:tcPr>
          <w:p w14:paraId="56EA55FC" w14:textId="3FDE7509" w:rsidR="00FF7A86" w:rsidRPr="009B42AE" w:rsidRDefault="00192B38" w:rsidP="009B42AE">
            <w:pPr>
              <w:widowControl/>
              <w:jc w:val="center"/>
              <w:rPr>
                <w:rFonts w:ascii="Times New Roman" w:hAnsi="Times New Roman"/>
                <w:sz w:val="21"/>
                <w:szCs w:val="21"/>
              </w:rPr>
            </w:pPr>
            <w:r w:rsidRPr="009B42AE">
              <w:rPr>
                <w:rFonts w:ascii="Times New Roman" w:hAnsi="Times New Roman" w:hint="eastAsia"/>
                <w:sz w:val="21"/>
                <w:szCs w:val="21"/>
              </w:rPr>
              <w:t>1.917</w:t>
            </w:r>
          </w:p>
        </w:tc>
        <w:tc>
          <w:tcPr>
            <w:tcW w:w="1275" w:type="dxa"/>
            <w:tcBorders>
              <w:bottom w:val="single" w:sz="8" w:space="0" w:color="auto"/>
            </w:tcBorders>
          </w:tcPr>
          <w:p w14:paraId="76F182CE" w14:textId="3C2AA26E" w:rsidR="00FF7A86" w:rsidRPr="009B42AE" w:rsidRDefault="00192B38" w:rsidP="009B42AE">
            <w:pPr>
              <w:widowControl/>
              <w:jc w:val="center"/>
              <w:rPr>
                <w:rFonts w:ascii="Times New Roman" w:hAnsi="Times New Roman"/>
                <w:sz w:val="21"/>
                <w:szCs w:val="21"/>
              </w:rPr>
            </w:pPr>
            <w:r w:rsidRPr="009B42AE">
              <w:rPr>
                <w:rFonts w:ascii="Times New Roman" w:hAnsi="Times New Roman" w:hint="eastAsia"/>
                <w:sz w:val="21"/>
                <w:szCs w:val="21"/>
              </w:rPr>
              <w:t>65.21</w:t>
            </w:r>
          </w:p>
        </w:tc>
        <w:tc>
          <w:tcPr>
            <w:tcW w:w="1134" w:type="dxa"/>
            <w:tcBorders>
              <w:bottom w:val="single" w:sz="8" w:space="0" w:color="auto"/>
            </w:tcBorders>
          </w:tcPr>
          <w:p w14:paraId="2A340602" w14:textId="0A0A6DE3" w:rsidR="00FF7A86" w:rsidRPr="009B42AE" w:rsidRDefault="00FF7A86" w:rsidP="009B42AE">
            <w:pPr>
              <w:widowControl/>
              <w:jc w:val="center"/>
              <w:rPr>
                <w:rFonts w:ascii="Times New Roman" w:hAnsi="Times New Roman"/>
                <w:sz w:val="21"/>
                <w:szCs w:val="21"/>
              </w:rPr>
            </w:pPr>
            <w:r w:rsidRPr="009B42AE">
              <w:rPr>
                <w:rFonts w:ascii="Times New Roman" w:hAnsi="Times New Roman" w:hint="eastAsia"/>
                <w:sz w:val="21"/>
                <w:szCs w:val="21"/>
              </w:rPr>
              <w:t>1.</w:t>
            </w:r>
            <w:r w:rsidR="00192B38" w:rsidRPr="009B42AE">
              <w:rPr>
                <w:rFonts w:ascii="Times New Roman" w:hAnsi="Times New Roman" w:hint="eastAsia"/>
                <w:sz w:val="21"/>
                <w:szCs w:val="21"/>
              </w:rPr>
              <w:t>03</w:t>
            </w:r>
          </w:p>
        </w:tc>
      </w:tr>
    </w:tbl>
    <w:p w14:paraId="07FC4003" w14:textId="76CD290E" w:rsidR="00525D9B" w:rsidRPr="00D271E7" w:rsidRDefault="00825658" w:rsidP="00D271E7">
      <w:pPr>
        <w:widowControl/>
        <w:spacing w:beforeLines="50" w:before="156" w:afterLines="50" w:after="156"/>
        <w:rPr>
          <w:rFonts w:ascii="Times New Roman" w:hAnsi="Times New Roman" w:cs="Times New Roman"/>
          <w:b/>
          <w:bCs/>
          <w:sz w:val="24"/>
          <w:szCs w:val="24"/>
        </w:rPr>
      </w:pPr>
      <w:r w:rsidRPr="00D271E7">
        <w:rPr>
          <w:rFonts w:ascii="Times New Roman" w:hAnsi="Times New Roman" w:cs="Times New Roman" w:hint="eastAsia"/>
          <w:b/>
          <w:bCs/>
          <w:sz w:val="24"/>
          <w:szCs w:val="24"/>
        </w:rPr>
        <w:t>Supplementary testing condition</w:t>
      </w:r>
      <w:r w:rsidR="009B42AE">
        <w:rPr>
          <w:rFonts w:ascii="Times New Roman" w:hAnsi="Times New Roman" w:cs="Times New Roman" w:hint="eastAsia"/>
          <w:b/>
          <w:bCs/>
          <w:sz w:val="24"/>
          <w:szCs w:val="24"/>
        </w:rPr>
        <w:t>s</w:t>
      </w:r>
    </w:p>
    <w:p w14:paraId="25E0D790" w14:textId="77777777" w:rsidR="00525D9B" w:rsidRPr="00D271E7" w:rsidRDefault="009112EF" w:rsidP="00D271E7">
      <w:pPr>
        <w:spacing w:beforeLines="50" w:before="156" w:afterLines="50" w:after="156"/>
        <w:rPr>
          <w:rFonts w:ascii="Times New Roman" w:hAnsi="Times New Roman" w:cs="Times New Roman"/>
          <w:sz w:val="24"/>
          <w:szCs w:val="24"/>
        </w:rPr>
      </w:pPr>
      <w:r w:rsidRPr="00D271E7">
        <w:rPr>
          <w:rFonts w:ascii="Times New Roman" w:hAnsi="Times New Roman" w:cs="Times New Roman"/>
          <w:sz w:val="24"/>
          <w:szCs w:val="24"/>
        </w:rPr>
        <w:t xml:space="preserve">For the anode, the self-supporting electrode was used directly, which consisted of a ≈1 μm-thick </w:t>
      </w:r>
      <w:r w:rsidRPr="00D271E7">
        <w:rPr>
          <w:rFonts w:ascii="Times New Roman" w:hAnsi="Times New Roman" w:cs="Times New Roman" w:hint="eastAsia"/>
          <w:sz w:val="24"/>
          <w:szCs w:val="24"/>
        </w:rPr>
        <w:t>NF</w:t>
      </w:r>
      <w:r w:rsidRPr="00D271E7">
        <w:rPr>
          <w:rFonts w:ascii="Times New Roman" w:hAnsi="Times New Roman" w:cs="Times New Roman"/>
          <w:sz w:val="24"/>
          <w:szCs w:val="24"/>
        </w:rPr>
        <w:t xml:space="preserve"> loaded with NiFe-LDH/Ce(OH)CO</w:t>
      </w:r>
      <w:r w:rsidRPr="00D271E7">
        <w:rPr>
          <w:rFonts w:ascii="Times New Roman" w:hAnsi="Times New Roman" w:cs="Times New Roman" w:hint="eastAsia"/>
          <w:sz w:val="24"/>
          <w:szCs w:val="24"/>
          <w:vertAlign w:val="subscript"/>
        </w:rPr>
        <w:t>3</w:t>
      </w:r>
      <w:r w:rsidRPr="00D271E7">
        <w:rPr>
          <w:rFonts w:ascii="Times New Roman" w:hAnsi="Times New Roman" w:cs="Times New Roman"/>
          <w:sz w:val="24"/>
          <w:szCs w:val="24"/>
        </w:rPr>
        <w:t xml:space="preserve"> via a hydrothermal method.</w:t>
      </w:r>
      <w:r w:rsidRPr="00D271E7">
        <w:rPr>
          <w:rFonts w:ascii="Times New Roman" w:hAnsi="Times New Roman" w:cs="Times New Roman" w:hint="eastAsia"/>
          <w:sz w:val="24"/>
          <w:szCs w:val="24"/>
        </w:rPr>
        <w:t xml:space="preserve"> </w:t>
      </w:r>
      <w:r w:rsidRPr="00D271E7">
        <w:rPr>
          <w:rFonts w:ascii="Times New Roman" w:hAnsi="Times New Roman" w:cs="Times New Roman"/>
          <w:sz w:val="24"/>
          <w:szCs w:val="24"/>
        </w:rPr>
        <w:t>For the cathode, a commercial Raney Ni electrode was employed. The</w:t>
      </w:r>
      <w:r w:rsidRPr="00D271E7">
        <w:rPr>
          <w:rFonts w:ascii="Times New Roman" w:hAnsi="Times New Roman" w:cs="Times New Roman" w:hint="eastAsia"/>
          <w:sz w:val="24"/>
          <w:szCs w:val="24"/>
        </w:rPr>
        <w:t xml:space="preserve"> </w:t>
      </w:r>
      <w:r w:rsidRPr="00D271E7">
        <w:rPr>
          <w:rFonts w:ascii="Times New Roman" w:hAnsi="Times New Roman" w:cs="Times New Roman"/>
          <w:sz w:val="24"/>
          <w:szCs w:val="24"/>
        </w:rPr>
        <w:t>MEA</w:t>
      </w:r>
      <w:r w:rsidRPr="00D271E7">
        <w:rPr>
          <w:rFonts w:ascii="Times New Roman" w:hAnsi="Times New Roman" w:cs="Times New Roman" w:hint="eastAsia"/>
          <w:sz w:val="24"/>
          <w:szCs w:val="24"/>
        </w:rPr>
        <w:t xml:space="preserve"> </w:t>
      </w:r>
      <w:r w:rsidRPr="00D271E7">
        <w:rPr>
          <w:rFonts w:ascii="Times New Roman" w:hAnsi="Times New Roman" w:cs="Times New Roman"/>
          <w:sz w:val="24"/>
          <w:szCs w:val="24"/>
        </w:rPr>
        <w:t xml:space="preserve">was fabricated using an </w:t>
      </w:r>
      <w:r w:rsidRPr="00D271E7">
        <w:rPr>
          <w:rFonts w:ascii="Times New Roman" w:hAnsi="Times New Roman" w:cs="Times New Roman" w:hint="eastAsia"/>
          <w:sz w:val="24"/>
          <w:szCs w:val="24"/>
        </w:rPr>
        <w:t>AEM</w:t>
      </w:r>
      <w:r w:rsidRPr="00D271E7">
        <w:rPr>
          <w:rFonts w:ascii="Times New Roman" w:hAnsi="Times New Roman" w:cs="Times New Roman"/>
          <w:sz w:val="24"/>
          <w:szCs w:val="24"/>
        </w:rPr>
        <w:t xml:space="preserve"> (PAP-TP-85, 40 μm) pretreated by soaking in 1 M KOH for 24 h. The catalyst-coated electrodes were placed on both sides of the membrane to ensure intimate contact.</w:t>
      </w:r>
      <w:r w:rsidRPr="00D271E7">
        <w:rPr>
          <w:rFonts w:ascii="Times New Roman" w:hAnsi="Times New Roman" w:cs="Times New Roman" w:hint="eastAsia"/>
          <w:sz w:val="24"/>
          <w:szCs w:val="24"/>
        </w:rPr>
        <w:t xml:space="preserve"> </w:t>
      </w:r>
      <w:r w:rsidRPr="00D271E7">
        <w:rPr>
          <w:rFonts w:ascii="Times New Roman" w:hAnsi="Times New Roman" w:cs="Times New Roman"/>
          <w:sz w:val="24"/>
          <w:szCs w:val="24"/>
        </w:rPr>
        <w:t>Electrolysis tests</w:t>
      </w:r>
      <w:r w:rsidRPr="00D271E7">
        <w:rPr>
          <w:rFonts w:ascii="Times New Roman" w:hAnsi="Times New Roman" w:cs="Times New Roman" w:hint="eastAsia"/>
          <w:sz w:val="24"/>
          <w:szCs w:val="24"/>
        </w:rPr>
        <w:t xml:space="preserve"> </w:t>
      </w:r>
      <w:r w:rsidRPr="00D271E7">
        <w:rPr>
          <w:rFonts w:ascii="Times New Roman" w:hAnsi="Times New Roman" w:cs="Times New Roman"/>
          <w:sz w:val="24"/>
          <w:szCs w:val="24"/>
        </w:rPr>
        <w:t>were performed in a custom two</w:t>
      </w:r>
      <w:r w:rsidR="0070526C" w:rsidRPr="00D271E7">
        <w:rPr>
          <w:rFonts w:ascii="Times New Roman" w:hAnsi="Times New Roman" w:cs="Times New Roman"/>
          <w:sz w:val="24"/>
          <w:szCs w:val="24"/>
        </w:rPr>
        <w:t>-</w:t>
      </w:r>
      <w:r w:rsidRPr="00D271E7">
        <w:rPr>
          <w:rFonts w:ascii="Times New Roman" w:hAnsi="Times New Roman" w:cs="Times New Roman"/>
          <w:sz w:val="24"/>
          <w:szCs w:val="24"/>
        </w:rPr>
        <w:t>compartment cell with an active geometric area of 1 cm</w:t>
      </w:r>
      <w:r w:rsidRPr="00D271E7">
        <w:rPr>
          <w:rFonts w:ascii="Times New Roman" w:hAnsi="Times New Roman" w:cs="Times New Roman" w:hint="eastAsia"/>
          <w:sz w:val="24"/>
          <w:szCs w:val="24"/>
          <w:vertAlign w:val="superscript"/>
        </w:rPr>
        <w:t>2</w:t>
      </w:r>
      <w:r w:rsidRPr="00D271E7">
        <w:rPr>
          <w:rFonts w:ascii="Times New Roman" w:hAnsi="Times New Roman" w:cs="Times New Roman"/>
          <w:sz w:val="24"/>
          <w:szCs w:val="24"/>
        </w:rPr>
        <w:t>. The anode was supplied with alkaline simulated seawater (1 M KOH + 0.5 M NaCl). Both electrolytes were deaerated and circulated at a flow rate of 10 mL min</w:t>
      </w:r>
      <w:r w:rsidRPr="00D271E7">
        <w:rPr>
          <w:rFonts w:ascii="Times New Roman" w:hAnsi="Times New Roman" w:cs="Times New Roman"/>
          <w:sz w:val="24"/>
          <w:szCs w:val="24"/>
          <w:vertAlign w:val="superscript"/>
        </w:rPr>
        <w:t>–</w:t>
      </w:r>
      <w:r w:rsidRPr="00D271E7">
        <w:rPr>
          <w:rFonts w:ascii="Times New Roman" w:hAnsi="Times New Roman" w:cs="Times New Roman" w:hint="eastAsia"/>
          <w:sz w:val="24"/>
          <w:szCs w:val="24"/>
          <w:vertAlign w:val="superscript"/>
        </w:rPr>
        <w:t>1</w:t>
      </w:r>
      <w:r w:rsidRPr="00D271E7">
        <w:rPr>
          <w:rFonts w:ascii="Times New Roman" w:hAnsi="Times New Roman" w:cs="Times New Roman"/>
          <w:sz w:val="24"/>
          <w:szCs w:val="24"/>
        </w:rPr>
        <w:t>.</w:t>
      </w:r>
      <w:r w:rsidRPr="00D271E7">
        <w:rPr>
          <w:rFonts w:ascii="Times New Roman" w:hAnsi="Times New Roman" w:cs="Times New Roman" w:hint="eastAsia"/>
          <w:sz w:val="24"/>
          <w:szCs w:val="24"/>
        </w:rPr>
        <w:t xml:space="preserve"> </w:t>
      </w:r>
      <w:r w:rsidRPr="00D271E7">
        <w:rPr>
          <w:rFonts w:ascii="Times New Roman" w:hAnsi="Times New Roman" w:cs="Times New Roman"/>
          <w:sz w:val="24"/>
          <w:szCs w:val="24"/>
        </w:rPr>
        <w:t>All experiments</w:t>
      </w:r>
      <w:r w:rsidRPr="00D271E7">
        <w:rPr>
          <w:rFonts w:ascii="Times New Roman" w:hAnsi="Times New Roman" w:cs="Times New Roman" w:hint="eastAsia"/>
          <w:sz w:val="24"/>
          <w:szCs w:val="24"/>
        </w:rPr>
        <w:t xml:space="preserve"> </w:t>
      </w:r>
      <w:r w:rsidRPr="00D271E7">
        <w:rPr>
          <w:rFonts w:ascii="Times New Roman" w:hAnsi="Times New Roman" w:cs="Times New Roman"/>
          <w:sz w:val="24"/>
          <w:szCs w:val="24"/>
        </w:rPr>
        <w:t>were conducted at 80 °C. Polarization curves were recorded at a scan rate of 5 mV s</w:t>
      </w:r>
      <w:r w:rsidRPr="00D271E7">
        <w:rPr>
          <w:rFonts w:ascii="Times New Roman" w:hAnsi="Times New Roman" w:cs="Times New Roman"/>
          <w:sz w:val="24"/>
          <w:szCs w:val="24"/>
          <w:vertAlign w:val="superscript"/>
        </w:rPr>
        <w:t>–</w:t>
      </w:r>
      <w:r w:rsidRPr="00D271E7">
        <w:rPr>
          <w:rFonts w:ascii="Times New Roman" w:hAnsi="Times New Roman" w:cs="Times New Roman" w:hint="eastAsia"/>
          <w:sz w:val="24"/>
          <w:szCs w:val="24"/>
          <w:vertAlign w:val="superscript"/>
        </w:rPr>
        <w:t>1</w:t>
      </w:r>
      <w:r w:rsidRPr="00D271E7">
        <w:rPr>
          <w:rFonts w:ascii="Times New Roman" w:hAnsi="Times New Roman" w:cs="Times New Roman"/>
          <w:sz w:val="24"/>
          <w:szCs w:val="24"/>
        </w:rPr>
        <w:t>, and stability tests were carried out under galvanostatic conditions (500 mA cm</w:t>
      </w:r>
      <w:r w:rsidRPr="00D271E7">
        <w:rPr>
          <w:rFonts w:ascii="Times New Roman" w:hAnsi="Times New Roman" w:cs="Times New Roman"/>
          <w:sz w:val="24"/>
          <w:szCs w:val="24"/>
          <w:vertAlign w:val="superscript"/>
        </w:rPr>
        <w:t>–</w:t>
      </w:r>
      <w:r w:rsidRPr="00D271E7">
        <w:rPr>
          <w:rFonts w:ascii="Times New Roman" w:hAnsi="Times New Roman" w:cs="Times New Roman" w:hint="eastAsia"/>
          <w:sz w:val="24"/>
          <w:szCs w:val="24"/>
          <w:vertAlign w:val="superscript"/>
        </w:rPr>
        <w:t>2</w:t>
      </w:r>
      <w:r w:rsidRPr="00D271E7">
        <w:rPr>
          <w:rFonts w:ascii="Times New Roman" w:hAnsi="Times New Roman" w:cs="Times New Roman"/>
          <w:sz w:val="24"/>
          <w:szCs w:val="24"/>
        </w:rPr>
        <w:t>) with periodic iR compensation.</w:t>
      </w:r>
    </w:p>
    <w:p w14:paraId="3C051A3A" w14:textId="77777777" w:rsidR="00525D9B" w:rsidRPr="00D271E7" w:rsidRDefault="00CF6A3D" w:rsidP="00D271E7">
      <w:pPr>
        <w:spacing w:beforeLines="50" w:before="156" w:afterLines="50" w:after="156"/>
        <w:rPr>
          <w:rFonts w:ascii="Times New Roman" w:hAnsi="Times New Roman" w:cs="Times New Roman"/>
          <w:sz w:val="24"/>
          <w:szCs w:val="24"/>
        </w:rPr>
      </w:pPr>
      <w:r w:rsidRPr="00D271E7">
        <w:rPr>
          <w:rFonts w:ascii="Times New Roman" w:hAnsi="Times New Roman" w:cs="Times New Roman" w:hint="eastAsia"/>
          <w:b/>
          <w:bCs/>
          <w:sz w:val="24"/>
          <w:szCs w:val="24"/>
        </w:rPr>
        <w:t>Note:</w:t>
      </w:r>
      <w:r w:rsidRPr="00D271E7">
        <w:rPr>
          <w:rFonts w:ascii="Times New Roman" w:hAnsi="Times New Roman" w:cs="Times New Roman" w:hint="eastAsia"/>
          <w:sz w:val="24"/>
          <w:szCs w:val="24"/>
        </w:rPr>
        <w:t xml:space="preserve"> </w:t>
      </w:r>
      <w:r w:rsidR="00AD596F" w:rsidRPr="00D271E7">
        <w:rPr>
          <w:rFonts w:ascii="Times New Roman" w:hAnsi="Times New Roman" w:cs="Times New Roman"/>
          <w:sz w:val="24"/>
          <w:szCs w:val="24"/>
        </w:rPr>
        <w:t>These calculations consider only the electricity costs, following the method outlined in the literature. We explicitly use the lower heating value (LHV) of hydrogen</w:t>
      </w:r>
      <w:r w:rsidRPr="00D271E7">
        <w:rPr>
          <w:rFonts w:ascii="Times New Roman" w:hAnsi="Times New Roman" w:cs="Times New Roman" w:hint="eastAsia"/>
          <w:sz w:val="24"/>
          <w:szCs w:val="24"/>
        </w:rPr>
        <w:t>:</w:t>
      </w:r>
    </w:p>
    <w:p w14:paraId="6FA69D52" w14:textId="77777777" w:rsidR="00525D9B" w:rsidRPr="00D271E7" w:rsidRDefault="00CF6A3D" w:rsidP="00D271E7">
      <w:pPr>
        <w:snapToGrid w:val="0"/>
        <w:spacing w:beforeLines="50" w:before="156" w:afterLines="50" w:after="156"/>
        <w:rPr>
          <w:rFonts w:ascii="Times New Roman" w:hAnsi="Times New Roman" w:cs="Times New Roman"/>
          <w:sz w:val="24"/>
          <w:szCs w:val="24"/>
        </w:rPr>
      </w:pPr>
      <w:r w:rsidRPr="00D271E7">
        <w:rPr>
          <w:rFonts w:ascii="Times New Roman" w:hAnsi="Times New Roman" w:cs="Times New Roman"/>
          <w:sz w:val="24"/>
          <w:szCs w:val="24"/>
        </w:rPr>
        <w:t>H</w:t>
      </w:r>
      <w:r w:rsidRPr="00D271E7">
        <w:rPr>
          <w:rFonts w:ascii="Times New Roman" w:hAnsi="Times New Roman" w:cs="Times New Roman"/>
          <w:sz w:val="24"/>
          <w:szCs w:val="24"/>
          <w:vertAlign w:val="subscript"/>
        </w:rPr>
        <w:t>2</w:t>
      </w:r>
      <w:r w:rsidRPr="00D271E7">
        <w:rPr>
          <w:rFonts w:ascii="Times New Roman" w:hAnsi="Times New Roman" w:cs="Times New Roman"/>
          <w:sz w:val="24"/>
          <w:szCs w:val="24"/>
        </w:rPr>
        <w:t xml:space="preserve"> production rate@0.</w:t>
      </w:r>
      <w:r w:rsidRPr="00D271E7">
        <w:rPr>
          <w:rFonts w:ascii="Times New Roman" w:hAnsi="Times New Roman" w:cs="Times New Roman" w:hint="eastAsia"/>
          <w:sz w:val="24"/>
          <w:szCs w:val="24"/>
        </w:rPr>
        <w:t>1</w:t>
      </w:r>
      <w:r w:rsidRPr="00D271E7">
        <w:rPr>
          <w:rFonts w:ascii="Times New Roman" w:hAnsi="Times New Roman" w:cs="Times New Roman"/>
          <w:sz w:val="24"/>
          <w:szCs w:val="24"/>
        </w:rPr>
        <w:t xml:space="preserve"> A cm</w:t>
      </w:r>
      <w:r w:rsidRPr="00D271E7">
        <w:rPr>
          <w:rFonts w:ascii="Times New Roman" w:hAnsi="Times New Roman" w:cs="Times New Roman"/>
          <w:sz w:val="24"/>
          <w:szCs w:val="24"/>
          <w:vertAlign w:val="superscript"/>
        </w:rPr>
        <w:t>–2</w:t>
      </w:r>
    </w:p>
    <w:p w14:paraId="0220D58A" w14:textId="77777777" w:rsidR="00525D9B" w:rsidRPr="00D271E7" w:rsidRDefault="00CF6A3D" w:rsidP="00D271E7">
      <w:pPr>
        <w:snapToGrid w:val="0"/>
        <w:spacing w:beforeLines="50" w:before="156" w:afterLines="50" w:after="156"/>
        <w:rPr>
          <w:rFonts w:ascii="Times New Roman" w:hAnsi="Times New Roman" w:cs="Times New Roman"/>
          <w:sz w:val="24"/>
          <w:szCs w:val="24"/>
        </w:rPr>
      </w:pPr>
      <w:r w:rsidRPr="00D271E7">
        <w:rPr>
          <w:rFonts w:ascii="Times New Roman" w:hAnsi="Times New Roman" w:cs="Times New Roman"/>
          <w:sz w:val="24"/>
          <w:szCs w:val="24"/>
        </w:rPr>
        <w:t>= (j A cm</w:t>
      </w:r>
      <w:r w:rsidRPr="00D271E7">
        <w:rPr>
          <w:rFonts w:ascii="Times New Roman" w:hAnsi="Times New Roman" w:cs="Times New Roman"/>
          <w:sz w:val="24"/>
          <w:szCs w:val="24"/>
          <w:vertAlign w:val="superscript"/>
        </w:rPr>
        <w:t>–2</w:t>
      </w:r>
      <w:r w:rsidRPr="00D271E7">
        <w:rPr>
          <w:rFonts w:ascii="Times New Roman" w:hAnsi="Times New Roman" w:cs="Times New Roman"/>
          <w:sz w:val="24"/>
          <w:szCs w:val="24"/>
        </w:rPr>
        <w:t>)(1 e</w:t>
      </w:r>
      <w:r w:rsidRPr="00D271E7">
        <w:rPr>
          <w:rFonts w:ascii="Times New Roman" w:hAnsi="Times New Roman" w:cs="Times New Roman"/>
          <w:sz w:val="24"/>
          <w:szCs w:val="24"/>
          <w:vertAlign w:val="superscript"/>
        </w:rPr>
        <w:t>–</w:t>
      </w:r>
      <w:r w:rsidRPr="00D271E7">
        <w:rPr>
          <w:rFonts w:ascii="Times New Roman" w:hAnsi="Times New Roman" w:cs="Times New Roman"/>
          <w:sz w:val="24"/>
          <w:szCs w:val="24"/>
        </w:rPr>
        <w:t>/1.602 ×</w:t>
      </w:r>
      <w:r w:rsidRPr="00D271E7">
        <w:rPr>
          <w:rFonts w:ascii="Times New Roman" w:hAnsi="Times New Roman" w:cs="Times New Roman" w:hint="eastAsia"/>
          <w:sz w:val="24"/>
          <w:szCs w:val="24"/>
        </w:rPr>
        <w:t xml:space="preserve"> </w:t>
      </w:r>
      <w:r w:rsidRPr="00D271E7">
        <w:rPr>
          <w:rFonts w:ascii="Times New Roman" w:hAnsi="Times New Roman" w:cs="Times New Roman"/>
          <w:sz w:val="24"/>
          <w:szCs w:val="24"/>
        </w:rPr>
        <w:t>10</w:t>
      </w:r>
      <w:r w:rsidRPr="00D271E7">
        <w:rPr>
          <w:rFonts w:ascii="Times New Roman" w:hAnsi="Times New Roman" w:cs="Times New Roman"/>
          <w:sz w:val="24"/>
          <w:szCs w:val="24"/>
          <w:vertAlign w:val="superscript"/>
        </w:rPr>
        <w:t>–19</w:t>
      </w:r>
      <w:r w:rsidRPr="00D271E7">
        <w:rPr>
          <w:rFonts w:ascii="Times New Roman" w:hAnsi="Times New Roman" w:cs="Times New Roman"/>
          <w:sz w:val="24"/>
          <w:szCs w:val="24"/>
        </w:rPr>
        <w:t xml:space="preserve"> C)(1 H</w:t>
      </w:r>
      <w:r w:rsidRPr="00D271E7">
        <w:rPr>
          <w:rFonts w:ascii="Times New Roman" w:hAnsi="Times New Roman" w:cs="Times New Roman"/>
          <w:sz w:val="24"/>
          <w:szCs w:val="24"/>
          <w:vertAlign w:val="subscript"/>
        </w:rPr>
        <w:t>2</w:t>
      </w:r>
      <w:r w:rsidRPr="00D271E7">
        <w:rPr>
          <w:rFonts w:ascii="Times New Roman" w:hAnsi="Times New Roman" w:cs="Times New Roman"/>
          <w:sz w:val="24"/>
          <w:szCs w:val="24"/>
        </w:rPr>
        <w:t>/2 e</w:t>
      </w:r>
      <w:r w:rsidRPr="00D271E7">
        <w:rPr>
          <w:rFonts w:ascii="Times New Roman" w:hAnsi="Times New Roman" w:cs="Times New Roman"/>
          <w:sz w:val="24"/>
          <w:szCs w:val="24"/>
          <w:vertAlign w:val="superscript"/>
        </w:rPr>
        <w:t>–</w:t>
      </w:r>
      <w:r w:rsidRPr="00D271E7">
        <w:rPr>
          <w:rFonts w:ascii="Times New Roman" w:hAnsi="Times New Roman" w:cs="Times New Roman"/>
          <w:sz w:val="24"/>
          <w:szCs w:val="24"/>
        </w:rPr>
        <w:t xml:space="preserve">) </w:t>
      </w:r>
    </w:p>
    <w:p w14:paraId="3FCF3F8B" w14:textId="77777777" w:rsidR="00525D9B" w:rsidRPr="00D271E7" w:rsidRDefault="00CF6A3D" w:rsidP="00D271E7">
      <w:pPr>
        <w:snapToGrid w:val="0"/>
        <w:spacing w:beforeLines="50" w:before="156" w:afterLines="50" w:after="156"/>
        <w:rPr>
          <w:rFonts w:ascii="Times New Roman" w:hAnsi="Times New Roman" w:cs="Times New Roman"/>
          <w:sz w:val="24"/>
          <w:szCs w:val="24"/>
        </w:rPr>
      </w:pPr>
      <w:r w:rsidRPr="00D271E7">
        <w:rPr>
          <w:rFonts w:ascii="Times New Roman" w:hAnsi="Times New Roman" w:cs="Times New Roman"/>
          <w:sz w:val="24"/>
          <w:szCs w:val="24"/>
        </w:rPr>
        <w:t>= 0.</w:t>
      </w:r>
      <w:r w:rsidRPr="00D271E7">
        <w:rPr>
          <w:rFonts w:ascii="Times New Roman" w:hAnsi="Times New Roman" w:cs="Times New Roman" w:hint="eastAsia"/>
          <w:sz w:val="24"/>
          <w:szCs w:val="24"/>
        </w:rPr>
        <w:t>1</w:t>
      </w:r>
      <w:r w:rsidRPr="00D271E7">
        <w:rPr>
          <w:rFonts w:ascii="Times New Roman" w:hAnsi="Times New Roman" w:cs="Times New Roman"/>
          <w:sz w:val="24"/>
          <w:szCs w:val="24"/>
        </w:rPr>
        <w:t xml:space="preserve"> A cm</w:t>
      </w:r>
      <w:r w:rsidRPr="00D271E7">
        <w:rPr>
          <w:rFonts w:ascii="Times New Roman" w:hAnsi="Times New Roman" w:cs="Times New Roman"/>
          <w:sz w:val="24"/>
          <w:szCs w:val="24"/>
          <w:vertAlign w:val="superscript"/>
        </w:rPr>
        <w:t>–2</w:t>
      </w:r>
      <w:r w:rsidRPr="00D271E7">
        <w:rPr>
          <w:rFonts w:ascii="Times New Roman" w:hAnsi="Times New Roman" w:cs="Times New Roman"/>
          <w:sz w:val="24"/>
          <w:szCs w:val="24"/>
        </w:rPr>
        <w:t xml:space="preserve"> / (1.602 × 10</w:t>
      </w:r>
      <w:r w:rsidRPr="00D271E7">
        <w:rPr>
          <w:rFonts w:ascii="Times New Roman" w:hAnsi="Times New Roman" w:cs="Times New Roman"/>
          <w:sz w:val="24"/>
          <w:szCs w:val="24"/>
          <w:vertAlign w:val="superscript"/>
        </w:rPr>
        <w:t>–19</w:t>
      </w:r>
      <w:r w:rsidRPr="00D271E7">
        <w:rPr>
          <w:rFonts w:ascii="Times New Roman" w:hAnsi="Times New Roman" w:cs="Times New Roman"/>
          <w:sz w:val="24"/>
          <w:szCs w:val="24"/>
        </w:rPr>
        <w:t xml:space="preserve"> C × 2) = </w:t>
      </w:r>
      <w:r w:rsidRPr="00D271E7">
        <w:rPr>
          <w:rFonts w:ascii="Times New Roman" w:hAnsi="Times New Roman" w:cs="Times New Roman" w:hint="eastAsia"/>
          <w:sz w:val="24"/>
          <w:szCs w:val="24"/>
        </w:rPr>
        <w:t>3.12</w:t>
      </w:r>
      <w:r w:rsidRPr="00D271E7">
        <w:rPr>
          <w:rFonts w:ascii="Times New Roman" w:hAnsi="Times New Roman" w:cs="Times New Roman"/>
          <w:sz w:val="24"/>
          <w:szCs w:val="24"/>
        </w:rPr>
        <w:t xml:space="preserve"> × 10</w:t>
      </w:r>
      <w:r w:rsidRPr="00D271E7">
        <w:rPr>
          <w:rFonts w:ascii="Times New Roman" w:hAnsi="Times New Roman" w:cs="Times New Roman" w:hint="eastAsia"/>
          <w:sz w:val="24"/>
          <w:szCs w:val="24"/>
          <w:vertAlign w:val="superscript"/>
        </w:rPr>
        <w:t>17</w:t>
      </w:r>
      <w:r w:rsidRPr="00D271E7">
        <w:rPr>
          <w:rFonts w:ascii="Times New Roman" w:hAnsi="Times New Roman" w:cs="Times New Roman"/>
          <w:sz w:val="24"/>
          <w:szCs w:val="24"/>
        </w:rPr>
        <w:t xml:space="preserve"> mol H</w:t>
      </w:r>
      <w:r w:rsidRPr="00D271E7">
        <w:rPr>
          <w:rFonts w:ascii="Times New Roman" w:hAnsi="Times New Roman" w:cs="Times New Roman"/>
          <w:sz w:val="24"/>
          <w:szCs w:val="24"/>
          <w:vertAlign w:val="superscript"/>
        </w:rPr>
        <w:t>2</w:t>
      </w:r>
      <w:r w:rsidRPr="00D271E7">
        <w:rPr>
          <w:rFonts w:ascii="Times New Roman" w:hAnsi="Times New Roman" w:cs="Times New Roman"/>
          <w:sz w:val="24"/>
          <w:szCs w:val="24"/>
        </w:rPr>
        <w:t xml:space="preserve"> cm</w:t>
      </w:r>
      <w:r w:rsidRPr="00D271E7">
        <w:rPr>
          <w:rFonts w:ascii="Times New Roman" w:hAnsi="Times New Roman" w:cs="Times New Roman"/>
          <w:sz w:val="24"/>
          <w:szCs w:val="24"/>
          <w:vertAlign w:val="superscript"/>
        </w:rPr>
        <w:t>-2</w:t>
      </w:r>
      <w:r w:rsidRPr="00D271E7">
        <w:rPr>
          <w:rFonts w:ascii="Times New Roman" w:hAnsi="Times New Roman" w:cs="Times New Roman"/>
          <w:sz w:val="24"/>
          <w:szCs w:val="24"/>
        </w:rPr>
        <w:t xml:space="preserve"> s</w:t>
      </w:r>
      <w:r w:rsidRPr="00D271E7">
        <w:rPr>
          <w:rFonts w:ascii="Times New Roman" w:hAnsi="Times New Roman" w:cs="Times New Roman"/>
          <w:sz w:val="24"/>
          <w:szCs w:val="24"/>
          <w:vertAlign w:val="superscript"/>
        </w:rPr>
        <w:t>-1</w:t>
      </w:r>
    </w:p>
    <w:p w14:paraId="12206505" w14:textId="77777777" w:rsidR="00525D9B" w:rsidRPr="00D271E7" w:rsidRDefault="00CF6A3D" w:rsidP="00D271E7">
      <w:pPr>
        <w:snapToGrid w:val="0"/>
        <w:spacing w:beforeLines="50" w:before="156" w:afterLines="50" w:after="156"/>
        <w:rPr>
          <w:rFonts w:ascii="Times New Roman" w:hAnsi="Times New Roman" w:cs="Times New Roman"/>
          <w:sz w:val="24"/>
          <w:szCs w:val="24"/>
        </w:rPr>
      </w:pPr>
      <w:r w:rsidRPr="00D271E7">
        <w:rPr>
          <w:rFonts w:ascii="Times New Roman" w:hAnsi="Times New Roman" w:cs="Times New Roman"/>
          <w:sz w:val="24"/>
          <w:szCs w:val="24"/>
        </w:rPr>
        <w:t xml:space="preserve"> </w:t>
      </w:r>
    </w:p>
    <w:p w14:paraId="724EBD69" w14:textId="77777777" w:rsidR="00525D9B" w:rsidRPr="00D271E7" w:rsidRDefault="00CF6A3D" w:rsidP="00D271E7">
      <w:pPr>
        <w:snapToGrid w:val="0"/>
        <w:spacing w:beforeLines="50" w:before="156" w:afterLines="50" w:after="156"/>
        <w:rPr>
          <w:rFonts w:ascii="Times New Roman" w:hAnsi="Times New Roman" w:cs="Times New Roman"/>
          <w:sz w:val="24"/>
          <w:szCs w:val="24"/>
        </w:rPr>
      </w:pPr>
      <w:r w:rsidRPr="00D271E7">
        <w:rPr>
          <w:rFonts w:ascii="Times New Roman" w:hAnsi="Times New Roman" w:cs="Times New Roman"/>
          <w:sz w:val="24"/>
          <w:szCs w:val="24"/>
        </w:rPr>
        <w:t>LHV of H</w:t>
      </w:r>
      <w:r w:rsidRPr="00D271E7">
        <w:rPr>
          <w:rFonts w:ascii="Times New Roman" w:hAnsi="Times New Roman" w:cs="Times New Roman"/>
          <w:sz w:val="24"/>
          <w:szCs w:val="24"/>
          <w:vertAlign w:val="subscript"/>
        </w:rPr>
        <w:t>2</w:t>
      </w:r>
      <w:r w:rsidRPr="00D271E7">
        <w:rPr>
          <w:rFonts w:ascii="Times New Roman" w:hAnsi="Times New Roman" w:cs="Times New Roman"/>
          <w:sz w:val="24"/>
          <w:szCs w:val="24"/>
        </w:rPr>
        <w:t xml:space="preserve"> </w:t>
      </w:r>
    </w:p>
    <w:p w14:paraId="1BDC63F2" w14:textId="77777777" w:rsidR="00525D9B" w:rsidRPr="00D271E7" w:rsidRDefault="00CF6A3D" w:rsidP="00D271E7">
      <w:pPr>
        <w:snapToGrid w:val="0"/>
        <w:spacing w:beforeLines="50" w:before="156" w:afterLines="50" w:after="156"/>
        <w:rPr>
          <w:rFonts w:ascii="Times New Roman" w:hAnsi="Times New Roman" w:cs="Times New Roman"/>
          <w:sz w:val="24"/>
          <w:szCs w:val="24"/>
        </w:rPr>
      </w:pPr>
      <w:r w:rsidRPr="00D271E7">
        <w:rPr>
          <w:rFonts w:ascii="Times New Roman" w:hAnsi="Times New Roman" w:cs="Times New Roman"/>
          <w:sz w:val="24"/>
          <w:szCs w:val="24"/>
        </w:rPr>
        <w:t>= 120 kJ g</w:t>
      </w:r>
      <w:r w:rsidRPr="00D271E7">
        <w:rPr>
          <w:rFonts w:ascii="Times New Roman" w:hAnsi="Times New Roman" w:cs="Times New Roman"/>
          <w:sz w:val="24"/>
          <w:szCs w:val="24"/>
          <w:vertAlign w:val="superscript"/>
        </w:rPr>
        <w:t>–1</w:t>
      </w:r>
      <w:r w:rsidRPr="00D271E7">
        <w:rPr>
          <w:rFonts w:ascii="Times New Roman" w:hAnsi="Times New Roman" w:cs="Times New Roman"/>
          <w:sz w:val="24"/>
          <w:szCs w:val="24"/>
        </w:rPr>
        <w:t xml:space="preserve"> H</w:t>
      </w:r>
      <w:r w:rsidRPr="00D271E7">
        <w:rPr>
          <w:rFonts w:ascii="Times New Roman" w:hAnsi="Times New Roman" w:cs="Times New Roman"/>
          <w:sz w:val="24"/>
          <w:szCs w:val="24"/>
          <w:vertAlign w:val="subscript"/>
        </w:rPr>
        <w:t>2</w:t>
      </w:r>
      <w:r w:rsidRPr="00D271E7">
        <w:rPr>
          <w:rFonts w:ascii="Times New Roman" w:hAnsi="Times New Roman" w:cs="Times New Roman"/>
          <w:sz w:val="24"/>
          <w:szCs w:val="24"/>
        </w:rPr>
        <w:t xml:space="preserve"> = 2.42 × 10</w:t>
      </w:r>
      <w:r w:rsidRPr="00D271E7">
        <w:rPr>
          <w:rFonts w:ascii="Times New Roman" w:hAnsi="Times New Roman" w:cs="Times New Roman"/>
          <w:sz w:val="24"/>
          <w:szCs w:val="24"/>
          <w:vertAlign w:val="superscript"/>
        </w:rPr>
        <w:t>5</w:t>
      </w:r>
      <w:r w:rsidRPr="00D271E7">
        <w:rPr>
          <w:rFonts w:ascii="Times New Roman" w:hAnsi="Times New Roman" w:cs="Times New Roman"/>
          <w:sz w:val="24"/>
          <w:szCs w:val="24"/>
        </w:rPr>
        <w:t xml:space="preserve"> J mol</w:t>
      </w:r>
      <w:r w:rsidRPr="00D271E7">
        <w:rPr>
          <w:rFonts w:ascii="Times New Roman" w:hAnsi="Times New Roman" w:cs="Times New Roman"/>
          <w:sz w:val="24"/>
          <w:szCs w:val="24"/>
          <w:vertAlign w:val="superscript"/>
        </w:rPr>
        <w:t>–1</w:t>
      </w:r>
      <w:r w:rsidRPr="00D271E7">
        <w:rPr>
          <w:rFonts w:ascii="Times New Roman" w:hAnsi="Times New Roman" w:cs="Times New Roman"/>
          <w:sz w:val="24"/>
          <w:szCs w:val="24"/>
        </w:rPr>
        <w:t xml:space="preserve"> H</w:t>
      </w:r>
      <w:r w:rsidRPr="00D271E7">
        <w:rPr>
          <w:rFonts w:ascii="Times New Roman" w:hAnsi="Times New Roman" w:cs="Times New Roman"/>
          <w:sz w:val="24"/>
          <w:szCs w:val="24"/>
          <w:vertAlign w:val="subscript"/>
        </w:rPr>
        <w:t>2</w:t>
      </w:r>
    </w:p>
    <w:p w14:paraId="33CCD733" w14:textId="77777777" w:rsidR="00525D9B" w:rsidRPr="00D271E7" w:rsidRDefault="00CF6A3D" w:rsidP="00D271E7">
      <w:pPr>
        <w:snapToGrid w:val="0"/>
        <w:spacing w:beforeLines="50" w:before="156" w:afterLines="50" w:after="156"/>
        <w:rPr>
          <w:rFonts w:ascii="Times New Roman" w:hAnsi="Times New Roman" w:cs="Times New Roman"/>
          <w:sz w:val="24"/>
          <w:szCs w:val="24"/>
        </w:rPr>
      </w:pPr>
      <w:r w:rsidRPr="00D271E7">
        <w:rPr>
          <w:rFonts w:ascii="Times New Roman" w:hAnsi="Times New Roman" w:cs="Times New Roman"/>
          <w:sz w:val="24"/>
          <w:szCs w:val="24"/>
        </w:rPr>
        <w:t xml:space="preserve"> </w:t>
      </w:r>
    </w:p>
    <w:p w14:paraId="481BE77F" w14:textId="77777777" w:rsidR="00525D9B" w:rsidRPr="00D271E7" w:rsidRDefault="00CF6A3D" w:rsidP="00D271E7">
      <w:pPr>
        <w:snapToGrid w:val="0"/>
        <w:spacing w:beforeLines="50" w:before="156" w:afterLines="50" w:after="156"/>
        <w:rPr>
          <w:rFonts w:ascii="Times New Roman" w:hAnsi="Times New Roman" w:cs="Times New Roman"/>
          <w:sz w:val="24"/>
          <w:szCs w:val="24"/>
        </w:rPr>
      </w:pPr>
      <w:r w:rsidRPr="00D271E7">
        <w:rPr>
          <w:rFonts w:ascii="Times New Roman" w:hAnsi="Times New Roman" w:cs="Times New Roman"/>
          <w:sz w:val="24"/>
          <w:szCs w:val="24"/>
        </w:rPr>
        <w:t>H</w:t>
      </w:r>
      <w:r w:rsidRPr="00D271E7">
        <w:rPr>
          <w:rFonts w:ascii="Times New Roman" w:hAnsi="Times New Roman" w:cs="Times New Roman"/>
          <w:sz w:val="24"/>
          <w:szCs w:val="24"/>
          <w:vertAlign w:val="subscript"/>
        </w:rPr>
        <w:t>2</w:t>
      </w:r>
      <w:r w:rsidRPr="00D271E7">
        <w:rPr>
          <w:rFonts w:ascii="Times New Roman" w:hAnsi="Times New Roman" w:cs="Times New Roman"/>
          <w:sz w:val="24"/>
          <w:szCs w:val="24"/>
        </w:rPr>
        <w:t xml:space="preserve"> power out </w:t>
      </w:r>
    </w:p>
    <w:p w14:paraId="44244786" w14:textId="77777777" w:rsidR="00525D9B" w:rsidRPr="00D271E7" w:rsidRDefault="00CF6A3D" w:rsidP="00D271E7">
      <w:pPr>
        <w:snapToGrid w:val="0"/>
        <w:spacing w:beforeLines="50" w:before="156" w:afterLines="50" w:after="156"/>
        <w:rPr>
          <w:rFonts w:ascii="Times New Roman" w:hAnsi="Times New Roman" w:cs="Times New Roman"/>
          <w:sz w:val="24"/>
          <w:szCs w:val="24"/>
        </w:rPr>
      </w:pPr>
      <w:r w:rsidRPr="00D271E7">
        <w:rPr>
          <w:rFonts w:ascii="Times New Roman" w:hAnsi="Times New Roman" w:cs="Times New Roman"/>
          <w:sz w:val="24"/>
          <w:szCs w:val="24"/>
        </w:rPr>
        <w:t>= (</w:t>
      </w:r>
      <w:r w:rsidRPr="00D271E7">
        <w:rPr>
          <w:rFonts w:ascii="Times New Roman" w:hAnsi="Times New Roman" w:cs="Times New Roman" w:hint="eastAsia"/>
          <w:sz w:val="24"/>
          <w:szCs w:val="24"/>
        </w:rPr>
        <w:t>5.18</w:t>
      </w:r>
      <w:r w:rsidRPr="00D271E7">
        <w:rPr>
          <w:rFonts w:ascii="Times New Roman" w:hAnsi="Times New Roman" w:cs="Times New Roman"/>
          <w:sz w:val="24"/>
          <w:szCs w:val="24"/>
        </w:rPr>
        <w:t>× 10</w:t>
      </w:r>
      <w:r w:rsidRPr="00D271E7">
        <w:rPr>
          <w:rFonts w:ascii="Times New Roman" w:hAnsi="Times New Roman" w:cs="Times New Roman"/>
          <w:sz w:val="24"/>
          <w:szCs w:val="24"/>
          <w:vertAlign w:val="superscript"/>
        </w:rPr>
        <w:t>–</w:t>
      </w:r>
      <w:r w:rsidRPr="00D271E7">
        <w:rPr>
          <w:rFonts w:ascii="Times New Roman" w:hAnsi="Times New Roman" w:cs="Times New Roman" w:hint="eastAsia"/>
          <w:sz w:val="24"/>
          <w:szCs w:val="24"/>
          <w:vertAlign w:val="superscript"/>
        </w:rPr>
        <w:t>7</w:t>
      </w:r>
      <w:r w:rsidRPr="00D271E7">
        <w:rPr>
          <w:rFonts w:ascii="Times New Roman" w:hAnsi="Times New Roman" w:cs="Times New Roman"/>
          <w:sz w:val="24"/>
          <w:szCs w:val="24"/>
        </w:rPr>
        <w:t xml:space="preserve"> mol cm</w:t>
      </w:r>
      <w:r w:rsidRPr="00D271E7">
        <w:rPr>
          <w:rFonts w:ascii="Times New Roman" w:hAnsi="Times New Roman" w:cs="Times New Roman"/>
          <w:sz w:val="24"/>
          <w:szCs w:val="24"/>
          <w:vertAlign w:val="superscript"/>
        </w:rPr>
        <w:t>–2</w:t>
      </w:r>
      <w:r w:rsidRPr="00D271E7">
        <w:rPr>
          <w:rFonts w:ascii="Times New Roman" w:hAnsi="Times New Roman" w:cs="Times New Roman"/>
          <w:sz w:val="24"/>
          <w:szCs w:val="24"/>
        </w:rPr>
        <w:t xml:space="preserve"> s</w:t>
      </w:r>
      <w:r w:rsidRPr="00D271E7">
        <w:rPr>
          <w:rFonts w:ascii="Times New Roman" w:hAnsi="Times New Roman" w:cs="Times New Roman"/>
          <w:sz w:val="24"/>
          <w:szCs w:val="24"/>
          <w:vertAlign w:val="superscript"/>
        </w:rPr>
        <w:t>–1</w:t>
      </w:r>
      <w:r w:rsidRPr="00D271E7">
        <w:rPr>
          <w:rFonts w:ascii="Times New Roman" w:hAnsi="Times New Roman" w:cs="Times New Roman"/>
          <w:sz w:val="24"/>
          <w:szCs w:val="24"/>
        </w:rPr>
        <w:t>) × (2.42 × 10</w:t>
      </w:r>
      <w:r w:rsidRPr="00D271E7">
        <w:rPr>
          <w:rFonts w:ascii="Times New Roman" w:hAnsi="Times New Roman" w:cs="Times New Roman"/>
          <w:sz w:val="24"/>
          <w:szCs w:val="24"/>
          <w:vertAlign w:val="superscript"/>
        </w:rPr>
        <w:t>5</w:t>
      </w:r>
      <w:r w:rsidRPr="00D271E7">
        <w:rPr>
          <w:rFonts w:ascii="Times New Roman" w:hAnsi="Times New Roman" w:cs="Times New Roman"/>
          <w:sz w:val="24"/>
          <w:szCs w:val="24"/>
        </w:rPr>
        <w:t xml:space="preserve"> J mol</w:t>
      </w:r>
      <w:r w:rsidRPr="00D271E7">
        <w:rPr>
          <w:rFonts w:ascii="Times New Roman" w:hAnsi="Times New Roman" w:cs="Times New Roman"/>
          <w:sz w:val="24"/>
          <w:szCs w:val="24"/>
          <w:vertAlign w:val="superscript"/>
        </w:rPr>
        <w:t>–1</w:t>
      </w:r>
      <w:r w:rsidRPr="00D271E7">
        <w:rPr>
          <w:rFonts w:ascii="Times New Roman" w:hAnsi="Times New Roman" w:cs="Times New Roman"/>
          <w:sz w:val="24"/>
          <w:szCs w:val="24"/>
        </w:rPr>
        <w:t>) = 0.</w:t>
      </w:r>
      <w:r w:rsidRPr="00D271E7">
        <w:rPr>
          <w:rFonts w:ascii="Times New Roman" w:hAnsi="Times New Roman" w:cs="Times New Roman" w:hint="eastAsia"/>
          <w:sz w:val="24"/>
          <w:szCs w:val="24"/>
        </w:rPr>
        <w:t>125</w:t>
      </w:r>
      <w:r w:rsidRPr="00D271E7">
        <w:rPr>
          <w:rFonts w:ascii="Times New Roman" w:hAnsi="Times New Roman" w:cs="Times New Roman"/>
          <w:sz w:val="24"/>
          <w:szCs w:val="24"/>
        </w:rPr>
        <w:t xml:space="preserve"> W cm</w:t>
      </w:r>
      <w:r w:rsidRPr="00D271E7">
        <w:rPr>
          <w:rFonts w:ascii="Times New Roman" w:hAnsi="Times New Roman" w:cs="Times New Roman"/>
          <w:sz w:val="24"/>
          <w:szCs w:val="24"/>
          <w:vertAlign w:val="superscript"/>
        </w:rPr>
        <w:t>–2</w:t>
      </w:r>
    </w:p>
    <w:p w14:paraId="1AEA79A6" w14:textId="77777777" w:rsidR="00525D9B" w:rsidRPr="00D271E7" w:rsidRDefault="00CF6A3D" w:rsidP="00D271E7">
      <w:pPr>
        <w:snapToGrid w:val="0"/>
        <w:spacing w:beforeLines="50" w:before="156" w:afterLines="50" w:after="156"/>
        <w:rPr>
          <w:rFonts w:ascii="Times New Roman" w:hAnsi="Times New Roman" w:cs="Times New Roman"/>
          <w:sz w:val="24"/>
          <w:szCs w:val="24"/>
        </w:rPr>
      </w:pPr>
      <w:r w:rsidRPr="00D271E7">
        <w:rPr>
          <w:rFonts w:ascii="Times New Roman" w:hAnsi="Times New Roman" w:cs="Times New Roman"/>
          <w:sz w:val="24"/>
          <w:szCs w:val="24"/>
        </w:rPr>
        <w:t xml:space="preserve"> </w:t>
      </w:r>
    </w:p>
    <w:p w14:paraId="0F3C7BE7" w14:textId="77777777" w:rsidR="00525D9B" w:rsidRPr="00D271E7" w:rsidRDefault="00CF6A3D" w:rsidP="00D271E7">
      <w:pPr>
        <w:snapToGrid w:val="0"/>
        <w:spacing w:beforeLines="50" w:before="156" w:afterLines="50" w:after="156"/>
        <w:rPr>
          <w:rFonts w:ascii="Times New Roman" w:hAnsi="Times New Roman" w:cs="Times New Roman"/>
          <w:sz w:val="24"/>
          <w:szCs w:val="24"/>
        </w:rPr>
      </w:pPr>
      <w:r w:rsidRPr="00D271E7">
        <w:rPr>
          <w:rFonts w:ascii="Times New Roman" w:hAnsi="Times New Roman" w:cs="Times New Roman"/>
          <w:sz w:val="24"/>
          <w:szCs w:val="24"/>
        </w:rPr>
        <w:t>Electrolyzer Power</w:t>
      </w:r>
      <w:r w:rsidRPr="00D271E7">
        <w:rPr>
          <w:rFonts w:ascii="Times New Roman" w:hAnsi="Times New Roman" w:cs="Times New Roman" w:hint="eastAsia"/>
          <w:sz w:val="24"/>
          <w:szCs w:val="24"/>
        </w:rPr>
        <w:t xml:space="preserve"> </w:t>
      </w:r>
      <w:r w:rsidRPr="00D271E7">
        <w:rPr>
          <w:rFonts w:ascii="Times New Roman" w:hAnsi="Times New Roman" w:cs="Times New Roman"/>
          <w:sz w:val="24"/>
          <w:szCs w:val="24"/>
        </w:rPr>
        <w:t>@</w:t>
      </w:r>
      <w:r w:rsidRPr="00D271E7">
        <w:rPr>
          <w:rFonts w:ascii="Times New Roman" w:hAnsi="Times New Roman" w:cs="Times New Roman" w:hint="eastAsia"/>
          <w:sz w:val="24"/>
          <w:szCs w:val="24"/>
        </w:rPr>
        <w:t xml:space="preserve"> </w:t>
      </w:r>
      <w:r w:rsidRPr="00D271E7">
        <w:rPr>
          <w:rFonts w:ascii="Times New Roman" w:hAnsi="Times New Roman" w:cs="Times New Roman"/>
          <w:sz w:val="24"/>
          <w:szCs w:val="24"/>
        </w:rPr>
        <w:t>0.</w:t>
      </w:r>
      <w:r w:rsidRPr="00D271E7">
        <w:rPr>
          <w:rFonts w:ascii="Times New Roman" w:hAnsi="Times New Roman" w:cs="Times New Roman" w:hint="eastAsia"/>
          <w:sz w:val="24"/>
          <w:szCs w:val="24"/>
        </w:rPr>
        <w:t>1</w:t>
      </w:r>
      <w:r w:rsidRPr="00D271E7">
        <w:rPr>
          <w:rFonts w:ascii="Times New Roman" w:hAnsi="Times New Roman" w:cs="Times New Roman"/>
          <w:sz w:val="24"/>
          <w:szCs w:val="24"/>
        </w:rPr>
        <w:t xml:space="preserve"> A cm</w:t>
      </w:r>
      <w:r w:rsidRPr="00D271E7">
        <w:rPr>
          <w:rFonts w:ascii="Times New Roman" w:hAnsi="Times New Roman" w:cs="Times New Roman"/>
          <w:sz w:val="24"/>
          <w:szCs w:val="24"/>
          <w:vertAlign w:val="superscript"/>
        </w:rPr>
        <w:t>–2</w:t>
      </w:r>
      <w:r w:rsidRPr="00D271E7">
        <w:rPr>
          <w:rFonts w:ascii="Times New Roman" w:hAnsi="Times New Roman" w:cs="Times New Roman"/>
          <w:sz w:val="24"/>
          <w:szCs w:val="24"/>
        </w:rPr>
        <w:t xml:space="preserve"> </w:t>
      </w:r>
    </w:p>
    <w:p w14:paraId="6341F880" w14:textId="77777777" w:rsidR="00525D9B" w:rsidRPr="00D271E7" w:rsidRDefault="00CF6A3D" w:rsidP="00D271E7">
      <w:pPr>
        <w:snapToGrid w:val="0"/>
        <w:spacing w:beforeLines="50" w:before="156" w:afterLines="50" w:after="156"/>
        <w:rPr>
          <w:rFonts w:ascii="Times New Roman" w:hAnsi="Times New Roman" w:cs="Times New Roman"/>
          <w:sz w:val="24"/>
          <w:szCs w:val="24"/>
        </w:rPr>
      </w:pPr>
      <w:r w:rsidRPr="00D271E7">
        <w:rPr>
          <w:rFonts w:ascii="Times New Roman" w:hAnsi="Times New Roman" w:cs="Times New Roman"/>
          <w:sz w:val="24"/>
          <w:szCs w:val="24"/>
        </w:rPr>
        <w:t>= (0.</w:t>
      </w:r>
      <w:r w:rsidRPr="00D271E7">
        <w:rPr>
          <w:rFonts w:ascii="Times New Roman" w:hAnsi="Times New Roman" w:cs="Times New Roman" w:hint="eastAsia"/>
          <w:sz w:val="24"/>
          <w:szCs w:val="24"/>
        </w:rPr>
        <w:t>1</w:t>
      </w:r>
      <w:r w:rsidRPr="00D271E7">
        <w:rPr>
          <w:rFonts w:ascii="Times New Roman" w:hAnsi="Times New Roman" w:cs="Times New Roman"/>
          <w:sz w:val="24"/>
          <w:szCs w:val="24"/>
        </w:rPr>
        <w:t xml:space="preserve"> A cm</w:t>
      </w:r>
      <w:r w:rsidRPr="00D271E7">
        <w:rPr>
          <w:rFonts w:ascii="Times New Roman" w:hAnsi="Times New Roman" w:cs="Times New Roman"/>
          <w:sz w:val="24"/>
          <w:szCs w:val="24"/>
          <w:vertAlign w:val="superscript"/>
        </w:rPr>
        <w:t>–2</w:t>
      </w:r>
      <w:r w:rsidRPr="00D271E7">
        <w:rPr>
          <w:rFonts w:ascii="Times New Roman" w:hAnsi="Times New Roman" w:cs="Times New Roman"/>
          <w:sz w:val="24"/>
          <w:szCs w:val="24"/>
        </w:rPr>
        <w:t>) (</w:t>
      </w:r>
      <w:r w:rsidRPr="00D271E7">
        <w:rPr>
          <w:rFonts w:ascii="Times New Roman" w:hAnsi="Times New Roman" w:cs="Times New Roman" w:hint="eastAsia"/>
          <w:sz w:val="24"/>
          <w:szCs w:val="24"/>
        </w:rPr>
        <w:t>1.62</w:t>
      </w:r>
      <w:r w:rsidRPr="00D271E7">
        <w:rPr>
          <w:rFonts w:ascii="Times New Roman" w:hAnsi="Times New Roman" w:cs="Times New Roman"/>
          <w:sz w:val="24"/>
          <w:szCs w:val="24"/>
        </w:rPr>
        <w:t xml:space="preserve">V) = </w:t>
      </w:r>
      <w:r w:rsidRPr="00D271E7">
        <w:rPr>
          <w:rFonts w:ascii="Times New Roman" w:hAnsi="Times New Roman" w:cs="Times New Roman" w:hint="eastAsia"/>
          <w:sz w:val="24"/>
          <w:szCs w:val="24"/>
        </w:rPr>
        <w:t>0.162</w:t>
      </w:r>
      <w:r w:rsidRPr="00D271E7">
        <w:rPr>
          <w:rFonts w:ascii="Times New Roman" w:hAnsi="Times New Roman" w:cs="Times New Roman"/>
          <w:sz w:val="24"/>
          <w:szCs w:val="24"/>
        </w:rPr>
        <w:t xml:space="preserve"> W cm</w:t>
      </w:r>
      <w:r w:rsidRPr="00D271E7">
        <w:rPr>
          <w:rFonts w:ascii="Times New Roman" w:hAnsi="Times New Roman" w:cs="Times New Roman"/>
          <w:sz w:val="24"/>
          <w:szCs w:val="24"/>
          <w:vertAlign w:val="superscript"/>
        </w:rPr>
        <w:t>–2</w:t>
      </w:r>
    </w:p>
    <w:p w14:paraId="64431F15" w14:textId="77777777" w:rsidR="00525D9B" w:rsidRPr="00D271E7" w:rsidRDefault="00CF6A3D" w:rsidP="00D271E7">
      <w:pPr>
        <w:snapToGrid w:val="0"/>
        <w:spacing w:beforeLines="50" w:before="156" w:afterLines="50" w:after="156"/>
        <w:rPr>
          <w:rFonts w:ascii="Times New Roman" w:hAnsi="Times New Roman" w:cs="Times New Roman"/>
          <w:sz w:val="24"/>
          <w:szCs w:val="24"/>
        </w:rPr>
      </w:pPr>
      <w:r w:rsidRPr="00D271E7">
        <w:rPr>
          <w:rFonts w:ascii="Times New Roman" w:hAnsi="Times New Roman" w:cs="Times New Roman"/>
          <w:sz w:val="24"/>
          <w:szCs w:val="24"/>
        </w:rPr>
        <w:t xml:space="preserve"> </w:t>
      </w:r>
    </w:p>
    <w:p w14:paraId="3AA62181" w14:textId="77777777" w:rsidR="00525D9B" w:rsidRPr="00D271E7" w:rsidRDefault="00CF6A3D" w:rsidP="00D271E7">
      <w:pPr>
        <w:snapToGrid w:val="0"/>
        <w:spacing w:beforeLines="50" w:before="156" w:afterLines="50" w:after="156"/>
        <w:rPr>
          <w:rFonts w:ascii="Times New Roman" w:hAnsi="Times New Roman" w:cs="Times New Roman"/>
          <w:sz w:val="24"/>
          <w:szCs w:val="24"/>
        </w:rPr>
      </w:pPr>
      <w:r w:rsidRPr="00D271E7">
        <w:rPr>
          <w:rFonts w:ascii="Times New Roman" w:hAnsi="Times New Roman" w:cs="Times New Roman"/>
          <w:sz w:val="24"/>
          <w:szCs w:val="24"/>
        </w:rPr>
        <w:t>Efficiency</w:t>
      </w:r>
      <w:r w:rsidRPr="00D271E7">
        <w:rPr>
          <w:rFonts w:ascii="Times New Roman" w:hAnsi="Times New Roman" w:cs="Times New Roman" w:hint="eastAsia"/>
          <w:sz w:val="24"/>
          <w:szCs w:val="24"/>
        </w:rPr>
        <w:t xml:space="preserve"> of AEM</w:t>
      </w:r>
    </w:p>
    <w:p w14:paraId="0C5182E6" w14:textId="77777777" w:rsidR="00525D9B" w:rsidRPr="00D271E7" w:rsidRDefault="00CF6A3D" w:rsidP="00D271E7">
      <w:pPr>
        <w:snapToGrid w:val="0"/>
        <w:spacing w:beforeLines="50" w:before="156" w:afterLines="50" w:after="156"/>
        <w:rPr>
          <w:rFonts w:ascii="Times New Roman" w:hAnsi="Times New Roman" w:cs="Times New Roman"/>
          <w:sz w:val="24"/>
          <w:szCs w:val="24"/>
        </w:rPr>
      </w:pPr>
      <w:r w:rsidRPr="00D271E7">
        <w:rPr>
          <w:rFonts w:ascii="Times New Roman" w:hAnsi="Times New Roman" w:cs="Times New Roman"/>
          <w:sz w:val="24"/>
          <w:szCs w:val="24"/>
        </w:rPr>
        <w:t>= (H</w:t>
      </w:r>
      <w:r w:rsidRPr="00D271E7">
        <w:rPr>
          <w:rFonts w:ascii="Times New Roman" w:hAnsi="Times New Roman" w:cs="Times New Roman"/>
          <w:sz w:val="24"/>
          <w:szCs w:val="24"/>
          <w:vertAlign w:val="subscript"/>
        </w:rPr>
        <w:t>2</w:t>
      </w:r>
      <w:r w:rsidRPr="00D271E7">
        <w:rPr>
          <w:rFonts w:ascii="Times New Roman" w:hAnsi="Times New Roman" w:cs="Times New Roman"/>
          <w:sz w:val="24"/>
          <w:szCs w:val="24"/>
        </w:rPr>
        <w:t xml:space="preserve"> Power Out) / (Electrolyzer Power) = 0.</w:t>
      </w:r>
      <w:r w:rsidRPr="00D271E7">
        <w:rPr>
          <w:rFonts w:ascii="Times New Roman" w:hAnsi="Times New Roman" w:cs="Times New Roman" w:hint="eastAsia"/>
          <w:sz w:val="24"/>
          <w:szCs w:val="24"/>
        </w:rPr>
        <w:t>125</w:t>
      </w:r>
      <w:r w:rsidRPr="00D271E7">
        <w:rPr>
          <w:rFonts w:ascii="Times New Roman" w:hAnsi="Times New Roman" w:cs="Times New Roman"/>
          <w:sz w:val="24"/>
          <w:szCs w:val="24"/>
        </w:rPr>
        <w:t xml:space="preserve"> W cm</w:t>
      </w:r>
      <w:r w:rsidRPr="00D271E7">
        <w:rPr>
          <w:rFonts w:ascii="Times New Roman" w:hAnsi="Times New Roman" w:cs="Times New Roman"/>
          <w:sz w:val="24"/>
          <w:szCs w:val="24"/>
          <w:vertAlign w:val="superscript"/>
        </w:rPr>
        <w:t>–2</w:t>
      </w:r>
      <w:r w:rsidRPr="00D271E7">
        <w:rPr>
          <w:rFonts w:ascii="Times New Roman" w:hAnsi="Times New Roman" w:cs="Times New Roman"/>
          <w:sz w:val="24"/>
          <w:szCs w:val="24"/>
        </w:rPr>
        <w:t>/0.</w:t>
      </w:r>
      <w:r w:rsidRPr="00D271E7">
        <w:rPr>
          <w:rFonts w:ascii="Times New Roman" w:hAnsi="Times New Roman" w:cs="Times New Roman" w:hint="eastAsia"/>
          <w:sz w:val="24"/>
          <w:szCs w:val="24"/>
        </w:rPr>
        <w:t>162</w:t>
      </w:r>
      <w:r w:rsidRPr="00D271E7">
        <w:rPr>
          <w:rFonts w:ascii="Times New Roman" w:hAnsi="Times New Roman" w:cs="Times New Roman"/>
          <w:sz w:val="24"/>
          <w:szCs w:val="24"/>
        </w:rPr>
        <w:t>W cm</w:t>
      </w:r>
      <w:r w:rsidRPr="00D271E7">
        <w:rPr>
          <w:rFonts w:ascii="Times New Roman" w:hAnsi="Times New Roman" w:cs="Times New Roman"/>
          <w:sz w:val="24"/>
          <w:szCs w:val="24"/>
          <w:vertAlign w:val="superscript"/>
        </w:rPr>
        <w:t>–2</w:t>
      </w:r>
      <w:r w:rsidRPr="00D271E7">
        <w:rPr>
          <w:rFonts w:ascii="Times New Roman" w:hAnsi="Times New Roman" w:cs="Times New Roman"/>
          <w:sz w:val="24"/>
          <w:szCs w:val="24"/>
        </w:rPr>
        <w:t xml:space="preserve"> = </w:t>
      </w:r>
      <w:r w:rsidRPr="00D271E7">
        <w:rPr>
          <w:rFonts w:ascii="Times New Roman" w:hAnsi="Times New Roman" w:cs="Times New Roman" w:hint="eastAsia"/>
          <w:sz w:val="24"/>
          <w:szCs w:val="24"/>
        </w:rPr>
        <w:t>77.16</w:t>
      </w:r>
      <w:r w:rsidRPr="00D271E7">
        <w:rPr>
          <w:rFonts w:ascii="Times New Roman" w:hAnsi="Times New Roman" w:cs="Times New Roman"/>
          <w:sz w:val="24"/>
          <w:szCs w:val="24"/>
        </w:rPr>
        <w:t>%</w:t>
      </w:r>
    </w:p>
    <w:p w14:paraId="50528F2F" w14:textId="77777777" w:rsidR="00525D9B" w:rsidRPr="00D271E7" w:rsidRDefault="00CF6A3D" w:rsidP="00D271E7">
      <w:pPr>
        <w:snapToGrid w:val="0"/>
        <w:spacing w:beforeLines="50" w:before="156" w:afterLines="50" w:after="156"/>
        <w:rPr>
          <w:rFonts w:ascii="Times New Roman" w:hAnsi="Times New Roman" w:cs="Times New Roman"/>
          <w:sz w:val="24"/>
          <w:szCs w:val="24"/>
        </w:rPr>
      </w:pPr>
      <w:r w:rsidRPr="00D271E7">
        <w:rPr>
          <w:rFonts w:ascii="Times New Roman" w:hAnsi="Times New Roman" w:cs="Times New Roman"/>
          <w:sz w:val="24"/>
          <w:szCs w:val="24"/>
        </w:rPr>
        <w:t xml:space="preserve"> </w:t>
      </w:r>
    </w:p>
    <w:p w14:paraId="1C226C9C" w14:textId="77777777" w:rsidR="00525D9B" w:rsidRPr="00D271E7" w:rsidRDefault="00CF6A3D" w:rsidP="00D271E7">
      <w:pPr>
        <w:snapToGrid w:val="0"/>
        <w:spacing w:beforeLines="50" w:before="156" w:afterLines="50" w:after="156"/>
        <w:rPr>
          <w:rFonts w:ascii="Times New Roman" w:hAnsi="Times New Roman" w:cs="Times New Roman"/>
          <w:sz w:val="24"/>
          <w:szCs w:val="24"/>
        </w:rPr>
      </w:pPr>
      <w:r w:rsidRPr="00D271E7">
        <w:rPr>
          <w:rFonts w:ascii="Times New Roman" w:hAnsi="Times New Roman" w:cs="Times New Roman"/>
          <w:sz w:val="24"/>
          <w:szCs w:val="24"/>
        </w:rPr>
        <w:t>Price per gasoline-gallon equivalent (GGE) H</w:t>
      </w:r>
      <w:r w:rsidRPr="00D271E7">
        <w:rPr>
          <w:rFonts w:ascii="Times New Roman" w:hAnsi="Times New Roman" w:cs="Times New Roman"/>
          <w:sz w:val="24"/>
          <w:szCs w:val="24"/>
          <w:vertAlign w:val="subscript"/>
        </w:rPr>
        <w:t>2</w:t>
      </w:r>
      <w:r w:rsidRPr="00D271E7">
        <w:rPr>
          <w:rFonts w:ascii="Times New Roman" w:hAnsi="Times New Roman" w:cs="Times New Roman"/>
          <w:sz w:val="24"/>
          <w:szCs w:val="24"/>
        </w:rPr>
        <w:t xml:space="preserve"> </w:t>
      </w:r>
    </w:p>
    <w:p w14:paraId="6B8E9DEF" w14:textId="77777777" w:rsidR="00525D9B" w:rsidRPr="00D271E7" w:rsidRDefault="00CF6A3D" w:rsidP="00D271E7">
      <w:pPr>
        <w:snapToGrid w:val="0"/>
        <w:spacing w:beforeLines="50" w:before="156" w:afterLines="50" w:after="156"/>
        <w:rPr>
          <w:rFonts w:ascii="Times New Roman" w:hAnsi="Times New Roman" w:cs="Times New Roman"/>
          <w:sz w:val="24"/>
          <w:szCs w:val="24"/>
        </w:rPr>
      </w:pPr>
      <w:r w:rsidRPr="00D271E7">
        <w:rPr>
          <w:rFonts w:ascii="Times New Roman" w:hAnsi="Times New Roman" w:cs="Times New Roman"/>
          <w:sz w:val="24"/>
          <w:szCs w:val="24"/>
        </w:rPr>
        <w:t>=</w:t>
      </w:r>
      <w:r w:rsidRPr="00D271E7">
        <w:rPr>
          <w:rFonts w:ascii="Times New Roman" w:hAnsi="Times New Roman" w:cs="Times New Roman" w:hint="eastAsia"/>
          <w:sz w:val="24"/>
          <w:szCs w:val="24"/>
        </w:rPr>
        <w:t xml:space="preserve"> </w:t>
      </w:r>
      <w:r w:rsidRPr="00D271E7">
        <w:rPr>
          <w:rFonts w:ascii="Times New Roman" w:hAnsi="Times New Roman" w:cs="Times New Roman"/>
          <w:sz w:val="24"/>
          <w:szCs w:val="24"/>
        </w:rPr>
        <w:t>1</w:t>
      </w:r>
      <w:r w:rsidRPr="00D271E7">
        <w:rPr>
          <w:rFonts w:ascii="Times New Roman" w:hAnsi="Times New Roman" w:cs="Times New Roman" w:hint="eastAsia"/>
          <w:sz w:val="24"/>
          <w:szCs w:val="24"/>
        </w:rPr>
        <w:t xml:space="preserve"> </w:t>
      </w:r>
      <w:r w:rsidRPr="00D271E7">
        <w:rPr>
          <w:rFonts w:ascii="Times New Roman" w:hAnsi="Times New Roman" w:cs="Times New Roman"/>
          <w:sz w:val="24"/>
          <w:szCs w:val="24"/>
        </w:rPr>
        <w:t>GGE H</w:t>
      </w:r>
      <w:r w:rsidRPr="00D271E7">
        <w:rPr>
          <w:rFonts w:ascii="Times New Roman" w:hAnsi="Times New Roman" w:cs="Times New Roman"/>
          <w:sz w:val="24"/>
          <w:szCs w:val="24"/>
          <w:vertAlign w:val="subscript"/>
        </w:rPr>
        <w:t>2</w:t>
      </w:r>
      <w:r w:rsidRPr="00D271E7">
        <w:rPr>
          <w:rFonts w:ascii="Times New Roman" w:hAnsi="Times New Roman" w:cs="Times New Roman"/>
          <w:sz w:val="24"/>
          <w:szCs w:val="24"/>
        </w:rPr>
        <w:t>/H</w:t>
      </w:r>
      <w:r w:rsidRPr="00D271E7">
        <w:rPr>
          <w:rFonts w:ascii="Times New Roman" w:hAnsi="Times New Roman" w:cs="Times New Roman"/>
          <w:sz w:val="24"/>
          <w:szCs w:val="24"/>
          <w:vertAlign w:val="subscript"/>
        </w:rPr>
        <w:t>2</w:t>
      </w:r>
      <w:r w:rsidRPr="00D271E7">
        <w:rPr>
          <w:rFonts w:ascii="Times New Roman" w:hAnsi="Times New Roman" w:cs="Times New Roman"/>
          <w:sz w:val="24"/>
          <w:szCs w:val="24"/>
        </w:rPr>
        <w:t xml:space="preserve"> production rate × Electrolyzer power </w:t>
      </w:r>
      <w:bookmarkStart w:id="23" w:name="_Hlk218629505"/>
      <w:r w:rsidRPr="00D271E7">
        <w:rPr>
          <w:rFonts w:ascii="Times New Roman" w:hAnsi="Times New Roman" w:cs="Times New Roman"/>
          <w:sz w:val="24"/>
          <w:szCs w:val="24"/>
        </w:rPr>
        <w:t>×</w:t>
      </w:r>
      <w:bookmarkEnd w:id="23"/>
      <w:r w:rsidRPr="00D271E7">
        <w:rPr>
          <w:rFonts w:ascii="Times New Roman" w:hAnsi="Times New Roman" w:cs="Times New Roman"/>
          <w:sz w:val="24"/>
          <w:szCs w:val="24"/>
        </w:rPr>
        <w:t xml:space="preserve"> Electricity bill</w:t>
      </w:r>
    </w:p>
    <w:p w14:paraId="17E9305E" w14:textId="77777777" w:rsidR="00525D9B" w:rsidRPr="00D271E7" w:rsidRDefault="00CF6A3D" w:rsidP="00D271E7">
      <w:pPr>
        <w:widowControl/>
        <w:spacing w:beforeLines="50" w:before="156" w:afterLines="50" w:after="156"/>
        <w:jc w:val="left"/>
        <w:rPr>
          <w:rFonts w:ascii="Times New Roman" w:hAnsi="Times New Roman" w:cs="Times New Roman"/>
          <w:b/>
          <w:bCs/>
          <w:sz w:val="28"/>
          <w:szCs w:val="28"/>
        </w:rPr>
      </w:pPr>
      <w:r w:rsidRPr="00D271E7">
        <w:rPr>
          <w:rFonts w:ascii="Times New Roman" w:hAnsi="Times New Roman" w:cs="Times New Roman"/>
          <w:sz w:val="24"/>
          <w:szCs w:val="24"/>
        </w:rPr>
        <w:t>= 0.997 kg / (</w:t>
      </w:r>
      <w:r w:rsidRPr="00D271E7">
        <w:rPr>
          <w:rFonts w:ascii="Times New Roman" w:hAnsi="Times New Roman" w:cs="Times New Roman" w:hint="eastAsia"/>
          <w:sz w:val="24"/>
          <w:szCs w:val="24"/>
        </w:rPr>
        <w:t>5.18</w:t>
      </w:r>
      <w:r w:rsidRPr="00D271E7">
        <w:rPr>
          <w:rFonts w:ascii="Times New Roman" w:hAnsi="Times New Roman" w:cs="Times New Roman"/>
          <w:sz w:val="24"/>
          <w:szCs w:val="24"/>
        </w:rPr>
        <w:t>× 10</w:t>
      </w:r>
      <w:r w:rsidRPr="00D271E7">
        <w:rPr>
          <w:rFonts w:ascii="Times New Roman" w:hAnsi="Times New Roman" w:cs="Times New Roman"/>
          <w:sz w:val="24"/>
          <w:szCs w:val="24"/>
          <w:vertAlign w:val="superscript"/>
        </w:rPr>
        <w:t>–</w:t>
      </w:r>
      <w:r w:rsidRPr="00D271E7">
        <w:rPr>
          <w:rFonts w:ascii="Times New Roman" w:hAnsi="Times New Roman" w:cs="Times New Roman" w:hint="eastAsia"/>
          <w:sz w:val="24"/>
          <w:szCs w:val="24"/>
          <w:vertAlign w:val="superscript"/>
        </w:rPr>
        <w:t>7</w:t>
      </w:r>
      <w:r w:rsidRPr="00D271E7">
        <w:rPr>
          <w:rFonts w:ascii="Times New Roman" w:hAnsi="Times New Roman" w:cs="Times New Roman"/>
          <w:sz w:val="24"/>
          <w:szCs w:val="24"/>
        </w:rPr>
        <w:t xml:space="preserve"> mol H</w:t>
      </w:r>
      <w:r w:rsidRPr="00D271E7">
        <w:rPr>
          <w:rFonts w:ascii="Times New Roman" w:hAnsi="Times New Roman" w:cs="Times New Roman"/>
          <w:sz w:val="24"/>
          <w:szCs w:val="24"/>
          <w:vertAlign w:val="subscript"/>
        </w:rPr>
        <w:t>2</w:t>
      </w:r>
      <w:r w:rsidRPr="00D271E7">
        <w:rPr>
          <w:rFonts w:ascii="Times New Roman" w:hAnsi="Times New Roman" w:cs="Times New Roman"/>
          <w:sz w:val="24"/>
          <w:szCs w:val="24"/>
        </w:rPr>
        <w:t>.cm</w:t>
      </w:r>
      <w:r w:rsidRPr="00D271E7">
        <w:rPr>
          <w:rFonts w:ascii="Times New Roman" w:hAnsi="Times New Roman" w:cs="Times New Roman"/>
          <w:sz w:val="24"/>
          <w:szCs w:val="24"/>
          <w:vertAlign w:val="superscript"/>
        </w:rPr>
        <w:t>–2</w:t>
      </w:r>
      <w:r w:rsidRPr="00D271E7">
        <w:rPr>
          <w:rFonts w:ascii="Times New Roman" w:hAnsi="Times New Roman" w:cs="Times New Roman"/>
          <w:sz w:val="24"/>
          <w:szCs w:val="24"/>
        </w:rPr>
        <w:t xml:space="preserve"> s</w:t>
      </w:r>
      <w:r w:rsidRPr="00D271E7">
        <w:rPr>
          <w:rFonts w:ascii="Times New Roman" w:hAnsi="Times New Roman" w:cs="Times New Roman"/>
          <w:sz w:val="24"/>
          <w:szCs w:val="24"/>
          <w:vertAlign w:val="superscript"/>
        </w:rPr>
        <w:t>–1</w:t>
      </w:r>
      <w:r w:rsidRPr="00D271E7">
        <w:rPr>
          <w:rFonts w:ascii="Times New Roman" w:hAnsi="Times New Roman" w:cs="Times New Roman"/>
          <w:sz w:val="24"/>
          <w:szCs w:val="24"/>
        </w:rPr>
        <w:t xml:space="preserve"> × 2 kg/mol) ×</w:t>
      </w:r>
      <w:r w:rsidRPr="00D271E7">
        <w:rPr>
          <w:rFonts w:ascii="Times New Roman" w:hAnsi="Times New Roman" w:cs="Times New Roman" w:hint="eastAsia"/>
          <w:sz w:val="24"/>
          <w:szCs w:val="24"/>
        </w:rPr>
        <w:t xml:space="preserve"> 0.162</w:t>
      </w:r>
      <w:r w:rsidRPr="00D271E7">
        <w:rPr>
          <w:rFonts w:ascii="Times New Roman" w:hAnsi="Times New Roman" w:cs="Times New Roman"/>
          <w:sz w:val="24"/>
          <w:szCs w:val="24"/>
        </w:rPr>
        <w:t xml:space="preserve"> W cm</w:t>
      </w:r>
      <w:r w:rsidRPr="00D271E7">
        <w:rPr>
          <w:rFonts w:ascii="Times New Roman" w:hAnsi="Times New Roman" w:cs="Times New Roman"/>
          <w:sz w:val="24"/>
          <w:szCs w:val="24"/>
          <w:vertAlign w:val="superscript"/>
        </w:rPr>
        <w:t>–2</w:t>
      </w:r>
      <w:r w:rsidRPr="00D271E7">
        <w:rPr>
          <w:rFonts w:ascii="Times New Roman" w:hAnsi="Times New Roman" w:cs="Times New Roman"/>
          <w:sz w:val="24"/>
          <w:szCs w:val="24"/>
        </w:rPr>
        <w:t xml:space="preserve"> × $ 0.02 / kW h=</w:t>
      </w:r>
      <w:r w:rsidRPr="00D271E7">
        <w:rPr>
          <w:rFonts w:ascii="Times New Roman" w:hAnsi="Times New Roman" w:cs="Times New Roman" w:hint="eastAsia"/>
          <w:sz w:val="24"/>
          <w:szCs w:val="24"/>
        </w:rPr>
        <w:t xml:space="preserve"> </w:t>
      </w:r>
      <w:r w:rsidRPr="00D271E7">
        <w:rPr>
          <w:rFonts w:ascii="Times New Roman" w:hAnsi="Times New Roman" w:cs="Times New Roman"/>
          <w:sz w:val="24"/>
          <w:szCs w:val="24"/>
        </w:rPr>
        <w:t>$ 0.</w:t>
      </w:r>
      <w:r w:rsidRPr="00D271E7">
        <w:rPr>
          <w:rFonts w:ascii="Times New Roman" w:hAnsi="Times New Roman" w:cs="Times New Roman" w:hint="eastAsia"/>
          <w:sz w:val="24"/>
          <w:szCs w:val="24"/>
        </w:rPr>
        <w:t>86</w:t>
      </w:r>
      <w:r w:rsidRPr="00D271E7">
        <w:rPr>
          <w:rFonts w:ascii="Times New Roman" w:hAnsi="Times New Roman" w:cs="Times New Roman"/>
          <w:sz w:val="24"/>
          <w:szCs w:val="24"/>
        </w:rPr>
        <w:t xml:space="preserve"> /GGE H</w:t>
      </w:r>
      <w:r w:rsidRPr="00D271E7">
        <w:rPr>
          <w:rFonts w:ascii="Times New Roman" w:hAnsi="Times New Roman" w:cs="Times New Roman"/>
          <w:sz w:val="24"/>
          <w:szCs w:val="24"/>
          <w:vertAlign w:val="subscript"/>
        </w:rPr>
        <w:t>2</w:t>
      </w:r>
      <w:r w:rsidR="009C0EC2" w:rsidRPr="00D271E7">
        <w:rPr>
          <w:rFonts w:ascii="Times New Roman" w:hAnsi="Times New Roman" w:cs="Times New Roman"/>
          <w:b/>
          <w:bCs/>
          <w:sz w:val="28"/>
          <w:szCs w:val="28"/>
        </w:rPr>
        <w:br w:type="page"/>
      </w:r>
    </w:p>
    <w:p w14:paraId="1026B84E" w14:textId="581658DF" w:rsidR="00FF7A86" w:rsidRPr="00D271E7" w:rsidRDefault="00FF7A86" w:rsidP="00D271E7">
      <w:pPr>
        <w:widowControl/>
        <w:spacing w:beforeLines="50" w:before="156" w:afterLines="50" w:after="156"/>
        <w:jc w:val="left"/>
        <w:rPr>
          <w:rFonts w:ascii="Times New Roman" w:hAnsi="Times New Roman" w:cs="Times New Roman"/>
          <w:bCs/>
          <w:iCs/>
          <w:sz w:val="24"/>
          <w:szCs w:val="24"/>
        </w:rPr>
      </w:pPr>
      <w:r w:rsidRPr="00D271E7">
        <w:rPr>
          <w:rFonts w:ascii="Times New Roman" w:hAnsi="Times New Roman" w:cs="Times New Roman"/>
          <w:b/>
          <w:bCs/>
          <w:color w:val="000000"/>
          <w:sz w:val="24"/>
          <w:szCs w:val="24"/>
        </w:rPr>
        <w:t>Table S</w:t>
      </w:r>
      <w:r w:rsidR="00D97BBA" w:rsidRPr="00D271E7">
        <w:rPr>
          <w:rFonts w:ascii="Times New Roman" w:hAnsi="Times New Roman" w:cs="Times New Roman" w:hint="eastAsia"/>
          <w:b/>
          <w:bCs/>
          <w:color w:val="000000"/>
          <w:sz w:val="24"/>
          <w:szCs w:val="24"/>
        </w:rPr>
        <w:t>8</w:t>
      </w:r>
      <w:r w:rsidRPr="00D271E7">
        <w:rPr>
          <w:rFonts w:ascii="Times New Roman" w:hAnsi="Times New Roman" w:cs="Times New Roman"/>
          <w:b/>
          <w:bCs/>
          <w:color w:val="000000"/>
          <w:sz w:val="24"/>
          <w:szCs w:val="24"/>
        </w:rPr>
        <w:t xml:space="preserve"> </w:t>
      </w:r>
      <w:r w:rsidRPr="00D271E7">
        <w:rPr>
          <w:rFonts w:ascii="Times New Roman" w:hAnsi="Times New Roman" w:cs="Times New Roman"/>
          <w:bCs/>
          <w:iCs/>
          <w:sz w:val="24"/>
          <w:szCs w:val="24"/>
        </w:rPr>
        <w:t>Calculation of efficiency and H</w:t>
      </w:r>
      <w:r w:rsidRPr="00D271E7">
        <w:rPr>
          <w:rFonts w:ascii="Times New Roman" w:hAnsi="Times New Roman" w:cs="Times New Roman" w:hint="eastAsia"/>
          <w:bCs/>
          <w:iCs/>
          <w:sz w:val="24"/>
          <w:szCs w:val="24"/>
          <w:vertAlign w:val="subscript"/>
        </w:rPr>
        <w:t>2</w:t>
      </w:r>
      <w:r w:rsidRPr="00D271E7">
        <w:rPr>
          <w:rFonts w:ascii="Times New Roman" w:hAnsi="Times New Roman" w:cs="Times New Roman"/>
          <w:bCs/>
          <w:iCs/>
          <w:sz w:val="24"/>
          <w:szCs w:val="24"/>
        </w:rPr>
        <w:t xml:space="preserve"> cost for the </w:t>
      </w:r>
      <w:r w:rsidR="00811B34" w:rsidRPr="00D271E7">
        <w:rPr>
          <w:rFonts w:ascii="Times New Roman" w:hAnsi="Times New Roman" w:cs="Times New Roman" w:hint="eastAsia"/>
          <w:bCs/>
          <w:iCs/>
          <w:sz w:val="24"/>
          <w:szCs w:val="24"/>
        </w:rPr>
        <w:t>RuO</w:t>
      </w:r>
      <w:r w:rsidR="00811B34" w:rsidRPr="00D271E7">
        <w:rPr>
          <w:rFonts w:ascii="Times New Roman" w:hAnsi="Times New Roman" w:cs="Times New Roman" w:hint="eastAsia"/>
          <w:bCs/>
          <w:iCs/>
          <w:sz w:val="24"/>
          <w:szCs w:val="24"/>
          <w:vertAlign w:val="subscript"/>
        </w:rPr>
        <w:t>2</w:t>
      </w:r>
      <w:r w:rsidRPr="00D271E7">
        <w:rPr>
          <w:rFonts w:ascii="Times New Roman" w:hAnsi="Times New Roman" w:cs="Times New Roman"/>
          <w:bCs/>
          <w:iCs/>
          <w:sz w:val="24"/>
          <w:szCs w:val="24"/>
        </w:rPr>
        <w:t>-based AEM</w:t>
      </w:r>
      <w:r w:rsidRPr="00D271E7">
        <w:rPr>
          <w:rFonts w:ascii="Times New Roman" w:hAnsi="Times New Roman" w:cs="Times New Roman" w:hint="eastAsia"/>
          <w:bCs/>
          <w:iCs/>
          <w:sz w:val="24"/>
          <w:szCs w:val="24"/>
        </w:rPr>
        <w:t xml:space="preserve"> </w:t>
      </w:r>
      <w:r w:rsidRPr="00D271E7">
        <w:rPr>
          <w:rFonts w:ascii="Times New Roman" w:hAnsi="Times New Roman" w:cs="Times New Roman"/>
          <w:bCs/>
          <w:iCs/>
          <w:sz w:val="24"/>
          <w:szCs w:val="24"/>
        </w:rPr>
        <w:t>electrolyzer at various current densities in 1.0 M KOH</w:t>
      </w:r>
      <w:r w:rsidRPr="00D271E7">
        <w:rPr>
          <w:rFonts w:ascii="Times New Roman" w:hAnsi="Times New Roman" w:cs="Times New Roman" w:hint="eastAsia"/>
          <w:bCs/>
          <w:iCs/>
          <w:sz w:val="24"/>
          <w:szCs w:val="24"/>
        </w:rPr>
        <w:t xml:space="preserve"> + 0.5 M NaCl</w:t>
      </w:r>
    </w:p>
    <w:tbl>
      <w:tblPr>
        <w:tblStyle w:val="a7"/>
        <w:tblW w:w="849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1"/>
        <w:gridCol w:w="992"/>
        <w:gridCol w:w="1711"/>
        <w:gridCol w:w="1266"/>
        <w:gridCol w:w="1276"/>
        <w:gridCol w:w="1275"/>
        <w:gridCol w:w="1134"/>
      </w:tblGrid>
      <w:tr w:rsidR="00FF7A86" w:rsidRPr="009B42AE" w14:paraId="36A58CDA" w14:textId="77777777" w:rsidTr="009B42AE">
        <w:trPr>
          <w:trHeight w:val="397"/>
        </w:trPr>
        <w:tc>
          <w:tcPr>
            <w:tcW w:w="841" w:type="dxa"/>
            <w:tcBorders>
              <w:top w:val="single" w:sz="8" w:space="0" w:color="auto"/>
              <w:bottom w:val="single" w:sz="8" w:space="0" w:color="auto"/>
            </w:tcBorders>
            <w:vAlign w:val="center"/>
          </w:tcPr>
          <w:p w14:paraId="38793884" w14:textId="77777777" w:rsidR="00FF7A86" w:rsidRPr="009B42AE" w:rsidRDefault="00FF7A86" w:rsidP="009B42AE">
            <w:pPr>
              <w:jc w:val="center"/>
              <w:rPr>
                <w:rFonts w:ascii="Times New Roman" w:hAnsi="Times New Roman"/>
                <w:sz w:val="21"/>
                <w:szCs w:val="21"/>
              </w:rPr>
            </w:pPr>
            <w:r w:rsidRPr="009B42AE">
              <w:rPr>
                <w:rFonts w:ascii="Times New Roman" w:hAnsi="Times New Roman" w:hint="eastAsia"/>
                <w:sz w:val="21"/>
                <w:szCs w:val="21"/>
              </w:rPr>
              <w:t>j (A cm</w:t>
            </w:r>
            <w:r w:rsidRPr="009B42AE">
              <w:rPr>
                <w:rFonts w:ascii="Times New Roman" w:hAnsi="Times New Roman"/>
                <w:sz w:val="21"/>
                <w:szCs w:val="21"/>
                <w:vertAlign w:val="superscript"/>
              </w:rPr>
              <w:t>–</w:t>
            </w:r>
            <w:r w:rsidRPr="009B42AE">
              <w:rPr>
                <w:rFonts w:ascii="Times New Roman" w:hAnsi="Times New Roman" w:hint="eastAsia"/>
                <w:sz w:val="21"/>
                <w:szCs w:val="21"/>
                <w:vertAlign w:val="superscript"/>
              </w:rPr>
              <w:t>2</w:t>
            </w:r>
            <w:r w:rsidRPr="009B42AE">
              <w:rPr>
                <w:rFonts w:ascii="Times New Roman" w:hAnsi="Times New Roman" w:hint="eastAsia"/>
                <w:sz w:val="21"/>
                <w:szCs w:val="21"/>
              </w:rPr>
              <w:t>)</w:t>
            </w:r>
          </w:p>
        </w:tc>
        <w:tc>
          <w:tcPr>
            <w:tcW w:w="992" w:type="dxa"/>
            <w:tcBorders>
              <w:top w:val="single" w:sz="8" w:space="0" w:color="auto"/>
              <w:bottom w:val="single" w:sz="8" w:space="0" w:color="auto"/>
            </w:tcBorders>
            <w:vAlign w:val="center"/>
          </w:tcPr>
          <w:p w14:paraId="1D79F1ED" w14:textId="77777777" w:rsidR="00FF7A86" w:rsidRPr="009B42AE" w:rsidRDefault="00FF7A86" w:rsidP="009B42AE">
            <w:pPr>
              <w:jc w:val="center"/>
              <w:rPr>
                <w:rFonts w:ascii="Times New Roman" w:hAnsi="Times New Roman"/>
                <w:sz w:val="21"/>
                <w:szCs w:val="21"/>
              </w:rPr>
            </w:pPr>
            <w:r w:rsidRPr="009B42AE">
              <w:rPr>
                <w:rFonts w:ascii="Times New Roman" w:hAnsi="Times New Roman" w:hint="eastAsia"/>
                <w:sz w:val="21"/>
                <w:szCs w:val="21"/>
              </w:rPr>
              <w:t>Voltage</w:t>
            </w:r>
            <w:r w:rsidRPr="009B42AE">
              <w:rPr>
                <w:rFonts w:ascii="Times New Roman" w:hAnsi="Times New Roman"/>
                <w:sz w:val="21"/>
                <w:szCs w:val="21"/>
              </w:rPr>
              <w:t xml:space="preserve"> </w:t>
            </w:r>
            <w:r w:rsidRPr="009B42AE">
              <w:rPr>
                <w:rFonts w:ascii="Times New Roman" w:hAnsi="Times New Roman" w:hint="eastAsia"/>
                <w:sz w:val="21"/>
                <w:szCs w:val="21"/>
              </w:rPr>
              <w:t>(V)</w:t>
            </w:r>
          </w:p>
        </w:tc>
        <w:tc>
          <w:tcPr>
            <w:tcW w:w="1711" w:type="dxa"/>
            <w:tcBorders>
              <w:top w:val="single" w:sz="8" w:space="0" w:color="auto"/>
              <w:bottom w:val="single" w:sz="8" w:space="0" w:color="auto"/>
            </w:tcBorders>
            <w:vAlign w:val="center"/>
          </w:tcPr>
          <w:p w14:paraId="6A42DFFF" w14:textId="77777777" w:rsidR="00FF7A86" w:rsidRPr="009B42AE" w:rsidRDefault="00FF7A86" w:rsidP="009B42AE">
            <w:pPr>
              <w:jc w:val="center"/>
              <w:rPr>
                <w:rFonts w:ascii="Times New Roman" w:hAnsi="Times New Roman"/>
                <w:sz w:val="21"/>
                <w:szCs w:val="21"/>
              </w:rPr>
            </w:pPr>
            <w:r w:rsidRPr="009B42AE">
              <w:rPr>
                <w:rFonts w:ascii="Times New Roman" w:hAnsi="Times New Roman"/>
                <w:sz w:val="21"/>
                <w:szCs w:val="21"/>
              </w:rPr>
              <w:t>H</w:t>
            </w:r>
            <w:r w:rsidRPr="009B42AE">
              <w:rPr>
                <w:rFonts w:ascii="Times New Roman" w:hAnsi="Times New Roman"/>
                <w:sz w:val="21"/>
                <w:szCs w:val="21"/>
                <w:vertAlign w:val="subscript"/>
              </w:rPr>
              <w:t>2</w:t>
            </w:r>
            <w:r w:rsidRPr="009B42AE">
              <w:rPr>
                <w:rFonts w:ascii="Times New Roman" w:hAnsi="Times New Roman"/>
                <w:sz w:val="21"/>
                <w:szCs w:val="21"/>
              </w:rPr>
              <w:t xml:space="preserve"> production rate</w:t>
            </w:r>
            <w:r w:rsidRPr="009B42AE">
              <w:rPr>
                <w:rFonts w:ascii="Times New Roman" w:hAnsi="Times New Roman" w:hint="eastAsia"/>
                <w:sz w:val="21"/>
                <w:szCs w:val="21"/>
              </w:rPr>
              <w:t xml:space="preserve"> (</w:t>
            </w:r>
            <w:r w:rsidRPr="009B42AE">
              <w:rPr>
                <w:rFonts w:ascii="Times New Roman" w:hAnsi="Times New Roman"/>
                <w:sz w:val="21"/>
                <w:szCs w:val="21"/>
              </w:rPr>
              <w:t>mol H</w:t>
            </w:r>
            <w:r w:rsidRPr="009B42AE">
              <w:rPr>
                <w:rFonts w:ascii="Times New Roman" w:hAnsi="Times New Roman"/>
                <w:sz w:val="21"/>
                <w:szCs w:val="21"/>
                <w:vertAlign w:val="subscript"/>
              </w:rPr>
              <w:t>2</w:t>
            </w:r>
            <w:r w:rsidRPr="009B42AE">
              <w:rPr>
                <w:rFonts w:ascii="Times New Roman" w:hAnsi="Times New Roman"/>
                <w:sz w:val="21"/>
                <w:szCs w:val="21"/>
              </w:rPr>
              <w:t xml:space="preserve"> cm</w:t>
            </w:r>
            <w:r w:rsidRPr="009B42AE">
              <w:rPr>
                <w:rFonts w:ascii="Times New Roman" w:hAnsi="Times New Roman"/>
                <w:sz w:val="21"/>
                <w:szCs w:val="21"/>
                <w:vertAlign w:val="superscript"/>
              </w:rPr>
              <w:t>–</w:t>
            </w:r>
            <w:r w:rsidRPr="009B42AE">
              <w:rPr>
                <w:rFonts w:ascii="Times New Roman" w:hAnsi="Times New Roman" w:hint="eastAsia"/>
                <w:sz w:val="21"/>
                <w:szCs w:val="21"/>
                <w:vertAlign w:val="superscript"/>
              </w:rPr>
              <w:t>2</w:t>
            </w:r>
            <w:r w:rsidRPr="009B42AE">
              <w:rPr>
                <w:rFonts w:ascii="Times New Roman" w:hAnsi="Times New Roman"/>
                <w:sz w:val="21"/>
                <w:szCs w:val="21"/>
              </w:rPr>
              <w:t xml:space="preserve"> s</w:t>
            </w:r>
            <w:r w:rsidRPr="009B42AE">
              <w:rPr>
                <w:rFonts w:ascii="Times New Roman" w:hAnsi="Times New Roman"/>
                <w:sz w:val="21"/>
                <w:szCs w:val="21"/>
                <w:vertAlign w:val="superscript"/>
              </w:rPr>
              <w:t>–1</w:t>
            </w:r>
            <w:r w:rsidRPr="009B42AE">
              <w:rPr>
                <w:rFonts w:ascii="Times New Roman" w:hAnsi="Times New Roman" w:hint="eastAsia"/>
                <w:sz w:val="21"/>
                <w:szCs w:val="21"/>
              </w:rPr>
              <w:t>)</w:t>
            </w:r>
          </w:p>
        </w:tc>
        <w:tc>
          <w:tcPr>
            <w:tcW w:w="1266" w:type="dxa"/>
            <w:tcBorders>
              <w:top w:val="single" w:sz="8" w:space="0" w:color="auto"/>
              <w:left w:val="nil"/>
              <w:bottom w:val="single" w:sz="8" w:space="0" w:color="auto"/>
            </w:tcBorders>
            <w:vAlign w:val="center"/>
          </w:tcPr>
          <w:p w14:paraId="22981DBE" w14:textId="77777777" w:rsidR="00FF7A86" w:rsidRPr="009B42AE" w:rsidRDefault="00FF7A86" w:rsidP="009B42AE">
            <w:pPr>
              <w:jc w:val="center"/>
              <w:rPr>
                <w:rFonts w:ascii="Times New Roman" w:hAnsi="Times New Roman"/>
                <w:sz w:val="21"/>
                <w:szCs w:val="21"/>
              </w:rPr>
            </w:pPr>
            <w:r w:rsidRPr="009B42AE">
              <w:rPr>
                <w:rFonts w:ascii="Times New Roman" w:hAnsi="Times New Roman"/>
                <w:sz w:val="21"/>
                <w:szCs w:val="21"/>
              </w:rPr>
              <w:t>H</w:t>
            </w:r>
            <w:r w:rsidRPr="009B42AE">
              <w:rPr>
                <w:rFonts w:ascii="Times New Roman" w:hAnsi="Times New Roman"/>
                <w:sz w:val="21"/>
                <w:szCs w:val="21"/>
                <w:vertAlign w:val="subscript"/>
              </w:rPr>
              <w:t>2</w:t>
            </w:r>
            <w:r w:rsidRPr="009B42AE">
              <w:rPr>
                <w:rFonts w:ascii="Times New Roman" w:hAnsi="Times New Roman"/>
                <w:sz w:val="21"/>
                <w:szCs w:val="21"/>
              </w:rPr>
              <w:t xml:space="preserve"> power out</w:t>
            </w:r>
            <w:r w:rsidRPr="009B42AE">
              <w:rPr>
                <w:rFonts w:ascii="Times New Roman" w:hAnsi="Times New Roman" w:hint="eastAsia"/>
                <w:sz w:val="21"/>
                <w:szCs w:val="21"/>
              </w:rPr>
              <w:t xml:space="preserve"> (</w:t>
            </w:r>
            <w:r w:rsidRPr="009B42AE">
              <w:rPr>
                <w:rFonts w:ascii="Times New Roman" w:hAnsi="Times New Roman"/>
                <w:sz w:val="21"/>
                <w:szCs w:val="21"/>
              </w:rPr>
              <w:t>W cm</w:t>
            </w:r>
            <w:r w:rsidRPr="009B42AE">
              <w:rPr>
                <w:rFonts w:ascii="Times New Roman" w:hAnsi="Times New Roman"/>
                <w:sz w:val="21"/>
                <w:szCs w:val="21"/>
                <w:vertAlign w:val="superscript"/>
              </w:rPr>
              <w:t>–</w:t>
            </w:r>
            <w:r w:rsidRPr="009B42AE">
              <w:rPr>
                <w:rFonts w:ascii="Times New Roman" w:hAnsi="Times New Roman" w:hint="eastAsia"/>
                <w:sz w:val="21"/>
                <w:szCs w:val="21"/>
                <w:vertAlign w:val="superscript"/>
              </w:rPr>
              <w:t>2</w:t>
            </w:r>
            <w:r w:rsidRPr="009B42AE">
              <w:rPr>
                <w:rFonts w:ascii="Times New Roman" w:hAnsi="Times New Roman" w:hint="eastAsia"/>
                <w:sz w:val="21"/>
                <w:szCs w:val="21"/>
              </w:rPr>
              <w:t>)</w:t>
            </w:r>
          </w:p>
        </w:tc>
        <w:tc>
          <w:tcPr>
            <w:tcW w:w="1276" w:type="dxa"/>
            <w:tcBorders>
              <w:top w:val="single" w:sz="8" w:space="0" w:color="auto"/>
              <w:bottom w:val="single" w:sz="8" w:space="0" w:color="auto"/>
            </w:tcBorders>
            <w:vAlign w:val="center"/>
          </w:tcPr>
          <w:p w14:paraId="40B9CF46" w14:textId="77777777" w:rsidR="00FF7A86" w:rsidRPr="009B42AE" w:rsidRDefault="00FF7A86" w:rsidP="009B42AE">
            <w:pPr>
              <w:jc w:val="center"/>
              <w:rPr>
                <w:rFonts w:ascii="Times New Roman" w:hAnsi="Times New Roman"/>
                <w:sz w:val="21"/>
                <w:szCs w:val="21"/>
              </w:rPr>
            </w:pPr>
            <w:r w:rsidRPr="009B42AE">
              <w:rPr>
                <w:rFonts w:ascii="Times New Roman" w:hAnsi="Times New Roman"/>
                <w:sz w:val="21"/>
                <w:szCs w:val="21"/>
              </w:rPr>
              <w:t>Electrolyzer Power</w:t>
            </w:r>
            <w:r w:rsidRPr="009B42AE">
              <w:rPr>
                <w:rFonts w:ascii="Times New Roman" w:hAnsi="Times New Roman" w:hint="eastAsia"/>
                <w:sz w:val="21"/>
                <w:szCs w:val="21"/>
              </w:rPr>
              <w:t xml:space="preserve"> (</w:t>
            </w:r>
            <w:r w:rsidRPr="009B42AE">
              <w:rPr>
                <w:rFonts w:ascii="Times New Roman" w:hAnsi="Times New Roman"/>
                <w:sz w:val="21"/>
                <w:szCs w:val="21"/>
              </w:rPr>
              <w:t>W cm</w:t>
            </w:r>
            <w:r w:rsidRPr="009B42AE">
              <w:rPr>
                <w:rFonts w:ascii="Times New Roman" w:hAnsi="Times New Roman"/>
                <w:sz w:val="21"/>
                <w:szCs w:val="21"/>
                <w:vertAlign w:val="superscript"/>
              </w:rPr>
              <w:t>–</w:t>
            </w:r>
            <w:r w:rsidRPr="009B42AE">
              <w:rPr>
                <w:rFonts w:ascii="Times New Roman" w:hAnsi="Times New Roman" w:hint="eastAsia"/>
                <w:sz w:val="21"/>
                <w:szCs w:val="21"/>
                <w:vertAlign w:val="superscript"/>
              </w:rPr>
              <w:t>2</w:t>
            </w:r>
            <w:r w:rsidRPr="009B42AE">
              <w:rPr>
                <w:rFonts w:ascii="Times New Roman" w:hAnsi="Times New Roman" w:hint="eastAsia"/>
                <w:sz w:val="21"/>
                <w:szCs w:val="21"/>
              </w:rPr>
              <w:t>)</w:t>
            </w:r>
          </w:p>
        </w:tc>
        <w:tc>
          <w:tcPr>
            <w:tcW w:w="1275" w:type="dxa"/>
            <w:tcBorders>
              <w:top w:val="single" w:sz="8" w:space="0" w:color="auto"/>
              <w:bottom w:val="single" w:sz="8" w:space="0" w:color="auto"/>
            </w:tcBorders>
            <w:vAlign w:val="center"/>
          </w:tcPr>
          <w:p w14:paraId="335194AF" w14:textId="77777777" w:rsidR="00FF7A86" w:rsidRPr="009B42AE" w:rsidRDefault="00FF7A86" w:rsidP="009B42AE">
            <w:pPr>
              <w:jc w:val="center"/>
              <w:rPr>
                <w:rFonts w:ascii="Times New Roman" w:hAnsi="Times New Roman"/>
                <w:sz w:val="21"/>
                <w:szCs w:val="21"/>
              </w:rPr>
            </w:pPr>
            <w:r w:rsidRPr="009B42AE">
              <w:rPr>
                <w:rFonts w:ascii="Times New Roman" w:hAnsi="Times New Roman"/>
                <w:sz w:val="21"/>
                <w:szCs w:val="21"/>
              </w:rPr>
              <w:t>Efficiency of AEM</w:t>
            </w:r>
            <w:r w:rsidRPr="009B42AE">
              <w:rPr>
                <w:rFonts w:ascii="Times New Roman" w:hAnsi="Times New Roman" w:hint="eastAsia"/>
                <w:sz w:val="21"/>
                <w:szCs w:val="21"/>
              </w:rPr>
              <w:t xml:space="preserve"> (%)</w:t>
            </w:r>
          </w:p>
        </w:tc>
        <w:tc>
          <w:tcPr>
            <w:tcW w:w="1134" w:type="dxa"/>
            <w:tcBorders>
              <w:top w:val="single" w:sz="8" w:space="0" w:color="auto"/>
              <w:bottom w:val="single" w:sz="8" w:space="0" w:color="auto"/>
            </w:tcBorders>
            <w:vAlign w:val="center"/>
          </w:tcPr>
          <w:p w14:paraId="5BC1D8C3" w14:textId="77777777" w:rsidR="00FF7A86" w:rsidRPr="009B42AE" w:rsidRDefault="00FF7A86" w:rsidP="009B42AE">
            <w:pPr>
              <w:jc w:val="center"/>
              <w:rPr>
                <w:rFonts w:ascii="Times New Roman" w:hAnsi="Times New Roman"/>
                <w:sz w:val="21"/>
                <w:szCs w:val="21"/>
              </w:rPr>
            </w:pPr>
            <w:r w:rsidRPr="009B42AE">
              <w:rPr>
                <w:rFonts w:ascii="Times New Roman" w:hAnsi="Times New Roman"/>
                <w:sz w:val="21"/>
                <w:szCs w:val="21"/>
              </w:rPr>
              <w:t>Price per GGE H</w:t>
            </w:r>
            <w:r w:rsidRPr="009B42AE">
              <w:rPr>
                <w:rFonts w:ascii="Times New Roman" w:hAnsi="Times New Roman"/>
                <w:sz w:val="21"/>
                <w:szCs w:val="21"/>
                <w:vertAlign w:val="subscript"/>
              </w:rPr>
              <w:t>2</w:t>
            </w:r>
            <w:r w:rsidRPr="009B42AE">
              <w:rPr>
                <w:rFonts w:ascii="Times New Roman" w:hAnsi="Times New Roman" w:hint="eastAsia"/>
                <w:sz w:val="21"/>
                <w:szCs w:val="21"/>
              </w:rPr>
              <w:t xml:space="preserve"> (</w:t>
            </w:r>
            <w:r w:rsidRPr="009B42AE">
              <w:rPr>
                <w:rFonts w:ascii="Times New Roman" w:hAnsi="Times New Roman"/>
                <w:sz w:val="21"/>
                <w:szCs w:val="21"/>
              </w:rPr>
              <w:t>$</w:t>
            </w:r>
            <w:r w:rsidRPr="009B42AE">
              <w:rPr>
                <w:rFonts w:ascii="Times New Roman" w:hAnsi="Times New Roman" w:hint="eastAsia"/>
                <w:sz w:val="21"/>
                <w:szCs w:val="21"/>
              </w:rPr>
              <w:t>)</w:t>
            </w:r>
          </w:p>
        </w:tc>
      </w:tr>
      <w:tr w:rsidR="00FF7A86" w:rsidRPr="009B42AE" w14:paraId="042DD3FF" w14:textId="77777777" w:rsidTr="009B42AE">
        <w:trPr>
          <w:trHeight w:val="397"/>
        </w:trPr>
        <w:tc>
          <w:tcPr>
            <w:tcW w:w="841" w:type="dxa"/>
            <w:tcBorders>
              <w:top w:val="single" w:sz="8" w:space="0" w:color="auto"/>
            </w:tcBorders>
          </w:tcPr>
          <w:p w14:paraId="08196323" w14:textId="77777777" w:rsidR="00FF7A86" w:rsidRPr="009B42AE" w:rsidRDefault="00FF7A86" w:rsidP="009B42AE">
            <w:pPr>
              <w:widowControl/>
              <w:jc w:val="center"/>
              <w:rPr>
                <w:rFonts w:ascii="Times New Roman" w:hAnsi="Times New Roman"/>
                <w:sz w:val="21"/>
                <w:szCs w:val="21"/>
              </w:rPr>
            </w:pPr>
            <w:r w:rsidRPr="009B42AE">
              <w:rPr>
                <w:rFonts w:ascii="Times New Roman" w:hAnsi="Times New Roman" w:hint="eastAsia"/>
                <w:sz w:val="21"/>
                <w:szCs w:val="21"/>
              </w:rPr>
              <w:t>0.1</w:t>
            </w:r>
          </w:p>
        </w:tc>
        <w:tc>
          <w:tcPr>
            <w:tcW w:w="992" w:type="dxa"/>
            <w:tcBorders>
              <w:top w:val="single" w:sz="8" w:space="0" w:color="auto"/>
            </w:tcBorders>
          </w:tcPr>
          <w:p w14:paraId="50FCE452" w14:textId="07F49930" w:rsidR="00FF7A86" w:rsidRPr="009B42AE" w:rsidRDefault="00FF7A86" w:rsidP="009B42AE">
            <w:pPr>
              <w:widowControl/>
              <w:jc w:val="center"/>
              <w:rPr>
                <w:rFonts w:ascii="Times New Roman" w:hAnsi="Times New Roman"/>
                <w:sz w:val="21"/>
                <w:szCs w:val="21"/>
              </w:rPr>
            </w:pPr>
            <w:r w:rsidRPr="009B42AE">
              <w:rPr>
                <w:rFonts w:ascii="Times New Roman" w:hAnsi="Times New Roman" w:hint="eastAsia"/>
                <w:sz w:val="21"/>
                <w:szCs w:val="21"/>
              </w:rPr>
              <w:t>1.</w:t>
            </w:r>
            <w:r w:rsidR="003442B5" w:rsidRPr="009B42AE">
              <w:rPr>
                <w:rFonts w:ascii="Times New Roman" w:hAnsi="Times New Roman" w:hint="eastAsia"/>
                <w:sz w:val="21"/>
                <w:szCs w:val="21"/>
              </w:rPr>
              <w:t>79</w:t>
            </w:r>
          </w:p>
        </w:tc>
        <w:tc>
          <w:tcPr>
            <w:tcW w:w="1711" w:type="dxa"/>
            <w:tcBorders>
              <w:top w:val="single" w:sz="8" w:space="0" w:color="auto"/>
            </w:tcBorders>
          </w:tcPr>
          <w:p w14:paraId="10CFF6E2" w14:textId="4DF876B1" w:rsidR="00FF7A86" w:rsidRPr="009B42AE" w:rsidRDefault="00FF7A86" w:rsidP="009B42AE">
            <w:pPr>
              <w:widowControl/>
              <w:jc w:val="center"/>
              <w:rPr>
                <w:rFonts w:ascii="Times New Roman" w:hAnsi="Times New Roman"/>
                <w:sz w:val="21"/>
                <w:szCs w:val="21"/>
              </w:rPr>
            </w:pPr>
            <w:r w:rsidRPr="009B42AE">
              <w:rPr>
                <w:rFonts w:ascii="Times New Roman" w:hAnsi="Times New Roman" w:hint="eastAsia"/>
                <w:bCs/>
                <w:iCs/>
                <w:sz w:val="21"/>
                <w:szCs w:val="21"/>
              </w:rPr>
              <w:t>5.18</w:t>
            </w:r>
            <w:r w:rsidRPr="009B42AE">
              <w:rPr>
                <w:rFonts w:ascii="Times New Roman" w:hAnsi="Times New Roman"/>
                <w:bCs/>
                <w:iCs/>
                <w:sz w:val="21"/>
                <w:szCs w:val="21"/>
              </w:rPr>
              <w:t xml:space="preserve"> × 10</w:t>
            </w:r>
            <w:r w:rsidRPr="009B42AE">
              <w:rPr>
                <w:rFonts w:ascii="Times New Roman" w:hAnsi="Times New Roman"/>
                <w:bCs/>
                <w:iCs/>
                <w:sz w:val="21"/>
                <w:szCs w:val="21"/>
                <w:vertAlign w:val="superscript"/>
              </w:rPr>
              <w:t>-</w:t>
            </w:r>
            <w:r w:rsidRPr="009B42AE">
              <w:rPr>
                <w:rFonts w:ascii="Times New Roman" w:hAnsi="Times New Roman" w:hint="eastAsia"/>
                <w:bCs/>
                <w:iCs/>
                <w:sz w:val="21"/>
                <w:szCs w:val="21"/>
                <w:vertAlign w:val="superscript"/>
              </w:rPr>
              <w:t>7</w:t>
            </w:r>
          </w:p>
        </w:tc>
        <w:tc>
          <w:tcPr>
            <w:tcW w:w="1266" w:type="dxa"/>
            <w:tcBorders>
              <w:top w:val="single" w:sz="8" w:space="0" w:color="auto"/>
            </w:tcBorders>
          </w:tcPr>
          <w:p w14:paraId="153EEE75" w14:textId="032E8D1B" w:rsidR="00FF7A86" w:rsidRPr="009B42AE" w:rsidRDefault="00FF7A86" w:rsidP="009B42AE">
            <w:pPr>
              <w:widowControl/>
              <w:jc w:val="center"/>
              <w:rPr>
                <w:rFonts w:ascii="Times New Roman" w:hAnsi="Times New Roman"/>
                <w:sz w:val="21"/>
                <w:szCs w:val="21"/>
              </w:rPr>
            </w:pPr>
            <w:r w:rsidRPr="009B42AE">
              <w:rPr>
                <w:rFonts w:ascii="Times New Roman" w:hAnsi="Times New Roman" w:hint="eastAsia"/>
                <w:sz w:val="21"/>
                <w:szCs w:val="21"/>
              </w:rPr>
              <w:t>0.125</w:t>
            </w:r>
          </w:p>
        </w:tc>
        <w:tc>
          <w:tcPr>
            <w:tcW w:w="1276" w:type="dxa"/>
            <w:tcBorders>
              <w:top w:val="single" w:sz="8" w:space="0" w:color="auto"/>
            </w:tcBorders>
          </w:tcPr>
          <w:p w14:paraId="2A4EB461" w14:textId="43DD08AC" w:rsidR="00FF7A86" w:rsidRPr="009B42AE" w:rsidRDefault="00FF7A86" w:rsidP="009B42AE">
            <w:pPr>
              <w:widowControl/>
              <w:jc w:val="center"/>
              <w:rPr>
                <w:rFonts w:ascii="Times New Roman" w:hAnsi="Times New Roman"/>
                <w:sz w:val="21"/>
                <w:szCs w:val="21"/>
              </w:rPr>
            </w:pPr>
            <w:r w:rsidRPr="009B42AE">
              <w:rPr>
                <w:rFonts w:ascii="Times New Roman" w:hAnsi="Times New Roman" w:hint="eastAsia"/>
                <w:sz w:val="21"/>
                <w:szCs w:val="21"/>
              </w:rPr>
              <w:t>0.</w:t>
            </w:r>
            <w:r w:rsidR="003442B5" w:rsidRPr="009B42AE">
              <w:rPr>
                <w:rFonts w:ascii="Times New Roman" w:hAnsi="Times New Roman" w:hint="eastAsia"/>
                <w:sz w:val="21"/>
                <w:szCs w:val="21"/>
              </w:rPr>
              <w:t>179</w:t>
            </w:r>
          </w:p>
        </w:tc>
        <w:tc>
          <w:tcPr>
            <w:tcW w:w="1275" w:type="dxa"/>
            <w:tcBorders>
              <w:top w:val="single" w:sz="8" w:space="0" w:color="auto"/>
            </w:tcBorders>
          </w:tcPr>
          <w:p w14:paraId="286AB7B8" w14:textId="6850066F" w:rsidR="00FF7A86" w:rsidRPr="009B42AE" w:rsidRDefault="003442B5" w:rsidP="009B42AE">
            <w:pPr>
              <w:widowControl/>
              <w:jc w:val="center"/>
              <w:rPr>
                <w:rFonts w:ascii="Times New Roman" w:hAnsi="Times New Roman"/>
                <w:sz w:val="21"/>
                <w:szCs w:val="21"/>
              </w:rPr>
            </w:pPr>
            <w:r w:rsidRPr="009B42AE">
              <w:rPr>
                <w:rFonts w:ascii="Times New Roman" w:hAnsi="Times New Roman" w:hint="eastAsia"/>
                <w:sz w:val="21"/>
                <w:szCs w:val="21"/>
              </w:rPr>
              <w:t>69.83</w:t>
            </w:r>
          </w:p>
        </w:tc>
        <w:tc>
          <w:tcPr>
            <w:tcW w:w="1134" w:type="dxa"/>
            <w:tcBorders>
              <w:top w:val="single" w:sz="8" w:space="0" w:color="auto"/>
            </w:tcBorders>
          </w:tcPr>
          <w:p w14:paraId="2116D674" w14:textId="4C064CD3" w:rsidR="00FF7A86" w:rsidRPr="009B42AE" w:rsidRDefault="00FF7A86" w:rsidP="009B42AE">
            <w:pPr>
              <w:widowControl/>
              <w:jc w:val="center"/>
              <w:rPr>
                <w:rFonts w:ascii="Times New Roman" w:hAnsi="Times New Roman"/>
                <w:sz w:val="21"/>
                <w:szCs w:val="21"/>
              </w:rPr>
            </w:pPr>
            <w:r w:rsidRPr="009B42AE">
              <w:rPr>
                <w:rFonts w:ascii="Times New Roman" w:hAnsi="Times New Roman" w:hint="eastAsia"/>
                <w:sz w:val="21"/>
                <w:szCs w:val="21"/>
              </w:rPr>
              <w:t>0.9</w:t>
            </w:r>
            <w:r w:rsidR="003442B5" w:rsidRPr="009B42AE">
              <w:rPr>
                <w:rFonts w:ascii="Times New Roman" w:hAnsi="Times New Roman" w:hint="eastAsia"/>
                <w:sz w:val="21"/>
                <w:szCs w:val="21"/>
              </w:rPr>
              <w:t>6</w:t>
            </w:r>
          </w:p>
        </w:tc>
      </w:tr>
      <w:tr w:rsidR="00FF7A86" w:rsidRPr="009B42AE" w14:paraId="77F52D97" w14:textId="77777777" w:rsidTr="009B42AE">
        <w:trPr>
          <w:trHeight w:val="397"/>
        </w:trPr>
        <w:tc>
          <w:tcPr>
            <w:tcW w:w="841" w:type="dxa"/>
          </w:tcPr>
          <w:p w14:paraId="6D2A856C" w14:textId="77777777" w:rsidR="00FF7A86" w:rsidRPr="009B42AE" w:rsidRDefault="00FF7A86" w:rsidP="009B42AE">
            <w:pPr>
              <w:widowControl/>
              <w:jc w:val="center"/>
              <w:rPr>
                <w:rFonts w:ascii="Times New Roman" w:hAnsi="Times New Roman"/>
                <w:sz w:val="21"/>
                <w:szCs w:val="21"/>
              </w:rPr>
            </w:pPr>
            <w:r w:rsidRPr="009B42AE">
              <w:rPr>
                <w:rFonts w:ascii="Times New Roman" w:hAnsi="Times New Roman" w:hint="eastAsia"/>
                <w:sz w:val="21"/>
                <w:szCs w:val="21"/>
              </w:rPr>
              <w:t>0.2</w:t>
            </w:r>
          </w:p>
        </w:tc>
        <w:tc>
          <w:tcPr>
            <w:tcW w:w="992" w:type="dxa"/>
          </w:tcPr>
          <w:p w14:paraId="134D6B63" w14:textId="502BDBF8" w:rsidR="00FF7A86" w:rsidRPr="009B42AE" w:rsidRDefault="003442B5" w:rsidP="009B42AE">
            <w:pPr>
              <w:widowControl/>
              <w:jc w:val="center"/>
              <w:rPr>
                <w:rFonts w:ascii="Times New Roman" w:hAnsi="Times New Roman"/>
                <w:sz w:val="21"/>
                <w:szCs w:val="21"/>
              </w:rPr>
            </w:pPr>
            <w:r w:rsidRPr="009B42AE">
              <w:rPr>
                <w:rFonts w:ascii="Times New Roman" w:hAnsi="Times New Roman" w:hint="eastAsia"/>
                <w:sz w:val="21"/>
                <w:szCs w:val="21"/>
              </w:rPr>
              <w:t>1.93</w:t>
            </w:r>
          </w:p>
        </w:tc>
        <w:tc>
          <w:tcPr>
            <w:tcW w:w="1711" w:type="dxa"/>
          </w:tcPr>
          <w:p w14:paraId="1C1D5EDA" w14:textId="7D1E7AD6" w:rsidR="00FF7A86" w:rsidRPr="009B42AE" w:rsidRDefault="00FF7A86" w:rsidP="009B42AE">
            <w:pPr>
              <w:widowControl/>
              <w:jc w:val="center"/>
              <w:rPr>
                <w:rFonts w:ascii="Times New Roman" w:hAnsi="Times New Roman"/>
                <w:sz w:val="21"/>
                <w:szCs w:val="21"/>
              </w:rPr>
            </w:pPr>
            <w:r w:rsidRPr="009B42AE">
              <w:rPr>
                <w:rFonts w:ascii="Times New Roman" w:hAnsi="Times New Roman" w:hint="eastAsia"/>
                <w:bCs/>
                <w:iCs/>
                <w:sz w:val="21"/>
                <w:szCs w:val="21"/>
              </w:rPr>
              <w:t>1.04</w:t>
            </w:r>
            <w:r w:rsidRPr="009B42AE">
              <w:rPr>
                <w:rFonts w:ascii="Times New Roman" w:hAnsi="Times New Roman"/>
                <w:bCs/>
                <w:iCs/>
                <w:sz w:val="21"/>
                <w:szCs w:val="21"/>
              </w:rPr>
              <w:t xml:space="preserve"> × 10</w:t>
            </w:r>
            <w:r w:rsidRPr="009B42AE">
              <w:rPr>
                <w:rFonts w:ascii="Times New Roman" w:hAnsi="Times New Roman"/>
                <w:bCs/>
                <w:iCs/>
                <w:sz w:val="21"/>
                <w:szCs w:val="21"/>
                <w:vertAlign w:val="superscript"/>
              </w:rPr>
              <w:t>-</w:t>
            </w:r>
            <w:r w:rsidRPr="009B42AE">
              <w:rPr>
                <w:rFonts w:ascii="Times New Roman" w:hAnsi="Times New Roman" w:hint="eastAsia"/>
                <w:bCs/>
                <w:iCs/>
                <w:sz w:val="21"/>
                <w:szCs w:val="21"/>
                <w:vertAlign w:val="superscript"/>
              </w:rPr>
              <w:t>6</w:t>
            </w:r>
          </w:p>
        </w:tc>
        <w:tc>
          <w:tcPr>
            <w:tcW w:w="1266" w:type="dxa"/>
          </w:tcPr>
          <w:p w14:paraId="2DCC9947" w14:textId="6ECE0462" w:rsidR="00FF7A86" w:rsidRPr="009B42AE" w:rsidRDefault="00FF7A86" w:rsidP="009B42AE">
            <w:pPr>
              <w:widowControl/>
              <w:jc w:val="center"/>
              <w:rPr>
                <w:rFonts w:ascii="Times New Roman" w:hAnsi="Times New Roman"/>
                <w:sz w:val="21"/>
                <w:szCs w:val="21"/>
              </w:rPr>
            </w:pPr>
            <w:r w:rsidRPr="009B42AE">
              <w:rPr>
                <w:rFonts w:ascii="Times New Roman" w:hAnsi="Times New Roman" w:hint="eastAsia"/>
                <w:sz w:val="21"/>
                <w:szCs w:val="21"/>
              </w:rPr>
              <w:t>0.251</w:t>
            </w:r>
          </w:p>
        </w:tc>
        <w:tc>
          <w:tcPr>
            <w:tcW w:w="1276" w:type="dxa"/>
          </w:tcPr>
          <w:p w14:paraId="1D210898" w14:textId="6C09B53F" w:rsidR="00FF7A86" w:rsidRPr="009B42AE" w:rsidRDefault="003442B5" w:rsidP="009B42AE">
            <w:pPr>
              <w:widowControl/>
              <w:jc w:val="center"/>
              <w:rPr>
                <w:rFonts w:ascii="Times New Roman" w:hAnsi="Times New Roman"/>
                <w:sz w:val="21"/>
                <w:szCs w:val="21"/>
              </w:rPr>
            </w:pPr>
            <w:r w:rsidRPr="009B42AE">
              <w:rPr>
                <w:rFonts w:ascii="Times New Roman" w:hAnsi="Times New Roman" w:hint="eastAsia"/>
                <w:sz w:val="21"/>
                <w:szCs w:val="21"/>
              </w:rPr>
              <w:t>0.386</w:t>
            </w:r>
          </w:p>
        </w:tc>
        <w:tc>
          <w:tcPr>
            <w:tcW w:w="1275" w:type="dxa"/>
          </w:tcPr>
          <w:p w14:paraId="175373DB" w14:textId="4D69CC95" w:rsidR="00FF7A86" w:rsidRPr="009B42AE" w:rsidRDefault="003442B5" w:rsidP="009B42AE">
            <w:pPr>
              <w:widowControl/>
              <w:jc w:val="center"/>
              <w:rPr>
                <w:rFonts w:ascii="Times New Roman" w:hAnsi="Times New Roman"/>
                <w:sz w:val="21"/>
                <w:szCs w:val="21"/>
              </w:rPr>
            </w:pPr>
            <w:r w:rsidRPr="009B42AE">
              <w:rPr>
                <w:rFonts w:ascii="Times New Roman" w:hAnsi="Times New Roman" w:hint="eastAsia"/>
                <w:sz w:val="21"/>
                <w:szCs w:val="21"/>
              </w:rPr>
              <w:t>65.03</w:t>
            </w:r>
          </w:p>
        </w:tc>
        <w:tc>
          <w:tcPr>
            <w:tcW w:w="1134" w:type="dxa"/>
          </w:tcPr>
          <w:p w14:paraId="77905AB8" w14:textId="2CBC521C" w:rsidR="00FF7A86" w:rsidRPr="009B42AE" w:rsidRDefault="003442B5" w:rsidP="009B42AE">
            <w:pPr>
              <w:widowControl/>
              <w:jc w:val="center"/>
              <w:rPr>
                <w:rFonts w:ascii="Times New Roman" w:hAnsi="Times New Roman"/>
                <w:sz w:val="21"/>
                <w:szCs w:val="21"/>
              </w:rPr>
            </w:pPr>
            <w:r w:rsidRPr="009B42AE">
              <w:rPr>
                <w:rFonts w:ascii="Times New Roman" w:hAnsi="Times New Roman" w:hint="eastAsia"/>
                <w:sz w:val="21"/>
                <w:szCs w:val="21"/>
              </w:rPr>
              <w:t>1.00</w:t>
            </w:r>
          </w:p>
        </w:tc>
      </w:tr>
      <w:tr w:rsidR="00FF7A86" w:rsidRPr="009B42AE" w14:paraId="0E587441" w14:textId="77777777" w:rsidTr="009B42AE">
        <w:trPr>
          <w:trHeight w:val="397"/>
        </w:trPr>
        <w:tc>
          <w:tcPr>
            <w:tcW w:w="841" w:type="dxa"/>
          </w:tcPr>
          <w:p w14:paraId="13E2F7AA" w14:textId="77777777" w:rsidR="00FF7A86" w:rsidRPr="009B42AE" w:rsidRDefault="00FF7A86" w:rsidP="009B42AE">
            <w:pPr>
              <w:widowControl/>
              <w:jc w:val="center"/>
              <w:rPr>
                <w:rFonts w:ascii="Times New Roman" w:hAnsi="Times New Roman"/>
                <w:sz w:val="21"/>
                <w:szCs w:val="21"/>
              </w:rPr>
            </w:pPr>
            <w:r w:rsidRPr="009B42AE">
              <w:rPr>
                <w:rFonts w:ascii="Times New Roman" w:hAnsi="Times New Roman" w:hint="eastAsia"/>
                <w:sz w:val="21"/>
                <w:szCs w:val="21"/>
              </w:rPr>
              <w:t>0.3</w:t>
            </w:r>
          </w:p>
        </w:tc>
        <w:tc>
          <w:tcPr>
            <w:tcW w:w="992" w:type="dxa"/>
          </w:tcPr>
          <w:p w14:paraId="0543E757" w14:textId="4C58FE5E" w:rsidR="00FF7A86" w:rsidRPr="009B42AE" w:rsidRDefault="003442B5" w:rsidP="009B42AE">
            <w:pPr>
              <w:widowControl/>
              <w:jc w:val="center"/>
              <w:rPr>
                <w:rFonts w:ascii="Times New Roman" w:hAnsi="Times New Roman"/>
                <w:sz w:val="21"/>
                <w:szCs w:val="21"/>
              </w:rPr>
            </w:pPr>
            <w:r w:rsidRPr="009B42AE">
              <w:rPr>
                <w:rFonts w:ascii="Times New Roman" w:hAnsi="Times New Roman" w:hint="eastAsia"/>
                <w:sz w:val="21"/>
                <w:szCs w:val="21"/>
              </w:rPr>
              <w:t>2.00</w:t>
            </w:r>
          </w:p>
        </w:tc>
        <w:tc>
          <w:tcPr>
            <w:tcW w:w="1711" w:type="dxa"/>
          </w:tcPr>
          <w:p w14:paraId="190E9906" w14:textId="20DBB659" w:rsidR="00FF7A86" w:rsidRPr="009B42AE" w:rsidRDefault="00FF7A86" w:rsidP="009B42AE">
            <w:pPr>
              <w:widowControl/>
              <w:jc w:val="center"/>
              <w:rPr>
                <w:rFonts w:ascii="Times New Roman" w:hAnsi="Times New Roman"/>
                <w:sz w:val="21"/>
                <w:szCs w:val="21"/>
              </w:rPr>
            </w:pPr>
            <w:r w:rsidRPr="009B42AE">
              <w:rPr>
                <w:rFonts w:ascii="Times New Roman" w:hAnsi="Times New Roman" w:hint="eastAsia"/>
                <w:bCs/>
                <w:iCs/>
                <w:sz w:val="21"/>
                <w:szCs w:val="21"/>
              </w:rPr>
              <w:t>1.56</w:t>
            </w:r>
            <w:r w:rsidRPr="009B42AE">
              <w:rPr>
                <w:rFonts w:ascii="Times New Roman" w:hAnsi="Times New Roman"/>
                <w:bCs/>
                <w:iCs/>
                <w:sz w:val="21"/>
                <w:szCs w:val="21"/>
              </w:rPr>
              <w:t xml:space="preserve"> × 10</w:t>
            </w:r>
            <w:r w:rsidRPr="009B42AE">
              <w:rPr>
                <w:rFonts w:ascii="Times New Roman" w:hAnsi="Times New Roman"/>
                <w:bCs/>
                <w:iCs/>
                <w:sz w:val="21"/>
                <w:szCs w:val="21"/>
                <w:vertAlign w:val="superscript"/>
              </w:rPr>
              <w:t>-</w:t>
            </w:r>
            <w:r w:rsidRPr="009B42AE">
              <w:rPr>
                <w:rFonts w:ascii="Times New Roman" w:hAnsi="Times New Roman" w:hint="eastAsia"/>
                <w:bCs/>
                <w:iCs/>
                <w:sz w:val="21"/>
                <w:szCs w:val="21"/>
                <w:vertAlign w:val="superscript"/>
              </w:rPr>
              <w:t>6</w:t>
            </w:r>
          </w:p>
        </w:tc>
        <w:tc>
          <w:tcPr>
            <w:tcW w:w="1266" w:type="dxa"/>
          </w:tcPr>
          <w:p w14:paraId="6011394B" w14:textId="1D9A7914" w:rsidR="00FF7A86" w:rsidRPr="009B42AE" w:rsidRDefault="00FF7A86" w:rsidP="009B42AE">
            <w:pPr>
              <w:widowControl/>
              <w:jc w:val="center"/>
              <w:rPr>
                <w:rFonts w:ascii="Times New Roman" w:hAnsi="Times New Roman"/>
                <w:sz w:val="21"/>
                <w:szCs w:val="21"/>
              </w:rPr>
            </w:pPr>
            <w:r w:rsidRPr="009B42AE">
              <w:rPr>
                <w:rFonts w:ascii="Times New Roman" w:hAnsi="Times New Roman" w:hint="eastAsia"/>
                <w:sz w:val="21"/>
                <w:szCs w:val="21"/>
              </w:rPr>
              <w:t>0.378</w:t>
            </w:r>
          </w:p>
        </w:tc>
        <w:tc>
          <w:tcPr>
            <w:tcW w:w="1276" w:type="dxa"/>
          </w:tcPr>
          <w:p w14:paraId="0FCFE258" w14:textId="6100E140" w:rsidR="00FF7A86" w:rsidRPr="009B42AE" w:rsidRDefault="003442B5" w:rsidP="009B42AE">
            <w:pPr>
              <w:widowControl/>
              <w:jc w:val="center"/>
              <w:rPr>
                <w:rFonts w:ascii="Times New Roman" w:hAnsi="Times New Roman"/>
                <w:sz w:val="21"/>
                <w:szCs w:val="21"/>
              </w:rPr>
            </w:pPr>
            <w:r w:rsidRPr="009B42AE">
              <w:rPr>
                <w:rFonts w:ascii="Times New Roman" w:hAnsi="Times New Roman" w:hint="eastAsia"/>
                <w:sz w:val="21"/>
                <w:szCs w:val="21"/>
              </w:rPr>
              <w:t>0.602</w:t>
            </w:r>
          </w:p>
        </w:tc>
        <w:tc>
          <w:tcPr>
            <w:tcW w:w="1275" w:type="dxa"/>
          </w:tcPr>
          <w:p w14:paraId="352AF341" w14:textId="0F790BE1" w:rsidR="00FF7A86" w:rsidRPr="009B42AE" w:rsidRDefault="003442B5" w:rsidP="009B42AE">
            <w:pPr>
              <w:widowControl/>
              <w:jc w:val="center"/>
              <w:rPr>
                <w:rFonts w:ascii="Times New Roman" w:hAnsi="Times New Roman"/>
                <w:sz w:val="21"/>
                <w:szCs w:val="21"/>
              </w:rPr>
            </w:pPr>
            <w:r w:rsidRPr="009B42AE">
              <w:rPr>
                <w:rFonts w:ascii="Times New Roman" w:hAnsi="Times New Roman" w:hint="eastAsia"/>
                <w:sz w:val="21"/>
                <w:szCs w:val="21"/>
              </w:rPr>
              <w:t>62.79</w:t>
            </w:r>
          </w:p>
        </w:tc>
        <w:tc>
          <w:tcPr>
            <w:tcW w:w="1134" w:type="dxa"/>
          </w:tcPr>
          <w:p w14:paraId="4BC2E1AC" w14:textId="21770575" w:rsidR="00FF7A86" w:rsidRPr="009B42AE" w:rsidRDefault="003442B5" w:rsidP="009B42AE">
            <w:pPr>
              <w:widowControl/>
              <w:jc w:val="center"/>
              <w:rPr>
                <w:rFonts w:ascii="Times New Roman" w:hAnsi="Times New Roman"/>
                <w:sz w:val="21"/>
                <w:szCs w:val="21"/>
              </w:rPr>
            </w:pPr>
            <w:r w:rsidRPr="009B42AE">
              <w:rPr>
                <w:rFonts w:ascii="Times New Roman" w:hAnsi="Times New Roman" w:hint="eastAsia"/>
                <w:sz w:val="21"/>
                <w:szCs w:val="21"/>
              </w:rPr>
              <w:t>1.07</w:t>
            </w:r>
          </w:p>
        </w:tc>
      </w:tr>
      <w:tr w:rsidR="00FF7A86" w:rsidRPr="009B42AE" w14:paraId="56EDD88E" w14:textId="77777777" w:rsidTr="009B42AE">
        <w:trPr>
          <w:trHeight w:val="397"/>
        </w:trPr>
        <w:tc>
          <w:tcPr>
            <w:tcW w:w="841" w:type="dxa"/>
          </w:tcPr>
          <w:p w14:paraId="7270A33F" w14:textId="77777777" w:rsidR="00FF7A86" w:rsidRPr="009B42AE" w:rsidRDefault="00FF7A86" w:rsidP="009B42AE">
            <w:pPr>
              <w:widowControl/>
              <w:jc w:val="center"/>
              <w:rPr>
                <w:rFonts w:ascii="Times New Roman" w:hAnsi="Times New Roman"/>
                <w:sz w:val="21"/>
                <w:szCs w:val="21"/>
              </w:rPr>
            </w:pPr>
            <w:r w:rsidRPr="009B42AE">
              <w:rPr>
                <w:rFonts w:ascii="Times New Roman" w:hAnsi="Times New Roman" w:hint="eastAsia"/>
                <w:sz w:val="21"/>
                <w:szCs w:val="21"/>
              </w:rPr>
              <w:t>0.4</w:t>
            </w:r>
          </w:p>
        </w:tc>
        <w:tc>
          <w:tcPr>
            <w:tcW w:w="992" w:type="dxa"/>
          </w:tcPr>
          <w:p w14:paraId="6633AC95" w14:textId="14BE7BD3" w:rsidR="00FF7A86" w:rsidRPr="009B42AE" w:rsidRDefault="003442B5" w:rsidP="009B42AE">
            <w:pPr>
              <w:widowControl/>
              <w:jc w:val="center"/>
              <w:rPr>
                <w:rFonts w:ascii="Times New Roman" w:hAnsi="Times New Roman"/>
                <w:sz w:val="21"/>
                <w:szCs w:val="21"/>
              </w:rPr>
            </w:pPr>
            <w:r w:rsidRPr="009B42AE">
              <w:rPr>
                <w:rFonts w:ascii="Times New Roman" w:hAnsi="Times New Roman" w:hint="eastAsia"/>
                <w:sz w:val="21"/>
                <w:szCs w:val="21"/>
              </w:rPr>
              <w:t>2.05</w:t>
            </w:r>
          </w:p>
        </w:tc>
        <w:tc>
          <w:tcPr>
            <w:tcW w:w="1711" w:type="dxa"/>
          </w:tcPr>
          <w:p w14:paraId="6770C457" w14:textId="58D5086E" w:rsidR="00FF7A86" w:rsidRPr="009B42AE" w:rsidRDefault="00FF7A86" w:rsidP="009B42AE">
            <w:pPr>
              <w:widowControl/>
              <w:jc w:val="center"/>
              <w:rPr>
                <w:rFonts w:ascii="Times New Roman" w:hAnsi="Times New Roman"/>
                <w:sz w:val="21"/>
                <w:szCs w:val="21"/>
              </w:rPr>
            </w:pPr>
            <w:r w:rsidRPr="009B42AE">
              <w:rPr>
                <w:rFonts w:ascii="Times New Roman" w:hAnsi="Times New Roman" w:hint="eastAsia"/>
                <w:bCs/>
                <w:iCs/>
                <w:sz w:val="21"/>
                <w:szCs w:val="21"/>
              </w:rPr>
              <w:t>2.07</w:t>
            </w:r>
            <w:r w:rsidRPr="009B42AE">
              <w:rPr>
                <w:rFonts w:ascii="Times New Roman" w:hAnsi="Times New Roman"/>
                <w:bCs/>
                <w:iCs/>
                <w:sz w:val="21"/>
                <w:szCs w:val="21"/>
              </w:rPr>
              <w:t xml:space="preserve"> × 10</w:t>
            </w:r>
            <w:r w:rsidRPr="009B42AE">
              <w:rPr>
                <w:rFonts w:ascii="Times New Roman" w:hAnsi="Times New Roman"/>
                <w:bCs/>
                <w:iCs/>
                <w:sz w:val="21"/>
                <w:szCs w:val="21"/>
                <w:vertAlign w:val="superscript"/>
              </w:rPr>
              <w:t>-</w:t>
            </w:r>
            <w:r w:rsidRPr="009B42AE">
              <w:rPr>
                <w:rFonts w:ascii="Times New Roman" w:hAnsi="Times New Roman" w:hint="eastAsia"/>
                <w:bCs/>
                <w:iCs/>
                <w:sz w:val="21"/>
                <w:szCs w:val="21"/>
                <w:vertAlign w:val="superscript"/>
              </w:rPr>
              <w:t>6</w:t>
            </w:r>
          </w:p>
        </w:tc>
        <w:tc>
          <w:tcPr>
            <w:tcW w:w="1266" w:type="dxa"/>
          </w:tcPr>
          <w:p w14:paraId="6C29333E" w14:textId="4FDB9947" w:rsidR="00FF7A86" w:rsidRPr="009B42AE" w:rsidRDefault="00FF7A86" w:rsidP="009B42AE">
            <w:pPr>
              <w:widowControl/>
              <w:jc w:val="center"/>
              <w:rPr>
                <w:rFonts w:ascii="Times New Roman" w:hAnsi="Times New Roman"/>
                <w:sz w:val="21"/>
                <w:szCs w:val="21"/>
              </w:rPr>
            </w:pPr>
            <w:r w:rsidRPr="009B42AE">
              <w:rPr>
                <w:rFonts w:ascii="Times New Roman" w:hAnsi="Times New Roman" w:hint="eastAsia"/>
                <w:sz w:val="21"/>
                <w:szCs w:val="21"/>
              </w:rPr>
              <w:t>0.501</w:t>
            </w:r>
          </w:p>
        </w:tc>
        <w:tc>
          <w:tcPr>
            <w:tcW w:w="1276" w:type="dxa"/>
          </w:tcPr>
          <w:p w14:paraId="039FB21C" w14:textId="523F0AF8" w:rsidR="00FF7A86" w:rsidRPr="009B42AE" w:rsidRDefault="003442B5" w:rsidP="009B42AE">
            <w:pPr>
              <w:widowControl/>
              <w:jc w:val="center"/>
              <w:rPr>
                <w:rFonts w:ascii="Times New Roman" w:hAnsi="Times New Roman"/>
                <w:sz w:val="21"/>
                <w:szCs w:val="21"/>
              </w:rPr>
            </w:pPr>
            <w:r w:rsidRPr="009B42AE">
              <w:rPr>
                <w:rFonts w:ascii="Times New Roman" w:hAnsi="Times New Roman" w:hint="eastAsia"/>
                <w:sz w:val="21"/>
                <w:szCs w:val="21"/>
              </w:rPr>
              <w:t>0.821</w:t>
            </w:r>
          </w:p>
        </w:tc>
        <w:tc>
          <w:tcPr>
            <w:tcW w:w="1275" w:type="dxa"/>
          </w:tcPr>
          <w:p w14:paraId="208094E5" w14:textId="011E30D2" w:rsidR="00FF7A86" w:rsidRPr="009B42AE" w:rsidRDefault="003442B5" w:rsidP="009B42AE">
            <w:pPr>
              <w:widowControl/>
              <w:jc w:val="center"/>
              <w:rPr>
                <w:rFonts w:ascii="Times New Roman" w:hAnsi="Times New Roman"/>
                <w:sz w:val="21"/>
                <w:szCs w:val="21"/>
              </w:rPr>
            </w:pPr>
            <w:r w:rsidRPr="009B42AE">
              <w:rPr>
                <w:rFonts w:ascii="Times New Roman" w:hAnsi="Times New Roman" w:hint="eastAsia"/>
                <w:sz w:val="21"/>
                <w:szCs w:val="21"/>
              </w:rPr>
              <w:t>61.02</w:t>
            </w:r>
          </w:p>
        </w:tc>
        <w:tc>
          <w:tcPr>
            <w:tcW w:w="1134" w:type="dxa"/>
          </w:tcPr>
          <w:p w14:paraId="7FDCDBEC" w14:textId="429F818B" w:rsidR="00FF7A86" w:rsidRPr="009B42AE" w:rsidRDefault="003442B5" w:rsidP="009B42AE">
            <w:pPr>
              <w:widowControl/>
              <w:jc w:val="center"/>
              <w:rPr>
                <w:rFonts w:ascii="Times New Roman" w:hAnsi="Times New Roman"/>
                <w:sz w:val="21"/>
                <w:szCs w:val="21"/>
              </w:rPr>
            </w:pPr>
            <w:r w:rsidRPr="009B42AE">
              <w:rPr>
                <w:rFonts w:ascii="Times New Roman" w:hAnsi="Times New Roman" w:hint="eastAsia"/>
                <w:sz w:val="21"/>
                <w:szCs w:val="21"/>
              </w:rPr>
              <w:t>1.10</w:t>
            </w:r>
          </w:p>
        </w:tc>
      </w:tr>
      <w:tr w:rsidR="00FF7A86" w:rsidRPr="009B42AE" w14:paraId="422F6817" w14:textId="77777777" w:rsidTr="009B42AE">
        <w:trPr>
          <w:trHeight w:val="397"/>
        </w:trPr>
        <w:tc>
          <w:tcPr>
            <w:tcW w:w="841" w:type="dxa"/>
          </w:tcPr>
          <w:p w14:paraId="7D99A81C" w14:textId="77777777" w:rsidR="00FF7A86" w:rsidRPr="009B42AE" w:rsidRDefault="00FF7A86" w:rsidP="009B42AE">
            <w:pPr>
              <w:widowControl/>
              <w:jc w:val="center"/>
              <w:rPr>
                <w:rFonts w:ascii="Times New Roman" w:hAnsi="Times New Roman"/>
                <w:sz w:val="21"/>
                <w:szCs w:val="21"/>
              </w:rPr>
            </w:pPr>
            <w:r w:rsidRPr="009B42AE">
              <w:rPr>
                <w:rFonts w:ascii="Times New Roman" w:hAnsi="Times New Roman" w:hint="eastAsia"/>
                <w:sz w:val="21"/>
                <w:szCs w:val="21"/>
              </w:rPr>
              <w:t>0.5</w:t>
            </w:r>
          </w:p>
        </w:tc>
        <w:tc>
          <w:tcPr>
            <w:tcW w:w="992" w:type="dxa"/>
          </w:tcPr>
          <w:p w14:paraId="0AD322ED" w14:textId="6CE650F0" w:rsidR="00FF7A86" w:rsidRPr="009B42AE" w:rsidRDefault="00FF7A86" w:rsidP="009B42AE">
            <w:pPr>
              <w:widowControl/>
              <w:jc w:val="center"/>
              <w:rPr>
                <w:rFonts w:ascii="Times New Roman" w:hAnsi="Times New Roman"/>
                <w:sz w:val="21"/>
                <w:szCs w:val="21"/>
              </w:rPr>
            </w:pPr>
            <w:r w:rsidRPr="009B42AE">
              <w:rPr>
                <w:rFonts w:ascii="Times New Roman" w:hAnsi="Times New Roman" w:hint="eastAsia"/>
                <w:sz w:val="21"/>
                <w:szCs w:val="21"/>
              </w:rPr>
              <w:t>2.</w:t>
            </w:r>
            <w:r w:rsidR="003442B5" w:rsidRPr="009B42AE">
              <w:rPr>
                <w:rFonts w:ascii="Times New Roman" w:hAnsi="Times New Roman" w:hint="eastAsia"/>
                <w:sz w:val="21"/>
                <w:szCs w:val="21"/>
              </w:rPr>
              <w:t>10</w:t>
            </w:r>
          </w:p>
        </w:tc>
        <w:tc>
          <w:tcPr>
            <w:tcW w:w="1711" w:type="dxa"/>
          </w:tcPr>
          <w:p w14:paraId="60EF8F2D" w14:textId="6C8700E5" w:rsidR="00FF7A86" w:rsidRPr="009B42AE" w:rsidRDefault="00FF7A86" w:rsidP="009B42AE">
            <w:pPr>
              <w:widowControl/>
              <w:jc w:val="center"/>
              <w:rPr>
                <w:rFonts w:ascii="Times New Roman" w:hAnsi="Times New Roman"/>
                <w:sz w:val="21"/>
                <w:szCs w:val="21"/>
              </w:rPr>
            </w:pPr>
            <w:r w:rsidRPr="009B42AE">
              <w:rPr>
                <w:rFonts w:ascii="Times New Roman" w:hAnsi="Times New Roman" w:hint="eastAsia"/>
                <w:bCs/>
                <w:iCs/>
                <w:sz w:val="21"/>
                <w:szCs w:val="21"/>
              </w:rPr>
              <w:t>2.59</w:t>
            </w:r>
            <w:r w:rsidRPr="009B42AE">
              <w:rPr>
                <w:rFonts w:ascii="Times New Roman" w:hAnsi="Times New Roman"/>
                <w:bCs/>
                <w:iCs/>
                <w:sz w:val="21"/>
                <w:szCs w:val="21"/>
              </w:rPr>
              <w:t xml:space="preserve"> × 10</w:t>
            </w:r>
            <w:r w:rsidRPr="009B42AE">
              <w:rPr>
                <w:rFonts w:ascii="Times New Roman" w:hAnsi="Times New Roman"/>
                <w:bCs/>
                <w:iCs/>
                <w:sz w:val="21"/>
                <w:szCs w:val="21"/>
                <w:vertAlign w:val="superscript"/>
              </w:rPr>
              <w:t>-</w:t>
            </w:r>
            <w:r w:rsidRPr="009B42AE">
              <w:rPr>
                <w:rFonts w:ascii="Times New Roman" w:hAnsi="Times New Roman" w:hint="eastAsia"/>
                <w:bCs/>
                <w:iCs/>
                <w:sz w:val="21"/>
                <w:szCs w:val="21"/>
                <w:vertAlign w:val="superscript"/>
              </w:rPr>
              <w:t>6</w:t>
            </w:r>
          </w:p>
        </w:tc>
        <w:tc>
          <w:tcPr>
            <w:tcW w:w="1266" w:type="dxa"/>
          </w:tcPr>
          <w:p w14:paraId="61548A36" w14:textId="62A79D8E" w:rsidR="00FF7A86" w:rsidRPr="009B42AE" w:rsidRDefault="00FF7A86" w:rsidP="009B42AE">
            <w:pPr>
              <w:widowControl/>
              <w:jc w:val="center"/>
              <w:rPr>
                <w:rFonts w:ascii="Times New Roman" w:hAnsi="Times New Roman"/>
                <w:sz w:val="21"/>
                <w:szCs w:val="21"/>
              </w:rPr>
            </w:pPr>
            <w:r w:rsidRPr="009B42AE">
              <w:rPr>
                <w:rFonts w:ascii="Times New Roman" w:hAnsi="Times New Roman" w:hint="eastAsia"/>
                <w:sz w:val="21"/>
                <w:szCs w:val="21"/>
              </w:rPr>
              <w:t>0.627</w:t>
            </w:r>
          </w:p>
        </w:tc>
        <w:tc>
          <w:tcPr>
            <w:tcW w:w="1276" w:type="dxa"/>
          </w:tcPr>
          <w:p w14:paraId="034723CB" w14:textId="76636864" w:rsidR="00FF7A86" w:rsidRPr="009B42AE" w:rsidRDefault="003442B5" w:rsidP="009B42AE">
            <w:pPr>
              <w:widowControl/>
              <w:jc w:val="center"/>
              <w:rPr>
                <w:rFonts w:ascii="Times New Roman" w:hAnsi="Times New Roman"/>
                <w:sz w:val="21"/>
                <w:szCs w:val="21"/>
              </w:rPr>
            </w:pPr>
            <w:r w:rsidRPr="009B42AE">
              <w:rPr>
                <w:rFonts w:ascii="Times New Roman" w:hAnsi="Times New Roman" w:hint="eastAsia"/>
                <w:sz w:val="21"/>
                <w:szCs w:val="21"/>
              </w:rPr>
              <w:t>1.052</w:t>
            </w:r>
          </w:p>
        </w:tc>
        <w:tc>
          <w:tcPr>
            <w:tcW w:w="1275" w:type="dxa"/>
          </w:tcPr>
          <w:p w14:paraId="5B34E4FB" w14:textId="6F31EAE5" w:rsidR="00FF7A86" w:rsidRPr="009B42AE" w:rsidRDefault="003442B5" w:rsidP="009B42AE">
            <w:pPr>
              <w:widowControl/>
              <w:jc w:val="center"/>
              <w:rPr>
                <w:rFonts w:ascii="Times New Roman" w:hAnsi="Times New Roman"/>
                <w:sz w:val="21"/>
                <w:szCs w:val="21"/>
              </w:rPr>
            </w:pPr>
            <w:r w:rsidRPr="009B42AE">
              <w:rPr>
                <w:rFonts w:ascii="Times New Roman" w:hAnsi="Times New Roman" w:hint="eastAsia"/>
                <w:sz w:val="21"/>
                <w:szCs w:val="21"/>
              </w:rPr>
              <w:t>59.60</w:t>
            </w:r>
          </w:p>
        </w:tc>
        <w:tc>
          <w:tcPr>
            <w:tcW w:w="1134" w:type="dxa"/>
          </w:tcPr>
          <w:p w14:paraId="174160E8" w14:textId="46CE26D2" w:rsidR="00FF7A86" w:rsidRPr="009B42AE" w:rsidRDefault="003442B5" w:rsidP="009B42AE">
            <w:pPr>
              <w:widowControl/>
              <w:jc w:val="center"/>
              <w:rPr>
                <w:rFonts w:ascii="Times New Roman" w:hAnsi="Times New Roman"/>
                <w:sz w:val="21"/>
                <w:szCs w:val="21"/>
              </w:rPr>
            </w:pPr>
            <w:r w:rsidRPr="009B42AE">
              <w:rPr>
                <w:rFonts w:ascii="Times New Roman" w:hAnsi="Times New Roman" w:hint="eastAsia"/>
                <w:sz w:val="21"/>
                <w:szCs w:val="21"/>
              </w:rPr>
              <w:t>1.12</w:t>
            </w:r>
          </w:p>
        </w:tc>
      </w:tr>
      <w:tr w:rsidR="00FF7A86" w:rsidRPr="009B42AE" w14:paraId="4CAEE40B" w14:textId="77777777" w:rsidTr="009B42AE">
        <w:trPr>
          <w:trHeight w:val="397"/>
        </w:trPr>
        <w:tc>
          <w:tcPr>
            <w:tcW w:w="841" w:type="dxa"/>
          </w:tcPr>
          <w:p w14:paraId="2FB922F5" w14:textId="77777777" w:rsidR="00FF7A86" w:rsidRPr="009B42AE" w:rsidRDefault="00FF7A86" w:rsidP="009B42AE">
            <w:pPr>
              <w:widowControl/>
              <w:jc w:val="center"/>
              <w:rPr>
                <w:rFonts w:ascii="Times New Roman" w:hAnsi="Times New Roman"/>
                <w:sz w:val="21"/>
                <w:szCs w:val="21"/>
              </w:rPr>
            </w:pPr>
            <w:r w:rsidRPr="009B42AE">
              <w:rPr>
                <w:rFonts w:ascii="Times New Roman" w:hAnsi="Times New Roman" w:hint="eastAsia"/>
                <w:sz w:val="21"/>
                <w:szCs w:val="21"/>
              </w:rPr>
              <w:t>0.6</w:t>
            </w:r>
          </w:p>
        </w:tc>
        <w:tc>
          <w:tcPr>
            <w:tcW w:w="992" w:type="dxa"/>
          </w:tcPr>
          <w:p w14:paraId="6C7EDA5B" w14:textId="402F1E90" w:rsidR="00FF7A86" w:rsidRPr="009B42AE" w:rsidRDefault="003442B5" w:rsidP="009B42AE">
            <w:pPr>
              <w:widowControl/>
              <w:jc w:val="center"/>
              <w:rPr>
                <w:rFonts w:ascii="Times New Roman" w:hAnsi="Times New Roman"/>
                <w:sz w:val="21"/>
                <w:szCs w:val="21"/>
              </w:rPr>
            </w:pPr>
            <w:r w:rsidRPr="009B42AE">
              <w:rPr>
                <w:rFonts w:ascii="Times New Roman" w:hAnsi="Times New Roman" w:hint="eastAsia"/>
                <w:sz w:val="21"/>
                <w:szCs w:val="21"/>
              </w:rPr>
              <w:t>2.14</w:t>
            </w:r>
          </w:p>
        </w:tc>
        <w:tc>
          <w:tcPr>
            <w:tcW w:w="1711" w:type="dxa"/>
          </w:tcPr>
          <w:p w14:paraId="598BCE97" w14:textId="645E8A8B" w:rsidR="00FF7A86" w:rsidRPr="009B42AE" w:rsidRDefault="00FF7A86" w:rsidP="009B42AE">
            <w:pPr>
              <w:widowControl/>
              <w:jc w:val="center"/>
              <w:rPr>
                <w:rFonts w:ascii="Times New Roman" w:hAnsi="Times New Roman"/>
                <w:bCs/>
                <w:iCs/>
                <w:sz w:val="21"/>
                <w:szCs w:val="21"/>
              </w:rPr>
            </w:pPr>
            <w:r w:rsidRPr="009B42AE">
              <w:rPr>
                <w:rFonts w:ascii="Times New Roman" w:hAnsi="Times New Roman" w:hint="eastAsia"/>
                <w:bCs/>
                <w:iCs/>
                <w:sz w:val="21"/>
                <w:szCs w:val="21"/>
              </w:rPr>
              <w:t>3.11</w:t>
            </w:r>
            <w:r w:rsidRPr="009B42AE">
              <w:rPr>
                <w:rFonts w:ascii="Times New Roman" w:hAnsi="Times New Roman"/>
                <w:bCs/>
                <w:iCs/>
                <w:sz w:val="21"/>
                <w:szCs w:val="21"/>
              </w:rPr>
              <w:t xml:space="preserve"> × 10</w:t>
            </w:r>
            <w:r w:rsidRPr="009B42AE">
              <w:rPr>
                <w:rFonts w:ascii="Times New Roman" w:hAnsi="Times New Roman"/>
                <w:bCs/>
                <w:iCs/>
                <w:sz w:val="21"/>
                <w:szCs w:val="21"/>
                <w:vertAlign w:val="superscript"/>
              </w:rPr>
              <w:t>-</w:t>
            </w:r>
            <w:r w:rsidRPr="009B42AE">
              <w:rPr>
                <w:rFonts w:ascii="Times New Roman" w:hAnsi="Times New Roman" w:hint="eastAsia"/>
                <w:bCs/>
                <w:iCs/>
                <w:sz w:val="21"/>
                <w:szCs w:val="21"/>
                <w:vertAlign w:val="superscript"/>
              </w:rPr>
              <w:t>6</w:t>
            </w:r>
          </w:p>
        </w:tc>
        <w:tc>
          <w:tcPr>
            <w:tcW w:w="1266" w:type="dxa"/>
          </w:tcPr>
          <w:p w14:paraId="638168AB" w14:textId="0B622A13" w:rsidR="00FF7A86" w:rsidRPr="009B42AE" w:rsidRDefault="00FF7A86" w:rsidP="009B42AE">
            <w:pPr>
              <w:widowControl/>
              <w:jc w:val="center"/>
              <w:rPr>
                <w:rFonts w:ascii="Times New Roman" w:hAnsi="Times New Roman"/>
                <w:sz w:val="21"/>
                <w:szCs w:val="21"/>
              </w:rPr>
            </w:pPr>
            <w:r w:rsidRPr="009B42AE">
              <w:rPr>
                <w:rFonts w:ascii="Times New Roman" w:hAnsi="Times New Roman" w:hint="eastAsia"/>
                <w:sz w:val="21"/>
                <w:szCs w:val="21"/>
              </w:rPr>
              <w:t>0.752</w:t>
            </w:r>
          </w:p>
        </w:tc>
        <w:tc>
          <w:tcPr>
            <w:tcW w:w="1276" w:type="dxa"/>
          </w:tcPr>
          <w:p w14:paraId="769964F3" w14:textId="5784EA88" w:rsidR="00FF7A86" w:rsidRPr="009B42AE" w:rsidRDefault="003442B5" w:rsidP="009B42AE">
            <w:pPr>
              <w:widowControl/>
              <w:jc w:val="center"/>
              <w:rPr>
                <w:rFonts w:ascii="Times New Roman" w:hAnsi="Times New Roman"/>
                <w:sz w:val="21"/>
                <w:szCs w:val="21"/>
              </w:rPr>
            </w:pPr>
            <w:r w:rsidRPr="009B42AE">
              <w:rPr>
                <w:rFonts w:ascii="Times New Roman" w:hAnsi="Times New Roman" w:hint="eastAsia"/>
                <w:sz w:val="21"/>
                <w:szCs w:val="21"/>
              </w:rPr>
              <w:t>1.286</w:t>
            </w:r>
          </w:p>
        </w:tc>
        <w:tc>
          <w:tcPr>
            <w:tcW w:w="1275" w:type="dxa"/>
          </w:tcPr>
          <w:p w14:paraId="75C2AFA4" w14:textId="1A655444" w:rsidR="00FF7A86" w:rsidRPr="009B42AE" w:rsidRDefault="003442B5" w:rsidP="009B42AE">
            <w:pPr>
              <w:widowControl/>
              <w:jc w:val="center"/>
              <w:rPr>
                <w:rFonts w:ascii="Times New Roman" w:hAnsi="Times New Roman"/>
                <w:sz w:val="21"/>
                <w:szCs w:val="21"/>
              </w:rPr>
            </w:pPr>
            <w:r w:rsidRPr="009B42AE">
              <w:rPr>
                <w:rFonts w:ascii="Times New Roman" w:hAnsi="Times New Roman" w:hint="eastAsia"/>
                <w:sz w:val="21"/>
                <w:szCs w:val="21"/>
              </w:rPr>
              <w:t>58.48</w:t>
            </w:r>
          </w:p>
        </w:tc>
        <w:tc>
          <w:tcPr>
            <w:tcW w:w="1134" w:type="dxa"/>
          </w:tcPr>
          <w:p w14:paraId="48D92009" w14:textId="18098486" w:rsidR="00FF7A86" w:rsidRPr="009B42AE" w:rsidRDefault="003442B5" w:rsidP="009B42AE">
            <w:pPr>
              <w:widowControl/>
              <w:jc w:val="center"/>
              <w:rPr>
                <w:rFonts w:ascii="Times New Roman" w:hAnsi="Times New Roman"/>
                <w:sz w:val="21"/>
                <w:szCs w:val="21"/>
              </w:rPr>
            </w:pPr>
            <w:r w:rsidRPr="009B42AE">
              <w:rPr>
                <w:rFonts w:ascii="Times New Roman" w:hAnsi="Times New Roman" w:hint="eastAsia"/>
                <w:sz w:val="21"/>
                <w:szCs w:val="21"/>
              </w:rPr>
              <w:t>1.14</w:t>
            </w:r>
          </w:p>
        </w:tc>
      </w:tr>
      <w:tr w:rsidR="00FF7A86" w:rsidRPr="009B42AE" w14:paraId="2B88B424" w14:textId="77777777" w:rsidTr="009B42AE">
        <w:trPr>
          <w:trHeight w:val="397"/>
        </w:trPr>
        <w:tc>
          <w:tcPr>
            <w:tcW w:w="841" w:type="dxa"/>
            <w:tcBorders>
              <w:bottom w:val="single" w:sz="8" w:space="0" w:color="auto"/>
            </w:tcBorders>
          </w:tcPr>
          <w:p w14:paraId="6C6F4D9D" w14:textId="77777777" w:rsidR="00FF7A86" w:rsidRPr="009B42AE" w:rsidRDefault="00FF7A86" w:rsidP="009B42AE">
            <w:pPr>
              <w:widowControl/>
              <w:jc w:val="center"/>
              <w:rPr>
                <w:rFonts w:ascii="Times New Roman" w:hAnsi="Times New Roman"/>
                <w:sz w:val="21"/>
                <w:szCs w:val="21"/>
              </w:rPr>
            </w:pPr>
            <w:r w:rsidRPr="009B42AE">
              <w:rPr>
                <w:rFonts w:ascii="Times New Roman" w:hAnsi="Times New Roman" w:hint="eastAsia"/>
                <w:sz w:val="21"/>
                <w:szCs w:val="21"/>
              </w:rPr>
              <w:t>0.7</w:t>
            </w:r>
          </w:p>
        </w:tc>
        <w:tc>
          <w:tcPr>
            <w:tcW w:w="992" w:type="dxa"/>
            <w:tcBorders>
              <w:bottom w:val="single" w:sz="8" w:space="0" w:color="auto"/>
            </w:tcBorders>
          </w:tcPr>
          <w:p w14:paraId="05017527" w14:textId="04B5D241" w:rsidR="00FF7A86" w:rsidRPr="009B42AE" w:rsidRDefault="003442B5" w:rsidP="009B42AE">
            <w:pPr>
              <w:widowControl/>
              <w:jc w:val="center"/>
              <w:rPr>
                <w:rFonts w:ascii="Times New Roman" w:hAnsi="Times New Roman"/>
                <w:sz w:val="21"/>
                <w:szCs w:val="21"/>
              </w:rPr>
            </w:pPr>
            <w:r w:rsidRPr="009B42AE">
              <w:rPr>
                <w:rFonts w:ascii="Times New Roman" w:hAnsi="Times New Roman" w:hint="eastAsia"/>
                <w:sz w:val="21"/>
                <w:szCs w:val="21"/>
              </w:rPr>
              <w:t>2.19</w:t>
            </w:r>
          </w:p>
        </w:tc>
        <w:tc>
          <w:tcPr>
            <w:tcW w:w="1711" w:type="dxa"/>
            <w:tcBorders>
              <w:bottom w:val="single" w:sz="8" w:space="0" w:color="auto"/>
            </w:tcBorders>
          </w:tcPr>
          <w:p w14:paraId="23F8090D" w14:textId="7E420989" w:rsidR="00FF7A86" w:rsidRPr="009B42AE" w:rsidRDefault="00FF7A86" w:rsidP="009B42AE">
            <w:pPr>
              <w:widowControl/>
              <w:jc w:val="center"/>
              <w:rPr>
                <w:rFonts w:ascii="Times New Roman" w:hAnsi="Times New Roman"/>
                <w:bCs/>
                <w:iCs/>
                <w:sz w:val="21"/>
                <w:szCs w:val="21"/>
              </w:rPr>
            </w:pPr>
            <w:r w:rsidRPr="009B42AE">
              <w:rPr>
                <w:rFonts w:ascii="Times New Roman" w:hAnsi="Times New Roman" w:hint="eastAsia"/>
                <w:bCs/>
                <w:iCs/>
                <w:sz w:val="21"/>
                <w:szCs w:val="21"/>
              </w:rPr>
              <w:t>3.63</w:t>
            </w:r>
            <w:r w:rsidRPr="009B42AE">
              <w:rPr>
                <w:rFonts w:ascii="Times New Roman" w:hAnsi="Times New Roman"/>
                <w:bCs/>
                <w:iCs/>
                <w:sz w:val="21"/>
                <w:szCs w:val="21"/>
              </w:rPr>
              <w:t xml:space="preserve"> × 10</w:t>
            </w:r>
            <w:r w:rsidRPr="009B42AE">
              <w:rPr>
                <w:rFonts w:ascii="Times New Roman" w:hAnsi="Times New Roman"/>
                <w:bCs/>
                <w:iCs/>
                <w:sz w:val="21"/>
                <w:szCs w:val="21"/>
                <w:vertAlign w:val="superscript"/>
              </w:rPr>
              <w:t>-</w:t>
            </w:r>
            <w:r w:rsidRPr="009B42AE">
              <w:rPr>
                <w:rFonts w:ascii="Times New Roman" w:hAnsi="Times New Roman" w:hint="eastAsia"/>
                <w:bCs/>
                <w:iCs/>
                <w:sz w:val="21"/>
                <w:szCs w:val="21"/>
                <w:vertAlign w:val="superscript"/>
              </w:rPr>
              <w:t>6</w:t>
            </w:r>
          </w:p>
        </w:tc>
        <w:tc>
          <w:tcPr>
            <w:tcW w:w="1266" w:type="dxa"/>
            <w:tcBorders>
              <w:bottom w:val="single" w:sz="8" w:space="0" w:color="auto"/>
            </w:tcBorders>
          </w:tcPr>
          <w:p w14:paraId="7D7FEDD1" w14:textId="0921E735" w:rsidR="00FF7A86" w:rsidRPr="009B42AE" w:rsidRDefault="00FF7A86" w:rsidP="009B42AE">
            <w:pPr>
              <w:widowControl/>
              <w:jc w:val="center"/>
              <w:rPr>
                <w:rFonts w:ascii="Times New Roman" w:hAnsi="Times New Roman"/>
                <w:sz w:val="21"/>
                <w:szCs w:val="21"/>
              </w:rPr>
            </w:pPr>
            <w:r w:rsidRPr="009B42AE">
              <w:rPr>
                <w:rFonts w:ascii="Times New Roman" w:hAnsi="Times New Roman" w:hint="eastAsia"/>
                <w:sz w:val="21"/>
                <w:szCs w:val="21"/>
              </w:rPr>
              <w:t>0.877</w:t>
            </w:r>
          </w:p>
        </w:tc>
        <w:tc>
          <w:tcPr>
            <w:tcW w:w="1276" w:type="dxa"/>
            <w:tcBorders>
              <w:bottom w:val="single" w:sz="8" w:space="0" w:color="auto"/>
            </w:tcBorders>
          </w:tcPr>
          <w:p w14:paraId="2FD370AD" w14:textId="164C2FB6" w:rsidR="00FF7A86" w:rsidRPr="009B42AE" w:rsidRDefault="003442B5" w:rsidP="009B42AE">
            <w:pPr>
              <w:widowControl/>
              <w:jc w:val="center"/>
              <w:rPr>
                <w:rFonts w:ascii="Times New Roman" w:hAnsi="Times New Roman"/>
                <w:sz w:val="21"/>
                <w:szCs w:val="21"/>
              </w:rPr>
            </w:pPr>
            <w:r w:rsidRPr="009B42AE">
              <w:rPr>
                <w:rFonts w:ascii="Times New Roman" w:hAnsi="Times New Roman" w:hint="eastAsia"/>
                <w:sz w:val="21"/>
                <w:szCs w:val="21"/>
              </w:rPr>
              <w:t>1.530</w:t>
            </w:r>
          </w:p>
        </w:tc>
        <w:tc>
          <w:tcPr>
            <w:tcW w:w="1275" w:type="dxa"/>
            <w:tcBorders>
              <w:bottom w:val="single" w:sz="8" w:space="0" w:color="auto"/>
            </w:tcBorders>
          </w:tcPr>
          <w:p w14:paraId="5D96592A" w14:textId="32E6DA53" w:rsidR="00FF7A86" w:rsidRPr="009B42AE" w:rsidRDefault="003442B5" w:rsidP="009B42AE">
            <w:pPr>
              <w:widowControl/>
              <w:jc w:val="center"/>
              <w:rPr>
                <w:rFonts w:ascii="Times New Roman" w:hAnsi="Times New Roman"/>
                <w:sz w:val="21"/>
                <w:szCs w:val="21"/>
              </w:rPr>
            </w:pPr>
            <w:r w:rsidRPr="009B42AE">
              <w:rPr>
                <w:rFonts w:ascii="Times New Roman" w:hAnsi="Times New Roman" w:hint="eastAsia"/>
                <w:sz w:val="21"/>
                <w:szCs w:val="21"/>
              </w:rPr>
              <w:t>57.32</w:t>
            </w:r>
          </w:p>
        </w:tc>
        <w:tc>
          <w:tcPr>
            <w:tcW w:w="1134" w:type="dxa"/>
            <w:tcBorders>
              <w:bottom w:val="single" w:sz="8" w:space="0" w:color="auto"/>
            </w:tcBorders>
          </w:tcPr>
          <w:p w14:paraId="6BE78290" w14:textId="0238E66B" w:rsidR="00FF7A86" w:rsidRPr="009B42AE" w:rsidRDefault="00FF7A86" w:rsidP="009B42AE">
            <w:pPr>
              <w:widowControl/>
              <w:jc w:val="center"/>
              <w:rPr>
                <w:rFonts w:ascii="Times New Roman" w:hAnsi="Times New Roman"/>
                <w:sz w:val="21"/>
                <w:szCs w:val="21"/>
              </w:rPr>
            </w:pPr>
            <w:r w:rsidRPr="009B42AE">
              <w:rPr>
                <w:rFonts w:ascii="Times New Roman" w:hAnsi="Times New Roman" w:hint="eastAsia"/>
                <w:sz w:val="21"/>
                <w:szCs w:val="21"/>
              </w:rPr>
              <w:t>1.</w:t>
            </w:r>
            <w:r w:rsidR="003442B5" w:rsidRPr="009B42AE">
              <w:rPr>
                <w:rFonts w:ascii="Times New Roman" w:hAnsi="Times New Roman" w:hint="eastAsia"/>
                <w:sz w:val="21"/>
                <w:szCs w:val="21"/>
              </w:rPr>
              <w:t>17</w:t>
            </w:r>
          </w:p>
        </w:tc>
      </w:tr>
    </w:tbl>
    <w:p w14:paraId="0B821F89" w14:textId="7E4F6080" w:rsidR="00525D9B" w:rsidRPr="00D271E7" w:rsidRDefault="009B42AE" w:rsidP="00D271E7">
      <w:pPr>
        <w:spacing w:beforeLines="50" w:before="156" w:afterLines="50" w:after="156"/>
        <w:rPr>
          <w:rFonts w:ascii="Times New Roman" w:hAnsi="Times New Roman" w:cs="Times New Roman" w:hint="eastAsia"/>
          <w:b/>
          <w:bCs/>
          <w:sz w:val="28"/>
          <w:szCs w:val="28"/>
        </w:rPr>
      </w:pPr>
      <w:r>
        <w:rPr>
          <w:rFonts w:ascii="Times New Roman" w:hAnsi="Times New Roman" w:cs="Times New Roman" w:hint="eastAsia"/>
          <w:b/>
          <w:bCs/>
          <w:sz w:val="28"/>
          <w:szCs w:val="28"/>
        </w:rPr>
        <w:t>Supplementary References</w:t>
      </w:r>
    </w:p>
    <w:p w14:paraId="02CBEFAA" w14:textId="09E6320F" w:rsidR="00525D9B" w:rsidRPr="009B42AE" w:rsidRDefault="00525D9B" w:rsidP="009B42AE">
      <w:pPr>
        <w:pStyle w:val="EndNoteBibliography"/>
        <w:numPr>
          <w:ilvl w:val="0"/>
          <w:numId w:val="5"/>
        </w:numPr>
        <w:spacing w:beforeLines="50" w:before="156" w:afterLines="50" w:after="156"/>
        <w:ind w:hanging="582"/>
        <w:jc w:val="both"/>
        <w:rPr>
          <w:rFonts w:ascii="Times New Roman" w:eastAsiaTheme="minorEastAsia" w:hAnsi="Times New Roman" w:cs="Times New Roman"/>
          <w:noProof w:val="0"/>
          <w:kern w:val="0"/>
          <w:sz w:val="24"/>
          <w:szCs w:val="24"/>
          <w:lang w:val="de-DE"/>
        </w:rPr>
      </w:pPr>
      <w:r w:rsidRPr="009B42AE">
        <w:rPr>
          <w:rFonts w:ascii="Times New Roman" w:eastAsiaTheme="minorEastAsia" w:hAnsi="Times New Roman" w:cs="Times New Roman"/>
          <w:noProof w:val="0"/>
          <w:kern w:val="0"/>
          <w:sz w:val="24"/>
          <w:szCs w:val="24"/>
          <w:lang w:val="de-DE"/>
        </w:rPr>
        <w:t xml:space="preserve">R. Xiang, C. Tong, Y. Wang, L. Peng, Y. Nie et al., Hierarchical coral-like FeNi(OH) x/Ni </w:t>
      </w:r>
      <w:r w:rsidRPr="009B42AE">
        <w:rPr>
          <w:rFonts w:ascii="Times New Roman" w:eastAsiaTheme="minorEastAsia" w:hAnsi="Times New Roman" w:cs="Times New Roman"/>
          <w:i/>
          <w:noProof w:val="0"/>
          <w:kern w:val="0"/>
          <w:sz w:val="24"/>
          <w:szCs w:val="24"/>
          <w:lang w:val="de-DE"/>
        </w:rPr>
        <w:t>via</w:t>
      </w:r>
      <w:r w:rsidRPr="009B42AE">
        <w:rPr>
          <w:rFonts w:ascii="Times New Roman" w:eastAsiaTheme="minorEastAsia" w:hAnsi="Times New Roman" w:cs="Times New Roman"/>
          <w:noProof w:val="0"/>
          <w:kern w:val="0"/>
          <w:sz w:val="24"/>
          <w:szCs w:val="24"/>
          <w:lang w:val="de-DE"/>
        </w:rPr>
        <w:t xml:space="preserve"> mild corrosion of nickel as an integrated electrode for efficient overall water splitting. Chin. J. Catal. </w:t>
      </w:r>
      <w:r w:rsidRPr="009B42AE">
        <w:rPr>
          <w:rFonts w:ascii="Times New Roman" w:eastAsiaTheme="minorEastAsia" w:hAnsi="Times New Roman" w:cs="Times New Roman"/>
          <w:b/>
          <w:noProof w:val="0"/>
          <w:kern w:val="0"/>
          <w:sz w:val="24"/>
          <w:szCs w:val="24"/>
          <w:lang w:val="de-DE"/>
        </w:rPr>
        <w:t>39</w:t>
      </w:r>
      <w:r w:rsidRPr="009B42AE">
        <w:rPr>
          <w:rFonts w:ascii="Times New Roman" w:eastAsiaTheme="minorEastAsia" w:hAnsi="Times New Roman" w:cs="Times New Roman"/>
          <w:noProof w:val="0"/>
          <w:kern w:val="0"/>
          <w:sz w:val="24"/>
          <w:szCs w:val="24"/>
          <w:lang w:val="de-DE"/>
        </w:rPr>
        <w:t xml:space="preserve">(11), 1736–1745 (2018). </w:t>
      </w:r>
      <w:hyperlink r:id="rId52" w:history="1">
        <w:r w:rsidR="001247D3" w:rsidRPr="00C2744E">
          <w:rPr>
            <w:rStyle w:val="af"/>
            <w:rFonts w:ascii="Times New Roman" w:eastAsiaTheme="minorEastAsia" w:hAnsi="Times New Roman" w:cs="Times New Roman"/>
            <w:noProof w:val="0"/>
            <w:kern w:val="0"/>
            <w:sz w:val="24"/>
            <w:szCs w:val="24"/>
            <w:lang w:val="de-DE"/>
          </w:rPr>
          <w:t>https://doi.org/10.1016/S1872-2067(18)63150-X</w:t>
        </w:r>
      </w:hyperlink>
      <w:r w:rsidR="001247D3">
        <w:rPr>
          <w:rFonts w:ascii="Times New Roman" w:eastAsiaTheme="minorEastAsia" w:hAnsi="Times New Roman" w:cs="Times New Roman" w:hint="eastAsia"/>
          <w:noProof w:val="0"/>
          <w:kern w:val="0"/>
          <w:sz w:val="24"/>
          <w:szCs w:val="24"/>
          <w:lang w:val="de-DE"/>
        </w:rPr>
        <w:t xml:space="preserve"> </w:t>
      </w:r>
    </w:p>
    <w:p w14:paraId="12ADEE2E" w14:textId="6A59D678" w:rsidR="00525D9B" w:rsidRPr="009B42AE" w:rsidRDefault="00525D9B" w:rsidP="009B42AE">
      <w:pPr>
        <w:pStyle w:val="EndNoteBibliography"/>
        <w:numPr>
          <w:ilvl w:val="0"/>
          <w:numId w:val="5"/>
        </w:numPr>
        <w:spacing w:beforeLines="50" w:before="156" w:afterLines="50" w:after="156"/>
        <w:ind w:hanging="582"/>
        <w:jc w:val="both"/>
        <w:rPr>
          <w:rFonts w:ascii="Times New Roman" w:eastAsiaTheme="minorEastAsia" w:hAnsi="Times New Roman" w:cs="Times New Roman"/>
          <w:sz w:val="24"/>
          <w:szCs w:val="24"/>
        </w:rPr>
      </w:pPr>
      <w:r w:rsidRPr="009B42AE">
        <w:rPr>
          <w:rFonts w:ascii="Times New Roman" w:eastAsiaTheme="minorEastAsia" w:hAnsi="Times New Roman" w:cs="Times New Roman"/>
          <w:sz w:val="24"/>
          <w:szCs w:val="24"/>
        </w:rPr>
        <w:t xml:space="preserve">R. Fan, C. Liu, Z. Li, H. Huang, J. Feng et al., Ultrastable electrocatalytic seawater splitting at ampere-level current density. Nat. Sustain. </w:t>
      </w:r>
      <w:r w:rsidRPr="009B42AE">
        <w:rPr>
          <w:rFonts w:ascii="Times New Roman" w:eastAsiaTheme="minorEastAsia" w:hAnsi="Times New Roman" w:cs="Times New Roman"/>
          <w:b/>
          <w:sz w:val="24"/>
          <w:szCs w:val="24"/>
        </w:rPr>
        <w:t>7</w:t>
      </w:r>
      <w:r w:rsidRPr="009B42AE">
        <w:rPr>
          <w:rFonts w:ascii="Times New Roman" w:eastAsiaTheme="minorEastAsia" w:hAnsi="Times New Roman" w:cs="Times New Roman"/>
          <w:sz w:val="24"/>
          <w:szCs w:val="24"/>
        </w:rPr>
        <w:t xml:space="preserve">(2), 158–167 (2024). </w:t>
      </w:r>
      <w:hyperlink r:id="rId53" w:history="1">
        <w:r w:rsidR="001247D3" w:rsidRPr="00C2744E">
          <w:rPr>
            <w:rStyle w:val="af"/>
            <w:rFonts w:ascii="Times New Roman" w:eastAsiaTheme="minorEastAsia" w:hAnsi="Times New Roman" w:cs="Times New Roman"/>
            <w:sz w:val="24"/>
            <w:szCs w:val="24"/>
          </w:rPr>
          <w:t>https://doi.org/10.1038/s41893-023-01263-w</w:t>
        </w:r>
      </w:hyperlink>
      <w:r w:rsidR="001247D3">
        <w:rPr>
          <w:rFonts w:ascii="Times New Roman" w:eastAsiaTheme="minorEastAsia" w:hAnsi="Times New Roman" w:cs="Times New Roman" w:hint="eastAsia"/>
          <w:sz w:val="24"/>
          <w:szCs w:val="24"/>
        </w:rPr>
        <w:t xml:space="preserve"> </w:t>
      </w:r>
    </w:p>
    <w:p w14:paraId="5ECA4B7F" w14:textId="5DE4F1DA" w:rsidR="00525D9B" w:rsidRPr="009B42AE" w:rsidRDefault="00525D9B" w:rsidP="009B42AE">
      <w:pPr>
        <w:pStyle w:val="EndNoteBibliography"/>
        <w:numPr>
          <w:ilvl w:val="0"/>
          <w:numId w:val="5"/>
        </w:numPr>
        <w:spacing w:beforeLines="50" w:before="156" w:afterLines="50" w:after="156"/>
        <w:ind w:hanging="582"/>
        <w:jc w:val="both"/>
        <w:rPr>
          <w:rFonts w:ascii="Times New Roman" w:eastAsiaTheme="minorEastAsia" w:hAnsi="Times New Roman" w:cs="Times New Roman"/>
          <w:sz w:val="24"/>
          <w:szCs w:val="24"/>
        </w:rPr>
      </w:pPr>
      <w:r w:rsidRPr="009B42AE">
        <w:rPr>
          <w:rFonts w:ascii="Times New Roman" w:eastAsiaTheme="minorEastAsia" w:hAnsi="Times New Roman" w:cs="Times New Roman"/>
          <w:sz w:val="24"/>
          <w:szCs w:val="24"/>
        </w:rPr>
        <w:t xml:space="preserve">N. Iyi, T. Matsumoto, Y. Kaneko, K. Kitamura, Deintercalation of carbonate ions from a hydrotalcite-like compound:   enhanced decarbonation using acid–salt mixed solution. Chem. Mater. </w:t>
      </w:r>
      <w:r w:rsidRPr="009B42AE">
        <w:rPr>
          <w:rFonts w:ascii="Times New Roman" w:eastAsiaTheme="minorEastAsia" w:hAnsi="Times New Roman" w:cs="Times New Roman"/>
          <w:b/>
          <w:sz w:val="24"/>
          <w:szCs w:val="24"/>
        </w:rPr>
        <w:t>16</w:t>
      </w:r>
      <w:r w:rsidRPr="009B42AE">
        <w:rPr>
          <w:rFonts w:ascii="Times New Roman" w:eastAsiaTheme="minorEastAsia" w:hAnsi="Times New Roman" w:cs="Times New Roman"/>
          <w:sz w:val="24"/>
          <w:szCs w:val="24"/>
        </w:rPr>
        <w:t xml:space="preserve">(15), 2926–2932 (2004). </w:t>
      </w:r>
      <w:hyperlink r:id="rId54" w:history="1">
        <w:r w:rsidR="001247D3" w:rsidRPr="00C2744E">
          <w:rPr>
            <w:rStyle w:val="af"/>
            <w:rFonts w:ascii="Times New Roman" w:eastAsiaTheme="minorEastAsia" w:hAnsi="Times New Roman" w:cs="Times New Roman"/>
            <w:sz w:val="24"/>
            <w:szCs w:val="24"/>
          </w:rPr>
          <w:t>https://doi.org/10.1021/cm049579g</w:t>
        </w:r>
      </w:hyperlink>
      <w:r w:rsidR="001247D3">
        <w:rPr>
          <w:rFonts w:ascii="Times New Roman" w:eastAsiaTheme="minorEastAsia" w:hAnsi="Times New Roman" w:cs="Times New Roman" w:hint="eastAsia"/>
          <w:sz w:val="24"/>
          <w:szCs w:val="24"/>
        </w:rPr>
        <w:t xml:space="preserve"> </w:t>
      </w:r>
    </w:p>
    <w:p w14:paraId="3E5AFD7B" w14:textId="06D6001A" w:rsidR="00525D9B" w:rsidRPr="009B42AE" w:rsidRDefault="00525D9B" w:rsidP="009B42AE">
      <w:pPr>
        <w:pStyle w:val="EndNoteBibliography"/>
        <w:numPr>
          <w:ilvl w:val="0"/>
          <w:numId w:val="5"/>
        </w:numPr>
        <w:spacing w:beforeLines="50" w:before="156" w:afterLines="50" w:after="156"/>
        <w:ind w:hanging="582"/>
        <w:jc w:val="both"/>
        <w:rPr>
          <w:rFonts w:ascii="Times New Roman" w:eastAsiaTheme="minorEastAsia" w:hAnsi="Times New Roman" w:cs="Times New Roman"/>
          <w:sz w:val="24"/>
          <w:szCs w:val="24"/>
        </w:rPr>
      </w:pPr>
      <w:r w:rsidRPr="009B42AE">
        <w:rPr>
          <w:rFonts w:ascii="Times New Roman" w:eastAsiaTheme="minorEastAsia" w:hAnsi="Times New Roman" w:cs="Times New Roman"/>
          <w:sz w:val="24"/>
          <w:szCs w:val="24"/>
        </w:rPr>
        <w:t>F.O. Boakye, F.U. Zaman, H. Zhang, A. Saeed, F.T. Dajan et al., Functional interface optimization strategy for Fe</w:t>
      </w:r>
      <w:r w:rsidRPr="009B42AE">
        <w:rPr>
          <w:rFonts w:ascii="Times New Roman" w:eastAsiaTheme="minorEastAsia" w:hAnsi="Times New Roman" w:cs="Times New Roman"/>
          <w:sz w:val="24"/>
          <w:szCs w:val="24"/>
          <w:vertAlign w:val="subscript"/>
        </w:rPr>
        <w:t>3</w:t>
      </w:r>
      <w:r w:rsidRPr="009B42AE">
        <w:rPr>
          <w:rFonts w:ascii="Times New Roman" w:eastAsiaTheme="minorEastAsia" w:hAnsi="Times New Roman" w:cs="Times New Roman"/>
          <w:sz w:val="24"/>
          <w:szCs w:val="24"/>
        </w:rPr>
        <w:t>Se</w:t>
      </w:r>
      <w:r w:rsidRPr="009B42AE">
        <w:rPr>
          <w:rFonts w:ascii="Times New Roman" w:eastAsiaTheme="minorEastAsia" w:hAnsi="Times New Roman" w:cs="Times New Roman"/>
          <w:sz w:val="24"/>
          <w:szCs w:val="24"/>
          <w:vertAlign w:val="subscript"/>
        </w:rPr>
        <w:t>4</w:t>
      </w:r>
      <w:r w:rsidRPr="009B42AE">
        <w:rPr>
          <w:rFonts w:ascii="Times New Roman" w:eastAsiaTheme="minorEastAsia" w:hAnsi="Times New Roman" w:cs="Times New Roman"/>
          <w:sz w:val="24"/>
          <w:szCs w:val="24"/>
        </w:rPr>
        <w:t>/NiSe</w:t>
      </w:r>
      <w:r w:rsidRPr="009B42AE">
        <w:rPr>
          <w:rFonts w:ascii="Times New Roman" w:eastAsiaTheme="minorEastAsia" w:hAnsi="Times New Roman" w:cs="Times New Roman"/>
          <w:sz w:val="24"/>
          <w:szCs w:val="24"/>
          <w:vertAlign w:val="subscript"/>
        </w:rPr>
        <w:t>2</w:t>
      </w:r>
      <w:r w:rsidRPr="009B42AE">
        <w:rPr>
          <w:rFonts w:ascii="Times New Roman" w:eastAsiaTheme="minorEastAsia" w:hAnsi="Times New Roman" w:cs="Times New Roman"/>
          <w:sz w:val="24"/>
          <w:szCs w:val="24"/>
        </w:rPr>
        <w:t xml:space="preserve"> anchored on MXene for ultrastable seawater splitting at industrial-level current density. Adv. Funct. Mater. </w:t>
      </w:r>
      <w:r w:rsidRPr="009B42AE">
        <w:rPr>
          <w:rFonts w:ascii="Times New Roman" w:eastAsiaTheme="minorEastAsia" w:hAnsi="Times New Roman" w:cs="Times New Roman"/>
          <w:b/>
          <w:sz w:val="24"/>
          <w:szCs w:val="24"/>
        </w:rPr>
        <w:t>35</w:t>
      </w:r>
      <w:r w:rsidRPr="009B42AE">
        <w:rPr>
          <w:rFonts w:ascii="Times New Roman" w:eastAsiaTheme="minorEastAsia" w:hAnsi="Times New Roman" w:cs="Times New Roman"/>
          <w:sz w:val="24"/>
          <w:szCs w:val="24"/>
        </w:rPr>
        <w:t xml:space="preserve">(32), 2424718 (2025). </w:t>
      </w:r>
      <w:hyperlink r:id="rId55" w:history="1">
        <w:r w:rsidR="001247D3" w:rsidRPr="00C2744E">
          <w:rPr>
            <w:rStyle w:val="af"/>
            <w:rFonts w:ascii="Times New Roman" w:eastAsiaTheme="minorEastAsia" w:hAnsi="Times New Roman" w:cs="Times New Roman"/>
            <w:sz w:val="24"/>
            <w:szCs w:val="24"/>
          </w:rPr>
          <w:t>https://doi.org/10.1002/adfm.202424718</w:t>
        </w:r>
      </w:hyperlink>
      <w:r w:rsidR="001247D3">
        <w:rPr>
          <w:rFonts w:ascii="Times New Roman" w:eastAsiaTheme="minorEastAsia" w:hAnsi="Times New Roman" w:cs="Times New Roman" w:hint="eastAsia"/>
          <w:sz w:val="24"/>
          <w:szCs w:val="24"/>
        </w:rPr>
        <w:t xml:space="preserve"> </w:t>
      </w:r>
    </w:p>
    <w:p w14:paraId="41D8F032" w14:textId="1F6E180F" w:rsidR="00525D9B" w:rsidRPr="009B42AE" w:rsidRDefault="00525D9B" w:rsidP="009B42AE">
      <w:pPr>
        <w:pStyle w:val="EndNoteBibliography"/>
        <w:numPr>
          <w:ilvl w:val="0"/>
          <w:numId w:val="5"/>
        </w:numPr>
        <w:spacing w:beforeLines="50" w:before="156" w:afterLines="50" w:after="156"/>
        <w:ind w:hanging="582"/>
        <w:jc w:val="both"/>
        <w:rPr>
          <w:rFonts w:ascii="Times New Roman" w:eastAsiaTheme="minorEastAsia" w:hAnsi="Times New Roman" w:cs="Times New Roman"/>
          <w:sz w:val="24"/>
          <w:szCs w:val="24"/>
        </w:rPr>
      </w:pPr>
      <w:r w:rsidRPr="009B42AE">
        <w:rPr>
          <w:rFonts w:ascii="Times New Roman" w:eastAsiaTheme="minorEastAsia" w:hAnsi="Times New Roman" w:cs="Times New Roman"/>
          <w:sz w:val="24"/>
          <w:szCs w:val="24"/>
        </w:rPr>
        <w:t xml:space="preserve">X. Tao, L. Hou, X. Wang, J. Jin, H. Li et al., Iron and oxygen vacancies co-modulated adsorption evolution and lattice oxygen dual-path mechanism for water oxidation. Nat. Commun. </w:t>
      </w:r>
      <w:r w:rsidRPr="009B42AE">
        <w:rPr>
          <w:rFonts w:ascii="Times New Roman" w:eastAsiaTheme="minorEastAsia" w:hAnsi="Times New Roman" w:cs="Times New Roman"/>
          <w:b/>
          <w:sz w:val="24"/>
          <w:szCs w:val="24"/>
        </w:rPr>
        <w:t>16</w:t>
      </w:r>
      <w:r w:rsidRPr="009B42AE">
        <w:rPr>
          <w:rFonts w:ascii="Times New Roman" w:eastAsiaTheme="minorEastAsia" w:hAnsi="Times New Roman" w:cs="Times New Roman"/>
          <w:sz w:val="24"/>
          <w:szCs w:val="24"/>
        </w:rPr>
        <w:t xml:space="preserve">(1), 8788 (2025). </w:t>
      </w:r>
      <w:hyperlink r:id="rId56" w:history="1">
        <w:r w:rsidR="001247D3" w:rsidRPr="00C2744E">
          <w:rPr>
            <w:rStyle w:val="af"/>
            <w:rFonts w:ascii="Times New Roman" w:eastAsiaTheme="minorEastAsia" w:hAnsi="Times New Roman" w:cs="Times New Roman"/>
            <w:sz w:val="24"/>
            <w:szCs w:val="24"/>
          </w:rPr>
          <w:t>https://doi.org/10.1038/s41467-025-63844-x</w:t>
        </w:r>
      </w:hyperlink>
      <w:r w:rsidR="001247D3">
        <w:rPr>
          <w:rFonts w:ascii="Times New Roman" w:eastAsiaTheme="minorEastAsia" w:hAnsi="Times New Roman" w:cs="Times New Roman" w:hint="eastAsia"/>
          <w:sz w:val="24"/>
          <w:szCs w:val="24"/>
        </w:rPr>
        <w:t xml:space="preserve"> </w:t>
      </w:r>
    </w:p>
    <w:p w14:paraId="08C63626" w14:textId="5EEF423E" w:rsidR="00525D9B" w:rsidRPr="009B42AE" w:rsidRDefault="00525D9B" w:rsidP="009B42AE">
      <w:pPr>
        <w:pStyle w:val="EndNoteBibliography"/>
        <w:numPr>
          <w:ilvl w:val="0"/>
          <w:numId w:val="5"/>
        </w:numPr>
        <w:spacing w:beforeLines="50" w:before="156" w:afterLines="50" w:after="156"/>
        <w:ind w:hanging="582"/>
        <w:jc w:val="both"/>
        <w:rPr>
          <w:rFonts w:ascii="Times New Roman" w:eastAsiaTheme="minorEastAsia" w:hAnsi="Times New Roman" w:cs="Times New Roman"/>
          <w:sz w:val="24"/>
          <w:szCs w:val="24"/>
        </w:rPr>
      </w:pPr>
      <w:r w:rsidRPr="009B42AE">
        <w:rPr>
          <w:rFonts w:ascii="Times New Roman" w:eastAsiaTheme="minorEastAsia" w:hAnsi="Times New Roman" w:cs="Times New Roman"/>
          <w:sz w:val="24"/>
          <w:szCs w:val="24"/>
        </w:rPr>
        <w:t>N.-N. Liang, D.J. Kim, Z. Qiu, Y. Kweon, T.W. Kim et al., Defective antifluorite MnO</w:t>
      </w:r>
      <w:r w:rsidRPr="009B42AE">
        <w:rPr>
          <w:rFonts w:ascii="Times New Roman" w:eastAsiaTheme="minorEastAsia" w:hAnsi="Times New Roman" w:cs="Times New Roman"/>
          <w:sz w:val="24"/>
          <w:szCs w:val="24"/>
          <w:vertAlign w:val="subscript"/>
        </w:rPr>
        <w:t>2</w:t>
      </w:r>
      <w:r w:rsidRPr="009B42AE">
        <w:rPr>
          <w:rFonts w:ascii="Times New Roman" w:eastAsiaTheme="minorEastAsia" w:hAnsi="Times New Roman" w:cs="Times New Roman"/>
          <w:sz w:val="24"/>
          <w:szCs w:val="24"/>
        </w:rPr>
        <w:t>-layered RuO</w:t>
      </w:r>
      <w:r w:rsidRPr="009B42AE">
        <w:rPr>
          <w:rFonts w:ascii="Times New Roman" w:eastAsiaTheme="minorEastAsia" w:hAnsi="Times New Roman" w:cs="Times New Roman"/>
          <w:sz w:val="24"/>
          <w:szCs w:val="24"/>
          <w:vertAlign w:val="subscript"/>
        </w:rPr>
        <w:t>2</w:t>
      </w:r>
      <w:r w:rsidRPr="009B42AE">
        <w:rPr>
          <w:rFonts w:ascii="Times New Roman" w:eastAsiaTheme="minorEastAsia" w:hAnsi="Times New Roman" w:cs="Times New Roman"/>
          <w:sz w:val="24"/>
          <w:szCs w:val="24"/>
        </w:rPr>
        <w:t xml:space="preserve"> for direct seawater electrolysis at circum-neutral pH. Small </w:t>
      </w:r>
      <w:r w:rsidRPr="009B42AE">
        <w:rPr>
          <w:rFonts w:ascii="Times New Roman" w:eastAsiaTheme="minorEastAsia" w:hAnsi="Times New Roman" w:cs="Times New Roman"/>
          <w:b/>
          <w:sz w:val="24"/>
          <w:szCs w:val="24"/>
        </w:rPr>
        <w:t>21</w:t>
      </w:r>
      <w:r w:rsidRPr="009B42AE">
        <w:rPr>
          <w:rFonts w:ascii="Times New Roman" w:eastAsiaTheme="minorEastAsia" w:hAnsi="Times New Roman" w:cs="Times New Roman"/>
          <w:sz w:val="24"/>
          <w:szCs w:val="24"/>
        </w:rPr>
        <w:t xml:space="preserve">(35), 2504249 (2025). </w:t>
      </w:r>
      <w:hyperlink r:id="rId57" w:history="1">
        <w:r w:rsidR="001247D3" w:rsidRPr="00C2744E">
          <w:rPr>
            <w:rStyle w:val="af"/>
            <w:rFonts w:ascii="Times New Roman" w:eastAsiaTheme="minorEastAsia" w:hAnsi="Times New Roman" w:cs="Times New Roman"/>
            <w:sz w:val="24"/>
            <w:szCs w:val="24"/>
          </w:rPr>
          <w:t>https://doi.org/10.1002/smll.202504249</w:t>
        </w:r>
      </w:hyperlink>
      <w:r w:rsidR="001247D3">
        <w:rPr>
          <w:rFonts w:ascii="Times New Roman" w:eastAsiaTheme="minorEastAsia" w:hAnsi="Times New Roman" w:cs="Times New Roman" w:hint="eastAsia"/>
          <w:sz w:val="24"/>
          <w:szCs w:val="24"/>
        </w:rPr>
        <w:t xml:space="preserve"> </w:t>
      </w:r>
    </w:p>
    <w:p w14:paraId="7C8B6790" w14:textId="332C3B13" w:rsidR="00525D9B" w:rsidRPr="009B42AE" w:rsidRDefault="00525D9B" w:rsidP="009B42AE">
      <w:pPr>
        <w:pStyle w:val="EndNoteBibliography"/>
        <w:numPr>
          <w:ilvl w:val="0"/>
          <w:numId w:val="5"/>
        </w:numPr>
        <w:spacing w:beforeLines="50" w:before="156" w:afterLines="50" w:after="156"/>
        <w:ind w:hanging="582"/>
        <w:jc w:val="both"/>
        <w:rPr>
          <w:rFonts w:ascii="Times New Roman" w:eastAsiaTheme="minorEastAsia" w:hAnsi="Times New Roman" w:cs="Times New Roman"/>
          <w:sz w:val="24"/>
          <w:szCs w:val="24"/>
        </w:rPr>
      </w:pPr>
      <w:r w:rsidRPr="009B42AE">
        <w:rPr>
          <w:rFonts w:ascii="Times New Roman" w:eastAsiaTheme="minorEastAsia" w:hAnsi="Times New Roman" w:cs="Times New Roman"/>
          <w:sz w:val="24"/>
          <w:szCs w:val="24"/>
        </w:rPr>
        <w:t xml:space="preserve">R. Yuan, C. Liao, L. Cao, D. Li, S. Sun et al., Highly efficiency seawater electrolysis guided by coordinating catalysis of oxygen evolution reaction. Adv. Funct. Mater. </w:t>
      </w:r>
      <w:r w:rsidRPr="009B42AE">
        <w:rPr>
          <w:rFonts w:ascii="Times New Roman" w:eastAsiaTheme="minorEastAsia" w:hAnsi="Times New Roman" w:cs="Times New Roman"/>
          <w:b/>
          <w:sz w:val="24"/>
          <w:szCs w:val="24"/>
        </w:rPr>
        <w:t>36</w:t>
      </w:r>
      <w:r w:rsidRPr="009B42AE">
        <w:rPr>
          <w:rFonts w:ascii="Times New Roman" w:eastAsiaTheme="minorEastAsia" w:hAnsi="Times New Roman" w:cs="Times New Roman"/>
          <w:sz w:val="24"/>
          <w:szCs w:val="24"/>
        </w:rPr>
        <w:t xml:space="preserve">(3), e08413 (2026). </w:t>
      </w:r>
      <w:hyperlink r:id="rId58" w:history="1">
        <w:r w:rsidR="001247D3" w:rsidRPr="00C2744E">
          <w:rPr>
            <w:rStyle w:val="af"/>
            <w:rFonts w:ascii="Times New Roman" w:eastAsiaTheme="minorEastAsia" w:hAnsi="Times New Roman" w:cs="Times New Roman"/>
            <w:sz w:val="24"/>
            <w:szCs w:val="24"/>
          </w:rPr>
          <w:t>https://doi.org/10.1002/adfm.202508413</w:t>
        </w:r>
      </w:hyperlink>
      <w:r w:rsidR="001247D3">
        <w:rPr>
          <w:rFonts w:ascii="Times New Roman" w:eastAsiaTheme="minorEastAsia" w:hAnsi="Times New Roman" w:cs="Times New Roman" w:hint="eastAsia"/>
          <w:sz w:val="24"/>
          <w:szCs w:val="24"/>
        </w:rPr>
        <w:t xml:space="preserve"> </w:t>
      </w:r>
    </w:p>
    <w:p w14:paraId="2A692AEE" w14:textId="78B3D6A6" w:rsidR="00525D9B" w:rsidRPr="009B42AE" w:rsidRDefault="00525D9B" w:rsidP="009B42AE">
      <w:pPr>
        <w:pStyle w:val="EndNoteBibliography"/>
        <w:numPr>
          <w:ilvl w:val="0"/>
          <w:numId w:val="5"/>
        </w:numPr>
        <w:spacing w:beforeLines="50" w:before="156" w:afterLines="50" w:after="156"/>
        <w:ind w:hanging="582"/>
        <w:jc w:val="both"/>
        <w:rPr>
          <w:rFonts w:ascii="Times New Roman" w:eastAsiaTheme="minorEastAsia" w:hAnsi="Times New Roman" w:cs="Times New Roman"/>
          <w:sz w:val="24"/>
          <w:szCs w:val="24"/>
        </w:rPr>
      </w:pPr>
      <w:r w:rsidRPr="009B42AE">
        <w:rPr>
          <w:rFonts w:ascii="Times New Roman" w:eastAsiaTheme="minorEastAsia" w:hAnsi="Times New Roman" w:cs="Times New Roman"/>
          <w:sz w:val="24"/>
          <w:szCs w:val="24"/>
        </w:rPr>
        <w:t xml:space="preserve">L. Peng, N. Yang, Y. Yang, Q. Wang, X. Xie et al., Atomic cation-vacancy engineering of NiFe-layered double hydroxides for improved activity and stability towards the oxygen evolution reaction. Angew. Chem. Int. Ed. </w:t>
      </w:r>
      <w:r w:rsidRPr="009B42AE">
        <w:rPr>
          <w:rFonts w:ascii="Times New Roman" w:eastAsiaTheme="minorEastAsia" w:hAnsi="Times New Roman" w:cs="Times New Roman"/>
          <w:b/>
          <w:sz w:val="24"/>
          <w:szCs w:val="24"/>
        </w:rPr>
        <w:t>60</w:t>
      </w:r>
      <w:r w:rsidRPr="009B42AE">
        <w:rPr>
          <w:rFonts w:ascii="Times New Roman" w:eastAsiaTheme="minorEastAsia" w:hAnsi="Times New Roman" w:cs="Times New Roman"/>
          <w:sz w:val="24"/>
          <w:szCs w:val="24"/>
        </w:rPr>
        <w:t xml:space="preserve">(46), 24612–24619 (2021). </w:t>
      </w:r>
      <w:hyperlink r:id="rId59" w:history="1">
        <w:r w:rsidR="001247D3" w:rsidRPr="00C2744E">
          <w:rPr>
            <w:rStyle w:val="af"/>
            <w:rFonts w:ascii="Times New Roman" w:eastAsiaTheme="minorEastAsia" w:hAnsi="Times New Roman" w:cs="Times New Roman"/>
            <w:sz w:val="24"/>
            <w:szCs w:val="24"/>
          </w:rPr>
          <w:t>https://doi.org/10.1002/anie.202109938</w:t>
        </w:r>
      </w:hyperlink>
      <w:r w:rsidR="001247D3">
        <w:rPr>
          <w:rFonts w:ascii="Times New Roman" w:eastAsiaTheme="minorEastAsia" w:hAnsi="Times New Roman" w:cs="Times New Roman" w:hint="eastAsia"/>
          <w:sz w:val="24"/>
          <w:szCs w:val="24"/>
        </w:rPr>
        <w:t xml:space="preserve"> </w:t>
      </w:r>
    </w:p>
    <w:p w14:paraId="74D335ED" w14:textId="1B2D8F36" w:rsidR="00525D9B" w:rsidRPr="001247D3" w:rsidRDefault="00FD320D" w:rsidP="001247D3">
      <w:pPr>
        <w:pStyle w:val="EndNoteBibliography"/>
        <w:numPr>
          <w:ilvl w:val="0"/>
          <w:numId w:val="5"/>
        </w:numPr>
        <w:spacing w:beforeLines="50" w:before="156" w:afterLines="50" w:after="156"/>
        <w:ind w:hanging="582"/>
        <w:jc w:val="both"/>
        <w:rPr>
          <w:rFonts w:ascii="Times New Roman" w:hAnsi="Times New Roman" w:cs="Times New Roman"/>
          <w:sz w:val="24"/>
          <w:szCs w:val="24"/>
        </w:rPr>
      </w:pPr>
      <w:r w:rsidRPr="009B42AE">
        <w:rPr>
          <w:rFonts w:ascii="Times New Roman" w:hAnsi="Times New Roman" w:cs="Times New Roman" w:hint="eastAsia"/>
          <w:sz w:val="24"/>
          <w:szCs w:val="24"/>
        </w:rPr>
        <w:t>J</w:t>
      </w:r>
      <w:r w:rsidR="00553940" w:rsidRPr="009B42AE">
        <w:rPr>
          <w:rFonts w:ascii="Times New Roman" w:hAnsi="Times New Roman" w:cs="Times New Roman" w:hint="eastAsia"/>
          <w:sz w:val="24"/>
          <w:szCs w:val="24"/>
        </w:rPr>
        <w:t>.</w:t>
      </w:r>
      <w:r w:rsidR="008B3DE5" w:rsidRPr="009B42AE">
        <w:rPr>
          <w:rFonts w:ascii="Times New Roman" w:hAnsi="Times New Roman" w:cs="Times New Roman"/>
          <w:sz w:val="24"/>
          <w:szCs w:val="24"/>
        </w:rPr>
        <w:t xml:space="preserve"> </w:t>
      </w:r>
      <w:r w:rsidRPr="009B42AE">
        <w:rPr>
          <w:rFonts w:ascii="Times New Roman" w:hAnsi="Times New Roman" w:cs="Times New Roman"/>
          <w:sz w:val="24"/>
          <w:szCs w:val="24"/>
        </w:rPr>
        <w:t>Tang</w:t>
      </w:r>
      <w:r w:rsidR="00553940" w:rsidRPr="009B42AE">
        <w:rPr>
          <w:rFonts w:ascii="Times New Roman" w:hAnsi="Times New Roman" w:cs="Times New Roman" w:hint="eastAsia"/>
          <w:sz w:val="24"/>
          <w:szCs w:val="24"/>
        </w:rPr>
        <w:t>,</w:t>
      </w:r>
      <w:r w:rsidRPr="009B42AE">
        <w:rPr>
          <w:rFonts w:ascii="Times New Roman" w:hAnsi="Times New Roman" w:cs="Times New Roman" w:hint="eastAsia"/>
          <w:sz w:val="24"/>
          <w:szCs w:val="24"/>
        </w:rPr>
        <w:t xml:space="preserve"> S</w:t>
      </w:r>
      <w:r w:rsidR="00553940" w:rsidRPr="009B42AE">
        <w:rPr>
          <w:rFonts w:ascii="Times New Roman" w:hAnsi="Times New Roman" w:cs="Times New Roman" w:hint="eastAsia"/>
          <w:sz w:val="24"/>
          <w:szCs w:val="24"/>
        </w:rPr>
        <w:t xml:space="preserve">. </w:t>
      </w:r>
      <w:r w:rsidRPr="009B42AE">
        <w:rPr>
          <w:rFonts w:ascii="Times New Roman" w:hAnsi="Times New Roman" w:cs="Times New Roman" w:hint="eastAsia"/>
          <w:sz w:val="24"/>
          <w:szCs w:val="24"/>
        </w:rPr>
        <w:t>Sun</w:t>
      </w:r>
      <w:r w:rsidR="00553940" w:rsidRPr="009B42AE">
        <w:rPr>
          <w:rFonts w:ascii="Times New Roman" w:hAnsi="Times New Roman" w:cs="Times New Roman" w:hint="eastAsia"/>
          <w:sz w:val="24"/>
          <w:szCs w:val="24"/>
        </w:rPr>
        <w:t>,</w:t>
      </w:r>
      <w:r w:rsidRPr="009B42AE">
        <w:rPr>
          <w:rFonts w:ascii="Times New Roman" w:hAnsi="Times New Roman" w:cs="Times New Roman" w:hint="eastAsia"/>
          <w:sz w:val="24"/>
          <w:szCs w:val="24"/>
        </w:rPr>
        <w:t xml:space="preserve"> X</w:t>
      </w:r>
      <w:r w:rsidR="00553940" w:rsidRPr="009B42AE">
        <w:rPr>
          <w:rFonts w:ascii="Times New Roman" w:hAnsi="Times New Roman" w:cs="Times New Roman" w:hint="eastAsia"/>
          <w:sz w:val="24"/>
          <w:szCs w:val="24"/>
        </w:rPr>
        <w:t>.</w:t>
      </w:r>
      <w:r w:rsidRPr="009B42AE">
        <w:rPr>
          <w:rFonts w:ascii="Times New Roman" w:hAnsi="Times New Roman" w:cs="Times New Roman" w:hint="eastAsia"/>
          <w:sz w:val="24"/>
          <w:szCs w:val="24"/>
        </w:rPr>
        <w:t xml:space="preserve"> He</w:t>
      </w:r>
      <w:r w:rsidR="00553940" w:rsidRPr="009B42AE">
        <w:rPr>
          <w:rFonts w:ascii="Times New Roman" w:hAnsi="Times New Roman" w:cs="Times New Roman" w:hint="eastAsia"/>
          <w:sz w:val="24"/>
          <w:szCs w:val="24"/>
        </w:rPr>
        <w:t>,</w:t>
      </w:r>
      <w:r w:rsidRPr="009B42AE">
        <w:rPr>
          <w:rFonts w:ascii="Times New Roman" w:hAnsi="Times New Roman" w:cs="Times New Roman" w:hint="eastAsia"/>
          <w:sz w:val="24"/>
          <w:szCs w:val="24"/>
        </w:rPr>
        <w:t xml:space="preserve"> H</w:t>
      </w:r>
      <w:r w:rsidR="00553940" w:rsidRPr="009B42AE">
        <w:rPr>
          <w:rFonts w:ascii="Times New Roman" w:hAnsi="Times New Roman" w:cs="Times New Roman" w:hint="eastAsia"/>
          <w:sz w:val="24"/>
          <w:szCs w:val="24"/>
        </w:rPr>
        <w:t>.</w:t>
      </w:r>
      <w:r w:rsidRPr="009B42AE">
        <w:rPr>
          <w:rFonts w:ascii="Times New Roman" w:hAnsi="Times New Roman" w:cs="Times New Roman" w:hint="eastAsia"/>
          <w:sz w:val="24"/>
          <w:szCs w:val="24"/>
        </w:rPr>
        <w:t xml:space="preserve"> Zhang</w:t>
      </w:r>
      <w:r w:rsidR="00553940" w:rsidRPr="009B42AE">
        <w:rPr>
          <w:rFonts w:ascii="Times New Roman" w:hAnsi="Times New Roman" w:cs="Times New Roman" w:hint="eastAsia"/>
          <w:sz w:val="24"/>
          <w:szCs w:val="24"/>
        </w:rPr>
        <w:t>, C. X</w:t>
      </w:r>
      <w:r w:rsidRPr="009B42AE">
        <w:rPr>
          <w:rFonts w:ascii="Times New Roman" w:hAnsi="Times New Roman" w:cs="Times New Roman" w:hint="eastAsia"/>
          <w:sz w:val="24"/>
          <w:szCs w:val="24"/>
        </w:rPr>
        <w:t>. Yang</w:t>
      </w:r>
      <w:r w:rsidR="00553940" w:rsidRPr="009B42AE">
        <w:rPr>
          <w:rFonts w:ascii="Times New Roman" w:hAnsi="Times New Roman" w:cs="Times New Roman" w:hint="eastAsia"/>
          <w:sz w:val="24"/>
          <w:szCs w:val="24"/>
        </w:rPr>
        <w:t xml:space="preserve"> et al.,</w:t>
      </w:r>
      <w:r w:rsidR="00CE31FC" w:rsidRPr="009B42AE">
        <w:rPr>
          <w:rFonts w:hint="eastAsia"/>
        </w:rPr>
        <w:t xml:space="preserve"> </w:t>
      </w:r>
      <w:r w:rsidR="00CE31FC" w:rsidRPr="009B42AE">
        <w:rPr>
          <w:rFonts w:ascii="Times New Roman" w:hAnsi="Times New Roman" w:cs="Times New Roman" w:hint="eastAsia"/>
          <w:sz w:val="24"/>
          <w:szCs w:val="24"/>
        </w:rPr>
        <w:t>An amorphous FeMoO</w:t>
      </w:r>
      <w:r w:rsidR="00CE31FC" w:rsidRPr="009B42AE">
        <w:rPr>
          <w:rFonts w:ascii="Times New Roman" w:hAnsi="Times New Roman" w:cs="Times New Roman" w:hint="eastAsia"/>
          <w:sz w:val="24"/>
          <w:szCs w:val="24"/>
          <w:vertAlign w:val="subscript"/>
        </w:rPr>
        <w:t>4</w:t>
      </w:r>
      <w:r w:rsidR="00CE31FC" w:rsidRPr="009B42AE">
        <w:rPr>
          <w:rFonts w:ascii="Times New Roman" w:hAnsi="Times New Roman" w:cs="Times New Roman" w:hint="eastAsia"/>
          <w:sz w:val="24"/>
          <w:szCs w:val="24"/>
        </w:rPr>
        <w:t xml:space="preserve"> nanorod array enabled high-efficiency oxygen evolution electrocatalysis in alkaline seawater.</w:t>
      </w:r>
      <w:r w:rsidR="008B3DE5" w:rsidRPr="009B42AE">
        <w:rPr>
          <w:rFonts w:ascii="Times New Roman" w:hAnsi="Times New Roman" w:cs="Times New Roman"/>
          <w:sz w:val="24"/>
          <w:szCs w:val="24"/>
        </w:rPr>
        <w:t xml:space="preserve"> Nano Res</w:t>
      </w:r>
      <w:r w:rsidR="008B3DE5" w:rsidRPr="009B42AE">
        <w:rPr>
          <w:rFonts w:ascii="Times New Roman" w:hAnsi="Times New Roman" w:cs="Times New Roman"/>
          <w:i/>
          <w:iCs/>
          <w:sz w:val="24"/>
          <w:szCs w:val="24"/>
        </w:rPr>
        <w:t>.</w:t>
      </w:r>
      <w:r w:rsidR="008B3DE5" w:rsidRPr="009B42AE">
        <w:rPr>
          <w:rFonts w:ascii="Times New Roman" w:hAnsi="Times New Roman" w:cs="Times New Roman"/>
          <w:sz w:val="24"/>
          <w:szCs w:val="24"/>
        </w:rPr>
        <w:t xml:space="preserve"> </w:t>
      </w:r>
      <w:r w:rsidR="008B3DE5" w:rsidRPr="009B42AE">
        <w:rPr>
          <w:rFonts w:ascii="Times New Roman" w:hAnsi="Times New Roman" w:cs="Times New Roman"/>
          <w:b/>
          <w:sz w:val="24"/>
          <w:szCs w:val="24"/>
        </w:rPr>
        <w:t>17</w:t>
      </w:r>
      <w:r w:rsidR="008B3DE5" w:rsidRPr="009B42AE">
        <w:rPr>
          <w:rFonts w:ascii="Times New Roman" w:hAnsi="Times New Roman" w:cs="Times New Roman"/>
          <w:bCs/>
          <w:sz w:val="24"/>
          <w:szCs w:val="24"/>
        </w:rPr>
        <w:t xml:space="preserve">, </w:t>
      </w:r>
      <w:r w:rsidR="008B3DE5" w:rsidRPr="009B42AE">
        <w:rPr>
          <w:rFonts w:ascii="Times New Roman" w:hAnsi="Times New Roman" w:cs="Times New Roman"/>
          <w:sz w:val="24"/>
          <w:szCs w:val="24"/>
        </w:rPr>
        <w:t>2270-2275</w:t>
      </w:r>
      <w:r w:rsidR="00CE31FC" w:rsidRPr="009B42AE">
        <w:rPr>
          <w:rFonts w:ascii="Times New Roman" w:hAnsi="Times New Roman" w:cs="Times New Roman" w:hint="eastAsia"/>
          <w:sz w:val="24"/>
          <w:szCs w:val="24"/>
        </w:rPr>
        <w:t xml:space="preserve"> (</w:t>
      </w:r>
      <w:r w:rsidR="00CE31FC" w:rsidRPr="009B42AE">
        <w:rPr>
          <w:rFonts w:ascii="Times New Roman" w:hAnsi="Times New Roman" w:cs="Times New Roman"/>
          <w:sz w:val="24"/>
          <w:szCs w:val="24"/>
        </w:rPr>
        <w:t>2023</w:t>
      </w:r>
      <w:r w:rsidR="00CE31FC" w:rsidRPr="009B42AE">
        <w:rPr>
          <w:rFonts w:ascii="Times New Roman" w:hAnsi="Times New Roman" w:cs="Times New Roman" w:hint="eastAsia"/>
          <w:sz w:val="24"/>
          <w:szCs w:val="24"/>
        </w:rPr>
        <w:t>)</w:t>
      </w:r>
      <w:r w:rsidR="008B3DE5" w:rsidRPr="009B42AE">
        <w:rPr>
          <w:rFonts w:ascii="Times New Roman" w:hAnsi="Times New Roman" w:cs="Times New Roman"/>
          <w:sz w:val="24"/>
          <w:szCs w:val="24"/>
        </w:rPr>
        <w:t>.</w:t>
      </w:r>
      <w:bookmarkStart w:id="24" w:name="_Hlk214268093"/>
      <w:r w:rsidR="001247D3">
        <w:rPr>
          <w:rFonts w:ascii="Times New Roman" w:hAnsi="Times New Roman" w:cs="Times New Roman" w:hint="eastAsia"/>
          <w:sz w:val="24"/>
          <w:szCs w:val="24"/>
        </w:rPr>
        <w:t xml:space="preserve"> </w:t>
      </w:r>
      <w:r w:rsidR="0087661C" w:rsidRPr="001247D3">
        <w:rPr>
          <w:rStyle w:val="af"/>
          <w:rFonts w:ascii="Times New Roman" w:eastAsiaTheme="minorEastAsia" w:hAnsi="Times New Roman" w:cs="Times New Roman"/>
          <w:sz w:val="24"/>
          <w:szCs w:val="24"/>
        </w:rPr>
        <w:t>https://doi.org</w:t>
      </w:r>
      <w:bookmarkEnd w:id="24"/>
      <w:r w:rsidR="0087661C" w:rsidRPr="001247D3">
        <w:rPr>
          <w:rStyle w:val="af"/>
          <w:rFonts w:ascii="Times New Roman" w:hAnsi="Times New Roman" w:cs="Times New Roman"/>
          <w:sz w:val="24"/>
          <w:szCs w:val="24"/>
        </w:rPr>
        <w:t xml:space="preserve"> </w:t>
      </w:r>
      <w:r w:rsidR="0087661C" w:rsidRPr="001247D3">
        <w:rPr>
          <w:rStyle w:val="af"/>
          <w:rFonts w:ascii="Times New Roman" w:eastAsiaTheme="minorEastAsia" w:hAnsi="Times New Roman" w:cs="Times New Roman"/>
          <w:sz w:val="24"/>
          <w:szCs w:val="24"/>
        </w:rPr>
        <w:t>10.1007/s12274-023-6087-y</w:t>
      </w:r>
      <w:r w:rsidR="001247D3" w:rsidRPr="001247D3">
        <w:rPr>
          <w:rFonts w:ascii="Times New Roman" w:hAnsi="Times New Roman" w:cs="Times New Roman" w:hint="eastAsia"/>
          <w:sz w:val="24"/>
          <w:szCs w:val="24"/>
          <w:lang w:val="de-DE"/>
        </w:rPr>
        <w:t xml:space="preserve">  </w:t>
      </w:r>
    </w:p>
    <w:p w14:paraId="0AC415F6" w14:textId="5C46389E" w:rsidR="00525D9B" w:rsidRPr="009B42AE" w:rsidRDefault="00525D9B" w:rsidP="009B42AE">
      <w:pPr>
        <w:pStyle w:val="EndNoteBibliography"/>
        <w:numPr>
          <w:ilvl w:val="0"/>
          <w:numId w:val="5"/>
        </w:numPr>
        <w:spacing w:beforeLines="50" w:before="156" w:afterLines="50" w:after="156"/>
        <w:ind w:hanging="582"/>
        <w:jc w:val="both"/>
        <w:rPr>
          <w:rFonts w:ascii="Times New Roman" w:hAnsi="Times New Roman" w:cs="Times New Roman"/>
          <w:sz w:val="24"/>
          <w:szCs w:val="24"/>
        </w:rPr>
      </w:pPr>
      <w:r w:rsidRPr="009B42AE">
        <w:rPr>
          <w:rFonts w:ascii="Times New Roman" w:hAnsi="Times New Roman" w:cs="Times New Roman"/>
          <w:sz w:val="24"/>
          <w:szCs w:val="24"/>
        </w:rPr>
        <w:t xml:space="preserve">Z. Chen, K. Huang, B. Zhang, J. Xia, J. Wu et al., Corrosion engineering on AlCoCrFeNi high-entropy alloys toward highly efficient electrocatalysts for the oxygen evolution of alkaline seawater. Int. J. Miner. Metall. Mater. </w:t>
      </w:r>
      <w:r w:rsidRPr="009B42AE">
        <w:rPr>
          <w:rFonts w:ascii="Times New Roman" w:hAnsi="Times New Roman" w:cs="Times New Roman"/>
          <w:b/>
          <w:sz w:val="24"/>
          <w:szCs w:val="24"/>
        </w:rPr>
        <w:t>30</w:t>
      </w:r>
      <w:r w:rsidRPr="009B42AE">
        <w:rPr>
          <w:rFonts w:ascii="Times New Roman" w:hAnsi="Times New Roman" w:cs="Times New Roman"/>
          <w:sz w:val="24"/>
          <w:szCs w:val="24"/>
        </w:rPr>
        <w:t xml:space="preserve">(10), 1922–1932 (2023). </w:t>
      </w:r>
      <w:hyperlink r:id="rId60" w:history="1">
        <w:r w:rsidR="001247D3" w:rsidRPr="00C2744E">
          <w:rPr>
            <w:rStyle w:val="af"/>
            <w:rFonts w:ascii="Times New Roman" w:hAnsi="Times New Roman" w:cs="Times New Roman"/>
            <w:sz w:val="24"/>
            <w:szCs w:val="24"/>
          </w:rPr>
          <w:t>https://doi.org/10.1007/s12613-023-2624-7</w:t>
        </w:r>
      </w:hyperlink>
      <w:r w:rsidR="001247D3">
        <w:rPr>
          <w:rFonts w:ascii="Times New Roman" w:hAnsi="Times New Roman" w:cs="Times New Roman" w:hint="eastAsia"/>
          <w:sz w:val="24"/>
          <w:szCs w:val="24"/>
        </w:rPr>
        <w:t xml:space="preserve"> </w:t>
      </w:r>
    </w:p>
    <w:p w14:paraId="21047F6C" w14:textId="19E40CE1" w:rsidR="00525D9B" w:rsidRPr="009B42AE" w:rsidRDefault="00525D9B" w:rsidP="009B42AE">
      <w:pPr>
        <w:pStyle w:val="EndNoteBibliography"/>
        <w:numPr>
          <w:ilvl w:val="0"/>
          <w:numId w:val="5"/>
        </w:numPr>
        <w:spacing w:beforeLines="50" w:before="156" w:afterLines="50" w:after="156"/>
        <w:ind w:hanging="582"/>
        <w:jc w:val="both"/>
        <w:rPr>
          <w:rFonts w:ascii="Times New Roman" w:hAnsi="Times New Roman" w:cs="Times New Roman"/>
          <w:sz w:val="24"/>
          <w:szCs w:val="24"/>
        </w:rPr>
      </w:pPr>
      <w:r w:rsidRPr="009B42AE">
        <w:rPr>
          <w:rFonts w:ascii="Times New Roman" w:hAnsi="Times New Roman" w:cs="Times New Roman"/>
          <w:sz w:val="24"/>
          <w:szCs w:val="24"/>
        </w:rPr>
        <w:t xml:space="preserve">S.Y. Jung, S. Kang, K.M. Kim, S. Mhin, J.C. Kim et al., Sulfur-incorporated nickel-iron layered double hydroxides for effective oxygen evolution reaction in seawater. Appl. Surf. Sci. </w:t>
      </w:r>
      <w:r w:rsidRPr="009B42AE">
        <w:rPr>
          <w:rFonts w:ascii="Times New Roman" w:hAnsi="Times New Roman" w:cs="Times New Roman"/>
          <w:b/>
          <w:sz w:val="24"/>
          <w:szCs w:val="24"/>
        </w:rPr>
        <w:t>568</w:t>
      </w:r>
      <w:r w:rsidRPr="009B42AE">
        <w:rPr>
          <w:rFonts w:ascii="Times New Roman" w:hAnsi="Times New Roman" w:cs="Times New Roman"/>
          <w:sz w:val="24"/>
          <w:szCs w:val="24"/>
        </w:rPr>
        <w:t xml:space="preserve">, 150965 (2021). </w:t>
      </w:r>
      <w:hyperlink r:id="rId61" w:history="1">
        <w:r w:rsidR="001247D3" w:rsidRPr="00C2744E">
          <w:rPr>
            <w:rStyle w:val="af"/>
            <w:rFonts w:ascii="Times New Roman" w:hAnsi="Times New Roman" w:cs="Times New Roman"/>
            <w:sz w:val="24"/>
            <w:szCs w:val="24"/>
          </w:rPr>
          <w:t>https://doi.org/10.1016/j.apsusc.2021.150965</w:t>
        </w:r>
      </w:hyperlink>
      <w:r w:rsidR="001247D3">
        <w:rPr>
          <w:rFonts w:ascii="Times New Roman" w:hAnsi="Times New Roman" w:cs="Times New Roman" w:hint="eastAsia"/>
          <w:sz w:val="24"/>
          <w:szCs w:val="24"/>
        </w:rPr>
        <w:t xml:space="preserve"> </w:t>
      </w:r>
    </w:p>
    <w:p w14:paraId="256F22E7" w14:textId="61A6FC76" w:rsidR="00525D9B" w:rsidRPr="009B42AE" w:rsidRDefault="00525D9B" w:rsidP="009B42AE">
      <w:pPr>
        <w:pStyle w:val="EndNoteBibliography"/>
        <w:numPr>
          <w:ilvl w:val="0"/>
          <w:numId w:val="5"/>
        </w:numPr>
        <w:spacing w:beforeLines="50" w:before="156" w:afterLines="50" w:after="156"/>
        <w:ind w:hanging="582"/>
        <w:jc w:val="both"/>
        <w:rPr>
          <w:rFonts w:ascii="Times New Roman" w:hAnsi="Times New Roman" w:cs="Times New Roman"/>
          <w:sz w:val="24"/>
          <w:szCs w:val="24"/>
        </w:rPr>
      </w:pPr>
      <w:r w:rsidRPr="009B42AE">
        <w:rPr>
          <w:rFonts w:ascii="Times New Roman" w:hAnsi="Times New Roman" w:cs="Times New Roman"/>
          <w:sz w:val="24"/>
          <w:szCs w:val="24"/>
        </w:rPr>
        <w:t xml:space="preserve">J. Liang, Z. Zhao, Z. Su, W. Qu, R. Guo et al., Multiphase interface coupling of Ni-based sulfide composites for high-current-density oxygen evolution electrocatalysis in alkaline freshwater/simulated seawater/seawater. Dalton Trans. </w:t>
      </w:r>
      <w:r w:rsidRPr="009B42AE">
        <w:rPr>
          <w:rFonts w:ascii="Times New Roman" w:hAnsi="Times New Roman" w:cs="Times New Roman"/>
          <w:b/>
          <w:sz w:val="24"/>
          <w:szCs w:val="24"/>
        </w:rPr>
        <w:t>53</w:t>
      </w:r>
      <w:r w:rsidRPr="009B42AE">
        <w:rPr>
          <w:rFonts w:ascii="Times New Roman" w:hAnsi="Times New Roman" w:cs="Times New Roman"/>
          <w:sz w:val="24"/>
          <w:szCs w:val="24"/>
        </w:rPr>
        <w:t>(36), 15040–15047 (2024).</w:t>
      </w:r>
      <w:r w:rsidRPr="009B42AE">
        <w:rPr>
          <w:rFonts w:ascii="Times New Roman" w:eastAsia="MS Mincho" w:hAnsi="Times New Roman" w:cs="Times New Roman"/>
          <w:noProof w:val="0"/>
          <w:kern w:val="0"/>
          <w:sz w:val="24"/>
          <w:szCs w:val="24"/>
          <w:lang w:val="de-DE" w:eastAsia="ja-JP"/>
        </w:rPr>
        <w:t xml:space="preserve"> </w:t>
      </w:r>
      <w:hyperlink r:id="rId62" w:history="1">
        <w:r w:rsidR="001247D3" w:rsidRPr="00C2744E">
          <w:rPr>
            <w:rStyle w:val="af"/>
            <w:rFonts w:ascii="Times New Roman" w:eastAsia="MS Mincho" w:hAnsi="Times New Roman" w:cs="Times New Roman"/>
            <w:noProof w:val="0"/>
            <w:kern w:val="0"/>
            <w:sz w:val="24"/>
            <w:szCs w:val="24"/>
            <w:lang w:val="de-DE" w:eastAsia="ja-JP"/>
          </w:rPr>
          <w:t>https://doi.org/</w:t>
        </w:r>
        <w:r w:rsidR="001247D3" w:rsidRPr="00C2744E">
          <w:rPr>
            <w:rStyle w:val="af"/>
            <w:rFonts w:ascii="Times New Roman" w:eastAsia="MS Mincho" w:hAnsi="Times New Roman" w:cs="Times New Roman" w:hint="eastAsia"/>
            <w:noProof w:val="0"/>
            <w:kern w:val="0"/>
            <w:sz w:val="24"/>
            <w:szCs w:val="24"/>
            <w:lang w:val="de-DE" w:eastAsia="ja-JP"/>
          </w:rPr>
          <w:t>10.1039/d4dt01673d</w:t>
        </w:r>
      </w:hyperlink>
      <w:r w:rsidRPr="009B42AE">
        <w:rPr>
          <w:rFonts w:ascii="Times New Roman" w:hAnsi="Times New Roman" w:cs="Times New Roman"/>
          <w:sz w:val="24"/>
          <w:szCs w:val="24"/>
        </w:rPr>
        <w:t xml:space="preserve"> </w:t>
      </w:r>
      <w:r w:rsidR="001247D3">
        <w:rPr>
          <w:rFonts w:ascii="Times New Roman" w:hAnsi="Times New Roman" w:cs="Times New Roman" w:hint="eastAsia"/>
          <w:sz w:val="24"/>
          <w:szCs w:val="24"/>
        </w:rPr>
        <w:t xml:space="preserve"> </w:t>
      </w:r>
    </w:p>
    <w:p w14:paraId="3E7F9C43" w14:textId="7064C218" w:rsidR="00525D9B" w:rsidRPr="009B42AE" w:rsidRDefault="00525D9B" w:rsidP="009B42AE">
      <w:pPr>
        <w:pStyle w:val="EndNoteBibliography"/>
        <w:numPr>
          <w:ilvl w:val="0"/>
          <w:numId w:val="5"/>
        </w:numPr>
        <w:spacing w:beforeLines="50" w:before="156" w:afterLines="50" w:after="156"/>
        <w:ind w:hanging="582"/>
        <w:jc w:val="both"/>
        <w:rPr>
          <w:rFonts w:ascii="Times New Roman" w:hAnsi="Times New Roman" w:cs="Times New Roman"/>
          <w:sz w:val="24"/>
          <w:szCs w:val="24"/>
        </w:rPr>
      </w:pPr>
      <w:r w:rsidRPr="009B42AE">
        <w:rPr>
          <w:rFonts w:ascii="Times New Roman" w:hAnsi="Times New Roman" w:cs="Times New Roman"/>
          <w:sz w:val="24"/>
          <w:szCs w:val="24"/>
        </w:rPr>
        <w:t xml:space="preserve">Y. Yu, X. Chen, J. Li, Y. Xiao, X. Shi et al., Ni-based heterostructure with protective phosphide layer to enhance the oxygen evolution reaction for the seawater electrolysis. Int. J. Hydrog. Energy </w:t>
      </w:r>
      <w:r w:rsidRPr="009B42AE">
        <w:rPr>
          <w:rFonts w:ascii="Times New Roman" w:hAnsi="Times New Roman" w:cs="Times New Roman"/>
          <w:b/>
          <w:sz w:val="24"/>
          <w:szCs w:val="24"/>
        </w:rPr>
        <w:t>51</w:t>
      </w:r>
      <w:r w:rsidRPr="009B42AE">
        <w:rPr>
          <w:rFonts w:ascii="Times New Roman" w:hAnsi="Times New Roman" w:cs="Times New Roman"/>
          <w:sz w:val="24"/>
          <w:szCs w:val="24"/>
        </w:rPr>
        <w:t xml:space="preserve">, 1373–1380 (2024). </w:t>
      </w:r>
      <w:hyperlink r:id="rId63" w:history="1">
        <w:r w:rsidR="001247D3" w:rsidRPr="00C2744E">
          <w:rPr>
            <w:rStyle w:val="af"/>
            <w:rFonts w:ascii="Times New Roman" w:hAnsi="Times New Roman" w:cs="Times New Roman"/>
            <w:sz w:val="24"/>
            <w:szCs w:val="24"/>
          </w:rPr>
          <w:t>https://doi.org/10.1016/j.ijhydene.2023.07.282</w:t>
        </w:r>
      </w:hyperlink>
      <w:r w:rsidR="001247D3">
        <w:rPr>
          <w:rFonts w:ascii="Times New Roman" w:hAnsi="Times New Roman" w:cs="Times New Roman" w:hint="eastAsia"/>
          <w:sz w:val="24"/>
          <w:szCs w:val="24"/>
        </w:rPr>
        <w:t xml:space="preserve"> </w:t>
      </w:r>
    </w:p>
    <w:p w14:paraId="6B14DE78" w14:textId="0B7A2BAD" w:rsidR="00525D9B" w:rsidRPr="009B42AE" w:rsidRDefault="00525D9B" w:rsidP="009B42AE">
      <w:pPr>
        <w:pStyle w:val="EndNoteBibliography"/>
        <w:numPr>
          <w:ilvl w:val="0"/>
          <w:numId w:val="5"/>
        </w:numPr>
        <w:spacing w:beforeLines="50" w:before="156" w:afterLines="50" w:after="156"/>
        <w:ind w:hanging="582"/>
        <w:jc w:val="both"/>
        <w:rPr>
          <w:rFonts w:ascii="Times New Roman" w:hAnsi="Times New Roman" w:cs="Times New Roman"/>
          <w:sz w:val="24"/>
          <w:szCs w:val="24"/>
        </w:rPr>
      </w:pPr>
      <w:r w:rsidRPr="009B42AE">
        <w:rPr>
          <w:rFonts w:ascii="Times New Roman" w:hAnsi="Times New Roman" w:cs="Times New Roman"/>
          <w:sz w:val="24"/>
          <w:szCs w:val="24"/>
        </w:rPr>
        <w:t xml:space="preserve">Y. Cheng, Y. Luo, Y. Zheng, J. Pang, K. Sun et al., Self-supporting one-dimensional ZnFe-BDC for electrocatalysis oxygen evolution reaction in alkaline and natural seawater. Int. J. Hydrog. Energy </w:t>
      </w:r>
      <w:r w:rsidRPr="009B42AE">
        <w:rPr>
          <w:rFonts w:ascii="Times New Roman" w:hAnsi="Times New Roman" w:cs="Times New Roman"/>
          <w:b/>
          <w:sz w:val="24"/>
          <w:szCs w:val="24"/>
        </w:rPr>
        <w:t>47</w:t>
      </w:r>
      <w:r w:rsidRPr="009B42AE">
        <w:rPr>
          <w:rFonts w:ascii="Times New Roman" w:hAnsi="Times New Roman" w:cs="Times New Roman"/>
          <w:sz w:val="24"/>
          <w:szCs w:val="24"/>
        </w:rPr>
        <w:t xml:space="preserve">(84), 35655–35665 (2022). </w:t>
      </w:r>
      <w:hyperlink r:id="rId64" w:history="1">
        <w:r w:rsidR="001247D3" w:rsidRPr="00C2744E">
          <w:rPr>
            <w:rStyle w:val="af"/>
            <w:rFonts w:ascii="Times New Roman" w:hAnsi="Times New Roman" w:cs="Times New Roman"/>
            <w:sz w:val="24"/>
            <w:szCs w:val="24"/>
          </w:rPr>
          <w:t>https://doi.org/10.1016/j.ijhydene.2022.08.138</w:t>
        </w:r>
      </w:hyperlink>
      <w:r w:rsidR="001247D3">
        <w:rPr>
          <w:rFonts w:ascii="Times New Roman" w:hAnsi="Times New Roman" w:cs="Times New Roman" w:hint="eastAsia"/>
          <w:sz w:val="24"/>
          <w:szCs w:val="24"/>
        </w:rPr>
        <w:t xml:space="preserve"> </w:t>
      </w:r>
    </w:p>
    <w:p w14:paraId="220075C7" w14:textId="29D2A2B4" w:rsidR="00525D9B" w:rsidRPr="009B42AE" w:rsidRDefault="00525D9B" w:rsidP="009B42AE">
      <w:pPr>
        <w:pStyle w:val="EndNoteBibliography"/>
        <w:numPr>
          <w:ilvl w:val="0"/>
          <w:numId w:val="5"/>
        </w:numPr>
        <w:spacing w:beforeLines="50" w:before="156" w:afterLines="50" w:after="156"/>
        <w:ind w:hanging="582"/>
        <w:jc w:val="both"/>
        <w:rPr>
          <w:rFonts w:ascii="Times New Roman" w:hAnsi="Times New Roman" w:cs="Times New Roman"/>
          <w:sz w:val="24"/>
          <w:szCs w:val="24"/>
        </w:rPr>
      </w:pPr>
      <w:r w:rsidRPr="009B42AE">
        <w:rPr>
          <w:rFonts w:ascii="Times New Roman" w:hAnsi="Times New Roman" w:cs="Times New Roman"/>
          <w:sz w:val="24"/>
          <w:szCs w:val="24"/>
        </w:rPr>
        <w:t xml:space="preserve">D. Wang, L. Liu, Y. Liu, W. Luo, Y. Xie et al., Hierarchical superaerophobic nanoarray electrode (FeOOH/CoFe LDH) as an efficient oxygen evolution reaction catalyst for alkaline seawater electrolysis. ACS Sustainable Chem. Eng. </w:t>
      </w:r>
      <w:r w:rsidRPr="009B42AE">
        <w:rPr>
          <w:rFonts w:ascii="Times New Roman" w:hAnsi="Times New Roman" w:cs="Times New Roman"/>
          <w:b/>
          <w:sz w:val="24"/>
          <w:szCs w:val="24"/>
        </w:rPr>
        <w:t>11</w:t>
      </w:r>
      <w:r w:rsidRPr="009B42AE">
        <w:rPr>
          <w:rFonts w:ascii="Times New Roman" w:hAnsi="Times New Roman" w:cs="Times New Roman"/>
          <w:sz w:val="24"/>
          <w:szCs w:val="24"/>
        </w:rPr>
        <w:t xml:space="preserve">(46), 16479–16490 (2023). </w:t>
      </w:r>
      <w:hyperlink r:id="rId65" w:history="1">
        <w:r w:rsidR="001247D3" w:rsidRPr="00C2744E">
          <w:rPr>
            <w:rStyle w:val="af"/>
            <w:rFonts w:ascii="Times New Roman" w:hAnsi="Times New Roman" w:cs="Times New Roman"/>
            <w:sz w:val="24"/>
            <w:szCs w:val="24"/>
          </w:rPr>
          <w:t>https://doi.org/10.1021/acssuschemeng.3c03918</w:t>
        </w:r>
      </w:hyperlink>
      <w:r w:rsidR="001247D3">
        <w:rPr>
          <w:rFonts w:ascii="Times New Roman" w:hAnsi="Times New Roman" w:cs="Times New Roman" w:hint="eastAsia"/>
          <w:sz w:val="24"/>
          <w:szCs w:val="24"/>
        </w:rPr>
        <w:t xml:space="preserve"> </w:t>
      </w:r>
    </w:p>
    <w:p w14:paraId="5FE77886" w14:textId="7C9B6E56" w:rsidR="00525D9B" w:rsidRPr="009B42AE" w:rsidRDefault="00525D9B" w:rsidP="009B42AE">
      <w:pPr>
        <w:pStyle w:val="EndNoteBibliography"/>
        <w:numPr>
          <w:ilvl w:val="0"/>
          <w:numId w:val="5"/>
        </w:numPr>
        <w:spacing w:beforeLines="50" w:before="156" w:afterLines="50" w:after="156"/>
        <w:ind w:hanging="582"/>
        <w:jc w:val="both"/>
        <w:rPr>
          <w:rFonts w:ascii="Times New Roman" w:hAnsi="Times New Roman" w:cs="Times New Roman"/>
          <w:sz w:val="24"/>
          <w:szCs w:val="24"/>
        </w:rPr>
      </w:pPr>
      <w:r w:rsidRPr="009B42AE">
        <w:rPr>
          <w:rFonts w:ascii="Times New Roman" w:hAnsi="Times New Roman" w:cs="Times New Roman"/>
          <w:sz w:val="24"/>
          <w:szCs w:val="24"/>
        </w:rPr>
        <w:t xml:space="preserve">H. Luo, J. Liang, J. Zhou, Z. Yin, Z. Zhang et al., Synergistic coupling of FeOOH with Mo-incorporated NiCo LDH towards enhancing the oxygen evolution reaction. New J. Chem. </w:t>
      </w:r>
      <w:r w:rsidRPr="009B42AE">
        <w:rPr>
          <w:rFonts w:ascii="Times New Roman" w:hAnsi="Times New Roman" w:cs="Times New Roman"/>
          <w:b/>
          <w:sz w:val="24"/>
          <w:szCs w:val="24"/>
        </w:rPr>
        <w:t>46</w:t>
      </w:r>
      <w:r w:rsidRPr="009B42AE">
        <w:rPr>
          <w:rFonts w:ascii="Times New Roman" w:hAnsi="Times New Roman" w:cs="Times New Roman"/>
          <w:sz w:val="24"/>
          <w:szCs w:val="24"/>
        </w:rPr>
        <w:t>(17), 7999–8009 (2022).</w:t>
      </w:r>
      <w:r w:rsidRPr="009B42AE">
        <w:rPr>
          <w:rFonts w:ascii="Times New Roman" w:eastAsia="MS Mincho" w:hAnsi="Times New Roman" w:cs="Times New Roman"/>
          <w:noProof w:val="0"/>
          <w:kern w:val="0"/>
          <w:sz w:val="24"/>
          <w:szCs w:val="24"/>
          <w:lang w:val="de-DE" w:eastAsia="ja-JP"/>
        </w:rPr>
        <w:t xml:space="preserve"> </w:t>
      </w:r>
      <w:hyperlink r:id="rId66" w:history="1">
        <w:r w:rsidR="001247D3" w:rsidRPr="00C2744E">
          <w:rPr>
            <w:rStyle w:val="af"/>
            <w:rFonts w:ascii="Times New Roman" w:eastAsia="MS Mincho" w:hAnsi="Times New Roman" w:cs="Times New Roman"/>
            <w:noProof w:val="0"/>
            <w:kern w:val="0"/>
            <w:sz w:val="24"/>
            <w:szCs w:val="24"/>
            <w:lang w:val="de-DE" w:eastAsia="ja-JP"/>
          </w:rPr>
          <w:t>https://doi.org/</w:t>
        </w:r>
        <w:r w:rsidR="001247D3" w:rsidRPr="00C2744E">
          <w:rPr>
            <w:rStyle w:val="af"/>
            <w:rFonts w:ascii="Times New Roman" w:eastAsia="MS Mincho" w:hAnsi="Times New Roman" w:cs="Times New Roman" w:hint="eastAsia"/>
            <w:noProof w:val="0"/>
            <w:kern w:val="0"/>
            <w:sz w:val="24"/>
            <w:szCs w:val="24"/>
            <w:lang w:val="de-DE" w:eastAsia="ja-JP"/>
          </w:rPr>
          <w:t>10.1039/d2nj00867j</w:t>
        </w:r>
      </w:hyperlink>
      <w:r w:rsidRPr="009B42AE">
        <w:rPr>
          <w:rFonts w:ascii="Times New Roman" w:hAnsi="Times New Roman" w:cs="Times New Roman"/>
          <w:sz w:val="24"/>
          <w:szCs w:val="24"/>
        </w:rPr>
        <w:t xml:space="preserve"> </w:t>
      </w:r>
      <w:r w:rsidR="001247D3">
        <w:rPr>
          <w:rFonts w:ascii="Times New Roman" w:hAnsi="Times New Roman" w:cs="Times New Roman" w:hint="eastAsia"/>
          <w:sz w:val="24"/>
          <w:szCs w:val="24"/>
        </w:rPr>
        <w:t xml:space="preserve"> </w:t>
      </w:r>
    </w:p>
    <w:p w14:paraId="4ECE6243" w14:textId="7E18790A" w:rsidR="00525D9B" w:rsidRPr="009B42AE" w:rsidRDefault="00525D9B" w:rsidP="009B42AE">
      <w:pPr>
        <w:pStyle w:val="EndNoteBibliography"/>
        <w:numPr>
          <w:ilvl w:val="0"/>
          <w:numId w:val="5"/>
        </w:numPr>
        <w:spacing w:beforeLines="50" w:before="156" w:afterLines="50" w:after="156"/>
        <w:ind w:hanging="582"/>
        <w:jc w:val="both"/>
        <w:rPr>
          <w:rFonts w:ascii="Times New Roman" w:hAnsi="Times New Roman" w:cs="Times New Roman"/>
          <w:sz w:val="24"/>
          <w:szCs w:val="24"/>
          <w:lang w:val="de-DE" w:eastAsia="ja-JP"/>
        </w:rPr>
      </w:pPr>
      <w:r w:rsidRPr="009B42AE">
        <w:rPr>
          <w:rFonts w:ascii="Times New Roman" w:hAnsi="Times New Roman" w:cs="Times New Roman"/>
          <w:sz w:val="24"/>
          <w:szCs w:val="24"/>
          <w:lang w:val="de-DE" w:eastAsia="ja-JP"/>
        </w:rPr>
        <w:t xml:space="preserve">Y. Zhang, X. Song, S. Xue, Y. Liang, H. Jiang, Fabrication of hierarchically structured S-doped NiFe hydroxide/oxide electrodes for solar-assisted oxygen evolution reaction in seawater splitting. Appl. Catal. A Gen. </w:t>
      </w:r>
      <w:r w:rsidRPr="009B42AE">
        <w:rPr>
          <w:rFonts w:ascii="Times New Roman" w:hAnsi="Times New Roman" w:cs="Times New Roman"/>
          <w:b/>
          <w:sz w:val="24"/>
          <w:szCs w:val="24"/>
          <w:lang w:val="de-DE" w:eastAsia="ja-JP"/>
        </w:rPr>
        <w:t>649</w:t>
      </w:r>
      <w:r w:rsidRPr="009B42AE">
        <w:rPr>
          <w:rFonts w:ascii="Times New Roman" w:hAnsi="Times New Roman" w:cs="Times New Roman"/>
          <w:sz w:val="24"/>
          <w:szCs w:val="24"/>
          <w:lang w:val="de-DE" w:eastAsia="ja-JP"/>
        </w:rPr>
        <w:t xml:space="preserve">, 118965 (2023). </w:t>
      </w:r>
      <w:hyperlink r:id="rId67" w:history="1">
        <w:r w:rsidR="001247D3" w:rsidRPr="00C2744E">
          <w:rPr>
            <w:rStyle w:val="af"/>
            <w:rFonts w:ascii="Times New Roman" w:hAnsi="Times New Roman" w:cs="Times New Roman"/>
            <w:sz w:val="24"/>
            <w:szCs w:val="24"/>
            <w:lang w:val="de-DE" w:eastAsia="ja-JP"/>
          </w:rPr>
          <w:t>https://doi.org/10.1016/j.apcata.2022.118965</w:t>
        </w:r>
      </w:hyperlink>
      <w:r w:rsidR="001247D3">
        <w:rPr>
          <w:rFonts w:ascii="Times New Roman" w:hAnsi="Times New Roman" w:cs="Times New Roman" w:hint="eastAsia"/>
          <w:sz w:val="24"/>
          <w:szCs w:val="24"/>
          <w:lang w:val="de-DE"/>
        </w:rPr>
        <w:t xml:space="preserve"> </w:t>
      </w:r>
    </w:p>
    <w:p w14:paraId="0870A0EB" w14:textId="1F36C24B" w:rsidR="00525D9B" w:rsidRPr="009B42AE" w:rsidRDefault="00525D9B" w:rsidP="009B42AE">
      <w:pPr>
        <w:pStyle w:val="EndNoteBibliography"/>
        <w:numPr>
          <w:ilvl w:val="0"/>
          <w:numId w:val="5"/>
        </w:numPr>
        <w:spacing w:beforeLines="50" w:before="156" w:afterLines="50" w:after="156"/>
        <w:ind w:hanging="582"/>
        <w:jc w:val="both"/>
        <w:rPr>
          <w:rFonts w:ascii="Times New Roman" w:eastAsiaTheme="minorEastAsia" w:hAnsi="Times New Roman" w:cs="Times New Roman"/>
          <w:noProof w:val="0"/>
          <w:kern w:val="0"/>
          <w:sz w:val="24"/>
          <w:szCs w:val="24"/>
          <w:lang w:val="de-DE"/>
        </w:rPr>
      </w:pPr>
      <w:r w:rsidRPr="009B42AE">
        <w:rPr>
          <w:rFonts w:ascii="Times New Roman" w:eastAsiaTheme="minorEastAsia" w:hAnsi="Times New Roman" w:cs="Times New Roman"/>
          <w:noProof w:val="0"/>
          <w:kern w:val="0"/>
          <w:sz w:val="24"/>
          <w:szCs w:val="24"/>
          <w:lang w:val="de-DE"/>
        </w:rPr>
        <w:t xml:space="preserve">L. Liu, Y. Chen, Q. Zhang, Z. Liu, K. Yue et al., Superhydrophilic NiFe-LDH@Co9S8-Ni3S2/NF heterostructures for high-current-density freshwater/seawater oxidation electrocatalysts. Appl. Catal. B Environ. Energy </w:t>
      </w:r>
      <w:r w:rsidRPr="009B42AE">
        <w:rPr>
          <w:rFonts w:ascii="Times New Roman" w:eastAsiaTheme="minorEastAsia" w:hAnsi="Times New Roman" w:cs="Times New Roman"/>
          <w:b/>
          <w:noProof w:val="0"/>
          <w:kern w:val="0"/>
          <w:sz w:val="24"/>
          <w:szCs w:val="24"/>
          <w:lang w:val="de-DE"/>
        </w:rPr>
        <w:t>354</w:t>
      </w:r>
      <w:r w:rsidRPr="009B42AE">
        <w:rPr>
          <w:rFonts w:ascii="Times New Roman" w:eastAsiaTheme="minorEastAsia" w:hAnsi="Times New Roman" w:cs="Times New Roman"/>
          <w:noProof w:val="0"/>
          <w:kern w:val="0"/>
          <w:sz w:val="24"/>
          <w:szCs w:val="24"/>
          <w:lang w:val="de-DE"/>
        </w:rPr>
        <w:t xml:space="preserve">, 124140 (2024). </w:t>
      </w:r>
      <w:hyperlink r:id="rId68" w:history="1">
        <w:r w:rsidR="001247D3" w:rsidRPr="00C2744E">
          <w:rPr>
            <w:rStyle w:val="af"/>
            <w:rFonts w:ascii="Times New Roman" w:eastAsiaTheme="minorEastAsia" w:hAnsi="Times New Roman" w:cs="Times New Roman"/>
            <w:noProof w:val="0"/>
            <w:kern w:val="0"/>
            <w:sz w:val="24"/>
            <w:szCs w:val="24"/>
            <w:lang w:val="de-DE"/>
          </w:rPr>
          <w:t>https://doi.org/10.1016/j.apcatb.2024.124140</w:t>
        </w:r>
      </w:hyperlink>
      <w:r w:rsidR="001247D3">
        <w:rPr>
          <w:rFonts w:ascii="Times New Roman" w:eastAsiaTheme="minorEastAsia" w:hAnsi="Times New Roman" w:cs="Times New Roman" w:hint="eastAsia"/>
          <w:noProof w:val="0"/>
          <w:kern w:val="0"/>
          <w:sz w:val="24"/>
          <w:szCs w:val="24"/>
          <w:lang w:val="de-DE"/>
        </w:rPr>
        <w:t xml:space="preserve"> </w:t>
      </w:r>
    </w:p>
    <w:p w14:paraId="57E60BA5" w14:textId="03E66F15" w:rsidR="00525D9B" w:rsidRPr="009B42AE" w:rsidRDefault="00525D9B" w:rsidP="009B42AE">
      <w:pPr>
        <w:pStyle w:val="EndNoteBibliography"/>
        <w:numPr>
          <w:ilvl w:val="0"/>
          <w:numId w:val="5"/>
        </w:numPr>
        <w:spacing w:beforeLines="50" w:before="156" w:afterLines="50" w:after="156"/>
        <w:ind w:hanging="582"/>
        <w:jc w:val="both"/>
        <w:rPr>
          <w:rFonts w:ascii="Times New Roman" w:eastAsiaTheme="minorEastAsia" w:hAnsi="Times New Roman" w:cs="Times New Roman"/>
          <w:noProof w:val="0"/>
          <w:kern w:val="0"/>
          <w:sz w:val="24"/>
          <w:szCs w:val="24"/>
          <w:lang w:val="de-DE"/>
        </w:rPr>
      </w:pPr>
      <w:r w:rsidRPr="009B42AE">
        <w:rPr>
          <w:rFonts w:ascii="Times New Roman" w:eastAsiaTheme="minorEastAsia" w:hAnsi="Times New Roman" w:cs="Times New Roman"/>
          <w:noProof w:val="0"/>
          <w:kern w:val="0"/>
          <w:sz w:val="24"/>
          <w:szCs w:val="24"/>
          <w:lang w:val="de-DE"/>
        </w:rPr>
        <w:t xml:space="preserve">Y. Chen, L. Dong, S. Jia, Q. Zhang, L. Liu et al., Superhydrophilic S-NiFe LDH by room temperature synthesis for enhanced alkaline water/seawater oxidation at large current densities. Small </w:t>
      </w:r>
      <w:r w:rsidRPr="009B42AE">
        <w:rPr>
          <w:rFonts w:ascii="Times New Roman" w:eastAsiaTheme="minorEastAsia" w:hAnsi="Times New Roman" w:cs="Times New Roman"/>
          <w:b/>
          <w:noProof w:val="0"/>
          <w:kern w:val="0"/>
          <w:sz w:val="24"/>
          <w:szCs w:val="24"/>
          <w:lang w:val="de-DE"/>
        </w:rPr>
        <w:t>21</w:t>
      </w:r>
      <w:r w:rsidRPr="009B42AE">
        <w:rPr>
          <w:rFonts w:ascii="Times New Roman" w:eastAsiaTheme="minorEastAsia" w:hAnsi="Times New Roman" w:cs="Times New Roman"/>
          <w:noProof w:val="0"/>
          <w:kern w:val="0"/>
          <w:sz w:val="24"/>
          <w:szCs w:val="24"/>
          <w:lang w:val="de-DE"/>
        </w:rPr>
        <w:t xml:space="preserve">(9), 2409499 (2025). </w:t>
      </w:r>
      <w:hyperlink r:id="rId69" w:history="1">
        <w:r w:rsidR="001247D3" w:rsidRPr="00C2744E">
          <w:rPr>
            <w:rStyle w:val="af"/>
            <w:rFonts w:ascii="Times New Roman" w:eastAsiaTheme="minorEastAsia" w:hAnsi="Times New Roman" w:cs="Times New Roman"/>
            <w:noProof w:val="0"/>
            <w:kern w:val="0"/>
            <w:sz w:val="24"/>
            <w:szCs w:val="24"/>
            <w:lang w:val="de-DE"/>
          </w:rPr>
          <w:t>https://doi.org/10.1002/smll.202409499</w:t>
        </w:r>
      </w:hyperlink>
      <w:r w:rsidR="001247D3">
        <w:rPr>
          <w:rFonts w:ascii="Times New Roman" w:eastAsiaTheme="minorEastAsia" w:hAnsi="Times New Roman" w:cs="Times New Roman" w:hint="eastAsia"/>
          <w:noProof w:val="0"/>
          <w:kern w:val="0"/>
          <w:sz w:val="24"/>
          <w:szCs w:val="24"/>
          <w:lang w:val="de-DE"/>
        </w:rPr>
        <w:t xml:space="preserve"> </w:t>
      </w:r>
    </w:p>
    <w:p w14:paraId="7B62BF96" w14:textId="4B4DF516" w:rsidR="00525D9B" w:rsidRPr="009B42AE" w:rsidRDefault="00525D9B" w:rsidP="009B42AE">
      <w:pPr>
        <w:pStyle w:val="EndNoteBibliography"/>
        <w:numPr>
          <w:ilvl w:val="0"/>
          <w:numId w:val="5"/>
        </w:numPr>
        <w:spacing w:beforeLines="50" w:before="156" w:afterLines="50" w:after="156"/>
        <w:ind w:hanging="582"/>
        <w:jc w:val="both"/>
        <w:rPr>
          <w:rFonts w:ascii="Times New Roman" w:hAnsi="Times New Roman" w:cs="Times New Roman"/>
          <w:sz w:val="24"/>
          <w:szCs w:val="24"/>
        </w:rPr>
      </w:pPr>
      <w:r w:rsidRPr="009B42AE">
        <w:rPr>
          <w:rFonts w:ascii="Times New Roman" w:hAnsi="Times New Roman" w:cs="Times New Roman"/>
          <w:sz w:val="24"/>
          <w:szCs w:val="24"/>
        </w:rPr>
        <w:t xml:space="preserve">L. Wang, K. Huang, X. Zheng, Y. Liu, J. Wu et al., A corrosion-resistant amorphous/crystalline heterostructured catalyst for industrial-level seawater electrolysis in membrane electrode assembly electrolyzer. Adv. Funct. Mater. </w:t>
      </w:r>
      <w:r w:rsidRPr="009B42AE">
        <w:rPr>
          <w:rFonts w:ascii="Times New Roman" w:hAnsi="Times New Roman" w:cs="Times New Roman"/>
          <w:b/>
          <w:sz w:val="24"/>
          <w:szCs w:val="24"/>
        </w:rPr>
        <w:t>35</w:t>
      </w:r>
      <w:r w:rsidRPr="009B42AE">
        <w:rPr>
          <w:rFonts w:ascii="Times New Roman" w:hAnsi="Times New Roman" w:cs="Times New Roman"/>
          <w:sz w:val="24"/>
          <w:szCs w:val="24"/>
        </w:rPr>
        <w:t xml:space="preserve">(42), 2417603 (2025). </w:t>
      </w:r>
      <w:hyperlink r:id="rId70" w:history="1">
        <w:r w:rsidR="001247D3" w:rsidRPr="00C2744E">
          <w:rPr>
            <w:rStyle w:val="af"/>
            <w:rFonts w:ascii="Times New Roman" w:hAnsi="Times New Roman" w:cs="Times New Roman"/>
            <w:sz w:val="24"/>
            <w:szCs w:val="24"/>
          </w:rPr>
          <w:t>https://doi.org/10.1002/adfm.202417603</w:t>
        </w:r>
      </w:hyperlink>
      <w:r w:rsidR="001247D3">
        <w:rPr>
          <w:rFonts w:ascii="Times New Roman" w:hAnsi="Times New Roman" w:cs="Times New Roman" w:hint="eastAsia"/>
          <w:sz w:val="24"/>
          <w:szCs w:val="24"/>
        </w:rPr>
        <w:t xml:space="preserve"> </w:t>
      </w:r>
    </w:p>
    <w:p w14:paraId="0D4A3DCF" w14:textId="0BDEA282" w:rsidR="00525D9B" w:rsidRPr="009B42AE" w:rsidRDefault="00525D9B" w:rsidP="009B42AE">
      <w:pPr>
        <w:pStyle w:val="EndNoteBibliography"/>
        <w:numPr>
          <w:ilvl w:val="0"/>
          <w:numId w:val="5"/>
        </w:numPr>
        <w:spacing w:beforeLines="50" w:before="156" w:afterLines="50" w:after="156"/>
        <w:ind w:hanging="582"/>
        <w:jc w:val="both"/>
        <w:rPr>
          <w:rFonts w:ascii="Times New Roman" w:eastAsiaTheme="minorEastAsia" w:hAnsi="Times New Roman" w:cs="Times New Roman"/>
          <w:noProof w:val="0"/>
          <w:kern w:val="0"/>
          <w:sz w:val="24"/>
          <w:szCs w:val="24"/>
          <w:lang w:val="de-DE"/>
        </w:rPr>
      </w:pPr>
      <w:r w:rsidRPr="009B42AE">
        <w:rPr>
          <w:rFonts w:ascii="Times New Roman" w:eastAsiaTheme="minorEastAsia" w:hAnsi="Times New Roman" w:cs="Times New Roman"/>
          <w:noProof w:val="0"/>
          <w:kern w:val="0"/>
          <w:sz w:val="24"/>
          <w:szCs w:val="24"/>
          <w:lang w:val="de-DE"/>
        </w:rPr>
        <w:t xml:space="preserve">H. Zhao, K. Deng, X. Liu, P. Liu, X. Lv et al., Promoted OH− adsorption and Cl− repulsion ability of Ce-decorated NiFe@CuO for alkaline seawater electrolysis. Adv. Funct. Mater. </w:t>
      </w:r>
      <w:r w:rsidRPr="009B42AE">
        <w:rPr>
          <w:rFonts w:ascii="Times New Roman" w:eastAsiaTheme="minorEastAsia" w:hAnsi="Times New Roman" w:cs="Times New Roman"/>
          <w:b/>
          <w:noProof w:val="0"/>
          <w:kern w:val="0"/>
          <w:sz w:val="24"/>
          <w:szCs w:val="24"/>
          <w:lang w:val="de-DE"/>
        </w:rPr>
        <w:t>35</w:t>
      </w:r>
      <w:r w:rsidRPr="009B42AE">
        <w:rPr>
          <w:rFonts w:ascii="Times New Roman" w:eastAsiaTheme="minorEastAsia" w:hAnsi="Times New Roman" w:cs="Times New Roman"/>
          <w:noProof w:val="0"/>
          <w:kern w:val="0"/>
          <w:sz w:val="24"/>
          <w:szCs w:val="24"/>
          <w:lang w:val="de-DE"/>
        </w:rPr>
        <w:t xml:space="preserve">(45), 2508539 (2025). </w:t>
      </w:r>
      <w:hyperlink r:id="rId71" w:history="1">
        <w:r w:rsidR="001247D3" w:rsidRPr="00C2744E">
          <w:rPr>
            <w:rStyle w:val="af"/>
            <w:rFonts w:ascii="Times New Roman" w:eastAsiaTheme="minorEastAsia" w:hAnsi="Times New Roman" w:cs="Times New Roman"/>
            <w:noProof w:val="0"/>
            <w:kern w:val="0"/>
            <w:sz w:val="24"/>
            <w:szCs w:val="24"/>
            <w:lang w:val="de-DE"/>
          </w:rPr>
          <w:t>https://doi.org/10.1002/adfm.202508539</w:t>
        </w:r>
      </w:hyperlink>
      <w:r w:rsidR="001247D3">
        <w:rPr>
          <w:rFonts w:ascii="Times New Roman" w:eastAsiaTheme="minorEastAsia" w:hAnsi="Times New Roman" w:cs="Times New Roman" w:hint="eastAsia"/>
          <w:noProof w:val="0"/>
          <w:kern w:val="0"/>
          <w:sz w:val="24"/>
          <w:szCs w:val="24"/>
          <w:lang w:val="de-DE"/>
        </w:rPr>
        <w:t xml:space="preserve"> </w:t>
      </w:r>
    </w:p>
    <w:p w14:paraId="0AEA71C5" w14:textId="3A8A37EF" w:rsidR="00525D9B" w:rsidRPr="009B42AE" w:rsidRDefault="00525D9B" w:rsidP="009B42AE">
      <w:pPr>
        <w:pStyle w:val="EndNoteBibliography"/>
        <w:numPr>
          <w:ilvl w:val="0"/>
          <w:numId w:val="5"/>
        </w:numPr>
        <w:spacing w:beforeLines="50" w:before="156" w:afterLines="50" w:after="156"/>
        <w:ind w:hanging="582"/>
        <w:jc w:val="both"/>
        <w:rPr>
          <w:rFonts w:ascii="Times New Roman" w:eastAsiaTheme="minorEastAsia" w:hAnsi="Times New Roman" w:cs="Times New Roman"/>
          <w:noProof w:val="0"/>
          <w:kern w:val="0"/>
          <w:sz w:val="24"/>
          <w:szCs w:val="24"/>
          <w:lang w:val="de-DE"/>
        </w:rPr>
      </w:pPr>
      <w:r w:rsidRPr="009B42AE">
        <w:rPr>
          <w:rFonts w:ascii="Times New Roman" w:eastAsiaTheme="minorEastAsia" w:hAnsi="Times New Roman" w:cs="Times New Roman"/>
          <w:noProof w:val="0"/>
          <w:kern w:val="0"/>
          <w:sz w:val="24"/>
          <w:szCs w:val="24"/>
          <w:lang w:val="de-DE"/>
        </w:rPr>
        <w:t xml:space="preserve">L. Wu, L. Yu, B. McElhenny, X. Xing, D. Luo et al., Rational design of core-shell-structured CoP x @FeOOH for efficient seawater electrolysis. Appl. Catal. B Environ. </w:t>
      </w:r>
      <w:r w:rsidRPr="009B42AE">
        <w:rPr>
          <w:rFonts w:ascii="Times New Roman" w:eastAsiaTheme="minorEastAsia" w:hAnsi="Times New Roman" w:cs="Times New Roman"/>
          <w:b/>
          <w:noProof w:val="0"/>
          <w:kern w:val="0"/>
          <w:sz w:val="24"/>
          <w:szCs w:val="24"/>
          <w:lang w:val="de-DE"/>
        </w:rPr>
        <w:t>294</w:t>
      </w:r>
      <w:r w:rsidRPr="009B42AE">
        <w:rPr>
          <w:rFonts w:ascii="Times New Roman" w:eastAsiaTheme="minorEastAsia" w:hAnsi="Times New Roman" w:cs="Times New Roman"/>
          <w:noProof w:val="0"/>
          <w:kern w:val="0"/>
          <w:sz w:val="24"/>
          <w:szCs w:val="24"/>
          <w:lang w:val="de-DE"/>
        </w:rPr>
        <w:t xml:space="preserve">, 120256 (2021). </w:t>
      </w:r>
      <w:hyperlink r:id="rId72" w:history="1">
        <w:r w:rsidR="001247D3" w:rsidRPr="00C2744E">
          <w:rPr>
            <w:rStyle w:val="af"/>
            <w:rFonts w:ascii="Times New Roman" w:eastAsiaTheme="minorEastAsia" w:hAnsi="Times New Roman" w:cs="Times New Roman"/>
            <w:noProof w:val="0"/>
            <w:kern w:val="0"/>
            <w:sz w:val="24"/>
            <w:szCs w:val="24"/>
            <w:lang w:val="de-DE"/>
          </w:rPr>
          <w:t>https://doi.org/10.1016/j.apcatb.2021.120256</w:t>
        </w:r>
      </w:hyperlink>
      <w:r w:rsidR="001247D3">
        <w:rPr>
          <w:rFonts w:ascii="Times New Roman" w:eastAsiaTheme="minorEastAsia" w:hAnsi="Times New Roman" w:cs="Times New Roman" w:hint="eastAsia"/>
          <w:noProof w:val="0"/>
          <w:kern w:val="0"/>
          <w:sz w:val="24"/>
          <w:szCs w:val="24"/>
          <w:lang w:val="de-DE"/>
        </w:rPr>
        <w:t xml:space="preserve"> </w:t>
      </w:r>
    </w:p>
    <w:p w14:paraId="0BC93E81" w14:textId="1B9F2805" w:rsidR="00525D9B" w:rsidRPr="009B42AE" w:rsidRDefault="00525D9B" w:rsidP="009B42AE">
      <w:pPr>
        <w:pStyle w:val="EndNoteBibliography"/>
        <w:numPr>
          <w:ilvl w:val="0"/>
          <w:numId w:val="5"/>
        </w:numPr>
        <w:spacing w:beforeLines="50" w:before="156" w:afterLines="50" w:after="156"/>
        <w:ind w:hanging="582"/>
        <w:jc w:val="both"/>
        <w:rPr>
          <w:rFonts w:ascii="Times New Roman" w:eastAsiaTheme="minorEastAsia" w:hAnsi="Times New Roman" w:cs="Times New Roman"/>
          <w:noProof w:val="0"/>
          <w:kern w:val="0"/>
          <w:sz w:val="24"/>
          <w:szCs w:val="24"/>
          <w:lang w:val="de-DE"/>
        </w:rPr>
      </w:pPr>
      <w:r w:rsidRPr="009B42AE">
        <w:rPr>
          <w:rFonts w:ascii="Times New Roman" w:eastAsiaTheme="minorEastAsia" w:hAnsi="Times New Roman" w:cs="Times New Roman"/>
          <w:noProof w:val="0"/>
          <w:kern w:val="0"/>
          <w:sz w:val="24"/>
          <w:szCs w:val="24"/>
          <w:lang w:val="de-DE"/>
        </w:rPr>
        <w:t xml:space="preserve">Y. Yang, W. Qiao, H. Yang, J. Li, Y. Huang et al., Corrosion engineering toward amorphous-crystalline nanoarray armored with tannin-nickel complex for industrial seawater electrolysis. Appl. Catal. B Environ. Energy </w:t>
      </w:r>
      <w:r w:rsidRPr="009B42AE">
        <w:rPr>
          <w:rFonts w:ascii="Times New Roman" w:eastAsiaTheme="minorEastAsia" w:hAnsi="Times New Roman" w:cs="Times New Roman"/>
          <w:b/>
          <w:noProof w:val="0"/>
          <w:kern w:val="0"/>
          <w:sz w:val="24"/>
          <w:szCs w:val="24"/>
          <w:lang w:val="de-DE"/>
        </w:rPr>
        <w:t>379</w:t>
      </w:r>
      <w:r w:rsidRPr="009B42AE">
        <w:rPr>
          <w:rFonts w:ascii="Times New Roman" w:eastAsiaTheme="minorEastAsia" w:hAnsi="Times New Roman" w:cs="Times New Roman"/>
          <w:noProof w:val="0"/>
          <w:kern w:val="0"/>
          <w:sz w:val="24"/>
          <w:szCs w:val="24"/>
          <w:lang w:val="de-DE"/>
        </w:rPr>
        <w:t xml:space="preserve">, 125669 (2025). </w:t>
      </w:r>
      <w:hyperlink r:id="rId73" w:history="1">
        <w:r w:rsidR="001247D3" w:rsidRPr="00C2744E">
          <w:rPr>
            <w:rStyle w:val="af"/>
            <w:rFonts w:ascii="Times New Roman" w:eastAsiaTheme="minorEastAsia" w:hAnsi="Times New Roman" w:cs="Times New Roman"/>
            <w:noProof w:val="0"/>
            <w:kern w:val="0"/>
            <w:sz w:val="24"/>
            <w:szCs w:val="24"/>
            <w:lang w:val="de-DE"/>
          </w:rPr>
          <w:t>https://doi.org/10.1016/j.apcatb.2025.125669</w:t>
        </w:r>
      </w:hyperlink>
      <w:r w:rsidR="001247D3">
        <w:rPr>
          <w:rFonts w:ascii="Times New Roman" w:eastAsiaTheme="minorEastAsia" w:hAnsi="Times New Roman" w:cs="Times New Roman" w:hint="eastAsia"/>
          <w:noProof w:val="0"/>
          <w:kern w:val="0"/>
          <w:sz w:val="24"/>
          <w:szCs w:val="24"/>
          <w:lang w:val="de-DE"/>
        </w:rPr>
        <w:t xml:space="preserve"> </w:t>
      </w:r>
    </w:p>
    <w:p w14:paraId="60E7E701" w14:textId="0CDD1249" w:rsidR="00525D9B" w:rsidRPr="009B42AE" w:rsidRDefault="00525D9B" w:rsidP="009B42AE">
      <w:pPr>
        <w:pStyle w:val="EndNoteBibliography"/>
        <w:numPr>
          <w:ilvl w:val="0"/>
          <w:numId w:val="5"/>
        </w:numPr>
        <w:spacing w:beforeLines="50" w:before="156" w:afterLines="50" w:after="156"/>
        <w:ind w:hanging="582"/>
        <w:jc w:val="both"/>
        <w:rPr>
          <w:rFonts w:ascii="Times New Roman" w:eastAsiaTheme="minorEastAsia" w:hAnsi="Times New Roman" w:cs="Times New Roman"/>
          <w:noProof w:val="0"/>
          <w:kern w:val="0"/>
          <w:sz w:val="24"/>
          <w:szCs w:val="24"/>
          <w:lang w:val="de-DE"/>
        </w:rPr>
      </w:pPr>
      <w:r w:rsidRPr="009B42AE">
        <w:rPr>
          <w:rFonts w:ascii="Times New Roman" w:eastAsiaTheme="minorEastAsia" w:hAnsi="Times New Roman" w:cs="Times New Roman"/>
          <w:noProof w:val="0"/>
          <w:kern w:val="0"/>
          <w:sz w:val="24"/>
          <w:szCs w:val="24"/>
          <w:lang w:val="de-DE"/>
        </w:rPr>
        <w:t xml:space="preserve">M. Qi, M. Qin, H. Wang, B. Lin, J. Chen et al., Regulating the redox cycle of nickel species for efficient seawater electrolysis. Appl. Catal. B Environ. Energy </w:t>
      </w:r>
      <w:r w:rsidRPr="009B42AE">
        <w:rPr>
          <w:rFonts w:ascii="Times New Roman" w:eastAsiaTheme="minorEastAsia" w:hAnsi="Times New Roman" w:cs="Times New Roman"/>
          <w:b/>
          <w:noProof w:val="0"/>
          <w:kern w:val="0"/>
          <w:sz w:val="24"/>
          <w:szCs w:val="24"/>
          <w:lang w:val="de-DE"/>
        </w:rPr>
        <w:t>356</w:t>
      </w:r>
      <w:r w:rsidRPr="009B42AE">
        <w:rPr>
          <w:rFonts w:ascii="Times New Roman" w:eastAsiaTheme="minorEastAsia" w:hAnsi="Times New Roman" w:cs="Times New Roman"/>
          <w:noProof w:val="0"/>
          <w:kern w:val="0"/>
          <w:sz w:val="24"/>
          <w:szCs w:val="24"/>
          <w:lang w:val="de-DE"/>
        </w:rPr>
        <w:t xml:space="preserve">, 124259 (2024). </w:t>
      </w:r>
      <w:hyperlink r:id="rId74" w:history="1">
        <w:r w:rsidR="001247D3" w:rsidRPr="00C2744E">
          <w:rPr>
            <w:rStyle w:val="af"/>
            <w:rFonts w:ascii="Times New Roman" w:eastAsiaTheme="minorEastAsia" w:hAnsi="Times New Roman" w:cs="Times New Roman"/>
            <w:noProof w:val="0"/>
            <w:kern w:val="0"/>
            <w:sz w:val="24"/>
            <w:szCs w:val="24"/>
            <w:lang w:val="de-DE"/>
          </w:rPr>
          <w:t>https://doi.org/10.1016/j.apcatb.2024.124259</w:t>
        </w:r>
      </w:hyperlink>
      <w:r w:rsidR="001247D3">
        <w:rPr>
          <w:rFonts w:ascii="Times New Roman" w:eastAsiaTheme="minorEastAsia" w:hAnsi="Times New Roman" w:cs="Times New Roman" w:hint="eastAsia"/>
          <w:noProof w:val="0"/>
          <w:kern w:val="0"/>
          <w:sz w:val="24"/>
          <w:szCs w:val="24"/>
          <w:lang w:val="de-DE"/>
        </w:rPr>
        <w:t xml:space="preserve"> </w:t>
      </w:r>
    </w:p>
    <w:p w14:paraId="588DCA4F" w14:textId="45AF784F" w:rsidR="00525D9B" w:rsidRPr="009B42AE" w:rsidRDefault="00525D9B" w:rsidP="009B42AE">
      <w:pPr>
        <w:pStyle w:val="EndNoteBibliography"/>
        <w:numPr>
          <w:ilvl w:val="0"/>
          <w:numId w:val="5"/>
        </w:numPr>
        <w:spacing w:beforeLines="50" w:before="156" w:afterLines="50" w:after="156"/>
        <w:ind w:hanging="582"/>
        <w:jc w:val="both"/>
        <w:rPr>
          <w:rFonts w:ascii="Times New Roman" w:eastAsiaTheme="minorEastAsia" w:hAnsi="Times New Roman" w:cs="Times New Roman"/>
          <w:noProof w:val="0"/>
          <w:kern w:val="0"/>
          <w:sz w:val="24"/>
          <w:szCs w:val="24"/>
          <w:lang w:val="de-DE"/>
        </w:rPr>
      </w:pPr>
      <w:r w:rsidRPr="009B42AE">
        <w:rPr>
          <w:rFonts w:ascii="Times New Roman" w:eastAsiaTheme="minorEastAsia" w:hAnsi="Times New Roman" w:cs="Times New Roman"/>
          <w:noProof w:val="0"/>
          <w:kern w:val="0"/>
          <w:sz w:val="24"/>
          <w:szCs w:val="24"/>
          <w:lang w:val="de-DE"/>
        </w:rPr>
        <w:t xml:space="preserve">S.A. Patil, A.C. Khot, V.D. Chavan, I. Rabani, D.-K. Kim et al., Electrostatically robust CoFeOF nanosheet against chloride for green-H2 production in alkaline seawater electrolysis. Chem. Eng. J. </w:t>
      </w:r>
      <w:r w:rsidRPr="009B42AE">
        <w:rPr>
          <w:rFonts w:ascii="Times New Roman" w:eastAsiaTheme="minorEastAsia" w:hAnsi="Times New Roman" w:cs="Times New Roman"/>
          <w:b/>
          <w:noProof w:val="0"/>
          <w:kern w:val="0"/>
          <w:sz w:val="24"/>
          <w:szCs w:val="24"/>
          <w:lang w:val="de-DE"/>
        </w:rPr>
        <w:t>480</w:t>
      </w:r>
      <w:r w:rsidRPr="009B42AE">
        <w:rPr>
          <w:rFonts w:ascii="Times New Roman" w:eastAsiaTheme="minorEastAsia" w:hAnsi="Times New Roman" w:cs="Times New Roman"/>
          <w:noProof w:val="0"/>
          <w:kern w:val="0"/>
          <w:sz w:val="24"/>
          <w:szCs w:val="24"/>
          <w:lang w:val="de-DE"/>
        </w:rPr>
        <w:t xml:space="preserve">, 146545 (2024). </w:t>
      </w:r>
      <w:hyperlink r:id="rId75" w:history="1">
        <w:r w:rsidR="001247D3" w:rsidRPr="00C2744E">
          <w:rPr>
            <w:rStyle w:val="af"/>
            <w:rFonts w:ascii="Times New Roman" w:eastAsiaTheme="minorEastAsia" w:hAnsi="Times New Roman" w:cs="Times New Roman"/>
            <w:noProof w:val="0"/>
            <w:kern w:val="0"/>
            <w:sz w:val="24"/>
            <w:szCs w:val="24"/>
            <w:lang w:val="de-DE"/>
          </w:rPr>
          <w:t>https://doi.org/10.1016/j.cej.2023.146545</w:t>
        </w:r>
      </w:hyperlink>
      <w:r w:rsidR="001247D3">
        <w:rPr>
          <w:rFonts w:ascii="Times New Roman" w:eastAsiaTheme="minorEastAsia" w:hAnsi="Times New Roman" w:cs="Times New Roman" w:hint="eastAsia"/>
          <w:noProof w:val="0"/>
          <w:kern w:val="0"/>
          <w:sz w:val="24"/>
          <w:szCs w:val="24"/>
          <w:lang w:val="de-DE"/>
        </w:rPr>
        <w:t xml:space="preserve"> </w:t>
      </w:r>
    </w:p>
    <w:p w14:paraId="16970BA7" w14:textId="6B2C73F6" w:rsidR="00525D9B" w:rsidRPr="009B42AE" w:rsidRDefault="00525D9B" w:rsidP="009B42AE">
      <w:pPr>
        <w:pStyle w:val="EndNoteBibliography"/>
        <w:numPr>
          <w:ilvl w:val="0"/>
          <w:numId w:val="5"/>
        </w:numPr>
        <w:spacing w:beforeLines="50" w:before="156" w:afterLines="50" w:after="156"/>
        <w:ind w:hanging="582"/>
        <w:jc w:val="both"/>
        <w:rPr>
          <w:rFonts w:ascii="Times New Roman" w:eastAsiaTheme="minorEastAsia" w:hAnsi="Times New Roman" w:cs="Times New Roman"/>
          <w:noProof w:val="0"/>
          <w:kern w:val="0"/>
          <w:sz w:val="24"/>
          <w:szCs w:val="24"/>
          <w:lang w:val="de-DE"/>
        </w:rPr>
      </w:pPr>
      <w:r w:rsidRPr="009B42AE">
        <w:rPr>
          <w:rFonts w:ascii="Times New Roman" w:eastAsiaTheme="minorEastAsia" w:hAnsi="Times New Roman" w:cs="Times New Roman"/>
          <w:noProof w:val="0"/>
          <w:kern w:val="0"/>
          <w:sz w:val="24"/>
          <w:szCs w:val="24"/>
          <w:lang w:val="de-DE"/>
        </w:rPr>
        <w:t xml:space="preserve">P. Li, S. Zhao, Y. Huang, Q. Huang, B. Xi et al., Corrosion resistant multilayered electrode comprising Ni3N nanoarray overcoated with NiFe-phytate complex for boosted oxygen evolution in seawater electrolysis. Adv. Energy Mater. </w:t>
      </w:r>
      <w:r w:rsidRPr="009B42AE">
        <w:rPr>
          <w:rFonts w:ascii="Times New Roman" w:eastAsiaTheme="minorEastAsia" w:hAnsi="Times New Roman" w:cs="Times New Roman"/>
          <w:b/>
          <w:noProof w:val="0"/>
          <w:kern w:val="0"/>
          <w:sz w:val="24"/>
          <w:szCs w:val="24"/>
          <w:lang w:val="de-DE"/>
        </w:rPr>
        <w:t>14</w:t>
      </w:r>
      <w:r w:rsidRPr="009B42AE">
        <w:rPr>
          <w:rFonts w:ascii="Times New Roman" w:eastAsiaTheme="minorEastAsia" w:hAnsi="Times New Roman" w:cs="Times New Roman"/>
          <w:noProof w:val="0"/>
          <w:kern w:val="0"/>
          <w:sz w:val="24"/>
          <w:szCs w:val="24"/>
          <w:lang w:val="de-DE"/>
        </w:rPr>
        <w:t xml:space="preserve">(8), 2303360 (2024). </w:t>
      </w:r>
      <w:hyperlink r:id="rId76" w:history="1">
        <w:r w:rsidR="001247D3" w:rsidRPr="00C2744E">
          <w:rPr>
            <w:rStyle w:val="af"/>
            <w:rFonts w:ascii="Times New Roman" w:eastAsiaTheme="minorEastAsia" w:hAnsi="Times New Roman" w:cs="Times New Roman"/>
            <w:noProof w:val="0"/>
            <w:kern w:val="0"/>
            <w:sz w:val="24"/>
            <w:szCs w:val="24"/>
            <w:lang w:val="de-DE"/>
          </w:rPr>
          <w:t>https://doi.org/10.1002/aenm.202303360</w:t>
        </w:r>
      </w:hyperlink>
      <w:r w:rsidR="001247D3">
        <w:rPr>
          <w:rFonts w:ascii="Times New Roman" w:eastAsiaTheme="minorEastAsia" w:hAnsi="Times New Roman" w:cs="Times New Roman" w:hint="eastAsia"/>
          <w:noProof w:val="0"/>
          <w:kern w:val="0"/>
          <w:sz w:val="24"/>
          <w:szCs w:val="24"/>
          <w:lang w:val="de-DE"/>
        </w:rPr>
        <w:t xml:space="preserve"> </w:t>
      </w:r>
    </w:p>
    <w:p w14:paraId="34E1CB0E" w14:textId="1ADCF60A" w:rsidR="00525D9B" w:rsidRPr="009B42AE" w:rsidRDefault="00525D9B" w:rsidP="009B42AE">
      <w:pPr>
        <w:pStyle w:val="EndNoteBibliography"/>
        <w:numPr>
          <w:ilvl w:val="0"/>
          <w:numId w:val="5"/>
        </w:numPr>
        <w:spacing w:beforeLines="50" w:before="156" w:afterLines="50" w:after="156"/>
        <w:ind w:hanging="582"/>
        <w:jc w:val="both"/>
        <w:rPr>
          <w:rFonts w:ascii="Times New Roman" w:eastAsiaTheme="minorEastAsia" w:hAnsi="Times New Roman" w:cs="Times New Roman"/>
          <w:noProof w:val="0"/>
          <w:kern w:val="0"/>
          <w:sz w:val="24"/>
          <w:szCs w:val="24"/>
          <w:lang w:val="de-DE"/>
        </w:rPr>
      </w:pPr>
      <w:r w:rsidRPr="009B42AE">
        <w:rPr>
          <w:rFonts w:ascii="Times New Roman" w:eastAsiaTheme="minorEastAsia" w:hAnsi="Times New Roman" w:cs="Times New Roman"/>
          <w:noProof w:val="0"/>
          <w:kern w:val="0"/>
          <w:sz w:val="24"/>
          <w:szCs w:val="24"/>
          <w:lang w:val="de-DE"/>
        </w:rPr>
        <w:t xml:space="preserve">L. Xiao, X. Bai, Z. Wang, C. Hou, J. Guan, Electron redistribution in Sn-NiFe oxyhydroxides for overall seawater electrolysis. Chem. Eng. J. </w:t>
      </w:r>
      <w:r w:rsidRPr="009B42AE">
        <w:rPr>
          <w:rFonts w:ascii="Times New Roman" w:eastAsiaTheme="minorEastAsia" w:hAnsi="Times New Roman" w:cs="Times New Roman"/>
          <w:b/>
          <w:noProof w:val="0"/>
          <w:kern w:val="0"/>
          <w:sz w:val="24"/>
          <w:szCs w:val="24"/>
          <w:lang w:val="de-DE"/>
        </w:rPr>
        <w:t>521</w:t>
      </w:r>
      <w:r w:rsidRPr="009B42AE">
        <w:rPr>
          <w:rFonts w:ascii="Times New Roman" w:eastAsiaTheme="minorEastAsia" w:hAnsi="Times New Roman" w:cs="Times New Roman"/>
          <w:noProof w:val="0"/>
          <w:kern w:val="0"/>
          <w:sz w:val="24"/>
          <w:szCs w:val="24"/>
          <w:lang w:val="de-DE"/>
        </w:rPr>
        <w:t xml:space="preserve">, 166872 (2025). </w:t>
      </w:r>
      <w:r w:rsidR="001247D3">
        <w:rPr>
          <w:rFonts w:ascii="Times New Roman" w:eastAsiaTheme="minorEastAsia" w:hAnsi="Times New Roman" w:cs="Times New Roman"/>
          <w:noProof w:val="0"/>
          <w:kern w:val="0"/>
          <w:sz w:val="24"/>
          <w:szCs w:val="24"/>
          <w:lang w:val="de-DE"/>
        </w:rPr>
        <w:fldChar w:fldCharType="begin"/>
      </w:r>
      <w:ins w:id="25" w:author="rong he" w:date="2026-02-08T21:24:00Z" w16du:dateUtc="2026-02-08T13:24:00Z">
        <w:r w:rsidR="001247D3">
          <w:rPr>
            <w:rFonts w:ascii="Times New Roman" w:eastAsiaTheme="minorEastAsia" w:hAnsi="Times New Roman" w:cs="Times New Roman"/>
            <w:noProof w:val="0"/>
            <w:kern w:val="0"/>
            <w:sz w:val="24"/>
            <w:szCs w:val="24"/>
            <w:lang w:val="de-DE"/>
          </w:rPr>
          <w:instrText>HYPERLINK "</w:instrText>
        </w:r>
      </w:ins>
      <w:r w:rsidR="001247D3" w:rsidRPr="009B42AE">
        <w:rPr>
          <w:rFonts w:ascii="Times New Roman" w:eastAsiaTheme="minorEastAsia" w:hAnsi="Times New Roman" w:cs="Times New Roman"/>
          <w:noProof w:val="0"/>
          <w:kern w:val="0"/>
          <w:sz w:val="24"/>
          <w:szCs w:val="24"/>
          <w:lang w:val="de-DE"/>
        </w:rPr>
        <w:instrText>https://doi.org/10.1016/j.cej.2025.166872</w:instrText>
      </w:r>
      <w:ins w:id="26" w:author="rong he" w:date="2026-02-08T21:24:00Z" w16du:dateUtc="2026-02-08T13:24:00Z">
        <w:r w:rsidR="001247D3">
          <w:rPr>
            <w:rFonts w:ascii="Times New Roman" w:eastAsiaTheme="minorEastAsia" w:hAnsi="Times New Roman" w:cs="Times New Roman"/>
            <w:noProof w:val="0"/>
            <w:kern w:val="0"/>
            <w:sz w:val="24"/>
            <w:szCs w:val="24"/>
            <w:lang w:val="de-DE"/>
          </w:rPr>
          <w:instrText>"</w:instrText>
        </w:r>
      </w:ins>
      <w:r w:rsidR="001247D3">
        <w:rPr>
          <w:rFonts w:ascii="Times New Roman" w:eastAsiaTheme="minorEastAsia" w:hAnsi="Times New Roman" w:cs="Times New Roman"/>
          <w:noProof w:val="0"/>
          <w:kern w:val="0"/>
          <w:sz w:val="24"/>
          <w:szCs w:val="24"/>
          <w:lang w:val="de-DE"/>
        </w:rPr>
        <w:fldChar w:fldCharType="separate"/>
      </w:r>
      <w:r w:rsidR="001247D3" w:rsidRPr="00C2744E">
        <w:rPr>
          <w:rStyle w:val="af"/>
          <w:rFonts w:ascii="Times New Roman" w:eastAsiaTheme="minorEastAsia" w:hAnsi="Times New Roman" w:cs="Times New Roman"/>
          <w:noProof w:val="0"/>
          <w:kern w:val="0"/>
          <w:sz w:val="24"/>
          <w:szCs w:val="24"/>
          <w:lang w:val="de-DE"/>
        </w:rPr>
        <w:t>https://doi.org/10.1016/j.cej.2025.166872</w:t>
      </w:r>
      <w:r w:rsidR="001247D3">
        <w:rPr>
          <w:rFonts w:ascii="Times New Roman" w:eastAsiaTheme="minorEastAsia" w:hAnsi="Times New Roman" w:cs="Times New Roman"/>
          <w:noProof w:val="0"/>
          <w:kern w:val="0"/>
          <w:sz w:val="24"/>
          <w:szCs w:val="24"/>
          <w:lang w:val="de-DE"/>
        </w:rPr>
        <w:fldChar w:fldCharType="end"/>
      </w:r>
      <w:r w:rsidR="001247D3">
        <w:rPr>
          <w:rFonts w:ascii="Times New Roman" w:eastAsiaTheme="minorEastAsia" w:hAnsi="Times New Roman" w:cs="Times New Roman" w:hint="eastAsia"/>
          <w:noProof w:val="0"/>
          <w:kern w:val="0"/>
          <w:sz w:val="24"/>
          <w:szCs w:val="24"/>
          <w:lang w:val="de-DE"/>
        </w:rPr>
        <w:t xml:space="preserve"> </w:t>
      </w:r>
    </w:p>
    <w:sectPr w:rsidR="00525D9B" w:rsidRPr="009B42AE" w:rsidSect="00EC61A4">
      <w:headerReference w:type="even" r:id="rId77"/>
      <w:headerReference w:type="default" r:id="rId78"/>
      <w:footerReference w:type="even" r:id="rId79"/>
      <w:footerReference w:type="default" r:id="rId80"/>
      <w:headerReference w:type="first" r:id="rId81"/>
      <w:footerReference w:type="first" r:id="rId8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AB84B" w14:textId="77777777" w:rsidR="00BD293E" w:rsidRDefault="00BD293E" w:rsidP="00D476A7">
      <w:pPr>
        <w:rPr>
          <w:rFonts w:hint="eastAsia"/>
        </w:rPr>
      </w:pPr>
      <w:r>
        <w:separator/>
      </w:r>
    </w:p>
  </w:endnote>
  <w:endnote w:type="continuationSeparator" w:id="0">
    <w:p w14:paraId="2F5C7ED7" w14:textId="77777777" w:rsidR="00BD293E" w:rsidRDefault="00BD293E" w:rsidP="00D476A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w:altName w:val="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0A8D9" w14:textId="77777777" w:rsidR="001247D3" w:rsidRDefault="001247D3">
    <w:pPr>
      <w:pStyle w:val="a5"/>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018530"/>
      <w:docPartObj>
        <w:docPartGallery w:val="Page Numbers (Bottom of Page)"/>
        <w:docPartUnique/>
      </w:docPartObj>
    </w:sdtPr>
    <w:sdtEndPr>
      <w:rPr>
        <w:rFonts w:ascii="Times New Roman" w:hAnsi="Times New Roman" w:cs="Times New Roman"/>
        <w:sz w:val="24"/>
        <w:szCs w:val="24"/>
      </w:rPr>
    </w:sdtEndPr>
    <w:sdtContent>
      <w:p w14:paraId="0F7C3B8A" w14:textId="6990DE5C" w:rsidR="001247D3" w:rsidRPr="001247D3" w:rsidRDefault="001247D3" w:rsidP="001247D3">
        <w:pPr>
          <w:pStyle w:val="a5"/>
          <w:jc w:val="center"/>
          <w:rPr>
            <w:rFonts w:ascii="Times New Roman" w:hAnsi="Times New Roman" w:cs="Times New Roman"/>
            <w:sz w:val="24"/>
            <w:szCs w:val="24"/>
          </w:rPr>
        </w:pPr>
        <w:r w:rsidRPr="001247D3">
          <w:rPr>
            <w:rFonts w:ascii="Times New Roman" w:hAnsi="Times New Roman" w:cs="Times New Roman"/>
            <w:sz w:val="24"/>
            <w:szCs w:val="24"/>
          </w:rPr>
          <w:t>S</w:t>
        </w:r>
        <w:r w:rsidRPr="001247D3">
          <w:rPr>
            <w:rFonts w:ascii="Times New Roman" w:hAnsi="Times New Roman" w:cs="Times New Roman"/>
            <w:sz w:val="24"/>
            <w:szCs w:val="24"/>
          </w:rPr>
          <w:fldChar w:fldCharType="begin"/>
        </w:r>
        <w:r w:rsidRPr="001247D3">
          <w:rPr>
            <w:rFonts w:ascii="Times New Roman" w:hAnsi="Times New Roman" w:cs="Times New Roman"/>
            <w:sz w:val="24"/>
            <w:szCs w:val="24"/>
          </w:rPr>
          <w:instrText>PAGE   \* MERGEFORMAT</w:instrText>
        </w:r>
        <w:r w:rsidRPr="001247D3">
          <w:rPr>
            <w:rFonts w:ascii="Times New Roman" w:hAnsi="Times New Roman" w:cs="Times New Roman"/>
            <w:sz w:val="24"/>
            <w:szCs w:val="24"/>
          </w:rPr>
          <w:fldChar w:fldCharType="separate"/>
        </w:r>
        <w:r w:rsidRPr="001247D3">
          <w:rPr>
            <w:rFonts w:ascii="Times New Roman" w:hAnsi="Times New Roman" w:cs="Times New Roman"/>
            <w:sz w:val="24"/>
            <w:szCs w:val="24"/>
            <w:lang w:val="zh-CN"/>
          </w:rPr>
          <w:t>2</w:t>
        </w:r>
        <w:r w:rsidRPr="001247D3">
          <w:rPr>
            <w:rFonts w:ascii="Times New Roman" w:hAnsi="Times New Roman" w:cs="Times New Roman"/>
            <w:sz w:val="24"/>
            <w:szCs w:val="24"/>
          </w:rPr>
          <w:fldChar w:fldCharType="end"/>
        </w:r>
        <w:r w:rsidRPr="001247D3">
          <w:rPr>
            <w:rFonts w:ascii="Times New Roman" w:hAnsi="Times New Roman" w:cs="Times New Roman"/>
            <w:sz w:val="24"/>
            <w:szCs w:val="24"/>
          </w:rPr>
          <w:t>/S28</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81F41" w14:textId="77777777" w:rsidR="001247D3" w:rsidRDefault="001247D3">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325B3" w14:textId="77777777" w:rsidR="00BD293E" w:rsidRDefault="00BD293E" w:rsidP="00D476A7">
      <w:pPr>
        <w:rPr>
          <w:rFonts w:hint="eastAsia"/>
        </w:rPr>
      </w:pPr>
      <w:r>
        <w:separator/>
      </w:r>
    </w:p>
  </w:footnote>
  <w:footnote w:type="continuationSeparator" w:id="0">
    <w:p w14:paraId="71CFBD7E" w14:textId="77777777" w:rsidR="00BD293E" w:rsidRDefault="00BD293E" w:rsidP="00D476A7">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7371C" w14:textId="77777777" w:rsidR="001247D3" w:rsidRDefault="001247D3">
    <w:pPr>
      <w:pStyle w:val="a3"/>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542C6" w14:textId="77C055D3" w:rsidR="001247D3" w:rsidRPr="001247D3" w:rsidRDefault="001247D3">
    <w:pPr>
      <w:pStyle w:val="a3"/>
      <w:rPr>
        <w:rFonts w:ascii="Times New Roman" w:hAnsi="Times New Roman" w:cs="Times New Roman"/>
        <w:sz w:val="24"/>
        <w:szCs w:val="24"/>
      </w:rPr>
    </w:pPr>
    <w:hyperlink r:id="rId1" w:history="1">
      <w:r w:rsidRPr="001247D3">
        <w:rPr>
          <w:rStyle w:val="af"/>
          <w:rFonts w:ascii="Times New Roman" w:hAnsi="Times New Roman" w:cs="Times New Roman" w:hint="eastAsia"/>
          <w:sz w:val="24"/>
          <w:szCs w:val="24"/>
        </w:rPr>
        <w:t>Nano-Micro Letters</w:t>
      </w:r>
    </w:hyperlink>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C61F5" w14:textId="77777777" w:rsidR="001247D3" w:rsidRDefault="001247D3">
    <w:pPr>
      <w:pStyle w:val="a3"/>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E78CF"/>
    <w:multiLevelType w:val="hybridMultilevel"/>
    <w:tmpl w:val="F9FE0708"/>
    <w:lvl w:ilvl="0" w:tplc="D8EEB3C4">
      <w:start w:val="1"/>
      <w:numFmt w:val="decimal"/>
      <w:lvlText w:val="%1."/>
      <w:lvlJc w:val="left"/>
      <w:pPr>
        <w:ind w:left="708" w:hanging="708"/>
      </w:pPr>
      <w:rPr>
        <w:rFonts w:eastAsia="等线" w:hint="default"/>
        <w:color w:val="auto"/>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1E8210BE"/>
    <w:multiLevelType w:val="hybridMultilevel"/>
    <w:tmpl w:val="D6E22CCC"/>
    <w:lvl w:ilvl="0" w:tplc="B560B3C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285335A8"/>
    <w:multiLevelType w:val="hybridMultilevel"/>
    <w:tmpl w:val="D6E22CC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3" w15:restartNumberingAfterBreak="0">
    <w:nsid w:val="578C5723"/>
    <w:multiLevelType w:val="multilevel"/>
    <w:tmpl w:val="28A0D354"/>
    <w:lvl w:ilvl="0">
      <w:start w:val="1"/>
      <w:numFmt w:val="decimal"/>
      <w:lvlText w:val="%1"/>
      <w:lvlJc w:val="left"/>
      <w:pPr>
        <w:ind w:left="372" w:hanging="372"/>
      </w:pPr>
      <w:rPr>
        <w:rFonts w:cs="Times New Roman" w:hint="default"/>
        <w:b/>
      </w:rPr>
    </w:lvl>
    <w:lvl w:ilvl="1">
      <w:start w:val="1"/>
      <w:numFmt w:val="decimal"/>
      <w:lvlText w:val="%1.%2"/>
      <w:lvlJc w:val="left"/>
      <w:pPr>
        <w:ind w:left="372" w:hanging="372"/>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4" w15:restartNumberingAfterBreak="0">
    <w:nsid w:val="707F7B0D"/>
    <w:multiLevelType w:val="hybridMultilevel"/>
    <w:tmpl w:val="46C6AA90"/>
    <w:lvl w:ilvl="0" w:tplc="694020D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7A1E165F"/>
    <w:multiLevelType w:val="hybridMultilevel"/>
    <w:tmpl w:val="D85C0092"/>
    <w:lvl w:ilvl="0" w:tplc="20801270">
      <w:start w:val="1"/>
      <w:numFmt w:val="decimal"/>
      <w:lvlText w:val="[S%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866559446">
    <w:abstractNumId w:val="3"/>
  </w:num>
  <w:num w:numId="2" w16cid:durableId="1037849797">
    <w:abstractNumId w:val="1"/>
  </w:num>
  <w:num w:numId="3" w16cid:durableId="1028069880">
    <w:abstractNumId w:val="2"/>
  </w:num>
  <w:num w:numId="4" w16cid:durableId="1830705989">
    <w:abstractNumId w:val="0"/>
  </w:num>
  <w:num w:numId="5" w16cid:durableId="182089018">
    <w:abstractNumId w:val="5"/>
  </w:num>
  <w:num w:numId="6" w16cid:durableId="1369381473">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ng he">
    <w15:presenceInfo w15:providerId="Windows Live" w15:userId="8c2c1208b93d74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DA0NDAytjAxNjO2NDRX0lEKTi0uzszPAykwt6gFAHP0+pMtAAAA"/>
    <w:docVar w:name="EN.InstantFormat" w:val="&lt;ENInstantFormat&gt;&lt;Enabled&gt;0&lt;/Enabled&gt;&lt;ScanUnformatted&gt;1&lt;/ScanUnformatted&gt;&lt;ScanChanges&gt;1&lt;/ScanChanges&gt;&lt;Suspended&gt;0&lt;/Suspended&gt;&lt;/ENInstantFormat&gt;"/>
    <w:docVar w:name="EN.Layout" w:val="&lt;ENLayout&gt;&lt;Style&gt;Advanced Energy Materials 复制&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t55tswfotzta2ed5tspaezesszerd5xztsp&quot;&gt;我的EndNote库&lt;record-ids&gt;&lt;item&gt;14&lt;/item&gt;&lt;item&gt;21&lt;/item&gt;&lt;item&gt;31&lt;/item&gt;&lt;item&gt;32&lt;/item&gt;&lt;item&gt;33&lt;/item&gt;&lt;item&gt;39&lt;/item&gt;&lt;item&gt;40&lt;/item&gt;&lt;item&gt;41&lt;/item&gt;&lt;item&gt;42&lt;/item&gt;&lt;item&gt;43&lt;/item&gt;&lt;item&gt;44&lt;/item&gt;&lt;item&gt;45&lt;/item&gt;&lt;item&gt;46&lt;/item&gt;&lt;item&gt;47&lt;/item&gt;&lt;item&gt;50&lt;/item&gt;&lt;/record-ids&gt;&lt;/item&gt;&lt;/Libraries&gt;"/>
  </w:docVars>
  <w:rsids>
    <w:rsidRoot w:val="0098708E"/>
    <w:rsid w:val="0000336E"/>
    <w:rsid w:val="000043FC"/>
    <w:rsid w:val="00006B95"/>
    <w:rsid w:val="00012637"/>
    <w:rsid w:val="000208B1"/>
    <w:rsid w:val="000219D5"/>
    <w:rsid w:val="00022CC7"/>
    <w:rsid w:val="00033A37"/>
    <w:rsid w:val="00033FDA"/>
    <w:rsid w:val="000520B6"/>
    <w:rsid w:val="00053B3A"/>
    <w:rsid w:val="00054F61"/>
    <w:rsid w:val="000555F0"/>
    <w:rsid w:val="00055DBC"/>
    <w:rsid w:val="000578D7"/>
    <w:rsid w:val="00057DA6"/>
    <w:rsid w:val="000722D5"/>
    <w:rsid w:val="00077337"/>
    <w:rsid w:val="00082764"/>
    <w:rsid w:val="00082F2C"/>
    <w:rsid w:val="00083CFA"/>
    <w:rsid w:val="000901BE"/>
    <w:rsid w:val="00090340"/>
    <w:rsid w:val="00095EFF"/>
    <w:rsid w:val="000A2F2E"/>
    <w:rsid w:val="000A49C3"/>
    <w:rsid w:val="000A7EC9"/>
    <w:rsid w:val="000B497E"/>
    <w:rsid w:val="000B7AEE"/>
    <w:rsid w:val="000C1766"/>
    <w:rsid w:val="000D0635"/>
    <w:rsid w:val="000D0ED3"/>
    <w:rsid w:val="000D1BF3"/>
    <w:rsid w:val="000D409A"/>
    <w:rsid w:val="000D6127"/>
    <w:rsid w:val="000E1855"/>
    <w:rsid w:val="000E7963"/>
    <w:rsid w:val="000F1455"/>
    <w:rsid w:val="000F1488"/>
    <w:rsid w:val="000F345B"/>
    <w:rsid w:val="000F416B"/>
    <w:rsid w:val="000F54F9"/>
    <w:rsid w:val="000F7C7D"/>
    <w:rsid w:val="00101C1D"/>
    <w:rsid w:val="00102D94"/>
    <w:rsid w:val="001054B4"/>
    <w:rsid w:val="00105E96"/>
    <w:rsid w:val="00107EDB"/>
    <w:rsid w:val="00116B8E"/>
    <w:rsid w:val="0012066E"/>
    <w:rsid w:val="001247D3"/>
    <w:rsid w:val="00126BB6"/>
    <w:rsid w:val="00127A0C"/>
    <w:rsid w:val="00130047"/>
    <w:rsid w:val="00130FE5"/>
    <w:rsid w:val="001316D0"/>
    <w:rsid w:val="0013275E"/>
    <w:rsid w:val="00133998"/>
    <w:rsid w:val="00153019"/>
    <w:rsid w:val="00153E3E"/>
    <w:rsid w:val="001604D9"/>
    <w:rsid w:val="00173C83"/>
    <w:rsid w:val="00173EFF"/>
    <w:rsid w:val="001775AF"/>
    <w:rsid w:val="00192B38"/>
    <w:rsid w:val="00193CAA"/>
    <w:rsid w:val="00197ECA"/>
    <w:rsid w:val="001A01E4"/>
    <w:rsid w:val="001A0E12"/>
    <w:rsid w:val="001A57EE"/>
    <w:rsid w:val="001A6CE8"/>
    <w:rsid w:val="001B0723"/>
    <w:rsid w:val="001B4F0A"/>
    <w:rsid w:val="001B4F59"/>
    <w:rsid w:val="001B70F2"/>
    <w:rsid w:val="001D488F"/>
    <w:rsid w:val="001D5E66"/>
    <w:rsid w:val="001E173A"/>
    <w:rsid w:val="001E375B"/>
    <w:rsid w:val="001E46E9"/>
    <w:rsid w:val="001F6210"/>
    <w:rsid w:val="001F710B"/>
    <w:rsid w:val="00202634"/>
    <w:rsid w:val="00203ACD"/>
    <w:rsid w:val="00203C0B"/>
    <w:rsid w:val="00203DD7"/>
    <w:rsid w:val="00205387"/>
    <w:rsid w:val="00205690"/>
    <w:rsid w:val="00206EBB"/>
    <w:rsid w:val="00207C1C"/>
    <w:rsid w:val="0021470B"/>
    <w:rsid w:val="002237DC"/>
    <w:rsid w:val="002304E5"/>
    <w:rsid w:val="00230F22"/>
    <w:rsid w:val="00251EE4"/>
    <w:rsid w:val="0025691B"/>
    <w:rsid w:val="00272FFE"/>
    <w:rsid w:val="0028085F"/>
    <w:rsid w:val="0028418D"/>
    <w:rsid w:val="0029233B"/>
    <w:rsid w:val="00297587"/>
    <w:rsid w:val="002B437F"/>
    <w:rsid w:val="002B53FA"/>
    <w:rsid w:val="002B6976"/>
    <w:rsid w:val="002C129E"/>
    <w:rsid w:val="002C320F"/>
    <w:rsid w:val="002C45E4"/>
    <w:rsid w:val="002D0DC8"/>
    <w:rsid w:val="002D7420"/>
    <w:rsid w:val="002E6E2A"/>
    <w:rsid w:val="002F0C6D"/>
    <w:rsid w:val="002F2D35"/>
    <w:rsid w:val="002F45A2"/>
    <w:rsid w:val="002F6B64"/>
    <w:rsid w:val="0030018C"/>
    <w:rsid w:val="003001D3"/>
    <w:rsid w:val="00304E5A"/>
    <w:rsid w:val="00305DC4"/>
    <w:rsid w:val="0031278D"/>
    <w:rsid w:val="00312F8C"/>
    <w:rsid w:val="00314936"/>
    <w:rsid w:val="003170AA"/>
    <w:rsid w:val="003232F2"/>
    <w:rsid w:val="003257FB"/>
    <w:rsid w:val="00337AA2"/>
    <w:rsid w:val="00341038"/>
    <w:rsid w:val="003442B5"/>
    <w:rsid w:val="00347BA9"/>
    <w:rsid w:val="003506C5"/>
    <w:rsid w:val="00350C5E"/>
    <w:rsid w:val="00352E5D"/>
    <w:rsid w:val="00360D44"/>
    <w:rsid w:val="00361A96"/>
    <w:rsid w:val="00362E50"/>
    <w:rsid w:val="00377958"/>
    <w:rsid w:val="00393318"/>
    <w:rsid w:val="003A045B"/>
    <w:rsid w:val="003A0DA4"/>
    <w:rsid w:val="003A14B9"/>
    <w:rsid w:val="003A63D7"/>
    <w:rsid w:val="003B146A"/>
    <w:rsid w:val="003B7EEF"/>
    <w:rsid w:val="003C1B3C"/>
    <w:rsid w:val="003C6A7F"/>
    <w:rsid w:val="003C6F0E"/>
    <w:rsid w:val="003C7E95"/>
    <w:rsid w:val="003D03DB"/>
    <w:rsid w:val="003D589D"/>
    <w:rsid w:val="003E6C3D"/>
    <w:rsid w:val="003F3E5E"/>
    <w:rsid w:val="00400D3B"/>
    <w:rsid w:val="00401AF8"/>
    <w:rsid w:val="00401C4F"/>
    <w:rsid w:val="0040378E"/>
    <w:rsid w:val="0040580A"/>
    <w:rsid w:val="00410F21"/>
    <w:rsid w:val="00414697"/>
    <w:rsid w:val="00415122"/>
    <w:rsid w:val="0041513D"/>
    <w:rsid w:val="00421211"/>
    <w:rsid w:val="0043020D"/>
    <w:rsid w:val="004365B2"/>
    <w:rsid w:val="00442308"/>
    <w:rsid w:val="00442B58"/>
    <w:rsid w:val="0045080C"/>
    <w:rsid w:val="004517EE"/>
    <w:rsid w:val="004607E7"/>
    <w:rsid w:val="00461263"/>
    <w:rsid w:val="004665FE"/>
    <w:rsid w:val="00480A91"/>
    <w:rsid w:val="00493D6F"/>
    <w:rsid w:val="004A2A19"/>
    <w:rsid w:val="004A32C4"/>
    <w:rsid w:val="004A51A7"/>
    <w:rsid w:val="004A5CA4"/>
    <w:rsid w:val="004B60AA"/>
    <w:rsid w:val="004B6BF8"/>
    <w:rsid w:val="004D5605"/>
    <w:rsid w:val="004D597A"/>
    <w:rsid w:val="004D5D07"/>
    <w:rsid w:val="004E1DA2"/>
    <w:rsid w:val="004E453F"/>
    <w:rsid w:val="004E5C5E"/>
    <w:rsid w:val="004E77B4"/>
    <w:rsid w:val="004F3220"/>
    <w:rsid w:val="004F629C"/>
    <w:rsid w:val="004F6840"/>
    <w:rsid w:val="00504AAC"/>
    <w:rsid w:val="00506116"/>
    <w:rsid w:val="00513F8B"/>
    <w:rsid w:val="005140CA"/>
    <w:rsid w:val="00517DE5"/>
    <w:rsid w:val="00522006"/>
    <w:rsid w:val="00525D9B"/>
    <w:rsid w:val="005305C3"/>
    <w:rsid w:val="00530DD1"/>
    <w:rsid w:val="0053146F"/>
    <w:rsid w:val="00532F16"/>
    <w:rsid w:val="0053383E"/>
    <w:rsid w:val="005406A5"/>
    <w:rsid w:val="00544C6D"/>
    <w:rsid w:val="00552E89"/>
    <w:rsid w:val="00553940"/>
    <w:rsid w:val="00553B3C"/>
    <w:rsid w:val="0055468B"/>
    <w:rsid w:val="00561BC5"/>
    <w:rsid w:val="005636FA"/>
    <w:rsid w:val="00566F9C"/>
    <w:rsid w:val="005671DF"/>
    <w:rsid w:val="00567A00"/>
    <w:rsid w:val="005822EF"/>
    <w:rsid w:val="005862AA"/>
    <w:rsid w:val="00591E6F"/>
    <w:rsid w:val="005921B9"/>
    <w:rsid w:val="00593BC4"/>
    <w:rsid w:val="005A4AD6"/>
    <w:rsid w:val="005A60EB"/>
    <w:rsid w:val="005A627E"/>
    <w:rsid w:val="005A6F7F"/>
    <w:rsid w:val="005C5814"/>
    <w:rsid w:val="005E3A2A"/>
    <w:rsid w:val="005E3A52"/>
    <w:rsid w:val="005E478E"/>
    <w:rsid w:val="005E55C1"/>
    <w:rsid w:val="005E7C56"/>
    <w:rsid w:val="005F070E"/>
    <w:rsid w:val="00600102"/>
    <w:rsid w:val="00607C45"/>
    <w:rsid w:val="00610CFE"/>
    <w:rsid w:val="00612073"/>
    <w:rsid w:val="0061388B"/>
    <w:rsid w:val="00616776"/>
    <w:rsid w:val="00621854"/>
    <w:rsid w:val="00622E3B"/>
    <w:rsid w:val="00631649"/>
    <w:rsid w:val="00645ECB"/>
    <w:rsid w:val="0065667E"/>
    <w:rsid w:val="00660BAF"/>
    <w:rsid w:val="006653DB"/>
    <w:rsid w:val="00672E59"/>
    <w:rsid w:val="00674368"/>
    <w:rsid w:val="00676D65"/>
    <w:rsid w:val="0067702D"/>
    <w:rsid w:val="0067776A"/>
    <w:rsid w:val="0068108E"/>
    <w:rsid w:val="006923A9"/>
    <w:rsid w:val="0069611E"/>
    <w:rsid w:val="00696717"/>
    <w:rsid w:val="0069718E"/>
    <w:rsid w:val="006A1C08"/>
    <w:rsid w:val="006A6F81"/>
    <w:rsid w:val="006B0B63"/>
    <w:rsid w:val="006B63E1"/>
    <w:rsid w:val="006C0468"/>
    <w:rsid w:val="006C709D"/>
    <w:rsid w:val="006D37B1"/>
    <w:rsid w:val="006E02EC"/>
    <w:rsid w:val="006E1553"/>
    <w:rsid w:val="006E538C"/>
    <w:rsid w:val="006E5B34"/>
    <w:rsid w:val="006E64D5"/>
    <w:rsid w:val="006F7777"/>
    <w:rsid w:val="00702EBE"/>
    <w:rsid w:val="00703178"/>
    <w:rsid w:val="007031B7"/>
    <w:rsid w:val="0070430C"/>
    <w:rsid w:val="0070526C"/>
    <w:rsid w:val="007136E0"/>
    <w:rsid w:val="00714E46"/>
    <w:rsid w:val="007224BE"/>
    <w:rsid w:val="00724471"/>
    <w:rsid w:val="00724DCE"/>
    <w:rsid w:val="00734042"/>
    <w:rsid w:val="00735EF5"/>
    <w:rsid w:val="007361A4"/>
    <w:rsid w:val="00743D3C"/>
    <w:rsid w:val="00747512"/>
    <w:rsid w:val="0076368D"/>
    <w:rsid w:val="007663AA"/>
    <w:rsid w:val="00774276"/>
    <w:rsid w:val="0077607A"/>
    <w:rsid w:val="007805A3"/>
    <w:rsid w:val="00780AC3"/>
    <w:rsid w:val="00784DCC"/>
    <w:rsid w:val="00786AED"/>
    <w:rsid w:val="0079496E"/>
    <w:rsid w:val="00796BAF"/>
    <w:rsid w:val="007A0DC8"/>
    <w:rsid w:val="007A105F"/>
    <w:rsid w:val="007A4B7A"/>
    <w:rsid w:val="007B0700"/>
    <w:rsid w:val="007B62B7"/>
    <w:rsid w:val="007C1BA0"/>
    <w:rsid w:val="007D654B"/>
    <w:rsid w:val="007E38AA"/>
    <w:rsid w:val="007E4631"/>
    <w:rsid w:val="0080519E"/>
    <w:rsid w:val="008118A0"/>
    <w:rsid w:val="00811B34"/>
    <w:rsid w:val="00820280"/>
    <w:rsid w:val="008237B7"/>
    <w:rsid w:val="00823C5E"/>
    <w:rsid w:val="00825658"/>
    <w:rsid w:val="00827808"/>
    <w:rsid w:val="00846D8F"/>
    <w:rsid w:val="008575D2"/>
    <w:rsid w:val="008655CC"/>
    <w:rsid w:val="00873C90"/>
    <w:rsid w:val="0087584F"/>
    <w:rsid w:val="0087661C"/>
    <w:rsid w:val="0088532B"/>
    <w:rsid w:val="00891F45"/>
    <w:rsid w:val="00891F57"/>
    <w:rsid w:val="00893C5E"/>
    <w:rsid w:val="008A52D1"/>
    <w:rsid w:val="008B0400"/>
    <w:rsid w:val="008B3646"/>
    <w:rsid w:val="008B3DE5"/>
    <w:rsid w:val="008B4157"/>
    <w:rsid w:val="008B5934"/>
    <w:rsid w:val="008B63CA"/>
    <w:rsid w:val="008B7549"/>
    <w:rsid w:val="008C01F8"/>
    <w:rsid w:val="008C0D33"/>
    <w:rsid w:val="008C353B"/>
    <w:rsid w:val="008C721E"/>
    <w:rsid w:val="008D3C72"/>
    <w:rsid w:val="008E0A1F"/>
    <w:rsid w:val="008E75FE"/>
    <w:rsid w:val="008E76DE"/>
    <w:rsid w:val="008E7F6C"/>
    <w:rsid w:val="008F4969"/>
    <w:rsid w:val="008F5178"/>
    <w:rsid w:val="008F6571"/>
    <w:rsid w:val="008F7236"/>
    <w:rsid w:val="009034B4"/>
    <w:rsid w:val="00903C5E"/>
    <w:rsid w:val="009052D3"/>
    <w:rsid w:val="009112EF"/>
    <w:rsid w:val="00916D86"/>
    <w:rsid w:val="009222C8"/>
    <w:rsid w:val="00931A14"/>
    <w:rsid w:val="009403A7"/>
    <w:rsid w:val="00945033"/>
    <w:rsid w:val="00947C56"/>
    <w:rsid w:val="009501DC"/>
    <w:rsid w:val="00951891"/>
    <w:rsid w:val="00954236"/>
    <w:rsid w:val="009559F7"/>
    <w:rsid w:val="00961D80"/>
    <w:rsid w:val="00963B8A"/>
    <w:rsid w:val="00967706"/>
    <w:rsid w:val="00967AF8"/>
    <w:rsid w:val="0098283F"/>
    <w:rsid w:val="0098708E"/>
    <w:rsid w:val="0099686C"/>
    <w:rsid w:val="009A1093"/>
    <w:rsid w:val="009A1ADB"/>
    <w:rsid w:val="009A2B17"/>
    <w:rsid w:val="009A77F9"/>
    <w:rsid w:val="009B2988"/>
    <w:rsid w:val="009B42AE"/>
    <w:rsid w:val="009B7237"/>
    <w:rsid w:val="009C0EC2"/>
    <w:rsid w:val="009C5099"/>
    <w:rsid w:val="009D03C9"/>
    <w:rsid w:val="009D14F9"/>
    <w:rsid w:val="009D5EBD"/>
    <w:rsid w:val="009D6DB4"/>
    <w:rsid w:val="009D7668"/>
    <w:rsid w:val="009E0BAB"/>
    <w:rsid w:val="009F51DB"/>
    <w:rsid w:val="009F6DB0"/>
    <w:rsid w:val="009F722F"/>
    <w:rsid w:val="00A00A9A"/>
    <w:rsid w:val="00A04274"/>
    <w:rsid w:val="00A11DDF"/>
    <w:rsid w:val="00A120BC"/>
    <w:rsid w:val="00A12EA1"/>
    <w:rsid w:val="00A1494B"/>
    <w:rsid w:val="00A2414D"/>
    <w:rsid w:val="00A25477"/>
    <w:rsid w:val="00A32411"/>
    <w:rsid w:val="00A335FF"/>
    <w:rsid w:val="00A367A0"/>
    <w:rsid w:val="00A3795F"/>
    <w:rsid w:val="00A4133F"/>
    <w:rsid w:val="00A43175"/>
    <w:rsid w:val="00A524A5"/>
    <w:rsid w:val="00A6321C"/>
    <w:rsid w:val="00A63E0F"/>
    <w:rsid w:val="00A65FE9"/>
    <w:rsid w:val="00A77FFE"/>
    <w:rsid w:val="00A9044D"/>
    <w:rsid w:val="00A92A8D"/>
    <w:rsid w:val="00A9368C"/>
    <w:rsid w:val="00A94E71"/>
    <w:rsid w:val="00A96A6C"/>
    <w:rsid w:val="00AA0225"/>
    <w:rsid w:val="00AA0B1D"/>
    <w:rsid w:val="00AA418B"/>
    <w:rsid w:val="00AA44F7"/>
    <w:rsid w:val="00AA5650"/>
    <w:rsid w:val="00AB644B"/>
    <w:rsid w:val="00AB7A20"/>
    <w:rsid w:val="00AC05FD"/>
    <w:rsid w:val="00AC4349"/>
    <w:rsid w:val="00AD134A"/>
    <w:rsid w:val="00AD18CE"/>
    <w:rsid w:val="00AD40E6"/>
    <w:rsid w:val="00AD412B"/>
    <w:rsid w:val="00AD596F"/>
    <w:rsid w:val="00AD61D3"/>
    <w:rsid w:val="00AE2CCA"/>
    <w:rsid w:val="00AE4C68"/>
    <w:rsid w:val="00B16CD1"/>
    <w:rsid w:val="00B16DC0"/>
    <w:rsid w:val="00B17E03"/>
    <w:rsid w:val="00B21082"/>
    <w:rsid w:val="00B21960"/>
    <w:rsid w:val="00B22169"/>
    <w:rsid w:val="00B24FE8"/>
    <w:rsid w:val="00B32E13"/>
    <w:rsid w:val="00B32E9A"/>
    <w:rsid w:val="00B448CD"/>
    <w:rsid w:val="00B4575F"/>
    <w:rsid w:val="00B47EBB"/>
    <w:rsid w:val="00B523F5"/>
    <w:rsid w:val="00B66441"/>
    <w:rsid w:val="00B7307E"/>
    <w:rsid w:val="00B86597"/>
    <w:rsid w:val="00B94444"/>
    <w:rsid w:val="00BA46F1"/>
    <w:rsid w:val="00BA6BA3"/>
    <w:rsid w:val="00BB101A"/>
    <w:rsid w:val="00BB5EC3"/>
    <w:rsid w:val="00BC0E6A"/>
    <w:rsid w:val="00BD285A"/>
    <w:rsid w:val="00BD293E"/>
    <w:rsid w:val="00BD2FE5"/>
    <w:rsid w:val="00BD3CA1"/>
    <w:rsid w:val="00BD7EDF"/>
    <w:rsid w:val="00BE5C2F"/>
    <w:rsid w:val="00BE5DA9"/>
    <w:rsid w:val="00BE7140"/>
    <w:rsid w:val="00BF6C92"/>
    <w:rsid w:val="00BF77F6"/>
    <w:rsid w:val="00C01DEB"/>
    <w:rsid w:val="00C02593"/>
    <w:rsid w:val="00C102C4"/>
    <w:rsid w:val="00C1307A"/>
    <w:rsid w:val="00C2386A"/>
    <w:rsid w:val="00C240E0"/>
    <w:rsid w:val="00C25F44"/>
    <w:rsid w:val="00C35687"/>
    <w:rsid w:val="00C52DBD"/>
    <w:rsid w:val="00C6337D"/>
    <w:rsid w:val="00C808F9"/>
    <w:rsid w:val="00C818C1"/>
    <w:rsid w:val="00C85401"/>
    <w:rsid w:val="00C87DED"/>
    <w:rsid w:val="00C90AE1"/>
    <w:rsid w:val="00C9291D"/>
    <w:rsid w:val="00CA0EE9"/>
    <w:rsid w:val="00CA3D14"/>
    <w:rsid w:val="00CB3273"/>
    <w:rsid w:val="00CB4AD8"/>
    <w:rsid w:val="00CC077D"/>
    <w:rsid w:val="00CC3CA1"/>
    <w:rsid w:val="00CC6C12"/>
    <w:rsid w:val="00CD2293"/>
    <w:rsid w:val="00CD2944"/>
    <w:rsid w:val="00CD692A"/>
    <w:rsid w:val="00CD695D"/>
    <w:rsid w:val="00CE1300"/>
    <w:rsid w:val="00CE2E48"/>
    <w:rsid w:val="00CE2EF0"/>
    <w:rsid w:val="00CE31FC"/>
    <w:rsid w:val="00CE6E47"/>
    <w:rsid w:val="00CF3B65"/>
    <w:rsid w:val="00CF41FD"/>
    <w:rsid w:val="00CF5222"/>
    <w:rsid w:val="00CF6A3D"/>
    <w:rsid w:val="00CF7FF6"/>
    <w:rsid w:val="00D01F08"/>
    <w:rsid w:val="00D0309A"/>
    <w:rsid w:val="00D10746"/>
    <w:rsid w:val="00D15912"/>
    <w:rsid w:val="00D23325"/>
    <w:rsid w:val="00D251D2"/>
    <w:rsid w:val="00D25395"/>
    <w:rsid w:val="00D26ABB"/>
    <w:rsid w:val="00D271B8"/>
    <w:rsid w:val="00D271E7"/>
    <w:rsid w:val="00D31399"/>
    <w:rsid w:val="00D31A48"/>
    <w:rsid w:val="00D42AEC"/>
    <w:rsid w:val="00D46AC7"/>
    <w:rsid w:val="00D476A7"/>
    <w:rsid w:val="00D476CD"/>
    <w:rsid w:val="00D54C84"/>
    <w:rsid w:val="00D55354"/>
    <w:rsid w:val="00D56EBE"/>
    <w:rsid w:val="00D66139"/>
    <w:rsid w:val="00D70A30"/>
    <w:rsid w:val="00D74F0A"/>
    <w:rsid w:val="00D8282F"/>
    <w:rsid w:val="00D90EBD"/>
    <w:rsid w:val="00D92DBC"/>
    <w:rsid w:val="00D93E9C"/>
    <w:rsid w:val="00D951F6"/>
    <w:rsid w:val="00D9663B"/>
    <w:rsid w:val="00D97BBA"/>
    <w:rsid w:val="00DA02A4"/>
    <w:rsid w:val="00DA3213"/>
    <w:rsid w:val="00DB114C"/>
    <w:rsid w:val="00DB32B7"/>
    <w:rsid w:val="00DB5098"/>
    <w:rsid w:val="00DB58D3"/>
    <w:rsid w:val="00DC0E4B"/>
    <w:rsid w:val="00DD525F"/>
    <w:rsid w:val="00DD591C"/>
    <w:rsid w:val="00DD71E0"/>
    <w:rsid w:val="00DE13E8"/>
    <w:rsid w:val="00DE6B45"/>
    <w:rsid w:val="00DE6E75"/>
    <w:rsid w:val="00DF2FFF"/>
    <w:rsid w:val="00E00260"/>
    <w:rsid w:val="00E110C2"/>
    <w:rsid w:val="00E1464D"/>
    <w:rsid w:val="00E2199B"/>
    <w:rsid w:val="00E3348F"/>
    <w:rsid w:val="00E3675A"/>
    <w:rsid w:val="00E367E8"/>
    <w:rsid w:val="00E46513"/>
    <w:rsid w:val="00E52D6F"/>
    <w:rsid w:val="00E55C4C"/>
    <w:rsid w:val="00E60F16"/>
    <w:rsid w:val="00E66553"/>
    <w:rsid w:val="00E72C0D"/>
    <w:rsid w:val="00E74626"/>
    <w:rsid w:val="00E76976"/>
    <w:rsid w:val="00E83B49"/>
    <w:rsid w:val="00E857D8"/>
    <w:rsid w:val="00E85F3D"/>
    <w:rsid w:val="00E8693F"/>
    <w:rsid w:val="00E9122E"/>
    <w:rsid w:val="00E9460F"/>
    <w:rsid w:val="00E95E99"/>
    <w:rsid w:val="00E964AF"/>
    <w:rsid w:val="00E96642"/>
    <w:rsid w:val="00EA0D9B"/>
    <w:rsid w:val="00EA7E08"/>
    <w:rsid w:val="00EB529A"/>
    <w:rsid w:val="00EB6E4B"/>
    <w:rsid w:val="00EB7425"/>
    <w:rsid w:val="00EC61A4"/>
    <w:rsid w:val="00EC6514"/>
    <w:rsid w:val="00EC6BE7"/>
    <w:rsid w:val="00EE216A"/>
    <w:rsid w:val="00EE6064"/>
    <w:rsid w:val="00EE65C1"/>
    <w:rsid w:val="00EF3453"/>
    <w:rsid w:val="00F0541C"/>
    <w:rsid w:val="00F122D0"/>
    <w:rsid w:val="00F1355A"/>
    <w:rsid w:val="00F14497"/>
    <w:rsid w:val="00F30ABE"/>
    <w:rsid w:val="00F30BBB"/>
    <w:rsid w:val="00F46206"/>
    <w:rsid w:val="00F5100A"/>
    <w:rsid w:val="00F51B20"/>
    <w:rsid w:val="00F52FDB"/>
    <w:rsid w:val="00F62446"/>
    <w:rsid w:val="00F63E13"/>
    <w:rsid w:val="00F668B5"/>
    <w:rsid w:val="00F6788B"/>
    <w:rsid w:val="00F71F13"/>
    <w:rsid w:val="00F8110A"/>
    <w:rsid w:val="00F82DE3"/>
    <w:rsid w:val="00F83DAD"/>
    <w:rsid w:val="00F84EE9"/>
    <w:rsid w:val="00F84FF1"/>
    <w:rsid w:val="00F86438"/>
    <w:rsid w:val="00F877F8"/>
    <w:rsid w:val="00F87D12"/>
    <w:rsid w:val="00F93B3E"/>
    <w:rsid w:val="00F97707"/>
    <w:rsid w:val="00FA39E8"/>
    <w:rsid w:val="00FB29FA"/>
    <w:rsid w:val="00FB44F5"/>
    <w:rsid w:val="00FB4A24"/>
    <w:rsid w:val="00FB5378"/>
    <w:rsid w:val="00FC16DC"/>
    <w:rsid w:val="00FC2532"/>
    <w:rsid w:val="00FC3D95"/>
    <w:rsid w:val="00FD2A71"/>
    <w:rsid w:val="00FD320D"/>
    <w:rsid w:val="00FD388A"/>
    <w:rsid w:val="00FE18DC"/>
    <w:rsid w:val="00FE2B87"/>
    <w:rsid w:val="00FE36EA"/>
    <w:rsid w:val="00FF7A86"/>
    <w:rsid w:val="00FF7E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4E7249"/>
  <w15:chartTrackingRefBased/>
  <w15:docId w15:val="{9D42CFC9-17D4-41C0-B203-A51AE47E6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76A7"/>
    <w:pPr>
      <w:tabs>
        <w:tab w:val="center" w:pos="4153"/>
        <w:tab w:val="right" w:pos="8306"/>
      </w:tabs>
      <w:snapToGrid w:val="0"/>
      <w:jc w:val="center"/>
    </w:pPr>
    <w:rPr>
      <w:sz w:val="18"/>
      <w:szCs w:val="18"/>
    </w:rPr>
  </w:style>
  <w:style w:type="character" w:customStyle="1" w:styleId="a4">
    <w:name w:val="页眉 字符"/>
    <w:basedOn w:val="a0"/>
    <w:link w:val="a3"/>
    <w:uiPriority w:val="99"/>
    <w:rsid w:val="00D476A7"/>
    <w:rPr>
      <w:sz w:val="18"/>
      <w:szCs w:val="18"/>
    </w:rPr>
  </w:style>
  <w:style w:type="paragraph" w:styleId="a5">
    <w:name w:val="footer"/>
    <w:basedOn w:val="a"/>
    <w:link w:val="a6"/>
    <w:uiPriority w:val="99"/>
    <w:unhideWhenUsed/>
    <w:rsid w:val="00D476A7"/>
    <w:pPr>
      <w:tabs>
        <w:tab w:val="center" w:pos="4153"/>
        <w:tab w:val="right" w:pos="8306"/>
      </w:tabs>
      <w:snapToGrid w:val="0"/>
      <w:jc w:val="left"/>
    </w:pPr>
    <w:rPr>
      <w:sz w:val="18"/>
      <w:szCs w:val="18"/>
    </w:rPr>
  </w:style>
  <w:style w:type="character" w:customStyle="1" w:styleId="a6">
    <w:name w:val="页脚 字符"/>
    <w:basedOn w:val="a0"/>
    <w:link w:val="a5"/>
    <w:uiPriority w:val="99"/>
    <w:rsid w:val="00D476A7"/>
    <w:rPr>
      <w:sz w:val="18"/>
      <w:szCs w:val="18"/>
    </w:rPr>
  </w:style>
  <w:style w:type="table" w:styleId="a7">
    <w:name w:val="Table Grid"/>
    <w:basedOn w:val="a1"/>
    <w:rsid w:val="00610CFE"/>
    <w:pPr>
      <w:widowControl w:val="0"/>
      <w:jc w:val="both"/>
    </w:pPr>
    <w:rPr>
      <w:rFonts w:ascii="Calibri" w:eastAsia="宋体" w:hAnsi="Calibri"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D25395"/>
    <w:pPr>
      <w:ind w:firstLineChars="200" w:firstLine="420"/>
    </w:pPr>
  </w:style>
  <w:style w:type="paragraph" w:customStyle="1" w:styleId="TAMainText">
    <w:name w:val="TA_Main_Text"/>
    <w:basedOn w:val="a"/>
    <w:rsid w:val="00F30BBB"/>
    <w:pPr>
      <w:widowControl/>
      <w:spacing w:line="480" w:lineRule="auto"/>
      <w:ind w:firstLine="202"/>
    </w:pPr>
    <w:rPr>
      <w:rFonts w:ascii="Times" w:hAnsi="Times" w:cs="Times New Roman"/>
      <w:kern w:val="0"/>
      <w:sz w:val="24"/>
      <w:szCs w:val="20"/>
      <w:lang w:eastAsia="en-US"/>
    </w:rPr>
  </w:style>
  <w:style w:type="paragraph" w:styleId="a9">
    <w:name w:val="Revision"/>
    <w:hidden/>
    <w:uiPriority w:val="99"/>
    <w:semiHidden/>
    <w:rsid w:val="009B7237"/>
  </w:style>
  <w:style w:type="character" w:styleId="aa">
    <w:name w:val="annotation reference"/>
    <w:basedOn w:val="a0"/>
    <w:uiPriority w:val="99"/>
    <w:semiHidden/>
    <w:unhideWhenUsed/>
    <w:rsid w:val="00E85F3D"/>
    <w:rPr>
      <w:sz w:val="21"/>
      <w:szCs w:val="21"/>
    </w:rPr>
  </w:style>
  <w:style w:type="paragraph" w:styleId="ab">
    <w:name w:val="annotation text"/>
    <w:basedOn w:val="a"/>
    <w:link w:val="ac"/>
    <w:uiPriority w:val="99"/>
    <w:semiHidden/>
    <w:unhideWhenUsed/>
    <w:rsid w:val="00E85F3D"/>
    <w:pPr>
      <w:jc w:val="left"/>
    </w:pPr>
  </w:style>
  <w:style w:type="character" w:customStyle="1" w:styleId="ac">
    <w:name w:val="批注文字 字符"/>
    <w:basedOn w:val="a0"/>
    <w:link w:val="ab"/>
    <w:uiPriority w:val="99"/>
    <w:semiHidden/>
    <w:rsid w:val="00E85F3D"/>
  </w:style>
  <w:style w:type="paragraph" w:styleId="ad">
    <w:name w:val="annotation subject"/>
    <w:basedOn w:val="ab"/>
    <w:next w:val="ab"/>
    <w:link w:val="ae"/>
    <w:uiPriority w:val="99"/>
    <w:semiHidden/>
    <w:unhideWhenUsed/>
    <w:rsid w:val="00E85F3D"/>
    <w:rPr>
      <w:b/>
      <w:bCs/>
    </w:rPr>
  </w:style>
  <w:style w:type="character" w:customStyle="1" w:styleId="ae">
    <w:name w:val="批注主题 字符"/>
    <w:basedOn w:val="ac"/>
    <w:link w:val="ad"/>
    <w:uiPriority w:val="99"/>
    <w:semiHidden/>
    <w:rsid w:val="00E85F3D"/>
    <w:rPr>
      <w:b/>
      <w:bCs/>
    </w:rPr>
  </w:style>
  <w:style w:type="paragraph" w:customStyle="1" w:styleId="EndNoteBibliographyTitle">
    <w:name w:val="EndNote Bibliography Title"/>
    <w:basedOn w:val="a"/>
    <w:link w:val="EndNoteBibliographyTitle0"/>
    <w:rsid w:val="002304E5"/>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2304E5"/>
    <w:rPr>
      <w:rFonts w:ascii="等线" w:eastAsia="等线" w:hAnsi="等线"/>
      <w:noProof/>
      <w:sz w:val="20"/>
    </w:rPr>
  </w:style>
  <w:style w:type="paragraph" w:customStyle="1" w:styleId="EndNoteBibliography">
    <w:name w:val="EndNote Bibliography"/>
    <w:basedOn w:val="a"/>
    <w:link w:val="EndNoteBibliography0"/>
    <w:rsid w:val="002304E5"/>
    <w:pPr>
      <w:jc w:val="center"/>
    </w:pPr>
    <w:rPr>
      <w:rFonts w:ascii="等线" w:eastAsia="等线" w:hAnsi="等线"/>
      <w:noProof/>
      <w:sz w:val="20"/>
    </w:rPr>
  </w:style>
  <w:style w:type="character" w:customStyle="1" w:styleId="EndNoteBibliography0">
    <w:name w:val="EndNote Bibliography 字符"/>
    <w:basedOn w:val="a0"/>
    <w:link w:val="EndNoteBibliography"/>
    <w:rsid w:val="002304E5"/>
    <w:rPr>
      <w:rFonts w:ascii="等线" w:eastAsia="等线" w:hAnsi="等线"/>
      <w:noProof/>
      <w:sz w:val="20"/>
    </w:rPr>
  </w:style>
  <w:style w:type="character" w:styleId="af">
    <w:name w:val="Hyperlink"/>
    <w:basedOn w:val="a0"/>
    <w:uiPriority w:val="99"/>
    <w:unhideWhenUsed/>
    <w:rsid w:val="004E77B4"/>
    <w:rPr>
      <w:color w:val="467886" w:themeColor="hyperlink"/>
      <w:u w:val="single"/>
    </w:rPr>
  </w:style>
  <w:style w:type="character" w:customStyle="1" w:styleId="1">
    <w:name w:val="未处理的提及1"/>
    <w:basedOn w:val="a0"/>
    <w:uiPriority w:val="99"/>
    <w:semiHidden/>
    <w:unhideWhenUsed/>
    <w:rsid w:val="004E77B4"/>
    <w:rPr>
      <w:color w:val="605E5C"/>
      <w:shd w:val="clear" w:color="auto" w:fill="E1DFDD"/>
    </w:rPr>
  </w:style>
  <w:style w:type="character" w:styleId="af0">
    <w:name w:val="Placeholder Text"/>
    <w:basedOn w:val="a0"/>
    <w:uiPriority w:val="99"/>
    <w:semiHidden/>
    <w:rsid w:val="00F0541C"/>
    <w:rPr>
      <w:color w:val="666666"/>
    </w:rPr>
  </w:style>
  <w:style w:type="paragraph" w:customStyle="1" w:styleId="AuthorsFull">
    <w:name w:val="Authors Full"/>
    <w:basedOn w:val="a"/>
    <w:autoRedefine/>
    <w:qFormat/>
    <w:rsid w:val="00EC61A4"/>
    <w:pPr>
      <w:widowControl/>
      <w:jc w:val="left"/>
    </w:pPr>
    <w:rPr>
      <w:rFonts w:ascii="Times New Roman" w:eastAsia="MS Mincho" w:hAnsi="Times New Roman" w:cs="Times New Roman"/>
      <w:i/>
      <w:kern w:val="0"/>
      <w:sz w:val="24"/>
      <w:szCs w:val="24"/>
      <w:lang w:eastAsia="ja-JP"/>
    </w:rPr>
  </w:style>
  <w:style w:type="paragraph" w:customStyle="1" w:styleId="Addresses">
    <w:name w:val="Addresses"/>
    <w:basedOn w:val="a"/>
    <w:qFormat/>
    <w:rsid w:val="00EC61A4"/>
    <w:pPr>
      <w:widowControl/>
      <w:jc w:val="left"/>
    </w:pPr>
    <w:rPr>
      <w:rFonts w:ascii="Times New Roman" w:eastAsia="MS Mincho" w:hAnsi="Times New Roman" w:cs="Times New Roman"/>
      <w:kern w:val="0"/>
      <w:sz w:val="24"/>
      <w:szCs w:val="24"/>
      <w:lang w:eastAsia="ja-JP"/>
    </w:rPr>
  </w:style>
  <w:style w:type="paragraph" w:customStyle="1" w:styleId="Tableofcontents">
    <w:name w:val="Table of contents"/>
    <w:basedOn w:val="a"/>
    <w:autoRedefine/>
    <w:qFormat/>
    <w:rsid w:val="009F722F"/>
    <w:pPr>
      <w:widowControl/>
      <w:spacing w:line="360" w:lineRule="auto"/>
    </w:pPr>
    <w:rPr>
      <w:rFonts w:ascii="Times New Roman" w:hAnsi="Times New Roman" w:cs="Times New Roman"/>
      <w:b/>
      <w:kern w:val="0"/>
      <w:sz w:val="24"/>
      <w:szCs w:val="24"/>
      <w:lang w:val="de-DE"/>
    </w:rPr>
  </w:style>
  <w:style w:type="paragraph" w:styleId="af1">
    <w:name w:val="Normal (Web)"/>
    <w:basedOn w:val="a"/>
    <w:uiPriority w:val="99"/>
    <w:semiHidden/>
    <w:unhideWhenUsed/>
    <w:rsid w:val="00C102C4"/>
    <w:rPr>
      <w:rFonts w:ascii="Times New Roman" w:hAnsi="Times New Roman" w:cs="Times New Roman"/>
      <w:sz w:val="24"/>
      <w:szCs w:val="24"/>
    </w:rPr>
  </w:style>
  <w:style w:type="paragraph" w:customStyle="1" w:styleId="BCAuthorAddress">
    <w:name w:val="BC_Author_Address"/>
    <w:basedOn w:val="a"/>
    <w:next w:val="a"/>
    <w:qFormat/>
    <w:rsid w:val="00A367A0"/>
    <w:pPr>
      <w:widowControl/>
      <w:spacing w:after="240" w:line="480" w:lineRule="auto"/>
      <w:jc w:val="center"/>
    </w:pPr>
    <w:rPr>
      <w:rFonts w:ascii="Times" w:eastAsia="宋体" w:hAnsi="Times" w:cs="Times New Roman"/>
      <w:kern w:val="0"/>
      <w:sz w:val="24"/>
      <w:szCs w:val="20"/>
      <w:lang w:eastAsia="en-US"/>
    </w:rPr>
  </w:style>
  <w:style w:type="character" w:styleId="af2">
    <w:name w:val="Unresolved Mention"/>
    <w:basedOn w:val="a0"/>
    <w:uiPriority w:val="99"/>
    <w:semiHidden/>
    <w:unhideWhenUsed/>
    <w:rsid w:val="00525D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993770">
      <w:bodyDiv w:val="1"/>
      <w:marLeft w:val="0"/>
      <w:marRight w:val="0"/>
      <w:marTop w:val="0"/>
      <w:marBottom w:val="0"/>
      <w:divBdr>
        <w:top w:val="none" w:sz="0" w:space="0" w:color="auto"/>
        <w:left w:val="none" w:sz="0" w:space="0" w:color="auto"/>
        <w:bottom w:val="none" w:sz="0" w:space="0" w:color="auto"/>
        <w:right w:val="none" w:sz="0" w:space="0" w:color="auto"/>
      </w:divBdr>
    </w:div>
    <w:div w:id="700590381">
      <w:bodyDiv w:val="1"/>
      <w:marLeft w:val="0"/>
      <w:marRight w:val="0"/>
      <w:marTop w:val="0"/>
      <w:marBottom w:val="0"/>
      <w:divBdr>
        <w:top w:val="none" w:sz="0" w:space="0" w:color="auto"/>
        <w:left w:val="none" w:sz="0" w:space="0" w:color="auto"/>
        <w:bottom w:val="none" w:sz="0" w:space="0" w:color="auto"/>
        <w:right w:val="none" w:sz="0" w:space="0" w:color="auto"/>
      </w:divBdr>
    </w:div>
    <w:div w:id="918638954">
      <w:bodyDiv w:val="1"/>
      <w:marLeft w:val="0"/>
      <w:marRight w:val="0"/>
      <w:marTop w:val="0"/>
      <w:marBottom w:val="0"/>
      <w:divBdr>
        <w:top w:val="none" w:sz="0" w:space="0" w:color="auto"/>
        <w:left w:val="none" w:sz="0" w:space="0" w:color="auto"/>
        <w:bottom w:val="none" w:sz="0" w:space="0" w:color="auto"/>
        <w:right w:val="none" w:sz="0" w:space="0" w:color="auto"/>
      </w:divBdr>
    </w:div>
    <w:div w:id="1079517089">
      <w:bodyDiv w:val="1"/>
      <w:marLeft w:val="0"/>
      <w:marRight w:val="0"/>
      <w:marTop w:val="0"/>
      <w:marBottom w:val="0"/>
      <w:divBdr>
        <w:top w:val="none" w:sz="0" w:space="0" w:color="auto"/>
        <w:left w:val="none" w:sz="0" w:space="0" w:color="auto"/>
        <w:bottom w:val="none" w:sz="0" w:space="0" w:color="auto"/>
        <w:right w:val="none" w:sz="0" w:space="0" w:color="auto"/>
      </w:divBdr>
      <w:divsChild>
        <w:div w:id="1148520620">
          <w:marLeft w:val="0"/>
          <w:marRight w:val="0"/>
          <w:marTop w:val="0"/>
          <w:marBottom w:val="0"/>
          <w:divBdr>
            <w:top w:val="none" w:sz="0" w:space="0" w:color="auto"/>
            <w:left w:val="none" w:sz="0" w:space="0" w:color="auto"/>
            <w:bottom w:val="none" w:sz="0" w:space="0" w:color="auto"/>
            <w:right w:val="none" w:sz="0" w:space="0" w:color="auto"/>
          </w:divBdr>
        </w:div>
        <w:div w:id="1177501251">
          <w:marLeft w:val="0"/>
          <w:marRight w:val="0"/>
          <w:marTop w:val="0"/>
          <w:marBottom w:val="0"/>
          <w:divBdr>
            <w:top w:val="none" w:sz="0" w:space="0" w:color="auto"/>
            <w:left w:val="none" w:sz="0" w:space="0" w:color="auto"/>
            <w:bottom w:val="none" w:sz="0" w:space="0" w:color="auto"/>
            <w:right w:val="none" w:sz="0" w:space="0" w:color="auto"/>
          </w:divBdr>
        </w:div>
        <w:div w:id="886332444">
          <w:marLeft w:val="0"/>
          <w:marRight w:val="0"/>
          <w:marTop w:val="0"/>
          <w:marBottom w:val="0"/>
          <w:divBdr>
            <w:top w:val="none" w:sz="0" w:space="0" w:color="auto"/>
            <w:left w:val="none" w:sz="0" w:space="0" w:color="auto"/>
            <w:bottom w:val="none" w:sz="0" w:space="0" w:color="auto"/>
            <w:right w:val="none" w:sz="0" w:space="0" w:color="auto"/>
          </w:divBdr>
        </w:div>
        <w:div w:id="896624919">
          <w:marLeft w:val="0"/>
          <w:marRight w:val="0"/>
          <w:marTop w:val="0"/>
          <w:marBottom w:val="0"/>
          <w:divBdr>
            <w:top w:val="none" w:sz="0" w:space="0" w:color="auto"/>
            <w:left w:val="none" w:sz="0" w:space="0" w:color="auto"/>
            <w:bottom w:val="none" w:sz="0" w:space="0" w:color="auto"/>
            <w:right w:val="none" w:sz="0" w:space="0" w:color="auto"/>
          </w:divBdr>
        </w:div>
        <w:div w:id="943538874">
          <w:marLeft w:val="0"/>
          <w:marRight w:val="0"/>
          <w:marTop w:val="0"/>
          <w:marBottom w:val="0"/>
          <w:divBdr>
            <w:top w:val="none" w:sz="0" w:space="0" w:color="auto"/>
            <w:left w:val="none" w:sz="0" w:space="0" w:color="auto"/>
            <w:bottom w:val="none" w:sz="0" w:space="0" w:color="auto"/>
            <w:right w:val="none" w:sz="0" w:space="0" w:color="auto"/>
          </w:divBdr>
        </w:div>
        <w:div w:id="1711345653">
          <w:marLeft w:val="0"/>
          <w:marRight w:val="0"/>
          <w:marTop w:val="0"/>
          <w:marBottom w:val="0"/>
          <w:divBdr>
            <w:top w:val="none" w:sz="0" w:space="0" w:color="auto"/>
            <w:left w:val="none" w:sz="0" w:space="0" w:color="auto"/>
            <w:bottom w:val="none" w:sz="0" w:space="0" w:color="auto"/>
            <w:right w:val="none" w:sz="0" w:space="0" w:color="auto"/>
          </w:divBdr>
        </w:div>
        <w:div w:id="1164005683">
          <w:marLeft w:val="0"/>
          <w:marRight w:val="0"/>
          <w:marTop w:val="0"/>
          <w:marBottom w:val="0"/>
          <w:divBdr>
            <w:top w:val="none" w:sz="0" w:space="0" w:color="auto"/>
            <w:left w:val="none" w:sz="0" w:space="0" w:color="auto"/>
            <w:bottom w:val="none" w:sz="0" w:space="0" w:color="auto"/>
            <w:right w:val="none" w:sz="0" w:space="0" w:color="auto"/>
          </w:divBdr>
        </w:div>
        <w:div w:id="1053236201">
          <w:marLeft w:val="0"/>
          <w:marRight w:val="0"/>
          <w:marTop w:val="0"/>
          <w:marBottom w:val="0"/>
          <w:divBdr>
            <w:top w:val="none" w:sz="0" w:space="0" w:color="auto"/>
            <w:left w:val="none" w:sz="0" w:space="0" w:color="auto"/>
            <w:bottom w:val="none" w:sz="0" w:space="0" w:color="auto"/>
            <w:right w:val="none" w:sz="0" w:space="0" w:color="auto"/>
          </w:divBdr>
        </w:div>
        <w:div w:id="1099526217">
          <w:marLeft w:val="0"/>
          <w:marRight w:val="0"/>
          <w:marTop w:val="0"/>
          <w:marBottom w:val="0"/>
          <w:divBdr>
            <w:top w:val="none" w:sz="0" w:space="0" w:color="auto"/>
            <w:left w:val="none" w:sz="0" w:space="0" w:color="auto"/>
            <w:bottom w:val="none" w:sz="0" w:space="0" w:color="auto"/>
            <w:right w:val="none" w:sz="0" w:space="0" w:color="auto"/>
          </w:divBdr>
        </w:div>
      </w:divsChild>
    </w:div>
    <w:div w:id="1087922679">
      <w:bodyDiv w:val="1"/>
      <w:marLeft w:val="0"/>
      <w:marRight w:val="0"/>
      <w:marTop w:val="0"/>
      <w:marBottom w:val="0"/>
      <w:divBdr>
        <w:top w:val="none" w:sz="0" w:space="0" w:color="auto"/>
        <w:left w:val="none" w:sz="0" w:space="0" w:color="auto"/>
        <w:bottom w:val="none" w:sz="0" w:space="0" w:color="auto"/>
        <w:right w:val="none" w:sz="0" w:space="0" w:color="auto"/>
      </w:divBdr>
    </w:div>
    <w:div w:id="1092775405">
      <w:bodyDiv w:val="1"/>
      <w:marLeft w:val="0"/>
      <w:marRight w:val="0"/>
      <w:marTop w:val="0"/>
      <w:marBottom w:val="0"/>
      <w:divBdr>
        <w:top w:val="none" w:sz="0" w:space="0" w:color="auto"/>
        <w:left w:val="none" w:sz="0" w:space="0" w:color="auto"/>
        <w:bottom w:val="none" w:sz="0" w:space="0" w:color="auto"/>
        <w:right w:val="none" w:sz="0" w:space="0" w:color="auto"/>
      </w:divBdr>
      <w:divsChild>
        <w:div w:id="1752384916">
          <w:marLeft w:val="0"/>
          <w:marRight w:val="0"/>
          <w:marTop w:val="0"/>
          <w:marBottom w:val="0"/>
          <w:divBdr>
            <w:top w:val="none" w:sz="0" w:space="0" w:color="auto"/>
            <w:left w:val="none" w:sz="0" w:space="0" w:color="auto"/>
            <w:bottom w:val="none" w:sz="0" w:space="0" w:color="auto"/>
            <w:right w:val="none" w:sz="0" w:space="0" w:color="auto"/>
          </w:divBdr>
        </w:div>
        <w:div w:id="1659965225">
          <w:marLeft w:val="0"/>
          <w:marRight w:val="0"/>
          <w:marTop w:val="0"/>
          <w:marBottom w:val="0"/>
          <w:divBdr>
            <w:top w:val="none" w:sz="0" w:space="0" w:color="auto"/>
            <w:left w:val="none" w:sz="0" w:space="0" w:color="auto"/>
            <w:bottom w:val="none" w:sz="0" w:space="0" w:color="auto"/>
            <w:right w:val="none" w:sz="0" w:space="0" w:color="auto"/>
          </w:divBdr>
        </w:div>
        <w:div w:id="750585828">
          <w:marLeft w:val="0"/>
          <w:marRight w:val="0"/>
          <w:marTop w:val="0"/>
          <w:marBottom w:val="0"/>
          <w:divBdr>
            <w:top w:val="none" w:sz="0" w:space="0" w:color="auto"/>
            <w:left w:val="none" w:sz="0" w:space="0" w:color="auto"/>
            <w:bottom w:val="none" w:sz="0" w:space="0" w:color="auto"/>
            <w:right w:val="none" w:sz="0" w:space="0" w:color="auto"/>
          </w:divBdr>
        </w:div>
        <w:div w:id="1026522497">
          <w:marLeft w:val="0"/>
          <w:marRight w:val="0"/>
          <w:marTop w:val="0"/>
          <w:marBottom w:val="0"/>
          <w:divBdr>
            <w:top w:val="none" w:sz="0" w:space="0" w:color="auto"/>
            <w:left w:val="none" w:sz="0" w:space="0" w:color="auto"/>
            <w:bottom w:val="none" w:sz="0" w:space="0" w:color="auto"/>
            <w:right w:val="none" w:sz="0" w:space="0" w:color="auto"/>
          </w:divBdr>
        </w:div>
        <w:div w:id="1729500291">
          <w:marLeft w:val="0"/>
          <w:marRight w:val="0"/>
          <w:marTop w:val="0"/>
          <w:marBottom w:val="0"/>
          <w:divBdr>
            <w:top w:val="none" w:sz="0" w:space="0" w:color="auto"/>
            <w:left w:val="none" w:sz="0" w:space="0" w:color="auto"/>
            <w:bottom w:val="none" w:sz="0" w:space="0" w:color="auto"/>
            <w:right w:val="none" w:sz="0" w:space="0" w:color="auto"/>
          </w:divBdr>
        </w:div>
        <w:div w:id="2053263551">
          <w:marLeft w:val="0"/>
          <w:marRight w:val="0"/>
          <w:marTop w:val="0"/>
          <w:marBottom w:val="0"/>
          <w:divBdr>
            <w:top w:val="none" w:sz="0" w:space="0" w:color="auto"/>
            <w:left w:val="none" w:sz="0" w:space="0" w:color="auto"/>
            <w:bottom w:val="none" w:sz="0" w:space="0" w:color="auto"/>
            <w:right w:val="none" w:sz="0" w:space="0" w:color="auto"/>
          </w:divBdr>
        </w:div>
        <w:div w:id="1209368454">
          <w:marLeft w:val="0"/>
          <w:marRight w:val="0"/>
          <w:marTop w:val="0"/>
          <w:marBottom w:val="0"/>
          <w:divBdr>
            <w:top w:val="none" w:sz="0" w:space="0" w:color="auto"/>
            <w:left w:val="none" w:sz="0" w:space="0" w:color="auto"/>
            <w:bottom w:val="none" w:sz="0" w:space="0" w:color="auto"/>
            <w:right w:val="none" w:sz="0" w:space="0" w:color="auto"/>
          </w:divBdr>
        </w:div>
        <w:div w:id="1780644607">
          <w:marLeft w:val="0"/>
          <w:marRight w:val="0"/>
          <w:marTop w:val="0"/>
          <w:marBottom w:val="0"/>
          <w:divBdr>
            <w:top w:val="none" w:sz="0" w:space="0" w:color="auto"/>
            <w:left w:val="none" w:sz="0" w:space="0" w:color="auto"/>
            <w:bottom w:val="none" w:sz="0" w:space="0" w:color="auto"/>
            <w:right w:val="none" w:sz="0" w:space="0" w:color="auto"/>
          </w:divBdr>
        </w:div>
        <w:div w:id="627126349">
          <w:marLeft w:val="0"/>
          <w:marRight w:val="0"/>
          <w:marTop w:val="0"/>
          <w:marBottom w:val="0"/>
          <w:divBdr>
            <w:top w:val="none" w:sz="0" w:space="0" w:color="auto"/>
            <w:left w:val="none" w:sz="0" w:space="0" w:color="auto"/>
            <w:bottom w:val="none" w:sz="0" w:space="0" w:color="auto"/>
            <w:right w:val="none" w:sz="0" w:space="0" w:color="auto"/>
          </w:divBdr>
        </w:div>
      </w:divsChild>
    </w:div>
    <w:div w:id="1238595764">
      <w:bodyDiv w:val="1"/>
      <w:marLeft w:val="0"/>
      <w:marRight w:val="0"/>
      <w:marTop w:val="0"/>
      <w:marBottom w:val="0"/>
      <w:divBdr>
        <w:top w:val="none" w:sz="0" w:space="0" w:color="auto"/>
        <w:left w:val="none" w:sz="0" w:space="0" w:color="auto"/>
        <w:bottom w:val="none" w:sz="0" w:space="0" w:color="auto"/>
        <w:right w:val="none" w:sz="0" w:space="0" w:color="auto"/>
      </w:divBdr>
    </w:div>
    <w:div w:id="1311398475">
      <w:bodyDiv w:val="1"/>
      <w:marLeft w:val="0"/>
      <w:marRight w:val="0"/>
      <w:marTop w:val="0"/>
      <w:marBottom w:val="0"/>
      <w:divBdr>
        <w:top w:val="none" w:sz="0" w:space="0" w:color="auto"/>
        <w:left w:val="none" w:sz="0" w:space="0" w:color="auto"/>
        <w:bottom w:val="none" w:sz="0" w:space="0" w:color="auto"/>
        <w:right w:val="none" w:sz="0" w:space="0" w:color="auto"/>
      </w:divBdr>
      <w:divsChild>
        <w:div w:id="1757551201">
          <w:marLeft w:val="0"/>
          <w:marRight w:val="0"/>
          <w:marTop w:val="0"/>
          <w:marBottom w:val="0"/>
          <w:divBdr>
            <w:top w:val="none" w:sz="0" w:space="0" w:color="auto"/>
            <w:left w:val="none" w:sz="0" w:space="0" w:color="auto"/>
            <w:bottom w:val="none" w:sz="0" w:space="0" w:color="auto"/>
            <w:right w:val="none" w:sz="0" w:space="0" w:color="auto"/>
          </w:divBdr>
        </w:div>
        <w:div w:id="67776763">
          <w:marLeft w:val="0"/>
          <w:marRight w:val="0"/>
          <w:marTop w:val="0"/>
          <w:marBottom w:val="0"/>
          <w:divBdr>
            <w:top w:val="none" w:sz="0" w:space="0" w:color="auto"/>
            <w:left w:val="none" w:sz="0" w:space="0" w:color="auto"/>
            <w:bottom w:val="none" w:sz="0" w:space="0" w:color="auto"/>
            <w:right w:val="none" w:sz="0" w:space="0" w:color="auto"/>
          </w:divBdr>
        </w:div>
        <w:div w:id="703941636">
          <w:marLeft w:val="0"/>
          <w:marRight w:val="0"/>
          <w:marTop w:val="0"/>
          <w:marBottom w:val="0"/>
          <w:divBdr>
            <w:top w:val="none" w:sz="0" w:space="0" w:color="auto"/>
            <w:left w:val="none" w:sz="0" w:space="0" w:color="auto"/>
            <w:bottom w:val="none" w:sz="0" w:space="0" w:color="auto"/>
            <w:right w:val="none" w:sz="0" w:space="0" w:color="auto"/>
          </w:divBdr>
        </w:div>
        <w:div w:id="1595670718">
          <w:marLeft w:val="0"/>
          <w:marRight w:val="0"/>
          <w:marTop w:val="0"/>
          <w:marBottom w:val="0"/>
          <w:divBdr>
            <w:top w:val="none" w:sz="0" w:space="0" w:color="auto"/>
            <w:left w:val="none" w:sz="0" w:space="0" w:color="auto"/>
            <w:bottom w:val="none" w:sz="0" w:space="0" w:color="auto"/>
            <w:right w:val="none" w:sz="0" w:space="0" w:color="auto"/>
          </w:divBdr>
        </w:div>
        <w:div w:id="52626782">
          <w:marLeft w:val="0"/>
          <w:marRight w:val="0"/>
          <w:marTop w:val="0"/>
          <w:marBottom w:val="0"/>
          <w:divBdr>
            <w:top w:val="none" w:sz="0" w:space="0" w:color="auto"/>
            <w:left w:val="none" w:sz="0" w:space="0" w:color="auto"/>
            <w:bottom w:val="none" w:sz="0" w:space="0" w:color="auto"/>
            <w:right w:val="none" w:sz="0" w:space="0" w:color="auto"/>
          </w:divBdr>
        </w:div>
        <w:div w:id="21902297">
          <w:marLeft w:val="0"/>
          <w:marRight w:val="0"/>
          <w:marTop w:val="0"/>
          <w:marBottom w:val="0"/>
          <w:divBdr>
            <w:top w:val="none" w:sz="0" w:space="0" w:color="auto"/>
            <w:left w:val="none" w:sz="0" w:space="0" w:color="auto"/>
            <w:bottom w:val="none" w:sz="0" w:space="0" w:color="auto"/>
            <w:right w:val="none" w:sz="0" w:space="0" w:color="auto"/>
          </w:divBdr>
        </w:div>
        <w:div w:id="457845646">
          <w:marLeft w:val="0"/>
          <w:marRight w:val="0"/>
          <w:marTop w:val="0"/>
          <w:marBottom w:val="0"/>
          <w:divBdr>
            <w:top w:val="none" w:sz="0" w:space="0" w:color="auto"/>
            <w:left w:val="none" w:sz="0" w:space="0" w:color="auto"/>
            <w:bottom w:val="none" w:sz="0" w:space="0" w:color="auto"/>
            <w:right w:val="none" w:sz="0" w:space="0" w:color="auto"/>
          </w:divBdr>
        </w:div>
        <w:div w:id="1839420221">
          <w:marLeft w:val="0"/>
          <w:marRight w:val="0"/>
          <w:marTop w:val="0"/>
          <w:marBottom w:val="0"/>
          <w:divBdr>
            <w:top w:val="none" w:sz="0" w:space="0" w:color="auto"/>
            <w:left w:val="none" w:sz="0" w:space="0" w:color="auto"/>
            <w:bottom w:val="none" w:sz="0" w:space="0" w:color="auto"/>
            <w:right w:val="none" w:sz="0" w:space="0" w:color="auto"/>
          </w:divBdr>
        </w:div>
        <w:div w:id="1528522970">
          <w:marLeft w:val="0"/>
          <w:marRight w:val="0"/>
          <w:marTop w:val="0"/>
          <w:marBottom w:val="0"/>
          <w:divBdr>
            <w:top w:val="none" w:sz="0" w:space="0" w:color="auto"/>
            <w:left w:val="none" w:sz="0" w:space="0" w:color="auto"/>
            <w:bottom w:val="none" w:sz="0" w:space="0" w:color="auto"/>
            <w:right w:val="none" w:sz="0" w:space="0" w:color="auto"/>
          </w:divBdr>
        </w:div>
        <w:div w:id="447087093">
          <w:marLeft w:val="0"/>
          <w:marRight w:val="0"/>
          <w:marTop w:val="0"/>
          <w:marBottom w:val="0"/>
          <w:divBdr>
            <w:top w:val="none" w:sz="0" w:space="0" w:color="auto"/>
            <w:left w:val="none" w:sz="0" w:space="0" w:color="auto"/>
            <w:bottom w:val="none" w:sz="0" w:space="0" w:color="auto"/>
            <w:right w:val="none" w:sz="0" w:space="0" w:color="auto"/>
          </w:divBdr>
        </w:div>
        <w:div w:id="403845287">
          <w:marLeft w:val="0"/>
          <w:marRight w:val="0"/>
          <w:marTop w:val="0"/>
          <w:marBottom w:val="0"/>
          <w:divBdr>
            <w:top w:val="none" w:sz="0" w:space="0" w:color="auto"/>
            <w:left w:val="none" w:sz="0" w:space="0" w:color="auto"/>
            <w:bottom w:val="none" w:sz="0" w:space="0" w:color="auto"/>
            <w:right w:val="none" w:sz="0" w:space="0" w:color="auto"/>
          </w:divBdr>
        </w:div>
        <w:div w:id="253439958">
          <w:marLeft w:val="0"/>
          <w:marRight w:val="0"/>
          <w:marTop w:val="0"/>
          <w:marBottom w:val="0"/>
          <w:divBdr>
            <w:top w:val="none" w:sz="0" w:space="0" w:color="auto"/>
            <w:left w:val="none" w:sz="0" w:space="0" w:color="auto"/>
            <w:bottom w:val="none" w:sz="0" w:space="0" w:color="auto"/>
            <w:right w:val="none" w:sz="0" w:space="0" w:color="auto"/>
          </w:divBdr>
        </w:div>
        <w:div w:id="1192494429">
          <w:marLeft w:val="0"/>
          <w:marRight w:val="0"/>
          <w:marTop w:val="0"/>
          <w:marBottom w:val="0"/>
          <w:divBdr>
            <w:top w:val="none" w:sz="0" w:space="0" w:color="auto"/>
            <w:left w:val="none" w:sz="0" w:space="0" w:color="auto"/>
            <w:bottom w:val="none" w:sz="0" w:space="0" w:color="auto"/>
            <w:right w:val="none" w:sz="0" w:space="0" w:color="auto"/>
          </w:divBdr>
        </w:div>
        <w:div w:id="1421491367">
          <w:marLeft w:val="0"/>
          <w:marRight w:val="0"/>
          <w:marTop w:val="0"/>
          <w:marBottom w:val="0"/>
          <w:divBdr>
            <w:top w:val="none" w:sz="0" w:space="0" w:color="auto"/>
            <w:left w:val="none" w:sz="0" w:space="0" w:color="auto"/>
            <w:bottom w:val="none" w:sz="0" w:space="0" w:color="auto"/>
            <w:right w:val="none" w:sz="0" w:space="0" w:color="auto"/>
          </w:divBdr>
        </w:div>
      </w:divsChild>
    </w:div>
    <w:div w:id="1385906166">
      <w:bodyDiv w:val="1"/>
      <w:marLeft w:val="0"/>
      <w:marRight w:val="0"/>
      <w:marTop w:val="0"/>
      <w:marBottom w:val="0"/>
      <w:divBdr>
        <w:top w:val="none" w:sz="0" w:space="0" w:color="auto"/>
        <w:left w:val="none" w:sz="0" w:space="0" w:color="auto"/>
        <w:bottom w:val="none" w:sz="0" w:space="0" w:color="auto"/>
        <w:right w:val="none" w:sz="0" w:space="0" w:color="auto"/>
      </w:divBdr>
    </w:div>
    <w:div w:id="1557353711">
      <w:bodyDiv w:val="1"/>
      <w:marLeft w:val="0"/>
      <w:marRight w:val="0"/>
      <w:marTop w:val="0"/>
      <w:marBottom w:val="0"/>
      <w:divBdr>
        <w:top w:val="none" w:sz="0" w:space="0" w:color="auto"/>
        <w:left w:val="none" w:sz="0" w:space="0" w:color="auto"/>
        <w:bottom w:val="none" w:sz="0" w:space="0" w:color="auto"/>
        <w:right w:val="none" w:sz="0" w:space="0" w:color="auto"/>
      </w:divBdr>
    </w:div>
    <w:div w:id="1654988733">
      <w:bodyDiv w:val="1"/>
      <w:marLeft w:val="0"/>
      <w:marRight w:val="0"/>
      <w:marTop w:val="0"/>
      <w:marBottom w:val="0"/>
      <w:divBdr>
        <w:top w:val="none" w:sz="0" w:space="0" w:color="auto"/>
        <w:left w:val="none" w:sz="0" w:space="0" w:color="auto"/>
        <w:bottom w:val="none" w:sz="0" w:space="0" w:color="auto"/>
        <w:right w:val="none" w:sz="0" w:space="0" w:color="auto"/>
      </w:divBdr>
      <w:divsChild>
        <w:div w:id="1036857942">
          <w:marLeft w:val="0"/>
          <w:marRight w:val="0"/>
          <w:marTop w:val="0"/>
          <w:marBottom w:val="0"/>
          <w:divBdr>
            <w:top w:val="none" w:sz="0" w:space="0" w:color="auto"/>
            <w:left w:val="none" w:sz="0" w:space="0" w:color="auto"/>
            <w:bottom w:val="none" w:sz="0" w:space="0" w:color="auto"/>
            <w:right w:val="none" w:sz="0" w:space="0" w:color="auto"/>
          </w:divBdr>
        </w:div>
      </w:divsChild>
    </w:div>
    <w:div w:id="1836529596">
      <w:bodyDiv w:val="1"/>
      <w:marLeft w:val="0"/>
      <w:marRight w:val="0"/>
      <w:marTop w:val="0"/>
      <w:marBottom w:val="0"/>
      <w:divBdr>
        <w:top w:val="none" w:sz="0" w:space="0" w:color="auto"/>
        <w:left w:val="none" w:sz="0" w:space="0" w:color="auto"/>
        <w:bottom w:val="none" w:sz="0" w:space="0" w:color="auto"/>
        <w:right w:val="none" w:sz="0" w:space="0" w:color="auto"/>
      </w:divBdr>
    </w:div>
    <w:div w:id="2034726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tif"/><Relationship Id="rId21" Type="http://schemas.openxmlformats.org/officeDocument/2006/relationships/image" Target="media/image12.tif"/><Relationship Id="rId42" Type="http://schemas.openxmlformats.org/officeDocument/2006/relationships/image" Target="media/image33.tif"/><Relationship Id="rId47" Type="http://schemas.openxmlformats.org/officeDocument/2006/relationships/image" Target="media/image38.tif"/><Relationship Id="rId63" Type="http://schemas.openxmlformats.org/officeDocument/2006/relationships/hyperlink" Target="https://doi.org/10.1016/j.ijhydene.2023.07.282" TargetMode="External"/><Relationship Id="rId68" Type="http://schemas.openxmlformats.org/officeDocument/2006/relationships/hyperlink" Target="https://doi.org/10.1016/j.apcatb.2024.124140" TargetMode="External"/><Relationship Id="rId84" Type="http://schemas.microsoft.com/office/2011/relationships/people" Target="people.xml"/><Relationship Id="rId16" Type="http://schemas.openxmlformats.org/officeDocument/2006/relationships/image" Target="media/image7.tif"/><Relationship Id="rId11" Type="http://schemas.openxmlformats.org/officeDocument/2006/relationships/image" Target="media/image2.tif"/><Relationship Id="rId32" Type="http://schemas.openxmlformats.org/officeDocument/2006/relationships/image" Target="media/image23.tif"/><Relationship Id="rId37" Type="http://schemas.openxmlformats.org/officeDocument/2006/relationships/image" Target="media/image28.tiff"/><Relationship Id="rId53" Type="http://schemas.openxmlformats.org/officeDocument/2006/relationships/hyperlink" Target="https://doi.org/10.1038/s41893-023-01263-w" TargetMode="External"/><Relationship Id="rId58" Type="http://schemas.openxmlformats.org/officeDocument/2006/relationships/hyperlink" Target="https://doi.org/10.1002/adfm.202508413" TargetMode="External"/><Relationship Id="rId74" Type="http://schemas.openxmlformats.org/officeDocument/2006/relationships/hyperlink" Target="https://doi.org/10.1016/j.apcatb.2024.124259" TargetMode="External"/><Relationship Id="rId79" Type="http://schemas.openxmlformats.org/officeDocument/2006/relationships/footer" Target="footer1.xml"/><Relationship Id="rId5" Type="http://schemas.openxmlformats.org/officeDocument/2006/relationships/webSettings" Target="webSettings.xml"/><Relationship Id="rId19" Type="http://schemas.openxmlformats.org/officeDocument/2006/relationships/image" Target="media/image10.tif"/><Relationship Id="rId14" Type="http://schemas.openxmlformats.org/officeDocument/2006/relationships/image" Target="media/image5.tif"/><Relationship Id="rId22" Type="http://schemas.openxmlformats.org/officeDocument/2006/relationships/image" Target="media/image13.tif"/><Relationship Id="rId27" Type="http://schemas.openxmlformats.org/officeDocument/2006/relationships/image" Target="media/image18.tif"/><Relationship Id="rId30" Type="http://schemas.openxmlformats.org/officeDocument/2006/relationships/image" Target="media/image21.tif"/><Relationship Id="rId35" Type="http://schemas.openxmlformats.org/officeDocument/2006/relationships/image" Target="media/image26.tif"/><Relationship Id="rId43" Type="http://schemas.openxmlformats.org/officeDocument/2006/relationships/image" Target="media/image34.tif"/><Relationship Id="rId48" Type="http://schemas.openxmlformats.org/officeDocument/2006/relationships/image" Target="media/image39.tif"/><Relationship Id="rId56" Type="http://schemas.openxmlformats.org/officeDocument/2006/relationships/hyperlink" Target="https://doi.org/10.1038/s41467-025-63844-x" TargetMode="External"/><Relationship Id="rId64" Type="http://schemas.openxmlformats.org/officeDocument/2006/relationships/hyperlink" Target="https://doi.org/10.1016/j.ijhydene.2022.08.138" TargetMode="External"/><Relationship Id="rId69" Type="http://schemas.openxmlformats.org/officeDocument/2006/relationships/hyperlink" Target="https://doi.org/10.1002/smll.202409499" TargetMode="External"/><Relationship Id="rId77" Type="http://schemas.openxmlformats.org/officeDocument/2006/relationships/header" Target="header1.xml"/><Relationship Id="rId8" Type="http://schemas.openxmlformats.org/officeDocument/2006/relationships/hyperlink" Target="mailto:jmyu@gia.cas.cn" TargetMode="External"/><Relationship Id="rId51" Type="http://schemas.openxmlformats.org/officeDocument/2006/relationships/image" Target="media/image42.jpeg"/><Relationship Id="rId72" Type="http://schemas.openxmlformats.org/officeDocument/2006/relationships/hyperlink" Target="https://doi.org/10.1016/j.apcatb.2021.120256" TargetMode="External"/><Relationship Id="rId80" Type="http://schemas.openxmlformats.org/officeDocument/2006/relationships/footer" Target="footer2.xm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3.tif"/><Relationship Id="rId17" Type="http://schemas.openxmlformats.org/officeDocument/2006/relationships/image" Target="media/image8.tif"/><Relationship Id="rId25" Type="http://schemas.openxmlformats.org/officeDocument/2006/relationships/image" Target="media/image16.tif"/><Relationship Id="rId33" Type="http://schemas.openxmlformats.org/officeDocument/2006/relationships/image" Target="media/image24.tif"/><Relationship Id="rId38" Type="http://schemas.openxmlformats.org/officeDocument/2006/relationships/image" Target="media/image29.jpeg"/><Relationship Id="rId46" Type="http://schemas.openxmlformats.org/officeDocument/2006/relationships/image" Target="media/image37.tif"/><Relationship Id="rId59" Type="http://schemas.openxmlformats.org/officeDocument/2006/relationships/hyperlink" Target="https://doi.org/10.1002/anie.202109938" TargetMode="External"/><Relationship Id="rId67" Type="http://schemas.openxmlformats.org/officeDocument/2006/relationships/hyperlink" Target="https://doi.org/10.1016/j.apcata.2022.118965" TargetMode="External"/><Relationship Id="rId20" Type="http://schemas.openxmlformats.org/officeDocument/2006/relationships/image" Target="media/image11.tif"/><Relationship Id="rId41" Type="http://schemas.openxmlformats.org/officeDocument/2006/relationships/image" Target="media/image32.tiff"/><Relationship Id="rId54" Type="http://schemas.openxmlformats.org/officeDocument/2006/relationships/hyperlink" Target="https://doi.org/10.1021/cm049579g" TargetMode="External"/><Relationship Id="rId62" Type="http://schemas.openxmlformats.org/officeDocument/2006/relationships/hyperlink" Target="https://doi.org/10.1039/d4dt01673d" TargetMode="External"/><Relationship Id="rId70" Type="http://schemas.openxmlformats.org/officeDocument/2006/relationships/hyperlink" Target="https://doi.org/10.1002/adfm.202417603" TargetMode="External"/><Relationship Id="rId75" Type="http://schemas.openxmlformats.org/officeDocument/2006/relationships/hyperlink" Target="https://doi.org/10.1016/j.cej.2023.146545"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tif"/><Relationship Id="rId23" Type="http://schemas.openxmlformats.org/officeDocument/2006/relationships/image" Target="media/image14.tif"/><Relationship Id="rId28" Type="http://schemas.openxmlformats.org/officeDocument/2006/relationships/image" Target="media/image19.TIF"/><Relationship Id="rId36" Type="http://schemas.openxmlformats.org/officeDocument/2006/relationships/image" Target="media/image27.tif"/><Relationship Id="rId49" Type="http://schemas.openxmlformats.org/officeDocument/2006/relationships/image" Target="media/image40.tif"/><Relationship Id="rId57" Type="http://schemas.openxmlformats.org/officeDocument/2006/relationships/hyperlink" Target="https://doi.org/10.1002/smll.202504249" TargetMode="External"/><Relationship Id="rId10" Type="http://schemas.openxmlformats.org/officeDocument/2006/relationships/image" Target="media/image1.tiff"/><Relationship Id="rId31" Type="http://schemas.openxmlformats.org/officeDocument/2006/relationships/image" Target="media/image22.tif"/><Relationship Id="rId44" Type="http://schemas.openxmlformats.org/officeDocument/2006/relationships/image" Target="media/image35.tif"/><Relationship Id="rId52" Type="http://schemas.openxmlformats.org/officeDocument/2006/relationships/hyperlink" Target="https://doi.org/10.1016/S1872-2067(18)63150-X" TargetMode="External"/><Relationship Id="rId60" Type="http://schemas.openxmlformats.org/officeDocument/2006/relationships/hyperlink" Target="https://doi.org/10.1007/s12613-023-2624-7" TargetMode="External"/><Relationship Id="rId65" Type="http://schemas.openxmlformats.org/officeDocument/2006/relationships/hyperlink" Target="https://doi.org/10.1021/acssuschemeng.3c03918" TargetMode="External"/><Relationship Id="rId73" Type="http://schemas.openxmlformats.org/officeDocument/2006/relationships/hyperlink" Target="https://doi.org/10.1016/j.apcatb.2025.125669" TargetMode="External"/><Relationship Id="rId78" Type="http://schemas.openxmlformats.org/officeDocument/2006/relationships/header" Target="header2.xml"/><Relationship Id="rId8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lspeng@gia.cas.cn" TargetMode="External"/><Relationship Id="rId13" Type="http://schemas.openxmlformats.org/officeDocument/2006/relationships/image" Target="media/image4.tif"/><Relationship Id="rId18" Type="http://schemas.openxmlformats.org/officeDocument/2006/relationships/image" Target="media/image9.tif"/><Relationship Id="rId39" Type="http://schemas.openxmlformats.org/officeDocument/2006/relationships/image" Target="media/image30.tif"/><Relationship Id="rId34" Type="http://schemas.openxmlformats.org/officeDocument/2006/relationships/image" Target="media/image25.tif"/><Relationship Id="rId50" Type="http://schemas.openxmlformats.org/officeDocument/2006/relationships/image" Target="media/image41.tif"/><Relationship Id="rId55" Type="http://schemas.openxmlformats.org/officeDocument/2006/relationships/hyperlink" Target="https://doi.org/10.1002/adfm.202424718" TargetMode="External"/><Relationship Id="rId76" Type="http://schemas.openxmlformats.org/officeDocument/2006/relationships/hyperlink" Target="https://doi.org/10.1002/aenm.202303360" TargetMode="External"/><Relationship Id="rId7" Type="http://schemas.openxmlformats.org/officeDocument/2006/relationships/endnotes" Target="endnotes.xml"/><Relationship Id="rId71" Type="http://schemas.openxmlformats.org/officeDocument/2006/relationships/hyperlink" Target="https://doi.org/10.1002/adfm.202508539" TargetMode="External"/><Relationship Id="rId2" Type="http://schemas.openxmlformats.org/officeDocument/2006/relationships/numbering" Target="numbering.xml"/><Relationship Id="rId29" Type="http://schemas.openxmlformats.org/officeDocument/2006/relationships/image" Target="media/image20.tif"/><Relationship Id="rId24" Type="http://schemas.openxmlformats.org/officeDocument/2006/relationships/image" Target="media/image15.TIF"/><Relationship Id="rId40" Type="http://schemas.openxmlformats.org/officeDocument/2006/relationships/image" Target="media/image31.tif"/><Relationship Id="rId45" Type="http://schemas.openxmlformats.org/officeDocument/2006/relationships/image" Target="media/image36.tif"/><Relationship Id="rId66" Type="http://schemas.openxmlformats.org/officeDocument/2006/relationships/hyperlink" Target="https://doi.org/10.1039/d2nj00867j" TargetMode="External"/><Relationship Id="rId61" Type="http://schemas.openxmlformats.org/officeDocument/2006/relationships/hyperlink" Target="https://doi.org/10.1016/j.apsusc.2021.150965" TargetMode="External"/><Relationship Id="rId8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hyperlink" Target="https://springer.com/journal/4082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B3A174-6DF9-4849-AEF1-B0CB3FA06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28</Pages>
  <Words>3852</Words>
  <Characters>23041</Characters>
  <Application>Microsoft Office Word</Application>
  <DocSecurity>0</DocSecurity>
  <Lines>343</Lines>
  <Paragraphs>67</Paragraphs>
  <ScaleCrop>false</ScaleCrop>
  <Company/>
  <LinksUpToDate>false</LinksUpToDate>
  <CharactersWithSpaces>26826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尚书 胡</dc:creator>
  <cp:keywords/>
  <dc:description/>
  <cp:lastModifiedBy>rong he</cp:lastModifiedBy>
  <cp:revision>10</cp:revision>
  <dcterms:created xsi:type="dcterms:W3CDTF">2026-02-05T12:27:00Z</dcterms:created>
  <dcterms:modified xsi:type="dcterms:W3CDTF">2026-02-08T13:30:00Z</dcterms:modified>
</cp:coreProperties>
</file>