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0FD94" w14:textId="77777777" w:rsidR="006A5CBD" w:rsidRPr="006A5CBD" w:rsidRDefault="006A5CBD" w:rsidP="006A5CBD">
      <w:pPr>
        <w:spacing w:beforeLines="50" w:before="156" w:afterLines="50" w:after="156" w:line="240" w:lineRule="auto"/>
        <w:rPr>
          <w:rFonts w:ascii="Times New Roman" w:eastAsia="等线" w:hAnsi="Times New Roman" w:cs="Times New Roman"/>
          <w:sz w:val="24"/>
        </w:rPr>
      </w:pPr>
      <w:bookmarkStart w:id="0" w:name="_Hlk212238710"/>
      <w:bookmarkStart w:id="1" w:name="_Hlk208244527"/>
      <w:bookmarkStart w:id="2" w:name="_Hlk211891644"/>
      <w:r w:rsidRPr="006A5CBD">
        <w:rPr>
          <w:rFonts w:ascii="Times New Roman" w:eastAsia="等线" w:hAnsi="Times New Roman" w:cs="Times New Roman" w:hint="eastAsia"/>
          <w:sz w:val="24"/>
        </w:rPr>
        <w:t>Supporting Information for</w:t>
      </w:r>
    </w:p>
    <w:p w14:paraId="6610793C" w14:textId="233648BB" w:rsidR="006A5CBD" w:rsidRPr="006A5CBD" w:rsidRDefault="006A5CBD" w:rsidP="006A5CBD">
      <w:pPr>
        <w:spacing w:beforeLines="50" w:before="156" w:afterLines="50" w:after="156" w:line="240" w:lineRule="auto"/>
        <w:rPr>
          <w:rFonts w:ascii="Times New Roman" w:eastAsia="等线" w:hAnsi="Times New Roman" w:cs="Times New Roman"/>
          <w:sz w:val="28"/>
          <w:szCs w:val="28"/>
        </w:rPr>
      </w:pPr>
      <w:r w:rsidRPr="006A5CBD">
        <w:rPr>
          <w:rFonts w:ascii="Times New Roman" w:eastAsia="等线" w:hAnsi="Times New Roman" w:cs="Times New Roman" w:hint="eastAsia"/>
          <w:b/>
          <w:bCs/>
          <w:sz w:val="28"/>
          <w:szCs w:val="28"/>
        </w:rPr>
        <w:t>Controlled</w:t>
      </w:r>
      <w:bookmarkEnd w:id="0"/>
      <w:r w:rsidRPr="006A5CBD">
        <w:rPr>
          <w:rFonts w:ascii="Times New Roman" w:eastAsia="等线" w:hAnsi="Times New Roman" w:cs="Times New Roman" w:hint="eastAsia"/>
          <w:b/>
          <w:bCs/>
          <w:sz w:val="28"/>
          <w:szCs w:val="28"/>
        </w:rPr>
        <w:t xml:space="preserve"> Epitaxial Growth of </w:t>
      </w:r>
      <w:bookmarkStart w:id="3" w:name="OLE_LINK6"/>
      <w:r w:rsidRPr="006A5CBD">
        <w:rPr>
          <w:rFonts w:ascii="Times New Roman" w:eastAsia="等线" w:hAnsi="Times New Roman" w:cs="Times New Roman" w:hint="eastAsia"/>
          <w:b/>
          <w:bCs/>
          <w:sz w:val="28"/>
          <w:szCs w:val="28"/>
        </w:rPr>
        <w:t xml:space="preserve">Perovskite Single-Crystal </w:t>
      </w:r>
      <w:bookmarkStart w:id="4" w:name="_Hlk211892148"/>
      <w:r w:rsidRPr="006A5CBD">
        <w:rPr>
          <w:rFonts w:ascii="Times New Roman" w:eastAsia="等线" w:hAnsi="Times New Roman" w:cs="Times New Roman" w:hint="eastAsia"/>
          <w:b/>
          <w:bCs/>
          <w:sz w:val="28"/>
          <w:szCs w:val="28"/>
        </w:rPr>
        <w:t>Heterojunction</w:t>
      </w:r>
      <w:bookmarkEnd w:id="4"/>
      <w:r w:rsidRPr="006A5CBD">
        <w:rPr>
          <w:rFonts w:ascii="Times New Roman" w:eastAsia="等线" w:hAnsi="Times New Roman" w:cs="Times New Roman" w:hint="eastAsia"/>
          <w:b/>
          <w:bCs/>
          <w:sz w:val="28"/>
          <w:szCs w:val="28"/>
        </w:rPr>
        <w:t xml:space="preserve"> </w:t>
      </w:r>
      <w:bookmarkEnd w:id="3"/>
      <w:r w:rsidRPr="006A5CBD">
        <w:rPr>
          <w:rFonts w:ascii="Times New Roman" w:eastAsia="等线" w:hAnsi="Times New Roman" w:cs="Times New Roman" w:hint="eastAsia"/>
          <w:b/>
          <w:bCs/>
          <w:sz w:val="28"/>
          <w:szCs w:val="28"/>
        </w:rPr>
        <w:t>Arrays for Self-powered Imaging</w:t>
      </w:r>
      <w:bookmarkEnd w:id="1"/>
    </w:p>
    <w:bookmarkEnd w:id="2"/>
    <w:p w14:paraId="2107DF25" w14:textId="77777777" w:rsidR="006A5CBD" w:rsidRPr="006A5CBD" w:rsidRDefault="006A5CBD" w:rsidP="006A5CBD">
      <w:pPr>
        <w:spacing w:beforeLines="50" w:before="156" w:afterLines="50" w:after="156" w:line="240" w:lineRule="auto"/>
        <w:rPr>
          <w:rFonts w:ascii="Times New Roman" w:eastAsia="等线" w:hAnsi="Times New Roman" w:cs="Times New Roman"/>
          <w:sz w:val="24"/>
          <w:szCs w:val="28"/>
          <w:vertAlign w:val="superscript"/>
          <w14:ligatures w14:val="none"/>
        </w:rPr>
      </w:pPr>
      <w:r w:rsidRPr="006A5CBD">
        <w:rPr>
          <w:rFonts w:ascii="Times New Roman" w:eastAsia="等线" w:hAnsi="Times New Roman" w:cs="Times New Roman"/>
          <w:sz w:val="24"/>
          <w:szCs w:val="28"/>
          <w14:ligatures w14:val="none"/>
        </w:rPr>
        <w:t>Hui Lu</w:t>
      </w:r>
      <w:r w:rsidRPr="006A5CBD">
        <w:rPr>
          <w:rFonts w:ascii="Times New Roman" w:eastAsia="等线" w:hAnsi="Times New Roman" w:cs="Times New Roman"/>
          <w:sz w:val="24"/>
          <w:szCs w:val="28"/>
          <w:vertAlign w:val="superscript"/>
          <w14:ligatures w14:val="none"/>
        </w:rPr>
        <w:t>1,2,3</w:t>
      </w:r>
      <w:r w:rsidRPr="006A5CBD">
        <w:rPr>
          <w:rFonts w:ascii="Times New Roman" w:eastAsia="等线" w:hAnsi="Times New Roman" w:cs="Times New Roman"/>
          <w:sz w:val="24"/>
          <w:szCs w:val="28"/>
          <w:vertAlign w:val="superscript"/>
          <w14:ligatures w14:val="none"/>
        </w:rPr>
        <w:sym w:font="Symbol" w:char="F023"/>
      </w:r>
      <w:r w:rsidRPr="006A5CBD">
        <w:rPr>
          <w:rFonts w:ascii="Times New Roman" w:eastAsia="等线" w:hAnsi="Times New Roman" w:cs="Times New Roman"/>
          <w:sz w:val="24"/>
          <w:szCs w:val="28"/>
          <w14:ligatures w14:val="none"/>
        </w:rPr>
        <w:t>, Yang Yu</w:t>
      </w:r>
      <w:r w:rsidRPr="006A5CBD">
        <w:rPr>
          <w:rFonts w:ascii="Times New Roman" w:eastAsia="等线" w:hAnsi="Times New Roman" w:cs="Times New Roman"/>
          <w:sz w:val="24"/>
          <w:szCs w:val="28"/>
          <w:vertAlign w:val="superscript"/>
          <w14:ligatures w14:val="none"/>
        </w:rPr>
        <w:t>1</w:t>
      </w:r>
      <w:r w:rsidRPr="006A5CBD">
        <w:rPr>
          <w:rFonts w:ascii="Times New Roman" w:eastAsia="等线" w:hAnsi="Times New Roman" w:cs="Times New Roman"/>
          <w:sz w:val="24"/>
          <w:szCs w:val="28"/>
          <w:vertAlign w:val="superscript"/>
          <w14:ligatures w14:val="none"/>
        </w:rPr>
        <w:sym w:font="Symbol" w:char="F023"/>
      </w:r>
      <w:r w:rsidRPr="006A5CBD">
        <w:rPr>
          <w:rFonts w:ascii="Times New Roman" w:eastAsia="等线" w:hAnsi="Times New Roman" w:cs="Times New Roman"/>
          <w:sz w:val="24"/>
          <w:szCs w:val="28"/>
          <w14:ligatures w14:val="none"/>
        </w:rPr>
        <w:t>,</w:t>
      </w:r>
      <w:r w:rsidRPr="006A5CBD">
        <w:rPr>
          <w:rFonts w:ascii="Times New Roman" w:eastAsia="等线" w:hAnsi="Times New Roman" w:cs="Times New Roman" w:hint="eastAsia"/>
          <w:sz w:val="24"/>
          <w:szCs w:val="28"/>
          <w14:ligatures w14:val="none"/>
        </w:rPr>
        <w:t xml:space="preserve"> </w:t>
      </w:r>
      <w:proofErr w:type="spellStart"/>
      <w:r w:rsidRPr="006A5CBD">
        <w:rPr>
          <w:rFonts w:ascii="Times New Roman" w:eastAsia="等线" w:hAnsi="Times New Roman" w:cs="Times New Roman"/>
          <w:sz w:val="24"/>
          <w:szCs w:val="28"/>
          <w14:ligatures w14:val="none"/>
        </w:rPr>
        <w:t>Wenqiang</w:t>
      </w:r>
      <w:proofErr w:type="spellEnd"/>
      <w:r w:rsidRPr="006A5CBD">
        <w:rPr>
          <w:rFonts w:ascii="Times New Roman" w:eastAsia="等线" w:hAnsi="Times New Roman" w:cs="Times New Roman"/>
          <w:sz w:val="24"/>
          <w:szCs w:val="28"/>
          <w14:ligatures w14:val="none"/>
        </w:rPr>
        <w:t xml:space="preserve"> Wu</w:t>
      </w:r>
      <w:r w:rsidRPr="006A5CBD">
        <w:rPr>
          <w:rFonts w:ascii="Times New Roman" w:eastAsia="等线" w:hAnsi="Times New Roman" w:cs="Times New Roman"/>
          <w:sz w:val="24"/>
          <w:szCs w:val="28"/>
          <w:vertAlign w:val="superscript"/>
          <w14:ligatures w14:val="none"/>
        </w:rPr>
        <w:t>2*</w:t>
      </w:r>
      <w:r w:rsidRPr="006A5CBD">
        <w:rPr>
          <w:rFonts w:ascii="Times New Roman" w:eastAsia="等线" w:hAnsi="Times New Roman" w:cs="Times New Roman"/>
          <w:sz w:val="24"/>
          <w:szCs w:val="28"/>
          <w14:ligatures w14:val="none"/>
        </w:rPr>
        <w:t>,</w:t>
      </w:r>
      <w:r w:rsidRPr="006A5CBD">
        <w:rPr>
          <w:rFonts w:ascii="Times New Roman" w:eastAsia="等线" w:hAnsi="Times New Roman" w:cs="Times New Roman" w:hint="eastAsia"/>
          <w:sz w:val="24"/>
          <w:szCs w:val="28"/>
          <w14:ligatures w14:val="none"/>
        </w:rPr>
        <w:t xml:space="preserve"> </w:t>
      </w:r>
      <w:proofErr w:type="spellStart"/>
      <w:r w:rsidRPr="006A5CBD">
        <w:rPr>
          <w:rFonts w:ascii="Times New Roman" w:eastAsia="等线" w:hAnsi="Times New Roman" w:cs="Times New Roman"/>
          <w:sz w:val="24"/>
          <w:szCs w:val="28"/>
          <w14:ligatures w14:val="none"/>
        </w:rPr>
        <w:t>Zeping</w:t>
      </w:r>
      <w:proofErr w:type="spellEnd"/>
      <w:r w:rsidRPr="006A5CBD">
        <w:rPr>
          <w:rFonts w:ascii="Times New Roman" w:eastAsia="等线" w:hAnsi="Times New Roman" w:cs="Times New Roman"/>
          <w:sz w:val="24"/>
          <w:szCs w:val="28"/>
          <w14:ligatures w14:val="none"/>
        </w:rPr>
        <w:t xml:space="preserve"> He</w:t>
      </w:r>
      <w:r w:rsidRPr="006A5CBD">
        <w:rPr>
          <w:rFonts w:ascii="Times New Roman" w:eastAsia="等线" w:hAnsi="Times New Roman" w:cs="Times New Roman"/>
          <w:sz w:val="24"/>
          <w:szCs w:val="28"/>
          <w:vertAlign w:val="superscript"/>
          <w14:ligatures w14:val="none"/>
        </w:rPr>
        <w:t>1,2,3</w:t>
      </w:r>
      <w:r w:rsidRPr="006A5CBD">
        <w:rPr>
          <w:rFonts w:ascii="Times New Roman" w:eastAsia="等线" w:hAnsi="Times New Roman" w:cs="Times New Roman"/>
          <w:sz w:val="24"/>
          <w:szCs w:val="28"/>
          <w14:ligatures w14:val="none"/>
        </w:rPr>
        <w:t>, Kaiyu Hu</w:t>
      </w:r>
      <w:r w:rsidRPr="006A5CBD">
        <w:rPr>
          <w:rFonts w:ascii="Times New Roman" w:eastAsia="等线" w:hAnsi="Times New Roman" w:cs="Times New Roman"/>
          <w:sz w:val="24"/>
          <w:szCs w:val="28"/>
          <w:vertAlign w:val="superscript"/>
          <w14:ligatures w14:val="none"/>
        </w:rPr>
        <w:t>2</w:t>
      </w:r>
      <w:r w:rsidRPr="006A5CBD">
        <w:rPr>
          <w:rFonts w:ascii="Times New Roman" w:eastAsia="等线" w:hAnsi="Times New Roman" w:cs="Times New Roman"/>
          <w:sz w:val="24"/>
          <w:szCs w:val="28"/>
          <w14:ligatures w14:val="none"/>
        </w:rPr>
        <w:t xml:space="preserve">, </w:t>
      </w:r>
      <w:proofErr w:type="spellStart"/>
      <w:r w:rsidRPr="006A5CBD">
        <w:rPr>
          <w:rFonts w:ascii="Times New Roman" w:eastAsia="等线" w:hAnsi="Times New Roman" w:cs="Times New Roman"/>
          <w:sz w:val="24"/>
          <w:szCs w:val="28"/>
          <w14:ligatures w14:val="none"/>
        </w:rPr>
        <w:t>Wenqiang</w:t>
      </w:r>
      <w:proofErr w:type="spellEnd"/>
      <w:r w:rsidRPr="006A5CBD">
        <w:rPr>
          <w:rFonts w:ascii="Times New Roman" w:eastAsia="等线" w:hAnsi="Times New Roman" w:cs="Times New Roman"/>
          <w:sz w:val="24"/>
          <w:szCs w:val="28"/>
          <w14:ligatures w14:val="none"/>
        </w:rPr>
        <w:t xml:space="preserve"> Yang</w:t>
      </w:r>
      <w:r w:rsidRPr="006A5CBD">
        <w:rPr>
          <w:rFonts w:ascii="Times New Roman" w:eastAsia="等线" w:hAnsi="Times New Roman" w:cs="Times New Roman"/>
          <w:sz w:val="24"/>
          <w:szCs w:val="28"/>
          <w:vertAlign w:val="superscript"/>
          <w14:ligatures w14:val="none"/>
        </w:rPr>
        <w:t>2</w:t>
      </w:r>
      <w:r w:rsidRPr="006A5CBD">
        <w:rPr>
          <w:rFonts w:ascii="Times New Roman" w:eastAsia="等线" w:hAnsi="Times New Roman" w:cs="Times New Roman"/>
          <w:sz w:val="24"/>
          <w:szCs w:val="28"/>
          <w14:ligatures w14:val="none"/>
        </w:rPr>
        <w:t>, Xun Han</w:t>
      </w:r>
      <w:r w:rsidRPr="006A5CBD">
        <w:rPr>
          <w:rFonts w:ascii="Times New Roman" w:eastAsia="等线" w:hAnsi="Times New Roman" w:cs="Times New Roman" w:hint="eastAsia"/>
          <w:sz w:val="24"/>
          <w:szCs w:val="28"/>
          <w:vertAlign w:val="superscript"/>
          <w14:ligatures w14:val="none"/>
        </w:rPr>
        <w:t>2,4</w:t>
      </w:r>
      <w:r w:rsidRPr="006A5CBD">
        <w:rPr>
          <w:rFonts w:ascii="Times New Roman" w:eastAsia="等线" w:hAnsi="Times New Roman" w:cs="Times New Roman"/>
          <w:sz w:val="24"/>
          <w:szCs w:val="28"/>
          <w:vertAlign w:val="superscript"/>
          <w14:ligatures w14:val="none"/>
        </w:rPr>
        <w:t>*</w:t>
      </w:r>
      <w:r w:rsidRPr="006A5CBD">
        <w:rPr>
          <w:rFonts w:ascii="Times New Roman" w:eastAsia="等线" w:hAnsi="Times New Roman" w:cs="Times New Roman"/>
          <w:sz w:val="24"/>
          <w:szCs w:val="28"/>
          <w14:ligatures w14:val="none"/>
        </w:rPr>
        <w:t xml:space="preserve">, </w:t>
      </w:r>
      <w:proofErr w:type="spellStart"/>
      <w:r w:rsidRPr="006A5CBD">
        <w:rPr>
          <w:rFonts w:ascii="Times New Roman" w:eastAsia="等线" w:hAnsi="Times New Roman" w:cs="Times New Roman"/>
          <w:sz w:val="24"/>
          <w:szCs w:val="28"/>
          <w14:ligatures w14:val="none"/>
        </w:rPr>
        <w:t>Caofeng</w:t>
      </w:r>
      <w:proofErr w:type="spellEnd"/>
      <w:r w:rsidRPr="006A5CBD">
        <w:rPr>
          <w:rFonts w:ascii="Times New Roman" w:eastAsia="等线" w:hAnsi="Times New Roman" w:cs="Times New Roman"/>
          <w:sz w:val="24"/>
          <w:szCs w:val="28"/>
          <w14:ligatures w14:val="none"/>
        </w:rPr>
        <w:t xml:space="preserve"> Pan</w:t>
      </w:r>
      <w:r w:rsidRPr="006A5CBD">
        <w:rPr>
          <w:rFonts w:ascii="Times New Roman" w:eastAsia="等线" w:hAnsi="Times New Roman" w:cs="Times New Roman"/>
          <w:sz w:val="24"/>
          <w:szCs w:val="28"/>
          <w:vertAlign w:val="superscript"/>
          <w14:ligatures w14:val="none"/>
        </w:rPr>
        <w:t>1,2,3*</w:t>
      </w:r>
    </w:p>
    <w:p w14:paraId="46085AF1" w14:textId="77777777" w:rsidR="006A5CBD" w:rsidRPr="006A5CBD" w:rsidRDefault="006A5CBD" w:rsidP="006A5CBD">
      <w:pPr>
        <w:spacing w:beforeLines="50" w:before="156" w:afterLines="50" w:after="156" w:line="240" w:lineRule="auto"/>
        <w:rPr>
          <w:rFonts w:ascii="Times New Roman" w:eastAsia="等线" w:hAnsi="Times New Roman" w:cs="Times New Roman"/>
          <w:sz w:val="24"/>
          <w14:ligatures w14:val="none"/>
        </w:rPr>
      </w:pPr>
      <w:r w:rsidRPr="006A5CBD">
        <w:rPr>
          <w:rFonts w:ascii="Times New Roman" w:eastAsia="等线" w:hAnsi="Times New Roman" w:cs="Times New Roman"/>
          <w:sz w:val="24"/>
          <w:vertAlign w:val="superscript"/>
          <w14:ligatures w14:val="none"/>
        </w:rPr>
        <w:t xml:space="preserve">1 </w:t>
      </w:r>
      <w:r w:rsidRPr="006A5CBD">
        <w:rPr>
          <w:rFonts w:ascii="Times New Roman" w:eastAsia="等线" w:hAnsi="Times New Roman" w:cs="Times New Roman"/>
          <w:sz w:val="24"/>
          <w14:ligatures w14:val="none"/>
        </w:rPr>
        <w:t xml:space="preserve">CAS Center for Excellence in Nanoscience, Beijing Key Laboratory of Micro-nano Energy and Sensor, Beijing Institute of </w:t>
      </w:r>
      <w:proofErr w:type="spellStart"/>
      <w:r w:rsidRPr="006A5CBD">
        <w:rPr>
          <w:rFonts w:ascii="Times New Roman" w:eastAsia="等线" w:hAnsi="Times New Roman" w:cs="Times New Roman"/>
          <w:sz w:val="24"/>
          <w14:ligatures w14:val="none"/>
        </w:rPr>
        <w:t>Nanoenergy</w:t>
      </w:r>
      <w:proofErr w:type="spellEnd"/>
      <w:r w:rsidRPr="006A5CBD">
        <w:rPr>
          <w:rFonts w:ascii="Times New Roman" w:eastAsia="等线" w:hAnsi="Times New Roman" w:cs="Times New Roman"/>
          <w:sz w:val="24"/>
          <w14:ligatures w14:val="none"/>
        </w:rPr>
        <w:t xml:space="preserve"> and </w:t>
      </w:r>
      <w:proofErr w:type="spellStart"/>
      <w:r w:rsidRPr="006A5CBD">
        <w:rPr>
          <w:rFonts w:ascii="Times New Roman" w:eastAsia="等线" w:hAnsi="Times New Roman" w:cs="Times New Roman"/>
          <w:sz w:val="24"/>
          <w14:ligatures w14:val="none"/>
        </w:rPr>
        <w:t>Nanosystems</w:t>
      </w:r>
      <w:proofErr w:type="spellEnd"/>
      <w:r w:rsidRPr="006A5CBD">
        <w:rPr>
          <w:rFonts w:ascii="Times New Roman" w:eastAsia="等线" w:hAnsi="Times New Roman" w:cs="Times New Roman"/>
          <w:sz w:val="24"/>
          <w14:ligatures w14:val="none"/>
        </w:rPr>
        <w:t xml:space="preserve">, Chinese Academy of Sciences, Beijing 101400, </w:t>
      </w:r>
      <w:r w:rsidRPr="006A5CBD">
        <w:rPr>
          <w:rFonts w:ascii="Times New Roman" w:eastAsia="等线" w:hAnsi="Times New Roman" w:cs="Times New Roman" w:hint="eastAsia"/>
          <w:sz w:val="24"/>
          <w14:ligatures w14:val="none"/>
        </w:rPr>
        <w:t xml:space="preserve">P. R. </w:t>
      </w:r>
      <w:r w:rsidRPr="006A5CBD">
        <w:rPr>
          <w:rFonts w:ascii="Times New Roman" w:eastAsia="等线" w:hAnsi="Times New Roman" w:cs="Times New Roman"/>
          <w:sz w:val="24"/>
          <w14:ligatures w14:val="none"/>
        </w:rPr>
        <w:t>China</w:t>
      </w:r>
    </w:p>
    <w:p w14:paraId="4995BAD9" w14:textId="77777777" w:rsidR="006A5CBD" w:rsidRPr="006A5CBD" w:rsidRDefault="006A5CBD" w:rsidP="006A5CBD">
      <w:pPr>
        <w:spacing w:beforeLines="50" w:before="156" w:afterLines="50" w:after="156" w:line="240" w:lineRule="auto"/>
        <w:rPr>
          <w:rFonts w:ascii="Times New Roman" w:eastAsia="等线" w:hAnsi="Times New Roman" w:cs="Times New Roman"/>
          <w:sz w:val="24"/>
          <w14:ligatures w14:val="none"/>
        </w:rPr>
      </w:pPr>
      <w:r w:rsidRPr="006A5CBD">
        <w:rPr>
          <w:rFonts w:ascii="Times New Roman" w:eastAsia="等线" w:hAnsi="Times New Roman" w:cs="Times New Roman"/>
          <w:sz w:val="24"/>
          <w:vertAlign w:val="superscript"/>
          <w14:ligatures w14:val="none"/>
        </w:rPr>
        <w:t xml:space="preserve">2 </w:t>
      </w:r>
      <w:r w:rsidRPr="006A5CBD">
        <w:rPr>
          <w:rFonts w:ascii="Times New Roman" w:eastAsia="等线" w:hAnsi="Times New Roman" w:cs="Times New Roman"/>
          <w:sz w:val="24"/>
          <w14:ligatures w14:val="none"/>
        </w:rPr>
        <w:t xml:space="preserve">Institute of Atomic Manufacturing, </w:t>
      </w:r>
      <w:proofErr w:type="spellStart"/>
      <w:r w:rsidRPr="006A5CBD">
        <w:rPr>
          <w:rFonts w:ascii="Times New Roman" w:eastAsia="等线" w:hAnsi="Times New Roman" w:cs="Times New Roman"/>
          <w:sz w:val="24"/>
          <w14:ligatures w14:val="none"/>
        </w:rPr>
        <w:t>Beihang</w:t>
      </w:r>
      <w:proofErr w:type="spellEnd"/>
      <w:r w:rsidRPr="006A5CBD">
        <w:rPr>
          <w:rFonts w:ascii="Times New Roman" w:eastAsia="等线" w:hAnsi="Times New Roman" w:cs="Times New Roman"/>
          <w:sz w:val="24"/>
          <w14:ligatures w14:val="none"/>
        </w:rPr>
        <w:t xml:space="preserve"> University, Beijing 100191, P. R. China</w:t>
      </w:r>
    </w:p>
    <w:p w14:paraId="102DF4DF" w14:textId="77777777" w:rsidR="006A5CBD" w:rsidRPr="006A5CBD" w:rsidRDefault="006A5CBD" w:rsidP="006A5CBD">
      <w:pPr>
        <w:spacing w:beforeLines="50" w:before="156" w:afterLines="50" w:after="156" w:line="240" w:lineRule="auto"/>
        <w:rPr>
          <w:rFonts w:ascii="Times New Roman" w:eastAsia="等线" w:hAnsi="Times New Roman" w:cs="Times New Roman"/>
          <w:sz w:val="24"/>
          <w:vertAlign w:val="superscript"/>
          <w14:ligatures w14:val="none"/>
        </w:rPr>
      </w:pPr>
      <w:r w:rsidRPr="006A5CBD">
        <w:rPr>
          <w:rFonts w:ascii="Times New Roman" w:eastAsia="等线" w:hAnsi="Times New Roman" w:cs="Times New Roman"/>
          <w:sz w:val="24"/>
          <w:vertAlign w:val="superscript"/>
          <w14:ligatures w14:val="none"/>
        </w:rPr>
        <w:t xml:space="preserve">3 </w:t>
      </w:r>
      <w:r w:rsidRPr="006A5CBD">
        <w:rPr>
          <w:rFonts w:ascii="Times New Roman" w:eastAsia="等线" w:hAnsi="Times New Roman" w:cs="Times New Roman"/>
          <w:sz w:val="24"/>
          <w14:ligatures w14:val="none"/>
        </w:rPr>
        <w:t xml:space="preserve">School of Nanoscience and Technology, University of Chinese Academy of Sciences, Beijing 100049, </w:t>
      </w:r>
      <w:r w:rsidRPr="006A5CBD">
        <w:rPr>
          <w:rFonts w:ascii="Times New Roman" w:eastAsia="等线" w:hAnsi="Times New Roman" w:cs="Times New Roman" w:hint="eastAsia"/>
          <w:sz w:val="24"/>
          <w14:ligatures w14:val="none"/>
        </w:rPr>
        <w:t xml:space="preserve">P. R. </w:t>
      </w:r>
      <w:r w:rsidRPr="006A5CBD">
        <w:rPr>
          <w:rFonts w:ascii="Times New Roman" w:eastAsia="等线" w:hAnsi="Times New Roman" w:cs="Times New Roman"/>
          <w:sz w:val="24"/>
          <w14:ligatures w14:val="none"/>
        </w:rPr>
        <w:t>China</w:t>
      </w:r>
    </w:p>
    <w:p w14:paraId="4E17C0EA" w14:textId="77777777" w:rsidR="006A5CBD" w:rsidRPr="006A5CBD" w:rsidRDefault="006A5CBD" w:rsidP="006A5CBD">
      <w:pPr>
        <w:spacing w:beforeLines="50" w:before="156" w:afterLines="50" w:after="156" w:line="240" w:lineRule="auto"/>
        <w:rPr>
          <w:rFonts w:ascii="Times New Roman" w:eastAsia="等线" w:hAnsi="Times New Roman" w:cs="Times New Roman"/>
          <w:sz w:val="24"/>
          <w14:ligatures w14:val="none"/>
        </w:rPr>
      </w:pPr>
      <w:r w:rsidRPr="006A5CBD">
        <w:rPr>
          <w:rFonts w:ascii="Times New Roman" w:eastAsia="等线" w:hAnsi="Times New Roman" w:cs="Times New Roman"/>
          <w:sz w:val="24"/>
          <w:vertAlign w:val="superscript"/>
          <w14:ligatures w14:val="none"/>
        </w:rPr>
        <w:t xml:space="preserve">4 </w:t>
      </w:r>
      <w:r w:rsidRPr="006A5CBD">
        <w:rPr>
          <w:rFonts w:ascii="Times New Roman" w:eastAsia="等线" w:hAnsi="Times New Roman" w:cs="Times New Roman"/>
          <w:sz w:val="24"/>
          <w14:ligatures w14:val="none"/>
        </w:rPr>
        <w:t>Department of Applied Physics, The Hong Kong Polytechnic University, Hong Kong 999077</w:t>
      </w:r>
      <w:r w:rsidRPr="006A5CBD">
        <w:rPr>
          <w:rFonts w:ascii="Times New Roman" w:eastAsia="等线" w:hAnsi="Times New Roman" w:cs="Times New Roman" w:hint="eastAsia"/>
          <w:sz w:val="24"/>
          <w14:ligatures w14:val="none"/>
        </w:rPr>
        <w:t>,</w:t>
      </w:r>
      <w:r w:rsidRPr="006A5CBD">
        <w:rPr>
          <w:rFonts w:ascii="Times New Roman" w:eastAsia="等线" w:hAnsi="Times New Roman" w:cs="Times New Roman"/>
          <w:sz w:val="24"/>
          <w14:ligatures w14:val="none"/>
        </w:rPr>
        <w:t xml:space="preserve"> P. R. China</w:t>
      </w:r>
    </w:p>
    <w:p w14:paraId="0050A9CD" w14:textId="77777777" w:rsidR="006A5CBD" w:rsidRPr="006A5CBD" w:rsidRDefault="006A5CBD" w:rsidP="006A5CBD">
      <w:pPr>
        <w:spacing w:beforeLines="50" w:before="156" w:afterLines="50" w:after="156" w:line="240" w:lineRule="auto"/>
        <w:rPr>
          <w:rFonts w:ascii="Times New Roman" w:eastAsia="等线" w:hAnsi="Times New Roman" w:cs="Times New Roman"/>
          <w:sz w:val="24"/>
          <w14:ligatures w14:val="none"/>
        </w:rPr>
      </w:pPr>
      <w:r w:rsidRPr="006A5CBD">
        <w:rPr>
          <w:rFonts w:ascii="Times New Roman" w:eastAsia="等线" w:hAnsi="Times New Roman" w:cs="Times New Roman"/>
          <w:sz w:val="24"/>
          <w14:ligatures w14:val="none"/>
        </w:rPr>
        <w:sym w:font="Symbol" w:char="F023"/>
      </w:r>
      <w:r w:rsidRPr="006A5CBD">
        <w:rPr>
          <w:rFonts w:ascii="Times New Roman" w:eastAsia="等线" w:hAnsi="Times New Roman" w:cs="Times New Roman"/>
          <w:sz w:val="24"/>
          <w14:ligatures w14:val="none"/>
        </w:rPr>
        <w:t>Hui Lu</w:t>
      </w:r>
      <w:r w:rsidRPr="006A5CBD">
        <w:rPr>
          <w:rFonts w:ascii="Times New Roman" w:eastAsia="等线" w:hAnsi="Times New Roman" w:cs="Times New Roman" w:hint="eastAsia"/>
          <w:sz w:val="24"/>
          <w14:ligatures w14:val="none"/>
        </w:rPr>
        <w:t xml:space="preserve"> and</w:t>
      </w:r>
      <w:r w:rsidRPr="006A5CBD">
        <w:rPr>
          <w:rFonts w:ascii="Times New Roman" w:eastAsia="等线" w:hAnsi="Times New Roman" w:cs="Times New Roman"/>
          <w:sz w:val="24"/>
          <w14:ligatures w14:val="none"/>
        </w:rPr>
        <w:t xml:space="preserve"> Yang Yu contributed equally</w:t>
      </w:r>
      <w:r w:rsidRPr="006A5CBD">
        <w:rPr>
          <w:rFonts w:ascii="Times New Roman" w:eastAsia="等线" w:hAnsi="Times New Roman" w:cs="Times New Roman" w:hint="eastAsia"/>
          <w:sz w:val="24"/>
          <w14:ligatures w14:val="none"/>
        </w:rPr>
        <w:t xml:space="preserve"> to this work.</w:t>
      </w:r>
    </w:p>
    <w:p w14:paraId="69ECD9BC" w14:textId="1B9F5784" w:rsidR="006A5CBD" w:rsidRPr="006A5CBD" w:rsidRDefault="006A5CBD" w:rsidP="006A5CBD">
      <w:pPr>
        <w:spacing w:beforeLines="50" w:before="156" w:afterLines="50" w:after="156" w:line="240" w:lineRule="auto"/>
        <w:rPr>
          <w:rFonts w:ascii="Times New Roman" w:eastAsia="等线" w:hAnsi="Times New Roman" w:cs="Times New Roman"/>
          <w:sz w:val="24"/>
          <w14:ligatures w14:val="none"/>
        </w:rPr>
      </w:pPr>
      <w:r w:rsidRPr="006A5CBD">
        <w:rPr>
          <w:rFonts w:ascii="Times New Roman" w:eastAsia="等线" w:hAnsi="Times New Roman" w:cs="Times New Roman"/>
          <w:sz w:val="24"/>
          <w14:ligatures w14:val="none"/>
        </w:rPr>
        <w:t>*Corresponding author</w:t>
      </w:r>
      <w:r w:rsidRPr="006A5CBD">
        <w:rPr>
          <w:rFonts w:ascii="Times New Roman" w:eastAsia="等线" w:hAnsi="Times New Roman" w:cs="Times New Roman" w:hint="eastAsia"/>
          <w:sz w:val="24"/>
          <w14:ligatures w14:val="none"/>
        </w:rPr>
        <w:t>s</w:t>
      </w:r>
      <w:r w:rsidRPr="006A5CBD">
        <w:rPr>
          <w:rFonts w:ascii="Times New Roman" w:eastAsia="等线" w:hAnsi="Times New Roman" w:cs="Times New Roman"/>
          <w:sz w:val="24"/>
          <w14:ligatures w14:val="none"/>
        </w:rPr>
        <w:t xml:space="preserve">. Email: </w:t>
      </w:r>
      <w:hyperlink r:id="rId8" w:history="1">
        <w:r w:rsidRPr="006A5CBD">
          <w:rPr>
            <w:rFonts w:ascii="Times New Roman" w:eastAsia="等线" w:hAnsi="Times New Roman" w:cs="Times New Roman"/>
            <w:color w:val="467886"/>
            <w:sz w:val="24"/>
            <w:u w:val="single"/>
            <w14:ligatures w14:val="none"/>
          </w:rPr>
          <w:t>wuwenqiang@buaa.edu.cn</w:t>
        </w:r>
      </w:hyperlink>
      <w:r w:rsidRPr="006A5CBD">
        <w:rPr>
          <w:rFonts w:ascii="Times New Roman" w:eastAsia="等线" w:hAnsi="Times New Roman" w:cs="Times New Roman" w:hint="eastAsia"/>
          <w:sz w:val="24"/>
          <w:u w:val="single"/>
          <w14:ligatures w14:val="none"/>
        </w:rPr>
        <w:t xml:space="preserve"> </w:t>
      </w:r>
      <w:r w:rsidRPr="006A5CBD">
        <w:rPr>
          <w:rFonts w:ascii="Times New Roman" w:eastAsia="等线" w:hAnsi="Times New Roman" w:cs="Times New Roman" w:hint="eastAsia"/>
          <w:sz w:val="24"/>
          <w14:ligatures w14:val="none"/>
        </w:rPr>
        <w:t>(</w:t>
      </w:r>
      <w:proofErr w:type="spellStart"/>
      <w:r w:rsidRPr="006A5CBD">
        <w:rPr>
          <w:rFonts w:ascii="Times New Roman" w:eastAsia="等线" w:hAnsi="Times New Roman" w:cs="Times New Roman"/>
          <w:sz w:val="24"/>
          <w:szCs w:val="28"/>
          <w14:ligatures w14:val="none"/>
        </w:rPr>
        <w:t>Wenqiang</w:t>
      </w:r>
      <w:proofErr w:type="spellEnd"/>
      <w:r w:rsidRPr="006A5CBD">
        <w:rPr>
          <w:rFonts w:ascii="Times New Roman" w:eastAsia="等线" w:hAnsi="Times New Roman" w:cs="Times New Roman"/>
          <w:sz w:val="24"/>
          <w:szCs w:val="28"/>
          <w14:ligatures w14:val="none"/>
        </w:rPr>
        <w:t xml:space="preserve"> Wu</w:t>
      </w:r>
      <w:r w:rsidRPr="006A5CBD">
        <w:rPr>
          <w:rFonts w:ascii="Times New Roman" w:eastAsia="等线" w:hAnsi="Times New Roman" w:cs="Times New Roman" w:hint="eastAsia"/>
          <w:sz w:val="24"/>
          <w14:ligatures w14:val="none"/>
        </w:rPr>
        <w:t>);</w:t>
      </w:r>
      <w:r w:rsidRPr="006A5CBD">
        <w:rPr>
          <w:rFonts w:ascii="Times New Roman" w:eastAsia="等线" w:hAnsi="Times New Roman" w:cs="Times New Roman"/>
          <w:sz w:val="24"/>
          <w14:ligatures w14:val="none"/>
        </w:rPr>
        <w:t xml:space="preserve"> </w:t>
      </w:r>
      <w:r w:rsidR="000059BD" w:rsidRPr="000059BD">
        <w:rPr>
          <w:rFonts w:ascii="Times New Roman" w:eastAsia="等线" w:hAnsi="Times New Roman" w:cs="Times New Roman"/>
          <w:color w:val="467886"/>
          <w:sz w:val="24"/>
          <w:u w:val="single"/>
          <w14:ligatures w14:val="none"/>
        </w:rPr>
        <w:t>xunhan@buaa.edu.cn</w:t>
      </w:r>
      <w:r w:rsidRPr="006A5CBD">
        <w:rPr>
          <w:rFonts w:ascii="Times New Roman" w:eastAsia="等线" w:hAnsi="Times New Roman" w:cs="Times New Roman" w:hint="eastAsia"/>
          <w:sz w:val="24"/>
          <w:u w:val="single"/>
          <w14:ligatures w14:val="none"/>
        </w:rPr>
        <w:t xml:space="preserve"> </w:t>
      </w:r>
      <w:r w:rsidRPr="006A5CBD">
        <w:rPr>
          <w:rFonts w:ascii="Times New Roman" w:eastAsia="等线" w:hAnsi="Times New Roman" w:cs="Times New Roman" w:hint="eastAsia"/>
          <w:sz w:val="24"/>
          <w14:ligatures w14:val="none"/>
        </w:rPr>
        <w:t>(</w:t>
      </w:r>
      <w:r w:rsidRPr="006A5CBD">
        <w:rPr>
          <w:rFonts w:ascii="Times New Roman" w:eastAsia="等线" w:hAnsi="Times New Roman" w:cs="Times New Roman"/>
          <w:sz w:val="24"/>
          <w:szCs w:val="28"/>
          <w14:ligatures w14:val="none"/>
        </w:rPr>
        <w:t>Xun Han</w:t>
      </w:r>
      <w:r w:rsidRPr="006A5CBD">
        <w:rPr>
          <w:rFonts w:ascii="Times New Roman" w:eastAsia="等线" w:hAnsi="Times New Roman" w:cs="Times New Roman" w:hint="eastAsia"/>
          <w:sz w:val="24"/>
          <w14:ligatures w14:val="none"/>
        </w:rPr>
        <w:t>);</w:t>
      </w:r>
      <w:r w:rsidRPr="006A5CBD">
        <w:rPr>
          <w:rFonts w:ascii="Times New Roman" w:eastAsia="等线" w:hAnsi="Times New Roman" w:cs="Times New Roman"/>
          <w:sz w:val="24"/>
          <w14:ligatures w14:val="none"/>
        </w:rPr>
        <w:t xml:space="preserve"> </w:t>
      </w:r>
      <w:hyperlink r:id="rId9" w:history="1">
        <w:r w:rsidRPr="006A5CBD">
          <w:rPr>
            <w:rFonts w:ascii="Times New Roman" w:eastAsia="等线" w:hAnsi="Times New Roman" w:cs="Times New Roman"/>
            <w:color w:val="467886"/>
            <w:sz w:val="24"/>
            <w:u w:val="single"/>
            <w14:ligatures w14:val="none"/>
          </w:rPr>
          <w:t>pancaofeng@buaa.edu.cn</w:t>
        </w:r>
      </w:hyperlink>
      <w:r w:rsidRPr="006A5CBD">
        <w:rPr>
          <w:rFonts w:ascii="Times New Roman" w:eastAsia="等线" w:hAnsi="Times New Roman" w:cs="Times New Roman" w:hint="eastAsia"/>
          <w:sz w:val="24"/>
          <w:u w:val="single"/>
          <w14:ligatures w14:val="none"/>
        </w:rPr>
        <w:t xml:space="preserve"> </w:t>
      </w:r>
      <w:r w:rsidRPr="006A5CBD">
        <w:rPr>
          <w:rFonts w:ascii="Times New Roman" w:eastAsia="等线" w:hAnsi="Times New Roman" w:cs="Times New Roman" w:hint="eastAsia"/>
          <w:sz w:val="24"/>
          <w14:ligatures w14:val="none"/>
        </w:rPr>
        <w:t>(</w:t>
      </w:r>
      <w:proofErr w:type="spellStart"/>
      <w:r w:rsidRPr="006A5CBD">
        <w:rPr>
          <w:rFonts w:ascii="Times New Roman" w:eastAsia="等线" w:hAnsi="Times New Roman" w:cs="Times New Roman"/>
          <w:sz w:val="24"/>
          <w:szCs w:val="28"/>
          <w14:ligatures w14:val="none"/>
        </w:rPr>
        <w:t>Caofeng</w:t>
      </w:r>
      <w:proofErr w:type="spellEnd"/>
      <w:r w:rsidRPr="006A5CBD">
        <w:rPr>
          <w:rFonts w:ascii="Times New Roman" w:eastAsia="等线" w:hAnsi="Times New Roman" w:cs="Times New Roman"/>
          <w:sz w:val="24"/>
          <w:szCs w:val="28"/>
          <w14:ligatures w14:val="none"/>
        </w:rPr>
        <w:t xml:space="preserve"> Pan</w:t>
      </w:r>
      <w:r w:rsidRPr="006A5CBD">
        <w:rPr>
          <w:rFonts w:ascii="Times New Roman" w:eastAsia="等线" w:hAnsi="Times New Roman" w:cs="Times New Roman" w:hint="eastAsia"/>
          <w:sz w:val="24"/>
          <w14:ligatures w14:val="none"/>
        </w:rPr>
        <w:t xml:space="preserve">) </w:t>
      </w:r>
    </w:p>
    <w:p w14:paraId="02F0DDE1" w14:textId="0518225E" w:rsidR="006A5CBD" w:rsidRPr="006A5CBD" w:rsidRDefault="006A5CBD" w:rsidP="006A5CBD">
      <w:pPr>
        <w:spacing w:beforeLines="100" w:before="312" w:afterLines="100" w:after="312" w:line="240" w:lineRule="auto"/>
        <w:rPr>
          <w:rFonts w:ascii="Times New Roman" w:eastAsia="等线" w:hAnsi="Times New Roman" w:cs="Times New Roman"/>
          <w:b/>
          <w:bCs/>
          <w:sz w:val="24"/>
          <w14:ligatures w14:val="none"/>
        </w:rPr>
      </w:pPr>
      <w:r w:rsidRPr="006A5CBD">
        <w:rPr>
          <w:rFonts w:ascii="Times New Roman" w:eastAsia="等线" w:hAnsi="Times New Roman" w:cs="Times New Roman" w:hint="eastAsia"/>
          <w:b/>
          <w:bCs/>
          <w:sz w:val="28"/>
          <w:szCs w:val="28"/>
          <w14:ligatures w14:val="none"/>
        </w:rPr>
        <w:t>Supplementary Figures and Tables</w:t>
      </w:r>
    </w:p>
    <w:p w14:paraId="768C8AB6" w14:textId="3E69FBE2" w:rsidR="000D7C7F" w:rsidRPr="006A5CBD" w:rsidRDefault="00D82223" w:rsidP="006A5CBD">
      <w:pPr>
        <w:spacing w:beforeLines="50" w:before="156" w:afterLines="50" w:after="156" w:line="240" w:lineRule="auto"/>
        <w:rPr>
          <w:rFonts w:hint="eastAsia"/>
        </w:rPr>
      </w:pPr>
      <w:r w:rsidRPr="006A5CBD">
        <w:rPr>
          <w:noProof/>
        </w:rPr>
        <w:drawing>
          <wp:inline distT="0" distB="0" distL="0" distR="0" wp14:anchorId="77E25695" wp14:editId="2EBDEA37">
            <wp:extent cx="5274310" cy="2214245"/>
            <wp:effectExtent l="0" t="0" r="2540" b="0"/>
            <wp:docPr id="176676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214245"/>
                    </a:xfrm>
                    <a:prstGeom prst="rect">
                      <a:avLst/>
                    </a:prstGeom>
                    <a:noFill/>
                    <a:ln>
                      <a:noFill/>
                    </a:ln>
                  </pic:spPr>
                </pic:pic>
              </a:graphicData>
            </a:graphic>
          </wp:inline>
        </w:drawing>
      </w:r>
    </w:p>
    <w:p w14:paraId="3D0B9E20" w14:textId="6995D58D" w:rsidR="000D7C7F" w:rsidRPr="006A5CBD" w:rsidRDefault="00D04FA5"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b/>
          <w:bCs/>
          <w:sz w:val="24"/>
        </w:rPr>
        <w:t>Fig</w:t>
      </w:r>
      <w:r w:rsidR="00CE498E" w:rsidRPr="006A5CBD">
        <w:rPr>
          <w:rFonts w:ascii="Times New Roman" w:hAnsi="Times New Roman" w:cs="Times New Roman" w:hint="eastAsia"/>
          <w:b/>
          <w:bCs/>
          <w:sz w:val="24"/>
        </w:rPr>
        <w:t>.</w:t>
      </w:r>
      <w:r w:rsidRPr="006A5CBD">
        <w:rPr>
          <w:rFonts w:ascii="Times New Roman" w:hAnsi="Times New Roman" w:cs="Times New Roman"/>
          <w:b/>
          <w:bCs/>
          <w:sz w:val="24"/>
        </w:rPr>
        <w:t xml:space="preserve"> </w:t>
      </w:r>
      <w:r w:rsidR="00C528DC" w:rsidRPr="006A5CBD">
        <w:rPr>
          <w:rFonts w:ascii="Times New Roman" w:hAnsi="Times New Roman" w:cs="Times New Roman"/>
          <w:b/>
          <w:bCs/>
          <w:sz w:val="24"/>
        </w:rPr>
        <w:t>S</w:t>
      </w:r>
      <w:r w:rsidR="00C528DC" w:rsidRPr="006A5CBD">
        <w:rPr>
          <w:rFonts w:ascii="Times New Roman" w:hAnsi="Times New Roman" w:cs="Times New Roman" w:hint="eastAsia"/>
          <w:b/>
          <w:bCs/>
          <w:sz w:val="24"/>
        </w:rPr>
        <w:t>1</w:t>
      </w:r>
      <w:r w:rsidR="00C528DC" w:rsidRPr="006A5CBD">
        <w:rPr>
          <w:rFonts w:ascii="Times New Roman" w:hAnsi="Times New Roman" w:cs="Times New Roman"/>
          <w:sz w:val="24"/>
        </w:rPr>
        <w:t xml:space="preserve"> </w:t>
      </w:r>
      <w:r w:rsidR="002643A7" w:rsidRPr="006A5CBD">
        <w:rPr>
          <w:rFonts w:ascii="Times New Roman" w:hAnsi="Times New Roman" w:cs="Times New Roman" w:hint="eastAsia"/>
          <w:sz w:val="24"/>
        </w:rPr>
        <w:t>Schematic</w:t>
      </w:r>
      <w:r w:rsidR="002643A7" w:rsidRPr="006A5CBD">
        <w:rPr>
          <w:rFonts w:ascii="Times New Roman" w:hAnsi="Times New Roman" w:cs="Times New Roman"/>
          <w:sz w:val="24"/>
        </w:rPr>
        <w:t xml:space="preserve"> illustration of</w:t>
      </w:r>
      <w:r w:rsidR="002643A7" w:rsidRPr="006A5CBD">
        <w:rPr>
          <w:rFonts w:ascii="Times New Roman" w:hAnsi="Times New Roman" w:cs="Times New Roman" w:hint="eastAsia"/>
          <w:sz w:val="24"/>
        </w:rPr>
        <w:t xml:space="preserve"> the detailed fabrication process for the patterned perovskite single-crystal </w:t>
      </w:r>
      <w:bookmarkStart w:id="5" w:name="_Hlk212024584"/>
      <w:r w:rsidR="002643A7" w:rsidRPr="006A5CBD">
        <w:rPr>
          <w:rFonts w:ascii="Times New Roman" w:hAnsi="Times New Roman" w:cs="Times New Roman" w:hint="eastAsia"/>
          <w:sz w:val="24"/>
        </w:rPr>
        <w:t>heterojunction</w:t>
      </w:r>
      <w:bookmarkEnd w:id="5"/>
      <w:r w:rsidR="002643A7" w:rsidRPr="006A5CBD">
        <w:rPr>
          <w:rFonts w:ascii="Times New Roman" w:hAnsi="Times New Roman" w:cs="Times New Roman" w:hint="eastAsia"/>
          <w:sz w:val="24"/>
        </w:rPr>
        <w:t xml:space="preserve"> arrays</w:t>
      </w:r>
    </w:p>
    <w:p w14:paraId="6F2FEF6A" w14:textId="77777777" w:rsidR="000D7C7F" w:rsidRPr="006A5CBD" w:rsidRDefault="00C528DC" w:rsidP="006A5CBD">
      <w:pPr>
        <w:spacing w:beforeLines="50" w:before="156" w:afterLines="50" w:after="156" w:line="240" w:lineRule="auto"/>
        <w:jc w:val="center"/>
        <w:rPr>
          <w:rFonts w:hint="eastAsia"/>
          <w:noProof/>
        </w:rPr>
      </w:pPr>
      <w:r w:rsidRPr="006A5CBD">
        <w:rPr>
          <w:noProof/>
        </w:rPr>
        <w:lastRenderedPageBreak/>
        <w:drawing>
          <wp:inline distT="0" distB="0" distL="0" distR="0" wp14:anchorId="7E0CD381" wp14:editId="1D4BB4CA">
            <wp:extent cx="3509150" cy="1737360"/>
            <wp:effectExtent l="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3545" cy="1744487"/>
                    </a:xfrm>
                    <a:prstGeom prst="rect">
                      <a:avLst/>
                    </a:prstGeom>
                    <a:noFill/>
                    <a:ln>
                      <a:noFill/>
                    </a:ln>
                  </pic:spPr>
                </pic:pic>
              </a:graphicData>
            </a:graphic>
          </wp:inline>
        </w:drawing>
      </w:r>
    </w:p>
    <w:p w14:paraId="3C3CF2EA" w14:textId="77777777" w:rsidR="000D7C7F" w:rsidRPr="006A5CBD" w:rsidRDefault="00C528DC" w:rsidP="006A5CBD">
      <w:pPr>
        <w:spacing w:beforeLines="50" w:before="156" w:afterLines="50" w:after="156" w:line="240" w:lineRule="auto"/>
        <w:jc w:val="both"/>
        <w:rPr>
          <w:rFonts w:ascii="Times New Roman" w:hAnsi="Times New Roman" w:cs="Times New Roman"/>
          <w:sz w:val="24"/>
        </w:rPr>
      </w:pPr>
      <w:bookmarkStart w:id="6" w:name="_Hlk225607349"/>
      <w:r w:rsidRPr="006A5CBD">
        <w:rPr>
          <w:rFonts w:ascii="Times New Roman" w:hAnsi="Times New Roman" w:cs="Times New Roman"/>
          <w:b/>
          <w:bCs/>
          <w:sz w:val="24"/>
        </w:rPr>
        <w:t>Fig</w:t>
      </w:r>
      <w:r w:rsidRPr="006A5CBD">
        <w:rPr>
          <w:rFonts w:ascii="Times New Roman" w:hAnsi="Times New Roman" w:cs="Times New Roman" w:hint="eastAsia"/>
          <w:b/>
          <w:bCs/>
          <w:sz w:val="24"/>
        </w:rPr>
        <w:t>.</w:t>
      </w:r>
      <w:r w:rsidRPr="006A5CBD">
        <w:rPr>
          <w:rFonts w:ascii="Times New Roman" w:hAnsi="Times New Roman" w:cs="Times New Roman"/>
          <w:b/>
          <w:bCs/>
          <w:sz w:val="24"/>
        </w:rPr>
        <w:t xml:space="preserve"> S</w:t>
      </w:r>
      <w:r w:rsidRPr="006A5CBD">
        <w:rPr>
          <w:rFonts w:ascii="Times New Roman" w:hAnsi="Times New Roman" w:cs="Times New Roman" w:hint="eastAsia"/>
          <w:b/>
          <w:bCs/>
          <w:sz w:val="24"/>
        </w:rPr>
        <w:t xml:space="preserve">2 </w:t>
      </w:r>
      <w:r w:rsidRPr="006A5CBD">
        <w:rPr>
          <w:rFonts w:ascii="Times New Roman" w:hAnsi="Times New Roman" w:cs="Times New Roman" w:hint="eastAsia"/>
          <w:sz w:val="24"/>
        </w:rPr>
        <w:t>The mechanism of epitaxial growth of perovskite single-crystal heterojunction arrays.</w:t>
      </w:r>
      <w:r w:rsidRPr="006A5CBD">
        <w:rPr>
          <w:rFonts w:hint="eastAsia"/>
        </w:rPr>
        <w:t xml:space="preserve"> </w:t>
      </w:r>
      <w:r w:rsidRPr="006A5CBD">
        <w:rPr>
          <w:rFonts w:ascii="Times New Roman" w:hAnsi="Times New Roman" w:cs="Times New Roman" w:hint="eastAsia"/>
          <w:sz w:val="24"/>
        </w:rPr>
        <w:t xml:space="preserve">Stage I: Ion Exchange. </w:t>
      </w:r>
      <w:r w:rsidRPr="006A5CBD">
        <w:rPr>
          <w:rFonts w:ascii="Times New Roman" w:hAnsi="Times New Roman" w:cs="Times New Roman"/>
          <w:sz w:val="24"/>
        </w:rPr>
        <w:t>Halogens (Cl⁻, Br⁻, I⁻) in halide perovskites exhibit extremely high mobility and diffusion coefficients even at room temperature. When the precursor solution of the epitaxial layer contacts the substrate, rapid inter-diffusion of halide ions occurs at the</w:t>
      </w:r>
      <w:r w:rsidRPr="006A5CBD">
        <w:rPr>
          <w:rFonts w:ascii="Times New Roman" w:hAnsi="Times New Roman" w:cs="Times New Roman" w:hint="eastAsia"/>
          <w:sz w:val="24"/>
        </w:rPr>
        <w:t xml:space="preserve"> interface, rather than direct growth. This process forms a compositionally graded interfacial layer, during which the formation of the graded junction takes place. This graded layer effectively relieves stress induced by lattice mismatch, laying the foundation for subsequent high-quality epitaxial growth. Stage II: Nucleation. During nucleation, the epitaxial layer grows along the crystal orientation that minimizes lattice mismatch and interfacial energy at the surface. This is the most critical stage determining the crystal orientation and interfacial quality of the epitaxial layer. Stage III: Growth. Following nucleation, the crystal domains grow laterally (parallel to the interface) and vertically (perpendicular to the interface) under continuous precursor supply. If the lateral growth rate significantly exceeds the vertical rate, a continuous 2D thin film tends to form. Conversely, if vertical growth dominates and nucleation sites are confined, 3D single-crystal arrays are more likely to form.</w:t>
      </w:r>
    </w:p>
    <w:p w14:paraId="093FD693" w14:textId="77777777" w:rsidR="000D7C7F" w:rsidRPr="006A5CBD" w:rsidRDefault="000D7C7F" w:rsidP="006A5CBD">
      <w:pPr>
        <w:spacing w:beforeLines="50" w:before="156" w:afterLines="50" w:after="156" w:line="240" w:lineRule="auto"/>
        <w:jc w:val="both"/>
        <w:rPr>
          <w:rFonts w:ascii="Times New Roman" w:hAnsi="Times New Roman" w:cs="Times New Roman"/>
          <w:sz w:val="24"/>
        </w:rPr>
      </w:pPr>
    </w:p>
    <w:bookmarkEnd w:id="6"/>
    <w:p w14:paraId="11905E53" w14:textId="77777777" w:rsidR="000D7C7F" w:rsidRPr="006A5CBD" w:rsidRDefault="00C528DC" w:rsidP="006A5CBD">
      <w:pPr>
        <w:spacing w:beforeLines="50" w:before="156" w:afterLines="50" w:after="156" w:line="240" w:lineRule="auto"/>
        <w:jc w:val="center"/>
        <w:rPr>
          <w:rFonts w:hint="eastAsia"/>
        </w:rPr>
      </w:pPr>
      <w:r w:rsidRPr="006A5CBD">
        <w:rPr>
          <w:noProof/>
        </w:rPr>
        <w:drawing>
          <wp:inline distT="0" distB="0" distL="0" distR="0" wp14:anchorId="305DF4F8" wp14:editId="208CA815">
            <wp:extent cx="5274310" cy="1080770"/>
            <wp:effectExtent l="0" t="0" r="2540" b="5080"/>
            <wp:docPr id="2" name="图片 1" descr="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54208" name="图片 1" descr="形状&#10;&#10;AI 生成的内容可能不正确。"/>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9887"/>
                    <a:stretch/>
                  </pic:blipFill>
                  <pic:spPr bwMode="auto">
                    <a:xfrm>
                      <a:off x="0" y="0"/>
                      <a:ext cx="5274310" cy="1080770"/>
                    </a:xfrm>
                    <a:prstGeom prst="rect">
                      <a:avLst/>
                    </a:prstGeom>
                    <a:noFill/>
                    <a:ln>
                      <a:noFill/>
                    </a:ln>
                    <a:extLst>
                      <a:ext uri="{53640926-AAD7-44D8-BBD7-CCE9431645EC}">
                        <a14:shadowObscured xmlns:a14="http://schemas.microsoft.com/office/drawing/2010/main"/>
                      </a:ext>
                    </a:extLst>
                  </pic:spPr>
                </pic:pic>
              </a:graphicData>
            </a:graphic>
          </wp:inline>
        </w:drawing>
      </w:r>
    </w:p>
    <w:p w14:paraId="3296FBE0" w14:textId="75E9F14E" w:rsidR="000D7C7F" w:rsidRPr="006A5CBD" w:rsidRDefault="00C528DC"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b/>
          <w:bCs/>
          <w:sz w:val="24"/>
        </w:rPr>
        <w:t>Fig</w:t>
      </w:r>
      <w:r w:rsidRPr="006A5CBD">
        <w:rPr>
          <w:rFonts w:ascii="Times New Roman" w:hAnsi="Times New Roman" w:cs="Times New Roman" w:hint="eastAsia"/>
          <w:b/>
          <w:bCs/>
          <w:sz w:val="24"/>
        </w:rPr>
        <w:t>.</w:t>
      </w:r>
      <w:r w:rsidRPr="006A5CBD">
        <w:rPr>
          <w:rFonts w:ascii="Times New Roman" w:hAnsi="Times New Roman" w:cs="Times New Roman"/>
          <w:b/>
          <w:bCs/>
          <w:sz w:val="24"/>
        </w:rPr>
        <w:t xml:space="preserve"> S</w:t>
      </w:r>
      <w:r w:rsidRPr="006A5CBD">
        <w:rPr>
          <w:rFonts w:ascii="Times New Roman" w:hAnsi="Times New Roman" w:cs="Times New Roman" w:hint="eastAsia"/>
          <w:b/>
          <w:bCs/>
          <w:sz w:val="24"/>
        </w:rPr>
        <w:t>3</w:t>
      </w:r>
      <w:r w:rsidRPr="006A5CBD">
        <w:rPr>
          <w:rFonts w:ascii="Times New Roman" w:hAnsi="Times New Roman" w:cs="Times New Roman"/>
          <w:sz w:val="24"/>
        </w:rPr>
        <w:t xml:space="preserve"> Schematic </w:t>
      </w:r>
      <w:r w:rsidRPr="006A5CBD">
        <w:rPr>
          <w:rFonts w:ascii="Times New Roman" w:hAnsi="Times New Roman" w:cs="Times New Roman" w:hint="eastAsia"/>
          <w:sz w:val="24"/>
        </w:rPr>
        <w:t>d</w:t>
      </w:r>
      <w:r w:rsidRPr="006A5CBD">
        <w:rPr>
          <w:rFonts w:ascii="Times New Roman" w:hAnsi="Times New Roman" w:cs="Times New Roman"/>
          <w:sz w:val="24"/>
        </w:rPr>
        <w:t xml:space="preserve">iagram of single-crystal perovskite </w:t>
      </w:r>
      <w:r w:rsidRPr="006A5CBD">
        <w:rPr>
          <w:rFonts w:ascii="Times New Roman" w:hAnsi="Times New Roman" w:cs="Times New Roman" w:hint="eastAsia"/>
          <w:sz w:val="24"/>
        </w:rPr>
        <w:t>heterojunction</w:t>
      </w:r>
      <w:r w:rsidRPr="006A5CBD">
        <w:rPr>
          <w:rFonts w:ascii="Times New Roman" w:hAnsi="Times New Roman" w:cs="Times New Roman"/>
          <w:sz w:val="24"/>
        </w:rPr>
        <w:t xml:space="preserve"> </w:t>
      </w:r>
      <w:r w:rsidRPr="006A5CBD">
        <w:rPr>
          <w:rFonts w:ascii="Times New Roman" w:hAnsi="Times New Roman" w:cs="Times New Roman" w:hint="eastAsia"/>
          <w:sz w:val="24"/>
        </w:rPr>
        <w:t>growth process</w:t>
      </w:r>
      <w:r w:rsidRPr="006A5CBD">
        <w:rPr>
          <w:rFonts w:ascii="Times New Roman" w:hAnsi="Times New Roman" w:cs="Times New Roman"/>
          <w:sz w:val="24"/>
        </w:rPr>
        <w:t>.</w:t>
      </w:r>
      <w:r w:rsidRPr="006A5CBD">
        <w:t xml:space="preserve"> </w:t>
      </w:r>
      <w:r w:rsidRPr="006A5CBD">
        <w:rPr>
          <w:rFonts w:ascii="Times New Roman" w:hAnsi="Times New Roman" w:cs="Times New Roman"/>
          <w:sz w:val="24"/>
        </w:rPr>
        <w:t>Initiated by an I</w:t>
      </w:r>
      <w:r w:rsidRPr="006A5CBD">
        <w:rPr>
          <w:rFonts w:ascii="Times New Roman" w:hAnsi="Times New Roman" w:cs="Times New Roman" w:hint="eastAsia"/>
          <w:sz w:val="24"/>
          <w:vertAlign w:val="superscript"/>
        </w:rPr>
        <w:t>-</w:t>
      </w:r>
      <w:r w:rsidRPr="006A5CBD">
        <w:rPr>
          <w:rFonts w:ascii="Times New Roman" w:hAnsi="Times New Roman" w:cs="Times New Roman"/>
          <w:sz w:val="24"/>
        </w:rPr>
        <w:t>/Br</w:t>
      </w:r>
      <w:r w:rsidRPr="006A5CBD">
        <w:rPr>
          <w:rFonts w:ascii="Times New Roman" w:hAnsi="Times New Roman" w:cs="Times New Roman" w:hint="eastAsia"/>
          <w:sz w:val="24"/>
          <w:vertAlign w:val="superscript"/>
        </w:rPr>
        <w:t>-</w:t>
      </w:r>
      <w:r w:rsidRPr="006A5CBD">
        <w:rPr>
          <w:rFonts w:ascii="Times New Roman" w:hAnsi="Times New Roman" w:cs="Times New Roman"/>
          <w:sz w:val="24"/>
        </w:rPr>
        <w:t xml:space="preserve"> ion exchange process on a pre-patterned MAPbBr</w:t>
      </w:r>
      <w:r w:rsidRPr="006A5CBD">
        <w:rPr>
          <w:rFonts w:ascii="Times New Roman" w:hAnsi="Times New Roman" w:cs="Times New Roman" w:hint="eastAsia"/>
          <w:sz w:val="24"/>
          <w:vertAlign w:val="subscript"/>
        </w:rPr>
        <w:t>3</w:t>
      </w:r>
      <w:r w:rsidRPr="006A5CBD">
        <w:rPr>
          <w:rFonts w:ascii="Times New Roman" w:hAnsi="Times New Roman" w:cs="Times New Roman" w:hint="eastAsia"/>
          <w:sz w:val="24"/>
        </w:rPr>
        <w:t xml:space="preserve"> thin </w:t>
      </w:r>
      <w:r w:rsidRPr="006A5CBD">
        <w:rPr>
          <w:rFonts w:ascii="Times New Roman" w:hAnsi="Times New Roman" w:cs="Times New Roman"/>
          <w:sz w:val="24"/>
        </w:rPr>
        <w:t xml:space="preserve">film, the edges of the film are engineered to serve as preferential nucleation sites. The new perovskite phase then grows homoepitaxially from these edge nuclei, finally </w:t>
      </w:r>
      <w:r w:rsidRPr="006A5CBD">
        <w:rPr>
          <w:rFonts w:ascii="Times New Roman" w:hAnsi="Times New Roman" w:cs="Times New Roman" w:hint="eastAsia"/>
          <w:sz w:val="24"/>
        </w:rPr>
        <w:t>coalescing into a fully formed single-pixel heterojunction</w:t>
      </w:r>
    </w:p>
    <w:p w14:paraId="65498036" w14:textId="77777777" w:rsidR="000D7C7F" w:rsidRPr="006A5CBD" w:rsidRDefault="000D7C7F" w:rsidP="006A5CBD">
      <w:pPr>
        <w:spacing w:beforeLines="50" w:before="156" w:afterLines="50" w:after="156" w:line="240" w:lineRule="auto"/>
        <w:jc w:val="both"/>
        <w:rPr>
          <w:rFonts w:ascii="Times New Roman" w:hAnsi="Times New Roman" w:cs="Times New Roman"/>
          <w:sz w:val="24"/>
        </w:rPr>
      </w:pPr>
    </w:p>
    <w:p w14:paraId="5C10B4FF" w14:textId="77777777" w:rsidR="000D7C7F" w:rsidRPr="006A5CBD" w:rsidRDefault="00241128" w:rsidP="006A5CBD">
      <w:pPr>
        <w:spacing w:beforeLines="50" w:before="156" w:afterLines="50" w:after="156" w:line="240" w:lineRule="auto"/>
        <w:jc w:val="center"/>
        <w:rPr>
          <w:rFonts w:ascii="Times New Roman" w:hAnsi="Times New Roman" w:cs="Times New Roman"/>
          <w:sz w:val="24"/>
        </w:rPr>
      </w:pPr>
      <w:bookmarkStart w:id="7" w:name="OLE_LINK18"/>
      <w:r w:rsidRPr="006A5CBD">
        <w:rPr>
          <w:rFonts w:ascii="Times New Roman" w:hAnsi="Times New Roman" w:cs="Times New Roman"/>
          <w:noProof/>
          <w:sz w:val="24"/>
        </w:rPr>
        <w:lastRenderedPageBreak/>
        <w:drawing>
          <wp:inline distT="0" distB="0" distL="0" distR="0" wp14:anchorId="164F7619" wp14:editId="3B89DE64">
            <wp:extent cx="5270500" cy="3174365"/>
            <wp:effectExtent l="0" t="0" r="635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0500" cy="3174365"/>
                    </a:xfrm>
                    <a:prstGeom prst="rect">
                      <a:avLst/>
                    </a:prstGeom>
                    <a:noFill/>
                    <a:ln>
                      <a:noFill/>
                    </a:ln>
                  </pic:spPr>
                </pic:pic>
              </a:graphicData>
            </a:graphic>
          </wp:inline>
        </w:drawing>
      </w:r>
    </w:p>
    <w:p w14:paraId="55856D63" w14:textId="0A97F97A" w:rsidR="000D7C7F" w:rsidRPr="006A5CBD" w:rsidRDefault="00E10462" w:rsidP="006A5CBD">
      <w:pPr>
        <w:spacing w:beforeLines="50" w:before="156" w:afterLines="50" w:after="156" w:line="240" w:lineRule="auto"/>
        <w:jc w:val="both"/>
        <w:rPr>
          <w:rFonts w:ascii="Times New Roman" w:hAnsi="Times New Roman" w:cs="Times New Roman"/>
          <w:sz w:val="24"/>
        </w:rPr>
      </w:pPr>
      <w:bookmarkStart w:id="8" w:name="_Hlk225607415"/>
      <w:r w:rsidRPr="006A5CBD">
        <w:rPr>
          <w:rFonts w:ascii="Times New Roman" w:hAnsi="Times New Roman" w:cs="Times New Roman" w:hint="eastAsia"/>
          <w:b/>
          <w:bCs/>
          <w:sz w:val="24"/>
        </w:rPr>
        <w:t>Fig</w:t>
      </w:r>
      <w:r w:rsidR="00CE498E" w:rsidRPr="006A5CBD">
        <w:rPr>
          <w:rFonts w:ascii="Times New Roman" w:hAnsi="Times New Roman" w:cs="Times New Roman" w:hint="eastAsia"/>
          <w:b/>
          <w:bCs/>
          <w:sz w:val="24"/>
        </w:rPr>
        <w:t>.</w:t>
      </w:r>
      <w:r w:rsidRPr="006A5CBD">
        <w:rPr>
          <w:rFonts w:ascii="Times New Roman" w:hAnsi="Times New Roman" w:cs="Times New Roman" w:hint="eastAsia"/>
          <w:b/>
          <w:bCs/>
          <w:sz w:val="24"/>
        </w:rPr>
        <w:t xml:space="preserve"> </w:t>
      </w:r>
      <w:r w:rsidR="00C528DC" w:rsidRPr="006A5CBD">
        <w:rPr>
          <w:rFonts w:ascii="Times New Roman" w:hAnsi="Times New Roman" w:cs="Times New Roman" w:hint="eastAsia"/>
          <w:b/>
          <w:bCs/>
          <w:sz w:val="24"/>
        </w:rPr>
        <w:t>S</w:t>
      </w:r>
      <w:r w:rsidR="00C528DC" w:rsidRPr="006A5CBD">
        <w:rPr>
          <w:rFonts w:ascii="Times New Roman" w:hAnsi="Times New Roman" w:cs="Times New Roman"/>
          <w:b/>
          <w:bCs/>
          <w:sz w:val="24"/>
        </w:rPr>
        <w:t>4</w:t>
      </w:r>
      <w:r w:rsidR="00C528DC" w:rsidRPr="006A5CBD">
        <w:rPr>
          <w:rFonts w:ascii="Times New Roman" w:hAnsi="Times New Roman" w:cs="Times New Roman" w:hint="eastAsia"/>
          <w:sz w:val="24"/>
        </w:rPr>
        <w:t xml:space="preserve"> </w:t>
      </w:r>
      <w:proofErr w:type="gramStart"/>
      <w:r w:rsidR="000644FC" w:rsidRPr="006A5CBD">
        <w:rPr>
          <w:rFonts w:ascii="Times New Roman" w:hAnsi="Times New Roman" w:cs="Times New Roman"/>
          <w:b/>
          <w:sz w:val="24"/>
        </w:rPr>
        <w:t>a</w:t>
      </w:r>
      <w:proofErr w:type="gramEnd"/>
      <w:r w:rsidR="000644FC" w:rsidRPr="006A5CBD">
        <w:rPr>
          <w:rFonts w:ascii="Times New Roman" w:hAnsi="Times New Roman" w:cs="Times New Roman"/>
          <w:bCs/>
          <w:sz w:val="24"/>
        </w:rPr>
        <w:t xml:space="preserve"> EDS map of the </w:t>
      </w:r>
      <w:bookmarkStart w:id="9" w:name="OLE_LINK1"/>
      <w:r w:rsidR="000644FC" w:rsidRPr="006A5CBD">
        <w:rPr>
          <w:rFonts w:ascii="Times New Roman" w:hAnsi="Times New Roman" w:cs="Times New Roman"/>
          <w:bCs/>
          <w:sz w:val="24"/>
        </w:rPr>
        <w:t>MAPbBr</w:t>
      </w:r>
      <w:r w:rsidR="000644FC" w:rsidRPr="006A5CBD">
        <w:rPr>
          <w:rFonts w:ascii="Times New Roman" w:hAnsi="Times New Roman" w:cs="Times New Roman"/>
          <w:bCs/>
          <w:sz w:val="24"/>
          <w:vertAlign w:val="subscript"/>
        </w:rPr>
        <w:t>3</w:t>
      </w:r>
      <w:r w:rsidR="000644FC" w:rsidRPr="006A5CBD">
        <w:rPr>
          <w:rFonts w:ascii="Times New Roman" w:hAnsi="Times New Roman" w:cs="Times New Roman"/>
          <w:bCs/>
          <w:sz w:val="24"/>
        </w:rPr>
        <w:t>/MAPbI</w:t>
      </w:r>
      <w:r w:rsidR="000644FC" w:rsidRPr="006A5CBD">
        <w:rPr>
          <w:rFonts w:ascii="Times New Roman" w:hAnsi="Times New Roman" w:cs="Times New Roman"/>
          <w:bCs/>
          <w:sz w:val="24"/>
          <w:vertAlign w:val="subscript"/>
        </w:rPr>
        <w:t>3</w:t>
      </w:r>
      <w:bookmarkEnd w:id="9"/>
      <w:r w:rsidR="000644FC" w:rsidRPr="006A5CBD">
        <w:rPr>
          <w:rFonts w:ascii="Times New Roman" w:hAnsi="Times New Roman" w:cs="Times New Roman"/>
          <w:bCs/>
          <w:sz w:val="24"/>
        </w:rPr>
        <w:t xml:space="preserve"> single-crystal heterojunction.</w:t>
      </w:r>
      <w:r w:rsidR="000644FC" w:rsidRPr="006A5CBD">
        <w:rPr>
          <w:rFonts w:ascii="Times New Roman" w:hAnsi="Times New Roman" w:cs="Times New Roman" w:hint="eastAsia"/>
          <w:sz w:val="24"/>
        </w:rPr>
        <w:t xml:space="preserve"> </w:t>
      </w:r>
      <w:r w:rsidR="000644FC" w:rsidRPr="006A5CBD">
        <w:rPr>
          <w:rFonts w:ascii="Times New Roman" w:hAnsi="Times New Roman" w:cs="Times New Roman" w:hint="eastAsia"/>
          <w:b/>
          <w:bCs/>
          <w:sz w:val="24"/>
        </w:rPr>
        <w:t>b</w:t>
      </w:r>
      <w:r w:rsidR="000644FC" w:rsidRPr="006A5CBD">
        <w:rPr>
          <w:rFonts w:ascii="Times New Roman" w:hAnsi="Times New Roman" w:cs="Times New Roman" w:hint="eastAsia"/>
          <w:sz w:val="24"/>
        </w:rPr>
        <w:t xml:space="preserve"> </w:t>
      </w:r>
      <w:proofErr w:type="gramStart"/>
      <w:r w:rsidR="000644FC" w:rsidRPr="006A5CBD">
        <w:rPr>
          <w:rFonts w:ascii="Times New Roman" w:hAnsi="Times New Roman" w:cs="Times New Roman" w:hint="eastAsia"/>
          <w:sz w:val="24"/>
        </w:rPr>
        <w:t>The</w:t>
      </w:r>
      <w:proofErr w:type="gramEnd"/>
      <w:r w:rsidR="000644FC" w:rsidRPr="006A5CBD">
        <w:rPr>
          <w:rFonts w:ascii="Times New Roman" w:hAnsi="Times New Roman" w:cs="Times New Roman" w:hint="eastAsia"/>
          <w:sz w:val="24"/>
        </w:rPr>
        <w:t xml:space="preserve"> distribution of halogen elements across the </w:t>
      </w:r>
      <w:r w:rsidR="002643A7" w:rsidRPr="006A5CBD">
        <w:rPr>
          <w:rFonts w:ascii="Times New Roman" w:hAnsi="Times New Roman" w:cs="Times New Roman" w:hint="eastAsia"/>
          <w:sz w:val="24"/>
        </w:rPr>
        <w:t>MAPbBr</w:t>
      </w:r>
      <w:r w:rsidR="002643A7" w:rsidRPr="006A5CBD">
        <w:rPr>
          <w:rFonts w:ascii="Times New Roman" w:hAnsi="Times New Roman" w:cs="Times New Roman" w:hint="eastAsia"/>
          <w:sz w:val="24"/>
          <w:vertAlign w:val="subscript"/>
        </w:rPr>
        <w:t>3</w:t>
      </w:r>
      <w:r w:rsidR="002643A7" w:rsidRPr="006A5CBD">
        <w:rPr>
          <w:rFonts w:ascii="Times New Roman" w:hAnsi="Times New Roman" w:cs="Times New Roman" w:hint="eastAsia"/>
          <w:sz w:val="24"/>
        </w:rPr>
        <w:t>/MAPbI</w:t>
      </w:r>
      <w:r w:rsidR="002643A7" w:rsidRPr="006A5CBD">
        <w:rPr>
          <w:rFonts w:ascii="Times New Roman" w:hAnsi="Times New Roman" w:cs="Times New Roman" w:hint="eastAsia"/>
          <w:sz w:val="24"/>
          <w:vertAlign w:val="subscript"/>
        </w:rPr>
        <w:t>3</w:t>
      </w:r>
      <w:r w:rsidR="002643A7" w:rsidRPr="006A5CBD">
        <w:rPr>
          <w:rFonts w:ascii="Times New Roman" w:hAnsi="Times New Roman" w:cs="Times New Roman" w:hint="eastAsia"/>
          <w:sz w:val="24"/>
        </w:rPr>
        <w:t xml:space="preserve"> single-crystal</w:t>
      </w:r>
      <w:r w:rsidR="000644FC" w:rsidRPr="006A5CBD">
        <w:rPr>
          <w:rFonts w:ascii="Times New Roman" w:hAnsi="Times New Roman" w:cs="Times New Roman" w:hint="eastAsia"/>
          <w:sz w:val="24"/>
        </w:rPr>
        <w:t xml:space="preserve"> heterojunction.</w:t>
      </w:r>
      <w:r w:rsidR="00E75DFE" w:rsidRPr="006A5CBD">
        <w:rPr>
          <w:rFonts w:ascii="Times New Roman" w:hAnsi="Times New Roman" w:cs="Times New Roman"/>
          <w:b/>
          <w:sz w:val="24"/>
        </w:rPr>
        <w:t xml:space="preserve"> </w:t>
      </w:r>
      <w:r w:rsidR="00E75DFE" w:rsidRPr="006A5CBD">
        <w:rPr>
          <w:rFonts w:ascii="Times New Roman" w:hAnsi="Times New Roman" w:cs="Times New Roman" w:hint="eastAsia"/>
          <w:b/>
          <w:sz w:val="24"/>
        </w:rPr>
        <w:t>c</w:t>
      </w:r>
      <w:r w:rsidR="00E75DFE" w:rsidRPr="006A5CBD">
        <w:rPr>
          <w:rFonts w:ascii="Times New Roman" w:hAnsi="Times New Roman" w:cs="Times New Roman"/>
          <w:b/>
          <w:sz w:val="24"/>
        </w:rPr>
        <w:t xml:space="preserve">, </w:t>
      </w:r>
      <w:r w:rsidR="00E75DFE" w:rsidRPr="006A5CBD">
        <w:rPr>
          <w:rFonts w:ascii="Times New Roman" w:hAnsi="Times New Roman" w:cs="Times New Roman" w:hint="eastAsia"/>
          <w:b/>
          <w:sz w:val="24"/>
        </w:rPr>
        <w:t>d</w:t>
      </w:r>
      <w:r w:rsidR="00E75DFE" w:rsidRPr="006A5CBD">
        <w:rPr>
          <w:rFonts w:ascii="Times New Roman" w:hAnsi="Times New Roman" w:cs="Times New Roman"/>
          <w:b/>
          <w:sz w:val="24"/>
        </w:rPr>
        <w:t xml:space="preserve"> </w:t>
      </w:r>
      <w:r w:rsidR="00E75DFE" w:rsidRPr="006A5CBD">
        <w:rPr>
          <w:rFonts w:ascii="Times New Roman" w:hAnsi="Times New Roman" w:cs="Times New Roman"/>
          <w:bCs/>
          <w:sz w:val="24"/>
        </w:rPr>
        <w:t>Evolution of Br 3d and I 3d XPS spectra with etch</w:t>
      </w:r>
      <w:r w:rsidR="00E75DFE" w:rsidRPr="006A5CBD">
        <w:rPr>
          <w:rFonts w:ascii="Times New Roman" w:hAnsi="Times New Roman" w:cs="Times New Roman" w:hint="eastAsia"/>
          <w:bCs/>
          <w:sz w:val="24"/>
        </w:rPr>
        <w:t>ing</w:t>
      </w:r>
      <w:r w:rsidR="00E75DFE" w:rsidRPr="006A5CBD">
        <w:rPr>
          <w:rFonts w:ascii="Times New Roman" w:hAnsi="Times New Roman" w:cs="Times New Roman"/>
          <w:bCs/>
          <w:sz w:val="24"/>
        </w:rPr>
        <w:t xml:space="preserve"> time.</w:t>
      </w:r>
      <w:r w:rsidR="00E75DFE" w:rsidRPr="006A5CBD">
        <w:rPr>
          <w:rFonts w:ascii="Times New Roman" w:hAnsi="Times New Roman" w:cs="Times New Roman"/>
          <w:b/>
          <w:sz w:val="24"/>
        </w:rPr>
        <w:t xml:space="preserve"> </w:t>
      </w:r>
      <w:r w:rsidR="00E75DFE" w:rsidRPr="006A5CBD">
        <w:rPr>
          <w:rFonts w:ascii="Times New Roman" w:hAnsi="Times New Roman" w:cs="Times New Roman" w:hint="eastAsia"/>
          <w:b/>
          <w:sz w:val="24"/>
        </w:rPr>
        <w:t>e</w:t>
      </w:r>
      <w:r w:rsidR="00E75DFE" w:rsidRPr="006A5CBD">
        <w:rPr>
          <w:rFonts w:ascii="Times New Roman" w:hAnsi="Times New Roman" w:cs="Times New Roman"/>
          <w:b/>
          <w:sz w:val="24"/>
        </w:rPr>
        <w:t xml:space="preserve"> </w:t>
      </w:r>
      <w:proofErr w:type="gramStart"/>
      <w:r w:rsidR="00E75DFE" w:rsidRPr="006A5CBD">
        <w:rPr>
          <w:rFonts w:ascii="Times New Roman" w:hAnsi="Times New Roman" w:cs="Times New Roman"/>
          <w:bCs/>
          <w:sz w:val="24"/>
        </w:rPr>
        <w:t>The</w:t>
      </w:r>
      <w:proofErr w:type="gramEnd"/>
      <w:r w:rsidR="00E75DFE" w:rsidRPr="006A5CBD">
        <w:rPr>
          <w:rFonts w:ascii="Times New Roman" w:hAnsi="Times New Roman" w:cs="Times New Roman"/>
          <w:bCs/>
          <w:sz w:val="24"/>
        </w:rPr>
        <w:t xml:space="preserve"> quantified percentage of two halide ions obtained from XPS spectra at different etch</w:t>
      </w:r>
      <w:r w:rsidR="00E75DFE" w:rsidRPr="006A5CBD">
        <w:rPr>
          <w:rFonts w:ascii="Times New Roman" w:hAnsi="Times New Roman" w:cs="Times New Roman" w:hint="eastAsia"/>
          <w:bCs/>
          <w:sz w:val="24"/>
        </w:rPr>
        <w:t>ing</w:t>
      </w:r>
      <w:r w:rsidR="00E75DFE" w:rsidRPr="006A5CBD">
        <w:rPr>
          <w:rFonts w:ascii="Times New Roman" w:hAnsi="Times New Roman" w:cs="Times New Roman"/>
          <w:bCs/>
          <w:sz w:val="24"/>
        </w:rPr>
        <w:t xml:space="preserve"> time.</w:t>
      </w:r>
      <w:r w:rsidR="002072F0" w:rsidRPr="006A5CBD">
        <w:rPr>
          <w:rFonts w:ascii="Times New Roman" w:hAnsi="Times New Roman" w:cs="Times New Roman" w:hint="eastAsia"/>
          <w:bCs/>
          <w:sz w:val="24"/>
        </w:rPr>
        <w:t xml:space="preserve"> With increasing </w:t>
      </w:r>
      <w:proofErr w:type="spellStart"/>
      <w:r w:rsidR="002072F0" w:rsidRPr="006A5CBD">
        <w:rPr>
          <w:rFonts w:ascii="Times New Roman" w:hAnsi="Times New Roman" w:cs="Times New Roman" w:hint="eastAsia"/>
          <w:bCs/>
          <w:sz w:val="24"/>
        </w:rPr>
        <w:t>Ar</w:t>
      </w:r>
      <w:proofErr w:type="spellEnd"/>
      <w:r w:rsidR="002072F0" w:rsidRPr="006A5CBD">
        <w:rPr>
          <w:rFonts w:ascii="Times New Roman" w:hAnsi="Times New Roman" w:cs="Times New Roman"/>
          <w:bCs/>
          <w:sz w:val="24"/>
          <w:vertAlign w:val="superscript"/>
        </w:rPr>
        <w:t>+</w:t>
      </w:r>
      <w:r w:rsidR="002072F0" w:rsidRPr="006A5CBD">
        <w:rPr>
          <w:rFonts w:ascii="Times New Roman" w:hAnsi="Times New Roman" w:cs="Times New Roman" w:hint="eastAsia"/>
          <w:bCs/>
          <w:sz w:val="24"/>
        </w:rPr>
        <w:t xml:space="preserve"> etching time, the intensity of the I 3d peak gradually decreases, while that of the Br 3d peak gradually increases. As a result, the extracted element ratio profile transitions from an I-rich state to a Br-rich state, confirming the gradient heterojunction structure</w:t>
      </w:r>
      <w:bookmarkEnd w:id="8"/>
    </w:p>
    <w:bookmarkEnd w:id="7"/>
    <w:p w14:paraId="31BC0095" w14:textId="77777777" w:rsidR="000D7C7F" w:rsidRPr="006A5CBD" w:rsidRDefault="0013371B" w:rsidP="006A5CBD">
      <w:pPr>
        <w:spacing w:beforeLines="50" w:before="156" w:afterLines="50" w:after="156" w:line="240" w:lineRule="auto"/>
        <w:jc w:val="center"/>
        <w:rPr>
          <w:rFonts w:ascii="Times New Roman" w:hAnsi="Times New Roman" w:cs="Times New Roman"/>
          <w:sz w:val="24"/>
        </w:rPr>
      </w:pPr>
      <w:r w:rsidRPr="006A5CBD">
        <w:rPr>
          <w:noProof/>
        </w:rPr>
        <w:drawing>
          <wp:inline distT="0" distB="0" distL="0" distR="0" wp14:anchorId="2BAD53FB" wp14:editId="241A0931">
            <wp:extent cx="5274310" cy="3069590"/>
            <wp:effectExtent l="0" t="0" r="2540" b="0"/>
            <wp:docPr id="1376434215" name="图片 3" descr="图形用户界面, 图示,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34215" name="图片 3" descr="图形用户界面, 图示, 应用程序&#10;&#10;AI 生成的内容可能不正确。"/>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069590"/>
                    </a:xfrm>
                    <a:prstGeom prst="rect">
                      <a:avLst/>
                    </a:prstGeom>
                    <a:noFill/>
                    <a:ln>
                      <a:noFill/>
                    </a:ln>
                  </pic:spPr>
                </pic:pic>
              </a:graphicData>
            </a:graphic>
          </wp:inline>
        </w:drawing>
      </w:r>
    </w:p>
    <w:p w14:paraId="08269610" w14:textId="77777777" w:rsidR="000D7C7F" w:rsidRPr="006A5CBD" w:rsidRDefault="00E10462"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hint="eastAsia"/>
          <w:b/>
          <w:bCs/>
          <w:sz w:val="24"/>
        </w:rPr>
        <w:t>Fig</w:t>
      </w:r>
      <w:r w:rsidR="00CE498E" w:rsidRPr="006A5CBD">
        <w:rPr>
          <w:rFonts w:ascii="Times New Roman" w:hAnsi="Times New Roman" w:cs="Times New Roman" w:hint="eastAsia"/>
          <w:b/>
          <w:bCs/>
          <w:sz w:val="24"/>
        </w:rPr>
        <w:t>.</w:t>
      </w:r>
      <w:r w:rsidRPr="006A5CBD">
        <w:rPr>
          <w:rFonts w:ascii="Times New Roman" w:hAnsi="Times New Roman" w:cs="Times New Roman" w:hint="eastAsia"/>
          <w:b/>
          <w:bCs/>
          <w:sz w:val="24"/>
        </w:rPr>
        <w:t xml:space="preserve"> </w:t>
      </w:r>
      <w:r w:rsidR="00442A24" w:rsidRPr="006A5CBD">
        <w:rPr>
          <w:rFonts w:ascii="Times New Roman" w:hAnsi="Times New Roman" w:cs="Times New Roman" w:hint="eastAsia"/>
          <w:b/>
          <w:bCs/>
          <w:sz w:val="24"/>
        </w:rPr>
        <w:t>S5</w:t>
      </w:r>
      <w:r w:rsidR="00442A24" w:rsidRPr="006A5CBD">
        <w:rPr>
          <w:rFonts w:ascii="Times New Roman" w:hAnsi="Times New Roman" w:cs="Times New Roman" w:hint="eastAsia"/>
          <w:sz w:val="24"/>
        </w:rPr>
        <w:t xml:space="preserve"> </w:t>
      </w:r>
      <w:r w:rsidR="00432134" w:rsidRPr="006A5CBD">
        <w:rPr>
          <w:rFonts w:ascii="Times New Roman" w:hAnsi="Times New Roman" w:cs="Times New Roman" w:hint="eastAsia"/>
          <w:sz w:val="24"/>
        </w:rPr>
        <w:t>Performance characterization of MAPbBr</w:t>
      </w:r>
      <w:r w:rsidR="00432134" w:rsidRPr="006A5CBD">
        <w:rPr>
          <w:rFonts w:ascii="Times New Roman" w:hAnsi="Times New Roman" w:cs="Times New Roman" w:hint="eastAsia"/>
          <w:sz w:val="24"/>
          <w:vertAlign w:val="subscript"/>
        </w:rPr>
        <w:t>3</w:t>
      </w:r>
      <w:r w:rsidR="00432134" w:rsidRPr="006A5CBD">
        <w:rPr>
          <w:rFonts w:ascii="Times New Roman" w:hAnsi="Times New Roman" w:cs="Times New Roman" w:hint="eastAsia"/>
          <w:sz w:val="24"/>
        </w:rPr>
        <w:t>/MAPbI</w:t>
      </w:r>
      <w:r w:rsidR="00432134" w:rsidRPr="006A5CBD">
        <w:rPr>
          <w:rFonts w:ascii="Times New Roman" w:hAnsi="Times New Roman" w:cs="Times New Roman" w:hint="eastAsia"/>
          <w:sz w:val="24"/>
          <w:vertAlign w:val="subscript"/>
        </w:rPr>
        <w:t xml:space="preserve">3 </w:t>
      </w:r>
      <w:r w:rsidR="00432134" w:rsidRPr="006A5CBD">
        <w:rPr>
          <w:rFonts w:ascii="Times New Roman" w:hAnsi="Times New Roman" w:cs="Times New Roman" w:hint="eastAsia"/>
          <w:sz w:val="24"/>
        </w:rPr>
        <w:t xml:space="preserve">perovskite </w:t>
      </w:r>
      <w:r w:rsidR="00BC0D4A" w:rsidRPr="006A5CBD">
        <w:rPr>
          <w:rFonts w:ascii="Times New Roman" w:hAnsi="Times New Roman" w:cs="Times New Roman" w:hint="eastAsia"/>
          <w:sz w:val="24"/>
        </w:rPr>
        <w:t>single-crystal</w:t>
      </w:r>
      <w:r w:rsidR="00432134" w:rsidRPr="006A5CBD">
        <w:rPr>
          <w:rFonts w:ascii="Times New Roman" w:hAnsi="Times New Roman" w:cs="Times New Roman" w:hint="eastAsia"/>
          <w:sz w:val="24"/>
        </w:rPr>
        <w:t xml:space="preserve"> </w:t>
      </w:r>
      <w:bookmarkStart w:id="10" w:name="_Hlk211892177"/>
      <w:r w:rsidR="00E55C7E" w:rsidRPr="006A5CBD">
        <w:rPr>
          <w:rFonts w:ascii="Times New Roman" w:hAnsi="Times New Roman" w:cs="Times New Roman" w:hint="eastAsia"/>
          <w:sz w:val="24"/>
        </w:rPr>
        <w:t>heterojunction</w:t>
      </w:r>
      <w:bookmarkEnd w:id="10"/>
      <w:r w:rsidR="00E55C7E" w:rsidRPr="006A5CBD">
        <w:rPr>
          <w:rFonts w:ascii="Times New Roman" w:hAnsi="Times New Roman" w:cs="Times New Roman" w:hint="eastAsia"/>
          <w:sz w:val="24"/>
        </w:rPr>
        <w:t xml:space="preserve"> </w:t>
      </w:r>
      <w:r w:rsidR="00432134" w:rsidRPr="006A5CBD">
        <w:rPr>
          <w:rFonts w:ascii="Times New Roman" w:hAnsi="Times New Roman" w:cs="Times New Roman" w:hint="eastAsia"/>
          <w:sz w:val="24"/>
        </w:rPr>
        <w:t>arrays.</w:t>
      </w:r>
      <w:r w:rsidR="00EC20AA" w:rsidRPr="006A5CBD">
        <w:rPr>
          <w:rFonts w:ascii="Times New Roman" w:hAnsi="Times New Roman" w:cs="Times New Roman"/>
          <w:sz w:val="24"/>
        </w:rPr>
        <w:t> </w:t>
      </w:r>
      <w:r w:rsidR="00EC20AA" w:rsidRPr="006A5CBD">
        <w:rPr>
          <w:rFonts w:ascii="Times New Roman" w:hAnsi="Times New Roman" w:cs="Times New Roman"/>
          <w:b/>
          <w:bCs/>
          <w:sz w:val="24"/>
        </w:rPr>
        <w:t>a</w:t>
      </w:r>
      <w:r w:rsidR="00EC20AA" w:rsidRPr="006A5CBD">
        <w:rPr>
          <w:rFonts w:ascii="Times New Roman" w:hAnsi="Times New Roman" w:cs="Times New Roman"/>
          <w:sz w:val="24"/>
        </w:rPr>
        <w:t xml:space="preserve"> PL and absorption spectra of a MAPbBr</w:t>
      </w:r>
      <w:r w:rsidR="00EC20AA" w:rsidRPr="006A5CBD">
        <w:rPr>
          <w:rFonts w:ascii="Times New Roman" w:hAnsi="Times New Roman" w:cs="Times New Roman" w:hint="eastAsia"/>
          <w:sz w:val="24"/>
          <w:vertAlign w:val="subscript"/>
        </w:rPr>
        <w:t>3</w:t>
      </w:r>
      <w:r w:rsidR="00EC20AA" w:rsidRPr="006A5CBD">
        <w:rPr>
          <w:rFonts w:ascii="Times New Roman" w:hAnsi="Times New Roman" w:cs="Times New Roman"/>
          <w:sz w:val="24"/>
        </w:rPr>
        <w:t xml:space="preserve"> single crystal, </w:t>
      </w:r>
      <w:r w:rsidR="00EC20AA" w:rsidRPr="006A5CBD">
        <w:rPr>
          <w:rFonts w:ascii="Times New Roman" w:hAnsi="Times New Roman" w:cs="Times New Roman"/>
          <w:sz w:val="24"/>
        </w:rPr>
        <w:lastRenderedPageBreak/>
        <w:t xml:space="preserve">showing a PL peak located at 535 nm and an absorption edge at 2.26 eV. </w:t>
      </w:r>
      <w:r w:rsidR="00EC20AA" w:rsidRPr="006A5CBD">
        <w:rPr>
          <w:rFonts w:ascii="Times New Roman" w:hAnsi="Times New Roman" w:cs="Times New Roman"/>
          <w:b/>
          <w:bCs/>
          <w:sz w:val="24"/>
        </w:rPr>
        <w:t>b</w:t>
      </w:r>
      <w:r w:rsidR="00EC20AA" w:rsidRPr="006A5CBD">
        <w:rPr>
          <w:rFonts w:ascii="Times New Roman" w:hAnsi="Times New Roman" w:cs="Times New Roman"/>
          <w:sz w:val="24"/>
        </w:rPr>
        <w:t xml:space="preserve"> TRPL decay curve of the MAPbBr</w:t>
      </w:r>
      <w:r w:rsidR="00EC20AA" w:rsidRPr="006A5CBD">
        <w:rPr>
          <w:rFonts w:ascii="Times New Roman" w:hAnsi="Times New Roman" w:cs="Times New Roman" w:hint="eastAsia"/>
          <w:sz w:val="24"/>
          <w:vertAlign w:val="subscript"/>
        </w:rPr>
        <w:t>3</w:t>
      </w:r>
      <w:r w:rsidR="00EC20AA" w:rsidRPr="006A5CBD">
        <w:rPr>
          <w:rFonts w:ascii="Times New Roman" w:hAnsi="Times New Roman" w:cs="Times New Roman"/>
          <w:sz w:val="24"/>
        </w:rPr>
        <w:t xml:space="preserve"> single crystal, fitted with a bi-exponential function yielding fast and slow decay times of 1.</w:t>
      </w:r>
      <w:r w:rsidR="0039333E" w:rsidRPr="006A5CBD">
        <w:rPr>
          <w:rFonts w:ascii="Times New Roman" w:hAnsi="Times New Roman" w:cs="Times New Roman" w:hint="eastAsia"/>
          <w:sz w:val="24"/>
        </w:rPr>
        <w:t>56</w:t>
      </w:r>
      <w:r w:rsidR="00EC20AA" w:rsidRPr="006A5CBD">
        <w:rPr>
          <w:rFonts w:ascii="Times New Roman" w:hAnsi="Times New Roman" w:cs="Times New Roman"/>
          <w:sz w:val="24"/>
        </w:rPr>
        <w:t xml:space="preserve"> </w:t>
      </w:r>
      <w:r w:rsidR="0039333E" w:rsidRPr="006A5CBD">
        <w:rPr>
          <w:rFonts w:ascii="Times New Roman" w:hAnsi="Times New Roman" w:cs="Times New Roman" w:hint="eastAsia"/>
          <w:sz w:val="24"/>
        </w:rPr>
        <w:t>n</w:t>
      </w:r>
      <w:r w:rsidR="00EC20AA" w:rsidRPr="006A5CBD">
        <w:rPr>
          <w:rFonts w:ascii="Times New Roman" w:hAnsi="Times New Roman" w:cs="Times New Roman"/>
          <w:sz w:val="24"/>
        </w:rPr>
        <w:t xml:space="preserve">s and </w:t>
      </w:r>
      <w:r w:rsidR="0039333E" w:rsidRPr="006A5CBD">
        <w:rPr>
          <w:rFonts w:ascii="Times New Roman" w:hAnsi="Times New Roman" w:cs="Times New Roman" w:hint="eastAsia"/>
          <w:sz w:val="24"/>
        </w:rPr>
        <w:t>16.74</w:t>
      </w:r>
      <w:r w:rsidR="00EC20AA" w:rsidRPr="006A5CBD">
        <w:rPr>
          <w:rFonts w:ascii="Times New Roman" w:hAnsi="Times New Roman" w:cs="Times New Roman"/>
          <w:sz w:val="24"/>
        </w:rPr>
        <w:t xml:space="preserve"> </w:t>
      </w:r>
      <w:r w:rsidR="0039333E" w:rsidRPr="006A5CBD">
        <w:rPr>
          <w:rFonts w:ascii="Times New Roman" w:hAnsi="Times New Roman" w:cs="Times New Roman" w:hint="eastAsia"/>
          <w:sz w:val="24"/>
        </w:rPr>
        <w:t>n</w:t>
      </w:r>
      <w:r w:rsidR="00EC20AA" w:rsidRPr="006A5CBD">
        <w:rPr>
          <w:rFonts w:ascii="Times New Roman" w:hAnsi="Times New Roman" w:cs="Times New Roman"/>
          <w:sz w:val="24"/>
        </w:rPr>
        <w:t xml:space="preserve">s, respectively, affirming its high crystalline quality. </w:t>
      </w:r>
      <w:r w:rsidR="00EC20AA" w:rsidRPr="006A5CBD">
        <w:rPr>
          <w:rFonts w:ascii="Times New Roman" w:hAnsi="Times New Roman" w:cs="Times New Roman"/>
          <w:b/>
          <w:bCs/>
          <w:sz w:val="24"/>
        </w:rPr>
        <w:t>c</w:t>
      </w:r>
      <w:r w:rsidR="00EC20AA" w:rsidRPr="006A5CBD">
        <w:rPr>
          <w:rFonts w:ascii="Times New Roman" w:hAnsi="Times New Roman" w:cs="Times New Roman"/>
          <w:sz w:val="24"/>
        </w:rPr>
        <w:t xml:space="preserve"> Evolution of PL spectra with growth duration. The PL peak exhibits a systematic red-shift from 0 to 30 s, indicating the formation of mixed-halide perovskites with progressively increasing </w:t>
      </w:r>
      <w:r w:rsidR="00EC20AA" w:rsidRPr="006A5CBD">
        <w:rPr>
          <w:rFonts w:ascii="Times New Roman" w:hAnsi="Times New Roman" w:cs="Times New Roman" w:hint="eastAsia"/>
          <w:sz w:val="24"/>
        </w:rPr>
        <w:t>I</w:t>
      </w:r>
      <w:r w:rsidR="00EC20AA" w:rsidRPr="006A5CBD">
        <w:rPr>
          <w:rFonts w:ascii="Times New Roman" w:hAnsi="Times New Roman" w:cs="Times New Roman"/>
          <w:sz w:val="24"/>
        </w:rPr>
        <w:t xml:space="preserve"> content via anion exchange. </w:t>
      </w:r>
      <w:r w:rsidR="00EC20AA" w:rsidRPr="006A5CBD">
        <w:rPr>
          <w:rFonts w:ascii="Times New Roman" w:hAnsi="Times New Roman" w:cs="Times New Roman"/>
          <w:b/>
          <w:bCs/>
          <w:sz w:val="24"/>
        </w:rPr>
        <w:t>d</w:t>
      </w:r>
      <w:r w:rsidR="00EC20AA" w:rsidRPr="006A5CBD">
        <w:rPr>
          <w:rFonts w:ascii="Times New Roman" w:hAnsi="Times New Roman" w:cs="Times New Roman"/>
          <w:sz w:val="24"/>
        </w:rPr>
        <w:t xml:space="preserve"> Spatially resolved PL spectra across the MAPbBr</w:t>
      </w:r>
      <w:r w:rsidR="00EC20AA" w:rsidRPr="006A5CBD">
        <w:rPr>
          <w:rFonts w:ascii="Times New Roman" w:hAnsi="Times New Roman" w:cs="Times New Roman" w:hint="eastAsia"/>
          <w:sz w:val="24"/>
          <w:vertAlign w:val="subscript"/>
        </w:rPr>
        <w:t>3</w:t>
      </w:r>
      <w:r w:rsidR="00EC20AA" w:rsidRPr="006A5CBD">
        <w:rPr>
          <w:rFonts w:ascii="Times New Roman" w:hAnsi="Times New Roman" w:cs="Times New Roman"/>
          <w:sz w:val="24"/>
        </w:rPr>
        <w:t>/MAPbI</w:t>
      </w:r>
      <w:r w:rsidR="00EC20AA" w:rsidRPr="006A5CBD">
        <w:rPr>
          <w:rFonts w:ascii="Times New Roman" w:hAnsi="Times New Roman" w:cs="Times New Roman" w:hint="eastAsia"/>
          <w:sz w:val="24"/>
          <w:vertAlign w:val="subscript"/>
        </w:rPr>
        <w:t>3</w:t>
      </w:r>
      <w:r w:rsidR="00EC20AA" w:rsidRPr="006A5CBD">
        <w:rPr>
          <w:rFonts w:ascii="Times New Roman" w:hAnsi="Times New Roman" w:cs="Times New Roman"/>
          <w:sz w:val="24"/>
        </w:rPr>
        <w:t xml:space="preserve"> heterojunction. The absence of trap-state-related emission throughout the junction region suggests a negligible density of optically active defects. </w:t>
      </w:r>
      <w:r w:rsidR="00EC20AA" w:rsidRPr="006A5CBD">
        <w:rPr>
          <w:rFonts w:ascii="Times New Roman" w:hAnsi="Times New Roman" w:cs="Times New Roman"/>
          <w:b/>
          <w:bCs/>
          <w:sz w:val="24"/>
        </w:rPr>
        <w:t>e</w:t>
      </w:r>
      <w:r w:rsidR="00EC20AA" w:rsidRPr="006A5CBD">
        <w:rPr>
          <w:rFonts w:ascii="Times New Roman" w:hAnsi="Times New Roman" w:cs="Times New Roman"/>
          <w:sz w:val="24"/>
        </w:rPr>
        <w:t xml:space="preserve"> AFM height image of the</w:t>
      </w:r>
      <w:r w:rsidR="00FA627F" w:rsidRPr="006A5CBD">
        <w:rPr>
          <w:rFonts w:ascii="Times New Roman" w:hAnsi="Times New Roman" w:cs="Times New Roman" w:hint="eastAsia"/>
          <w:sz w:val="24"/>
        </w:rPr>
        <w:t xml:space="preserve"> e</w:t>
      </w:r>
      <w:r w:rsidR="00FA627F" w:rsidRPr="006A5CBD">
        <w:rPr>
          <w:rFonts w:ascii="Times New Roman" w:hAnsi="Times New Roman" w:cs="Times New Roman"/>
          <w:sz w:val="24"/>
        </w:rPr>
        <w:t>pitaxial</w:t>
      </w:r>
      <w:r w:rsidR="00EC20AA" w:rsidRPr="006A5CBD">
        <w:rPr>
          <w:rFonts w:ascii="Times New Roman" w:hAnsi="Times New Roman" w:cs="Times New Roman"/>
          <w:sz w:val="24"/>
        </w:rPr>
        <w:t xml:space="preserve"> MAPb</w:t>
      </w:r>
      <w:r w:rsidR="00FA627F" w:rsidRPr="006A5CBD">
        <w:rPr>
          <w:rFonts w:ascii="Times New Roman" w:hAnsi="Times New Roman" w:cs="Times New Roman" w:hint="eastAsia"/>
          <w:sz w:val="24"/>
        </w:rPr>
        <w:t>I</w:t>
      </w:r>
      <w:r w:rsidR="00EC20AA" w:rsidRPr="006A5CBD">
        <w:rPr>
          <w:rFonts w:ascii="Times New Roman" w:hAnsi="Times New Roman" w:cs="Times New Roman" w:hint="eastAsia"/>
          <w:sz w:val="24"/>
          <w:vertAlign w:val="subscript"/>
        </w:rPr>
        <w:t>3</w:t>
      </w:r>
      <w:r w:rsidR="00EC20AA" w:rsidRPr="006A5CBD">
        <w:rPr>
          <w:rFonts w:ascii="Times New Roman" w:hAnsi="Times New Roman" w:cs="Times New Roman"/>
          <w:sz w:val="24"/>
        </w:rPr>
        <w:t xml:space="preserve"> single crystal. The measured root-mean-square (RMS) roughness of 4.483 nm over a 20 × 20 μm</w:t>
      </w:r>
      <w:r w:rsidR="00EC20AA" w:rsidRPr="006A5CBD">
        <w:rPr>
          <w:rFonts w:ascii="Times New Roman" w:hAnsi="Times New Roman" w:cs="Times New Roman" w:hint="eastAsia"/>
          <w:sz w:val="24"/>
          <w:vertAlign w:val="superscript"/>
        </w:rPr>
        <w:t>2</w:t>
      </w:r>
      <w:r w:rsidR="00EC20AA" w:rsidRPr="006A5CBD">
        <w:rPr>
          <w:rFonts w:ascii="Times New Roman" w:hAnsi="Times New Roman" w:cs="Times New Roman"/>
          <w:sz w:val="24"/>
        </w:rPr>
        <w:t xml:space="preserve"> area confirms its smooth surface morphology. </w:t>
      </w:r>
      <w:r w:rsidR="00EC20AA" w:rsidRPr="006A5CBD">
        <w:rPr>
          <w:rFonts w:ascii="Times New Roman" w:hAnsi="Times New Roman" w:cs="Times New Roman"/>
          <w:b/>
          <w:bCs/>
          <w:sz w:val="24"/>
        </w:rPr>
        <w:t>f</w:t>
      </w:r>
      <w:r w:rsidR="00EC20AA" w:rsidRPr="006A5CBD">
        <w:rPr>
          <w:rFonts w:ascii="Times New Roman" w:hAnsi="Times New Roman" w:cs="Times New Roman"/>
          <w:sz w:val="24"/>
        </w:rPr>
        <w:t xml:space="preserve"> Correlation of average array pixel size with growth temperature and duration, demonstrating that pixel size increases with both parameters.</w:t>
      </w:r>
      <w:r w:rsidR="00EC20AA" w:rsidRPr="006A5CBD">
        <w:rPr>
          <w:rFonts w:ascii="Times New Roman" w:hAnsi="Times New Roman" w:cs="Times New Roman" w:hint="eastAsia"/>
          <w:sz w:val="24"/>
        </w:rPr>
        <w:t xml:space="preserve"> </w:t>
      </w:r>
    </w:p>
    <w:p w14:paraId="4B5799B0" w14:textId="77777777" w:rsidR="000D7C7F" w:rsidRPr="006A5CBD" w:rsidRDefault="000D7C7F" w:rsidP="006A5CBD">
      <w:pPr>
        <w:spacing w:beforeLines="50" w:before="156" w:afterLines="50" w:after="156" w:line="240" w:lineRule="auto"/>
        <w:jc w:val="both"/>
        <w:rPr>
          <w:rFonts w:ascii="Times New Roman" w:hAnsi="Times New Roman" w:cs="Times New Roman"/>
          <w:sz w:val="24"/>
        </w:rPr>
      </w:pPr>
    </w:p>
    <w:p w14:paraId="434F347A" w14:textId="77777777" w:rsidR="000D7C7F" w:rsidRPr="006A5CBD" w:rsidRDefault="003074F1" w:rsidP="006A5CBD">
      <w:pPr>
        <w:spacing w:beforeLines="50" w:before="156" w:afterLines="50" w:after="156" w:line="240" w:lineRule="auto"/>
        <w:jc w:val="center"/>
        <w:rPr>
          <w:rFonts w:ascii="Times New Roman" w:hAnsi="Times New Roman" w:cs="Times New Roman"/>
          <w:sz w:val="24"/>
        </w:rPr>
      </w:pPr>
      <w:bookmarkStart w:id="11" w:name="_Hlk225607128"/>
      <w:r w:rsidRPr="006A5CBD">
        <w:rPr>
          <w:noProof/>
        </w:rPr>
        <w:drawing>
          <wp:inline distT="0" distB="0" distL="0" distR="0" wp14:anchorId="33C84F31" wp14:editId="05CEE51E">
            <wp:extent cx="5274310" cy="1619885"/>
            <wp:effectExtent l="0" t="0" r="2540" b="0"/>
            <wp:docPr id="9405936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619885"/>
                    </a:xfrm>
                    <a:prstGeom prst="rect">
                      <a:avLst/>
                    </a:prstGeom>
                    <a:noFill/>
                    <a:ln>
                      <a:noFill/>
                    </a:ln>
                  </pic:spPr>
                </pic:pic>
              </a:graphicData>
            </a:graphic>
          </wp:inline>
        </w:drawing>
      </w:r>
    </w:p>
    <w:p w14:paraId="3249CD65" w14:textId="77777777" w:rsidR="006A5CBD" w:rsidRPr="006A5CBD" w:rsidRDefault="003D3D85"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hint="eastAsia"/>
          <w:b/>
          <w:bCs/>
          <w:sz w:val="24"/>
        </w:rPr>
        <w:t>Fig</w:t>
      </w:r>
      <w:r w:rsidR="00CE498E" w:rsidRPr="006A5CBD">
        <w:rPr>
          <w:rFonts w:ascii="Times New Roman" w:hAnsi="Times New Roman" w:cs="Times New Roman" w:hint="eastAsia"/>
          <w:b/>
          <w:bCs/>
          <w:sz w:val="24"/>
        </w:rPr>
        <w:t>.</w:t>
      </w:r>
      <w:r w:rsidRPr="006A5CBD">
        <w:rPr>
          <w:rFonts w:ascii="Times New Roman" w:hAnsi="Times New Roman" w:cs="Times New Roman" w:hint="eastAsia"/>
          <w:b/>
          <w:bCs/>
          <w:sz w:val="24"/>
        </w:rPr>
        <w:t xml:space="preserve"> </w:t>
      </w:r>
      <w:bookmarkStart w:id="12" w:name="_Hlk212027653"/>
      <w:bookmarkStart w:id="13" w:name="OLE_LINK14"/>
      <w:r w:rsidR="00442A24" w:rsidRPr="006A5CBD">
        <w:rPr>
          <w:rFonts w:ascii="Times New Roman" w:hAnsi="Times New Roman" w:cs="Times New Roman" w:hint="eastAsia"/>
          <w:b/>
          <w:bCs/>
          <w:sz w:val="24"/>
        </w:rPr>
        <w:t>S</w:t>
      </w:r>
      <w:r w:rsidR="00442A24" w:rsidRPr="006A5CBD">
        <w:rPr>
          <w:rFonts w:ascii="Times New Roman" w:hAnsi="Times New Roman" w:cs="Times New Roman"/>
          <w:b/>
          <w:bCs/>
          <w:sz w:val="24"/>
        </w:rPr>
        <w:t>6</w:t>
      </w:r>
      <w:r w:rsidR="00442A24" w:rsidRPr="006A5CBD">
        <w:rPr>
          <w:rFonts w:ascii="Times New Roman" w:hAnsi="Times New Roman" w:cs="Times New Roman" w:hint="eastAsia"/>
          <w:sz w:val="24"/>
        </w:rPr>
        <w:t xml:space="preserve"> </w:t>
      </w:r>
      <w:r w:rsidRPr="006A5CBD">
        <w:rPr>
          <w:rFonts w:ascii="Times New Roman" w:hAnsi="Times New Roman" w:cs="Times New Roman" w:hint="eastAsia"/>
          <w:sz w:val="24"/>
        </w:rPr>
        <w:t xml:space="preserve">General </w:t>
      </w:r>
      <w:r w:rsidR="002643A7" w:rsidRPr="006A5CBD">
        <w:rPr>
          <w:rFonts w:ascii="Times New Roman" w:hAnsi="Times New Roman" w:cs="Times New Roman"/>
          <w:sz w:val="24"/>
        </w:rPr>
        <w:t xml:space="preserve">selective epitaxial growth </w:t>
      </w:r>
      <w:r w:rsidRPr="006A5CBD">
        <w:rPr>
          <w:rFonts w:ascii="Times New Roman" w:hAnsi="Times New Roman" w:cs="Times New Roman" w:hint="eastAsia"/>
          <w:sz w:val="24"/>
        </w:rPr>
        <w:t xml:space="preserve">of </w:t>
      </w:r>
      <w:r w:rsidR="00FA627F" w:rsidRPr="006A5CBD">
        <w:rPr>
          <w:rFonts w:ascii="Times New Roman" w:hAnsi="Times New Roman" w:cs="Times New Roman" w:hint="eastAsia"/>
          <w:sz w:val="24"/>
        </w:rPr>
        <w:t>MAPbCl</w:t>
      </w:r>
      <w:r w:rsidR="00FA627F" w:rsidRPr="006A5CBD">
        <w:rPr>
          <w:rFonts w:ascii="Times New Roman" w:hAnsi="Times New Roman" w:cs="Times New Roman" w:hint="eastAsia"/>
          <w:sz w:val="24"/>
          <w:vertAlign w:val="subscript"/>
        </w:rPr>
        <w:t>3</w:t>
      </w:r>
      <w:r w:rsidR="00FA627F" w:rsidRPr="006A5CBD">
        <w:rPr>
          <w:rFonts w:ascii="Times New Roman" w:hAnsi="Times New Roman" w:cs="Times New Roman" w:hint="eastAsia"/>
          <w:sz w:val="24"/>
        </w:rPr>
        <w:t>/</w:t>
      </w:r>
      <w:r w:rsidRPr="006A5CBD">
        <w:rPr>
          <w:rFonts w:ascii="Times New Roman" w:hAnsi="Times New Roman" w:cs="Times New Roman" w:hint="eastAsia"/>
          <w:sz w:val="24"/>
        </w:rPr>
        <w:t>MAPbBr</w:t>
      </w:r>
      <w:r w:rsidRPr="006A5CBD">
        <w:rPr>
          <w:rFonts w:ascii="Times New Roman" w:hAnsi="Times New Roman" w:cs="Times New Roman" w:hint="eastAsia"/>
          <w:sz w:val="24"/>
          <w:vertAlign w:val="subscript"/>
        </w:rPr>
        <w:t>3</w:t>
      </w:r>
      <w:r w:rsidRPr="006A5CBD">
        <w:rPr>
          <w:rFonts w:ascii="Times New Roman" w:hAnsi="Times New Roman" w:cs="Times New Roman" w:hint="eastAsia"/>
          <w:sz w:val="24"/>
        </w:rPr>
        <w:t xml:space="preserve"> perovskite </w:t>
      </w:r>
      <w:r w:rsidR="00BC0D4A" w:rsidRPr="006A5CBD">
        <w:rPr>
          <w:rFonts w:ascii="Times New Roman" w:hAnsi="Times New Roman" w:cs="Times New Roman" w:hint="eastAsia"/>
          <w:sz w:val="24"/>
        </w:rPr>
        <w:t>single-crystal</w:t>
      </w:r>
      <w:r w:rsidRPr="006A5CBD">
        <w:rPr>
          <w:rFonts w:ascii="Times New Roman" w:hAnsi="Times New Roman" w:cs="Times New Roman" w:hint="eastAsia"/>
          <w:sz w:val="24"/>
        </w:rPr>
        <w:t xml:space="preserve"> </w:t>
      </w:r>
      <w:r w:rsidR="00B078E8" w:rsidRPr="006A5CBD">
        <w:rPr>
          <w:rFonts w:ascii="Times New Roman" w:hAnsi="Times New Roman" w:cs="Times New Roman" w:hint="eastAsia"/>
          <w:sz w:val="24"/>
        </w:rPr>
        <w:t xml:space="preserve">heterojunction </w:t>
      </w:r>
      <w:r w:rsidRPr="006A5CBD">
        <w:rPr>
          <w:rFonts w:ascii="Times New Roman" w:hAnsi="Times New Roman" w:cs="Times New Roman" w:hint="eastAsia"/>
          <w:sz w:val="24"/>
        </w:rPr>
        <w:t xml:space="preserve">arrays with diverse </w:t>
      </w:r>
      <w:bookmarkEnd w:id="12"/>
      <w:r w:rsidR="002643A7" w:rsidRPr="006A5CBD">
        <w:rPr>
          <w:rFonts w:ascii="Times New Roman" w:hAnsi="Times New Roman" w:cs="Times New Roman" w:hint="eastAsia"/>
          <w:sz w:val="24"/>
        </w:rPr>
        <w:t>pixel dimensions</w:t>
      </w:r>
      <w:bookmarkEnd w:id="13"/>
      <w:r w:rsidRPr="006A5CBD">
        <w:rPr>
          <w:rFonts w:ascii="Times New Roman" w:hAnsi="Times New Roman" w:cs="Times New Roman" w:hint="eastAsia"/>
          <w:sz w:val="24"/>
        </w:rPr>
        <w:t>.</w:t>
      </w:r>
      <w:r w:rsidR="001B1C4C" w:rsidRPr="006A5CBD">
        <w:rPr>
          <w:rFonts w:ascii="Times New Roman" w:hAnsi="Times New Roman" w:cs="Times New Roman"/>
          <w:sz w:val="24"/>
        </w:rPr>
        <w:t xml:space="preserve"> </w:t>
      </w:r>
      <w:r w:rsidR="001B1C4C" w:rsidRPr="006A5CBD">
        <w:rPr>
          <w:rFonts w:ascii="Times New Roman" w:hAnsi="Times New Roman" w:cs="Times New Roman"/>
          <w:b/>
          <w:bCs/>
          <w:sz w:val="24"/>
        </w:rPr>
        <w:t>a</w:t>
      </w:r>
      <w:r w:rsidR="001B1C4C" w:rsidRPr="006A5CBD">
        <w:rPr>
          <w:rFonts w:ascii="Times New Roman" w:hAnsi="Times New Roman" w:cs="Times New Roman"/>
          <w:sz w:val="24"/>
        </w:rPr>
        <w:t xml:space="preserve"> SEM images of </w:t>
      </w:r>
      <w:r w:rsidR="002643A7" w:rsidRPr="006A5CBD">
        <w:rPr>
          <w:rFonts w:ascii="Times New Roman" w:hAnsi="Times New Roman" w:cs="Times New Roman"/>
          <w:sz w:val="24"/>
        </w:rPr>
        <w:t xml:space="preserve">selective </w:t>
      </w:r>
      <w:r w:rsidR="001B1C4C" w:rsidRPr="006A5CBD">
        <w:rPr>
          <w:rFonts w:ascii="Times New Roman" w:hAnsi="Times New Roman" w:cs="Times New Roman"/>
          <w:sz w:val="24"/>
        </w:rPr>
        <w:t>epitaxial</w:t>
      </w:r>
      <w:r w:rsidR="001B1C4C" w:rsidRPr="006A5CBD">
        <w:rPr>
          <w:rFonts w:ascii="Times New Roman" w:hAnsi="Times New Roman" w:cs="Times New Roman" w:hint="eastAsia"/>
          <w:sz w:val="24"/>
        </w:rPr>
        <w:t xml:space="preserve"> </w:t>
      </w:r>
      <w:r w:rsidR="001B1C4C" w:rsidRPr="006A5CBD">
        <w:rPr>
          <w:rFonts w:ascii="Times New Roman" w:hAnsi="Times New Roman" w:cs="Times New Roman"/>
          <w:sz w:val="24"/>
        </w:rPr>
        <w:t>M</w:t>
      </w:r>
      <w:r w:rsidR="001B1C4C" w:rsidRPr="006A5CBD">
        <w:rPr>
          <w:rFonts w:ascii="Times New Roman" w:hAnsi="Times New Roman" w:cs="Times New Roman" w:hint="eastAsia"/>
          <w:sz w:val="24"/>
        </w:rPr>
        <w:t>APbBr</w:t>
      </w:r>
      <w:r w:rsidR="001B1C4C" w:rsidRPr="006A5CBD">
        <w:rPr>
          <w:rFonts w:ascii="Times New Roman" w:hAnsi="Times New Roman" w:cs="Times New Roman" w:hint="eastAsia"/>
          <w:sz w:val="24"/>
          <w:vertAlign w:val="subscript"/>
        </w:rPr>
        <w:t>3</w:t>
      </w:r>
      <w:r w:rsidR="001B1C4C" w:rsidRPr="006A5CBD">
        <w:rPr>
          <w:rFonts w:ascii="Times New Roman" w:hAnsi="Times New Roman" w:cs="Times New Roman"/>
          <w:sz w:val="24"/>
        </w:rPr>
        <w:t xml:space="preserve"> </w:t>
      </w:r>
      <w:r w:rsidR="00BC0D4A" w:rsidRPr="006A5CBD">
        <w:rPr>
          <w:rFonts w:ascii="Times New Roman" w:hAnsi="Times New Roman" w:cs="Times New Roman"/>
          <w:sz w:val="24"/>
        </w:rPr>
        <w:t>single-crystal</w:t>
      </w:r>
      <w:r w:rsidR="001B1C4C" w:rsidRPr="006A5CBD">
        <w:rPr>
          <w:rFonts w:ascii="Times New Roman" w:hAnsi="Times New Roman" w:cs="Times New Roman"/>
          <w:sz w:val="24"/>
        </w:rPr>
        <w:t xml:space="preserve"> arrays with varying sizes. </w:t>
      </w:r>
      <w:r w:rsidR="001B1C4C" w:rsidRPr="006A5CBD">
        <w:rPr>
          <w:rFonts w:ascii="Times New Roman" w:hAnsi="Times New Roman" w:cs="Times New Roman"/>
          <w:b/>
          <w:bCs/>
          <w:sz w:val="24"/>
        </w:rPr>
        <w:t>b</w:t>
      </w:r>
      <w:r w:rsidR="001B1C4C" w:rsidRPr="006A5CBD">
        <w:rPr>
          <w:rFonts w:ascii="Times New Roman" w:hAnsi="Times New Roman" w:cs="Times New Roman"/>
          <w:sz w:val="24"/>
        </w:rPr>
        <w:t xml:space="preserve"> Pixel size versus template </w:t>
      </w:r>
      <w:r w:rsidR="00FA627F" w:rsidRPr="006A5CBD">
        <w:rPr>
          <w:rFonts w:ascii="Times New Roman" w:hAnsi="Times New Roman" w:cs="Times New Roman" w:hint="eastAsia"/>
          <w:sz w:val="24"/>
        </w:rPr>
        <w:t>opening</w:t>
      </w:r>
      <w:r w:rsidR="001B1C4C" w:rsidRPr="006A5CBD">
        <w:rPr>
          <w:rFonts w:ascii="Times New Roman" w:hAnsi="Times New Roman" w:cs="Times New Roman"/>
          <w:sz w:val="24"/>
        </w:rPr>
        <w:t xml:space="preserve"> size for MAPb</w:t>
      </w:r>
      <w:r w:rsidR="001B1C4C" w:rsidRPr="006A5CBD">
        <w:rPr>
          <w:rFonts w:ascii="Times New Roman" w:hAnsi="Times New Roman" w:cs="Times New Roman" w:hint="eastAsia"/>
          <w:sz w:val="24"/>
        </w:rPr>
        <w:t>Br</w:t>
      </w:r>
      <w:r w:rsidR="001B1C4C" w:rsidRPr="006A5CBD">
        <w:rPr>
          <w:rFonts w:ascii="Times New Roman" w:hAnsi="Times New Roman" w:cs="Times New Roman" w:hint="eastAsia"/>
          <w:sz w:val="24"/>
          <w:vertAlign w:val="subscript"/>
        </w:rPr>
        <w:t>3</w:t>
      </w:r>
      <w:r w:rsidR="001B1C4C" w:rsidRPr="006A5CBD">
        <w:rPr>
          <w:rFonts w:ascii="Times New Roman" w:hAnsi="Times New Roman" w:cs="Times New Roman"/>
          <w:sz w:val="24"/>
        </w:rPr>
        <w:t xml:space="preserve"> </w:t>
      </w:r>
      <w:r w:rsidR="00BA418D" w:rsidRPr="006A5CBD">
        <w:rPr>
          <w:rFonts w:ascii="Times New Roman" w:hAnsi="Times New Roman" w:cs="Times New Roman"/>
          <w:sz w:val="24"/>
        </w:rPr>
        <w:t xml:space="preserve">single-crystal </w:t>
      </w:r>
      <w:r w:rsidR="001B1C4C" w:rsidRPr="006A5CBD">
        <w:rPr>
          <w:rFonts w:ascii="Times New Roman" w:hAnsi="Times New Roman" w:cs="Times New Roman"/>
          <w:sz w:val="24"/>
        </w:rPr>
        <w:t>arrays epitaxially grown on MAPb</w:t>
      </w:r>
      <w:r w:rsidR="001B1C4C" w:rsidRPr="006A5CBD">
        <w:rPr>
          <w:rFonts w:ascii="Times New Roman" w:hAnsi="Times New Roman" w:cs="Times New Roman" w:hint="eastAsia"/>
          <w:sz w:val="24"/>
        </w:rPr>
        <w:t>Cl</w:t>
      </w:r>
      <w:r w:rsidR="001B1C4C" w:rsidRPr="006A5CBD">
        <w:rPr>
          <w:rFonts w:ascii="Times New Roman" w:hAnsi="Times New Roman" w:cs="Times New Roman" w:hint="eastAsia"/>
          <w:sz w:val="24"/>
          <w:vertAlign w:val="subscript"/>
        </w:rPr>
        <w:t>3</w:t>
      </w:r>
      <w:r w:rsidR="001B1C4C" w:rsidRPr="006A5CBD">
        <w:rPr>
          <w:rFonts w:ascii="Times New Roman" w:hAnsi="Times New Roman" w:cs="Times New Roman"/>
          <w:sz w:val="24"/>
        </w:rPr>
        <w:t xml:space="preserve"> substrates.</w:t>
      </w:r>
      <w:r w:rsidR="003074F1" w:rsidRPr="006A5CBD">
        <w:rPr>
          <w:rFonts w:ascii="Times New Roman" w:hAnsi="Times New Roman" w:cs="Times New Roman"/>
          <w:sz w:val="24"/>
        </w:rPr>
        <w:t xml:space="preserve"> </w:t>
      </w:r>
      <w:r w:rsidR="003074F1" w:rsidRPr="006A5CBD">
        <w:rPr>
          <w:rFonts w:ascii="Times New Roman" w:hAnsi="Times New Roman" w:cs="Times New Roman"/>
          <w:b/>
          <w:bCs/>
          <w:sz w:val="24"/>
        </w:rPr>
        <w:t>c</w:t>
      </w:r>
      <w:r w:rsidR="003074F1" w:rsidRPr="006A5CBD">
        <w:rPr>
          <w:rFonts w:ascii="Times New Roman" w:hAnsi="Times New Roman" w:cs="Times New Roman"/>
          <w:sz w:val="24"/>
        </w:rPr>
        <w:t xml:space="preserve"> </w:t>
      </w:r>
      <w:bookmarkStart w:id="14" w:name="_Hlk225607144"/>
      <w:r w:rsidR="003074F1" w:rsidRPr="006A5CBD">
        <w:rPr>
          <w:rFonts w:ascii="Times New Roman" w:hAnsi="Times New Roman" w:cs="Times New Roman"/>
          <w:sz w:val="24"/>
        </w:rPr>
        <w:t xml:space="preserve">Statistical </w:t>
      </w:r>
      <w:r w:rsidR="00442A24" w:rsidRPr="006A5CBD">
        <w:rPr>
          <w:rFonts w:ascii="Times New Roman" w:hAnsi="Times New Roman" w:cs="Times New Roman"/>
          <w:sz w:val="24"/>
        </w:rPr>
        <w:t>distribution</w:t>
      </w:r>
      <w:r w:rsidR="003074F1" w:rsidRPr="006A5CBD">
        <w:rPr>
          <w:rFonts w:ascii="Times New Roman" w:hAnsi="Times New Roman" w:cs="Times New Roman"/>
          <w:sz w:val="24"/>
        </w:rPr>
        <w:t xml:space="preserve"> of </w:t>
      </w:r>
      <w:r w:rsidR="00442A24" w:rsidRPr="006A5CBD">
        <w:rPr>
          <w:rFonts w:ascii="Times New Roman" w:hAnsi="Times New Roman" w:cs="Times New Roman"/>
          <w:sz w:val="24"/>
        </w:rPr>
        <w:t xml:space="preserve">the </w:t>
      </w:r>
      <w:r w:rsidR="003074F1" w:rsidRPr="006A5CBD">
        <w:rPr>
          <w:rFonts w:ascii="Times New Roman" w:hAnsi="Times New Roman" w:cs="Times New Roman"/>
          <w:sz w:val="24"/>
        </w:rPr>
        <w:t xml:space="preserve">vertical thickness </w:t>
      </w:r>
      <w:r w:rsidR="00442A24" w:rsidRPr="006A5CBD">
        <w:rPr>
          <w:rFonts w:ascii="Times New Roman" w:hAnsi="Times New Roman" w:cs="Times New Roman"/>
          <w:sz w:val="24"/>
        </w:rPr>
        <w:t xml:space="preserve">for the </w:t>
      </w:r>
      <w:r w:rsidR="003074F1" w:rsidRPr="006A5CBD">
        <w:rPr>
          <w:rFonts w:ascii="Times New Roman" w:hAnsi="Times New Roman" w:cs="Times New Roman"/>
          <w:sz w:val="24"/>
        </w:rPr>
        <w:t>epitaxially grown MAPbBr</w:t>
      </w:r>
      <w:r w:rsidR="003074F1" w:rsidRPr="006A5CBD">
        <w:rPr>
          <w:rFonts w:ascii="Times New Roman" w:hAnsi="Times New Roman" w:cs="Times New Roman"/>
          <w:sz w:val="24"/>
          <w:vertAlign w:val="subscript"/>
        </w:rPr>
        <w:t>3</w:t>
      </w:r>
      <w:r w:rsidR="003074F1" w:rsidRPr="006A5CBD">
        <w:rPr>
          <w:rFonts w:ascii="Times New Roman" w:hAnsi="Times New Roman" w:cs="Times New Roman"/>
          <w:sz w:val="24"/>
        </w:rPr>
        <w:t xml:space="preserve"> and MAPbI</w:t>
      </w:r>
      <w:r w:rsidR="003074F1" w:rsidRPr="006A5CBD">
        <w:rPr>
          <w:rFonts w:ascii="Times New Roman" w:hAnsi="Times New Roman" w:cs="Times New Roman"/>
          <w:sz w:val="24"/>
          <w:vertAlign w:val="subscript"/>
        </w:rPr>
        <w:t>3</w:t>
      </w:r>
      <w:r w:rsidR="003074F1" w:rsidRPr="006A5CBD">
        <w:rPr>
          <w:rFonts w:ascii="Times New Roman" w:hAnsi="Times New Roman" w:cs="Times New Roman"/>
          <w:sz w:val="24"/>
        </w:rPr>
        <w:t xml:space="preserve"> </w:t>
      </w:r>
      <w:r w:rsidR="00442A24" w:rsidRPr="006A5CBD">
        <w:rPr>
          <w:rFonts w:ascii="Times New Roman" w:hAnsi="Times New Roman" w:cs="Times New Roman"/>
          <w:sz w:val="24"/>
        </w:rPr>
        <w:t xml:space="preserve">single crystals </w:t>
      </w:r>
      <w:r w:rsidR="003074F1" w:rsidRPr="006A5CBD">
        <w:rPr>
          <w:rFonts w:ascii="Times New Roman" w:hAnsi="Times New Roman" w:cs="Times New Roman"/>
          <w:sz w:val="24"/>
        </w:rPr>
        <w:t>in the MAPbCl</w:t>
      </w:r>
      <w:r w:rsidR="003074F1" w:rsidRPr="006A5CBD">
        <w:rPr>
          <w:rFonts w:ascii="Times New Roman" w:hAnsi="Times New Roman" w:cs="Times New Roman"/>
          <w:sz w:val="24"/>
          <w:vertAlign w:val="subscript"/>
        </w:rPr>
        <w:t>3</w:t>
      </w:r>
      <w:r w:rsidR="003074F1" w:rsidRPr="006A5CBD">
        <w:rPr>
          <w:rFonts w:ascii="Times New Roman" w:hAnsi="Times New Roman" w:cs="Times New Roman"/>
          <w:sz w:val="24"/>
        </w:rPr>
        <w:t>/MAPbBr</w:t>
      </w:r>
      <w:r w:rsidR="003074F1" w:rsidRPr="006A5CBD">
        <w:rPr>
          <w:rFonts w:ascii="Times New Roman" w:hAnsi="Times New Roman" w:cs="Times New Roman"/>
          <w:sz w:val="24"/>
          <w:vertAlign w:val="subscript"/>
        </w:rPr>
        <w:t>3</w:t>
      </w:r>
      <w:r w:rsidR="003074F1" w:rsidRPr="006A5CBD">
        <w:rPr>
          <w:rFonts w:ascii="Times New Roman" w:hAnsi="Times New Roman" w:cs="Times New Roman"/>
          <w:sz w:val="24"/>
        </w:rPr>
        <w:t xml:space="preserve"> and MAPbBr</w:t>
      </w:r>
      <w:r w:rsidR="003074F1" w:rsidRPr="006A5CBD">
        <w:rPr>
          <w:rFonts w:ascii="Times New Roman" w:hAnsi="Times New Roman" w:cs="Times New Roman"/>
          <w:sz w:val="24"/>
          <w:vertAlign w:val="subscript"/>
        </w:rPr>
        <w:t>3</w:t>
      </w:r>
      <w:r w:rsidR="003074F1" w:rsidRPr="006A5CBD">
        <w:rPr>
          <w:rFonts w:ascii="Times New Roman" w:hAnsi="Times New Roman" w:cs="Times New Roman"/>
          <w:sz w:val="24"/>
        </w:rPr>
        <w:t>/MAPbI</w:t>
      </w:r>
      <w:r w:rsidR="003074F1" w:rsidRPr="006A5CBD">
        <w:rPr>
          <w:rFonts w:ascii="Times New Roman" w:hAnsi="Times New Roman" w:cs="Times New Roman"/>
          <w:sz w:val="24"/>
          <w:vertAlign w:val="subscript"/>
        </w:rPr>
        <w:t>3</w:t>
      </w:r>
      <w:r w:rsidR="003074F1" w:rsidRPr="006A5CBD">
        <w:rPr>
          <w:rFonts w:ascii="Times New Roman" w:hAnsi="Times New Roman" w:cs="Times New Roman"/>
          <w:sz w:val="24"/>
        </w:rPr>
        <w:t xml:space="preserve"> single-crystal heterojunction arrays</w:t>
      </w:r>
      <w:r w:rsidR="00015A5B" w:rsidRPr="006A5CBD">
        <w:rPr>
          <w:rFonts w:ascii="Times New Roman" w:hAnsi="Times New Roman" w:cs="Times New Roman"/>
          <w:sz w:val="24"/>
        </w:rPr>
        <w:t xml:space="preserve"> with the pattern size of </w:t>
      </w:r>
      <w:r w:rsidR="00301515" w:rsidRPr="006A5CBD">
        <w:rPr>
          <w:rFonts w:ascii="Times New Roman" w:hAnsi="Times New Roman" w:cs="Times New Roman" w:hint="eastAsia"/>
          <w:sz w:val="24"/>
        </w:rPr>
        <w:t>4</w:t>
      </w:r>
      <w:r w:rsidR="00301515" w:rsidRPr="006A5CBD">
        <w:rPr>
          <w:rFonts w:ascii="Times New Roman" w:hAnsi="Times New Roman" w:cs="Times New Roman"/>
          <w:sz w:val="24"/>
        </w:rPr>
        <w:t xml:space="preserve">0 </w:t>
      </w:r>
      <w:proofErr w:type="spellStart"/>
      <w:r w:rsidR="00015A5B" w:rsidRPr="006A5CBD">
        <w:rPr>
          <w:rFonts w:ascii="Times New Roman" w:hAnsi="Times New Roman" w:cs="Times New Roman"/>
          <w:sz w:val="24"/>
        </w:rPr>
        <w:t>μm</w:t>
      </w:r>
      <w:proofErr w:type="spellEnd"/>
      <w:r w:rsidR="00442A24" w:rsidRPr="006A5CBD">
        <w:rPr>
          <w:rFonts w:ascii="Times New Roman" w:hAnsi="Times New Roman" w:cs="Times New Roman"/>
          <w:sz w:val="24"/>
        </w:rPr>
        <w:t>, respectively</w:t>
      </w:r>
      <w:bookmarkEnd w:id="11"/>
      <w:bookmarkEnd w:id="14"/>
    </w:p>
    <w:p w14:paraId="5C6FD2B0" w14:textId="7B16BC7C" w:rsidR="000D7C7F" w:rsidRPr="006A5CBD" w:rsidRDefault="0013371B" w:rsidP="006A5CBD">
      <w:pPr>
        <w:spacing w:beforeLines="50" w:before="156" w:afterLines="50" w:after="156" w:line="240" w:lineRule="auto"/>
        <w:jc w:val="center"/>
        <w:rPr>
          <w:rFonts w:ascii="Times New Roman" w:hAnsi="Times New Roman" w:cs="Times New Roman"/>
          <w:sz w:val="24"/>
        </w:rPr>
      </w:pPr>
      <w:r w:rsidRPr="006A5CBD">
        <w:rPr>
          <w:noProof/>
        </w:rPr>
        <w:lastRenderedPageBreak/>
        <w:drawing>
          <wp:inline distT="0" distB="0" distL="0" distR="0" wp14:anchorId="1ABD1DC9" wp14:editId="46D37793">
            <wp:extent cx="3601720" cy="2850515"/>
            <wp:effectExtent l="0" t="0" r="0" b="6985"/>
            <wp:docPr id="1588253436" name="图片 5" descr="电脑萤幕&#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253436" name="图片 5" descr="电脑萤幕&#10;&#10;AI 生成的内容可能不正确。"/>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1720" cy="2850515"/>
                    </a:xfrm>
                    <a:prstGeom prst="rect">
                      <a:avLst/>
                    </a:prstGeom>
                    <a:noFill/>
                    <a:ln>
                      <a:noFill/>
                    </a:ln>
                  </pic:spPr>
                </pic:pic>
              </a:graphicData>
            </a:graphic>
          </wp:inline>
        </w:drawing>
      </w:r>
    </w:p>
    <w:p w14:paraId="1E11B44C" w14:textId="77777777" w:rsidR="000D7C7F" w:rsidRPr="006A5CBD" w:rsidRDefault="0013371B"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hint="eastAsia"/>
          <w:b/>
          <w:bCs/>
          <w:sz w:val="24"/>
        </w:rPr>
        <w:t>Fig</w:t>
      </w:r>
      <w:r w:rsidR="00CE498E" w:rsidRPr="006A5CBD">
        <w:rPr>
          <w:rFonts w:ascii="Times New Roman" w:hAnsi="Times New Roman" w:cs="Times New Roman" w:hint="eastAsia"/>
          <w:b/>
          <w:bCs/>
          <w:sz w:val="24"/>
        </w:rPr>
        <w:t>.</w:t>
      </w:r>
      <w:r w:rsidRPr="006A5CBD">
        <w:rPr>
          <w:rFonts w:ascii="Times New Roman" w:hAnsi="Times New Roman" w:cs="Times New Roman" w:hint="eastAsia"/>
          <w:b/>
          <w:bCs/>
          <w:sz w:val="24"/>
        </w:rPr>
        <w:t xml:space="preserve"> </w:t>
      </w:r>
      <w:r w:rsidR="00015A5B" w:rsidRPr="006A5CBD">
        <w:rPr>
          <w:rFonts w:ascii="Times New Roman" w:hAnsi="Times New Roman" w:cs="Times New Roman" w:hint="eastAsia"/>
          <w:b/>
          <w:bCs/>
          <w:sz w:val="24"/>
        </w:rPr>
        <w:t>S</w:t>
      </w:r>
      <w:r w:rsidR="00015A5B" w:rsidRPr="006A5CBD">
        <w:rPr>
          <w:rFonts w:ascii="Times New Roman" w:hAnsi="Times New Roman" w:cs="Times New Roman"/>
          <w:b/>
          <w:bCs/>
          <w:sz w:val="24"/>
        </w:rPr>
        <w:t>7</w:t>
      </w:r>
      <w:r w:rsidR="00015A5B" w:rsidRPr="006A5CBD">
        <w:rPr>
          <w:rFonts w:ascii="Times New Roman" w:hAnsi="Times New Roman" w:cs="Times New Roman" w:hint="eastAsia"/>
          <w:sz w:val="24"/>
        </w:rPr>
        <w:t xml:space="preserve"> </w:t>
      </w:r>
      <w:r w:rsidR="00BA418D" w:rsidRPr="006A5CBD">
        <w:rPr>
          <w:rFonts w:ascii="Times New Roman" w:hAnsi="Times New Roman" w:cs="Times New Roman" w:hint="eastAsia"/>
          <w:sz w:val="24"/>
        </w:rPr>
        <w:t>General selective epitaxial growth of MAPbCl</w:t>
      </w:r>
      <w:r w:rsidR="00BA418D" w:rsidRPr="006A5CBD">
        <w:rPr>
          <w:rFonts w:ascii="Times New Roman" w:hAnsi="Times New Roman" w:cs="Times New Roman" w:hint="eastAsia"/>
          <w:sz w:val="24"/>
          <w:vertAlign w:val="subscript"/>
        </w:rPr>
        <w:t>3</w:t>
      </w:r>
      <w:r w:rsidR="00BA418D" w:rsidRPr="006A5CBD">
        <w:rPr>
          <w:rFonts w:ascii="Times New Roman" w:hAnsi="Times New Roman" w:cs="Times New Roman" w:hint="eastAsia"/>
          <w:sz w:val="24"/>
        </w:rPr>
        <w:t>/MAPbBr</w:t>
      </w:r>
      <w:r w:rsidR="00BA418D" w:rsidRPr="006A5CBD">
        <w:rPr>
          <w:rFonts w:ascii="Times New Roman" w:hAnsi="Times New Roman" w:cs="Times New Roman" w:hint="eastAsia"/>
          <w:sz w:val="24"/>
          <w:vertAlign w:val="subscript"/>
        </w:rPr>
        <w:t>3</w:t>
      </w:r>
      <w:r w:rsidR="00BA418D" w:rsidRPr="006A5CBD">
        <w:rPr>
          <w:rFonts w:ascii="Times New Roman" w:hAnsi="Times New Roman" w:cs="Times New Roman" w:hint="eastAsia"/>
          <w:sz w:val="24"/>
        </w:rPr>
        <w:t xml:space="preserve"> perovskite single-crystal heterojunction arrays with diverse arrangement angles,</w:t>
      </w:r>
      <w:r w:rsidRPr="006A5CBD">
        <w:rPr>
          <w:rFonts w:ascii="Times New Roman" w:hAnsi="Times New Roman" w:cs="Times New Roman" w:hint="eastAsia"/>
          <w:sz w:val="24"/>
        </w:rPr>
        <w:t xml:space="preserve"> </w:t>
      </w:r>
      <w:r w:rsidR="00BA418D" w:rsidRPr="006A5CBD">
        <w:rPr>
          <w:rFonts w:ascii="Times New Roman" w:hAnsi="Times New Roman" w:cs="Times New Roman" w:hint="eastAsia"/>
          <w:sz w:val="24"/>
        </w:rPr>
        <w:t xml:space="preserve">and </w:t>
      </w:r>
      <w:r w:rsidRPr="006A5CBD">
        <w:rPr>
          <w:rFonts w:ascii="Times New Roman" w:hAnsi="Times New Roman" w:cs="Times New Roman" w:hint="eastAsia"/>
          <w:sz w:val="24"/>
        </w:rPr>
        <w:t>crystal orientation.</w:t>
      </w:r>
      <w:r w:rsidR="001B1C4C" w:rsidRPr="006A5CBD">
        <w:rPr>
          <w:rFonts w:ascii="Times New Roman" w:hAnsi="Times New Roman" w:cs="Times New Roman"/>
          <w:sz w:val="24"/>
        </w:rPr>
        <w:t xml:space="preserve"> </w:t>
      </w:r>
      <w:r w:rsidR="001B1C4C" w:rsidRPr="006A5CBD">
        <w:rPr>
          <w:rFonts w:ascii="Times New Roman" w:hAnsi="Times New Roman" w:cs="Times New Roman" w:hint="eastAsia"/>
          <w:b/>
          <w:bCs/>
          <w:sz w:val="24"/>
        </w:rPr>
        <w:t>a</w:t>
      </w:r>
      <w:r w:rsidR="001B1C4C" w:rsidRPr="006A5CBD">
        <w:rPr>
          <w:rFonts w:ascii="Times New Roman" w:hAnsi="Times New Roman" w:cs="Times New Roman"/>
          <w:b/>
          <w:bCs/>
          <w:sz w:val="24"/>
        </w:rPr>
        <w:t xml:space="preserve">, </w:t>
      </w:r>
      <w:r w:rsidR="001B1C4C" w:rsidRPr="006A5CBD">
        <w:rPr>
          <w:rFonts w:ascii="Times New Roman" w:hAnsi="Times New Roman" w:cs="Times New Roman" w:hint="eastAsia"/>
          <w:b/>
          <w:bCs/>
          <w:sz w:val="24"/>
        </w:rPr>
        <w:t>b</w:t>
      </w:r>
      <w:r w:rsidR="001B1C4C" w:rsidRPr="006A5CBD">
        <w:rPr>
          <w:rFonts w:ascii="Times New Roman" w:hAnsi="Times New Roman" w:cs="Times New Roman"/>
          <w:sz w:val="24"/>
        </w:rPr>
        <w:t xml:space="preserve"> SEM images of epitaxial MAPb</w:t>
      </w:r>
      <w:r w:rsidR="001B1C4C" w:rsidRPr="006A5CBD">
        <w:rPr>
          <w:rFonts w:ascii="Times New Roman" w:hAnsi="Times New Roman" w:cs="Times New Roman" w:hint="eastAsia"/>
          <w:sz w:val="24"/>
        </w:rPr>
        <w:t>Br</w:t>
      </w:r>
      <w:r w:rsidR="001B1C4C" w:rsidRPr="006A5CBD">
        <w:rPr>
          <w:rFonts w:ascii="Times New Roman" w:hAnsi="Times New Roman" w:cs="Times New Roman" w:hint="eastAsia"/>
          <w:sz w:val="24"/>
          <w:vertAlign w:val="subscript"/>
        </w:rPr>
        <w:t xml:space="preserve">3 </w:t>
      </w:r>
      <w:r w:rsidR="001B1C4C" w:rsidRPr="006A5CBD">
        <w:rPr>
          <w:rFonts w:ascii="Times New Roman" w:hAnsi="Times New Roman" w:cs="Times New Roman"/>
          <w:sz w:val="24"/>
        </w:rPr>
        <w:t xml:space="preserve">perovskite </w:t>
      </w:r>
      <w:r w:rsidR="00BA418D" w:rsidRPr="006A5CBD">
        <w:rPr>
          <w:rFonts w:ascii="Times New Roman" w:hAnsi="Times New Roman" w:cs="Times New Roman" w:hint="eastAsia"/>
          <w:sz w:val="24"/>
        </w:rPr>
        <w:t>single-crystal</w:t>
      </w:r>
      <w:r w:rsidR="00BA418D" w:rsidRPr="006A5CBD">
        <w:rPr>
          <w:rFonts w:ascii="Times New Roman" w:hAnsi="Times New Roman" w:cs="Times New Roman"/>
          <w:sz w:val="24"/>
        </w:rPr>
        <w:t xml:space="preserve"> </w:t>
      </w:r>
      <w:r w:rsidR="001B1C4C" w:rsidRPr="006A5CBD">
        <w:rPr>
          <w:rFonts w:ascii="Times New Roman" w:hAnsi="Times New Roman" w:cs="Times New Roman"/>
          <w:sz w:val="24"/>
        </w:rPr>
        <w:t xml:space="preserve">arrays with different single-crystal orientations: </w:t>
      </w:r>
      <w:r w:rsidR="001B1C4C" w:rsidRPr="006A5CBD">
        <w:rPr>
          <w:rFonts w:ascii="Times New Roman" w:hAnsi="Times New Roman" w:cs="Times New Roman" w:hint="eastAsia"/>
          <w:b/>
          <w:bCs/>
          <w:sz w:val="24"/>
        </w:rPr>
        <w:t>a</w:t>
      </w:r>
      <w:r w:rsidR="001B1C4C" w:rsidRPr="006A5CBD">
        <w:rPr>
          <w:rFonts w:ascii="Times New Roman" w:hAnsi="Times New Roman" w:cs="Times New Roman"/>
          <w:sz w:val="24"/>
        </w:rPr>
        <w:t xml:space="preserve"> 0° and </w:t>
      </w:r>
      <w:r w:rsidR="001B1C4C" w:rsidRPr="006A5CBD">
        <w:rPr>
          <w:rFonts w:ascii="Times New Roman" w:hAnsi="Times New Roman" w:cs="Times New Roman" w:hint="eastAsia"/>
          <w:b/>
          <w:bCs/>
          <w:sz w:val="24"/>
        </w:rPr>
        <w:t>b</w:t>
      </w:r>
      <w:r w:rsidR="001B1C4C" w:rsidRPr="006A5CBD">
        <w:rPr>
          <w:rFonts w:ascii="Times New Roman" w:hAnsi="Times New Roman" w:cs="Times New Roman"/>
          <w:sz w:val="24"/>
        </w:rPr>
        <w:t xml:space="preserve"> 45°.</w:t>
      </w:r>
      <w:r w:rsidR="001B1C4C" w:rsidRPr="006A5CBD">
        <w:rPr>
          <w:rFonts w:ascii="Times New Roman" w:hAnsi="Times New Roman" w:cs="Times New Roman" w:hint="eastAsia"/>
          <w:sz w:val="24"/>
        </w:rPr>
        <w:t xml:space="preserve"> </w:t>
      </w:r>
      <w:bookmarkStart w:id="15" w:name="OLE_LINK10"/>
      <w:r w:rsidR="001B1C4C" w:rsidRPr="006A5CBD">
        <w:rPr>
          <w:rFonts w:ascii="Times New Roman" w:hAnsi="Times New Roman" w:cs="Times New Roman" w:hint="eastAsia"/>
          <w:b/>
          <w:bCs/>
          <w:sz w:val="24"/>
        </w:rPr>
        <w:t>c, d</w:t>
      </w:r>
      <w:r w:rsidR="001B1C4C" w:rsidRPr="006A5CBD">
        <w:rPr>
          <w:rFonts w:ascii="Times New Roman" w:hAnsi="Times New Roman" w:cs="Times New Roman" w:hint="eastAsia"/>
          <w:sz w:val="24"/>
        </w:rPr>
        <w:t xml:space="preserve"> </w:t>
      </w:r>
      <w:r w:rsidR="001B1C4C" w:rsidRPr="006A5CBD">
        <w:rPr>
          <w:rFonts w:ascii="Times New Roman" w:hAnsi="Times New Roman" w:cs="Times New Roman"/>
          <w:sz w:val="24"/>
        </w:rPr>
        <w:t>SEM images of epitaxial MAPb</w:t>
      </w:r>
      <w:r w:rsidR="001B1C4C" w:rsidRPr="006A5CBD">
        <w:rPr>
          <w:rFonts w:ascii="Times New Roman" w:hAnsi="Times New Roman" w:cs="Times New Roman" w:hint="eastAsia"/>
          <w:sz w:val="24"/>
        </w:rPr>
        <w:t>Br</w:t>
      </w:r>
      <w:r w:rsidR="001B1C4C" w:rsidRPr="006A5CBD">
        <w:rPr>
          <w:rFonts w:ascii="Times New Roman" w:hAnsi="Times New Roman" w:cs="Times New Roman" w:hint="eastAsia"/>
          <w:sz w:val="24"/>
          <w:vertAlign w:val="subscript"/>
        </w:rPr>
        <w:t xml:space="preserve">3 </w:t>
      </w:r>
      <w:r w:rsidR="001B1C4C" w:rsidRPr="006A5CBD">
        <w:rPr>
          <w:rFonts w:ascii="Times New Roman" w:hAnsi="Times New Roman" w:cs="Times New Roman"/>
          <w:sz w:val="24"/>
        </w:rPr>
        <w:t xml:space="preserve">perovskite </w:t>
      </w:r>
      <w:r w:rsidR="00BA418D" w:rsidRPr="006A5CBD">
        <w:rPr>
          <w:rFonts w:ascii="Times New Roman" w:hAnsi="Times New Roman" w:cs="Times New Roman" w:hint="eastAsia"/>
          <w:sz w:val="24"/>
        </w:rPr>
        <w:t>single-crystal</w:t>
      </w:r>
      <w:r w:rsidR="00BA418D" w:rsidRPr="006A5CBD">
        <w:rPr>
          <w:rFonts w:ascii="Times New Roman" w:hAnsi="Times New Roman" w:cs="Times New Roman"/>
          <w:sz w:val="24"/>
        </w:rPr>
        <w:t xml:space="preserve"> </w:t>
      </w:r>
      <w:r w:rsidR="001B1C4C" w:rsidRPr="006A5CBD">
        <w:rPr>
          <w:rFonts w:ascii="Times New Roman" w:hAnsi="Times New Roman" w:cs="Times New Roman"/>
          <w:sz w:val="24"/>
        </w:rPr>
        <w:t xml:space="preserve">arrays with different </w:t>
      </w:r>
      <w:r w:rsidR="00CE498E" w:rsidRPr="006A5CBD">
        <w:rPr>
          <w:rFonts w:ascii="Times New Roman" w:hAnsi="Times New Roman" w:cs="Times New Roman" w:hint="eastAsia"/>
          <w:sz w:val="24"/>
        </w:rPr>
        <w:t>crystal orientations</w:t>
      </w:r>
      <w:r w:rsidR="001B1C4C" w:rsidRPr="006A5CBD">
        <w:rPr>
          <w:rFonts w:ascii="Times New Roman" w:hAnsi="Times New Roman" w:cs="Times New Roman"/>
          <w:sz w:val="24"/>
        </w:rPr>
        <w:t xml:space="preserve">: </w:t>
      </w:r>
      <w:r w:rsidR="001B1C4C" w:rsidRPr="006A5CBD">
        <w:rPr>
          <w:rFonts w:ascii="Times New Roman" w:hAnsi="Times New Roman" w:cs="Times New Roman" w:hint="eastAsia"/>
          <w:b/>
          <w:bCs/>
          <w:sz w:val="24"/>
        </w:rPr>
        <w:t>c</w:t>
      </w:r>
      <w:r w:rsidR="001B1C4C" w:rsidRPr="006A5CBD">
        <w:rPr>
          <w:rFonts w:ascii="Times New Roman" w:hAnsi="Times New Roman" w:cs="Times New Roman"/>
          <w:sz w:val="24"/>
        </w:rPr>
        <w:t xml:space="preserve"> </w:t>
      </w:r>
      <w:r w:rsidR="00CE498E" w:rsidRPr="006A5CBD">
        <w:rPr>
          <w:rFonts w:ascii="Times New Roman" w:hAnsi="Times New Roman" w:cs="Times New Roman" w:hint="eastAsia"/>
          <w:sz w:val="24"/>
        </w:rPr>
        <w:t>(</w:t>
      </w:r>
      <w:r w:rsidR="001B1C4C" w:rsidRPr="006A5CBD">
        <w:rPr>
          <w:rFonts w:ascii="Times New Roman" w:hAnsi="Times New Roman" w:cs="Times New Roman"/>
          <w:sz w:val="24"/>
        </w:rPr>
        <w:t>11</w:t>
      </w:r>
      <w:r w:rsidR="001B1C4C" w:rsidRPr="006A5CBD">
        <w:rPr>
          <w:rFonts w:ascii="Times New Roman" w:hAnsi="Times New Roman" w:cs="Times New Roman" w:hint="eastAsia"/>
          <w:sz w:val="24"/>
        </w:rPr>
        <w:t>0</w:t>
      </w:r>
      <w:r w:rsidR="00CE498E" w:rsidRPr="006A5CBD">
        <w:rPr>
          <w:rFonts w:ascii="Times New Roman" w:hAnsi="Times New Roman" w:cs="Times New Roman" w:hint="eastAsia"/>
          <w:sz w:val="24"/>
        </w:rPr>
        <w:t>)</w:t>
      </w:r>
      <w:r w:rsidR="001B1C4C" w:rsidRPr="006A5CBD">
        <w:rPr>
          <w:rFonts w:ascii="Times New Roman" w:hAnsi="Times New Roman" w:cs="Times New Roman"/>
          <w:sz w:val="24"/>
        </w:rPr>
        <w:t xml:space="preserve"> and </w:t>
      </w:r>
      <w:r w:rsidR="001B1C4C" w:rsidRPr="006A5CBD">
        <w:rPr>
          <w:rFonts w:ascii="Times New Roman" w:hAnsi="Times New Roman" w:cs="Times New Roman" w:hint="eastAsia"/>
          <w:b/>
          <w:bCs/>
          <w:sz w:val="24"/>
        </w:rPr>
        <w:t>d</w:t>
      </w:r>
      <w:r w:rsidR="001B1C4C" w:rsidRPr="006A5CBD">
        <w:rPr>
          <w:rFonts w:ascii="Times New Roman" w:hAnsi="Times New Roman" w:cs="Times New Roman"/>
          <w:sz w:val="24"/>
        </w:rPr>
        <w:t xml:space="preserve"> </w:t>
      </w:r>
      <w:r w:rsidR="00CE498E" w:rsidRPr="006A5CBD">
        <w:rPr>
          <w:rFonts w:ascii="Times New Roman" w:hAnsi="Times New Roman" w:cs="Times New Roman" w:hint="eastAsia"/>
          <w:sz w:val="24"/>
        </w:rPr>
        <w:t>(</w:t>
      </w:r>
      <w:r w:rsidR="001B1C4C" w:rsidRPr="006A5CBD">
        <w:rPr>
          <w:rFonts w:ascii="Times New Roman" w:hAnsi="Times New Roman" w:cs="Times New Roman"/>
          <w:sz w:val="24"/>
        </w:rPr>
        <w:t>11</w:t>
      </w:r>
      <w:r w:rsidR="001B1C4C" w:rsidRPr="006A5CBD">
        <w:rPr>
          <w:rFonts w:ascii="Times New Roman" w:hAnsi="Times New Roman" w:cs="Times New Roman" w:hint="eastAsia"/>
          <w:sz w:val="24"/>
        </w:rPr>
        <w:t>1</w:t>
      </w:r>
      <w:r w:rsidR="00CE498E" w:rsidRPr="006A5CBD">
        <w:rPr>
          <w:rFonts w:ascii="Times New Roman" w:hAnsi="Times New Roman" w:cs="Times New Roman" w:hint="eastAsia"/>
          <w:sz w:val="24"/>
        </w:rPr>
        <w:t>)</w:t>
      </w:r>
      <w:r w:rsidR="001B1C4C" w:rsidRPr="006A5CBD">
        <w:rPr>
          <w:rFonts w:ascii="Times New Roman" w:hAnsi="Times New Roman" w:cs="Times New Roman"/>
          <w:sz w:val="24"/>
        </w:rPr>
        <w:t>.</w:t>
      </w:r>
      <w:bookmarkEnd w:id="15"/>
      <w:r w:rsidR="00472C3B" w:rsidRPr="006A5CBD">
        <w:rPr>
          <w:rFonts w:ascii="Times New Roman" w:hAnsi="Times New Roman" w:cs="Times New Roman" w:hint="eastAsia"/>
        </w:rPr>
        <w:t xml:space="preserve"> </w:t>
      </w:r>
      <w:r w:rsidR="008D351F" w:rsidRPr="006A5CBD">
        <w:rPr>
          <w:rFonts w:ascii="Times New Roman" w:hAnsi="Times New Roman" w:cs="Times New Roman"/>
          <w:sz w:val="24"/>
        </w:rPr>
        <w:t>These results, achieved through a selective epitaxial growth method, demonstrate precise control over the size, angular alignment, and crystallographic orientation of the MAPb</w:t>
      </w:r>
      <w:r w:rsidR="008D351F" w:rsidRPr="006A5CBD">
        <w:rPr>
          <w:rFonts w:ascii="Times New Roman" w:hAnsi="Times New Roman" w:cs="Times New Roman" w:hint="eastAsia"/>
          <w:sz w:val="24"/>
        </w:rPr>
        <w:t>Br</w:t>
      </w:r>
      <w:r w:rsidR="008D351F" w:rsidRPr="006A5CBD">
        <w:rPr>
          <w:rFonts w:ascii="Times New Roman" w:hAnsi="Times New Roman" w:cs="Times New Roman" w:hint="eastAsia"/>
          <w:sz w:val="24"/>
          <w:vertAlign w:val="subscript"/>
        </w:rPr>
        <w:t>3</w:t>
      </w:r>
      <w:r w:rsidR="008D351F" w:rsidRPr="006A5CBD">
        <w:rPr>
          <w:rFonts w:ascii="Times New Roman" w:hAnsi="Times New Roman" w:cs="Times New Roman"/>
          <w:sz w:val="24"/>
        </w:rPr>
        <w:t xml:space="preserve"> arrays on the MAPb</w:t>
      </w:r>
      <w:r w:rsidR="008D351F" w:rsidRPr="006A5CBD">
        <w:rPr>
          <w:rFonts w:ascii="Times New Roman" w:hAnsi="Times New Roman" w:cs="Times New Roman" w:hint="eastAsia"/>
          <w:sz w:val="24"/>
        </w:rPr>
        <w:t>Cl</w:t>
      </w:r>
      <w:r w:rsidR="008D351F" w:rsidRPr="006A5CBD">
        <w:rPr>
          <w:rFonts w:ascii="Times New Roman" w:hAnsi="Times New Roman" w:cs="Times New Roman" w:hint="eastAsia"/>
          <w:sz w:val="24"/>
          <w:vertAlign w:val="subscript"/>
        </w:rPr>
        <w:t>3</w:t>
      </w:r>
      <w:r w:rsidR="008D351F" w:rsidRPr="006A5CBD">
        <w:rPr>
          <w:rFonts w:ascii="Times New Roman" w:hAnsi="Times New Roman" w:cs="Times New Roman"/>
          <w:sz w:val="24"/>
        </w:rPr>
        <w:t xml:space="preserve"> substrate.</w:t>
      </w:r>
    </w:p>
    <w:p w14:paraId="283E9C6E" w14:textId="77777777" w:rsidR="000D7C7F" w:rsidRPr="006A5CBD" w:rsidRDefault="000D7C7F" w:rsidP="006A5CBD">
      <w:pPr>
        <w:spacing w:beforeLines="50" w:before="156" w:afterLines="50" w:after="156" w:line="240" w:lineRule="auto"/>
        <w:jc w:val="both"/>
        <w:rPr>
          <w:rFonts w:ascii="Times New Roman" w:hAnsi="Times New Roman" w:cs="Times New Roman"/>
          <w:sz w:val="24"/>
        </w:rPr>
      </w:pPr>
    </w:p>
    <w:p w14:paraId="0392807F" w14:textId="77777777" w:rsidR="000D7C7F" w:rsidRPr="006A5CBD" w:rsidRDefault="005C6F7B" w:rsidP="006A5CBD">
      <w:pPr>
        <w:spacing w:beforeLines="50" w:before="156" w:afterLines="50" w:after="156" w:line="240" w:lineRule="auto"/>
        <w:jc w:val="center"/>
        <w:rPr>
          <w:rFonts w:ascii="Times New Roman" w:hAnsi="Times New Roman" w:cs="Times New Roman"/>
          <w:sz w:val="24"/>
        </w:rPr>
      </w:pPr>
      <w:r w:rsidRPr="006A5CBD">
        <w:rPr>
          <w:noProof/>
        </w:rPr>
        <w:drawing>
          <wp:inline distT="0" distB="0" distL="0" distR="0" wp14:anchorId="6CA30B55" wp14:editId="25E3B0C9">
            <wp:extent cx="5274310" cy="1393825"/>
            <wp:effectExtent l="0" t="0" r="2540" b="0"/>
            <wp:docPr id="2019516333"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16333" name="图片 1" descr="图形用户界面&#10;&#10;AI 生成的内容可能不正确。"/>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1393825"/>
                    </a:xfrm>
                    <a:prstGeom prst="rect">
                      <a:avLst/>
                    </a:prstGeom>
                    <a:noFill/>
                    <a:ln>
                      <a:noFill/>
                    </a:ln>
                  </pic:spPr>
                </pic:pic>
              </a:graphicData>
            </a:graphic>
          </wp:inline>
        </w:drawing>
      </w:r>
    </w:p>
    <w:p w14:paraId="223304DD" w14:textId="77777777" w:rsidR="000D7C7F" w:rsidRPr="006A5CBD" w:rsidRDefault="000D53CD"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b/>
          <w:bCs/>
          <w:sz w:val="24"/>
        </w:rPr>
        <w:t>Fig</w:t>
      </w:r>
      <w:r w:rsidR="00CE498E" w:rsidRPr="006A5CBD">
        <w:rPr>
          <w:rFonts w:ascii="Times New Roman" w:hAnsi="Times New Roman" w:cs="Times New Roman" w:hint="eastAsia"/>
          <w:b/>
          <w:bCs/>
          <w:sz w:val="24"/>
        </w:rPr>
        <w:t>.</w:t>
      </w:r>
      <w:r w:rsidRPr="006A5CBD">
        <w:rPr>
          <w:rFonts w:ascii="Times New Roman" w:hAnsi="Times New Roman" w:cs="Times New Roman"/>
          <w:b/>
          <w:bCs/>
          <w:sz w:val="24"/>
        </w:rPr>
        <w:t xml:space="preserve"> </w:t>
      </w:r>
      <w:r w:rsidR="00015A5B" w:rsidRPr="006A5CBD">
        <w:rPr>
          <w:rFonts w:ascii="Times New Roman" w:hAnsi="Times New Roman" w:cs="Times New Roman"/>
          <w:b/>
          <w:bCs/>
          <w:sz w:val="24"/>
        </w:rPr>
        <w:t>S8</w:t>
      </w:r>
      <w:r w:rsidR="00015A5B" w:rsidRPr="006A5CBD">
        <w:rPr>
          <w:rFonts w:ascii="Times New Roman" w:hAnsi="Times New Roman" w:cs="Times New Roman"/>
          <w:sz w:val="24"/>
        </w:rPr>
        <w:t> </w:t>
      </w:r>
      <w:r w:rsidRPr="006A5CBD">
        <w:rPr>
          <w:rFonts w:ascii="Times New Roman" w:hAnsi="Times New Roman" w:cs="Times New Roman"/>
          <w:sz w:val="24"/>
        </w:rPr>
        <w:t xml:space="preserve">Structural and morphological characterization of low-temperature epitaxial perovskite arrays. </w:t>
      </w:r>
      <w:r w:rsidRPr="006A5CBD">
        <w:rPr>
          <w:rFonts w:ascii="Times New Roman" w:hAnsi="Times New Roman" w:cs="Times New Roman"/>
          <w:b/>
          <w:bCs/>
          <w:sz w:val="24"/>
        </w:rPr>
        <w:t>a</w:t>
      </w:r>
      <w:r w:rsidRPr="006A5CBD">
        <w:rPr>
          <w:rFonts w:ascii="Times New Roman" w:hAnsi="Times New Roman" w:cs="Times New Roman"/>
          <w:sz w:val="24"/>
        </w:rPr>
        <w:t xml:space="preserve"> SEM image of a sheet-like MAPbBr</w:t>
      </w:r>
      <w:r w:rsidRPr="006A5CBD">
        <w:rPr>
          <w:rFonts w:ascii="Times New Roman" w:hAnsi="Times New Roman" w:cs="Times New Roman" w:hint="eastAsia"/>
          <w:sz w:val="24"/>
          <w:vertAlign w:val="subscript"/>
        </w:rPr>
        <w:t>3</w:t>
      </w:r>
      <w:r w:rsidRPr="006A5CBD">
        <w:rPr>
          <w:rFonts w:ascii="Times New Roman" w:hAnsi="Times New Roman" w:cs="Times New Roman"/>
          <w:sz w:val="24"/>
        </w:rPr>
        <w:t xml:space="preserve"> array epitaxially grown </w:t>
      </w:r>
      <w:r w:rsidR="00FA627F" w:rsidRPr="006A5CBD">
        <w:rPr>
          <w:rFonts w:ascii="Times New Roman" w:hAnsi="Times New Roman" w:cs="Times New Roman" w:hint="eastAsia"/>
          <w:sz w:val="24"/>
        </w:rPr>
        <w:t xml:space="preserve">on the </w:t>
      </w:r>
      <w:r w:rsidR="00FA627F" w:rsidRPr="006A5CBD">
        <w:rPr>
          <w:rFonts w:ascii="Times New Roman" w:hAnsi="Times New Roman" w:cs="Times New Roman"/>
          <w:sz w:val="24"/>
        </w:rPr>
        <w:t>MAPb</w:t>
      </w:r>
      <w:r w:rsidR="00FA627F" w:rsidRPr="006A5CBD">
        <w:rPr>
          <w:rFonts w:ascii="Times New Roman" w:hAnsi="Times New Roman" w:cs="Times New Roman" w:hint="eastAsia"/>
          <w:sz w:val="24"/>
        </w:rPr>
        <w:t>Cl</w:t>
      </w:r>
      <w:r w:rsidR="00FA627F" w:rsidRPr="006A5CBD">
        <w:rPr>
          <w:rFonts w:ascii="Times New Roman" w:hAnsi="Times New Roman" w:cs="Times New Roman" w:hint="eastAsia"/>
          <w:sz w:val="24"/>
          <w:vertAlign w:val="subscript"/>
        </w:rPr>
        <w:t>3</w:t>
      </w:r>
      <w:r w:rsidR="00FA627F" w:rsidRPr="006A5CBD">
        <w:rPr>
          <w:rFonts w:ascii="Times New Roman" w:hAnsi="Times New Roman" w:cs="Times New Roman"/>
          <w:sz w:val="24"/>
        </w:rPr>
        <w:t xml:space="preserve"> substrate </w:t>
      </w:r>
      <w:r w:rsidRPr="006A5CBD">
        <w:rPr>
          <w:rFonts w:ascii="Times New Roman" w:hAnsi="Times New Roman" w:cs="Times New Roman"/>
          <w:sz w:val="24"/>
        </w:rPr>
        <w:t xml:space="preserve">at 40 °C, revealing a morphological transition from pyramidal to cubic shapes. </w:t>
      </w:r>
      <w:r w:rsidRPr="006A5CBD">
        <w:rPr>
          <w:rFonts w:ascii="Times New Roman" w:hAnsi="Times New Roman" w:cs="Times New Roman"/>
          <w:b/>
          <w:bCs/>
          <w:sz w:val="24"/>
        </w:rPr>
        <w:t>b</w:t>
      </w:r>
      <w:r w:rsidRPr="006A5CBD">
        <w:rPr>
          <w:rFonts w:ascii="Times New Roman" w:hAnsi="Times New Roman" w:cs="Times New Roman"/>
          <w:sz w:val="24"/>
        </w:rPr>
        <w:t xml:space="preserve"> TEM image of the MAPbCl</w:t>
      </w:r>
      <w:r w:rsidRPr="006A5CBD">
        <w:rPr>
          <w:rFonts w:ascii="Times New Roman" w:hAnsi="Times New Roman" w:cs="Times New Roman" w:hint="eastAsia"/>
          <w:sz w:val="24"/>
          <w:vertAlign w:val="subscript"/>
        </w:rPr>
        <w:t>3</w:t>
      </w:r>
      <w:r w:rsidRPr="006A5CBD">
        <w:rPr>
          <w:rFonts w:ascii="Times New Roman" w:hAnsi="Times New Roman" w:cs="Times New Roman"/>
          <w:sz w:val="24"/>
        </w:rPr>
        <w:t xml:space="preserve"> substrate. </w:t>
      </w:r>
      <w:r w:rsidRPr="006A5CBD">
        <w:rPr>
          <w:rFonts w:ascii="Times New Roman" w:hAnsi="Times New Roman" w:cs="Times New Roman"/>
          <w:b/>
          <w:bCs/>
          <w:sz w:val="24"/>
        </w:rPr>
        <w:t>c</w:t>
      </w:r>
      <w:r w:rsidRPr="006A5CBD">
        <w:rPr>
          <w:rFonts w:ascii="Times New Roman" w:hAnsi="Times New Roman" w:cs="Times New Roman"/>
          <w:sz w:val="24"/>
        </w:rPr>
        <w:t xml:space="preserve"> TEM image of the epitaxial MAPbBr</w:t>
      </w:r>
      <w:r w:rsidRPr="006A5CBD">
        <w:rPr>
          <w:rFonts w:ascii="Times New Roman" w:hAnsi="Times New Roman" w:cs="Times New Roman" w:hint="eastAsia"/>
          <w:sz w:val="24"/>
          <w:vertAlign w:val="subscript"/>
        </w:rPr>
        <w:t>3</w:t>
      </w:r>
      <w:r w:rsidRPr="006A5CBD">
        <w:rPr>
          <w:rFonts w:ascii="Times New Roman" w:hAnsi="Times New Roman" w:cs="Times New Roman"/>
          <w:sz w:val="24"/>
        </w:rPr>
        <w:t xml:space="preserve"> array. The observed consistent crystal orientation validates that the heteroepitaxial relationship is maintained across the entire array, despite the evident evolution in crystal habit.</w:t>
      </w:r>
    </w:p>
    <w:p w14:paraId="1A4E5DBE" w14:textId="77777777" w:rsidR="000D7C7F" w:rsidRPr="006A5CBD" w:rsidRDefault="000D7C7F" w:rsidP="006A5CBD">
      <w:pPr>
        <w:spacing w:beforeLines="50" w:before="156" w:afterLines="50" w:after="156" w:line="240" w:lineRule="auto"/>
        <w:jc w:val="both"/>
        <w:rPr>
          <w:rFonts w:ascii="Times New Roman" w:hAnsi="Times New Roman" w:cs="Times New Roman"/>
          <w:sz w:val="24"/>
        </w:rPr>
      </w:pPr>
    </w:p>
    <w:p w14:paraId="7A4BA6FD" w14:textId="77777777" w:rsidR="000D7C7F" w:rsidRPr="006A5CBD" w:rsidRDefault="00A53B9B" w:rsidP="006A5CBD">
      <w:pPr>
        <w:spacing w:beforeLines="50" w:before="156" w:afterLines="50" w:after="156" w:line="240" w:lineRule="auto"/>
        <w:jc w:val="center"/>
        <w:rPr>
          <w:rFonts w:ascii="Times New Roman" w:hAnsi="Times New Roman" w:cs="Times New Roman"/>
          <w:b/>
          <w:bCs/>
          <w:sz w:val="24"/>
        </w:rPr>
      </w:pPr>
      <w:r w:rsidRPr="006A5CBD">
        <w:rPr>
          <w:noProof/>
        </w:rPr>
        <w:lastRenderedPageBreak/>
        <w:drawing>
          <wp:inline distT="0" distB="0" distL="0" distR="0" wp14:anchorId="52921323" wp14:editId="36277E03">
            <wp:extent cx="5274310" cy="2816225"/>
            <wp:effectExtent l="0" t="0" r="2540" b="3175"/>
            <wp:docPr id="7873488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2816225"/>
                    </a:xfrm>
                    <a:prstGeom prst="rect">
                      <a:avLst/>
                    </a:prstGeom>
                    <a:noFill/>
                    <a:ln>
                      <a:noFill/>
                    </a:ln>
                  </pic:spPr>
                </pic:pic>
              </a:graphicData>
            </a:graphic>
          </wp:inline>
        </w:drawing>
      </w:r>
    </w:p>
    <w:p w14:paraId="4339EDFA" w14:textId="77777777" w:rsidR="000D7C7F" w:rsidRPr="006A5CBD" w:rsidRDefault="00E50296" w:rsidP="006A5CBD">
      <w:pPr>
        <w:spacing w:beforeLines="50" w:before="156" w:afterLines="50" w:after="156" w:line="240" w:lineRule="auto"/>
        <w:jc w:val="both"/>
        <w:rPr>
          <w:rFonts w:ascii="Times New Roman" w:hAnsi="Times New Roman" w:cs="Times New Roman"/>
          <w:b/>
          <w:bCs/>
          <w:sz w:val="24"/>
        </w:rPr>
      </w:pPr>
      <w:r w:rsidRPr="006A5CBD">
        <w:rPr>
          <w:rFonts w:ascii="Times New Roman" w:hAnsi="Times New Roman" w:cs="Times New Roman" w:hint="eastAsia"/>
          <w:b/>
          <w:bCs/>
          <w:sz w:val="24"/>
        </w:rPr>
        <w:t xml:space="preserve">Fig. S9 </w:t>
      </w:r>
      <w:r w:rsidRPr="006A5CBD">
        <w:rPr>
          <w:rFonts w:ascii="Times New Roman" w:hAnsi="Times New Roman" w:cs="Times New Roman" w:hint="eastAsia"/>
          <w:sz w:val="24"/>
        </w:rPr>
        <w:t>Absorption spectra and UPS of MAPbBr</w:t>
      </w:r>
      <w:r w:rsidRPr="006A5CBD">
        <w:rPr>
          <w:rFonts w:ascii="Times New Roman" w:hAnsi="Times New Roman" w:cs="Times New Roman" w:hint="eastAsia"/>
          <w:sz w:val="24"/>
          <w:vertAlign w:val="subscript"/>
        </w:rPr>
        <w:t xml:space="preserve">3 </w:t>
      </w:r>
      <w:r w:rsidRPr="006A5CBD">
        <w:rPr>
          <w:rFonts w:ascii="Times New Roman" w:hAnsi="Times New Roman" w:cs="Times New Roman" w:hint="eastAsia"/>
          <w:sz w:val="24"/>
        </w:rPr>
        <w:t>(</w:t>
      </w:r>
      <w:r w:rsidRPr="006A5CBD">
        <w:rPr>
          <w:rFonts w:ascii="Times New Roman" w:hAnsi="Times New Roman" w:cs="Times New Roman" w:hint="eastAsia"/>
          <w:b/>
          <w:bCs/>
          <w:sz w:val="24"/>
        </w:rPr>
        <w:t>a, b, c</w:t>
      </w:r>
      <w:r w:rsidRPr="006A5CBD">
        <w:rPr>
          <w:rFonts w:ascii="Times New Roman" w:hAnsi="Times New Roman" w:cs="Times New Roman" w:hint="eastAsia"/>
          <w:sz w:val="24"/>
        </w:rPr>
        <w:t>) and MAPbI</w:t>
      </w:r>
      <w:r w:rsidRPr="006A5CBD">
        <w:rPr>
          <w:rFonts w:ascii="Times New Roman" w:hAnsi="Times New Roman" w:cs="Times New Roman" w:hint="eastAsia"/>
          <w:sz w:val="24"/>
          <w:vertAlign w:val="subscript"/>
        </w:rPr>
        <w:t>3</w:t>
      </w:r>
      <w:r w:rsidRPr="006A5CBD">
        <w:rPr>
          <w:rFonts w:ascii="Times New Roman" w:hAnsi="Times New Roman" w:cs="Times New Roman" w:hint="eastAsia"/>
          <w:sz w:val="24"/>
        </w:rPr>
        <w:t xml:space="preserve"> (</w:t>
      </w:r>
      <w:r w:rsidRPr="006A5CBD">
        <w:rPr>
          <w:rFonts w:ascii="Times New Roman" w:hAnsi="Times New Roman" w:cs="Times New Roman" w:hint="eastAsia"/>
          <w:b/>
          <w:bCs/>
          <w:sz w:val="24"/>
        </w:rPr>
        <w:t>d, e, f</w:t>
      </w:r>
      <w:r w:rsidRPr="006A5CBD">
        <w:rPr>
          <w:rFonts w:ascii="Times New Roman" w:hAnsi="Times New Roman" w:cs="Times New Roman" w:hint="eastAsia"/>
          <w:sz w:val="24"/>
        </w:rPr>
        <w:t>) regions of the heterojunction crystal.</w:t>
      </w:r>
    </w:p>
    <w:p w14:paraId="206B6098" w14:textId="77777777" w:rsidR="000D7C7F" w:rsidRPr="006A5CBD" w:rsidRDefault="000D7C7F" w:rsidP="006A5CBD">
      <w:pPr>
        <w:spacing w:beforeLines="50" w:before="156" w:afterLines="50" w:after="156" w:line="240" w:lineRule="auto"/>
        <w:jc w:val="both"/>
        <w:rPr>
          <w:rFonts w:ascii="Times New Roman" w:hAnsi="Times New Roman" w:cs="Times New Roman"/>
          <w:sz w:val="24"/>
        </w:rPr>
      </w:pPr>
    </w:p>
    <w:p w14:paraId="19FB3ACC" w14:textId="77777777" w:rsidR="000D7C7F" w:rsidRPr="006A5CBD" w:rsidRDefault="007120D3" w:rsidP="006A5CBD">
      <w:pPr>
        <w:spacing w:beforeLines="50" w:before="156" w:afterLines="50" w:after="156" w:line="240" w:lineRule="auto"/>
        <w:jc w:val="center"/>
        <w:rPr>
          <w:rFonts w:ascii="Times New Roman" w:hAnsi="Times New Roman" w:cs="Times New Roman"/>
          <w:b/>
          <w:bCs/>
          <w:sz w:val="24"/>
        </w:rPr>
      </w:pPr>
      <w:r w:rsidRPr="006A5CBD">
        <w:rPr>
          <w:noProof/>
        </w:rPr>
        <w:drawing>
          <wp:inline distT="0" distB="0" distL="0" distR="0" wp14:anchorId="14B8E624" wp14:editId="1C745682">
            <wp:extent cx="2030095" cy="1558290"/>
            <wp:effectExtent l="0" t="0" r="8255" b="3810"/>
            <wp:docPr id="20127765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30095" cy="1558290"/>
                    </a:xfrm>
                    <a:prstGeom prst="rect">
                      <a:avLst/>
                    </a:prstGeom>
                    <a:noFill/>
                    <a:ln>
                      <a:noFill/>
                    </a:ln>
                  </pic:spPr>
                </pic:pic>
              </a:graphicData>
            </a:graphic>
          </wp:inline>
        </w:drawing>
      </w:r>
    </w:p>
    <w:p w14:paraId="0F22C506" w14:textId="77777777" w:rsidR="000D7C7F" w:rsidRPr="006A5CBD" w:rsidRDefault="007120D3"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hint="eastAsia"/>
          <w:b/>
          <w:bCs/>
          <w:sz w:val="24"/>
        </w:rPr>
        <w:t>F</w:t>
      </w:r>
      <w:r w:rsidRPr="006A5CBD">
        <w:rPr>
          <w:rFonts w:ascii="Times New Roman" w:hAnsi="Times New Roman" w:cs="Times New Roman"/>
          <w:b/>
          <w:bCs/>
          <w:sz w:val="24"/>
        </w:rPr>
        <w:t>ig</w:t>
      </w:r>
      <w:r w:rsidRPr="006A5CBD">
        <w:rPr>
          <w:rFonts w:ascii="Times New Roman" w:hAnsi="Times New Roman" w:cs="Times New Roman" w:hint="eastAsia"/>
          <w:b/>
          <w:bCs/>
          <w:sz w:val="24"/>
        </w:rPr>
        <w:t xml:space="preserve">. </w:t>
      </w:r>
      <w:r w:rsidR="002D122B" w:rsidRPr="006A5CBD">
        <w:rPr>
          <w:rFonts w:ascii="Times New Roman" w:hAnsi="Times New Roman" w:cs="Times New Roman" w:hint="eastAsia"/>
          <w:b/>
          <w:bCs/>
          <w:sz w:val="24"/>
        </w:rPr>
        <w:t>S</w:t>
      </w:r>
      <w:r w:rsidR="00E50296" w:rsidRPr="006A5CBD">
        <w:rPr>
          <w:rFonts w:ascii="Times New Roman" w:hAnsi="Times New Roman" w:cs="Times New Roman" w:hint="eastAsia"/>
          <w:b/>
          <w:bCs/>
          <w:sz w:val="24"/>
        </w:rPr>
        <w:t>10</w:t>
      </w:r>
      <w:r w:rsidR="002D122B" w:rsidRPr="006A5CBD">
        <w:rPr>
          <w:rFonts w:ascii="Times New Roman" w:hAnsi="Times New Roman" w:cs="Times New Roman" w:hint="eastAsia"/>
          <w:b/>
          <w:bCs/>
          <w:sz w:val="24"/>
        </w:rPr>
        <w:t xml:space="preserve"> </w:t>
      </w:r>
      <w:r w:rsidRPr="006A5CBD">
        <w:rPr>
          <w:rFonts w:ascii="Times New Roman" w:hAnsi="Times New Roman" w:cs="Times New Roman" w:hint="eastAsia"/>
          <w:sz w:val="24"/>
        </w:rPr>
        <w:t>TRPL spectra of the heterojunction crystal at the transition regions.</w:t>
      </w:r>
      <w:r w:rsidR="002D122B" w:rsidRPr="006A5CBD">
        <w:rPr>
          <w:rFonts w:ascii="Times New Roman" w:hAnsi="Times New Roman" w:cs="Times New Roman" w:hint="eastAsia"/>
          <w:sz w:val="24"/>
        </w:rPr>
        <w:t xml:space="preserve"> </w:t>
      </w:r>
      <w:r w:rsidR="002D122B" w:rsidRPr="006A5CBD">
        <w:rPr>
          <w:rFonts w:ascii="Times New Roman" w:hAnsi="Times New Roman" w:cs="Times New Roman"/>
          <w:sz w:val="24"/>
        </w:rPr>
        <w:t>The decay curve was fitted with a biexponential function, yielding a fast decay time (τ₁) of 1.38 ns, a slow decay time (τ₂) of 9.28 ns, and an average carrier lifetime (τₐᵥ</w:t>
      </w:r>
      <w:r w:rsidR="002D122B" w:rsidRPr="006A5CBD">
        <w:rPr>
          <w:rFonts w:ascii="Times New Roman" w:hAnsi="Times New Roman" w:cs="Times New Roman"/>
          <w:sz w:val="24"/>
          <w:vertAlign w:val="subscript"/>
        </w:rPr>
        <w:t>g</w:t>
      </w:r>
      <w:r w:rsidR="002D122B" w:rsidRPr="006A5CBD">
        <w:rPr>
          <w:rFonts w:ascii="Times New Roman" w:hAnsi="Times New Roman" w:cs="Times New Roman"/>
          <w:sz w:val="24"/>
        </w:rPr>
        <w:t>) of 5.6 ns. In contrast, the MAPbBr</w:t>
      </w:r>
      <w:r w:rsidR="002D122B" w:rsidRPr="006A5CBD">
        <w:rPr>
          <w:rFonts w:ascii="Times New Roman" w:hAnsi="Times New Roman" w:cs="Times New Roman"/>
          <w:sz w:val="24"/>
          <w:vertAlign w:val="subscript"/>
        </w:rPr>
        <w:t>3</w:t>
      </w:r>
      <w:r w:rsidR="002D122B" w:rsidRPr="006A5CBD">
        <w:rPr>
          <w:rFonts w:ascii="Times New Roman" w:hAnsi="Times New Roman" w:cs="Times New Roman"/>
          <w:sz w:val="24"/>
        </w:rPr>
        <w:t xml:space="preserve"> single crystal exhibited τ₁ = 1.56 ns, τ₂ = 16.74 ns, and τₐᵥ</w:t>
      </w:r>
      <w:r w:rsidR="002D122B" w:rsidRPr="006A5CBD">
        <w:rPr>
          <w:rFonts w:ascii="Times New Roman" w:hAnsi="Times New Roman" w:cs="Times New Roman"/>
          <w:sz w:val="24"/>
          <w:vertAlign w:val="subscript"/>
        </w:rPr>
        <w:t>g</w:t>
      </w:r>
      <w:r w:rsidR="002D122B" w:rsidRPr="006A5CBD">
        <w:rPr>
          <w:rFonts w:ascii="Times New Roman" w:hAnsi="Times New Roman" w:cs="Times New Roman"/>
          <w:sz w:val="24"/>
        </w:rPr>
        <w:t xml:space="preserve"> = 11.52 ns. The substantial reduction in carrier lifetime</w:t>
      </w:r>
      <w:r w:rsidR="002D122B" w:rsidRPr="006A5CBD">
        <w:rPr>
          <w:rFonts w:ascii="Times New Roman" w:hAnsi="Times New Roman" w:cs="Times New Roman" w:hint="eastAsia"/>
          <w:sz w:val="24"/>
        </w:rPr>
        <w:t xml:space="preserve"> for the heterojunction</w:t>
      </w:r>
      <w:r w:rsidR="002D122B" w:rsidRPr="006A5CBD">
        <w:rPr>
          <w:rFonts w:ascii="Times New Roman" w:hAnsi="Times New Roman" w:cs="Times New Roman"/>
          <w:sz w:val="24"/>
        </w:rPr>
        <w:t xml:space="preserve"> indicates the presence of an additional non</w:t>
      </w:r>
      <w:r w:rsidR="002D122B" w:rsidRPr="006A5CBD">
        <w:rPr>
          <w:rFonts w:ascii="Times New Roman" w:hAnsi="Times New Roman" w:cs="Times New Roman"/>
          <w:sz w:val="24"/>
        </w:rPr>
        <w:noBreakHyphen/>
        <w:t>radiative pathway for carrier extraction, which is attributed to the built</w:t>
      </w:r>
      <w:r w:rsidR="002D122B" w:rsidRPr="006A5CBD">
        <w:rPr>
          <w:rFonts w:ascii="Times New Roman" w:hAnsi="Times New Roman" w:cs="Times New Roman"/>
          <w:sz w:val="24"/>
        </w:rPr>
        <w:noBreakHyphen/>
        <w:t>in electric field at the heterojunction interface that efficiently separates photogenerated electrons and holes and suppresses radiative recombination.</w:t>
      </w:r>
    </w:p>
    <w:p w14:paraId="43ED42C8" w14:textId="77777777" w:rsidR="000D7C7F" w:rsidRPr="006A5CBD" w:rsidRDefault="000D7C7F" w:rsidP="006A5CBD">
      <w:pPr>
        <w:spacing w:beforeLines="50" w:before="156" w:afterLines="50" w:after="156" w:line="240" w:lineRule="auto"/>
        <w:jc w:val="both"/>
        <w:rPr>
          <w:rFonts w:ascii="Times New Roman" w:hAnsi="Times New Roman" w:cs="Times New Roman"/>
          <w:sz w:val="24"/>
        </w:rPr>
      </w:pPr>
    </w:p>
    <w:p w14:paraId="13724394" w14:textId="77777777" w:rsidR="000D7C7F" w:rsidRPr="006A5CBD" w:rsidRDefault="00A470BF" w:rsidP="006A5CBD">
      <w:pPr>
        <w:spacing w:beforeLines="50" w:before="156" w:afterLines="50" w:after="156" w:line="240" w:lineRule="auto"/>
        <w:jc w:val="both"/>
        <w:rPr>
          <w:rFonts w:ascii="Times New Roman" w:hAnsi="Times New Roman" w:cs="Times New Roman"/>
          <w:b/>
          <w:bCs/>
          <w:sz w:val="24"/>
        </w:rPr>
      </w:pPr>
      <w:r w:rsidRPr="006A5CBD">
        <w:rPr>
          <w:rFonts w:ascii="Times New Roman" w:hAnsi="Times New Roman" w:cs="Times New Roman"/>
          <w:noProof/>
          <w:sz w:val="24"/>
        </w:rPr>
        <w:lastRenderedPageBreak/>
        <w:drawing>
          <wp:inline distT="0" distB="0" distL="0" distR="0" wp14:anchorId="279C692C" wp14:editId="367B8FA2">
            <wp:extent cx="5274310" cy="1697990"/>
            <wp:effectExtent l="0" t="0" r="2540" b="0"/>
            <wp:docPr id="6467392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1697990"/>
                    </a:xfrm>
                    <a:prstGeom prst="rect">
                      <a:avLst/>
                    </a:prstGeom>
                    <a:noFill/>
                    <a:ln>
                      <a:noFill/>
                    </a:ln>
                  </pic:spPr>
                </pic:pic>
              </a:graphicData>
            </a:graphic>
          </wp:inline>
        </w:drawing>
      </w:r>
    </w:p>
    <w:p w14:paraId="406CAD0A" w14:textId="77777777" w:rsidR="000D7C7F" w:rsidRPr="006A5CBD" w:rsidRDefault="00A470BF"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hint="eastAsia"/>
          <w:b/>
          <w:bCs/>
          <w:sz w:val="24"/>
        </w:rPr>
        <w:t xml:space="preserve">Fig. </w:t>
      </w:r>
      <w:r w:rsidR="00296E0A" w:rsidRPr="006A5CBD">
        <w:rPr>
          <w:rFonts w:ascii="Times New Roman" w:hAnsi="Times New Roman" w:cs="Times New Roman" w:hint="eastAsia"/>
          <w:b/>
          <w:bCs/>
          <w:sz w:val="24"/>
        </w:rPr>
        <w:t>S1</w:t>
      </w:r>
      <w:r w:rsidR="00E50296" w:rsidRPr="006A5CBD">
        <w:rPr>
          <w:rFonts w:ascii="Times New Roman" w:hAnsi="Times New Roman" w:cs="Times New Roman" w:hint="eastAsia"/>
          <w:b/>
          <w:bCs/>
          <w:sz w:val="24"/>
        </w:rPr>
        <w:t>1</w:t>
      </w:r>
      <w:r w:rsidR="00296E0A" w:rsidRPr="006A5CBD">
        <w:rPr>
          <w:rFonts w:ascii="Times New Roman" w:hAnsi="Times New Roman" w:cs="Times New Roman" w:hint="eastAsia"/>
          <w:b/>
          <w:bCs/>
          <w:sz w:val="24"/>
        </w:rPr>
        <w:t xml:space="preserve"> </w:t>
      </w:r>
      <w:proofErr w:type="gramStart"/>
      <w:r w:rsidRPr="006A5CBD">
        <w:rPr>
          <w:rFonts w:ascii="Times New Roman" w:hAnsi="Times New Roman" w:cs="Times New Roman" w:hint="eastAsia"/>
          <w:b/>
          <w:bCs/>
          <w:sz w:val="24"/>
        </w:rPr>
        <w:t>a</w:t>
      </w:r>
      <w:proofErr w:type="gramEnd"/>
      <w:r w:rsidRPr="006A5CBD">
        <w:rPr>
          <w:rFonts w:ascii="Times New Roman" w:hAnsi="Times New Roman" w:cs="Times New Roman" w:hint="eastAsia"/>
          <w:b/>
          <w:bCs/>
          <w:sz w:val="24"/>
        </w:rPr>
        <w:t xml:space="preserve"> </w:t>
      </w:r>
      <w:r w:rsidRPr="006A5CBD">
        <w:rPr>
          <w:rFonts w:ascii="Times New Roman" w:hAnsi="Times New Roman" w:cs="Times New Roman" w:hint="eastAsia"/>
          <w:sz w:val="24"/>
        </w:rPr>
        <w:t>AFM measurement results on the surface of the heterojunction.</w:t>
      </w:r>
      <w:r w:rsidRPr="006A5CBD">
        <w:rPr>
          <w:rFonts w:ascii="Times New Roman" w:hAnsi="Times New Roman" w:cs="Times New Roman" w:hint="eastAsia"/>
          <w:b/>
          <w:bCs/>
          <w:sz w:val="24"/>
        </w:rPr>
        <w:t xml:space="preserve"> b </w:t>
      </w:r>
      <w:r w:rsidRPr="006A5CBD">
        <w:rPr>
          <w:rFonts w:ascii="Times New Roman" w:hAnsi="Times New Roman" w:cs="Times New Roman" w:hint="eastAsia"/>
          <w:sz w:val="24"/>
        </w:rPr>
        <w:t>KPFM image of the MAPbBr</w:t>
      </w:r>
      <w:r w:rsidRPr="006A5CBD">
        <w:rPr>
          <w:rFonts w:ascii="Times New Roman" w:hAnsi="Times New Roman" w:cs="Times New Roman" w:hint="eastAsia"/>
          <w:sz w:val="24"/>
          <w:vertAlign w:val="subscript"/>
        </w:rPr>
        <w:t>3</w:t>
      </w:r>
      <w:r w:rsidRPr="006A5CBD">
        <w:rPr>
          <w:rFonts w:ascii="Times New Roman" w:hAnsi="Times New Roman" w:cs="Times New Roman" w:hint="eastAsia"/>
          <w:sz w:val="24"/>
        </w:rPr>
        <w:t>/MAPbI</w:t>
      </w:r>
      <w:r w:rsidRPr="006A5CBD">
        <w:rPr>
          <w:rFonts w:ascii="Times New Roman" w:hAnsi="Times New Roman" w:cs="Times New Roman" w:hint="eastAsia"/>
          <w:sz w:val="24"/>
          <w:vertAlign w:val="subscript"/>
        </w:rPr>
        <w:t>3</w:t>
      </w:r>
      <w:r w:rsidRPr="006A5CBD">
        <w:rPr>
          <w:rFonts w:ascii="Times New Roman" w:hAnsi="Times New Roman" w:cs="Times New Roman" w:hint="eastAsia"/>
          <w:sz w:val="24"/>
        </w:rPr>
        <w:t xml:space="preserve"> perovskite single-crystal heterojunction. </w:t>
      </w:r>
      <w:r w:rsidRPr="006A5CBD">
        <w:rPr>
          <w:rFonts w:ascii="Times New Roman" w:hAnsi="Times New Roman" w:cs="Times New Roman" w:hint="eastAsia"/>
          <w:b/>
          <w:bCs/>
          <w:sz w:val="24"/>
        </w:rPr>
        <w:t>c</w:t>
      </w:r>
      <w:r w:rsidRPr="006A5CBD">
        <w:rPr>
          <w:rFonts w:ascii="Times New Roman" w:hAnsi="Times New Roman" w:cs="Times New Roman" w:hint="eastAsia"/>
          <w:sz w:val="24"/>
        </w:rPr>
        <w:t xml:space="preserve"> Surface potential of the MAPbBr</w:t>
      </w:r>
      <w:r w:rsidRPr="006A5CBD">
        <w:rPr>
          <w:rFonts w:ascii="Times New Roman" w:hAnsi="Times New Roman" w:cs="Times New Roman" w:hint="eastAsia"/>
          <w:sz w:val="24"/>
          <w:vertAlign w:val="subscript"/>
        </w:rPr>
        <w:t>3</w:t>
      </w:r>
      <w:r w:rsidRPr="006A5CBD">
        <w:rPr>
          <w:rFonts w:ascii="Times New Roman" w:hAnsi="Times New Roman" w:cs="Times New Roman" w:hint="eastAsia"/>
          <w:sz w:val="24"/>
        </w:rPr>
        <w:t>/MAPbI</w:t>
      </w:r>
      <w:r w:rsidRPr="006A5CBD">
        <w:rPr>
          <w:rFonts w:ascii="Times New Roman" w:hAnsi="Times New Roman" w:cs="Times New Roman" w:hint="eastAsia"/>
          <w:sz w:val="24"/>
          <w:vertAlign w:val="subscript"/>
        </w:rPr>
        <w:t>3</w:t>
      </w:r>
      <w:r w:rsidRPr="006A5CBD">
        <w:rPr>
          <w:rFonts w:ascii="Times New Roman" w:hAnsi="Times New Roman" w:cs="Times New Roman" w:hint="eastAsia"/>
          <w:sz w:val="24"/>
        </w:rPr>
        <w:t xml:space="preserve"> perovskite single-crystal heterojunction.</w:t>
      </w:r>
      <w:r w:rsidR="00296E0A" w:rsidRPr="006A5CBD">
        <w:rPr>
          <w:rFonts w:ascii="Times New Roman" w:hAnsi="Times New Roman" w:cs="Times New Roman" w:hint="eastAsia"/>
          <w:sz w:val="24"/>
        </w:rPr>
        <w:t xml:space="preserve"> A distinct surface potential difference of approximately 0.45 V was observed across the MAPbBr</w:t>
      </w:r>
      <w:r w:rsidR="00296E0A" w:rsidRPr="006A5CBD">
        <w:rPr>
          <w:rFonts w:ascii="Times New Roman" w:hAnsi="Times New Roman" w:cs="Times New Roman"/>
          <w:sz w:val="24"/>
          <w:vertAlign w:val="subscript"/>
        </w:rPr>
        <w:t>3</w:t>
      </w:r>
      <w:r w:rsidR="00296E0A" w:rsidRPr="006A5CBD">
        <w:rPr>
          <w:rFonts w:ascii="Times New Roman" w:hAnsi="Times New Roman" w:cs="Times New Roman" w:hint="eastAsia"/>
          <w:sz w:val="24"/>
        </w:rPr>
        <w:t>/MAPbI</w:t>
      </w:r>
      <w:r w:rsidR="00296E0A" w:rsidRPr="006A5CBD">
        <w:rPr>
          <w:rFonts w:ascii="Times New Roman" w:hAnsi="Times New Roman" w:cs="Times New Roman"/>
          <w:sz w:val="24"/>
          <w:vertAlign w:val="subscript"/>
        </w:rPr>
        <w:t>3</w:t>
      </w:r>
      <w:r w:rsidR="00296E0A" w:rsidRPr="006A5CBD">
        <w:rPr>
          <w:rFonts w:ascii="Times New Roman" w:hAnsi="Times New Roman" w:cs="Times New Roman" w:hint="eastAsia"/>
          <w:sz w:val="24"/>
        </w:rPr>
        <w:t xml:space="preserve"> heterojunction interface.</w:t>
      </w:r>
    </w:p>
    <w:p w14:paraId="243729A2" w14:textId="77777777" w:rsidR="000D7C7F" w:rsidRPr="006A5CBD" w:rsidRDefault="000D7C7F" w:rsidP="006A5CBD">
      <w:pPr>
        <w:spacing w:beforeLines="50" w:before="156" w:afterLines="50" w:after="156" w:line="240" w:lineRule="auto"/>
        <w:jc w:val="both"/>
        <w:rPr>
          <w:rFonts w:ascii="Times New Roman" w:hAnsi="Times New Roman" w:cs="Times New Roman"/>
          <w:sz w:val="24"/>
        </w:rPr>
      </w:pPr>
    </w:p>
    <w:p w14:paraId="3640B3C8" w14:textId="77777777" w:rsidR="000D7C7F" w:rsidRPr="006A5CBD" w:rsidRDefault="003D3D85" w:rsidP="006A5CBD">
      <w:pPr>
        <w:spacing w:beforeLines="50" w:before="156" w:afterLines="50" w:after="156" w:line="240" w:lineRule="auto"/>
        <w:jc w:val="center"/>
        <w:rPr>
          <w:rFonts w:ascii="Times New Roman" w:hAnsi="Times New Roman" w:cs="Times New Roman"/>
          <w:sz w:val="24"/>
        </w:rPr>
      </w:pPr>
      <w:r w:rsidRPr="006A5CBD">
        <w:rPr>
          <w:noProof/>
        </w:rPr>
        <w:drawing>
          <wp:inline distT="0" distB="0" distL="0" distR="0" wp14:anchorId="223263FE" wp14:editId="587967E4">
            <wp:extent cx="3643447" cy="1528301"/>
            <wp:effectExtent l="0" t="0" r="0" b="0"/>
            <wp:docPr id="5519945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53597" cy="1532558"/>
                    </a:xfrm>
                    <a:prstGeom prst="rect">
                      <a:avLst/>
                    </a:prstGeom>
                    <a:noFill/>
                    <a:ln>
                      <a:noFill/>
                    </a:ln>
                  </pic:spPr>
                </pic:pic>
              </a:graphicData>
            </a:graphic>
          </wp:inline>
        </w:drawing>
      </w:r>
    </w:p>
    <w:p w14:paraId="4B7F6F5E" w14:textId="77777777" w:rsidR="000D7C7F" w:rsidRPr="006A5CBD" w:rsidRDefault="003D3D85" w:rsidP="006A5CBD">
      <w:pPr>
        <w:spacing w:beforeLines="50" w:before="156" w:afterLines="50" w:after="156" w:line="240" w:lineRule="auto"/>
        <w:jc w:val="both"/>
        <w:rPr>
          <w:rFonts w:ascii="Times New Roman" w:hAnsi="Times New Roman" w:cs="Times New Roman"/>
          <w:sz w:val="24"/>
        </w:rPr>
      </w:pPr>
      <w:bookmarkStart w:id="16" w:name="OLE_LINK3"/>
      <w:r w:rsidRPr="006A5CBD">
        <w:rPr>
          <w:rFonts w:ascii="Times New Roman" w:hAnsi="Times New Roman" w:cs="Times New Roman"/>
          <w:b/>
          <w:bCs/>
          <w:sz w:val="24"/>
        </w:rPr>
        <w:t>Fig</w:t>
      </w:r>
      <w:r w:rsidR="00BF3A5D" w:rsidRPr="006A5CBD">
        <w:rPr>
          <w:rFonts w:ascii="Times New Roman" w:hAnsi="Times New Roman" w:cs="Times New Roman" w:hint="eastAsia"/>
          <w:b/>
          <w:bCs/>
          <w:sz w:val="24"/>
        </w:rPr>
        <w:t>.</w:t>
      </w:r>
      <w:r w:rsidRPr="006A5CBD">
        <w:rPr>
          <w:rFonts w:ascii="Times New Roman" w:hAnsi="Times New Roman" w:cs="Times New Roman"/>
          <w:b/>
          <w:bCs/>
          <w:sz w:val="24"/>
        </w:rPr>
        <w:t xml:space="preserve"> </w:t>
      </w:r>
      <w:bookmarkEnd w:id="16"/>
      <w:r w:rsidR="00703C96" w:rsidRPr="006A5CBD">
        <w:rPr>
          <w:rFonts w:ascii="Times New Roman" w:hAnsi="Times New Roman" w:cs="Times New Roman"/>
          <w:b/>
          <w:bCs/>
          <w:sz w:val="24"/>
        </w:rPr>
        <w:t>S1</w:t>
      </w:r>
      <w:r w:rsidR="00E50296" w:rsidRPr="006A5CBD">
        <w:rPr>
          <w:rFonts w:ascii="Times New Roman" w:hAnsi="Times New Roman" w:cs="Times New Roman" w:hint="eastAsia"/>
          <w:b/>
          <w:bCs/>
          <w:sz w:val="24"/>
        </w:rPr>
        <w:t>2</w:t>
      </w:r>
      <w:r w:rsidR="00703C96" w:rsidRPr="006A5CBD">
        <w:rPr>
          <w:rFonts w:ascii="Times New Roman" w:hAnsi="Times New Roman" w:cs="Times New Roman"/>
          <w:sz w:val="24"/>
        </w:rPr>
        <w:t xml:space="preserve"> </w:t>
      </w:r>
      <w:r w:rsidRPr="006A5CBD">
        <w:rPr>
          <w:rFonts w:ascii="Times New Roman" w:hAnsi="Times New Roman" w:cs="Times New Roman"/>
          <w:sz w:val="24"/>
        </w:rPr>
        <w:t xml:space="preserve">Full-spectrum response curve (bandwidth: 10 nm) of epitaxial </w:t>
      </w:r>
      <w:r w:rsidR="00BC0D4A" w:rsidRPr="006A5CBD">
        <w:rPr>
          <w:rFonts w:ascii="Times New Roman" w:hAnsi="Times New Roman" w:cs="Times New Roman"/>
          <w:sz w:val="24"/>
        </w:rPr>
        <w:t>single-crystal</w:t>
      </w:r>
      <w:r w:rsidRPr="006A5CBD">
        <w:rPr>
          <w:rFonts w:ascii="Times New Roman" w:hAnsi="Times New Roman" w:cs="Times New Roman"/>
          <w:sz w:val="24"/>
        </w:rPr>
        <w:t xml:space="preserve"> perovskite photodetector.</w:t>
      </w:r>
      <w:r w:rsidR="000644FC" w:rsidRPr="006A5CBD">
        <w:rPr>
          <w:rFonts w:hint="eastAsia"/>
          <w:sz w:val="24"/>
        </w:rPr>
        <w:t xml:space="preserve"> </w:t>
      </w:r>
      <w:r w:rsidR="000644FC" w:rsidRPr="006A5CBD">
        <w:rPr>
          <w:rFonts w:ascii="Times New Roman" w:hAnsi="Times New Roman" w:cs="Times New Roman" w:hint="eastAsia"/>
          <w:b/>
          <w:bCs/>
          <w:sz w:val="24"/>
        </w:rPr>
        <w:t>a</w:t>
      </w:r>
      <w:r w:rsidR="0083155F" w:rsidRPr="006A5CBD">
        <w:rPr>
          <w:rFonts w:ascii="Times New Roman" w:hAnsi="Times New Roman" w:cs="Times New Roman" w:hint="eastAsia"/>
          <w:sz w:val="24"/>
        </w:rPr>
        <w:t xml:space="preserve"> Normalized spectral responsivity curve of MAPbCl</w:t>
      </w:r>
      <w:r w:rsidR="0083155F" w:rsidRPr="006A5CBD">
        <w:rPr>
          <w:rFonts w:ascii="Times New Roman" w:hAnsi="Times New Roman" w:cs="Times New Roman" w:hint="eastAsia"/>
          <w:sz w:val="24"/>
          <w:vertAlign w:val="subscript"/>
        </w:rPr>
        <w:t>3</w:t>
      </w:r>
      <w:r w:rsidR="0083155F" w:rsidRPr="006A5CBD">
        <w:rPr>
          <w:rFonts w:ascii="Times New Roman" w:hAnsi="Times New Roman" w:cs="Times New Roman" w:hint="eastAsia"/>
          <w:sz w:val="24"/>
        </w:rPr>
        <w:t>/MAPbBr</w:t>
      </w:r>
      <w:r w:rsidR="0083155F" w:rsidRPr="006A5CBD">
        <w:rPr>
          <w:rFonts w:ascii="Times New Roman" w:hAnsi="Times New Roman" w:cs="Times New Roman" w:hint="eastAsia"/>
          <w:sz w:val="24"/>
          <w:vertAlign w:val="subscript"/>
        </w:rPr>
        <w:t>3</w:t>
      </w:r>
      <w:r w:rsidR="0083155F" w:rsidRPr="006A5CBD">
        <w:rPr>
          <w:rFonts w:ascii="Times New Roman" w:hAnsi="Times New Roman" w:cs="Times New Roman" w:hint="eastAsia"/>
          <w:sz w:val="24"/>
        </w:rPr>
        <w:t xml:space="preserve"> </w:t>
      </w:r>
      <w:r w:rsidR="00FA627F" w:rsidRPr="006A5CBD">
        <w:rPr>
          <w:rFonts w:ascii="Times New Roman" w:hAnsi="Times New Roman" w:cs="Times New Roman" w:hint="eastAsia"/>
          <w:sz w:val="24"/>
        </w:rPr>
        <w:t xml:space="preserve">single-crystal </w:t>
      </w:r>
      <w:r w:rsidR="00E43399" w:rsidRPr="006A5CBD">
        <w:rPr>
          <w:rFonts w:ascii="Times New Roman" w:hAnsi="Times New Roman" w:cs="Times New Roman" w:hint="eastAsia"/>
          <w:sz w:val="24"/>
        </w:rPr>
        <w:t>heterojunction</w:t>
      </w:r>
      <w:r w:rsidR="00E43399" w:rsidRPr="006A5CBD">
        <w:rPr>
          <w:rFonts w:ascii="Times New Roman" w:hAnsi="Times New Roman" w:cs="Times New Roman"/>
          <w:sz w:val="24"/>
        </w:rPr>
        <w:t xml:space="preserve"> photodetector</w:t>
      </w:r>
      <w:r w:rsidR="00E43399" w:rsidRPr="006A5CBD">
        <w:rPr>
          <w:rFonts w:ascii="Times New Roman" w:hAnsi="Times New Roman" w:cs="Times New Roman" w:hint="eastAsia"/>
          <w:sz w:val="24"/>
        </w:rPr>
        <w:t xml:space="preserve"> array</w:t>
      </w:r>
      <w:r w:rsidR="0083155F" w:rsidRPr="006A5CBD">
        <w:rPr>
          <w:rFonts w:ascii="Times New Roman" w:hAnsi="Times New Roman" w:cs="Times New Roman" w:hint="eastAsia"/>
          <w:sz w:val="24"/>
        </w:rPr>
        <w:t>.</w:t>
      </w:r>
      <w:r w:rsidR="000644FC" w:rsidRPr="006A5CBD">
        <w:rPr>
          <w:rFonts w:ascii="Times New Roman" w:hAnsi="Times New Roman" w:cs="Times New Roman" w:hint="eastAsia"/>
          <w:sz w:val="24"/>
        </w:rPr>
        <w:t xml:space="preserve"> </w:t>
      </w:r>
      <w:r w:rsidR="0083155F" w:rsidRPr="006A5CBD">
        <w:rPr>
          <w:rFonts w:ascii="Times New Roman" w:hAnsi="Times New Roman" w:cs="Times New Roman" w:hint="eastAsia"/>
          <w:b/>
          <w:bCs/>
          <w:sz w:val="24"/>
        </w:rPr>
        <w:t>b</w:t>
      </w:r>
      <w:r w:rsidR="0083155F" w:rsidRPr="006A5CBD">
        <w:rPr>
          <w:rFonts w:ascii="Times New Roman" w:hAnsi="Times New Roman" w:cs="Times New Roman" w:hint="eastAsia"/>
          <w:sz w:val="24"/>
        </w:rPr>
        <w:t xml:space="preserve"> Normalized spectral responsivity curve</w:t>
      </w:r>
      <w:r w:rsidR="000644FC" w:rsidRPr="006A5CBD">
        <w:rPr>
          <w:rFonts w:ascii="Times New Roman" w:hAnsi="Times New Roman" w:cs="Times New Roman" w:hint="eastAsia"/>
          <w:sz w:val="24"/>
        </w:rPr>
        <w:t xml:space="preserve"> of </w:t>
      </w:r>
      <w:r w:rsidR="0083155F" w:rsidRPr="006A5CBD">
        <w:rPr>
          <w:rFonts w:ascii="Times New Roman" w:hAnsi="Times New Roman" w:cs="Times New Roman" w:hint="eastAsia"/>
          <w:sz w:val="24"/>
        </w:rPr>
        <w:t>MAPbBr</w:t>
      </w:r>
      <w:r w:rsidR="0083155F" w:rsidRPr="006A5CBD">
        <w:rPr>
          <w:rFonts w:ascii="Times New Roman" w:hAnsi="Times New Roman" w:cs="Times New Roman" w:hint="eastAsia"/>
          <w:sz w:val="24"/>
          <w:vertAlign w:val="subscript"/>
        </w:rPr>
        <w:t>3</w:t>
      </w:r>
      <w:r w:rsidR="0083155F" w:rsidRPr="006A5CBD">
        <w:rPr>
          <w:rFonts w:ascii="Times New Roman" w:hAnsi="Times New Roman" w:cs="Times New Roman" w:hint="eastAsia"/>
          <w:sz w:val="24"/>
        </w:rPr>
        <w:t>/MAPbI</w:t>
      </w:r>
      <w:r w:rsidR="0083155F" w:rsidRPr="006A5CBD">
        <w:rPr>
          <w:rFonts w:ascii="Times New Roman" w:hAnsi="Times New Roman" w:cs="Times New Roman" w:hint="eastAsia"/>
          <w:sz w:val="24"/>
          <w:vertAlign w:val="subscript"/>
        </w:rPr>
        <w:t>3</w:t>
      </w:r>
      <w:r w:rsidR="000644FC" w:rsidRPr="006A5CBD">
        <w:rPr>
          <w:rFonts w:ascii="Times New Roman" w:hAnsi="Times New Roman" w:cs="Times New Roman" w:hint="eastAsia"/>
          <w:sz w:val="24"/>
        </w:rPr>
        <w:t xml:space="preserve"> </w:t>
      </w:r>
      <w:r w:rsidR="00FA627F" w:rsidRPr="006A5CBD">
        <w:rPr>
          <w:rFonts w:ascii="Times New Roman" w:hAnsi="Times New Roman" w:cs="Times New Roman" w:hint="eastAsia"/>
          <w:sz w:val="24"/>
        </w:rPr>
        <w:t xml:space="preserve">single-crystal </w:t>
      </w:r>
      <w:r w:rsidR="00E43399" w:rsidRPr="006A5CBD">
        <w:rPr>
          <w:rFonts w:ascii="Times New Roman" w:hAnsi="Times New Roman" w:cs="Times New Roman" w:hint="eastAsia"/>
          <w:sz w:val="24"/>
        </w:rPr>
        <w:t>heterojunction</w:t>
      </w:r>
      <w:r w:rsidR="00E43399" w:rsidRPr="006A5CBD">
        <w:rPr>
          <w:rFonts w:ascii="Times New Roman" w:hAnsi="Times New Roman" w:cs="Times New Roman"/>
          <w:sz w:val="24"/>
        </w:rPr>
        <w:t xml:space="preserve"> photodetector</w:t>
      </w:r>
      <w:r w:rsidR="00E43399" w:rsidRPr="006A5CBD">
        <w:rPr>
          <w:rFonts w:ascii="Times New Roman" w:hAnsi="Times New Roman" w:cs="Times New Roman" w:hint="eastAsia"/>
          <w:sz w:val="24"/>
        </w:rPr>
        <w:t xml:space="preserve"> array</w:t>
      </w:r>
      <w:r w:rsidR="0083155F" w:rsidRPr="006A5CBD">
        <w:rPr>
          <w:rFonts w:ascii="Times New Roman" w:hAnsi="Times New Roman" w:cs="Times New Roman" w:hint="eastAsia"/>
          <w:sz w:val="24"/>
        </w:rPr>
        <w:t>.</w:t>
      </w:r>
    </w:p>
    <w:p w14:paraId="72E044B5" w14:textId="77777777" w:rsidR="000D7C7F" w:rsidRPr="006A5CBD" w:rsidRDefault="000D7C7F" w:rsidP="006A5CBD">
      <w:pPr>
        <w:spacing w:beforeLines="50" w:before="156" w:afterLines="50" w:after="156" w:line="240" w:lineRule="auto"/>
        <w:jc w:val="both"/>
        <w:rPr>
          <w:rFonts w:ascii="Times New Roman" w:hAnsi="Times New Roman" w:cs="Times New Roman"/>
          <w:sz w:val="24"/>
        </w:rPr>
      </w:pPr>
    </w:p>
    <w:p w14:paraId="6D747213" w14:textId="77777777" w:rsidR="000D7C7F" w:rsidRPr="006A5CBD" w:rsidRDefault="00684FF0" w:rsidP="006A5CBD">
      <w:pPr>
        <w:spacing w:beforeLines="50" w:before="156" w:afterLines="50" w:after="156" w:line="240" w:lineRule="auto"/>
        <w:jc w:val="center"/>
        <w:rPr>
          <w:rFonts w:ascii="Times New Roman" w:hAnsi="Times New Roman" w:cs="Times New Roman"/>
          <w:sz w:val="24"/>
        </w:rPr>
      </w:pPr>
      <w:r w:rsidRPr="006A5CBD">
        <w:rPr>
          <w:noProof/>
        </w:rPr>
        <w:drawing>
          <wp:inline distT="0" distB="0" distL="0" distR="0" wp14:anchorId="12F382E4" wp14:editId="11C70E18">
            <wp:extent cx="1697576" cy="1527430"/>
            <wp:effectExtent l="0" t="0" r="0" b="0"/>
            <wp:docPr id="1833118867"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118867" name="图片 1" descr="图示&#10;&#10;AI 生成的内容可能不正确。"/>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03081" cy="1532383"/>
                    </a:xfrm>
                    <a:prstGeom prst="rect">
                      <a:avLst/>
                    </a:prstGeom>
                    <a:noFill/>
                    <a:ln>
                      <a:noFill/>
                    </a:ln>
                  </pic:spPr>
                </pic:pic>
              </a:graphicData>
            </a:graphic>
          </wp:inline>
        </w:drawing>
      </w:r>
    </w:p>
    <w:p w14:paraId="41388DA0" w14:textId="77777777" w:rsidR="000D7C7F" w:rsidRPr="006A5CBD" w:rsidRDefault="00CB7AA3"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b/>
          <w:bCs/>
          <w:sz w:val="24"/>
        </w:rPr>
        <w:t>Fig</w:t>
      </w:r>
      <w:r w:rsidR="00BF3A5D" w:rsidRPr="006A5CBD">
        <w:rPr>
          <w:rFonts w:ascii="Times New Roman" w:hAnsi="Times New Roman" w:cs="Times New Roman" w:hint="eastAsia"/>
          <w:b/>
          <w:bCs/>
          <w:sz w:val="24"/>
        </w:rPr>
        <w:t>.</w:t>
      </w:r>
      <w:r w:rsidRPr="006A5CBD">
        <w:rPr>
          <w:rFonts w:ascii="Times New Roman" w:hAnsi="Times New Roman" w:cs="Times New Roman"/>
          <w:b/>
          <w:bCs/>
          <w:sz w:val="24"/>
        </w:rPr>
        <w:t xml:space="preserve"> </w:t>
      </w:r>
      <w:r w:rsidR="00703C96" w:rsidRPr="006A5CBD">
        <w:rPr>
          <w:rFonts w:ascii="Times New Roman" w:hAnsi="Times New Roman" w:cs="Times New Roman"/>
          <w:b/>
          <w:bCs/>
          <w:sz w:val="24"/>
        </w:rPr>
        <w:t>S1</w:t>
      </w:r>
      <w:r w:rsidR="00E50296" w:rsidRPr="006A5CBD">
        <w:rPr>
          <w:rFonts w:ascii="Times New Roman" w:hAnsi="Times New Roman" w:cs="Times New Roman" w:hint="eastAsia"/>
          <w:b/>
          <w:bCs/>
          <w:sz w:val="24"/>
        </w:rPr>
        <w:t>3</w:t>
      </w:r>
      <w:r w:rsidR="00703C96" w:rsidRPr="006A5CBD">
        <w:rPr>
          <w:rFonts w:hint="eastAsia"/>
        </w:rPr>
        <w:t xml:space="preserve"> </w:t>
      </w:r>
      <w:r w:rsidRPr="006A5CBD">
        <w:rPr>
          <w:rFonts w:ascii="Times New Roman" w:hAnsi="Times New Roman" w:cs="Times New Roman" w:hint="eastAsia"/>
          <w:i/>
          <w:iCs/>
          <w:sz w:val="24"/>
        </w:rPr>
        <w:t>I-t</w:t>
      </w:r>
      <w:r w:rsidRPr="006A5CBD">
        <w:rPr>
          <w:rFonts w:ascii="Times New Roman" w:hAnsi="Times New Roman" w:cs="Times New Roman" w:hint="eastAsia"/>
          <w:sz w:val="24"/>
        </w:rPr>
        <w:t xml:space="preserve"> curves of the MAPbBr</w:t>
      </w:r>
      <w:r w:rsidRPr="006A5CBD">
        <w:rPr>
          <w:rFonts w:ascii="Times New Roman" w:hAnsi="Times New Roman" w:cs="Times New Roman" w:hint="eastAsia"/>
          <w:sz w:val="24"/>
          <w:vertAlign w:val="subscript"/>
        </w:rPr>
        <w:t>3</w:t>
      </w:r>
      <w:r w:rsidRPr="006A5CBD">
        <w:rPr>
          <w:rFonts w:ascii="Times New Roman" w:hAnsi="Times New Roman" w:cs="Times New Roman" w:hint="eastAsia"/>
          <w:sz w:val="24"/>
        </w:rPr>
        <w:t>/MAPbI</w:t>
      </w:r>
      <w:r w:rsidRPr="006A5CBD">
        <w:rPr>
          <w:rFonts w:ascii="Times New Roman" w:hAnsi="Times New Roman" w:cs="Times New Roman" w:hint="eastAsia"/>
          <w:sz w:val="24"/>
          <w:vertAlign w:val="subscript"/>
        </w:rPr>
        <w:t xml:space="preserve">3 </w:t>
      </w:r>
      <w:r w:rsidRPr="006A5CBD">
        <w:rPr>
          <w:rFonts w:ascii="Times New Roman" w:hAnsi="Times New Roman" w:cs="Times New Roman" w:hint="eastAsia"/>
          <w:sz w:val="24"/>
        </w:rPr>
        <w:t>heterojunction</w:t>
      </w:r>
      <w:r w:rsidR="00E43399" w:rsidRPr="006A5CBD">
        <w:rPr>
          <w:rFonts w:ascii="Times New Roman" w:hAnsi="Times New Roman" w:cs="Times New Roman"/>
          <w:sz w:val="24"/>
        </w:rPr>
        <w:t xml:space="preserve"> photodetector</w:t>
      </w:r>
      <w:r w:rsidR="00E43399" w:rsidRPr="006A5CBD">
        <w:rPr>
          <w:rFonts w:ascii="Times New Roman" w:hAnsi="Times New Roman" w:cs="Times New Roman" w:hint="eastAsia"/>
          <w:sz w:val="24"/>
        </w:rPr>
        <w:t xml:space="preserve"> </w:t>
      </w:r>
      <w:r w:rsidRPr="006A5CBD">
        <w:rPr>
          <w:rFonts w:ascii="Times New Roman" w:hAnsi="Times New Roman" w:cs="Times New Roman" w:hint="eastAsia"/>
          <w:sz w:val="24"/>
        </w:rPr>
        <w:t xml:space="preserve">under pulsed </w:t>
      </w:r>
      <w:r w:rsidR="005121D3" w:rsidRPr="006A5CBD">
        <w:rPr>
          <w:rFonts w:ascii="Times New Roman" w:hAnsi="Times New Roman" w:cs="Times New Roman" w:hint="eastAsia"/>
          <w:sz w:val="24"/>
        </w:rPr>
        <w:t>532 nm</w:t>
      </w:r>
      <w:r w:rsidRPr="006A5CBD">
        <w:rPr>
          <w:rFonts w:ascii="Times New Roman" w:hAnsi="Times New Roman" w:cs="Times New Roman" w:hint="eastAsia"/>
          <w:sz w:val="24"/>
        </w:rPr>
        <w:t xml:space="preserve"> </w:t>
      </w:r>
      <w:r w:rsidR="005121D3" w:rsidRPr="006A5CBD">
        <w:rPr>
          <w:rFonts w:ascii="Times New Roman" w:hAnsi="Times New Roman" w:cs="Times New Roman" w:hint="eastAsia"/>
          <w:sz w:val="24"/>
        </w:rPr>
        <w:t xml:space="preserve">illumination with the minimum light intensity of 9 </w:t>
      </w:r>
      <w:proofErr w:type="spellStart"/>
      <w:r w:rsidR="005121D3" w:rsidRPr="006A5CBD">
        <w:rPr>
          <w:rFonts w:ascii="Times New Roman" w:hAnsi="Times New Roman" w:cs="Times New Roman" w:hint="eastAsia"/>
          <w:sz w:val="24"/>
        </w:rPr>
        <w:t>nW</w:t>
      </w:r>
      <w:proofErr w:type="spellEnd"/>
      <w:r w:rsidR="005121D3" w:rsidRPr="006A5CBD">
        <w:rPr>
          <w:rFonts w:ascii="Times New Roman" w:hAnsi="Times New Roman" w:cs="Times New Roman" w:hint="eastAsia"/>
          <w:sz w:val="24"/>
        </w:rPr>
        <w:t>/cm</w:t>
      </w:r>
      <w:r w:rsidR="005121D3" w:rsidRPr="006A5CBD">
        <w:rPr>
          <w:rFonts w:ascii="Times New Roman" w:hAnsi="Times New Roman" w:cs="Times New Roman" w:hint="eastAsia"/>
          <w:sz w:val="24"/>
          <w:vertAlign w:val="superscript"/>
        </w:rPr>
        <w:t>2</w:t>
      </w:r>
      <w:r w:rsidR="005121D3" w:rsidRPr="006A5CBD">
        <w:rPr>
          <w:rFonts w:ascii="Times New Roman" w:hAnsi="Times New Roman" w:cs="Times New Roman" w:hint="eastAsia"/>
          <w:sz w:val="24"/>
        </w:rPr>
        <w:t>.</w:t>
      </w:r>
    </w:p>
    <w:p w14:paraId="319E1848" w14:textId="77777777" w:rsidR="000D7C7F" w:rsidRPr="006A5CBD" w:rsidRDefault="000D7C7F" w:rsidP="006A5CBD">
      <w:pPr>
        <w:spacing w:beforeLines="50" w:before="156" w:afterLines="50" w:after="156" w:line="240" w:lineRule="auto"/>
        <w:jc w:val="center"/>
        <w:rPr>
          <w:rFonts w:ascii="Times New Roman" w:hAnsi="Times New Roman" w:cs="Times New Roman"/>
          <w:sz w:val="24"/>
        </w:rPr>
      </w:pPr>
    </w:p>
    <w:p w14:paraId="05508B4D" w14:textId="77777777" w:rsidR="000D7C7F" w:rsidRPr="006A5CBD" w:rsidRDefault="008B5397" w:rsidP="006A5CBD">
      <w:pPr>
        <w:spacing w:beforeLines="50" w:before="156" w:afterLines="50" w:after="156" w:line="240" w:lineRule="auto"/>
        <w:jc w:val="center"/>
        <w:rPr>
          <w:rFonts w:ascii="Times New Roman" w:hAnsi="Times New Roman" w:cs="Times New Roman"/>
          <w:sz w:val="24"/>
        </w:rPr>
      </w:pPr>
      <w:r w:rsidRPr="006A5CBD">
        <w:rPr>
          <w:noProof/>
        </w:rPr>
        <w:lastRenderedPageBreak/>
        <w:drawing>
          <wp:inline distT="0" distB="0" distL="0" distR="0" wp14:anchorId="6B7DC176" wp14:editId="73B21470">
            <wp:extent cx="5274310" cy="3931285"/>
            <wp:effectExtent l="0" t="0" r="2540" b="0"/>
            <wp:docPr id="8306067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3931285"/>
                    </a:xfrm>
                    <a:prstGeom prst="rect">
                      <a:avLst/>
                    </a:prstGeom>
                    <a:noFill/>
                    <a:ln>
                      <a:noFill/>
                    </a:ln>
                  </pic:spPr>
                </pic:pic>
              </a:graphicData>
            </a:graphic>
          </wp:inline>
        </w:drawing>
      </w:r>
    </w:p>
    <w:p w14:paraId="3011CF45" w14:textId="54596858" w:rsidR="000D7C7F" w:rsidRPr="006A5CBD" w:rsidRDefault="003D3D85"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hint="eastAsia"/>
          <w:b/>
          <w:bCs/>
          <w:sz w:val="24"/>
        </w:rPr>
        <w:t>Fig</w:t>
      </w:r>
      <w:r w:rsidR="00BF3A5D" w:rsidRPr="006A5CBD">
        <w:rPr>
          <w:rFonts w:ascii="Times New Roman" w:hAnsi="Times New Roman" w:cs="Times New Roman" w:hint="eastAsia"/>
          <w:b/>
          <w:bCs/>
          <w:sz w:val="24"/>
        </w:rPr>
        <w:t>.</w:t>
      </w:r>
      <w:r w:rsidRPr="006A5CBD">
        <w:rPr>
          <w:rFonts w:ascii="Times New Roman" w:hAnsi="Times New Roman" w:cs="Times New Roman" w:hint="eastAsia"/>
          <w:b/>
          <w:bCs/>
          <w:sz w:val="24"/>
        </w:rPr>
        <w:t xml:space="preserve"> </w:t>
      </w:r>
      <w:r w:rsidR="006867B2" w:rsidRPr="006A5CBD">
        <w:rPr>
          <w:rFonts w:ascii="Times New Roman" w:hAnsi="Times New Roman" w:cs="Times New Roman" w:hint="eastAsia"/>
          <w:b/>
          <w:bCs/>
          <w:sz w:val="24"/>
        </w:rPr>
        <w:t>S</w:t>
      </w:r>
      <w:r w:rsidR="006867B2" w:rsidRPr="006A5CBD">
        <w:rPr>
          <w:rFonts w:ascii="Times New Roman" w:hAnsi="Times New Roman" w:cs="Times New Roman"/>
          <w:b/>
          <w:bCs/>
          <w:sz w:val="24"/>
        </w:rPr>
        <w:t>1</w:t>
      </w:r>
      <w:r w:rsidR="00E50296" w:rsidRPr="006A5CBD">
        <w:rPr>
          <w:rFonts w:ascii="Times New Roman" w:hAnsi="Times New Roman" w:cs="Times New Roman" w:hint="eastAsia"/>
          <w:b/>
          <w:bCs/>
          <w:sz w:val="24"/>
        </w:rPr>
        <w:t>4</w:t>
      </w:r>
      <w:r w:rsidR="006867B2" w:rsidRPr="006A5CBD">
        <w:rPr>
          <w:rFonts w:ascii="Times New Roman" w:hAnsi="Times New Roman" w:cs="Times New Roman" w:hint="eastAsia"/>
          <w:sz w:val="24"/>
        </w:rPr>
        <w:t xml:space="preserve"> </w:t>
      </w:r>
      <w:r w:rsidRPr="006A5CBD">
        <w:rPr>
          <w:rFonts w:ascii="Times New Roman" w:hAnsi="Times New Roman" w:cs="Times New Roman" w:hint="eastAsia"/>
          <w:sz w:val="24"/>
        </w:rPr>
        <w:t xml:space="preserve">The </w:t>
      </w:r>
      <w:proofErr w:type="spellStart"/>
      <w:r w:rsidRPr="006A5CBD">
        <w:rPr>
          <w:rFonts w:ascii="Times New Roman" w:hAnsi="Times New Roman" w:cs="Times New Roman" w:hint="eastAsia"/>
          <w:sz w:val="24"/>
        </w:rPr>
        <w:t>photoresponse</w:t>
      </w:r>
      <w:proofErr w:type="spellEnd"/>
      <w:r w:rsidRPr="006A5CBD">
        <w:rPr>
          <w:rFonts w:ascii="Times New Roman" w:hAnsi="Times New Roman" w:cs="Times New Roman" w:hint="eastAsia"/>
          <w:sz w:val="24"/>
        </w:rPr>
        <w:t xml:space="preserve"> stability measured on </w:t>
      </w:r>
      <w:bookmarkStart w:id="17" w:name="OLE_LINK2"/>
      <w:r w:rsidRPr="006A5CBD">
        <w:rPr>
          <w:rFonts w:ascii="Times New Roman" w:hAnsi="Times New Roman" w:cs="Times New Roman" w:hint="eastAsia"/>
          <w:sz w:val="24"/>
        </w:rPr>
        <w:t>the MAPbBr</w:t>
      </w:r>
      <w:r w:rsidRPr="006A5CBD">
        <w:rPr>
          <w:rFonts w:ascii="Times New Roman" w:hAnsi="Times New Roman" w:cs="Times New Roman" w:hint="eastAsia"/>
          <w:sz w:val="24"/>
          <w:vertAlign w:val="subscript"/>
        </w:rPr>
        <w:t>3</w:t>
      </w:r>
      <w:r w:rsidRPr="006A5CBD">
        <w:rPr>
          <w:rFonts w:ascii="Times New Roman" w:hAnsi="Times New Roman" w:cs="Times New Roman" w:hint="eastAsia"/>
          <w:sz w:val="24"/>
        </w:rPr>
        <w:t>/MAPbI</w:t>
      </w:r>
      <w:r w:rsidRPr="006A5CBD">
        <w:rPr>
          <w:rFonts w:ascii="Times New Roman" w:hAnsi="Times New Roman" w:cs="Times New Roman" w:hint="eastAsia"/>
          <w:sz w:val="24"/>
          <w:vertAlign w:val="subscript"/>
        </w:rPr>
        <w:t>3</w:t>
      </w:r>
      <w:bookmarkStart w:id="18" w:name="_Hlk207632297"/>
      <w:r w:rsidRPr="006A5CBD">
        <w:rPr>
          <w:rFonts w:ascii="Times New Roman" w:hAnsi="Times New Roman" w:cs="Times New Roman" w:hint="eastAsia"/>
          <w:sz w:val="24"/>
        </w:rPr>
        <w:t xml:space="preserve"> </w:t>
      </w:r>
      <w:r w:rsidR="00BC0D4A" w:rsidRPr="006A5CBD">
        <w:rPr>
          <w:rFonts w:ascii="Times New Roman" w:hAnsi="Times New Roman" w:cs="Times New Roman" w:hint="eastAsia"/>
          <w:sz w:val="24"/>
        </w:rPr>
        <w:t>single-crystal</w:t>
      </w:r>
      <w:bookmarkEnd w:id="18"/>
      <w:r w:rsidRPr="006A5CBD">
        <w:rPr>
          <w:rFonts w:ascii="Times New Roman" w:hAnsi="Times New Roman" w:cs="Times New Roman" w:hint="eastAsia"/>
          <w:sz w:val="24"/>
        </w:rPr>
        <w:t xml:space="preserve"> </w:t>
      </w:r>
      <w:r w:rsidR="00E43399" w:rsidRPr="006A5CBD">
        <w:rPr>
          <w:rFonts w:ascii="Times New Roman" w:hAnsi="Times New Roman" w:cs="Times New Roman" w:hint="eastAsia"/>
          <w:sz w:val="24"/>
        </w:rPr>
        <w:t>heterojunction</w:t>
      </w:r>
      <w:r w:rsidRPr="006A5CBD">
        <w:rPr>
          <w:rFonts w:ascii="Times New Roman" w:hAnsi="Times New Roman" w:cs="Times New Roman" w:hint="eastAsia"/>
          <w:sz w:val="24"/>
        </w:rPr>
        <w:t xml:space="preserve"> photodetector</w:t>
      </w:r>
      <w:bookmarkEnd w:id="17"/>
      <w:r w:rsidR="0083155F" w:rsidRPr="006A5CBD">
        <w:rPr>
          <w:rFonts w:ascii="Times New Roman" w:hAnsi="Times New Roman" w:cs="Times New Roman"/>
          <w:sz w:val="24"/>
        </w:rPr>
        <w:t xml:space="preserve"> </w:t>
      </w:r>
      <w:r w:rsidR="00135F81" w:rsidRPr="006A5CBD">
        <w:rPr>
          <w:rFonts w:ascii="Times New Roman" w:hAnsi="Times New Roman" w:cs="Times New Roman" w:hint="eastAsia"/>
          <w:sz w:val="24"/>
        </w:rPr>
        <w:t>under 532 nm illumination</w:t>
      </w:r>
      <w:r w:rsidRPr="006A5CBD">
        <w:rPr>
          <w:rFonts w:ascii="Times New Roman" w:hAnsi="Times New Roman" w:cs="Times New Roman" w:hint="eastAsia"/>
          <w:sz w:val="24"/>
        </w:rPr>
        <w:t>.</w:t>
      </w:r>
      <w:r w:rsidR="0083155F" w:rsidRPr="006A5CBD">
        <w:rPr>
          <w:rFonts w:hint="eastAsia"/>
        </w:rPr>
        <w:t xml:space="preserve"> </w:t>
      </w:r>
      <w:proofErr w:type="spellStart"/>
      <w:r w:rsidR="0083155F" w:rsidRPr="006A5CBD">
        <w:rPr>
          <w:rFonts w:ascii="Times New Roman" w:hAnsi="Times New Roman" w:cs="Times New Roman" w:hint="eastAsia"/>
          <w:b/>
          <w:bCs/>
          <w:sz w:val="24"/>
        </w:rPr>
        <w:t>a</w:t>
      </w:r>
      <w:proofErr w:type="spellEnd"/>
      <w:r w:rsidR="0083155F" w:rsidRPr="006A5CBD">
        <w:rPr>
          <w:rFonts w:ascii="Times New Roman" w:hAnsi="Times New Roman" w:cs="Times New Roman" w:hint="eastAsia"/>
          <w:sz w:val="24"/>
        </w:rPr>
        <w:t xml:space="preserve"> </w:t>
      </w:r>
      <w:proofErr w:type="gramStart"/>
      <w:r w:rsidR="007A0054" w:rsidRPr="006A5CBD">
        <w:rPr>
          <w:rFonts w:ascii="Times New Roman" w:hAnsi="Times New Roman" w:cs="Times New Roman" w:hint="eastAsia"/>
          <w:sz w:val="24"/>
        </w:rPr>
        <w:t>The</w:t>
      </w:r>
      <w:proofErr w:type="gramEnd"/>
      <w:r w:rsidR="007A0054" w:rsidRPr="006A5CBD">
        <w:rPr>
          <w:rFonts w:ascii="Times New Roman" w:hAnsi="Times New Roman" w:cs="Times New Roman" w:hint="eastAsia"/>
          <w:sz w:val="24"/>
        </w:rPr>
        <w:t xml:space="preserve"> initial </w:t>
      </w:r>
      <w:r w:rsidR="0083155F" w:rsidRPr="006A5CBD">
        <w:rPr>
          <w:rFonts w:ascii="Times New Roman" w:hAnsi="Times New Roman" w:cs="Times New Roman"/>
          <w:i/>
          <w:iCs/>
          <w:sz w:val="24"/>
        </w:rPr>
        <w:t>I</w:t>
      </w:r>
      <w:r w:rsidR="0083155F" w:rsidRPr="006A5CBD">
        <w:rPr>
          <w:rFonts w:ascii="Times New Roman" w:hAnsi="Times New Roman" w:cs="Times New Roman" w:hint="eastAsia"/>
          <w:i/>
          <w:iCs/>
          <w:sz w:val="24"/>
        </w:rPr>
        <w:t>-</w:t>
      </w:r>
      <w:r w:rsidR="0083155F" w:rsidRPr="006A5CBD">
        <w:rPr>
          <w:rFonts w:ascii="Times New Roman" w:hAnsi="Times New Roman" w:cs="Times New Roman"/>
          <w:i/>
          <w:iCs/>
          <w:sz w:val="24"/>
        </w:rPr>
        <w:t>t</w:t>
      </w:r>
      <w:r w:rsidR="0083155F" w:rsidRPr="006A5CBD">
        <w:rPr>
          <w:rFonts w:ascii="Times New Roman" w:hAnsi="Times New Roman" w:cs="Times New Roman"/>
          <w:sz w:val="24"/>
        </w:rPr>
        <w:t xml:space="preserve"> response of the</w:t>
      </w:r>
      <w:r w:rsidR="0083155F" w:rsidRPr="006A5CBD">
        <w:rPr>
          <w:rFonts w:ascii="Times New Roman" w:hAnsi="Times New Roman" w:cs="Times New Roman" w:hint="eastAsia"/>
          <w:sz w:val="24"/>
        </w:rPr>
        <w:t xml:space="preserve"> </w:t>
      </w:r>
      <w:r w:rsidR="00282B73" w:rsidRPr="006A5CBD">
        <w:rPr>
          <w:rFonts w:ascii="Times New Roman" w:hAnsi="Times New Roman" w:cs="Times New Roman" w:hint="eastAsia"/>
          <w:sz w:val="24"/>
        </w:rPr>
        <w:t>device</w:t>
      </w:r>
      <w:r w:rsidR="0083155F" w:rsidRPr="006A5CBD">
        <w:rPr>
          <w:rFonts w:ascii="Times New Roman" w:hAnsi="Times New Roman" w:cs="Times New Roman"/>
          <w:sz w:val="24"/>
        </w:rPr>
        <w:t>.</w:t>
      </w:r>
      <w:r w:rsidR="007A0054" w:rsidRPr="006A5CBD">
        <w:rPr>
          <w:rFonts w:ascii="Times New Roman" w:hAnsi="Times New Roman" w:cs="Times New Roman" w:hint="eastAsia"/>
          <w:sz w:val="24"/>
        </w:rPr>
        <w:t xml:space="preserve"> </w:t>
      </w:r>
      <w:r w:rsidR="007A0054" w:rsidRPr="006A5CBD">
        <w:rPr>
          <w:rFonts w:ascii="Times New Roman" w:hAnsi="Times New Roman" w:cs="Times New Roman" w:hint="eastAsia"/>
          <w:b/>
          <w:bCs/>
          <w:sz w:val="24"/>
        </w:rPr>
        <w:t>b</w:t>
      </w:r>
      <w:r w:rsidR="007A0054" w:rsidRPr="006A5CBD">
        <w:rPr>
          <w:rFonts w:hint="eastAsia"/>
        </w:rPr>
        <w:t xml:space="preserve"> </w:t>
      </w:r>
      <w:r w:rsidR="007A0054" w:rsidRPr="006A5CBD">
        <w:rPr>
          <w:rFonts w:ascii="Times New Roman" w:hAnsi="Times New Roman" w:cs="Times New Roman"/>
          <w:i/>
          <w:iCs/>
          <w:sz w:val="24"/>
        </w:rPr>
        <w:t>I</w:t>
      </w:r>
      <w:r w:rsidR="007A0054" w:rsidRPr="006A5CBD">
        <w:rPr>
          <w:rFonts w:ascii="Times New Roman" w:hAnsi="Times New Roman" w:cs="Times New Roman" w:hint="eastAsia"/>
          <w:i/>
          <w:iCs/>
          <w:sz w:val="24"/>
        </w:rPr>
        <w:t>-</w:t>
      </w:r>
      <w:r w:rsidR="007A0054" w:rsidRPr="006A5CBD">
        <w:rPr>
          <w:rFonts w:ascii="Times New Roman" w:hAnsi="Times New Roman" w:cs="Times New Roman"/>
          <w:i/>
          <w:iCs/>
          <w:sz w:val="24"/>
        </w:rPr>
        <w:t>t</w:t>
      </w:r>
      <w:r w:rsidR="007A0054" w:rsidRPr="006A5CBD">
        <w:rPr>
          <w:rFonts w:ascii="Times New Roman" w:hAnsi="Times New Roman" w:cs="Times New Roman"/>
          <w:sz w:val="24"/>
        </w:rPr>
        <w:t xml:space="preserve"> response</w:t>
      </w:r>
      <w:r w:rsidR="007A0054" w:rsidRPr="006A5CBD">
        <w:rPr>
          <w:rFonts w:ascii="Times New Roman" w:hAnsi="Times New Roman" w:cs="Times New Roman" w:hint="eastAsia"/>
          <w:sz w:val="24"/>
        </w:rPr>
        <w:t xml:space="preserve"> </w:t>
      </w:r>
      <w:r w:rsidR="00282B73" w:rsidRPr="006A5CBD">
        <w:rPr>
          <w:rFonts w:ascii="Times New Roman" w:hAnsi="Times New Roman" w:cs="Times New Roman"/>
          <w:sz w:val="24"/>
        </w:rPr>
        <w:t xml:space="preserve">after </w:t>
      </w:r>
      <w:r w:rsidR="00684FF0" w:rsidRPr="006A5CBD">
        <w:rPr>
          <w:rFonts w:ascii="Times New Roman" w:hAnsi="Times New Roman" w:cs="Times New Roman" w:hint="eastAsia"/>
          <w:sz w:val="24"/>
        </w:rPr>
        <w:t>4</w:t>
      </w:r>
      <w:r w:rsidR="00282B73" w:rsidRPr="006A5CBD">
        <w:rPr>
          <w:rFonts w:ascii="Times New Roman" w:hAnsi="Times New Roman" w:cs="Times New Roman"/>
          <w:sz w:val="24"/>
        </w:rPr>
        <w:t>% degradation in photocurrent from the initial value</w:t>
      </w:r>
      <w:r w:rsidR="007A0054" w:rsidRPr="006A5CBD">
        <w:rPr>
          <w:rFonts w:ascii="Times New Roman" w:hAnsi="Times New Roman" w:cs="Times New Roman" w:hint="eastAsia"/>
          <w:sz w:val="24"/>
        </w:rPr>
        <w:t xml:space="preserve">. </w:t>
      </w:r>
      <w:r w:rsidR="007A0054" w:rsidRPr="006A5CBD">
        <w:rPr>
          <w:rFonts w:ascii="Times New Roman" w:hAnsi="Times New Roman" w:cs="Times New Roman" w:hint="eastAsia"/>
          <w:b/>
          <w:bCs/>
          <w:sz w:val="24"/>
        </w:rPr>
        <w:t>c</w:t>
      </w:r>
      <w:r w:rsidR="007A0054" w:rsidRPr="006A5CBD">
        <w:rPr>
          <w:rFonts w:ascii="Times New Roman" w:hAnsi="Times New Roman" w:cs="Times New Roman" w:hint="eastAsia"/>
          <w:sz w:val="24"/>
        </w:rPr>
        <w:t xml:space="preserve"> </w:t>
      </w:r>
      <w:r w:rsidR="007A0054" w:rsidRPr="006A5CBD">
        <w:rPr>
          <w:rFonts w:ascii="Times New Roman" w:hAnsi="Times New Roman" w:cs="Times New Roman"/>
          <w:i/>
          <w:iCs/>
          <w:sz w:val="24"/>
        </w:rPr>
        <w:t>I</w:t>
      </w:r>
      <w:r w:rsidR="007A0054" w:rsidRPr="006A5CBD">
        <w:rPr>
          <w:rFonts w:ascii="Times New Roman" w:hAnsi="Times New Roman" w:cs="Times New Roman" w:hint="eastAsia"/>
          <w:i/>
          <w:iCs/>
          <w:sz w:val="24"/>
        </w:rPr>
        <w:t>-</w:t>
      </w:r>
      <w:r w:rsidR="007A0054" w:rsidRPr="006A5CBD">
        <w:rPr>
          <w:rFonts w:ascii="Times New Roman" w:hAnsi="Times New Roman" w:cs="Times New Roman"/>
          <w:i/>
          <w:iCs/>
          <w:sz w:val="24"/>
        </w:rPr>
        <w:t>t</w:t>
      </w:r>
      <w:r w:rsidR="007A0054" w:rsidRPr="006A5CBD">
        <w:rPr>
          <w:rFonts w:ascii="Times New Roman" w:hAnsi="Times New Roman" w:cs="Times New Roman"/>
          <w:sz w:val="24"/>
        </w:rPr>
        <w:t xml:space="preserve"> response</w:t>
      </w:r>
      <w:r w:rsidR="007A0054" w:rsidRPr="006A5CBD">
        <w:rPr>
          <w:rFonts w:ascii="Times New Roman" w:hAnsi="Times New Roman" w:cs="Times New Roman" w:hint="eastAsia"/>
          <w:sz w:val="24"/>
        </w:rPr>
        <w:t xml:space="preserve"> </w:t>
      </w:r>
      <w:r w:rsidR="00282B73" w:rsidRPr="006A5CBD">
        <w:rPr>
          <w:rFonts w:ascii="Times New Roman" w:hAnsi="Times New Roman" w:cs="Times New Roman"/>
          <w:sz w:val="24"/>
        </w:rPr>
        <w:t xml:space="preserve">after </w:t>
      </w:r>
      <w:r w:rsidR="009904CF" w:rsidRPr="006A5CBD">
        <w:rPr>
          <w:rFonts w:ascii="Times New Roman" w:hAnsi="Times New Roman" w:cs="Times New Roman" w:hint="eastAsia"/>
          <w:sz w:val="24"/>
        </w:rPr>
        <w:t>1</w:t>
      </w:r>
      <w:r w:rsidR="009F3330" w:rsidRPr="006A5CBD">
        <w:rPr>
          <w:rFonts w:ascii="Times New Roman" w:hAnsi="Times New Roman" w:cs="Times New Roman" w:hint="eastAsia"/>
          <w:sz w:val="24"/>
        </w:rPr>
        <w:t>0</w:t>
      </w:r>
      <w:r w:rsidR="00282B73" w:rsidRPr="006A5CBD">
        <w:rPr>
          <w:rFonts w:ascii="Times New Roman" w:hAnsi="Times New Roman" w:cs="Times New Roman"/>
          <w:sz w:val="24"/>
        </w:rPr>
        <w:t>% degradation in photocurrent from the initial value</w:t>
      </w:r>
      <w:r w:rsidR="007A0054" w:rsidRPr="006A5CBD">
        <w:rPr>
          <w:rFonts w:ascii="Times New Roman" w:hAnsi="Times New Roman" w:cs="Times New Roman" w:hint="eastAsia"/>
          <w:sz w:val="24"/>
        </w:rPr>
        <w:t xml:space="preserve">. </w:t>
      </w:r>
      <w:r w:rsidR="007A0054" w:rsidRPr="006A5CBD">
        <w:rPr>
          <w:rFonts w:ascii="Times New Roman" w:hAnsi="Times New Roman" w:cs="Times New Roman" w:hint="eastAsia"/>
          <w:b/>
          <w:bCs/>
          <w:sz w:val="24"/>
        </w:rPr>
        <w:t>d</w:t>
      </w:r>
      <w:r w:rsidR="007A0054" w:rsidRPr="006A5CBD">
        <w:rPr>
          <w:rFonts w:ascii="Times New Roman" w:hAnsi="Times New Roman" w:cs="Times New Roman" w:hint="eastAsia"/>
          <w:sz w:val="24"/>
        </w:rPr>
        <w:t xml:space="preserve"> </w:t>
      </w:r>
      <w:r w:rsidR="00282B73" w:rsidRPr="006A5CBD">
        <w:rPr>
          <w:rFonts w:ascii="Times New Roman" w:hAnsi="Times New Roman" w:cs="Times New Roman" w:hint="eastAsia"/>
          <w:sz w:val="24"/>
        </w:rPr>
        <w:t xml:space="preserve">Long-term </w:t>
      </w:r>
      <w:r w:rsidR="00282B73" w:rsidRPr="006A5CBD">
        <w:rPr>
          <w:rFonts w:ascii="Times New Roman" w:hAnsi="Times New Roman" w:cs="Times New Roman" w:hint="eastAsia"/>
          <w:i/>
          <w:iCs/>
          <w:sz w:val="24"/>
        </w:rPr>
        <w:t>I-t</w:t>
      </w:r>
      <w:r w:rsidR="00282B73" w:rsidRPr="006A5CBD">
        <w:rPr>
          <w:rFonts w:ascii="Times New Roman" w:hAnsi="Times New Roman" w:cs="Times New Roman" w:hint="eastAsia"/>
          <w:sz w:val="24"/>
        </w:rPr>
        <w:t xml:space="preserve"> response measured over </w:t>
      </w:r>
      <w:r w:rsidR="00684FF0" w:rsidRPr="006A5CBD">
        <w:rPr>
          <w:rFonts w:ascii="Times New Roman" w:hAnsi="Times New Roman" w:cs="Times New Roman" w:hint="eastAsia"/>
          <w:sz w:val="24"/>
        </w:rPr>
        <w:t>7</w:t>
      </w:r>
      <w:r w:rsidR="00282B73" w:rsidRPr="006A5CBD">
        <w:rPr>
          <w:rFonts w:ascii="Times New Roman" w:hAnsi="Times New Roman" w:cs="Times New Roman" w:hint="eastAsia"/>
          <w:sz w:val="24"/>
        </w:rPr>
        <w:t>000 seconds</w:t>
      </w:r>
      <w:r w:rsidR="00282B73" w:rsidRPr="006A5CBD">
        <w:rPr>
          <w:rFonts w:ascii="Times New Roman" w:hAnsi="Times New Roman" w:cs="Times New Roman" w:hint="eastAsia"/>
          <w:i/>
          <w:iCs/>
          <w:sz w:val="24"/>
        </w:rPr>
        <w:t>.</w:t>
      </w:r>
      <w:bookmarkStart w:id="19" w:name="OLE_LINK29"/>
      <w:r w:rsidR="00DE2547" w:rsidRPr="006A5CBD">
        <w:rPr>
          <w:rFonts w:ascii="Times New Roman" w:hAnsi="Times New Roman" w:cs="Times New Roman" w:hint="eastAsia"/>
          <w:i/>
          <w:iCs/>
          <w:sz w:val="24"/>
        </w:rPr>
        <w:t xml:space="preserve"> </w:t>
      </w:r>
      <w:r w:rsidR="00DE2547" w:rsidRPr="006A5CBD">
        <w:rPr>
          <w:rFonts w:ascii="Times New Roman" w:hAnsi="Times New Roman" w:cs="Times New Roman" w:hint="eastAsia"/>
          <w:b/>
          <w:bCs/>
          <w:sz w:val="24"/>
        </w:rPr>
        <w:t xml:space="preserve">e </w:t>
      </w:r>
      <w:r w:rsidR="008B5397" w:rsidRPr="006A5CBD">
        <w:rPr>
          <w:rFonts w:ascii="Times New Roman" w:hAnsi="Times New Roman" w:cs="Times New Roman" w:hint="eastAsia"/>
          <w:sz w:val="24"/>
        </w:rPr>
        <w:t>Comparison of the optoelectronic response changes after the device was stored in ambient air for four weeks.</w:t>
      </w:r>
      <w:r w:rsidR="00DE2547" w:rsidRPr="006A5CBD">
        <w:rPr>
          <w:rFonts w:ascii="Times New Roman" w:hAnsi="Times New Roman" w:cs="Times New Roman" w:hint="eastAsia"/>
          <w:sz w:val="24"/>
        </w:rPr>
        <w:t xml:space="preserve"> </w:t>
      </w:r>
      <w:r w:rsidR="00DE2547" w:rsidRPr="006A5CBD">
        <w:rPr>
          <w:rFonts w:ascii="Times New Roman" w:hAnsi="Times New Roman" w:cs="Times New Roman" w:hint="eastAsia"/>
          <w:b/>
          <w:bCs/>
          <w:sz w:val="24"/>
        </w:rPr>
        <w:t xml:space="preserve">f </w:t>
      </w:r>
      <w:r w:rsidR="008B5397" w:rsidRPr="006A5CBD">
        <w:rPr>
          <w:rFonts w:ascii="Times New Roman" w:hAnsi="Times New Roman" w:cs="Times New Roman" w:hint="eastAsia"/>
          <w:i/>
          <w:iCs/>
          <w:sz w:val="24"/>
        </w:rPr>
        <w:t xml:space="preserve">I-t </w:t>
      </w:r>
      <w:r w:rsidR="008B5397" w:rsidRPr="006A5CBD">
        <w:rPr>
          <w:rFonts w:ascii="Times New Roman" w:hAnsi="Times New Roman" w:cs="Times New Roman" w:hint="eastAsia"/>
          <w:sz w:val="24"/>
        </w:rPr>
        <w:t>response measured after the device was stored in ambient air for four weeks.</w:t>
      </w:r>
      <w:bookmarkEnd w:id="19"/>
    </w:p>
    <w:p w14:paraId="33D62324" w14:textId="77777777" w:rsidR="000D7C7F" w:rsidRPr="006A5CBD" w:rsidRDefault="001E4487" w:rsidP="006A5CBD">
      <w:pPr>
        <w:spacing w:beforeLines="50" w:before="156" w:afterLines="50" w:after="156" w:line="240" w:lineRule="auto"/>
        <w:jc w:val="center"/>
        <w:rPr>
          <w:rFonts w:ascii="Times New Roman" w:hAnsi="Times New Roman" w:cs="Times New Roman"/>
          <w:sz w:val="24"/>
        </w:rPr>
      </w:pPr>
      <w:r w:rsidRPr="006A5CBD">
        <w:rPr>
          <w:rFonts w:ascii="Times New Roman" w:hAnsi="Times New Roman" w:cs="Times New Roman"/>
          <w:noProof/>
          <w:sz w:val="24"/>
        </w:rPr>
        <w:drawing>
          <wp:inline distT="0" distB="0" distL="0" distR="0" wp14:anchorId="73CC4B49" wp14:editId="69A58020">
            <wp:extent cx="5274310" cy="2655570"/>
            <wp:effectExtent l="0" t="0" r="2540" b="0"/>
            <wp:docPr id="11952826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2655570"/>
                    </a:xfrm>
                    <a:prstGeom prst="rect">
                      <a:avLst/>
                    </a:prstGeom>
                    <a:noFill/>
                    <a:ln>
                      <a:noFill/>
                    </a:ln>
                  </pic:spPr>
                </pic:pic>
              </a:graphicData>
            </a:graphic>
          </wp:inline>
        </w:drawing>
      </w:r>
    </w:p>
    <w:p w14:paraId="0DFA2A2D" w14:textId="77777777" w:rsidR="000D7C7F" w:rsidRPr="006A5CBD" w:rsidRDefault="003D3D85"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b/>
          <w:bCs/>
          <w:sz w:val="24"/>
        </w:rPr>
        <w:t>Fig</w:t>
      </w:r>
      <w:r w:rsidR="00BF3A5D" w:rsidRPr="006A5CBD">
        <w:rPr>
          <w:rFonts w:ascii="Times New Roman" w:hAnsi="Times New Roman" w:cs="Times New Roman" w:hint="eastAsia"/>
          <w:b/>
          <w:bCs/>
          <w:sz w:val="24"/>
        </w:rPr>
        <w:t>.</w:t>
      </w:r>
      <w:r w:rsidRPr="006A5CBD">
        <w:rPr>
          <w:rFonts w:ascii="Times New Roman" w:hAnsi="Times New Roman" w:cs="Times New Roman"/>
          <w:b/>
          <w:bCs/>
          <w:sz w:val="24"/>
        </w:rPr>
        <w:t xml:space="preserve"> </w:t>
      </w:r>
      <w:r w:rsidR="00FF4EAD" w:rsidRPr="006A5CBD">
        <w:rPr>
          <w:rFonts w:ascii="Times New Roman" w:hAnsi="Times New Roman" w:cs="Times New Roman"/>
          <w:b/>
          <w:bCs/>
          <w:sz w:val="24"/>
        </w:rPr>
        <w:t>S1</w:t>
      </w:r>
      <w:r w:rsidR="00E50296" w:rsidRPr="006A5CBD">
        <w:rPr>
          <w:rFonts w:ascii="Times New Roman" w:hAnsi="Times New Roman" w:cs="Times New Roman" w:hint="eastAsia"/>
          <w:b/>
          <w:bCs/>
          <w:sz w:val="24"/>
        </w:rPr>
        <w:t>5</w:t>
      </w:r>
      <w:r w:rsidR="00FF4EAD" w:rsidRPr="006A5CBD">
        <w:rPr>
          <w:rFonts w:ascii="Times New Roman" w:hAnsi="Times New Roman" w:cs="Times New Roman"/>
          <w:sz w:val="24"/>
          <w:lang w:val="it-IT"/>
        </w:rPr>
        <w:t xml:space="preserve"> </w:t>
      </w:r>
      <w:r w:rsidRPr="006A5CBD">
        <w:rPr>
          <w:rFonts w:ascii="Times New Roman" w:hAnsi="Times New Roman" w:cs="Times New Roman"/>
          <w:sz w:val="24"/>
        </w:rPr>
        <w:t xml:space="preserve">Optoelectronic response of </w:t>
      </w:r>
      <w:r w:rsidR="00DF1EEC" w:rsidRPr="006A5CBD">
        <w:rPr>
          <w:rFonts w:ascii="Times New Roman" w:hAnsi="Times New Roman" w:cs="Times New Roman" w:hint="eastAsia"/>
          <w:sz w:val="24"/>
        </w:rPr>
        <w:t>self-powered</w:t>
      </w:r>
      <w:r w:rsidRPr="006A5CBD">
        <w:rPr>
          <w:rFonts w:ascii="Times New Roman" w:hAnsi="Times New Roman" w:cs="Times New Roman"/>
          <w:sz w:val="24"/>
        </w:rPr>
        <w:t xml:space="preserve"> photodetector based on the MAPbCl</w:t>
      </w:r>
      <w:r w:rsidRPr="006A5CBD">
        <w:rPr>
          <w:rFonts w:ascii="Times New Roman" w:hAnsi="Times New Roman" w:cs="Times New Roman"/>
          <w:sz w:val="24"/>
          <w:vertAlign w:val="subscript"/>
        </w:rPr>
        <w:t>3</w:t>
      </w:r>
      <w:r w:rsidRPr="006A5CBD">
        <w:rPr>
          <w:rFonts w:ascii="Times New Roman" w:hAnsi="Times New Roman" w:cs="Times New Roman"/>
          <w:sz w:val="24"/>
        </w:rPr>
        <w:t>/MAPbBr</w:t>
      </w:r>
      <w:r w:rsidRPr="006A5CBD">
        <w:rPr>
          <w:rFonts w:ascii="Times New Roman" w:hAnsi="Times New Roman" w:cs="Times New Roman"/>
          <w:sz w:val="24"/>
          <w:vertAlign w:val="subscript"/>
        </w:rPr>
        <w:t xml:space="preserve">3 </w:t>
      </w:r>
      <w:r w:rsidRPr="006A5CBD">
        <w:rPr>
          <w:rFonts w:ascii="Times New Roman" w:hAnsi="Times New Roman" w:cs="Times New Roman"/>
          <w:sz w:val="24"/>
        </w:rPr>
        <w:t xml:space="preserve">perovskite single-crystal </w:t>
      </w:r>
      <w:r w:rsidR="00E43399" w:rsidRPr="006A5CBD">
        <w:rPr>
          <w:rFonts w:ascii="Times New Roman" w:hAnsi="Times New Roman" w:cs="Times New Roman" w:hint="eastAsia"/>
          <w:sz w:val="24"/>
        </w:rPr>
        <w:t>heterojunction</w:t>
      </w:r>
      <w:r w:rsidR="00E43399" w:rsidRPr="006A5CBD">
        <w:rPr>
          <w:rFonts w:ascii="Times New Roman" w:hAnsi="Times New Roman" w:cs="Times New Roman"/>
          <w:sz w:val="24"/>
        </w:rPr>
        <w:t xml:space="preserve"> </w:t>
      </w:r>
      <w:r w:rsidRPr="006A5CBD">
        <w:rPr>
          <w:rFonts w:ascii="Times New Roman" w:hAnsi="Times New Roman" w:cs="Times New Roman"/>
          <w:sz w:val="24"/>
        </w:rPr>
        <w:t>array.</w:t>
      </w:r>
      <w:r w:rsidR="00C82B4D" w:rsidRPr="006A5CBD">
        <w:rPr>
          <w:rFonts w:ascii="Times New Roman" w:hAnsi="Times New Roman" w:cs="Times New Roman" w:hint="eastAsia"/>
          <w:sz w:val="24"/>
        </w:rPr>
        <w:t xml:space="preserve"> </w:t>
      </w:r>
      <w:proofErr w:type="spellStart"/>
      <w:proofErr w:type="gramStart"/>
      <w:r w:rsidR="00C82B4D" w:rsidRPr="006A5CBD">
        <w:rPr>
          <w:rFonts w:ascii="Times New Roman" w:hAnsi="Times New Roman" w:cs="Times New Roman"/>
          <w:b/>
          <w:bCs/>
          <w:sz w:val="24"/>
        </w:rPr>
        <w:t>a</w:t>
      </w:r>
      <w:proofErr w:type="spellEnd"/>
      <w:proofErr w:type="gramEnd"/>
      <w:r w:rsidR="001E4487" w:rsidRPr="006A5CBD">
        <w:rPr>
          <w:rFonts w:ascii="Times New Roman" w:hAnsi="Times New Roman" w:cs="Times New Roman"/>
          <w:sz w:val="24"/>
        </w:rPr>
        <w:t xml:space="preserve"> </w:t>
      </w:r>
      <w:r w:rsidR="009F1F13" w:rsidRPr="006A5CBD">
        <w:rPr>
          <w:rFonts w:ascii="Times New Roman" w:hAnsi="Times New Roman" w:cs="Times New Roman"/>
          <w:sz w:val="24"/>
        </w:rPr>
        <w:t xml:space="preserve">Energy-band </w:t>
      </w:r>
      <w:r w:rsidR="009F1F13" w:rsidRPr="006A5CBD">
        <w:rPr>
          <w:rFonts w:ascii="Times New Roman" w:hAnsi="Times New Roman" w:cs="Times New Roman"/>
          <w:sz w:val="24"/>
        </w:rPr>
        <w:lastRenderedPageBreak/>
        <w:t>diagram of the heterojunction device, illustrating a type-I</w:t>
      </w:r>
      <w:r w:rsidR="00342B64" w:rsidRPr="006A5CBD">
        <w:rPr>
          <w:rFonts w:ascii="Times New Roman" w:hAnsi="Times New Roman" w:cs="Times New Roman" w:hint="eastAsia"/>
          <w:sz w:val="24"/>
        </w:rPr>
        <w:t>I</w:t>
      </w:r>
      <w:r w:rsidR="009F1F13" w:rsidRPr="006A5CBD">
        <w:rPr>
          <w:rFonts w:ascii="Times New Roman" w:hAnsi="Times New Roman" w:cs="Times New Roman"/>
          <w:sz w:val="24"/>
        </w:rPr>
        <w:t xml:space="preserve"> band alignment.</w:t>
      </w:r>
      <w:r w:rsidR="00C82B4D" w:rsidRPr="006A5CBD">
        <w:rPr>
          <w:rFonts w:ascii="Times New Roman" w:hAnsi="Times New Roman" w:cs="Times New Roman" w:hint="eastAsia"/>
          <w:sz w:val="24"/>
        </w:rPr>
        <w:t xml:space="preserve"> </w:t>
      </w:r>
      <w:r w:rsidR="00C82B4D" w:rsidRPr="006A5CBD">
        <w:rPr>
          <w:rFonts w:ascii="Times New Roman" w:hAnsi="Times New Roman" w:cs="Times New Roman" w:hint="eastAsia"/>
          <w:b/>
          <w:bCs/>
          <w:sz w:val="24"/>
        </w:rPr>
        <w:t>b</w:t>
      </w:r>
      <w:r w:rsidR="00C82B4D" w:rsidRPr="006A5CBD">
        <w:rPr>
          <w:rFonts w:ascii="Times New Roman" w:hAnsi="Times New Roman" w:cs="Times New Roman" w:hint="eastAsia"/>
          <w:sz w:val="24"/>
        </w:rPr>
        <w:t xml:space="preserve"> Current density-voltage (</w:t>
      </w:r>
      <w:r w:rsidR="00C82B4D" w:rsidRPr="006A5CBD">
        <w:rPr>
          <w:rFonts w:ascii="Times New Roman" w:hAnsi="Times New Roman" w:cs="Times New Roman" w:hint="eastAsia"/>
          <w:i/>
          <w:iCs/>
          <w:sz w:val="24"/>
        </w:rPr>
        <w:t>J-V</w:t>
      </w:r>
      <w:r w:rsidR="00C82B4D" w:rsidRPr="006A5CBD">
        <w:rPr>
          <w:rFonts w:ascii="Times New Roman" w:hAnsi="Times New Roman" w:cs="Times New Roman" w:hint="eastAsia"/>
          <w:sz w:val="24"/>
        </w:rPr>
        <w:t xml:space="preserve">) characteristics under varying light intensities. </w:t>
      </w:r>
      <w:r w:rsidR="00C82B4D" w:rsidRPr="006A5CBD">
        <w:rPr>
          <w:rFonts w:ascii="Times New Roman" w:hAnsi="Times New Roman" w:cs="Times New Roman" w:hint="eastAsia"/>
          <w:b/>
          <w:bCs/>
          <w:sz w:val="24"/>
        </w:rPr>
        <w:t>c</w:t>
      </w:r>
      <w:r w:rsidR="00C82B4D" w:rsidRPr="006A5CBD">
        <w:rPr>
          <w:rFonts w:ascii="Times New Roman" w:hAnsi="Times New Roman" w:cs="Times New Roman" w:hint="eastAsia"/>
          <w:sz w:val="24"/>
        </w:rPr>
        <w:t xml:space="preserve"> Current density of the device under different light irradiation. </w:t>
      </w:r>
      <w:r w:rsidR="00C82B4D" w:rsidRPr="006A5CBD">
        <w:rPr>
          <w:rFonts w:ascii="Times New Roman" w:hAnsi="Times New Roman" w:cs="Times New Roman" w:hint="eastAsia"/>
          <w:b/>
          <w:bCs/>
          <w:sz w:val="24"/>
        </w:rPr>
        <w:t>d</w:t>
      </w:r>
      <w:r w:rsidR="00C82B4D" w:rsidRPr="006A5CBD">
        <w:rPr>
          <w:rFonts w:ascii="Times New Roman" w:hAnsi="Times New Roman" w:cs="Times New Roman" w:hint="eastAsia"/>
          <w:sz w:val="24"/>
        </w:rPr>
        <w:t xml:space="preserve"> Photocurrent density and responsivity versus light intensity.</w:t>
      </w:r>
      <w:r w:rsidR="00AF22AA" w:rsidRPr="006A5CBD">
        <w:rPr>
          <w:rFonts w:ascii="Times New Roman" w:hAnsi="Times New Roman" w:cs="Times New Roman" w:hint="eastAsia"/>
        </w:rPr>
        <w:t xml:space="preserve"> </w:t>
      </w:r>
      <w:r w:rsidR="00AF22AA" w:rsidRPr="006A5CBD">
        <w:rPr>
          <w:rFonts w:ascii="Times New Roman" w:hAnsi="Times New Roman" w:cs="Times New Roman" w:hint="eastAsia"/>
          <w:sz w:val="24"/>
        </w:rPr>
        <w:t xml:space="preserve">The photocurrent shows a linear dependence on the light intensity and the responsivity is higher at lower light intensities, </w:t>
      </w:r>
      <w:r w:rsidR="00AF22AA" w:rsidRPr="006A5CBD">
        <w:rPr>
          <w:rFonts w:ascii="Times New Roman" w:hAnsi="Times New Roman" w:cs="Times New Roman"/>
          <w:sz w:val="24"/>
        </w:rPr>
        <w:t xml:space="preserve">exhibiting a </w:t>
      </w:r>
      <w:r w:rsidR="00AF22AA" w:rsidRPr="006A5CBD">
        <w:rPr>
          <w:rFonts w:ascii="Times New Roman" w:hAnsi="Times New Roman" w:cs="Times New Roman" w:hint="eastAsia"/>
          <w:sz w:val="24"/>
        </w:rPr>
        <w:t>peak</w:t>
      </w:r>
      <w:r w:rsidR="00AF22AA" w:rsidRPr="006A5CBD">
        <w:rPr>
          <w:rFonts w:ascii="Times New Roman" w:hAnsi="Times New Roman" w:cs="Times New Roman"/>
          <w:sz w:val="24"/>
        </w:rPr>
        <w:t xml:space="preserve"> responsivity of </w:t>
      </w:r>
      <w:r w:rsidR="00AF22AA" w:rsidRPr="006A5CBD">
        <w:rPr>
          <w:rFonts w:ascii="Times New Roman" w:hAnsi="Times New Roman" w:cs="Times New Roman" w:hint="eastAsia"/>
          <w:sz w:val="24"/>
        </w:rPr>
        <w:t>1.68</w:t>
      </w:r>
      <w:r w:rsidR="00AF22AA" w:rsidRPr="006A5CBD">
        <w:rPr>
          <w:rFonts w:ascii="Times New Roman" w:hAnsi="Times New Roman" w:cs="Times New Roman"/>
          <w:sz w:val="24"/>
        </w:rPr>
        <w:t xml:space="preserve"> </w:t>
      </w:r>
      <w:r w:rsidR="00AF22AA" w:rsidRPr="006A5CBD">
        <w:rPr>
          <w:rFonts w:ascii="Times New Roman" w:hAnsi="Times New Roman" w:cs="Times New Roman" w:hint="eastAsia"/>
          <w:sz w:val="24"/>
        </w:rPr>
        <w:t>m</w:t>
      </w:r>
      <w:r w:rsidR="00AF22AA" w:rsidRPr="006A5CBD">
        <w:rPr>
          <w:rFonts w:ascii="Times New Roman" w:hAnsi="Times New Roman" w:cs="Times New Roman"/>
          <w:sz w:val="24"/>
        </w:rPr>
        <w:t>A</w:t>
      </w:r>
      <w:r w:rsidR="00AF22AA" w:rsidRPr="006A5CBD">
        <w:rPr>
          <w:rFonts w:ascii="Times New Roman" w:hAnsi="Times New Roman" w:cs="Times New Roman" w:hint="eastAsia"/>
          <w:sz w:val="24"/>
        </w:rPr>
        <w:t>/</w:t>
      </w:r>
      <w:r w:rsidR="00AF22AA" w:rsidRPr="006A5CBD">
        <w:rPr>
          <w:rFonts w:ascii="Times New Roman" w:hAnsi="Times New Roman" w:cs="Times New Roman"/>
          <w:sz w:val="24"/>
        </w:rPr>
        <w:t>W.</w:t>
      </w:r>
      <w:r w:rsidR="00C82B4D" w:rsidRPr="006A5CBD">
        <w:rPr>
          <w:rFonts w:ascii="Times New Roman" w:hAnsi="Times New Roman" w:cs="Times New Roman" w:hint="eastAsia"/>
          <w:sz w:val="24"/>
        </w:rPr>
        <w:t xml:space="preserve"> </w:t>
      </w:r>
      <w:r w:rsidR="00C82B4D" w:rsidRPr="006A5CBD">
        <w:rPr>
          <w:rFonts w:ascii="Times New Roman" w:hAnsi="Times New Roman" w:cs="Times New Roman" w:hint="eastAsia"/>
          <w:b/>
          <w:bCs/>
          <w:sz w:val="24"/>
        </w:rPr>
        <w:t>e</w:t>
      </w:r>
      <w:r w:rsidR="00C82B4D" w:rsidRPr="006A5CBD">
        <w:rPr>
          <w:rFonts w:ascii="Times New Roman" w:hAnsi="Times New Roman" w:cs="Times New Roman" w:hint="eastAsia"/>
          <w:sz w:val="24"/>
        </w:rPr>
        <w:t xml:space="preserve"> Specific detectivity (</w:t>
      </w:r>
      <w:r w:rsidR="00C82B4D" w:rsidRPr="006A5CBD">
        <w:rPr>
          <w:rFonts w:ascii="Times New Roman" w:hAnsi="Times New Roman" w:cs="Times New Roman" w:hint="eastAsia"/>
          <w:i/>
          <w:iCs/>
          <w:sz w:val="24"/>
        </w:rPr>
        <w:t>D*</w:t>
      </w:r>
      <w:r w:rsidR="00C82B4D" w:rsidRPr="006A5CBD">
        <w:rPr>
          <w:rFonts w:ascii="Times New Roman" w:hAnsi="Times New Roman" w:cs="Times New Roman" w:hint="eastAsia"/>
          <w:sz w:val="24"/>
        </w:rPr>
        <w:t>) versus light intensity.</w:t>
      </w:r>
      <w:r w:rsidR="00AF22AA" w:rsidRPr="006A5CBD">
        <w:rPr>
          <w:rFonts w:ascii="Times New Roman" w:hAnsi="Times New Roman" w:cs="Times New Roman" w:hint="eastAsia"/>
        </w:rPr>
        <w:t xml:space="preserve"> </w:t>
      </w:r>
      <w:r w:rsidR="00AF22AA" w:rsidRPr="006A5CBD">
        <w:rPr>
          <w:rFonts w:ascii="Times New Roman" w:hAnsi="Times New Roman" w:cs="Times New Roman" w:hint="eastAsia"/>
          <w:sz w:val="24"/>
        </w:rPr>
        <w:t>T</w:t>
      </w:r>
      <w:r w:rsidR="00AF22AA" w:rsidRPr="006A5CBD">
        <w:rPr>
          <w:rFonts w:ascii="Times New Roman" w:hAnsi="Times New Roman" w:cs="Times New Roman"/>
          <w:sz w:val="24"/>
        </w:rPr>
        <w:t xml:space="preserve">he specific </w:t>
      </w:r>
      <w:r w:rsidR="00AF22AA" w:rsidRPr="006A5CBD">
        <w:rPr>
          <w:rFonts w:ascii="Times New Roman" w:hAnsi="Times New Roman" w:cs="Times New Roman"/>
          <w:i/>
          <w:iCs/>
          <w:sz w:val="24"/>
        </w:rPr>
        <w:t>D*</w:t>
      </w:r>
      <w:r w:rsidR="00AF22AA" w:rsidRPr="006A5CBD">
        <w:rPr>
          <w:rFonts w:ascii="Times New Roman" w:hAnsi="Times New Roman" w:cs="Times New Roman" w:hint="eastAsia"/>
          <w:sz w:val="24"/>
        </w:rPr>
        <w:t xml:space="preserve"> reaches</w:t>
      </w:r>
      <w:r w:rsidR="00AF22AA" w:rsidRPr="006A5CBD">
        <w:rPr>
          <w:rFonts w:ascii="Times New Roman" w:hAnsi="Times New Roman" w:cs="Times New Roman"/>
          <w:sz w:val="24"/>
        </w:rPr>
        <w:t xml:space="preserve"> </w:t>
      </w:r>
      <w:r w:rsidR="00AF22AA" w:rsidRPr="006A5CBD">
        <w:rPr>
          <w:rFonts w:ascii="Times New Roman" w:hAnsi="Times New Roman" w:cs="Times New Roman" w:hint="eastAsia"/>
          <w:sz w:val="24"/>
        </w:rPr>
        <w:t>1.27</w:t>
      </w:r>
      <w:r w:rsidR="00AF22AA" w:rsidRPr="006A5CBD">
        <w:rPr>
          <w:rFonts w:ascii="Times New Roman" w:hAnsi="Times New Roman" w:cs="Times New Roman"/>
          <w:sz w:val="24"/>
        </w:rPr>
        <w:t xml:space="preserve"> × 10</w:t>
      </w:r>
      <w:r w:rsidR="00AF22AA" w:rsidRPr="006A5CBD">
        <w:rPr>
          <w:rFonts w:ascii="Times New Roman" w:hAnsi="Times New Roman" w:cs="Times New Roman" w:hint="eastAsia"/>
          <w:sz w:val="24"/>
          <w:vertAlign w:val="superscript"/>
        </w:rPr>
        <w:t>11</w:t>
      </w:r>
      <w:r w:rsidR="00AF22AA" w:rsidRPr="006A5CBD">
        <w:rPr>
          <w:rFonts w:ascii="Times New Roman" w:hAnsi="Times New Roman" w:cs="Times New Roman"/>
          <w:sz w:val="24"/>
        </w:rPr>
        <w:t xml:space="preserve"> Jones </w:t>
      </w:r>
      <w:r w:rsidR="00AF22AA" w:rsidRPr="006A5CBD">
        <w:rPr>
          <w:rFonts w:ascii="Times New Roman" w:hAnsi="Times New Roman" w:cs="Times New Roman" w:hint="eastAsia"/>
          <w:sz w:val="24"/>
        </w:rPr>
        <w:t xml:space="preserve">under 1.6 </w:t>
      </w:r>
      <w:r w:rsidR="00AF22AA" w:rsidRPr="006A5CBD">
        <w:rPr>
          <w:rFonts w:ascii="Times New Roman" w:hAnsi="Times New Roman" w:cs="Times New Roman"/>
          <w:sz w:val="24"/>
        </w:rPr>
        <w:t>× 10</w:t>
      </w:r>
      <w:r w:rsidR="00AF22AA" w:rsidRPr="006A5CBD">
        <w:rPr>
          <w:rFonts w:ascii="Times New Roman" w:hAnsi="Times New Roman" w:cs="Times New Roman" w:hint="eastAsia"/>
          <w:sz w:val="24"/>
          <w:vertAlign w:val="superscript"/>
        </w:rPr>
        <w:t xml:space="preserve">-8 </w:t>
      </w:r>
      <w:r w:rsidR="00AF22AA" w:rsidRPr="006A5CBD">
        <w:rPr>
          <w:rFonts w:ascii="Times New Roman" w:hAnsi="Times New Roman" w:cs="Times New Roman" w:hint="eastAsia"/>
          <w:sz w:val="24"/>
        </w:rPr>
        <w:t>W/cm</w:t>
      </w:r>
      <w:r w:rsidR="00AF22AA" w:rsidRPr="006A5CBD">
        <w:rPr>
          <w:rFonts w:ascii="Times New Roman" w:hAnsi="Times New Roman" w:cs="Times New Roman" w:hint="eastAsia"/>
          <w:sz w:val="24"/>
          <w:vertAlign w:val="superscript"/>
        </w:rPr>
        <w:t xml:space="preserve">2 </w:t>
      </w:r>
      <w:r w:rsidR="00AF22AA" w:rsidRPr="006A5CBD">
        <w:rPr>
          <w:rFonts w:ascii="Times New Roman" w:hAnsi="Times New Roman" w:cs="Times New Roman" w:hint="eastAsia"/>
          <w:sz w:val="24"/>
        </w:rPr>
        <w:t>weak light condition.</w:t>
      </w:r>
      <w:r w:rsidR="00C82B4D" w:rsidRPr="006A5CBD">
        <w:rPr>
          <w:rFonts w:ascii="Times New Roman" w:hAnsi="Times New Roman" w:cs="Times New Roman" w:hint="eastAsia"/>
          <w:sz w:val="24"/>
        </w:rPr>
        <w:t xml:space="preserve"> </w:t>
      </w:r>
      <w:r w:rsidR="00C82B4D" w:rsidRPr="006A5CBD">
        <w:rPr>
          <w:rFonts w:ascii="Times New Roman" w:hAnsi="Times New Roman" w:cs="Times New Roman" w:hint="eastAsia"/>
          <w:b/>
          <w:bCs/>
          <w:sz w:val="24"/>
        </w:rPr>
        <w:t>f</w:t>
      </w:r>
      <w:r w:rsidR="00C82B4D" w:rsidRPr="006A5CBD">
        <w:rPr>
          <w:rFonts w:ascii="Times New Roman" w:hAnsi="Times New Roman" w:cs="Times New Roman" w:hint="eastAsia"/>
          <w:sz w:val="24"/>
        </w:rPr>
        <w:t xml:space="preserve"> </w:t>
      </w:r>
      <w:bookmarkStart w:id="20" w:name="_Hlk207633691"/>
      <w:r w:rsidR="00C82B4D" w:rsidRPr="006A5CBD">
        <w:rPr>
          <w:rFonts w:ascii="Times New Roman" w:hAnsi="Times New Roman" w:cs="Times New Roman" w:hint="eastAsia"/>
          <w:sz w:val="24"/>
        </w:rPr>
        <w:t>Response time of the heterojunction device</w:t>
      </w:r>
      <w:bookmarkEnd w:id="20"/>
      <w:r w:rsidR="00C82B4D" w:rsidRPr="006A5CBD">
        <w:rPr>
          <w:rFonts w:ascii="Times New Roman" w:hAnsi="Times New Roman" w:cs="Times New Roman" w:hint="eastAsia"/>
          <w:sz w:val="24"/>
        </w:rPr>
        <w:t xml:space="preserve"> under pulsed illumination.</w:t>
      </w:r>
      <w:r w:rsidR="00DF1EEC" w:rsidRPr="006A5CBD">
        <w:rPr>
          <w:rFonts w:ascii="Times New Roman" w:hAnsi="Times New Roman" w:cs="Times New Roman" w:hint="eastAsia"/>
        </w:rPr>
        <w:t xml:space="preserve"> </w:t>
      </w:r>
      <w:r w:rsidR="00DF1EEC" w:rsidRPr="006A5CBD">
        <w:rPr>
          <w:rFonts w:ascii="Times New Roman" w:hAnsi="Times New Roman" w:cs="Times New Roman" w:hint="eastAsia"/>
          <w:sz w:val="24"/>
        </w:rPr>
        <w:t>The self-powered photodetector array exhibits a fast response, with a rise time (</w:t>
      </w:r>
      <w:r w:rsidR="00DF1EEC" w:rsidRPr="006A5CBD">
        <w:rPr>
          <w:rFonts w:ascii="Times New Roman" w:hAnsi="Times New Roman" w:cs="Times New Roman"/>
          <w:i/>
          <w:iCs/>
          <w:sz w:val="24"/>
        </w:rPr>
        <w:t>tᵣᵢₛₑ</w:t>
      </w:r>
      <w:r w:rsidR="00DF1EEC" w:rsidRPr="006A5CBD">
        <w:rPr>
          <w:rFonts w:ascii="Times New Roman" w:hAnsi="Times New Roman" w:cs="Times New Roman" w:hint="eastAsia"/>
          <w:sz w:val="24"/>
        </w:rPr>
        <w:t xml:space="preserve">) of 96 </w:t>
      </w:r>
      <w:proofErr w:type="spellStart"/>
      <w:r w:rsidR="00DF1EEC" w:rsidRPr="006A5CBD">
        <w:rPr>
          <w:rFonts w:ascii="Times New Roman" w:hAnsi="Times New Roman" w:cs="Times New Roman" w:hint="eastAsia"/>
          <w:sz w:val="24"/>
        </w:rPr>
        <w:t>ms</w:t>
      </w:r>
      <w:proofErr w:type="spellEnd"/>
      <w:r w:rsidR="00DF1EEC" w:rsidRPr="006A5CBD">
        <w:rPr>
          <w:rFonts w:ascii="Times New Roman" w:hAnsi="Times New Roman" w:cs="Times New Roman" w:hint="eastAsia"/>
          <w:sz w:val="24"/>
        </w:rPr>
        <w:t xml:space="preserve"> and a fall time (</w:t>
      </w:r>
      <w:proofErr w:type="spellStart"/>
      <w:r w:rsidR="00DF1EEC" w:rsidRPr="006A5CBD">
        <w:rPr>
          <w:rFonts w:ascii="Times New Roman" w:hAnsi="Times New Roman" w:cs="Times New Roman"/>
          <w:i/>
          <w:iCs/>
          <w:sz w:val="24"/>
        </w:rPr>
        <w:t>t</w:t>
      </w:r>
      <w:r w:rsidR="00DF1EEC" w:rsidRPr="006A5CBD">
        <w:rPr>
          <w:rFonts w:ascii="Times New Roman" w:hAnsi="Times New Roman" w:cs="Times New Roman"/>
          <w:i/>
          <w:iCs/>
          <w:sz w:val="24"/>
          <w:vertAlign w:val="subscript"/>
        </w:rPr>
        <w:t>fall</w:t>
      </w:r>
      <w:proofErr w:type="spellEnd"/>
      <w:r w:rsidR="00DF1EEC" w:rsidRPr="006A5CBD">
        <w:rPr>
          <w:rFonts w:ascii="Times New Roman" w:hAnsi="Times New Roman" w:cs="Times New Roman" w:hint="eastAsia"/>
          <w:sz w:val="24"/>
        </w:rPr>
        <w:t xml:space="preserve">) of 67 </w:t>
      </w:r>
      <w:proofErr w:type="spellStart"/>
      <w:r w:rsidR="00DF1EEC" w:rsidRPr="006A5CBD">
        <w:rPr>
          <w:rFonts w:ascii="Times New Roman" w:hAnsi="Times New Roman" w:cs="Times New Roman" w:hint="eastAsia"/>
          <w:sz w:val="24"/>
        </w:rPr>
        <w:t>ms.</w:t>
      </w:r>
      <w:proofErr w:type="spellEnd"/>
    </w:p>
    <w:p w14:paraId="5130B77F" w14:textId="77777777" w:rsidR="000D7C7F" w:rsidRPr="006A5CBD" w:rsidRDefault="000D7C7F" w:rsidP="006A5CBD">
      <w:pPr>
        <w:spacing w:beforeLines="50" w:before="156" w:afterLines="50" w:after="156" w:line="240" w:lineRule="auto"/>
        <w:jc w:val="both"/>
        <w:rPr>
          <w:rFonts w:ascii="Times New Roman" w:hAnsi="Times New Roman" w:cs="Times New Roman"/>
          <w:sz w:val="24"/>
        </w:rPr>
      </w:pPr>
    </w:p>
    <w:p w14:paraId="6EBBC92F" w14:textId="77777777" w:rsidR="000D7C7F" w:rsidRPr="006A5CBD" w:rsidRDefault="003D3D85" w:rsidP="006A5CBD">
      <w:pPr>
        <w:spacing w:beforeLines="50" w:before="156" w:afterLines="50" w:after="156" w:line="240" w:lineRule="auto"/>
        <w:jc w:val="center"/>
        <w:rPr>
          <w:rFonts w:ascii="Times New Roman" w:hAnsi="Times New Roman" w:cs="Times New Roman"/>
          <w:sz w:val="24"/>
        </w:rPr>
      </w:pPr>
      <w:r w:rsidRPr="006A5CBD">
        <w:rPr>
          <w:noProof/>
        </w:rPr>
        <w:drawing>
          <wp:inline distT="0" distB="0" distL="0" distR="0" wp14:anchorId="5BB8C9A4" wp14:editId="1948AEC8">
            <wp:extent cx="5274310" cy="1497330"/>
            <wp:effectExtent l="0" t="0" r="2540" b="7620"/>
            <wp:docPr id="1477543245" name="图片 10"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543245" name="图片 10" descr="图表&#10;&#10;AI 生成的内容可能不正确。"/>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1497330"/>
                    </a:xfrm>
                    <a:prstGeom prst="rect">
                      <a:avLst/>
                    </a:prstGeom>
                    <a:noFill/>
                    <a:ln>
                      <a:noFill/>
                    </a:ln>
                  </pic:spPr>
                </pic:pic>
              </a:graphicData>
            </a:graphic>
          </wp:inline>
        </w:drawing>
      </w:r>
    </w:p>
    <w:p w14:paraId="721A3C1D" w14:textId="77777777" w:rsidR="000D7C7F" w:rsidRPr="006A5CBD" w:rsidRDefault="003D3D85"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b/>
          <w:bCs/>
          <w:sz w:val="24"/>
        </w:rPr>
        <w:t>Fig</w:t>
      </w:r>
      <w:r w:rsidR="00A91C17" w:rsidRPr="006A5CBD">
        <w:rPr>
          <w:rFonts w:ascii="Times New Roman" w:hAnsi="Times New Roman" w:cs="Times New Roman" w:hint="eastAsia"/>
          <w:b/>
          <w:bCs/>
          <w:sz w:val="24"/>
        </w:rPr>
        <w:t>.</w:t>
      </w:r>
      <w:r w:rsidRPr="006A5CBD">
        <w:rPr>
          <w:rFonts w:ascii="Times New Roman" w:hAnsi="Times New Roman" w:cs="Times New Roman"/>
          <w:b/>
          <w:bCs/>
          <w:sz w:val="24"/>
        </w:rPr>
        <w:t xml:space="preserve"> S</w:t>
      </w:r>
      <w:r w:rsidR="00DD5C08" w:rsidRPr="006A5CBD">
        <w:rPr>
          <w:rFonts w:ascii="Times New Roman" w:hAnsi="Times New Roman" w:cs="Times New Roman"/>
          <w:b/>
          <w:bCs/>
          <w:sz w:val="24"/>
        </w:rPr>
        <w:t>1</w:t>
      </w:r>
      <w:r w:rsidR="00E50296" w:rsidRPr="006A5CBD">
        <w:rPr>
          <w:rFonts w:ascii="Times New Roman" w:hAnsi="Times New Roman" w:cs="Times New Roman" w:hint="eastAsia"/>
          <w:b/>
          <w:bCs/>
          <w:sz w:val="24"/>
        </w:rPr>
        <w:t>6</w:t>
      </w:r>
      <w:r w:rsidRPr="006A5CBD">
        <w:rPr>
          <w:rFonts w:ascii="Times New Roman" w:hAnsi="Times New Roman" w:cs="Times New Roman"/>
          <w:sz w:val="24"/>
          <w:lang w:val="it-IT"/>
        </w:rPr>
        <w:t xml:space="preserve"> </w:t>
      </w:r>
      <w:r w:rsidRPr="006A5CBD">
        <w:rPr>
          <w:rFonts w:ascii="Times New Roman" w:hAnsi="Times New Roman" w:cs="Times New Roman"/>
          <w:sz w:val="24"/>
        </w:rPr>
        <w:t>The statistical results of photocurrent</w:t>
      </w:r>
      <w:r w:rsidR="00B206DC" w:rsidRPr="006A5CBD">
        <w:rPr>
          <w:rFonts w:hint="eastAsia"/>
        </w:rPr>
        <w:t xml:space="preserve"> </w:t>
      </w:r>
      <w:r w:rsidR="00B206DC" w:rsidRPr="006A5CBD">
        <w:rPr>
          <w:rFonts w:ascii="Times New Roman" w:hAnsi="Times New Roman" w:cs="Times New Roman" w:hint="eastAsia"/>
          <w:sz w:val="24"/>
        </w:rPr>
        <w:t xml:space="preserve">as a function of light intensity for individual pixels within a specific row of </w:t>
      </w:r>
      <w:r w:rsidRPr="006A5CBD">
        <w:rPr>
          <w:rFonts w:ascii="Times New Roman" w:hAnsi="Times New Roman" w:cs="Times New Roman"/>
          <w:sz w:val="24"/>
        </w:rPr>
        <w:t xml:space="preserve">the </w:t>
      </w:r>
      <w:r w:rsidR="00E5041E" w:rsidRPr="006A5CBD">
        <w:rPr>
          <w:rFonts w:ascii="Times New Roman" w:hAnsi="Times New Roman" w:cs="Times New Roman"/>
          <w:sz w:val="24"/>
        </w:rPr>
        <w:t>MAPbBr</w:t>
      </w:r>
      <w:r w:rsidR="00E5041E" w:rsidRPr="006A5CBD">
        <w:rPr>
          <w:rFonts w:ascii="Times New Roman" w:hAnsi="Times New Roman" w:cs="Times New Roman"/>
          <w:sz w:val="24"/>
          <w:vertAlign w:val="subscript"/>
        </w:rPr>
        <w:t>3</w:t>
      </w:r>
      <w:r w:rsidR="00E5041E" w:rsidRPr="006A5CBD">
        <w:rPr>
          <w:rFonts w:ascii="Times New Roman" w:hAnsi="Times New Roman" w:cs="Times New Roman"/>
          <w:sz w:val="24"/>
        </w:rPr>
        <w:t>/MAPbI</w:t>
      </w:r>
      <w:r w:rsidR="00E5041E" w:rsidRPr="006A5CBD">
        <w:rPr>
          <w:rFonts w:ascii="Times New Roman" w:hAnsi="Times New Roman" w:cs="Times New Roman"/>
          <w:sz w:val="24"/>
          <w:vertAlign w:val="subscript"/>
        </w:rPr>
        <w:t>3</w:t>
      </w:r>
      <w:r w:rsidR="00E5041E" w:rsidRPr="006A5CBD">
        <w:rPr>
          <w:rFonts w:ascii="Times New Roman" w:hAnsi="Times New Roman" w:cs="Times New Roman"/>
          <w:sz w:val="24"/>
        </w:rPr>
        <w:t xml:space="preserve"> </w:t>
      </w:r>
      <w:r w:rsidR="00E43399" w:rsidRPr="006A5CBD">
        <w:rPr>
          <w:rFonts w:ascii="Times New Roman" w:hAnsi="Times New Roman" w:cs="Times New Roman"/>
          <w:sz w:val="24"/>
        </w:rPr>
        <w:t xml:space="preserve">perovskite </w:t>
      </w:r>
      <w:r w:rsidR="00BC0D4A" w:rsidRPr="006A5CBD">
        <w:rPr>
          <w:rFonts w:ascii="Times New Roman" w:hAnsi="Times New Roman" w:cs="Times New Roman"/>
          <w:sz w:val="24"/>
        </w:rPr>
        <w:t>single-crystal</w:t>
      </w:r>
      <w:r w:rsidR="00E5041E" w:rsidRPr="006A5CBD">
        <w:rPr>
          <w:rFonts w:ascii="Times New Roman" w:hAnsi="Times New Roman" w:cs="Times New Roman"/>
          <w:sz w:val="24"/>
        </w:rPr>
        <w:t xml:space="preserve"> </w:t>
      </w:r>
      <w:r w:rsidR="00E43399" w:rsidRPr="006A5CBD">
        <w:rPr>
          <w:rFonts w:ascii="Times New Roman" w:hAnsi="Times New Roman" w:cs="Times New Roman"/>
          <w:sz w:val="24"/>
        </w:rPr>
        <w:t xml:space="preserve">heterojunction </w:t>
      </w:r>
      <w:r w:rsidR="00E5041E" w:rsidRPr="006A5CBD">
        <w:rPr>
          <w:rFonts w:ascii="Times New Roman" w:hAnsi="Times New Roman" w:cs="Times New Roman"/>
          <w:sz w:val="24"/>
        </w:rPr>
        <w:t>photodetec</w:t>
      </w:r>
      <w:r w:rsidR="008E0EFA" w:rsidRPr="006A5CBD">
        <w:rPr>
          <w:rFonts w:ascii="Times New Roman" w:hAnsi="Times New Roman" w:cs="Times New Roman" w:hint="eastAsia"/>
          <w:sz w:val="24"/>
        </w:rPr>
        <w:t>t</w:t>
      </w:r>
      <w:r w:rsidR="00E5041E" w:rsidRPr="006A5CBD">
        <w:rPr>
          <w:rFonts w:ascii="Times New Roman" w:hAnsi="Times New Roman" w:cs="Times New Roman"/>
          <w:sz w:val="24"/>
        </w:rPr>
        <w:t>or</w:t>
      </w:r>
      <w:r w:rsidR="00E5041E" w:rsidRPr="006A5CBD">
        <w:rPr>
          <w:rFonts w:ascii="Times New Roman" w:hAnsi="Times New Roman" w:cs="Times New Roman" w:hint="eastAsia"/>
          <w:sz w:val="24"/>
        </w:rPr>
        <w:t xml:space="preserve"> array </w:t>
      </w:r>
      <w:r w:rsidRPr="006A5CBD">
        <w:rPr>
          <w:rFonts w:ascii="Times New Roman" w:hAnsi="Times New Roman" w:cs="Times New Roman"/>
          <w:sz w:val="24"/>
        </w:rPr>
        <w:t>when the light source illuminates the device through a mask.</w:t>
      </w:r>
      <w:r w:rsidR="007B2F3D" w:rsidRPr="006A5CBD">
        <w:rPr>
          <w:rFonts w:ascii="Times New Roman" w:hAnsi="Times New Roman" w:cs="Times New Roman" w:hint="eastAsia"/>
          <w:sz w:val="24"/>
        </w:rPr>
        <w:t xml:space="preserve"> </w:t>
      </w:r>
      <w:r w:rsidR="008E0EFA" w:rsidRPr="006A5CBD">
        <w:rPr>
          <w:rFonts w:ascii="Times New Roman" w:hAnsi="Times New Roman" w:cs="Times New Roman" w:hint="eastAsia"/>
          <w:b/>
          <w:bCs/>
          <w:sz w:val="24"/>
        </w:rPr>
        <w:t>a</w:t>
      </w:r>
      <w:r w:rsidR="008E0EFA" w:rsidRPr="006A5CBD">
        <w:rPr>
          <w:rFonts w:ascii="Times New Roman" w:hAnsi="Times New Roman" w:cs="Times New Roman" w:hint="eastAsia"/>
          <w:sz w:val="24"/>
        </w:rPr>
        <w:t xml:space="preserve"> </w:t>
      </w:r>
      <w:proofErr w:type="gramStart"/>
      <w:r w:rsidR="007B2F3D" w:rsidRPr="006A5CBD">
        <w:rPr>
          <w:rFonts w:ascii="Times New Roman" w:hAnsi="Times New Roman" w:cs="Times New Roman" w:hint="eastAsia"/>
          <w:sz w:val="24"/>
        </w:rPr>
        <w:t>Current</w:t>
      </w:r>
      <w:r w:rsidR="008E0EFA" w:rsidRPr="006A5CBD">
        <w:rPr>
          <w:rFonts w:ascii="Times New Roman" w:hAnsi="Times New Roman" w:cs="Times New Roman" w:hint="eastAsia"/>
          <w:sz w:val="24"/>
        </w:rPr>
        <w:t xml:space="preserve"> </w:t>
      </w:r>
      <w:r w:rsidR="007B2F3D" w:rsidRPr="006A5CBD">
        <w:rPr>
          <w:rFonts w:ascii="Times New Roman" w:hAnsi="Times New Roman" w:cs="Times New Roman" w:hint="eastAsia"/>
          <w:sz w:val="24"/>
        </w:rPr>
        <w:t>statistics</w:t>
      </w:r>
      <w:proofErr w:type="gramEnd"/>
      <w:r w:rsidR="007B2F3D" w:rsidRPr="006A5CBD">
        <w:rPr>
          <w:rFonts w:ascii="Times New Roman" w:hAnsi="Times New Roman" w:cs="Times New Roman" w:hint="eastAsia"/>
          <w:sz w:val="24"/>
        </w:rPr>
        <w:t xml:space="preserve"> </w:t>
      </w:r>
      <w:r w:rsidR="00D97C92" w:rsidRPr="006A5CBD">
        <w:rPr>
          <w:rFonts w:ascii="Times New Roman" w:hAnsi="Times New Roman" w:cs="Times New Roman" w:hint="eastAsia"/>
          <w:sz w:val="24"/>
        </w:rPr>
        <w:t>under a range of incident light intensities for pixels 33</w:t>
      </w:r>
      <w:r w:rsidR="00BA418D" w:rsidRPr="006A5CBD">
        <w:rPr>
          <w:rFonts w:ascii="Times New Roman" w:hAnsi="Times New Roman" w:cs="Times New Roman" w:hint="eastAsia"/>
          <w:sz w:val="24"/>
        </w:rPr>
        <w:t>-</w:t>
      </w:r>
      <w:r w:rsidR="00D97C92" w:rsidRPr="006A5CBD">
        <w:rPr>
          <w:rFonts w:ascii="Times New Roman" w:hAnsi="Times New Roman" w:cs="Times New Roman" w:hint="eastAsia"/>
          <w:sz w:val="24"/>
        </w:rPr>
        <w:t>40.</w:t>
      </w:r>
      <w:r w:rsidR="00E5041E" w:rsidRPr="006A5CBD">
        <w:rPr>
          <w:rFonts w:ascii="Times New Roman" w:hAnsi="Times New Roman" w:cs="Times New Roman" w:hint="eastAsia"/>
          <w:sz w:val="24"/>
        </w:rPr>
        <w:t xml:space="preserve"> </w:t>
      </w:r>
      <w:r w:rsidR="00B9330A" w:rsidRPr="006A5CBD">
        <w:rPr>
          <w:rFonts w:ascii="Times New Roman" w:hAnsi="Times New Roman" w:cs="Times New Roman" w:hint="eastAsia"/>
          <w:b/>
          <w:bCs/>
          <w:sz w:val="24"/>
        </w:rPr>
        <w:t>b</w:t>
      </w:r>
      <w:r w:rsidR="00B9330A" w:rsidRPr="006A5CBD">
        <w:rPr>
          <w:rFonts w:hint="eastAsia"/>
        </w:rPr>
        <w:t xml:space="preserve"> </w:t>
      </w:r>
      <w:r w:rsidR="00B9330A" w:rsidRPr="006A5CBD">
        <w:rPr>
          <w:rFonts w:ascii="Times New Roman" w:hAnsi="Times New Roman" w:cs="Times New Roman" w:hint="eastAsia"/>
          <w:sz w:val="24"/>
        </w:rPr>
        <w:t>Current versus light intensity for pixels 33</w:t>
      </w:r>
      <w:r w:rsidR="00BA418D" w:rsidRPr="006A5CBD">
        <w:rPr>
          <w:rFonts w:ascii="Times New Roman" w:hAnsi="Times New Roman" w:cs="Times New Roman" w:hint="eastAsia"/>
          <w:sz w:val="24"/>
        </w:rPr>
        <w:t>-</w:t>
      </w:r>
      <w:r w:rsidR="00B9330A" w:rsidRPr="006A5CBD">
        <w:rPr>
          <w:rFonts w:ascii="Times New Roman" w:hAnsi="Times New Roman" w:cs="Times New Roman" w:hint="eastAsia"/>
          <w:sz w:val="24"/>
        </w:rPr>
        <w:t xml:space="preserve">40. </w:t>
      </w:r>
      <w:r w:rsidR="00B9330A" w:rsidRPr="006A5CBD">
        <w:rPr>
          <w:rFonts w:ascii="Times New Roman" w:hAnsi="Times New Roman" w:cs="Times New Roman" w:hint="eastAsia"/>
          <w:b/>
          <w:bCs/>
          <w:sz w:val="24"/>
        </w:rPr>
        <w:t>c</w:t>
      </w:r>
      <w:r w:rsidR="00E5041E" w:rsidRPr="006A5CBD">
        <w:rPr>
          <w:rFonts w:hint="eastAsia"/>
        </w:rPr>
        <w:t xml:space="preserve"> </w:t>
      </w:r>
      <w:r w:rsidR="00D97C92" w:rsidRPr="006A5CBD">
        <w:rPr>
          <w:rFonts w:ascii="Times New Roman" w:hAnsi="Times New Roman" w:cs="Times New Roman" w:hint="eastAsia"/>
          <w:sz w:val="24"/>
        </w:rPr>
        <w:t>Log-scale current as a function of light intensity for pixels 33</w:t>
      </w:r>
      <w:r w:rsidR="00BA418D" w:rsidRPr="006A5CBD">
        <w:rPr>
          <w:rFonts w:ascii="Times New Roman" w:hAnsi="Times New Roman" w:cs="Times New Roman" w:hint="eastAsia"/>
          <w:sz w:val="24"/>
        </w:rPr>
        <w:t>-</w:t>
      </w:r>
      <w:r w:rsidR="00D97C92" w:rsidRPr="006A5CBD">
        <w:rPr>
          <w:rFonts w:ascii="Times New Roman" w:hAnsi="Times New Roman" w:cs="Times New Roman" w:hint="eastAsia"/>
          <w:sz w:val="24"/>
        </w:rPr>
        <w:t>40</w:t>
      </w:r>
      <w:r w:rsidR="00E5041E" w:rsidRPr="006A5CBD">
        <w:rPr>
          <w:rFonts w:ascii="Times New Roman" w:hAnsi="Times New Roman" w:cs="Times New Roman" w:hint="eastAsia"/>
          <w:sz w:val="24"/>
        </w:rPr>
        <w:t>.</w:t>
      </w:r>
    </w:p>
    <w:p w14:paraId="738111A1" w14:textId="77777777" w:rsidR="000D7C7F" w:rsidRPr="006A5CBD" w:rsidRDefault="000D7C7F" w:rsidP="006A5CBD">
      <w:pPr>
        <w:spacing w:beforeLines="50" w:before="156" w:afterLines="50" w:after="156" w:line="240" w:lineRule="auto"/>
        <w:jc w:val="both"/>
        <w:rPr>
          <w:rFonts w:ascii="Times New Roman" w:hAnsi="Times New Roman" w:cs="Times New Roman"/>
          <w:sz w:val="24"/>
        </w:rPr>
      </w:pPr>
    </w:p>
    <w:p w14:paraId="2039743A" w14:textId="77777777" w:rsidR="000D7C7F" w:rsidRPr="006A5CBD" w:rsidRDefault="0030390C" w:rsidP="006A5CBD">
      <w:pPr>
        <w:spacing w:beforeLines="50" w:before="156" w:afterLines="50" w:after="156" w:line="240" w:lineRule="auto"/>
        <w:jc w:val="both"/>
        <w:rPr>
          <w:rFonts w:ascii="Times New Roman" w:hAnsi="Times New Roman" w:cs="Times New Roman"/>
          <w:b/>
          <w:bCs/>
          <w:sz w:val="24"/>
        </w:rPr>
      </w:pPr>
      <w:r w:rsidRPr="006A5CBD">
        <w:rPr>
          <w:rFonts w:ascii="Times New Roman" w:hAnsi="Times New Roman" w:cs="Times New Roman"/>
          <w:b/>
          <w:bCs/>
          <w:noProof/>
          <w:sz w:val="24"/>
        </w:rPr>
        <w:drawing>
          <wp:inline distT="0" distB="0" distL="0" distR="0" wp14:anchorId="6E61E838" wp14:editId="148CAC13">
            <wp:extent cx="5274310" cy="1469390"/>
            <wp:effectExtent l="0" t="0" r="2540" b="0"/>
            <wp:docPr id="18501210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1469390"/>
                    </a:xfrm>
                    <a:prstGeom prst="rect">
                      <a:avLst/>
                    </a:prstGeom>
                    <a:noFill/>
                    <a:ln>
                      <a:noFill/>
                    </a:ln>
                  </pic:spPr>
                </pic:pic>
              </a:graphicData>
            </a:graphic>
          </wp:inline>
        </w:drawing>
      </w:r>
    </w:p>
    <w:p w14:paraId="64BB3ACB" w14:textId="77777777" w:rsidR="000D7C7F" w:rsidRPr="006A5CBD" w:rsidRDefault="0030390C"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hint="eastAsia"/>
          <w:b/>
          <w:bCs/>
          <w:sz w:val="24"/>
        </w:rPr>
        <w:t xml:space="preserve">Fig. </w:t>
      </w:r>
      <w:r w:rsidR="00157616" w:rsidRPr="006A5CBD">
        <w:rPr>
          <w:rFonts w:ascii="Times New Roman" w:hAnsi="Times New Roman" w:cs="Times New Roman" w:hint="eastAsia"/>
          <w:b/>
          <w:bCs/>
          <w:sz w:val="24"/>
        </w:rPr>
        <w:t>S1</w:t>
      </w:r>
      <w:r w:rsidR="00E50296" w:rsidRPr="006A5CBD">
        <w:rPr>
          <w:rFonts w:ascii="Times New Roman" w:hAnsi="Times New Roman" w:cs="Times New Roman" w:hint="eastAsia"/>
          <w:b/>
          <w:bCs/>
          <w:sz w:val="24"/>
        </w:rPr>
        <w:t>7</w:t>
      </w:r>
      <w:r w:rsidR="00157616" w:rsidRPr="006A5CBD">
        <w:rPr>
          <w:rFonts w:ascii="Times New Roman" w:hAnsi="Times New Roman" w:cs="Times New Roman" w:hint="eastAsia"/>
          <w:sz w:val="24"/>
        </w:rPr>
        <w:t xml:space="preserve"> </w:t>
      </w:r>
      <w:r w:rsidRPr="006A5CBD">
        <w:rPr>
          <w:rFonts w:ascii="Times New Roman" w:hAnsi="Times New Roman" w:cs="Times New Roman" w:hint="eastAsia"/>
          <w:sz w:val="24"/>
        </w:rPr>
        <w:t xml:space="preserve">Imaging tests and performance characterization under complex scenarios. </w:t>
      </w:r>
      <w:r w:rsidRPr="006A5CBD">
        <w:rPr>
          <w:rFonts w:ascii="Times New Roman" w:hAnsi="Times New Roman" w:cs="Times New Roman" w:hint="eastAsia"/>
          <w:b/>
          <w:bCs/>
          <w:sz w:val="24"/>
        </w:rPr>
        <w:t>a</w:t>
      </w:r>
      <w:r w:rsidRPr="006A5CBD">
        <w:rPr>
          <w:rFonts w:ascii="Times New Roman" w:hAnsi="Times New Roman" w:cs="Times New Roman" w:hint="eastAsia"/>
          <w:sz w:val="24"/>
        </w:rPr>
        <w:t xml:space="preserve"> Photocurrent mapping of the 16</w:t>
      </w:r>
      <w:r w:rsidRPr="006A5CBD">
        <w:rPr>
          <w:rFonts w:ascii="Times New Roman" w:hAnsi="Times New Roman" w:cs="Times New Roman" w:hint="eastAsia"/>
          <w:sz w:val="24"/>
        </w:rPr>
        <w:t>×</w:t>
      </w:r>
      <w:r w:rsidRPr="006A5CBD">
        <w:rPr>
          <w:rFonts w:ascii="Times New Roman" w:hAnsi="Times New Roman" w:cs="Times New Roman" w:hint="eastAsia"/>
          <w:sz w:val="24"/>
        </w:rPr>
        <w:t xml:space="preserve">16 image with </w:t>
      </w:r>
      <w:r w:rsidR="00CC78F7" w:rsidRPr="006A5CBD">
        <w:rPr>
          <w:rFonts w:ascii="Times New Roman" w:hAnsi="Times New Roman" w:cs="Times New Roman" w:hint="eastAsia"/>
          <w:sz w:val="24"/>
        </w:rPr>
        <w:t xml:space="preserve">a </w:t>
      </w:r>
      <w:r w:rsidRPr="006A5CBD">
        <w:rPr>
          <w:rFonts w:ascii="Times New Roman" w:hAnsi="Times New Roman" w:cs="Times New Roman" w:hint="eastAsia"/>
          <w:sz w:val="24"/>
        </w:rPr>
        <w:t xml:space="preserve">complex </w:t>
      </w:r>
      <w:r w:rsidR="00CC78F7" w:rsidRPr="006A5CBD">
        <w:rPr>
          <w:rFonts w:ascii="Times New Roman" w:hAnsi="Times New Roman" w:cs="Times New Roman"/>
          <w:sz w:val="24"/>
        </w:rPr>
        <w:t>“</w:t>
      </w:r>
      <w:r w:rsidRPr="006A5CBD">
        <w:rPr>
          <w:rFonts w:ascii="Times New Roman" w:hAnsi="Times New Roman" w:cs="Times New Roman" w:hint="eastAsia"/>
          <w:sz w:val="24"/>
        </w:rPr>
        <w:t>Christmas tree</w:t>
      </w:r>
      <w:r w:rsidR="00CC78F7" w:rsidRPr="006A5CBD">
        <w:rPr>
          <w:rFonts w:ascii="Times New Roman" w:hAnsi="Times New Roman" w:cs="Times New Roman"/>
          <w:sz w:val="24"/>
        </w:rPr>
        <w:t>”</w:t>
      </w:r>
      <w:r w:rsidRPr="006A5CBD">
        <w:rPr>
          <w:rFonts w:ascii="Times New Roman" w:hAnsi="Times New Roman" w:cs="Times New Roman" w:hint="eastAsia"/>
          <w:sz w:val="24"/>
        </w:rPr>
        <w:t xml:space="preserve"> pattern. </w:t>
      </w:r>
      <w:r w:rsidRPr="006A5CBD">
        <w:rPr>
          <w:rFonts w:ascii="Times New Roman" w:hAnsi="Times New Roman" w:cs="Times New Roman" w:hint="eastAsia"/>
          <w:b/>
          <w:bCs/>
          <w:sz w:val="24"/>
        </w:rPr>
        <w:t>b</w:t>
      </w:r>
      <w:r w:rsidRPr="006A5CBD">
        <w:rPr>
          <w:rFonts w:ascii="Times New Roman" w:hAnsi="Times New Roman" w:cs="Times New Roman" w:hint="eastAsia"/>
          <w:sz w:val="24"/>
        </w:rPr>
        <w:t xml:space="preserve"> Current distribution at different locations on the sample surface. </w:t>
      </w:r>
      <w:r w:rsidRPr="006A5CBD">
        <w:rPr>
          <w:rFonts w:ascii="Times New Roman" w:hAnsi="Times New Roman" w:cs="Times New Roman" w:hint="eastAsia"/>
          <w:b/>
          <w:bCs/>
          <w:sz w:val="24"/>
        </w:rPr>
        <w:t>c</w:t>
      </w:r>
      <w:r w:rsidRPr="006A5CBD">
        <w:rPr>
          <w:rFonts w:ascii="Times New Roman" w:hAnsi="Times New Roman" w:cs="Times New Roman" w:hint="eastAsia"/>
          <w:sz w:val="24"/>
        </w:rPr>
        <w:t xml:space="preserve"> MTF of the device</w:t>
      </w:r>
      <w:r w:rsidRPr="006A5CBD">
        <w:rPr>
          <w:rFonts w:ascii="Times New Roman" w:hAnsi="Times New Roman" w:cs="Times New Roman"/>
          <w:sz w:val="24"/>
        </w:rPr>
        <w:t>.</w:t>
      </w:r>
    </w:p>
    <w:p w14:paraId="006F9EB0" w14:textId="77777777" w:rsidR="000D7C7F" w:rsidRPr="006A5CBD" w:rsidRDefault="00B93A8A" w:rsidP="006A5CBD">
      <w:pPr>
        <w:spacing w:beforeLines="50" w:before="156" w:afterLines="50" w:after="156" w:line="240" w:lineRule="auto"/>
        <w:jc w:val="both"/>
        <w:rPr>
          <w:rFonts w:ascii="Times New Roman" w:hAnsi="Times New Roman" w:cs="Times New Roman"/>
          <w:sz w:val="24"/>
        </w:rPr>
      </w:pPr>
      <w:r w:rsidRPr="006A5CBD">
        <w:rPr>
          <w:rFonts w:ascii="Times New Roman" w:hAnsi="Times New Roman" w:cs="Times New Roman"/>
          <w:sz w:val="24"/>
        </w:rPr>
        <w:br w:type="page"/>
      </w:r>
    </w:p>
    <w:p w14:paraId="688610DE" w14:textId="6712C8C3" w:rsidR="000D7C7F" w:rsidRPr="006A5CBD" w:rsidRDefault="0088367D" w:rsidP="006A5CBD">
      <w:pPr>
        <w:spacing w:beforeLines="50" w:before="156" w:afterLines="50" w:after="156" w:line="240" w:lineRule="auto"/>
        <w:jc w:val="both"/>
        <w:rPr>
          <w:rFonts w:ascii="Times New Roman" w:hAnsi="Times New Roman" w:cs="Times New Roman"/>
          <w:sz w:val="24"/>
        </w:rPr>
      </w:pPr>
      <w:bookmarkStart w:id="21" w:name="_Hlk225607038"/>
      <w:bookmarkStart w:id="22" w:name="OLE_LINK30"/>
      <w:r w:rsidRPr="006A5CBD">
        <w:rPr>
          <w:rFonts w:ascii="Times New Roman" w:hAnsi="Times New Roman" w:cs="Times New Roman"/>
          <w:b/>
          <w:bCs/>
          <w:sz w:val="24"/>
        </w:rPr>
        <w:lastRenderedPageBreak/>
        <w:t xml:space="preserve">Table </w:t>
      </w:r>
      <w:r w:rsidRPr="006A5CBD">
        <w:rPr>
          <w:rFonts w:ascii="Times New Roman" w:hAnsi="Times New Roman" w:cs="Times New Roman" w:hint="eastAsia"/>
          <w:b/>
          <w:bCs/>
          <w:sz w:val="24"/>
        </w:rPr>
        <w:t>S</w:t>
      </w:r>
      <w:r w:rsidRPr="006A5CBD">
        <w:rPr>
          <w:rFonts w:ascii="Times New Roman" w:hAnsi="Times New Roman" w:cs="Times New Roman"/>
          <w:b/>
          <w:bCs/>
          <w:sz w:val="24"/>
        </w:rPr>
        <w:t>1</w:t>
      </w:r>
      <w:r w:rsidRPr="006A5CBD">
        <w:rPr>
          <w:rFonts w:ascii="Times New Roman" w:hAnsi="Times New Roman" w:cs="Times New Roman"/>
          <w:sz w:val="24"/>
        </w:rPr>
        <w:t xml:space="preserve"> Performance </w:t>
      </w:r>
      <w:r w:rsidR="00027EE3" w:rsidRPr="006A5CBD">
        <w:rPr>
          <w:rFonts w:ascii="Times New Roman" w:hAnsi="Times New Roman" w:cs="Times New Roman" w:hint="eastAsia"/>
          <w:sz w:val="24"/>
        </w:rPr>
        <w:t>c</w:t>
      </w:r>
      <w:r w:rsidRPr="006A5CBD">
        <w:rPr>
          <w:rFonts w:ascii="Times New Roman" w:hAnsi="Times New Roman" w:cs="Times New Roman"/>
          <w:sz w:val="24"/>
        </w:rPr>
        <w:t>omparisons of self-</w:t>
      </w:r>
      <w:r w:rsidRPr="006A5CBD">
        <w:rPr>
          <w:rFonts w:ascii="Times New Roman" w:hAnsi="Times New Roman" w:cs="Times New Roman" w:hint="eastAsia"/>
          <w:sz w:val="24"/>
        </w:rPr>
        <w:t>powered</w:t>
      </w:r>
      <w:r w:rsidRPr="006A5CBD">
        <w:rPr>
          <w:rFonts w:ascii="Times New Roman" w:hAnsi="Times New Roman" w:cs="Times New Roman"/>
          <w:sz w:val="24"/>
        </w:rPr>
        <w:t xml:space="preserve"> photodetectors based on perovskite single-crystal heterojunctions</w:t>
      </w:r>
    </w:p>
    <w:p w14:paraId="4EEE1D01" w14:textId="77777777" w:rsidR="000D7C7F" w:rsidRPr="006A5CBD" w:rsidRDefault="00B93A8A" w:rsidP="006A5CBD">
      <w:pPr>
        <w:spacing w:beforeLines="50" w:before="156" w:afterLines="50" w:after="156" w:line="240" w:lineRule="auto"/>
        <w:jc w:val="center"/>
        <w:rPr>
          <w:rFonts w:ascii="Times New Roman" w:hAnsi="Times New Roman" w:cs="Times New Roman"/>
          <w:sz w:val="24"/>
        </w:rPr>
      </w:pPr>
      <w:r w:rsidRPr="006A5CBD">
        <w:rPr>
          <w:noProof/>
          <w:sz w:val="21"/>
          <w:szCs w:val="21"/>
        </w:rPr>
        <w:drawing>
          <wp:inline distT="0" distB="0" distL="0" distR="0" wp14:anchorId="48AF2852" wp14:editId="27108670">
            <wp:extent cx="4269516" cy="6130455"/>
            <wp:effectExtent l="0" t="0" r="0" b="0"/>
            <wp:docPr id="13260333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71871" cy="6133837"/>
                    </a:xfrm>
                    <a:prstGeom prst="rect">
                      <a:avLst/>
                    </a:prstGeom>
                    <a:noFill/>
                    <a:ln>
                      <a:noFill/>
                    </a:ln>
                  </pic:spPr>
                </pic:pic>
              </a:graphicData>
            </a:graphic>
          </wp:inline>
        </w:drawing>
      </w:r>
      <w:bookmarkEnd w:id="21"/>
    </w:p>
    <w:p w14:paraId="630A41FB" w14:textId="1E9797B0" w:rsidR="000D7C7F" w:rsidRPr="006A5CBD" w:rsidRDefault="006A5CBD" w:rsidP="006A5CBD">
      <w:pPr>
        <w:spacing w:beforeLines="50" w:before="156" w:afterLines="50" w:after="156" w:line="240" w:lineRule="auto"/>
        <w:jc w:val="both"/>
        <w:rPr>
          <w:rFonts w:ascii="Times New Roman" w:hAnsi="Times New Roman" w:cs="Times New Roman"/>
          <w:sz w:val="24"/>
        </w:rPr>
      </w:pPr>
      <w:bookmarkStart w:id="23" w:name="OLE_LINK28"/>
      <w:r>
        <w:rPr>
          <w:rFonts w:ascii="Times New Roman" w:hAnsi="Times New Roman" w:cs="Times New Roman" w:hint="eastAsia"/>
          <w:b/>
          <w:bCs/>
          <w:sz w:val="24"/>
        </w:rPr>
        <w:t xml:space="preserve">Supplementary </w:t>
      </w:r>
      <w:r w:rsidR="0088367D" w:rsidRPr="006A5CBD">
        <w:rPr>
          <w:rFonts w:ascii="Times New Roman" w:hAnsi="Times New Roman" w:cs="Times New Roman"/>
          <w:b/>
          <w:bCs/>
          <w:sz w:val="24"/>
        </w:rPr>
        <w:t>References</w:t>
      </w:r>
    </w:p>
    <w:p w14:paraId="735329B0" w14:textId="46AE6412" w:rsidR="000D7C7F" w:rsidRPr="006A5CBD" w:rsidRDefault="000D7C7F" w:rsidP="006A5CBD">
      <w:pPr>
        <w:pStyle w:val="a9"/>
        <w:numPr>
          <w:ilvl w:val="0"/>
          <w:numId w:val="2"/>
        </w:numPr>
        <w:spacing w:beforeLines="50" w:before="156" w:afterLines="50" w:after="156" w:line="240" w:lineRule="auto"/>
        <w:ind w:left="442" w:hanging="442"/>
        <w:contextualSpacing w:val="0"/>
        <w:jc w:val="both"/>
        <w:rPr>
          <w:rFonts w:ascii="Times New Roman" w:hAnsi="Times New Roman" w:cs="Times New Roman"/>
          <w:sz w:val="24"/>
        </w:rPr>
      </w:pPr>
      <w:r w:rsidRPr="006A5CBD">
        <w:rPr>
          <w:rFonts w:ascii="Times New Roman" w:hAnsi="Times New Roman" w:cs="Times New Roman"/>
          <w:sz w:val="24"/>
        </w:rPr>
        <w:t>C. Liu, R. Wang, J. Liu, W. Xu, H. Zhang et al., High-performance self-driven MAPbI</w:t>
      </w:r>
      <w:r w:rsidRPr="006A5CBD">
        <w:rPr>
          <w:rFonts w:ascii="Times New Roman" w:hAnsi="Times New Roman" w:cs="Times New Roman"/>
          <w:sz w:val="24"/>
          <w:vertAlign w:val="subscript"/>
        </w:rPr>
        <w:t>3</w:t>
      </w:r>
      <w:r w:rsidRPr="006A5CBD">
        <w:rPr>
          <w:rFonts w:ascii="Times New Roman" w:hAnsi="Times New Roman" w:cs="Times New Roman"/>
          <w:sz w:val="24"/>
          <w:vertAlign w:val="superscript"/>
        </w:rPr>
        <w:t>-</w:t>
      </w:r>
      <w:r w:rsidRPr="006A5CBD">
        <w:rPr>
          <w:rFonts w:ascii="Times New Roman" w:hAnsi="Times New Roman" w:cs="Times New Roman"/>
          <w:sz w:val="24"/>
        </w:rPr>
        <w:t>MAPbBr</w:t>
      </w:r>
      <w:r w:rsidRPr="006A5CBD">
        <w:rPr>
          <w:rFonts w:ascii="Times New Roman" w:hAnsi="Times New Roman" w:cs="Times New Roman"/>
          <w:sz w:val="24"/>
          <w:vertAlign w:val="subscript"/>
        </w:rPr>
        <w:t>3</w:t>
      </w:r>
      <w:r w:rsidRPr="006A5CBD">
        <w:rPr>
          <w:rFonts w:ascii="Times New Roman" w:hAnsi="Times New Roman" w:cs="Times New Roman"/>
          <w:sz w:val="24"/>
        </w:rPr>
        <w:t xml:space="preserve"> perovskite single crystal heterojunction photodetectors for ultra-sensitive weak light imaging. Adv. Opt. Mater. </w:t>
      </w:r>
      <w:r w:rsidRPr="006A5CBD">
        <w:rPr>
          <w:rFonts w:ascii="Times New Roman" w:hAnsi="Times New Roman" w:cs="Times New Roman"/>
          <w:b/>
          <w:sz w:val="24"/>
        </w:rPr>
        <w:t>13</w:t>
      </w:r>
      <w:r w:rsidRPr="006A5CBD">
        <w:rPr>
          <w:rFonts w:ascii="Times New Roman" w:hAnsi="Times New Roman" w:cs="Times New Roman"/>
          <w:sz w:val="24"/>
        </w:rPr>
        <w:t xml:space="preserve">(11), 2403123 (2025). </w:t>
      </w:r>
      <w:hyperlink r:id="rId28" w:history="1">
        <w:r w:rsidR="00D45961" w:rsidRPr="008747B9">
          <w:rPr>
            <w:rStyle w:val="af2"/>
            <w:rFonts w:ascii="Times New Roman" w:hAnsi="Times New Roman" w:cs="Times New Roman"/>
            <w:sz w:val="24"/>
          </w:rPr>
          <w:t>https://doi.org/10.1002/adom.202403123</w:t>
        </w:r>
      </w:hyperlink>
      <w:r w:rsidR="00D45961">
        <w:rPr>
          <w:rFonts w:ascii="Times New Roman" w:hAnsi="Times New Roman" w:cs="Times New Roman" w:hint="eastAsia"/>
          <w:sz w:val="24"/>
        </w:rPr>
        <w:t xml:space="preserve"> </w:t>
      </w:r>
    </w:p>
    <w:p w14:paraId="385352C3" w14:textId="65FF3EBE" w:rsidR="000D7C7F" w:rsidRPr="006A5CBD" w:rsidRDefault="000D7C7F" w:rsidP="006A5CBD">
      <w:pPr>
        <w:pStyle w:val="a9"/>
        <w:numPr>
          <w:ilvl w:val="0"/>
          <w:numId w:val="2"/>
        </w:numPr>
        <w:spacing w:beforeLines="50" w:before="156" w:afterLines="50" w:after="156" w:line="240" w:lineRule="auto"/>
        <w:ind w:left="442" w:hanging="442"/>
        <w:contextualSpacing w:val="0"/>
        <w:jc w:val="both"/>
        <w:rPr>
          <w:rFonts w:ascii="Times New Roman" w:hAnsi="Times New Roman" w:cs="Times New Roman"/>
          <w:sz w:val="24"/>
        </w:rPr>
      </w:pPr>
      <w:r w:rsidRPr="006A5CBD">
        <w:rPr>
          <w:rFonts w:ascii="Times New Roman" w:hAnsi="Times New Roman" w:cs="Times New Roman"/>
          <w:sz w:val="24"/>
        </w:rPr>
        <w:t xml:space="preserve">Y. Pan, X. Wang, Y. Liao, Y. Xu, Y. Li et al., Epitaxial perovskite single-crystalline heterojunctions for filter-free ultra-narrowband detection with tunable spectral responses. ACS Appl. Mater. Interfaces </w:t>
      </w:r>
      <w:r w:rsidRPr="006A5CBD">
        <w:rPr>
          <w:rFonts w:ascii="Times New Roman" w:hAnsi="Times New Roman" w:cs="Times New Roman"/>
          <w:b/>
          <w:sz w:val="24"/>
        </w:rPr>
        <w:t>14</w:t>
      </w:r>
      <w:r w:rsidRPr="006A5CBD">
        <w:rPr>
          <w:rFonts w:ascii="Times New Roman" w:hAnsi="Times New Roman" w:cs="Times New Roman"/>
          <w:sz w:val="24"/>
        </w:rPr>
        <w:t xml:space="preserve">(44), 50331–50342 (2022). </w:t>
      </w:r>
      <w:hyperlink r:id="rId29" w:history="1">
        <w:r w:rsidR="00D45961" w:rsidRPr="008747B9">
          <w:rPr>
            <w:rStyle w:val="af2"/>
            <w:rFonts w:ascii="Times New Roman" w:hAnsi="Times New Roman" w:cs="Times New Roman"/>
            <w:sz w:val="24"/>
          </w:rPr>
          <w:t>https://doi.org/10.1021/acsami.2c13126</w:t>
        </w:r>
      </w:hyperlink>
      <w:r w:rsidR="00D45961">
        <w:rPr>
          <w:rFonts w:ascii="Times New Roman" w:hAnsi="Times New Roman" w:cs="Times New Roman" w:hint="eastAsia"/>
          <w:sz w:val="24"/>
        </w:rPr>
        <w:t xml:space="preserve"> </w:t>
      </w:r>
    </w:p>
    <w:p w14:paraId="0F54AB13" w14:textId="0917A452" w:rsidR="000D7C7F" w:rsidRPr="006A5CBD" w:rsidRDefault="000D7C7F" w:rsidP="006A5CBD">
      <w:pPr>
        <w:pStyle w:val="a9"/>
        <w:numPr>
          <w:ilvl w:val="0"/>
          <w:numId w:val="2"/>
        </w:numPr>
        <w:spacing w:beforeLines="50" w:before="156" w:afterLines="50" w:after="156" w:line="240" w:lineRule="auto"/>
        <w:ind w:left="442" w:hanging="442"/>
        <w:contextualSpacing w:val="0"/>
        <w:jc w:val="both"/>
        <w:rPr>
          <w:rFonts w:ascii="Times New Roman" w:hAnsi="Times New Roman" w:cs="Times New Roman"/>
          <w:sz w:val="24"/>
        </w:rPr>
      </w:pPr>
      <w:r w:rsidRPr="006A5CBD">
        <w:rPr>
          <w:rFonts w:ascii="Times New Roman" w:hAnsi="Times New Roman" w:cs="Times New Roman"/>
          <w:sz w:val="24"/>
        </w:rPr>
        <w:lastRenderedPageBreak/>
        <w:t xml:space="preserve">X. Zhang, L. Li, C. Ji, X. Liu, Q. Li et al., Rational design of high-quality 2D/3D perovskite heterostructure crystals for record-performance polarization-sensitive photodetection. Natl. Sci. Rev. </w:t>
      </w:r>
      <w:r w:rsidRPr="006A5CBD">
        <w:rPr>
          <w:rFonts w:ascii="Times New Roman" w:hAnsi="Times New Roman" w:cs="Times New Roman"/>
          <w:b/>
          <w:sz w:val="24"/>
        </w:rPr>
        <w:t>8</w:t>
      </w:r>
      <w:r w:rsidRPr="006A5CBD">
        <w:rPr>
          <w:rFonts w:ascii="Times New Roman" w:hAnsi="Times New Roman" w:cs="Times New Roman"/>
          <w:sz w:val="24"/>
        </w:rPr>
        <w:t xml:space="preserve">(10), nwab044 (2021). </w:t>
      </w:r>
      <w:hyperlink r:id="rId30" w:history="1">
        <w:r w:rsidR="00D45961" w:rsidRPr="008747B9">
          <w:rPr>
            <w:rStyle w:val="af2"/>
            <w:rFonts w:ascii="Times New Roman" w:hAnsi="Times New Roman" w:cs="Times New Roman"/>
            <w:sz w:val="24"/>
          </w:rPr>
          <w:t>https://doi.org/10.1093/nsr/nwab044</w:t>
        </w:r>
      </w:hyperlink>
      <w:r w:rsidR="00D45961">
        <w:rPr>
          <w:rFonts w:ascii="Times New Roman" w:hAnsi="Times New Roman" w:cs="Times New Roman" w:hint="eastAsia"/>
          <w:sz w:val="24"/>
        </w:rPr>
        <w:t xml:space="preserve"> </w:t>
      </w:r>
    </w:p>
    <w:p w14:paraId="1433E983" w14:textId="321D8ED7" w:rsidR="000D7C7F" w:rsidRPr="006A5CBD" w:rsidRDefault="000D7C7F" w:rsidP="006A5CBD">
      <w:pPr>
        <w:pStyle w:val="a9"/>
        <w:numPr>
          <w:ilvl w:val="0"/>
          <w:numId w:val="2"/>
        </w:numPr>
        <w:spacing w:beforeLines="50" w:before="156" w:afterLines="50" w:after="156" w:line="240" w:lineRule="auto"/>
        <w:ind w:left="442" w:hanging="442"/>
        <w:contextualSpacing w:val="0"/>
        <w:jc w:val="both"/>
        <w:rPr>
          <w:rFonts w:ascii="Times New Roman" w:hAnsi="Times New Roman" w:cs="Times New Roman"/>
          <w:sz w:val="24"/>
        </w:rPr>
      </w:pPr>
      <w:r w:rsidRPr="006A5CBD">
        <w:rPr>
          <w:rFonts w:ascii="Times New Roman" w:hAnsi="Times New Roman" w:cs="Times New Roman"/>
          <w:sz w:val="24"/>
        </w:rPr>
        <w:t xml:space="preserve">L. Xue, X. Wang, Y.-Z. Pan, M. Luo, Y. Xu et al., Fast response, high spectral rejection ratio, self-filtered </w:t>
      </w:r>
      <w:proofErr w:type="spellStart"/>
      <w:r w:rsidRPr="006A5CBD">
        <w:rPr>
          <w:rFonts w:ascii="Times New Roman" w:hAnsi="Times New Roman" w:cs="Times New Roman"/>
          <w:sz w:val="24"/>
        </w:rPr>
        <w:t>ultranarrowband</w:t>
      </w:r>
      <w:proofErr w:type="spellEnd"/>
      <w:r w:rsidRPr="006A5CBD">
        <w:rPr>
          <w:rFonts w:ascii="Times New Roman" w:hAnsi="Times New Roman" w:cs="Times New Roman"/>
          <w:sz w:val="24"/>
        </w:rPr>
        <w:t xml:space="preserve"> photodetectors based on perovskite single-crystal heterojunctions. ACS Appl. Mater. Interfaces </w:t>
      </w:r>
      <w:r w:rsidRPr="006A5CBD">
        <w:rPr>
          <w:rFonts w:ascii="Times New Roman" w:hAnsi="Times New Roman" w:cs="Times New Roman"/>
          <w:b/>
          <w:sz w:val="24"/>
        </w:rPr>
        <w:t>15</w:t>
      </w:r>
      <w:r w:rsidRPr="006A5CBD">
        <w:rPr>
          <w:rFonts w:ascii="Times New Roman" w:hAnsi="Times New Roman" w:cs="Times New Roman"/>
          <w:sz w:val="24"/>
        </w:rPr>
        <w:t xml:space="preserve">(46), 54050–54059 (2023). </w:t>
      </w:r>
      <w:hyperlink r:id="rId31" w:history="1">
        <w:r w:rsidR="00D45961" w:rsidRPr="008747B9">
          <w:rPr>
            <w:rStyle w:val="af2"/>
            <w:rFonts w:ascii="Times New Roman" w:hAnsi="Times New Roman" w:cs="Times New Roman"/>
            <w:sz w:val="24"/>
          </w:rPr>
          <w:t>https://doi.org/10.1021/acsami.3c10559</w:t>
        </w:r>
      </w:hyperlink>
      <w:r w:rsidR="00D45961">
        <w:rPr>
          <w:rFonts w:ascii="Times New Roman" w:hAnsi="Times New Roman" w:cs="Times New Roman" w:hint="eastAsia"/>
          <w:sz w:val="24"/>
        </w:rPr>
        <w:t xml:space="preserve"> </w:t>
      </w:r>
    </w:p>
    <w:p w14:paraId="3728204B" w14:textId="05AA5006" w:rsidR="000D7C7F" w:rsidRPr="006A5CBD" w:rsidRDefault="000D7C7F" w:rsidP="006A5CBD">
      <w:pPr>
        <w:pStyle w:val="a9"/>
        <w:numPr>
          <w:ilvl w:val="0"/>
          <w:numId w:val="2"/>
        </w:numPr>
        <w:spacing w:beforeLines="50" w:before="156" w:afterLines="50" w:after="156" w:line="240" w:lineRule="auto"/>
        <w:ind w:left="442" w:hanging="442"/>
        <w:contextualSpacing w:val="0"/>
        <w:jc w:val="both"/>
        <w:rPr>
          <w:rFonts w:ascii="Times New Roman" w:hAnsi="Times New Roman" w:cs="Times New Roman"/>
          <w:sz w:val="24"/>
        </w:rPr>
      </w:pPr>
      <w:r w:rsidRPr="006A5CBD">
        <w:rPr>
          <w:rFonts w:ascii="Times New Roman" w:hAnsi="Times New Roman" w:cs="Times New Roman"/>
          <w:sz w:val="24"/>
        </w:rPr>
        <w:t>C. Liu, H. Chen, P. Lin, H. Hu, Q. Meng et al., Optimized photoelectric characteristics of MAPbCl</w:t>
      </w:r>
      <w:r w:rsidRPr="006A5CBD">
        <w:rPr>
          <w:rFonts w:ascii="Times New Roman" w:hAnsi="Times New Roman" w:cs="Times New Roman"/>
          <w:sz w:val="24"/>
          <w:vertAlign w:val="subscript"/>
        </w:rPr>
        <w:t>3</w:t>
      </w:r>
      <w:r w:rsidRPr="006A5CBD">
        <w:rPr>
          <w:rFonts w:ascii="Times New Roman" w:hAnsi="Times New Roman" w:cs="Times New Roman"/>
          <w:sz w:val="24"/>
        </w:rPr>
        <w:t xml:space="preserve"> and MAPbBr</w:t>
      </w:r>
      <w:r w:rsidRPr="006A5CBD">
        <w:rPr>
          <w:rFonts w:ascii="Times New Roman" w:hAnsi="Times New Roman" w:cs="Times New Roman"/>
          <w:sz w:val="24"/>
          <w:vertAlign w:val="subscript"/>
        </w:rPr>
        <w:t>3</w:t>
      </w:r>
      <w:r w:rsidRPr="006A5CBD">
        <w:rPr>
          <w:rFonts w:ascii="Times New Roman" w:hAnsi="Times New Roman" w:cs="Times New Roman"/>
          <w:sz w:val="24"/>
        </w:rPr>
        <w:t xml:space="preserve"> composite perovskite single crystal heterojunction photodetector. J. Phys. </w:t>
      </w:r>
      <w:proofErr w:type="spellStart"/>
      <w:r w:rsidRPr="006A5CBD">
        <w:rPr>
          <w:rFonts w:ascii="Times New Roman" w:hAnsi="Times New Roman" w:cs="Times New Roman"/>
          <w:sz w:val="24"/>
        </w:rPr>
        <w:t>Condens</w:t>
      </w:r>
      <w:proofErr w:type="spellEnd"/>
      <w:r w:rsidRPr="006A5CBD">
        <w:rPr>
          <w:rFonts w:ascii="Times New Roman" w:hAnsi="Times New Roman" w:cs="Times New Roman"/>
          <w:sz w:val="24"/>
        </w:rPr>
        <w:t xml:space="preserve">. Matter </w:t>
      </w:r>
      <w:r w:rsidRPr="006A5CBD">
        <w:rPr>
          <w:rFonts w:ascii="Times New Roman" w:hAnsi="Times New Roman" w:cs="Times New Roman"/>
          <w:b/>
          <w:sz w:val="24"/>
        </w:rPr>
        <w:t>34</w:t>
      </w:r>
      <w:r w:rsidRPr="006A5CBD">
        <w:rPr>
          <w:rFonts w:ascii="Times New Roman" w:hAnsi="Times New Roman" w:cs="Times New Roman"/>
          <w:sz w:val="24"/>
        </w:rPr>
        <w:t xml:space="preserve">(40), 405703 (2022). </w:t>
      </w:r>
      <w:hyperlink r:id="rId32" w:history="1">
        <w:r w:rsidR="00D45961" w:rsidRPr="008747B9">
          <w:rPr>
            <w:rStyle w:val="af2"/>
            <w:rFonts w:ascii="Times New Roman" w:hAnsi="Times New Roman" w:cs="Times New Roman"/>
            <w:sz w:val="24"/>
          </w:rPr>
          <w:t>https://doi.org/10.1088/1361-648X/ac84bc</w:t>
        </w:r>
      </w:hyperlink>
      <w:r w:rsidR="00D45961">
        <w:rPr>
          <w:rFonts w:ascii="Times New Roman" w:hAnsi="Times New Roman" w:cs="Times New Roman" w:hint="eastAsia"/>
          <w:sz w:val="24"/>
        </w:rPr>
        <w:t xml:space="preserve"> </w:t>
      </w:r>
    </w:p>
    <w:p w14:paraId="6F8ABFCD" w14:textId="17B8855F" w:rsidR="000D7C7F" w:rsidRPr="006A5CBD" w:rsidRDefault="000D7C7F" w:rsidP="006A5CBD">
      <w:pPr>
        <w:pStyle w:val="a9"/>
        <w:numPr>
          <w:ilvl w:val="0"/>
          <w:numId w:val="2"/>
        </w:numPr>
        <w:spacing w:beforeLines="50" w:before="156" w:afterLines="50" w:after="156" w:line="240" w:lineRule="auto"/>
        <w:ind w:left="442" w:hanging="442"/>
        <w:contextualSpacing w:val="0"/>
        <w:jc w:val="both"/>
        <w:rPr>
          <w:rFonts w:ascii="Times New Roman" w:hAnsi="Times New Roman" w:cs="Times New Roman"/>
          <w:sz w:val="24"/>
        </w:rPr>
      </w:pPr>
      <w:r w:rsidRPr="006A5CBD">
        <w:rPr>
          <w:rFonts w:ascii="Times New Roman" w:hAnsi="Times New Roman" w:cs="Times New Roman"/>
          <w:sz w:val="24"/>
        </w:rPr>
        <w:t xml:space="preserve">Y. Guan, C. Zhang, Z. Liu, Y. Zhao, A. Ren et al., Single-crystalline perovskite p–n junction nanowire arrays for ultrasensitive photodetection. Adv. Mater. </w:t>
      </w:r>
      <w:r w:rsidRPr="006A5CBD">
        <w:rPr>
          <w:rFonts w:ascii="Times New Roman" w:hAnsi="Times New Roman" w:cs="Times New Roman"/>
          <w:b/>
          <w:sz w:val="24"/>
        </w:rPr>
        <w:t>34</w:t>
      </w:r>
      <w:r w:rsidRPr="006A5CBD">
        <w:rPr>
          <w:rFonts w:ascii="Times New Roman" w:hAnsi="Times New Roman" w:cs="Times New Roman"/>
          <w:sz w:val="24"/>
        </w:rPr>
        <w:t xml:space="preserve">(35), 2203201 (2022). </w:t>
      </w:r>
      <w:hyperlink r:id="rId33" w:history="1">
        <w:r w:rsidR="00D45961" w:rsidRPr="008747B9">
          <w:rPr>
            <w:rStyle w:val="af2"/>
            <w:rFonts w:ascii="Times New Roman" w:hAnsi="Times New Roman" w:cs="Times New Roman"/>
            <w:sz w:val="24"/>
          </w:rPr>
          <w:t>https://doi.org/10.1002/adma.202203201</w:t>
        </w:r>
      </w:hyperlink>
      <w:r w:rsidR="00D45961">
        <w:rPr>
          <w:rFonts w:ascii="Times New Roman" w:hAnsi="Times New Roman" w:cs="Times New Roman" w:hint="eastAsia"/>
          <w:sz w:val="24"/>
        </w:rPr>
        <w:t xml:space="preserve"> </w:t>
      </w:r>
    </w:p>
    <w:p w14:paraId="5548F2A3" w14:textId="4BC61A00" w:rsidR="000D7C7F" w:rsidRPr="006A5CBD" w:rsidRDefault="000D7C7F" w:rsidP="006A5CBD">
      <w:pPr>
        <w:pStyle w:val="a9"/>
        <w:numPr>
          <w:ilvl w:val="0"/>
          <w:numId w:val="2"/>
        </w:numPr>
        <w:spacing w:beforeLines="50" w:before="156" w:afterLines="50" w:after="156" w:line="240" w:lineRule="auto"/>
        <w:ind w:left="442" w:hanging="442"/>
        <w:contextualSpacing w:val="0"/>
        <w:jc w:val="both"/>
        <w:rPr>
          <w:rFonts w:ascii="Times New Roman" w:hAnsi="Times New Roman" w:cs="Times New Roman"/>
          <w:sz w:val="24"/>
        </w:rPr>
      </w:pPr>
      <w:r w:rsidRPr="006A5CBD">
        <w:rPr>
          <w:rFonts w:ascii="Times New Roman" w:hAnsi="Times New Roman" w:cs="Times New Roman"/>
          <w:sz w:val="24"/>
        </w:rPr>
        <w:t>F. Cao, Z. Li, X. Liu, Z. Shi, X. Fang, Air induced formation of Cs</w:t>
      </w:r>
      <w:r w:rsidRPr="006A5CBD">
        <w:rPr>
          <w:rFonts w:ascii="Times New Roman" w:hAnsi="Times New Roman" w:cs="Times New Roman"/>
          <w:sz w:val="24"/>
          <w:vertAlign w:val="subscript"/>
        </w:rPr>
        <w:t>3</w:t>
      </w:r>
      <w:r w:rsidRPr="006A5CBD">
        <w:rPr>
          <w:rFonts w:ascii="Times New Roman" w:hAnsi="Times New Roman" w:cs="Times New Roman"/>
          <w:sz w:val="24"/>
        </w:rPr>
        <w:t>Bi</w:t>
      </w:r>
      <w:r w:rsidRPr="006A5CBD">
        <w:rPr>
          <w:rFonts w:ascii="Times New Roman" w:hAnsi="Times New Roman" w:cs="Times New Roman"/>
          <w:sz w:val="24"/>
          <w:vertAlign w:val="subscript"/>
        </w:rPr>
        <w:t>2</w:t>
      </w:r>
      <w:r w:rsidRPr="006A5CBD">
        <w:rPr>
          <w:rFonts w:ascii="Times New Roman" w:hAnsi="Times New Roman" w:cs="Times New Roman"/>
          <w:sz w:val="24"/>
        </w:rPr>
        <w:t>Br</w:t>
      </w:r>
      <w:r w:rsidRPr="006A5CBD">
        <w:rPr>
          <w:rFonts w:ascii="Times New Roman" w:hAnsi="Times New Roman" w:cs="Times New Roman"/>
          <w:sz w:val="24"/>
          <w:vertAlign w:val="subscript"/>
        </w:rPr>
        <w:t>9</w:t>
      </w:r>
      <w:r w:rsidRPr="006A5CBD">
        <w:rPr>
          <w:rFonts w:ascii="Times New Roman" w:hAnsi="Times New Roman" w:cs="Times New Roman"/>
          <w:sz w:val="24"/>
        </w:rPr>
        <w:t>/Cs</w:t>
      </w:r>
      <w:r w:rsidRPr="006A5CBD">
        <w:rPr>
          <w:rFonts w:ascii="Times New Roman" w:hAnsi="Times New Roman" w:cs="Times New Roman"/>
          <w:sz w:val="24"/>
          <w:vertAlign w:val="subscript"/>
        </w:rPr>
        <w:t>3</w:t>
      </w:r>
      <w:r w:rsidRPr="006A5CBD">
        <w:rPr>
          <w:rFonts w:ascii="Times New Roman" w:hAnsi="Times New Roman" w:cs="Times New Roman"/>
          <w:sz w:val="24"/>
        </w:rPr>
        <w:t>BiBr</w:t>
      </w:r>
      <w:r w:rsidRPr="006A5CBD">
        <w:rPr>
          <w:rFonts w:ascii="Times New Roman" w:hAnsi="Times New Roman" w:cs="Times New Roman"/>
          <w:sz w:val="24"/>
          <w:vertAlign w:val="subscript"/>
        </w:rPr>
        <w:t>6</w:t>
      </w:r>
      <w:r w:rsidRPr="006A5CBD">
        <w:rPr>
          <w:rFonts w:ascii="Times New Roman" w:hAnsi="Times New Roman" w:cs="Times New Roman"/>
          <w:sz w:val="24"/>
        </w:rPr>
        <w:t xml:space="preserve"> bulk heterojunction and its dual-band photodetection abilities for light communication. Adv. </w:t>
      </w:r>
      <w:proofErr w:type="spellStart"/>
      <w:r w:rsidRPr="006A5CBD">
        <w:rPr>
          <w:rFonts w:ascii="Times New Roman" w:hAnsi="Times New Roman" w:cs="Times New Roman"/>
          <w:sz w:val="24"/>
        </w:rPr>
        <w:t>Funct</w:t>
      </w:r>
      <w:proofErr w:type="spellEnd"/>
      <w:r w:rsidRPr="006A5CBD">
        <w:rPr>
          <w:rFonts w:ascii="Times New Roman" w:hAnsi="Times New Roman" w:cs="Times New Roman"/>
          <w:sz w:val="24"/>
        </w:rPr>
        <w:t xml:space="preserve">. Mater. </w:t>
      </w:r>
      <w:r w:rsidRPr="006A5CBD">
        <w:rPr>
          <w:rFonts w:ascii="Times New Roman" w:hAnsi="Times New Roman" w:cs="Times New Roman"/>
          <w:b/>
          <w:sz w:val="24"/>
        </w:rPr>
        <w:t>32</w:t>
      </w:r>
      <w:r w:rsidRPr="006A5CBD">
        <w:rPr>
          <w:rFonts w:ascii="Times New Roman" w:hAnsi="Times New Roman" w:cs="Times New Roman"/>
          <w:sz w:val="24"/>
        </w:rPr>
        <w:t xml:space="preserve">(46), 2206151 (2022). </w:t>
      </w:r>
      <w:hyperlink r:id="rId34" w:history="1">
        <w:r w:rsidR="00D45961" w:rsidRPr="008747B9">
          <w:rPr>
            <w:rStyle w:val="af2"/>
            <w:rFonts w:ascii="Times New Roman" w:hAnsi="Times New Roman" w:cs="Times New Roman"/>
            <w:sz w:val="24"/>
          </w:rPr>
          <w:t>https://doi.org/10.1002/adfm.202206151</w:t>
        </w:r>
      </w:hyperlink>
      <w:r w:rsidR="00D45961">
        <w:rPr>
          <w:rFonts w:ascii="Times New Roman" w:hAnsi="Times New Roman" w:cs="Times New Roman" w:hint="eastAsia"/>
          <w:sz w:val="24"/>
        </w:rPr>
        <w:t xml:space="preserve"> </w:t>
      </w:r>
    </w:p>
    <w:p w14:paraId="4A583ED4" w14:textId="06877346" w:rsidR="000D7C7F" w:rsidRPr="006A5CBD" w:rsidRDefault="000D7C7F" w:rsidP="006A5CBD">
      <w:pPr>
        <w:pStyle w:val="a9"/>
        <w:numPr>
          <w:ilvl w:val="0"/>
          <w:numId w:val="2"/>
        </w:numPr>
        <w:spacing w:beforeLines="50" w:before="156" w:afterLines="50" w:after="156" w:line="240" w:lineRule="auto"/>
        <w:ind w:left="442" w:hanging="442"/>
        <w:contextualSpacing w:val="0"/>
        <w:jc w:val="both"/>
        <w:rPr>
          <w:rFonts w:ascii="Times New Roman" w:hAnsi="Times New Roman" w:cs="Times New Roman"/>
          <w:sz w:val="24"/>
        </w:rPr>
      </w:pPr>
      <w:r w:rsidRPr="006A5CBD">
        <w:rPr>
          <w:rFonts w:ascii="Times New Roman" w:hAnsi="Times New Roman" w:cs="Times New Roman"/>
          <w:sz w:val="24"/>
        </w:rPr>
        <w:t xml:space="preserve">Y.-W. Hsiao, B.S. Cheng, H.-C. Hsu, S.-H. Wu, H.-T. Wu et al., Vertical-type 3D/quasi-2D n-p heterojunction perovskite photodetector. Adv. </w:t>
      </w:r>
      <w:proofErr w:type="spellStart"/>
      <w:r w:rsidRPr="006A5CBD">
        <w:rPr>
          <w:rFonts w:ascii="Times New Roman" w:hAnsi="Times New Roman" w:cs="Times New Roman"/>
          <w:sz w:val="24"/>
        </w:rPr>
        <w:t>Funct</w:t>
      </w:r>
      <w:proofErr w:type="spellEnd"/>
      <w:r w:rsidRPr="006A5CBD">
        <w:rPr>
          <w:rFonts w:ascii="Times New Roman" w:hAnsi="Times New Roman" w:cs="Times New Roman"/>
          <w:sz w:val="24"/>
        </w:rPr>
        <w:t xml:space="preserve">. Mater. </w:t>
      </w:r>
      <w:r w:rsidRPr="006A5CBD">
        <w:rPr>
          <w:rFonts w:ascii="Times New Roman" w:hAnsi="Times New Roman" w:cs="Times New Roman"/>
          <w:b/>
          <w:sz w:val="24"/>
        </w:rPr>
        <w:t>33</w:t>
      </w:r>
      <w:r w:rsidRPr="006A5CBD">
        <w:rPr>
          <w:rFonts w:ascii="Times New Roman" w:hAnsi="Times New Roman" w:cs="Times New Roman"/>
          <w:sz w:val="24"/>
        </w:rPr>
        <w:t xml:space="preserve">(21), 2300169 (2023). </w:t>
      </w:r>
      <w:r w:rsidR="00D45961">
        <w:rPr>
          <w:rFonts w:ascii="Times New Roman" w:hAnsi="Times New Roman" w:cs="Times New Roman"/>
          <w:sz w:val="24"/>
        </w:rPr>
        <w:fldChar w:fldCharType="begin"/>
      </w:r>
      <w:ins w:id="24" w:author="rong he" w:date="2026-04-18T19:48:00Z" w16du:dateUtc="2026-04-18T11:48:00Z">
        <w:r w:rsidR="00D45961">
          <w:rPr>
            <w:rFonts w:ascii="Times New Roman" w:hAnsi="Times New Roman" w:cs="Times New Roman"/>
            <w:sz w:val="24"/>
          </w:rPr>
          <w:instrText>HYPERLINK "</w:instrText>
        </w:r>
      </w:ins>
      <w:r w:rsidR="00D45961" w:rsidRPr="006A5CBD">
        <w:rPr>
          <w:rFonts w:ascii="Times New Roman" w:hAnsi="Times New Roman" w:cs="Times New Roman"/>
          <w:sz w:val="24"/>
        </w:rPr>
        <w:instrText>https://doi.org/10.1002/adfm.202300169</w:instrText>
      </w:r>
      <w:ins w:id="25" w:author="rong he" w:date="2026-04-18T19:48:00Z" w16du:dateUtc="2026-04-18T11:48:00Z">
        <w:r w:rsidR="00D45961">
          <w:rPr>
            <w:rFonts w:ascii="Times New Roman" w:hAnsi="Times New Roman" w:cs="Times New Roman"/>
            <w:sz w:val="24"/>
          </w:rPr>
          <w:instrText>"</w:instrText>
        </w:r>
      </w:ins>
      <w:r w:rsidR="00D45961">
        <w:rPr>
          <w:rFonts w:ascii="Times New Roman" w:hAnsi="Times New Roman" w:cs="Times New Roman"/>
          <w:sz w:val="24"/>
        </w:rPr>
      </w:r>
      <w:r w:rsidR="00D45961">
        <w:rPr>
          <w:rFonts w:ascii="Times New Roman" w:hAnsi="Times New Roman" w:cs="Times New Roman"/>
          <w:sz w:val="24"/>
        </w:rPr>
        <w:fldChar w:fldCharType="separate"/>
      </w:r>
      <w:r w:rsidR="00D45961" w:rsidRPr="008747B9">
        <w:rPr>
          <w:rStyle w:val="af2"/>
          <w:rFonts w:ascii="Times New Roman" w:hAnsi="Times New Roman" w:cs="Times New Roman"/>
          <w:sz w:val="24"/>
        </w:rPr>
        <w:t>https://doi.org/10.1002/adfm.202300169</w:t>
      </w:r>
      <w:r w:rsidR="00D45961">
        <w:rPr>
          <w:rFonts w:ascii="Times New Roman" w:hAnsi="Times New Roman" w:cs="Times New Roman"/>
          <w:sz w:val="24"/>
        </w:rPr>
        <w:fldChar w:fldCharType="end"/>
      </w:r>
      <w:bookmarkEnd w:id="22"/>
      <w:bookmarkEnd w:id="23"/>
      <w:r w:rsidR="00D45961">
        <w:rPr>
          <w:rFonts w:ascii="Times New Roman" w:hAnsi="Times New Roman" w:cs="Times New Roman" w:hint="eastAsia"/>
          <w:sz w:val="24"/>
        </w:rPr>
        <w:t xml:space="preserve"> </w:t>
      </w:r>
    </w:p>
    <w:sectPr w:rsidR="000D7C7F" w:rsidRPr="006A5CBD" w:rsidSect="00342B64">
      <w:headerReference w:type="even" r:id="rId35"/>
      <w:headerReference w:type="default" r:id="rId36"/>
      <w:footerReference w:type="even" r:id="rId37"/>
      <w:footerReference w:type="default" r:id="rId38"/>
      <w:headerReference w:type="first" r:id="rId39"/>
      <w:footerReference w:type="first" r:id="rId40"/>
      <w:pgSz w:w="11906" w:h="16838"/>
      <w:pgMar w:top="1440" w:right="1800" w:bottom="1440" w:left="1800" w:header="851"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963A" w14:textId="77777777" w:rsidR="00B6396B" w:rsidRDefault="00B6396B" w:rsidP="000644FC">
      <w:pPr>
        <w:spacing w:after="0" w:line="240" w:lineRule="auto"/>
        <w:rPr>
          <w:rFonts w:hint="eastAsia"/>
        </w:rPr>
      </w:pPr>
      <w:r>
        <w:separator/>
      </w:r>
    </w:p>
  </w:endnote>
  <w:endnote w:type="continuationSeparator" w:id="0">
    <w:p w14:paraId="3E85A544" w14:textId="77777777" w:rsidR="00B6396B" w:rsidRDefault="00B6396B" w:rsidP="000644F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0799" w14:textId="77777777" w:rsidR="00D45961" w:rsidRDefault="00D45961">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153484"/>
      <w:docPartObj>
        <w:docPartGallery w:val="Page Numbers (Bottom of Page)"/>
        <w:docPartUnique/>
      </w:docPartObj>
    </w:sdtPr>
    <w:sdtEndPr>
      <w:rPr>
        <w:rFonts w:ascii="Times New Roman" w:hAnsi="Times New Roman" w:cs="Times New Roman"/>
        <w:sz w:val="24"/>
        <w:szCs w:val="24"/>
      </w:rPr>
    </w:sdtEndPr>
    <w:sdtContent>
      <w:p w14:paraId="38FF6921" w14:textId="7909212D" w:rsidR="008D5CF4" w:rsidRPr="00D45961" w:rsidRDefault="00D45961" w:rsidP="00D45961">
        <w:pPr>
          <w:pStyle w:val="af0"/>
          <w:jc w:val="center"/>
          <w:rPr>
            <w:rFonts w:ascii="Times New Roman" w:hAnsi="Times New Roman" w:cs="Times New Roman"/>
            <w:sz w:val="24"/>
            <w:szCs w:val="24"/>
          </w:rPr>
        </w:pPr>
        <w:r w:rsidRPr="00D45961">
          <w:rPr>
            <w:rFonts w:ascii="Times New Roman" w:hAnsi="Times New Roman" w:cs="Times New Roman"/>
            <w:sz w:val="24"/>
            <w:szCs w:val="24"/>
          </w:rPr>
          <w:t>S</w:t>
        </w:r>
        <w:r w:rsidR="008D5CF4" w:rsidRPr="00D45961">
          <w:rPr>
            <w:rFonts w:ascii="Times New Roman" w:hAnsi="Times New Roman" w:cs="Times New Roman"/>
            <w:sz w:val="24"/>
            <w:szCs w:val="24"/>
          </w:rPr>
          <w:fldChar w:fldCharType="begin"/>
        </w:r>
        <w:r w:rsidR="008D5CF4" w:rsidRPr="00D45961">
          <w:rPr>
            <w:rFonts w:ascii="Times New Roman" w:hAnsi="Times New Roman" w:cs="Times New Roman"/>
            <w:sz w:val="24"/>
            <w:szCs w:val="24"/>
          </w:rPr>
          <w:instrText>PAGE   \* MERGEFORMAT</w:instrText>
        </w:r>
        <w:r w:rsidR="008D5CF4" w:rsidRPr="00D45961">
          <w:rPr>
            <w:rFonts w:ascii="Times New Roman" w:hAnsi="Times New Roman" w:cs="Times New Roman"/>
            <w:sz w:val="24"/>
            <w:szCs w:val="24"/>
          </w:rPr>
          <w:fldChar w:fldCharType="separate"/>
        </w:r>
        <w:r w:rsidR="008D5CF4" w:rsidRPr="00D45961">
          <w:rPr>
            <w:rFonts w:ascii="Times New Roman" w:hAnsi="Times New Roman" w:cs="Times New Roman"/>
            <w:sz w:val="24"/>
            <w:szCs w:val="24"/>
            <w:lang w:val="zh-CN"/>
          </w:rPr>
          <w:t>2</w:t>
        </w:r>
        <w:r w:rsidR="008D5CF4" w:rsidRPr="00D45961">
          <w:rPr>
            <w:rFonts w:ascii="Times New Roman" w:hAnsi="Times New Roman" w:cs="Times New Roman"/>
            <w:sz w:val="24"/>
            <w:szCs w:val="24"/>
          </w:rPr>
          <w:fldChar w:fldCharType="end"/>
        </w:r>
        <w:r w:rsidRPr="00D45961">
          <w:rPr>
            <w:rFonts w:ascii="Times New Roman" w:hAnsi="Times New Roman" w:cs="Times New Roman"/>
            <w:sz w:val="24"/>
            <w:szCs w:val="24"/>
          </w:rPr>
          <w:t>/S11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0F1E" w14:textId="77777777" w:rsidR="00D45961" w:rsidRDefault="00D45961">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81483" w14:textId="77777777" w:rsidR="00B6396B" w:rsidRDefault="00B6396B" w:rsidP="000644FC">
      <w:pPr>
        <w:spacing w:after="0" w:line="240" w:lineRule="auto"/>
        <w:rPr>
          <w:rFonts w:hint="eastAsia"/>
        </w:rPr>
      </w:pPr>
      <w:r>
        <w:separator/>
      </w:r>
    </w:p>
  </w:footnote>
  <w:footnote w:type="continuationSeparator" w:id="0">
    <w:p w14:paraId="214C62D1" w14:textId="77777777" w:rsidR="00B6396B" w:rsidRDefault="00B6396B" w:rsidP="000644FC">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E88C" w14:textId="77777777" w:rsidR="00D45961" w:rsidRDefault="00D45961">
    <w:pPr>
      <w:pStyle w:val="a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9E249" w14:textId="441BAA20" w:rsidR="00D45961" w:rsidRPr="00D45961" w:rsidRDefault="00D45961">
    <w:pPr>
      <w:pStyle w:val="ae"/>
      <w:rPr>
        <w:rFonts w:ascii="Times New Roman" w:hAnsi="Times New Roman" w:cs="Times New Roman"/>
        <w:sz w:val="24"/>
        <w:szCs w:val="24"/>
      </w:rPr>
    </w:pPr>
    <w:hyperlink r:id="rId1" w:history="1">
      <w:r w:rsidRPr="00D45961">
        <w:rPr>
          <w:rStyle w:val="af2"/>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0B935" w14:textId="77777777" w:rsidR="00D45961" w:rsidRDefault="00D45961">
    <w:pPr>
      <w:pStyle w:val="a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8581D"/>
    <w:multiLevelType w:val="hybridMultilevel"/>
    <w:tmpl w:val="54BE84B0"/>
    <w:lvl w:ilvl="0" w:tplc="D494D2B8">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FC83DDF"/>
    <w:multiLevelType w:val="hybridMultilevel"/>
    <w:tmpl w:val="175EC6DC"/>
    <w:lvl w:ilvl="0" w:tplc="8FB478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9070B61"/>
    <w:multiLevelType w:val="hybridMultilevel"/>
    <w:tmpl w:val="7AAECCA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125077528">
    <w:abstractNumId w:val="2"/>
  </w:num>
  <w:num w:numId="2" w16cid:durableId="1474324847">
    <w:abstractNumId w:val="0"/>
  </w:num>
  <w:num w:numId="3" w16cid:durableId="133472201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ng he">
    <w15:presenceInfo w15:providerId="Windows Live" w15:userId="8c2c1208b93d7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56E"/>
    <w:rsid w:val="000059BD"/>
    <w:rsid w:val="0001139C"/>
    <w:rsid w:val="00015A5B"/>
    <w:rsid w:val="000218D0"/>
    <w:rsid w:val="00027EE3"/>
    <w:rsid w:val="00031CE2"/>
    <w:rsid w:val="00050B7A"/>
    <w:rsid w:val="00057993"/>
    <w:rsid w:val="000644FC"/>
    <w:rsid w:val="00066558"/>
    <w:rsid w:val="000717B3"/>
    <w:rsid w:val="00074182"/>
    <w:rsid w:val="00086092"/>
    <w:rsid w:val="000B0F16"/>
    <w:rsid w:val="000D53CD"/>
    <w:rsid w:val="000D7C7F"/>
    <w:rsid w:val="00106248"/>
    <w:rsid w:val="00124D94"/>
    <w:rsid w:val="0013371B"/>
    <w:rsid w:val="00135F81"/>
    <w:rsid w:val="0015025A"/>
    <w:rsid w:val="00154B49"/>
    <w:rsid w:val="00156F1D"/>
    <w:rsid w:val="00157616"/>
    <w:rsid w:val="00163272"/>
    <w:rsid w:val="001725B9"/>
    <w:rsid w:val="001A47DF"/>
    <w:rsid w:val="001B1C4C"/>
    <w:rsid w:val="001D1C5D"/>
    <w:rsid w:val="001E4487"/>
    <w:rsid w:val="001F46D1"/>
    <w:rsid w:val="002072F0"/>
    <w:rsid w:val="00241128"/>
    <w:rsid w:val="002643A7"/>
    <w:rsid w:val="00282B73"/>
    <w:rsid w:val="00296E0A"/>
    <w:rsid w:val="002A2AB4"/>
    <w:rsid w:val="002D122B"/>
    <w:rsid w:val="002E07E2"/>
    <w:rsid w:val="002E0FEA"/>
    <w:rsid w:val="00301515"/>
    <w:rsid w:val="0030390C"/>
    <w:rsid w:val="003074F1"/>
    <w:rsid w:val="003079F9"/>
    <w:rsid w:val="003178A4"/>
    <w:rsid w:val="003235DB"/>
    <w:rsid w:val="00342B64"/>
    <w:rsid w:val="0039333E"/>
    <w:rsid w:val="003A0C50"/>
    <w:rsid w:val="003A4EA0"/>
    <w:rsid w:val="003A5D53"/>
    <w:rsid w:val="003C178E"/>
    <w:rsid w:val="003D22BD"/>
    <w:rsid w:val="003D3D85"/>
    <w:rsid w:val="004120F4"/>
    <w:rsid w:val="00412174"/>
    <w:rsid w:val="004138FA"/>
    <w:rsid w:val="004218C2"/>
    <w:rsid w:val="00432134"/>
    <w:rsid w:val="00435D62"/>
    <w:rsid w:val="004365BC"/>
    <w:rsid w:val="00440D4F"/>
    <w:rsid w:val="00442A24"/>
    <w:rsid w:val="0046018B"/>
    <w:rsid w:val="004715B0"/>
    <w:rsid w:val="00472C3B"/>
    <w:rsid w:val="00494D69"/>
    <w:rsid w:val="004A0497"/>
    <w:rsid w:val="004A088F"/>
    <w:rsid w:val="004B76F4"/>
    <w:rsid w:val="004D430E"/>
    <w:rsid w:val="005121D3"/>
    <w:rsid w:val="0052556E"/>
    <w:rsid w:val="005430C0"/>
    <w:rsid w:val="005741A4"/>
    <w:rsid w:val="005A3F82"/>
    <w:rsid w:val="005C0542"/>
    <w:rsid w:val="005C6F7B"/>
    <w:rsid w:val="005E0BA4"/>
    <w:rsid w:val="005F16FF"/>
    <w:rsid w:val="00605E49"/>
    <w:rsid w:val="00610946"/>
    <w:rsid w:val="00630E1C"/>
    <w:rsid w:val="0067174C"/>
    <w:rsid w:val="0068210E"/>
    <w:rsid w:val="00684FF0"/>
    <w:rsid w:val="006867B2"/>
    <w:rsid w:val="006912D5"/>
    <w:rsid w:val="00696850"/>
    <w:rsid w:val="006A5CBD"/>
    <w:rsid w:val="006B1F34"/>
    <w:rsid w:val="006B4CC9"/>
    <w:rsid w:val="006E0CDD"/>
    <w:rsid w:val="006F0DA1"/>
    <w:rsid w:val="006F1C22"/>
    <w:rsid w:val="00703C96"/>
    <w:rsid w:val="00710200"/>
    <w:rsid w:val="007120D3"/>
    <w:rsid w:val="00725346"/>
    <w:rsid w:val="00743E49"/>
    <w:rsid w:val="00754DFF"/>
    <w:rsid w:val="007A0054"/>
    <w:rsid w:val="007B2F3D"/>
    <w:rsid w:val="007C292F"/>
    <w:rsid w:val="007D663A"/>
    <w:rsid w:val="007D6927"/>
    <w:rsid w:val="007E07F5"/>
    <w:rsid w:val="007E1FA6"/>
    <w:rsid w:val="00805EE7"/>
    <w:rsid w:val="00807A47"/>
    <w:rsid w:val="00812C52"/>
    <w:rsid w:val="00815EC7"/>
    <w:rsid w:val="0083155F"/>
    <w:rsid w:val="00846DAB"/>
    <w:rsid w:val="0088367D"/>
    <w:rsid w:val="008A2B66"/>
    <w:rsid w:val="008B5397"/>
    <w:rsid w:val="008B6400"/>
    <w:rsid w:val="008B7809"/>
    <w:rsid w:val="008C7C02"/>
    <w:rsid w:val="008D351F"/>
    <w:rsid w:val="008D5CF4"/>
    <w:rsid w:val="008D5F58"/>
    <w:rsid w:val="008E0EFA"/>
    <w:rsid w:val="008E3158"/>
    <w:rsid w:val="00907AC3"/>
    <w:rsid w:val="00907F4A"/>
    <w:rsid w:val="00916A03"/>
    <w:rsid w:val="00925A3A"/>
    <w:rsid w:val="0093479D"/>
    <w:rsid w:val="009436C0"/>
    <w:rsid w:val="009604E2"/>
    <w:rsid w:val="009823DD"/>
    <w:rsid w:val="009904CF"/>
    <w:rsid w:val="009D1BAC"/>
    <w:rsid w:val="009D32F6"/>
    <w:rsid w:val="009D7E92"/>
    <w:rsid w:val="009E5BA0"/>
    <w:rsid w:val="009F1F13"/>
    <w:rsid w:val="009F3330"/>
    <w:rsid w:val="00A07ACD"/>
    <w:rsid w:val="00A257DF"/>
    <w:rsid w:val="00A2749B"/>
    <w:rsid w:val="00A470BF"/>
    <w:rsid w:val="00A53B9B"/>
    <w:rsid w:val="00A762E1"/>
    <w:rsid w:val="00A91C17"/>
    <w:rsid w:val="00A92733"/>
    <w:rsid w:val="00AB3536"/>
    <w:rsid w:val="00AD30EC"/>
    <w:rsid w:val="00AF22AA"/>
    <w:rsid w:val="00AF4BD4"/>
    <w:rsid w:val="00AF7AF4"/>
    <w:rsid w:val="00B05070"/>
    <w:rsid w:val="00B078E8"/>
    <w:rsid w:val="00B16D5F"/>
    <w:rsid w:val="00B206DC"/>
    <w:rsid w:val="00B264E9"/>
    <w:rsid w:val="00B6396B"/>
    <w:rsid w:val="00B746AE"/>
    <w:rsid w:val="00B9330A"/>
    <w:rsid w:val="00B93A8A"/>
    <w:rsid w:val="00B93F62"/>
    <w:rsid w:val="00BA418D"/>
    <w:rsid w:val="00BA76C8"/>
    <w:rsid w:val="00BC0D4A"/>
    <w:rsid w:val="00BF014F"/>
    <w:rsid w:val="00BF3A5D"/>
    <w:rsid w:val="00C06A27"/>
    <w:rsid w:val="00C1559A"/>
    <w:rsid w:val="00C21876"/>
    <w:rsid w:val="00C44E30"/>
    <w:rsid w:val="00C528DC"/>
    <w:rsid w:val="00C569C6"/>
    <w:rsid w:val="00C64095"/>
    <w:rsid w:val="00C72079"/>
    <w:rsid w:val="00C82B4D"/>
    <w:rsid w:val="00C84BE7"/>
    <w:rsid w:val="00C86FDF"/>
    <w:rsid w:val="00C90BE7"/>
    <w:rsid w:val="00CB7AA3"/>
    <w:rsid w:val="00CC78F7"/>
    <w:rsid w:val="00CE498E"/>
    <w:rsid w:val="00CF0A19"/>
    <w:rsid w:val="00D04FA5"/>
    <w:rsid w:val="00D117D6"/>
    <w:rsid w:val="00D12539"/>
    <w:rsid w:val="00D1724A"/>
    <w:rsid w:val="00D17350"/>
    <w:rsid w:val="00D45961"/>
    <w:rsid w:val="00D46D40"/>
    <w:rsid w:val="00D736FF"/>
    <w:rsid w:val="00D82223"/>
    <w:rsid w:val="00D84263"/>
    <w:rsid w:val="00D95E23"/>
    <w:rsid w:val="00D97C92"/>
    <w:rsid w:val="00DA65E6"/>
    <w:rsid w:val="00DC760A"/>
    <w:rsid w:val="00DD5C08"/>
    <w:rsid w:val="00DE2547"/>
    <w:rsid w:val="00DE28F5"/>
    <w:rsid w:val="00DF1EEC"/>
    <w:rsid w:val="00E05F2D"/>
    <w:rsid w:val="00E07212"/>
    <w:rsid w:val="00E10462"/>
    <w:rsid w:val="00E305FE"/>
    <w:rsid w:val="00E31B71"/>
    <w:rsid w:val="00E43399"/>
    <w:rsid w:val="00E50296"/>
    <w:rsid w:val="00E5041E"/>
    <w:rsid w:val="00E52C62"/>
    <w:rsid w:val="00E55C7E"/>
    <w:rsid w:val="00E74F68"/>
    <w:rsid w:val="00E75DFE"/>
    <w:rsid w:val="00EB6A9B"/>
    <w:rsid w:val="00EB7DF1"/>
    <w:rsid w:val="00EC20AA"/>
    <w:rsid w:val="00ED0458"/>
    <w:rsid w:val="00F1097C"/>
    <w:rsid w:val="00F245E2"/>
    <w:rsid w:val="00F34A40"/>
    <w:rsid w:val="00F36486"/>
    <w:rsid w:val="00F40C8F"/>
    <w:rsid w:val="00F60537"/>
    <w:rsid w:val="00F61CE1"/>
    <w:rsid w:val="00F90EFE"/>
    <w:rsid w:val="00FA627F"/>
    <w:rsid w:val="00FC5560"/>
    <w:rsid w:val="00FD64C6"/>
    <w:rsid w:val="00FD73AC"/>
    <w:rsid w:val="00FF2922"/>
    <w:rsid w:val="00FF4EAD"/>
    <w:rsid w:val="00FF6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2CD2D"/>
  <w15:chartTrackingRefBased/>
  <w15:docId w15:val="{9A8C05BB-E419-4BF4-BE6F-2DAB240B0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8DC"/>
    <w:pPr>
      <w:widowControl w:val="0"/>
    </w:pPr>
  </w:style>
  <w:style w:type="paragraph" w:styleId="1">
    <w:name w:val="heading 1"/>
    <w:basedOn w:val="a"/>
    <w:next w:val="a"/>
    <w:link w:val="10"/>
    <w:uiPriority w:val="9"/>
    <w:qFormat/>
    <w:rsid w:val="0052556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2556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2556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2556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2556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2556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2556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2556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2556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2556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2556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2556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2556E"/>
    <w:rPr>
      <w:rFonts w:cstheme="majorBidi"/>
      <w:color w:val="0F4761" w:themeColor="accent1" w:themeShade="BF"/>
      <w:sz w:val="28"/>
      <w:szCs w:val="28"/>
    </w:rPr>
  </w:style>
  <w:style w:type="character" w:customStyle="1" w:styleId="50">
    <w:name w:val="标题 5 字符"/>
    <w:basedOn w:val="a0"/>
    <w:link w:val="5"/>
    <w:uiPriority w:val="9"/>
    <w:semiHidden/>
    <w:rsid w:val="0052556E"/>
    <w:rPr>
      <w:rFonts w:cstheme="majorBidi"/>
      <w:color w:val="0F4761" w:themeColor="accent1" w:themeShade="BF"/>
      <w:sz w:val="24"/>
    </w:rPr>
  </w:style>
  <w:style w:type="character" w:customStyle="1" w:styleId="60">
    <w:name w:val="标题 6 字符"/>
    <w:basedOn w:val="a0"/>
    <w:link w:val="6"/>
    <w:uiPriority w:val="9"/>
    <w:semiHidden/>
    <w:rsid w:val="0052556E"/>
    <w:rPr>
      <w:rFonts w:cstheme="majorBidi"/>
      <w:b/>
      <w:bCs/>
      <w:color w:val="0F4761" w:themeColor="accent1" w:themeShade="BF"/>
    </w:rPr>
  </w:style>
  <w:style w:type="character" w:customStyle="1" w:styleId="70">
    <w:name w:val="标题 7 字符"/>
    <w:basedOn w:val="a0"/>
    <w:link w:val="7"/>
    <w:uiPriority w:val="9"/>
    <w:semiHidden/>
    <w:rsid w:val="0052556E"/>
    <w:rPr>
      <w:rFonts w:cstheme="majorBidi"/>
      <w:b/>
      <w:bCs/>
      <w:color w:val="595959" w:themeColor="text1" w:themeTint="A6"/>
    </w:rPr>
  </w:style>
  <w:style w:type="character" w:customStyle="1" w:styleId="80">
    <w:name w:val="标题 8 字符"/>
    <w:basedOn w:val="a0"/>
    <w:link w:val="8"/>
    <w:uiPriority w:val="9"/>
    <w:semiHidden/>
    <w:rsid w:val="0052556E"/>
    <w:rPr>
      <w:rFonts w:cstheme="majorBidi"/>
      <w:color w:val="595959" w:themeColor="text1" w:themeTint="A6"/>
    </w:rPr>
  </w:style>
  <w:style w:type="character" w:customStyle="1" w:styleId="90">
    <w:name w:val="标题 9 字符"/>
    <w:basedOn w:val="a0"/>
    <w:link w:val="9"/>
    <w:uiPriority w:val="9"/>
    <w:semiHidden/>
    <w:rsid w:val="0052556E"/>
    <w:rPr>
      <w:rFonts w:eastAsiaTheme="majorEastAsia" w:cstheme="majorBidi"/>
      <w:color w:val="595959" w:themeColor="text1" w:themeTint="A6"/>
    </w:rPr>
  </w:style>
  <w:style w:type="paragraph" w:styleId="a3">
    <w:name w:val="Title"/>
    <w:basedOn w:val="a"/>
    <w:next w:val="a"/>
    <w:link w:val="a4"/>
    <w:uiPriority w:val="10"/>
    <w:qFormat/>
    <w:rsid w:val="0052556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255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556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255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556E"/>
    <w:pPr>
      <w:spacing w:before="160"/>
      <w:jc w:val="center"/>
    </w:pPr>
    <w:rPr>
      <w:i/>
      <w:iCs/>
      <w:color w:val="404040" w:themeColor="text1" w:themeTint="BF"/>
    </w:rPr>
  </w:style>
  <w:style w:type="character" w:customStyle="1" w:styleId="a8">
    <w:name w:val="引用 字符"/>
    <w:basedOn w:val="a0"/>
    <w:link w:val="a7"/>
    <w:uiPriority w:val="29"/>
    <w:rsid w:val="0052556E"/>
    <w:rPr>
      <w:i/>
      <w:iCs/>
      <w:color w:val="404040" w:themeColor="text1" w:themeTint="BF"/>
    </w:rPr>
  </w:style>
  <w:style w:type="paragraph" w:styleId="a9">
    <w:name w:val="List Paragraph"/>
    <w:basedOn w:val="a"/>
    <w:uiPriority w:val="34"/>
    <w:qFormat/>
    <w:rsid w:val="0052556E"/>
    <w:pPr>
      <w:ind w:left="720"/>
      <w:contextualSpacing/>
    </w:pPr>
  </w:style>
  <w:style w:type="character" w:styleId="aa">
    <w:name w:val="Intense Emphasis"/>
    <w:basedOn w:val="a0"/>
    <w:uiPriority w:val="21"/>
    <w:qFormat/>
    <w:rsid w:val="0052556E"/>
    <w:rPr>
      <w:i/>
      <w:iCs/>
      <w:color w:val="0F4761" w:themeColor="accent1" w:themeShade="BF"/>
    </w:rPr>
  </w:style>
  <w:style w:type="paragraph" w:styleId="ab">
    <w:name w:val="Intense Quote"/>
    <w:basedOn w:val="a"/>
    <w:next w:val="a"/>
    <w:link w:val="ac"/>
    <w:uiPriority w:val="30"/>
    <w:qFormat/>
    <w:rsid w:val="00525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2556E"/>
    <w:rPr>
      <w:i/>
      <w:iCs/>
      <w:color w:val="0F4761" w:themeColor="accent1" w:themeShade="BF"/>
    </w:rPr>
  </w:style>
  <w:style w:type="character" w:styleId="ad">
    <w:name w:val="Intense Reference"/>
    <w:basedOn w:val="a0"/>
    <w:uiPriority w:val="32"/>
    <w:qFormat/>
    <w:rsid w:val="0052556E"/>
    <w:rPr>
      <w:b/>
      <w:bCs/>
      <w:smallCaps/>
      <w:color w:val="0F4761" w:themeColor="accent1" w:themeShade="BF"/>
      <w:spacing w:val="5"/>
    </w:rPr>
  </w:style>
  <w:style w:type="paragraph" w:styleId="ae">
    <w:name w:val="header"/>
    <w:basedOn w:val="a"/>
    <w:link w:val="af"/>
    <w:uiPriority w:val="99"/>
    <w:unhideWhenUsed/>
    <w:rsid w:val="000644F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644FC"/>
    <w:rPr>
      <w:sz w:val="18"/>
      <w:szCs w:val="18"/>
    </w:rPr>
  </w:style>
  <w:style w:type="paragraph" w:styleId="af0">
    <w:name w:val="footer"/>
    <w:basedOn w:val="a"/>
    <w:link w:val="af1"/>
    <w:uiPriority w:val="99"/>
    <w:unhideWhenUsed/>
    <w:rsid w:val="000644F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644FC"/>
    <w:rPr>
      <w:sz w:val="18"/>
      <w:szCs w:val="18"/>
    </w:rPr>
  </w:style>
  <w:style w:type="character" w:styleId="af2">
    <w:name w:val="Hyperlink"/>
    <w:basedOn w:val="a0"/>
    <w:uiPriority w:val="99"/>
    <w:unhideWhenUsed/>
    <w:rsid w:val="00C90BE7"/>
    <w:rPr>
      <w:color w:val="467886" w:themeColor="hyperlink"/>
      <w:u w:val="single"/>
    </w:rPr>
  </w:style>
  <w:style w:type="paragraph" w:styleId="af3">
    <w:name w:val="Revision"/>
    <w:hidden/>
    <w:uiPriority w:val="99"/>
    <w:semiHidden/>
    <w:rsid w:val="009F3330"/>
    <w:pPr>
      <w:spacing w:after="0" w:line="240" w:lineRule="auto"/>
    </w:pPr>
  </w:style>
  <w:style w:type="character" w:styleId="af4">
    <w:name w:val="Unresolved Mention"/>
    <w:basedOn w:val="a0"/>
    <w:uiPriority w:val="99"/>
    <w:semiHidden/>
    <w:unhideWhenUsed/>
    <w:rsid w:val="00CE498E"/>
    <w:rPr>
      <w:color w:val="605E5C"/>
      <w:shd w:val="clear" w:color="auto" w:fill="E1DFDD"/>
    </w:rPr>
  </w:style>
  <w:style w:type="table" w:styleId="21">
    <w:name w:val="Plain Table 2"/>
    <w:basedOn w:val="a1"/>
    <w:uiPriority w:val="42"/>
    <w:rsid w:val="008836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3.xml"/><Relationship Id="rId21" Type="http://schemas.openxmlformats.org/officeDocument/2006/relationships/image" Target="media/image12.png"/><Relationship Id="rId34" Type="http://schemas.openxmlformats.org/officeDocument/2006/relationships/hyperlink" Target="https://doi.org/10.1002/adfm.202206151" TargetMode="Externa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doi.org/10.1021/acsami.2c1312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doi.org/10.1088/1361-648X/ac84bc"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doi.org/10.1002/adom.202403123"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doi.org/10.1021/acsami.3c10559" TargetMode="External"/><Relationship Id="rId4" Type="http://schemas.openxmlformats.org/officeDocument/2006/relationships/settings" Target="settings.xml"/><Relationship Id="rId9" Type="http://schemas.openxmlformats.org/officeDocument/2006/relationships/hyperlink" Target="mailto:pancaofeng@buaa.edu.cn"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hyperlink" Target="https://doi.org/10.1093/nsr/nwab044" TargetMode="External"/><Relationship Id="rId35" Type="http://schemas.openxmlformats.org/officeDocument/2006/relationships/header" Target="header1.xml"/><Relationship Id="rId43" Type="http://schemas.openxmlformats.org/officeDocument/2006/relationships/theme" Target="theme/theme1.xml"/><Relationship Id="rId8" Type="http://schemas.openxmlformats.org/officeDocument/2006/relationships/hyperlink" Target="mailto:wuwenqiang@buaa.edu.cn"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doi.org/10.1002/adma.202203201" TargetMode="External"/><Relationship Id="rId38"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432EA-F117-47B9-BEC1-42D436A3D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1959</Words>
  <Characters>11170</Characters>
  <Application>Microsoft Office Word</Application>
  <DocSecurity>0</DocSecurity>
  <Lines>93</Lines>
  <Paragraphs>26</Paragraphs>
  <ScaleCrop>false</ScaleCrop>
  <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辉 卢</dc:creator>
  <cp:keywords/>
  <dc:description/>
  <cp:lastModifiedBy>辉 卢</cp:lastModifiedBy>
  <cp:revision>5</cp:revision>
  <dcterms:created xsi:type="dcterms:W3CDTF">2026-04-18T01:18:00Z</dcterms:created>
  <dcterms:modified xsi:type="dcterms:W3CDTF">2026-05-16T03:13:00Z</dcterms:modified>
</cp:coreProperties>
</file>