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2991DD" w14:textId="4A780A83" w:rsidR="008E2BBE" w:rsidRPr="008155AA" w:rsidRDefault="00593A1D" w:rsidP="00B151E7">
      <w:pPr>
        <w:spacing w:line="240" w:lineRule="auto"/>
        <w:jc w:val="center"/>
        <w:rPr>
          <w:b/>
          <w:bCs/>
        </w:rPr>
      </w:pPr>
      <w:r w:rsidRPr="008155AA">
        <w:rPr>
          <w:b/>
          <w:bCs/>
        </w:rPr>
        <w:t>Supplementary Table</w:t>
      </w:r>
    </w:p>
    <w:p w14:paraId="57781449" w14:textId="34AF1C4C" w:rsidR="00593A1D" w:rsidRPr="008155AA" w:rsidRDefault="00593A1D" w:rsidP="00593A1D">
      <w:pPr>
        <w:spacing w:line="240" w:lineRule="auto"/>
      </w:pPr>
    </w:p>
    <w:p w14:paraId="3CDD590A" w14:textId="12ADAEC6" w:rsidR="00593A1D" w:rsidRPr="008155AA" w:rsidRDefault="00593A1D" w:rsidP="00593A1D">
      <w:pPr>
        <w:spacing w:line="240" w:lineRule="auto"/>
      </w:pPr>
    </w:p>
    <w:p w14:paraId="1B312913" w14:textId="77777777" w:rsidR="009166A7" w:rsidRPr="008155AA" w:rsidRDefault="009166A7" w:rsidP="009166A7">
      <w:pPr>
        <w:spacing w:line="480" w:lineRule="auto"/>
        <w:rPr>
          <w:b/>
          <w:bCs/>
        </w:rPr>
      </w:pPr>
      <w:r w:rsidRPr="008155AA">
        <w:rPr>
          <w:b/>
          <w:bCs/>
        </w:rPr>
        <w:t>Plant disease severity estimated visually: a century of research, best practices and opportunities for improving methods and practices to maximize accuracy</w:t>
      </w:r>
    </w:p>
    <w:p w14:paraId="48017EF1" w14:textId="77777777" w:rsidR="009166A7" w:rsidRPr="008155AA" w:rsidRDefault="009166A7" w:rsidP="009166A7">
      <w:pPr>
        <w:spacing w:line="480" w:lineRule="auto"/>
        <w:rPr>
          <w:b/>
          <w:bCs/>
        </w:rPr>
      </w:pPr>
    </w:p>
    <w:p w14:paraId="7C6FB080" w14:textId="6AE024EF" w:rsidR="009166A7" w:rsidRPr="008155AA" w:rsidRDefault="009166A7" w:rsidP="009166A7">
      <w:pPr>
        <w:spacing w:line="480" w:lineRule="auto"/>
        <w:rPr>
          <w:b/>
          <w:bCs/>
        </w:rPr>
      </w:pPr>
      <w:r w:rsidRPr="008155AA">
        <w:rPr>
          <w:b/>
          <w:bCs/>
        </w:rPr>
        <w:t>Clive H. Bock</w:t>
      </w:r>
      <w:r w:rsidRPr="008155AA">
        <w:rPr>
          <w:b/>
          <w:bCs/>
          <w:vertAlign w:val="superscript"/>
        </w:rPr>
        <w:t>1</w:t>
      </w:r>
      <w:r w:rsidRPr="008155AA">
        <w:rPr>
          <w:b/>
          <w:bCs/>
        </w:rPr>
        <w:t xml:space="preserve">, </w:t>
      </w:r>
      <w:proofErr w:type="spellStart"/>
      <w:r w:rsidRPr="008155AA">
        <w:rPr>
          <w:b/>
          <w:bCs/>
        </w:rPr>
        <w:t>Kuo-Szu</w:t>
      </w:r>
      <w:proofErr w:type="spellEnd"/>
      <w:r w:rsidRPr="008155AA">
        <w:rPr>
          <w:b/>
          <w:bCs/>
        </w:rPr>
        <w:t xml:space="preserve"> Chiang</w:t>
      </w:r>
      <w:r w:rsidRPr="008155AA">
        <w:rPr>
          <w:b/>
          <w:bCs/>
          <w:vertAlign w:val="superscript"/>
        </w:rPr>
        <w:t>2</w:t>
      </w:r>
      <w:r w:rsidRPr="008155AA">
        <w:rPr>
          <w:b/>
          <w:bCs/>
        </w:rPr>
        <w:t>, and Emerson M. Del Ponte</w:t>
      </w:r>
      <w:r w:rsidRPr="008155AA">
        <w:rPr>
          <w:b/>
          <w:bCs/>
          <w:vertAlign w:val="superscript"/>
        </w:rPr>
        <w:t>3</w:t>
      </w:r>
    </w:p>
    <w:p w14:paraId="63D30D3E" w14:textId="77777777" w:rsidR="009166A7" w:rsidRPr="008155AA" w:rsidRDefault="009166A7" w:rsidP="009166A7">
      <w:pPr>
        <w:spacing w:line="480" w:lineRule="auto"/>
      </w:pPr>
    </w:p>
    <w:p w14:paraId="32AFEF59" w14:textId="77777777" w:rsidR="009166A7" w:rsidRPr="008155AA" w:rsidRDefault="009166A7" w:rsidP="009166A7">
      <w:pPr>
        <w:spacing w:line="480" w:lineRule="auto"/>
      </w:pPr>
      <w:r w:rsidRPr="008155AA">
        <w:rPr>
          <w:vertAlign w:val="superscript"/>
        </w:rPr>
        <w:t>1</w:t>
      </w:r>
      <w:r w:rsidRPr="008155AA">
        <w:t xml:space="preserve"> United States Department of Agriculture – Agriculture Research Service – Southeastern Fruit and Tree Nut Research Station, Byron, GA 31008, U.S.A.</w:t>
      </w:r>
    </w:p>
    <w:p w14:paraId="53BD49A7" w14:textId="51CBEB31" w:rsidR="009166A7" w:rsidRPr="008155AA" w:rsidRDefault="00CC12D6" w:rsidP="009166A7">
      <w:pPr>
        <w:spacing w:line="480" w:lineRule="auto"/>
      </w:pPr>
      <w:r w:rsidRPr="008155AA">
        <w:rPr>
          <w:rFonts w:eastAsia="PMingLiU" w:hint="eastAsia"/>
          <w:vertAlign w:val="superscript"/>
          <w:lang w:eastAsia="zh-TW"/>
        </w:rPr>
        <w:t>2</w:t>
      </w:r>
      <w:r w:rsidRPr="008155AA">
        <w:t xml:space="preserve"> </w:t>
      </w:r>
      <w:r w:rsidR="009166A7" w:rsidRPr="008155AA">
        <w:t xml:space="preserve">Division of Biometrics, Department of Agronomy, National Chung </w:t>
      </w:r>
      <w:proofErr w:type="spellStart"/>
      <w:r w:rsidR="009166A7" w:rsidRPr="008155AA">
        <w:t>Hsing</w:t>
      </w:r>
      <w:proofErr w:type="spellEnd"/>
      <w:r w:rsidR="009166A7" w:rsidRPr="008155AA">
        <w:t xml:space="preserve"> University, Taichung, Taiwan</w:t>
      </w:r>
    </w:p>
    <w:p w14:paraId="157043F2" w14:textId="77777777" w:rsidR="00CC12D6" w:rsidRPr="008155AA" w:rsidRDefault="00CC12D6" w:rsidP="00CC12D6">
      <w:pPr>
        <w:spacing w:line="480" w:lineRule="auto"/>
        <w:rPr>
          <w:lang w:val="pt-BR"/>
        </w:rPr>
      </w:pPr>
      <w:r w:rsidRPr="008155AA">
        <w:rPr>
          <w:rFonts w:eastAsia="PMingLiU" w:hint="eastAsia"/>
          <w:vertAlign w:val="superscript"/>
          <w:lang w:val="pt-BR" w:eastAsia="zh-TW"/>
        </w:rPr>
        <w:t>3</w:t>
      </w:r>
      <w:r w:rsidRPr="008155AA">
        <w:rPr>
          <w:lang w:val="pt-BR"/>
        </w:rPr>
        <w:t xml:space="preserve"> Departamento de Fitopatologia, Universidade Federal de Viçosa, Viçosa, MG 36570-000, Brazil</w:t>
      </w:r>
    </w:p>
    <w:p w14:paraId="1FBF6715" w14:textId="77777777" w:rsidR="009166A7" w:rsidRPr="008155AA" w:rsidRDefault="009166A7" w:rsidP="009166A7">
      <w:pPr>
        <w:spacing w:line="480" w:lineRule="auto"/>
        <w:rPr>
          <w:lang w:val="pt-BR"/>
        </w:rPr>
      </w:pPr>
    </w:p>
    <w:p w14:paraId="0CE25B30" w14:textId="77777777" w:rsidR="009166A7" w:rsidRPr="008155AA" w:rsidRDefault="009166A7" w:rsidP="009166A7">
      <w:pPr>
        <w:spacing w:line="480" w:lineRule="auto"/>
      </w:pPr>
      <w:r w:rsidRPr="008155AA">
        <w:t xml:space="preserve">Corresponding author: Clive H. Bock, email: </w:t>
      </w:r>
      <w:hyperlink r:id="rId8" w:history="1">
        <w:r w:rsidRPr="008155AA">
          <w:rPr>
            <w:rStyle w:val="Hyperlink"/>
          </w:rPr>
          <w:t>clive.bock@usda.gov</w:t>
        </w:r>
      </w:hyperlink>
      <w:r w:rsidRPr="008155AA">
        <w:t xml:space="preserve"> </w:t>
      </w:r>
    </w:p>
    <w:p w14:paraId="2C16A91D" w14:textId="60934027" w:rsidR="009166A7" w:rsidRPr="008155AA" w:rsidRDefault="009166A7">
      <w:r w:rsidRPr="008155AA">
        <w:br w:type="page"/>
      </w:r>
    </w:p>
    <w:p w14:paraId="049F002F" w14:textId="07EEB9A7" w:rsidR="009166A7" w:rsidRPr="008155AA" w:rsidRDefault="00717997" w:rsidP="009166A7">
      <w:pPr>
        <w:spacing w:line="240" w:lineRule="auto"/>
      </w:pPr>
      <w:ins w:id="0" w:author="Bock, Clive" w:date="2021-04-23T12:56:00Z">
        <w:r>
          <w:lastRenderedPageBreak/>
          <w:t xml:space="preserve">Supplementary </w:t>
        </w:r>
      </w:ins>
      <w:r w:rsidR="009166A7" w:rsidRPr="008155AA">
        <w:t xml:space="preserve">Table </w:t>
      </w:r>
      <w:ins w:id="1" w:author="Bock, Clive" w:date="2021-04-23T12:56:00Z">
        <w:r>
          <w:t>S</w:t>
        </w:r>
      </w:ins>
      <w:r w:rsidR="009166A7" w:rsidRPr="008155AA">
        <w:t>1  Some milestones in original research and development of methods and tools for accurate and reliable visual estimations of disease severity. The list is not exhaustive but presents the timeline of some of the major and minor developments in plant disease severity estimation.</w:t>
      </w: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2785"/>
        <w:gridCol w:w="6030"/>
      </w:tblGrid>
      <w:tr w:rsidR="009166A7" w:rsidRPr="008155AA" w14:paraId="6E5CC0C2" w14:textId="77777777" w:rsidTr="00811F78">
        <w:tc>
          <w:tcPr>
            <w:tcW w:w="810" w:type="dxa"/>
            <w:tcBorders>
              <w:top w:val="single" w:sz="4" w:space="0" w:color="auto"/>
              <w:bottom w:val="single" w:sz="4" w:space="0" w:color="auto"/>
            </w:tcBorders>
          </w:tcPr>
          <w:p w14:paraId="62D6AE70" w14:textId="77777777" w:rsidR="009166A7" w:rsidRPr="008155AA" w:rsidRDefault="009166A7" w:rsidP="00811F78">
            <w:pPr>
              <w:rPr>
                <w:b/>
                <w:bCs/>
                <w:sz w:val="20"/>
                <w:szCs w:val="20"/>
              </w:rPr>
            </w:pPr>
            <w:r w:rsidRPr="008155AA">
              <w:rPr>
                <w:b/>
                <w:bCs/>
                <w:sz w:val="20"/>
                <w:szCs w:val="20"/>
              </w:rPr>
              <w:t>Year</w:t>
            </w:r>
          </w:p>
        </w:tc>
        <w:tc>
          <w:tcPr>
            <w:tcW w:w="2785" w:type="dxa"/>
            <w:tcBorders>
              <w:top w:val="single" w:sz="4" w:space="0" w:color="auto"/>
              <w:bottom w:val="single" w:sz="4" w:space="0" w:color="auto"/>
            </w:tcBorders>
          </w:tcPr>
          <w:p w14:paraId="60EEF4B3" w14:textId="77777777" w:rsidR="009166A7" w:rsidRPr="008155AA" w:rsidRDefault="009166A7" w:rsidP="00811F78">
            <w:pPr>
              <w:rPr>
                <w:b/>
                <w:bCs/>
                <w:sz w:val="20"/>
                <w:szCs w:val="20"/>
              </w:rPr>
            </w:pPr>
            <w:r w:rsidRPr="008155AA">
              <w:rPr>
                <w:b/>
                <w:bCs/>
                <w:sz w:val="20"/>
                <w:szCs w:val="20"/>
              </w:rPr>
              <w:t>Author</w:t>
            </w:r>
          </w:p>
        </w:tc>
        <w:tc>
          <w:tcPr>
            <w:tcW w:w="6030" w:type="dxa"/>
            <w:tcBorders>
              <w:top w:val="single" w:sz="4" w:space="0" w:color="auto"/>
              <w:bottom w:val="single" w:sz="4" w:space="0" w:color="auto"/>
            </w:tcBorders>
          </w:tcPr>
          <w:p w14:paraId="4A2E5417" w14:textId="77777777" w:rsidR="009166A7" w:rsidRPr="008155AA" w:rsidRDefault="009166A7" w:rsidP="00811F78">
            <w:pPr>
              <w:rPr>
                <w:b/>
                <w:bCs/>
                <w:sz w:val="20"/>
                <w:szCs w:val="20"/>
              </w:rPr>
            </w:pPr>
            <w:r w:rsidRPr="008155AA">
              <w:rPr>
                <w:b/>
                <w:bCs/>
                <w:sz w:val="20"/>
                <w:szCs w:val="20"/>
              </w:rPr>
              <w:t>Topic</w:t>
            </w:r>
          </w:p>
        </w:tc>
      </w:tr>
      <w:tr w:rsidR="009166A7" w:rsidRPr="008155AA" w14:paraId="0BB3F761" w14:textId="77777777" w:rsidTr="00811F78">
        <w:tc>
          <w:tcPr>
            <w:tcW w:w="810" w:type="dxa"/>
            <w:tcBorders>
              <w:top w:val="single" w:sz="4" w:space="0" w:color="auto"/>
            </w:tcBorders>
          </w:tcPr>
          <w:p w14:paraId="775BBA79" w14:textId="77777777" w:rsidR="009166A7" w:rsidRPr="008155AA" w:rsidRDefault="009166A7" w:rsidP="00811F78">
            <w:pPr>
              <w:rPr>
                <w:sz w:val="20"/>
                <w:szCs w:val="20"/>
              </w:rPr>
            </w:pPr>
            <w:r w:rsidRPr="008155AA">
              <w:rPr>
                <w:sz w:val="20"/>
                <w:szCs w:val="20"/>
              </w:rPr>
              <w:t>1892</w:t>
            </w:r>
          </w:p>
        </w:tc>
        <w:tc>
          <w:tcPr>
            <w:tcW w:w="2785" w:type="dxa"/>
            <w:tcBorders>
              <w:top w:val="single" w:sz="4" w:space="0" w:color="auto"/>
            </w:tcBorders>
          </w:tcPr>
          <w:p w14:paraId="150DB8A8" w14:textId="77777777" w:rsidR="009166A7" w:rsidRPr="008155AA" w:rsidRDefault="009166A7" w:rsidP="00811F78">
            <w:pPr>
              <w:rPr>
                <w:sz w:val="20"/>
                <w:szCs w:val="20"/>
              </w:rPr>
            </w:pPr>
            <w:r w:rsidRPr="008155AA">
              <w:rPr>
                <w:sz w:val="20"/>
                <w:szCs w:val="20"/>
              </w:rPr>
              <w:t>Cobb (1892)</w:t>
            </w:r>
          </w:p>
        </w:tc>
        <w:tc>
          <w:tcPr>
            <w:tcW w:w="6030" w:type="dxa"/>
            <w:tcBorders>
              <w:top w:val="single" w:sz="4" w:space="0" w:color="auto"/>
            </w:tcBorders>
          </w:tcPr>
          <w:p w14:paraId="4A71D2E2" w14:textId="77777777" w:rsidR="009166A7" w:rsidRPr="008155AA" w:rsidRDefault="009166A7" w:rsidP="00811F78">
            <w:pPr>
              <w:rPr>
                <w:sz w:val="20"/>
                <w:szCs w:val="20"/>
              </w:rPr>
            </w:pPr>
            <w:r w:rsidRPr="008155AA">
              <w:rPr>
                <w:sz w:val="20"/>
                <w:szCs w:val="20"/>
              </w:rPr>
              <w:t>First SAD scale to aid severity estimation or rust on wheat.</w:t>
            </w:r>
          </w:p>
        </w:tc>
      </w:tr>
      <w:tr w:rsidR="009166A7" w:rsidRPr="008155AA" w14:paraId="431B3C6C" w14:textId="77777777" w:rsidTr="00811F78">
        <w:tc>
          <w:tcPr>
            <w:tcW w:w="810" w:type="dxa"/>
          </w:tcPr>
          <w:p w14:paraId="1225FE76" w14:textId="77777777" w:rsidR="009166A7" w:rsidRPr="008155AA" w:rsidRDefault="009166A7" w:rsidP="00811F78">
            <w:pPr>
              <w:rPr>
                <w:sz w:val="20"/>
                <w:szCs w:val="20"/>
              </w:rPr>
            </w:pPr>
            <w:r w:rsidRPr="008155AA">
              <w:rPr>
                <w:sz w:val="20"/>
                <w:szCs w:val="20"/>
              </w:rPr>
              <w:t>1923</w:t>
            </w:r>
          </w:p>
        </w:tc>
        <w:tc>
          <w:tcPr>
            <w:tcW w:w="2785" w:type="dxa"/>
          </w:tcPr>
          <w:p w14:paraId="569FAD83" w14:textId="77777777" w:rsidR="009166A7" w:rsidRPr="008155AA" w:rsidRDefault="009166A7" w:rsidP="00811F78">
            <w:pPr>
              <w:rPr>
                <w:sz w:val="20"/>
                <w:szCs w:val="20"/>
              </w:rPr>
            </w:pPr>
            <w:r w:rsidRPr="008155AA">
              <w:rPr>
                <w:sz w:val="20"/>
                <w:szCs w:val="20"/>
              </w:rPr>
              <w:t>McKinney (1923)</w:t>
            </w:r>
          </w:p>
        </w:tc>
        <w:tc>
          <w:tcPr>
            <w:tcW w:w="6030" w:type="dxa"/>
          </w:tcPr>
          <w:p w14:paraId="46D060B8" w14:textId="77777777" w:rsidR="009166A7" w:rsidRPr="008155AA" w:rsidRDefault="009166A7" w:rsidP="00811F78">
            <w:pPr>
              <w:rPr>
                <w:sz w:val="20"/>
                <w:szCs w:val="20"/>
              </w:rPr>
            </w:pPr>
            <w:r w:rsidRPr="008155AA">
              <w:rPr>
                <w:sz w:val="20"/>
                <w:szCs w:val="20"/>
              </w:rPr>
              <w:t xml:space="preserve">First disease severity index developed. </w:t>
            </w:r>
          </w:p>
        </w:tc>
      </w:tr>
      <w:tr w:rsidR="009166A7" w:rsidRPr="008155AA" w14:paraId="1C81C380" w14:textId="77777777" w:rsidTr="00811F78">
        <w:tc>
          <w:tcPr>
            <w:tcW w:w="810" w:type="dxa"/>
          </w:tcPr>
          <w:p w14:paraId="06E9E350" w14:textId="77777777" w:rsidR="009166A7" w:rsidRPr="008155AA" w:rsidRDefault="009166A7" w:rsidP="00811F78">
            <w:pPr>
              <w:rPr>
                <w:sz w:val="20"/>
                <w:szCs w:val="20"/>
              </w:rPr>
            </w:pPr>
            <w:r w:rsidRPr="008155AA">
              <w:rPr>
                <w:sz w:val="20"/>
                <w:szCs w:val="20"/>
              </w:rPr>
              <w:t>1945</w:t>
            </w:r>
          </w:p>
        </w:tc>
        <w:tc>
          <w:tcPr>
            <w:tcW w:w="2785" w:type="dxa"/>
          </w:tcPr>
          <w:p w14:paraId="55C23300" w14:textId="77777777" w:rsidR="009166A7" w:rsidRPr="008155AA" w:rsidRDefault="009166A7" w:rsidP="00811F78">
            <w:pPr>
              <w:rPr>
                <w:sz w:val="20"/>
                <w:szCs w:val="20"/>
              </w:rPr>
            </w:pPr>
            <w:r w:rsidRPr="008155AA">
              <w:rPr>
                <w:sz w:val="20"/>
                <w:szCs w:val="20"/>
              </w:rPr>
              <w:t>Horsfall and Barratt (1945)</w:t>
            </w:r>
          </w:p>
        </w:tc>
        <w:tc>
          <w:tcPr>
            <w:tcW w:w="6030" w:type="dxa"/>
          </w:tcPr>
          <w:p w14:paraId="162B7705" w14:textId="77777777" w:rsidR="009166A7" w:rsidRPr="008155AA" w:rsidRDefault="009166A7" w:rsidP="00811F78">
            <w:pPr>
              <w:rPr>
                <w:sz w:val="20"/>
                <w:szCs w:val="20"/>
              </w:rPr>
            </w:pPr>
            <w:r w:rsidRPr="008155AA">
              <w:rPr>
                <w:sz w:val="20"/>
                <w:szCs w:val="20"/>
              </w:rPr>
              <w:t xml:space="preserve">A novel quantitative ordinal scale developed based on the assumed logarithmic “Weber-Fechner” law. </w:t>
            </w:r>
          </w:p>
        </w:tc>
      </w:tr>
      <w:tr w:rsidR="009166A7" w:rsidRPr="008155AA" w14:paraId="5E01DC5A" w14:textId="77777777" w:rsidTr="00811F78">
        <w:tc>
          <w:tcPr>
            <w:tcW w:w="810" w:type="dxa"/>
          </w:tcPr>
          <w:p w14:paraId="3935C052" w14:textId="77777777" w:rsidR="009166A7" w:rsidRPr="008155AA" w:rsidRDefault="009166A7" w:rsidP="00811F78">
            <w:pPr>
              <w:rPr>
                <w:sz w:val="20"/>
                <w:szCs w:val="20"/>
              </w:rPr>
            </w:pPr>
            <w:r w:rsidRPr="008155AA">
              <w:rPr>
                <w:sz w:val="20"/>
                <w:szCs w:val="20"/>
              </w:rPr>
              <w:t>1964</w:t>
            </w:r>
          </w:p>
        </w:tc>
        <w:tc>
          <w:tcPr>
            <w:tcW w:w="2785" w:type="dxa"/>
          </w:tcPr>
          <w:p w14:paraId="5E1FD3D1" w14:textId="77777777" w:rsidR="009166A7" w:rsidRPr="008155AA" w:rsidRDefault="009166A7" w:rsidP="00811F78">
            <w:pPr>
              <w:rPr>
                <w:sz w:val="20"/>
                <w:szCs w:val="20"/>
              </w:rPr>
            </w:pPr>
            <w:r w:rsidRPr="008155AA">
              <w:rPr>
                <w:sz w:val="20"/>
                <w:szCs w:val="20"/>
              </w:rPr>
              <w:t>Redman et al. (1968)</w:t>
            </w:r>
          </w:p>
        </w:tc>
        <w:tc>
          <w:tcPr>
            <w:tcW w:w="6030" w:type="dxa"/>
          </w:tcPr>
          <w:p w14:paraId="060DE474" w14:textId="77777777" w:rsidR="009166A7" w:rsidRPr="008155AA" w:rsidRDefault="009166A7" w:rsidP="00811F78">
            <w:pPr>
              <w:rPr>
                <w:sz w:val="20"/>
                <w:szCs w:val="20"/>
              </w:rPr>
            </w:pPr>
            <w:r w:rsidRPr="008155AA">
              <w:rPr>
                <w:sz w:val="20"/>
                <w:szCs w:val="20"/>
              </w:rPr>
              <w:t xml:space="preserve">Tables developed for conversion of the Horsfall-Barratt scale for parametric analysis. </w:t>
            </w:r>
          </w:p>
        </w:tc>
      </w:tr>
      <w:tr w:rsidR="009166A7" w:rsidRPr="008155AA" w14:paraId="626DB260" w14:textId="77777777" w:rsidTr="00811F78">
        <w:tc>
          <w:tcPr>
            <w:tcW w:w="810" w:type="dxa"/>
          </w:tcPr>
          <w:p w14:paraId="086F5AF7" w14:textId="77777777" w:rsidR="009166A7" w:rsidRPr="008155AA" w:rsidRDefault="009166A7" w:rsidP="00811F78">
            <w:pPr>
              <w:rPr>
                <w:sz w:val="20"/>
                <w:szCs w:val="20"/>
              </w:rPr>
            </w:pPr>
            <w:r w:rsidRPr="008155AA">
              <w:rPr>
                <w:sz w:val="20"/>
                <w:szCs w:val="20"/>
              </w:rPr>
              <w:t>1970</w:t>
            </w:r>
          </w:p>
        </w:tc>
        <w:tc>
          <w:tcPr>
            <w:tcW w:w="2785" w:type="dxa"/>
          </w:tcPr>
          <w:p w14:paraId="33016948" w14:textId="77777777" w:rsidR="009166A7" w:rsidRPr="008155AA" w:rsidRDefault="009166A7" w:rsidP="00811F78">
            <w:pPr>
              <w:rPr>
                <w:sz w:val="20"/>
                <w:szCs w:val="20"/>
              </w:rPr>
            </w:pPr>
            <w:r w:rsidRPr="008155AA">
              <w:rPr>
                <w:sz w:val="20"/>
                <w:szCs w:val="20"/>
              </w:rPr>
              <w:t>Kranz (1970)</w:t>
            </w:r>
          </w:p>
        </w:tc>
        <w:tc>
          <w:tcPr>
            <w:tcW w:w="6030" w:type="dxa"/>
          </w:tcPr>
          <w:p w14:paraId="5830C7CC" w14:textId="77777777" w:rsidR="009166A7" w:rsidRPr="008155AA" w:rsidRDefault="009166A7" w:rsidP="00811F78">
            <w:pPr>
              <w:rPr>
                <w:sz w:val="20"/>
                <w:szCs w:val="20"/>
              </w:rPr>
            </w:pPr>
            <w:r w:rsidRPr="008155AA">
              <w:rPr>
                <w:sz w:val="20"/>
                <w:szCs w:val="20"/>
              </w:rPr>
              <w:t xml:space="preserve">Begins quantitative exploration of rater error and develops ordinal scales with 5 to 10 classes based on logits. </w:t>
            </w:r>
          </w:p>
        </w:tc>
      </w:tr>
      <w:tr w:rsidR="009166A7" w:rsidRPr="008155AA" w14:paraId="2C0F1E94" w14:textId="77777777" w:rsidTr="00811F78">
        <w:tc>
          <w:tcPr>
            <w:tcW w:w="810" w:type="dxa"/>
          </w:tcPr>
          <w:p w14:paraId="256101D7" w14:textId="77777777" w:rsidR="009166A7" w:rsidRPr="008155AA" w:rsidRDefault="009166A7" w:rsidP="00811F78">
            <w:pPr>
              <w:rPr>
                <w:sz w:val="20"/>
                <w:szCs w:val="20"/>
              </w:rPr>
            </w:pPr>
            <w:r w:rsidRPr="008155AA">
              <w:rPr>
                <w:sz w:val="20"/>
                <w:szCs w:val="20"/>
              </w:rPr>
              <w:t>1970</w:t>
            </w:r>
          </w:p>
        </w:tc>
        <w:tc>
          <w:tcPr>
            <w:tcW w:w="2785" w:type="dxa"/>
          </w:tcPr>
          <w:p w14:paraId="15905D57" w14:textId="77777777" w:rsidR="009166A7" w:rsidRPr="008155AA" w:rsidRDefault="009166A7" w:rsidP="00811F78">
            <w:pPr>
              <w:rPr>
                <w:sz w:val="20"/>
                <w:szCs w:val="20"/>
              </w:rPr>
            </w:pPr>
            <w:proofErr w:type="spellStart"/>
            <w:r w:rsidRPr="008155AA">
              <w:rPr>
                <w:sz w:val="20"/>
                <w:szCs w:val="20"/>
              </w:rPr>
              <w:t>Analytis</w:t>
            </w:r>
            <w:proofErr w:type="spellEnd"/>
            <w:r w:rsidRPr="008155AA">
              <w:rPr>
                <w:sz w:val="20"/>
                <w:szCs w:val="20"/>
              </w:rPr>
              <w:t xml:space="preserve"> (1973)</w:t>
            </w:r>
          </w:p>
        </w:tc>
        <w:tc>
          <w:tcPr>
            <w:tcW w:w="6030" w:type="dxa"/>
          </w:tcPr>
          <w:p w14:paraId="5E5989FA" w14:textId="0CE6E318" w:rsidR="009166A7" w:rsidRPr="008155AA" w:rsidRDefault="009166A7" w:rsidP="00811F78">
            <w:pPr>
              <w:rPr>
                <w:sz w:val="20"/>
                <w:szCs w:val="20"/>
              </w:rPr>
            </w:pPr>
            <w:r w:rsidRPr="008155AA">
              <w:rPr>
                <w:sz w:val="20"/>
                <w:szCs w:val="20"/>
              </w:rPr>
              <w:t>Further explores the development of ordinal scales based on characteristics of rater estimations and transformations.</w:t>
            </w:r>
          </w:p>
        </w:tc>
      </w:tr>
      <w:tr w:rsidR="009166A7" w:rsidRPr="008155AA" w14:paraId="20C01995" w14:textId="77777777" w:rsidTr="00811F78">
        <w:tc>
          <w:tcPr>
            <w:tcW w:w="810" w:type="dxa"/>
          </w:tcPr>
          <w:p w14:paraId="5B14D6AD" w14:textId="77777777" w:rsidR="009166A7" w:rsidRPr="008155AA" w:rsidRDefault="009166A7" w:rsidP="00811F78">
            <w:pPr>
              <w:rPr>
                <w:sz w:val="20"/>
                <w:szCs w:val="20"/>
              </w:rPr>
            </w:pPr>
            <w:r w:rsidRPr="008155AA">
              <w:rPr>
                <w:sz w:val="20"/>
                <w:szCs w:val="20"/>
              </w:rPr>
              <w:t>1974</w:t>
            </w:r>
          </w:p>
        </w:tc>
        <w:tc>
          <w:tcPr>
            <w:tcW w:w="2785" w:type="dxa"/>
          </w:tcPr>
          <w:p w14:paraId="497C8C8E" w14:textId="77777777" w:rsidR="009166A7" w:rsidRPr="008155AA" w:rsidRDefault="009166A7" w:rsidP="00811F78">
            <w:pPr>
              <w:rPr>
                <w:sz w:val="20"/>
                <w:szCs w:val="20"/>
              </w:rPr>
            </w:pPr>
            <w:r w:rsidRPr="008155AA">
              <w:rPr>
                <w:sz w:val="20"/>
                <w:szCs w:val="20"/>
              </w:rPr>
              <w:t>James (1974)</w:t>
            </w:r>
          </w:p>
        </w:tc>
        <w:tc>
          <w:tcPr>
            <w:tcW w:w="6030" w:type="dxa"/>
          </w:tcPr>
          <w:p w14:paraId="4A28F808" w14:textId="77777777" w:rsidR="009166A7" w:rsidRPr="008155AA" w:rsidRDefault="009166A7" w:rsidP="00811F78">
            <w:pPr>
              <w:rPr>
                <w:sz w:val="20"/>
                <w:szCs w:val="20"/>
              </w:rPr>
            </w:pPr>
            <w:r w:rsidRPr="008155AA">
              <w:rPr>
                <w:sz w:val="20"/>
                <w:szCs w:val="20"/>
              </w:rPr>
              <w:t>Several SADs developed to more accurately estimate disease severity.</w:t>
            </w:r>
          </w:p>
        </w:tc>
      </w:tr>
      <w:tr w:rsidR="009166A7" w:rsidRPr="008155AA" w14:paraId="2FBDCDA7" w14:textId="77777777" w:rsidTr="00811F78">
        <w:tc>
          <w:tcPr>
            <w:tcW w:w="810" w:type="dxa"/>
          </w:tcPr>
          <w:p w14:paraId="04A23855" w14:textId="77777777" w:rsidR="009166A7" w:rsidRPr="008155AA" w:rsidRDefault="009166A7" w:rsidP="00811F78">
            <w:pPr>
              <w:rPr>
                <w:sz w:val="20"/>
                <w:szCs w:val="20"/>
              </w:rPr>
            </w:pPr>
            <w:r w:rsidRPr="008155AA">
              <w:rPr>
                <w:sz w:val="20"/>
                <w:szCs w:val="20"/>
              </w:rPr>
              <w:t>1977</w:t>
            </w:r>
          </w:p>
        </w:tc>
        <w:tc>
          <w:tcPr>
            <w:tcW w:w="2785" w:type="dxa"/>
          </w:tcPr>
          <w:p w14:paraId="5E57C821" w14:textId="77777777" w:rsidR="009166A7" w:rsidRPr="008155AA" w:rsidRDefault="009166A7" w:rsidP="00811F78">
            <w:pPr>
              <w:rPr>
                <w:sz w:val="20"/>
                <w:szCs w:val="20"/>
              </w:rPr>
            </w:pPr>
            <w:r w:rsidRPr="008155AA">
              <w:rPr>
                <w:sz w:val="20"/>
                <w:szCs w:val="20"/>
              </w:rPr>
              <w:t>Kranz (1977)</w:t>
            </w:r>
          </w:p>
        </w:tc>
        <w:tc>
          <w:tcPr>
            <w:tcW w:w="6030" w:type="dxa"/>
          </w:tcPr>
          <w:p w14:paraId="68A57D1E" w14:textId="77777777" w:rsidR="009166A7" w:rsidRPr="008155AA" w:rsidRDefault="009166A7" w:rsidP="00811F78">
            <w:pPr>
              <w:rPr>
                <w:sz w:val="20"/>
                <w:szCs w:val="20"/>
              </w:rPr>
            </w:pPr>
            <w:r w:rsidRPr="008155AA">
              <w:rPr>
                <w:sz w:val="20"/>
                <w:szCs w:val="20"/>
              </w:rPr>
              <w:t xml:space="preserve">A study on maximum disease severity in different </w:t>
            </w:r>
            <w:proofErr w:type="spellStart"/>
            <w:r w:rsidRPr="008155AA">
              <w:rPr>
                <w:sz w:val="20"/>
                <w:szCs w:val="20"/>
              </w:rPr>
              <w:t>pathosystems</w:t>
            </w:r>
            <w:proofErr w:type="spellEnd"/>
            <w:r w:rsidRPr="008155AA">
              <w:rPr>
                <w:sz w:val="20"/>
                <w:szCs w:val="20"/>
              </w:rPr>
              <w:t xml:space="preserve"> and implications for disease assessment using ordinal scales.</w:t>
            </w:r>
          </w:p>
        </w:tc>
      </w:tr>
      <w:tr w:rsidR="009166A7" w:rsidRPr="008155AA" w14:paraId="6F40CE24" w14:textId="77777777" w:rsidTr="00811F78">
        <w:tc>
          <w:tcPr>
            <w:tcW w:w="810" w:type="dxa"/>
          </w:tcPr>
          <w:p w14:paraId="0D48AB1B" w14:textId="77777777" w:rsidR="009166A7" w:rsidRPr="008155AA" w:rsidRDefault="009166A7" w:rsidP="00811F78">
            <w:pPr>
              <w:rPr>
                <w:sz w:val="20"/>
                <w:szCs w:val="20"/>
              </w:rPr>
            </w:pPr>
            <w:r w:rsidRPr="008155AA">
              <w:rPr>
                <w:sz w:val="20"/>
                <w:szCs w:val="20"/>
              </w:rPr>
              <w:t>1983</w:t>
            </w:r>
          </w:p>
        </w:tc>
        <w:tc>
          <w:tcPr>
            <w:tcW w:w="2785" w:type="dxa"/>
          </w:tcPr>
          <w:p w14:paraId="37D8DC43" w14:textId="77777777" w:rsidR="009166A7" w:rsidRPr="008155AA" w:rsidRDefault="009166A7" w:rsidP="00811F78">
            <w:pPr>
              <w:rPr>
                <w:sz w:val="20"/>
                <w:szCs w:val="20"/>
              </w:rPr>
            </w:pPr>
            <w:r w:rsidRPr="008155AA">
              <w:rPr>
                <w:sz w:val="20"/>
                <w:szCs w:val="20"/>
              </w:rPr>
              <w:t xml:space="preserve">Sherwood et al. (1983) </w:t>
            </w:r>
          </w:p>
        </w:tc>
        <w:tc>
          <w:tcPr>
            <w:tcW w:w="6030" w:type="dxa"/>
          </w:tcPr>
          <w:p w14:paraId="1586CBB0" w14:textId="77777777" w:rsidR="009166A7" w:rsidRPr="008155AA" w:rsidRDefault="009166A7" w:rsidP="00811F78">
            <w:pPr>
              <w:rPr>
                <w:sz w:val="20"/>
                <w:szCs w:val="20"/>
              </w:rPr>
            </w:pPr>
            <w:r w:rsidRPr="008155AA">
              <w:rPr>
                <w:sz w:val="20"/>
                <w:szCs w:val="20"/>
              </w:rPr>
              <w:t xml:space="preserve">Showed that raters tended to overestimate, particularly at low severities of disease, and where lesions were small.  </w:t>
            </w:r>
          </w:p>
        </w:tc>
      </w:tr>
      <w:tr w:rsidR="009166A7" w:rsidRPr="008155AA" w14:paraId="6F9F3318" w14:textId="77777777" w:rsidTr="00811F78">
        <w:tc>
          <w:tcPr>
            <w:tcW w:w="810" w:type="dxa"/>
          </w:tcPr>
          <w:p w14:paraId="2431258E" w14:textId="77777777" w:rsidR="009166A7" w:rsidRPr="008155AA" w:rsidRDefault="009166A7" w:rsidP="00811F78">
            <w:pPr>
              <w:rPr>
                <w:sz w:val="20"/>
                <w:szCs w:val="20"/>
              </w:rPr>
            </w:pPr>
            <w:r w:rsidRPr="008155AA">
              <w:rPr>
                <w:sz w:val="20"/>
                <w:szCs w:val="20"/>
              </w:rPr>
              <w:t>1984</w:t>
            </w:r>
          </w:p>
        </w:tc>
        <w:tc>
          <w:tcPr>
            <w:tcW w:w="2785" w:type="dxa"/>
          </w:tcPr>
          <w:p w14:paraId="0C7A7069" w14:textId="77777777" w:rsidR="009166A7" w:rsidRPr="008155AA" w:rsidRDefault="009166A7" w:rsidP="00811F78">
            <w:pPr>
              <w:rPr>
                <w:sz w:val="20"/>
                <w:szCs w:val="20"/>
              </w:rPr>
            </w:pPr>
            <w:r w:rsidRPr="008155AA">
              <w:rPr>
                <w:sz w:val="20"/>
                <w:szCs w:val="20"/>
              </w:rPr>
              <w:t xml:space="preserve">Koch and </w:t>
            </w:r>
            <w:proofErr w:type="spellStart"/>
            <w:r w:rsidRPr="008155AA">
              <w:rPr>
                <w:sz w:val="20"/>
                <w:szCs w:val="20"/>
              </w:rPr>
              <w:t>Hau</w:t>
            </w:r>
            <w:proofErr w:type="spellEnd"/>
            <w:r w:rsidRPr="008155AA">
              <w:rPr>
                <w:sz w:val="20"/>
                <w:szCs w:val="20"/>
              </w:rPr>
              <w:t xml:space="preserve"> (1984)</w:t>
            </w:r>
          </w:p>
        </w:tc>
        <w:tc>
          <w:tcPr>
            <w:tcW w:w="6030" w:type="dxa"/>
          </w:tcPr>
          <w:p w14:paraId="50372BFC" w14:textId="77777777" w:rsidR="009166A7" w:rsidRPr="008155AA" w:rsidRDefault="009166A7" w:rsidP="00811F78">
            <w:pPr>
              <w:rPr>
                <w:sz w:val="20"/>
                <w:szCs w:val="20"/>
              </w:rPr>
            </w:pPr>
            <w:r w:rsidRPr="008155AA">
              <w:rPr>
                <w:sz w:val="20"/>
                <w:szCs w:val="20"/>
              </w:rPr>
              <w:t>Characterized raters preference for “knots” (severities at 5 and 10% intervals) when assessing using the percentage scale.</w:t>
            </w:r>
          </w:p>
        </w:tc>
      </w:tr>
      <w:tr w:rsidR="009166A7" w:rsidRPr="008155AA" w14:paraId="7F24F28B" w14:textId="77777777" w:rsidTr="00811F78">
        <w:tc>
          <w:tcPr>
            <w:tcW w:w="810" w:type="dxa"/>
          </w:tcPr>
          <w:p w14:paraId="497803AC" w14:textId="77777777" w:rsidR="009166A7" w:rsidRPr="008155AA" w:rsidRDefault="009166A7" w:rsidP="00811F78">
            <w:pPr>
              <w:rPr>
                <w:sz w:val="20"/>
                <w:szCs w:val="20"/>
              </w:rPr>
            </w:pPr>
            <w:r w:rsidRPr="008155AA">
              <w:rPr>
                <w:sz w:val="20"/>
                <w:szCs w:val="20"/>
              </w:rPr>
              <w:t>1987</w:t>
            </w:r>
          </w:p>
        </w:tc>
        <w:tc>
          <w:tcPr>
            <w:tcW w:w="2785" w:type="dxa"/>
          </w:tcPr>
          <w:p w14:paraId="1C31C350" w14:textId="77777777" w:rsidR="009166A7" w:rsidRPr="008155AA" w:rsidRDefault="009166A7" w:rsidP="00811F78">
            <w:pPr>
              <w:rPr>
                <w:sz w:val="20"/>
                <w:szCs w:val="20"/>
              </w:rPr>
            </w:pPr>
            <w:r w:rsidRPr="008155AA">
              <w:rPr>
                <w:sz w:val="20"/>
                <w:szCs w:val="20"/>
              </w:rPr>
              <w:t>Forbes and Jeger (1987)</w:t>
            </w:r>
          </w:p>
        </w:tc>
        <w:tc>
          <w:tcPr>
            <w:tcW w:w="6030" w:type="dxa"/>
          </w:tcPr>
          <w:p w14:paraId="3C1EA822" w14:textId="77777777" w:rsidR="009166A7" w:rsidRPr="008155AA" w:rsidRDefault="009166A7" w:rsidP="00811F78">
            <w:pPr>
              <w:rPr>
                <w:sz w:val="20"/>
                <w:szCs w:val="20"/>
              </w:rPr>
            </w:pPr>
            <w:r w:rsidRPr="008155AA">
              <w:rPr>
                <w:sz w:val="20"/>
                <w:szCs w:val="20"/>
              </w:rPr>
              <w:t>Demonstrated the effect of organ type and disease intensity on rater error, accuracy and precision.</w:t>
            </w:r>
          </w:p>
        </w:tc>
      </w:tr>
      <w:tr w:rsidR="009166A7" w:rsidRPr="008155AA" w14:paraId="20B87811" w14:textId="77777777" w:rsidTr="00811F78">
        <w:tc>
          <w:tcPr>
            <w:tcW w:w="810" w:type="dxa"/>
          </w:tcPr>
          <w:p w14:paraId="4779C8AA" w14:textId="77777777" w:rsidR="009166A7" w:rsidRPr="008155AA" w:rsidRDefault="009166A7" w:rsidP="00811F78">
            <w:pPr>
              <w:rPr>
                <w:sz w:val="20"/>
                <w:szCs w:val="20"/>
              </w:rPr>
            </w:pPr>
            <w:r w:rsidRPr="008155AA">
              <w:rPr>
                <w:sz w:val="20"/>
                <w:szCs w:val="20"/>
              </w:rPr>
              <w:t>1987</w:t>
            </w:r>
          </w:p>
        </w:tc>
        <w:tc>
          <w:tcPr>
            <w:tcW w:w="2785" w:type="dxa"/>
          </w:tcPr>
          <w:p w14:paraId="2613F980" w14:textId="77777777" w:rsidR="009166A7" w:rsidRPr="008155AA" w:rsidRDefault="009166A7" w:rsidP="00811F78">
            <w:pPr>
              <w:rPr>
                <w:sz w:val="20"/>
                <w:szCs w:val="20"/>
              </w:rPr>
            </w:pPr>
            <w:proofErr w:type="spellStart"/>
            <w:r w:rsidRPr="008155AA">
              <w:rPr>
                <w:sz w:val="20"/>
                <w:szCs w:val="20"/>
              </w:rPr>
              <w:t>Shokes</w:t>
            </w:r>
            <w:proofErr w:type="spellEnd"/>
            <w:r w:rsidRPr="008155AA">
              <w:rPr>
                <w:sz w:val="20"/>
                <w:szCs w:val="20"/>
              </w:rPr>
              <w:t xml:space="preserve"> et al. (1987)</w:t>
            </w:r>
          </w:p>
        </w:tc>
        <w:tc>
          <w:tcPr>
            <w:tcW w:w="6030" w:type="dxa"/>
          </w:tcPr>
          <w:p w14:paraId="675771DF" w14:textId="77777777" w:rsidR="009166A7" w:rsidRPr="008155AA" w:rsidRDefault="009166A7" w:rsidP="00811F78">
            <w:pPr>
              <w:rPr>
                <w:sz w:val="20"/>
                <w:szCs w:val="20"/>
              </w:rPr>
            </w:pPr>
            <w:r w:rsidRPr="008155AA">
              <w:rPr>
                <w:sz w:val="20"/>
                <w:szCs w:val="20"/>
              </w:rPr>
              <w:t xml:space="preserve">Established the concept of test/re-test analysis to plant disease severity assessment. </w:t>
            </w:r>
          </w:p>
        </w:tc>
      </w:tr>
      <w:tr w:rsidR="009166A7" w:rsidRPr="008155AA" w14:paraId="4C6AE5DD" w14:textId="77777777" w:rsidTr="00811F78">
        <w:tc>
          <w:tcPr>
            <w:tcW w:w="810" w:type="dxa"/>
          </w:tcPr>
          <w:p w14:paraId="5FE2E7E9" w14:textId="77777777" w:rsidR="009166A7" w:rsidRPr="008155AA" w:rsidRDefault="009166A7" w:rsidP="00811F78">
            <w:pPr>
              <w:rPr>
                <w:sz w:val="20"/>
                <w:szCs w:val="20"/>
              </w:rPr>
            </w:pPr>
            <w:r w:rsidRPr="008155AA">
              <w:rPr>
                <w:sz w:val="20"/>
                <w:szCs w:val="20"/>
              </w:rPr>
              <w:t>1988</w:t>
            </w:r>
          </w:p>
        </w:tc>
        <w:tc>
          <w:tcPr>
            <w:tcW w:w="2785" w:type="dxa"/>
          </w:tcPr>
          <w:p w14:paraId="1EE7B747" w14:textId="77777777" w:rsidR="009166A7" w:rsidRPr="008155AA" w:rsidRDefault="009166A7" w:rsidP="00811F78">
            <w:pPr>
              <w:rPr>
                <w:sz w:val="20"/>
                <w:szCs w:val="20"/>
              </w:rPr>
            </w:pPr>
            <w:proofErr w:type="spellStart"/>
            <w:r w:rsidRPr="008155AA">
              <w:rPr>
                <w:sz w:val="20"/>
                <w:szCs w:val="20"/>
              </w:rPr>
              <w:t>Tomerlin</w:t>
            </w:r>
            <w:proofErr w:type="spellEnd"/>
            <w:r w:rsidRPr="008155AA">
              <w:rPr>
                <w:sz w:val="20"/>
                <w:szCs w:val="20"/>
              </w:rPr>
              <w:t xml:space="preserve"> and Howell (1988)</w:t>
            </w:r>
          </w:p>
        </w:tc>
        <w:tc>
          <w:tcPr>
            <w:tcW w:w="6030" w:type="dxa"/>
          </w:tcPr>
          <w:p w14:paraId="3A6EEC45" w14:textId="77777777" w:rsidR="009166A7" w:rsidRPr="008155AA" w:rsidRDefault="009166A7" w:rsidP="00811F78">
            <w:pPr>
              <w:rPr>
                <w:sz w:val="20"/>
                <w:szCs w:val="20"/>
              </w:rPr>
            </w:pPr>
            <w:r w:rsidRPr="008155AA">
              <w:rPr>
                <w:sz w:val="20"/>
                <w:szCs w:val="20"/>
              </w:rPr>
              <w:t>Developed the first widely available computer severity estimation training software, DISTRAIN.</w:t>
            </w:r>
          </w:p>
        </w:tc>
      </w:tr>
      <w:tr w:rsidR="009166A7" w:rsidRPr="008155AA" w14:paraId="6AE1FB6B" w14:textId="77777777" w:rsidTr="00811F78">
        <w:tc>
          <w:tcPr>
            <w:tcW w:w="810" w:type="dxa"/>
          </w:tcPr>
          <w:p w14:paraId="3C011E1C" w14:textId="77777777" w:rsidR="009166A7" w:rsidRPr="008155AA" w:rsidRDefault="009166A7" w:rsidP="00811F78">
            <w:pPr>
              <w:rPr>
                <w:sz w:val="20"/>
                <w:szCs w:val="20"/>
              </w:rPr>
            </w:pPr>
            <w:r w:rsidRPr="008155AA">
              <w:rPr>
                <w:sz w:val="20"/>
                <w:szCs w:val="20"/>
              </w:rPr>
              <w:t>1991</w:t>
            </w:r>
          </w:p>
        </w:tc>
        <w:tc>
          <w:tcPr>
            <w:tcW w:w="2785" w:type="dxa"/>
          </w:tcPr>
          <w:p w14:paraId="11ECF550" w14:textId="77777777" w:rsidR="009166A7" w:rsidRPr="008155AA" w:rsidRDefault="009166A7" w:rsidP="00811F78">
            <w:pPr>
              <w:rPr>
                <w:sz w:val="20"/>
                <w:szCs w:val="20"/>
              </w:rPr>
            </w:pPr>
            <w:r w:rsidRPr="008155AA">
              <w:rPr>
                <w:sz w:val="20"/>
                <w:szCs w:val="20"/>
              </w:rPr>
              <w:t xml:space="preserve">Beresford and </w:t>
            </w:r>
            <w:proofErr w:type="spellStart"/>
            <w:r w:rsidRPr="008155AA">
              <w:rPr>
                <w:sz w:val="20"/>
                <w:szCs w:val="20"/>
              </w:rPr>
              <w:t>Royle</w:t>
            </w:r>
            <w:proofErr w:type="spellEnd"/>
            <w:r w:rsidRPr="008155AA">
              <w:rPr>
                <w:sz w:val="20"/>
                <w:szCs w:val="20"/>
              </w:rPr>
              <w:t xml:space="preserve"> (1991)</w:t>
            </w:r>
          </w:p>
        </w:tc>
        <w:tc>
          <w:tcPr>
            <w:tcW w:w="6030" w:type="dxa"/>
          </w:tcPr>
          <w:p w14:paraId="4A8BA912" w14:textId="77777777" w:rsidR="009166A7" w:rsidRPr="008155AA" w:rsidRDefault="009166A7" w:rsidP="00811F78">
            <w:pPr>
              <w:rPr>
                <w:sz w:val="20"/>
                <w:szCs w:val="20"/>
              </w:rPr>
            </w:pPr>
            <w:r w:rsidRPr="008155AA">
              <w:rPr>
                <w:sz w:val="20"/>
                <w:szCs w:val="20"/>
              </w:rPr>
              <w:t xml:space="preserve">First to characterize differences in estimation accuracy of different symptom components of the same disease. </w:t>
            </w:r>
          </w:p>
        </w:tc>
      </w:tr>
      <w:tr w:rsidR="009166A7" w:rsidRPr="008155AA" w14:paraId="37BC0135" w14:textId="77777777" w:rsidTr="00811F78">
        <w:tc>
          <w:tcPr>
            <w:tcW w:w="810" w:type="dxa"/>
          </w:tcPr>
          <w:p w14:paraId="7A771694" w14:textId="77777777" w:rsidR="009166A7" w:rsidRPr="008155AA" w:rsidRDefault="009166A7" w:rsidP="00811F78">
            <w:pPr>
              <w:rPr>
                <w:sz w:val="20"/>
                <w:szCs w:val="20"/>
              </w:rPr>
            </w:pPr>
            <w:r w:rsidRPr="008155AA">
              <w:rPr>
                <w:sz w:val="20"/>
                <w:szCs w:val="20"/>
              </w:rPr>
              <w:t>1993</w:t>
            </w:r>
          </w:p>
        </w:tc>
        <w:tc>
          <w:tcPr>
            <w:tcW w:w="2785" w:type="dxa"/>
          </w:tcPr>
          <w:p w14:paraId="45AA1C62" w14:textId="77777777" w:rsidR="009166A7" w:rsidRPr="008155AA" w:rsidRDefault="009166A7" w:rsidP="00811F78">
            <w:pPr>
              <w:rPr>
                <w:sz w:val="20"/>
                <w:szCs w:val="20"/>
              </w:rPr>
            </w:pPr>
            <w:proofErr w:type="spellStart"/>
            <w:r w:rsidRPr="008155AA">
              <w:rPr>
                <w:sz w:val="20"/>
                <w:szCs w:val="20"/>
              </w:rPr>
              <w:t>Nutter</w:t>
            </w:r>
            <w:proofErr w:type="spellEnd"/>
            <w:r w:rsidRPr="008155AA">
              <w:rPr>
                <w:sz w:val="20"/>
                <w:szCs w:val="20"/>
              </w:rPr>
              <w:t xml:space="preserve"> et al. (1993)</w:t>
            </w:r>
          </w:p>
        </w:tc>
        <w:tc>
          <w:tcPr>
            <w:tcW w:w="6030" w:type="dxa"/>
          </w:tcPr>
          <w:p w14:paraId="2A0FB5BE" w14:textId="77777777" w:rsidR="009166A7" w:rsidRPr="008155AA" w:rsidRDefault="009166A7" w:rsidP="00811F78">
            <w:pPr>
              <w:rPr>
                <w:sz w:val="20"/>
                <w:szCs w:val="20"/>
              </w:rPr>
            </w:pPr>
            <w:r w:rsidRPr="008155AA">
              <w:rPr>
                <w:sz w:val="20"/>
                <w:szCs w:val="20"/>
              </w:rPr>
              <w:t xml:space="preserve">Presented the concepts of accuracy, inter- and intra-rater reliability in disease severity assessment. </w:t>
            </w:r>
          </w:p>
        </w:tc>
      </w:tr>
      <w:tr w:rsidR="009166A7" w:rsidRPr="008155AA" w14:paraId="7C8CF63E" w14:textId="77777777" w:rsidTr="00811F78">
        <w:tc>
          <w:tcPr>
            <w:tcW w:w="810" w:type="dxa"/>
          </w:tcPr>
          <w:p w14:paraId="42871729" w14:textId="77777777" w:rsidR="009166A7" w:rsidRPr="008155AA" w:rsidRDefault="009166A7" w:rsidP="00811F78">
            <w:pPr>
              <w:rPr>
                <w:sz w:val="20"/>
                <w:szCs w:val="20"/>
              </w:rPr>
            </w:pPr>
            <w:r w:rsidRPr="008155AA">
              <w:rPr>
                <w:sz w:val="20"/>
                <w:szCs w:val="20"/>
              </w:rPr>
              <w:t>1994</w:t>
            </w:r>
          </w:p>
        </w:tc>
        <w:tc>
          <w:tcPr>
            <w:tcW w:w="2785" w:type="dxa"/>
          </w:tcPr>
          <w:p w14:paraId="53904F9E" w14:textId="77777777" w:rsidR="009166A7" w:rsidRPr="008155AA" w:rsidRDefault="009166A7" w:rsidP="00811F78">
            <w:pPr>
              <w:rPr>
                <w:sz w:val="20"/>
                <w:szCs w:val="20"/>
              </w:rPr>
            </w:pPr>
            <w:r w:rsidRPr="008155AA">
              <w:rPr>
                <w:sz w:val="20"/>
                <w:szCs w:val="20"/>
              </w:rPr>
              <w:t>Newton and Hackett (1994)</w:t>
            </w:r>
          </w:p>
        </w:tc>
        <w:tc>
          <w:tcPr>
            <w:tcW w:w="6030" w:type="dxa"/>
          </w:tcPr>
          <w:p w14:paraId="624B446D" w14:textId="77777777" w:rsidR="009166A7" w:rsidRPr="008155AA" w:rsidRDefault="009166A7" w:rsidP="00811F78">
            <w:pPr>
              <w:rPr>
                <w:sz w:val="20"/>
                <w:szCs w:val="20"/>
              </w:rPr>
            </w:pPr>
            <w:r w:rsidRPr="008155AA">
              <w:rPr>
                <w:sz w:val="20"/>
                <w:szCs w:val="20"/>
              </w:rPr>
              <w:t>Demonstrated the improvements in accuracy of disease severity estimates after computer training.</w:t>
            </w:r>
          </w:p>
        </w:tc>
      </w:tr>
      <w:tr w:rsidR="009166A7" w:rsidRPr="008155AA" w14:paraId="12D5A0A6" w14:textId="77777777" w:rsidTr="00811F78">
        <w:tc>
          <w:tcPr>
            <w:tcW w:w="810" w:type="dxa"/>
          </w:tcPr>
          <w:p w14:paraId="46CF90E6" w14:textId="77777777" w:rsidR="009166A7" w:rsidRPr="008155AA" w:rsidRDefault="009166A7" w:rsidP="00811F78">
            <w:pPr>
              <w:rPr>
                <w:sz w:val="20"/>
                <w:szCs w:val="20"/>
              </w:rPr>
            </w:pPr>
            <w:r w:rsidRPr="008155AA">
              <w:rPr>
                <w:sz w:val="20"/>
                <w:szCs w:val="20"/>
              </w:rPr>
              <w:t>1995</w:t>
            </w:r>
          </w:p>
        </w:tc>
        <w:tc>
          <w:tcPr>
            <w:tcW w:w="2785" w:type="dxa"/>
          </w:tcPr>
          <w:p w14:paraId="23F6A272" w14:textId="77777777" w:rsidR="009166A7" w:rsidRPr="008155AA" w:rsidRDefault="009166A7" w:rsidP="00811F78">
            <w:pPr>
              <w:rPr>
                <w:sz w:val="20"/>
                <w:szCs w:val="20"/>
              </w:rPr>
            </w:pPr>
            <w:proofErr w:type="spellStart"/>
            <w:r w:rsidRPr="008155AA">
              <w:rPr>
                <w:sz w:val="20"/>
                <w:szCs w:val="20"/>
              </w:rPr>
              <w:t>Nutter</w:t>
            </w:r>
            <w:proofErr w:type="spellEnd"/>
            <w:r w:rsidRPr="008155AA">
              <w:rPr>
                <w:sz w:val="20"/>
                <w:szCs w:val="20"/>
              </w:rPr>
              <w:t xml:space="preserve"> and Schultz (1995)</w:t>
            </w:r>
          </w:p>
        </w:tc>
        <w:tc>
          <w:tcPr>
            <w:tcW w:w="6030" w:type="dxa"/>
          </w:tcPr>
          <w:p w14:paraId="47C2AF8D" w14:textId="77777777" w:rsidR="009166A7" w:rsidRPr="008155AA" w:rsidRDefault="009166A7" w:rsidP="00811F78">
            <w:pPr>
              <w:rPr>
                <w:sz w:val="20"/>
                <w:szCs w:val="20"/>
              </w:rPr>
            </w:pPr>
            <w:r w:rsidRPr="008155AA">
              <w:rPr>
                <w:sz w:val="20"/>
                <w:szCs w:val="20"/>
              </w:rPr>
              <w:t>Confirmed improvements in estimates after computer training.</w:t>
            </w:r>
          </w:p>
        </w:tc>
      </w:tr>
      <w:tr w:rsidR="009166A7" w:rsidRPr="008155AA" w14:paraId="22A65D46" w14:textId="77777777" w:rsidTr="00811F78">
        <w:tc>
          <w:tcPr>
            <w:tcW w:w="810" w:type="dxa"/>
          </w:tcPr>
          <w:p w14:paraId="2880AD6A" w14:textId="77777777" w:rsidR="009166A7" w:rsidRPr="008155AA" w:rsidRDefault="009166A7" w:rsidP="00811F78">
            <w:pPr>
              <w:rPr>
                <w:sz w:val="20"/>
                <w:szCs w:val="20"/>
              </w:rPr>
            </w:pPr>
            <w:r w:rsidRPr="008155AA">
              <w:rPr>
                <w:sz w:val="20"/>
                <w:szCs w:val="20"/>
              </w:rPr>
              <w:t>2003</w:t>
            </w:r>
          </w:p>
        </w:tc>
        <w:tc>
          <w:tcPr>
            <w:tcW w:w="2785" w:type="dxa"/>
          </w:tcPr>
          <w:p w14:paraId="6B897C52" w14:textId="77777777" w:rsidR="009166A7" w:rsidRPr="008155AA" w:rsidRDefault="009166A7" w:rsidP="00811F78">
            <w:pPr>
              <w:rPr>
                <w:sz w:val="20"/>
                <w:szCs w:val="20"/>
              </w:rPr>
            </w:pPr>
            <w:r w:rsidRPr="008155AA">
              <w:rPr>
                <w:sz w:val="20"/>
                <w:szCs w:val="20"/>
              </w:rPr>
              <w:t>Nita et al. (2003)</w:t>
            </w:r>
          </w:p>
        </w:tc>
        <w:tc>
          <w:tcPr>
            <w:tcW w:w="6030" w:type="dxa"/>
          </w:tcPr>
          <w:p w14:paraId="14733434" w14:textId="77777777" w:rsidR="009166A7" w:rsidRPr="008155AA" w:rsidRDefault="009166A7" w:rsidP="00811F78">
            <w:pPr>
              <w:rPr>
                <w:sz w:val="20"/>
                <w:szCs w:val="20"/>
              </w:rPr>
            </w:pPr>
            <w:r w:rsidRPr="008155AA">
              <w:rPr>
                <w:sz w:val="20"/>
                <w:szCs w:val="20"/>
              </w:rPr>
              <w:t>Showed that assessments based on the Horsfall-Barratt scale were not more accurate or precise compared to direct percentage estimates. First use of Lin’s concordance correlation in phytopathometry.</w:t>
            </w:r>
          </w:p>
        </w:tc>
      </w:tr>
      <w:tr w:rsidR="009166A7" w:rsidRPr="008155AA" w14:paraId="63C53A59" w14:textId="77777777" w:rsidTr="00811F78">
        <w:tc>
          <w:tcPr>
            <w:tcW w:w="810" w:type="dxa"/>
          </w:tcPr>
          <w:p w14:paraId="63550A9D" w14:textId="77777777" w:rsidR="009166A7" w:rsidRPr="008155AA" w:rsidRDefault="009166A7" w:rsidP="00811F78">
            <w:pPr>
              <w:rPr>
                <w:sz w:val="20"/>
                <w:szCs w:val="20"/>
              </w:rPr>
            </w:pPr>
            <w:r w:rsidRPr="008155AA">
              <w:rPr>
                <w:sz w:val="20"/>
                <w:szCs w:val="20"/>
              </w:rPr>
              <w:t>2004</w:t>
            </w:r>
          </w:p>
        </w:tc>
        <w:tc>
          <w:tcPr>
            <w:tcW w:w="2785" w:type="dxa"/>
          </w:tcPr>
          <w:p w14:paraId="50850E1D" w14:textId="77777777" w:rsidR="009166A7" w:rsidRPr="008155AA" w:rsidRDefault="009166A7" w:rsidP="00811F78">
            <w:pPr>
              <w:rPr>
                <w:sz w:val="20"/>
                <w:szCs w:val="20"/>
              </w:rPr>
            </w:pPr>
            <w:r w:rsidRPr="008155AA">
              <w:rPr>
                <w:sz w:val="20"/>
                <w:szCs w:val="20"/>
              </w:rPr>
              <w:t>Shah and Madden (2004)</w:t>
            </w:r>
          </w:p>
        </w:tc>
        <w:tc>
          <w:tcPr>
            <w:tcW w:w="6030" w:type="dxa"/>
          </w:tcPr>
          <w:p w14:paraId="1B7B49A7" w14:textId="77777777" w:rsidR="009166A7" w:rsidRPr="008155AA" w:rsidRDefault="009166A7" w:rsidP="00811F78">
            <w:pPr>
              <w:rPr>
                <w:sz w:val="20"/>
                <w:szCs w:val="20"/>
              </w:rPr>
            </w:pPr>
            <w:r w:rsidRPr="008155AA">
              <w:rPr>
                <w:sz w:val="20"/>
                <w:szCs w:val="20"/>
              </w:rPr>
              <w:t>Described methods to analyze ordinal disease severity rating scale data.</w:t>
            </w:r>
          </w:p>
        </w:tc>
      </w:tr>
      <w:tr w:rsidR="009166A7" w:rsidRPr="008155AA" w14:paraId="37AEE74A" w14:textId="77777777" w:rsidTr="00811F78">
        <w:tc>
          <w:tcPr>
            <w:tcW w:w="810" w:type="dxa"/>
          </w:tcPr>
          <w:p w14:paraId="205C4864" w14:textId="77777777" w:rsidR="009166A7" w:rsidRPr="008155AA" w:rsidRDefault="009166A7" w:rsidP="00811F78">
            <w:pPr>
              <w:rPr>
                <w:sz w:val="20"/>
                <w:szCs w:val="20"/>
              </w:rPr>
            </w:pPr>
            <w:r w:rsidRPr="008155AA">
              <w:rPr>
                <w:sz w:val="20"/>
                <w:szCs w:val="20"/>
              </w:rPr>
              <w:t>2006</w:t>
            </w:r>
          </w:p>
        </w:tc>
        <w:tc>
          <w:tcPr>
            <w:tcW w:w="2785" w:type="dxa"/>
          </w:tcPr>
          <w:p w14:paraId="0F51F8ED" w14:textId="77777777" w:rsidR="009166A7" w:rsidRPr="008155AA" w:rsidRDefault="009166A7" w:rsidP="00811F78">
            <w:pPr>
              <w:rPr>
                <w:sz w:val="20"/>
                <w:szCs w:val="20"/>
              </w:rPr>
            </w:pPr>
            <w:proofErr w:type="spellStart"/>
            <w:r w:rsidRPr="008155AA">
              <w:rPr>
                <w:sz w:val="20"/>
                <w:szCs w:val="20"/>
              </w:rPr>
              <w:t>Nutter</w:t>
            </w:r>
            <w:proofErr w:type="spellEnd"/>
            <w:r w:rsidRPr="008155AA">
              <w:rPr>
                <w:sz w:val="20"/>
                <w:szCs w:val="20"/>
              </w:rPr>
              <w:t xml:space="preserve"> and Esker (2006)</w:t>
            </w:r>
          </w:p>
        </w:tc>
        <w:tc>
          <w:tcPr>
            <w:tcW w:w="6030" w:type="dxa"/>
          </w:tcPr>
          <w:p w14:paraId="56C75258" w14:textId="77777777" w:rsidR="009166A7" w:rsidRPr="008155AA" w:rsidRDefault="009166A7" w:rsidP="00811F78">
            <w:pPr>
              <w:rPr>
                <w:sz w:val="20"/>
                <w:szCs w:val="20"/>
              </w:rPr>
            </w:pPr>
            <w:r w:rsidRPr="008155AA">
              <w:rPr>
                <w:sz w:val="20"/>
                <w:szCs w:val="20"/>
              </w:rPr>
              <w:t>Use of the “just noticeable difference” to demonstrate that estimates were more accurate than the mid-range intervals of the Horsfall-Barratt scale indicate.</w:t>
            </w:r>
          </w:p>
        </w:tc>
      </w:tr>
      <w:tr w:rsidR="009166A7" w:rsidRPr="008155AA" w14:paraId="72023FA1" w14:textId="77777777" w:rsidTr="00811F78">
        <w:tc>
          <w:tcPr>
            <w:tcW w:w="810" w:type="dxa"/>
          </w:tcPr>
          <w:p w14:paraId="4BEBDC3F" w14:textId="77777777" w:rsidR="009166A7" w:rsidRPr="008155AA" w:rsidRDefault="009166A7" w:rsidP="00811F78">
            <w:pPr>
              <w:rPr>
                <w:sz w:val="20"/>
                <w:szCs w:val="20"/>
              </w:rPr>
            </w:pPr>
            <w:r w:rsidRPr="008155AA">
              <w:rPr>
                <w:sz w:val="20"/>
                <w:szCs w:val="20"/>
              </w:rPr>
              <w:t>2000</w:t>
            </w:r>
          </w:p>
        </w:tc>
        <w:tc>
          <w:tcPr>
            <w:tcW w:w="2785" w:type="dxa"/>
          </w:tcPr>
          <w:p w14:paraId="326D38FA" w14:textId="77777777" w:rsidR="009166A7" w:rsidRPr="008155AA" w:rsidRDefault="009166A7" w:rsidP="00811F78">
            <w:pPr>
              <w:rPr>
                <w:sz w:val="20"/>
                <w:szCs w:val="20"/>
              </w:rPr>
            </w:pPr>
            <w:proofErr w:type="spellStart"/>
            <w:r w:rsidRPr="008155AA">
              <w:rPr>
                <w:sz w:val="20"/>
                <w:szCs w:val="20"/>
              </w:rPr>
              <w:t>Michereff</w:t>
            </w:r>
            <w:proofErr w:type="spellEnd"/>
            <w:r w:rsidRPr="008155AA">
              <w:rPr>
                <w:sz w:val="20"/>
                <w:szCs w:val="20"/>
              </w:rPr>
              <w:t xml:space="preserve"> et al (2000)</w:t>
            </w:r>
          </w:p>
        </w:tc>
        <w:tc>
          <w:tcPr>
            <w:tcW w:w="6030" w:type="dxa"/>
          </w:tcPr>
          <w:p w14:paraId="232F8B5D" w14:textId="77777777" w:rsidR="009166A7" w:rsidRPr="008155AA" w:rsidRDefault="009166A7" w:rsidP="00811F78">
            <w:pPr>
              <w:rPr>
                <w:sz w:val="20"/>
                <w:szCs w:val="20"/>
              </w:rPr>
            </w:pPr>
            <w:r w:rsidRPr="008155AA">
              <w:rPr>
                <w:sz w:val="20"/>
                <w:szCs w:val="20"/>
              </w:rPr>
              <w:t>First quantitative assessment of improved accuracy and reliability using SADs using regression analysis.</w:t>
            </w:r>
          </w:p>
        </w:tc>
      </w:tr>
      <w:tr w:rsidR="009166A7" w:rsidRPr="008155AA" w14:paraId="4491D8D3" w14:textId="77777777" w:rsidTr="00811F78">
        <w:tc>
          <w:tcPr>
            <w:tcW w:w="810" w:type="dxa"/>
          </w:tcPr>
          <w:p w14:paraId="5B500351" w14:textId="77777777" w:rsidR="009166A7" w:rsidRPr="008155AA" w:rsidRDefault="009166A7" w:rsidP="00811F78">
            <w:pPr>
              <w:rPr>
                <w:sz w:val="20"/>
                <w:szCs w:val="20"/>
              </w:rPr>
            </w:pPr>
            <w:r w:rsidRPr="008155AA">
              <w:rPr>
                <w:sz w:val="20"/>
                <w:szCs w:val="20"/>
              </w:rPr>
              <w:t>2007</w:t>
            </w:r>
          </w:p>
        </w:tc>
        <w:tc>
          <w:tcPr>
            <w:tcW w:w="2785" w:type="dxa"/>
          </w:tcPr>
          <w:p w14:paraId="279C0FC5" w14:textId="77777777" w:rsidR="009166A7" w:rsidRPr="008155AA" w:rsidRDefault="009166A7" w:rsidP="00811F78">
            <w:pPr>
              <w:rPr>
                <w:sz w:val="20"/>
                <w:szCs w:val="20"/>
              </w:rPr>
            </w:pPr>
            <w:r w:rsidRPr="008155AA">
              <w:rPr>
                <w:sz w:val="20"/>
                <w:szCs w:val="20"/>
              </w:rPr>
              <w:t xml:space="preserve">Hartung and </w:t>
            </w:r>
            <w:proofErr w:type="spellStart"/>
            <w:r w:rsidRPr="008155AA">
              <w:rPr>
                <w:sz w:val="20"/>
                <w:szCs w:val="20"/>
              </w:rPr>
              <w:t>Piepho</w:t>
            </w:r>
            <w:proofErr w:type="spellEnd"/>
            <w:r w:rsidRPr="008155AA">
              <w:rPr>
                <w:sz w:val="20"/>
                <w:szCs w:val="20"/>
              </w:rPr>
              <w:t xml:space="preserve"> (2007)</w:t>
            </w:r>
          </w:p>
        </w:tc>
        <w:tc>
          <w:tcPr>
            <w:tcW w:w="6030" w:type="dxa"/>
          </w:tcPr>
          <w:p w14:paraId="2915CE23" w14:textId="77777777" w:rsidR="009166A7" w:rsidRPr="008155AA" w:rsidRDefault="009166A7" w:rsidP="00811F78">
            <w:pPr>
              <w:rPr>
                <w:sz w:val="20"/>
                <w:szCs w:val="20"/>
              </w:rPr>
            </w:pPr>
            <w:r w:rsidRPr="008155AA">
              <w:rPr>
                <w:sz w:val="20"/>
                <w:szCs w:val="20"/>
              </w:rPr>
              <w:t xml:space="preserve">Compared accuracy, precision and time between assessments using the percentage scale and ordinal rating scales – in most cases the percentage scale performed better. </w:t>
            </w:r>
          </w:p>
        </w:tc>
      </w:tr>
      <w:tr w:rsidR="009166A7" w:rsidRPr="008155AA" w14:paraId="38FF399F" w14:textId="77777777" w:rsidTr="00811F78">
        <w:tc>
          <w:tcPr>
            <w:tcW w:w="810" w:type="dxa"/>
          </w:tcPr>
          <w:p w14:paraId="2A37F4C4" w14:textId="77777777" w:rsidR="009166A7" w:rsidRPr="008155AA" w:rsidRDefault="009166A7" w:rsidP="00811F78">
            <w:pPr>
              <w:rPr>
                <w:sz w:val="20"/>
                <w:szCs w:val="20"/>
              </w:rPr>
            </w:pPr>
            <w:r w:rsidRPr="008155AA">
              <w:rPr>
                <w:sz w:val="20"/>
                <w:szCs w:val="20"/>
              </w:rPr>
              <w:t>2009</w:t>
            </w:r>
          </w:p>
        </w:tc>
        <w:tc>
          <w:tcPr>
            <w:tcW w:w="2785" w:type="dxa"/>
          </w:tcPr>
          <w:p w14:paraId="3FB5BC13" w14:textId="77777777" w:rsidR="009166A7" w:rsidRPr="008155AA" w:rsidRDefault="009166A7" w:rsidP="00811F78">
            <w:pPr>
              <w:rPr>
                <w:sz w:val="20"/>
                <w:szCs w:val="20"/>
              </w:rPr>
            </w:pPr>
            <w:r w:rsidRPr="008155AA">
              <w:rPr>
                <w:sz w:val="20"/>
                <w:szCs w:val="20"/>
              </w:rPr>
              <w:t>Bock et al. (2009b)</w:t>
            </w:r>
          </w:p>
        </w:tc>
        <w:tc>
          <w:tcPr>
            <w:tcW w:w="6030" w:type="dxa"/>
          </w:tcPr>
          <w:p w14:paraId="39FCF992" w14:textId="77777777" w:rsidR="009166A7" w:rsidRPr="008155AA" w:rsidRDefault="009166A7" w:rsidP="00811F78">
            <w:pPr>
              <w:rPr>
                <w:sz w:val="20"/>
                <w:szCs w:val="20"/>
              </w:rPr>
            </w:pPr>
            <w:r w:rsidRPr="008155AA">
              <w:rPr>
                <w:sz w:val="20"/>
                <w:szCs w:val="20"/>
              </w:rPr>
              <w:t>Demonstrated that experienced plant pathologists were statistically more accurate compared to inexperienced raters.</w:t>
            </w:r>
          </w:p>
        </w:tc>
      </w:tr>
      <w:tr w:rsidR="009166A7" w:rsidRPr="008155AA" w14:paraId="373B4A5C" w14:textId="77777777" w:rsidTr="00811F78">
        <w:tc>
          <w:tcPr>
            <w:tcW w:w="810" w:type="dxa"/>
          </w:tcPr>
          <w:p w14:paraId="32524B99" w14:textId="77777777" w:rsidR="009166A7" w:rsidRPr="008155AA" w:rsidRDefault="009166A7" w:rsidP="00811F78">
            <w:pPr>
              <w:rPr>
                <w:sz w:val="20"/>
                <w:szCs w:val="20"/>
              </w:rPr>
            </w:pPr>
            <w:r w:rsidRPr="008155AA">
              <w:rPr>
                <w:sz w:val="20"/>
                <w:szCs w:val="20"/>
              </w:rPr>
              <w:t>2010</w:t>
            </w:r>
          </w:p>
        </w:tc>
        <w:tc>
          <w:tcPr>
            <w:tcW w:w="2785" w:type="dxa"/>
          </w:tcPr>
          <w:p w14:paraId="1A2B0753" w14:textId="77777777" w:rsidR="009166A7" w:rsidRPr="008155AA" w:rsidRDefault="009166A7" w:rsidP="00811F78">
            <w:pPr>
              <w:rPr>
                <w:sz w:val="20"/>
                <w:szCs w:val="20"/>
              </w:rPr>
            </w:pPr>
            <w:r w:rsidRPr="008155AA">
              <w:rPr>
                <w:sz w:val="20"/>
                <w:szCs w:val="20"/>
              </w:rPr>
              <w:t>Bock et al. (2010b)</w:t>
            </w:r>
          </w:p>
        </w:tc>
        <w:tc>
          <w:tcPr>
            <w:tcW w:w="6030" w:type="dxa"/>
          </w:tcPr>
          <w:p w14:paraId="7FC4AD5A" w14:textId="77777777" w:rsidR="009166A7" w:rsidRPr="008155AA" w:rsidRDefault="009166A7" w:rsidP="00811F78">
            <w:pPr>
              <w:rPr>
                <w:sz w:val="20"/>
                <w:szCs w:val="20"/>
              </w:rPr>
            </w:pPr>
            <w:r w:rsidRPr="008155AA">
              <w:rPr>
                <w:sz w:val="20"/>
                <w:szCs w:val="20"/>
              </w:rPr>
              <w:t>Simulation studies showed that estimates based on the Horsfall-Barratt scale resulted in elevated type II error.</w:t>
            </w:r>
          </w:p>
        </w:tc>
      </w:tr>
      <w:tr w:rsidR="009166A7" w:rsidRPr="008155AA" w14:paraId="5D9FBAD9" w14:textId="77777777" w:rsidTr="00811F78">
        <w:tc>
          <w:tcPr>
            <w:tcW w:w="810" w:type="dxa"/>
          </w:tcPr>
          <w:p w14:paraId="78A07E37" w14:textId="77777777" w:rsidR="009166A7" w:rsidRPr="008155AA" w:rsidRDefault="009166A7" w:rsidP="00811F78">
            <w:pPr>
              <w:rPr>
                <w:sz w:val="20"/>
                <w:szCs w:val="20"/>
              </w:rPr>
            </w:pPr>
            <w:r w:rsidRPr="008155AA">
              <w:rPr>
                <w:sz w:val="20"/>
                <w:szCs w:val="20"/>
              </w:rPr>
              <w:t>2013</w:t>
            </w:r>
          </w:p>
        </w:tc>
        <w:tc>
          <w:tcPr>
            <w:tcW w:w="2785" w:type="dxa"/>
          </w:tcPr>
          <w:p w14:paraId="4016F92B" w14:textId="77777777" w:rsidR="009166A7" w:rsidRPr="008155AA" w:rsidRDefault="009166A7" w:rsidP="00811F78">
            <w:pPr>
              <w:rPr>
                <w:sz w:val="20"/>
                <w:szCs w:val="20"/>
              </w:rPr>
            </w:pPr>
            <w:proofErr w:type="spellStart"/>
            <w:r w:rsidRPr="008155AA">
              <w:rPr>
                <w:sz w:val="20"/>
                <w:szCs w:val="20"/>
              </w:rPr>
              <w:t>Bardsley</w:t>
            </w:r>
            <w:proofErr w:type="spellEnd"/>
            <w:r w:rsidRPr="008155AA">
              <w:rPr>
                <w:sz w:val="20"/>
                <w:szCs w:val="20"/>
              </w:rPr>
              <w:t xml:space="preserve"> and Ngugi (2013)</w:t>
            </w:r>
          </w:p>
        </w:tc>
        <w:tc>
          <w:tcPr>
            <w:tcW w:w="6030" w:type="dxa"/>
          </w:tcPr>
          <w:p w14:paraId="4C61C3C2" w14:textId="77777777" w:rsidR="009166A7" w:rsidRPr="008155AA" w:rsidRDefault="009166A7" w:rsidP="00811F78">
            <w:pPr>
              <w:rPr>
                <w:sz w:val="20"/>
                <w:szCs w:val="20"/>
              </w:rPr>
            </w:pPr>
            <w:r w:rsidRPr="008155AA">
              <w:rPr>
                <w:sz w:val="20"/>
                <w:szCs w:val="20"/>
              </w:rPr>
              <w:t xml:space="preserve">Demonstrated the importance of instruction in ensuring reliability and </w:t>
            </w:r>
            <w:r w:rsidRPr="008155AA">
              <w:rPr>
                <w:sz w:val="20"/>
                <w:szCs w:val="20"/>
              </w:rPr>
              <w:lastRenderedPageBreak/>
              <w:t>accuracy of estimates.</w:t>
            </w:r>
          </w:p>
        </w:tc>
      </w:tr>
      <w:tr w:rsidR="009166A7" w:rsidRPr="008155AA" w14:paraId="14F94A35" w14:textId="77777777" w:rsidTr="00811F78">
        <w:tc>
          <w:tcPr>
            <w:tcW w:w="810" w:type="dxa"/>
          </w:tcPr>
          <w:p w14:paraId="53CFFAB6" w14:textId="77777777" w:rsidR="009166A7" w:rsidRPr="008155AA" w:rsidRDefault="009166A7" w:rsidP="00811F78">
            <w:pPr>
              <w:rPr>
                <w:sz w:val="20"/>
                <w:szCs w:val="20"/>
              </w:rPr>
            </w:pPr>
            <w:r w:rsidRPr="008155AA">
              <w:rPr>
                <w:sz w:val="20"/>
                <w:szCs w:val="20"/>
              </w:rPr>
              <w:lastRenderedPageBreak/>
              <w:t>2014</w:t>
            </w:r>
          </w:p>
        </w:tc>
        <w:tc>
          <w:tcPr>
            <w:tcW w:w="2785" w:type="dxa"/>
          </w:tcPr>
          <w:p w14:paraId="6CD1F6D3" w14:textId="77777777" w:rsidR="009166A7" w:rsidRPr="008155AA" w:rsidRDefault="009166A7" w:rsidP="00811F78">
            <w:pPr>
              <w:rPr>
                <w:sz w:val="20"/>
                <w:szCs w:val="20"/>
              </w:rPr>
            </w:pPr>
            <w:proofErr w:type="spellStart"/>
            <w:r w:rsidRPr="008155AA">
              <w:rPr>
                <w:sz w:val="20"/>
                <w:szCs w:val="20"/>
              </w:rPr>
              <w:t>Schwanck</w:t>
            </w:r>
            <w:proofErr w:type="spellEnd"/>
            <w:r w:rsidRPr="008155AA">
              <w:rPr>
                <w:sz w:val="20"/>
                <w:szCs w:val="20"/>
              </w:rPr>
              <w:t xml:space="preserve"> and Del Ponte (2014)</w:t>
            </w:r>
          </w:p>
        </w:tc>
        <w:tc>
          <w:tcPr>
            <w:tcW w:w="6030" w:type="dxa"/>
          </w:tcPr>
          <w:p w14:paraId="4DF6ED45" w14:textId="77777777" w:rsidR="009166A7" w:rsidRPr="008155AA" w:rsidRDefault="009166A7" w:rsidP="00811F78">
            <w:pPr>
              <w:rPr>
                <w:sz w:val="20"/>
                <w:szCs w:val="20"/>
              </w:rPr>
            </w:pPr>
            <w:r w:rsidRPr="008155AA">
              <w:rPr>
                <w:sz w:val="20"/>
                <w:szCs w:val="20"/>
              </w:rPr>
              <w:t xml:space="preserve">Compared linear and logarithmic, color and monochrome designed SADs – some effects of scale structure on accuracy were observed. </w:t>
            </w:r>
          </w:p>
        </w:tc>
      </w:tr>
      <w:tr w:rsidR="009166A7" w:rsidRPr="008155AA" w14:paraId="18195A95" w14:textId="77777777" w:rsidTr="00811F78">
        <w:tc>
          <w:tcPr>
            <w:tcW w:w="810" w:type="dxa"/>
          </w:tcPr>
          <w:p w14:paraId="3AA09A70" w14:textId="77777777" w:rsidR="009166A7" w:rsidRPr="008155AA" w:rsidRDefault="009166A7" w:rsidP="00811F78">
            <w:pPr>
              <w:rPr>
                <w:sz w:val="20"/>
                <w:szCs w:val="20"/>
              </w:rPr>
            </w:pPr>
            <w:r w:rsidRPr="008155AA">
              <w:rPr>
                <w:sz w:val="20"/>
                <w:szCs w:val="20"/>
              </w:rPr>
              <w:t>2014</w:t>
            </w:r>
          </w:p>
        </w:tc>
        <w:tc>
          <w:tcPr>
            <w:tcW w:w="2785" w:type="dxa"/>
          </w:tcPr>
          <w:p w14:paraId="3E518398" w14:textId="77777777" w:rsidR="009166A7" w:rsidRPr="008155AA" w:rsidRDefault="009166A7" w:rsidP="00811F78">
            <w:pPr>
              <w:rPr>
                <w:sz w:val="20"/>
                <w:szCs w:val="20"/>
              </w:rPr>
            </w:pPr>
            <w:r w:rsidRPr="008155AA">
              <w:rPr>
                <w:sz w:val="20"/>
                <w:szCs w:val="20"/>
              </w:rPr>
              <w:t>Chiang et al. (2014)</w:t>
            </w:r>
          </w:p>
        </w:tc>
        <w:tc>
          <w:tcPr>
            <w:tcW w:w="6030" w:type="dxa"/>
          </w:tcPr>
          <w:p w14:paraId="58322DF1" w14:textId="77777777" w:rsidR="009166A7" w:rsidRPr="008155AA" w:rsidRDefault="009166A7" w:rsidP="00811F78">
            <w:pPr>
              <w:rPr>
                <w:sz w:val="20"/>
                <w:szCs w:val="20"/>
              </w:rPr>
            </w:pPr>
            <w:r w:rsidRPr="008155AA">
              <w:rPr>
                <w:sz w:val="20"/>
                <w:szCs w:val="20"/>
              </w:rPr>
              <w:t xml:space="preserve">Based on simulation analysis, first quantitative ordinal scale developed with similar power compared to using the percentage scale. </w:t>
            </w:r>
          </w:p>
        </w:tc>
      </w:tr>
      <w:tr w:rsidR="009166A7" w:rsidRPr="008155AA" w14:paraId="20499686" w14:textId="77777777" w:rsidTr="00811F78">
        <w:tc>
          <w:tcPr>
            <w:tcW w:w="810" w:type="dxa"/>
          </w:tcPr>
          <w:p w14:paraId="1FB4CC6A" w14:textId="77777777" w:rsidR="009166A7" w:rsidRPr="008155AA" w:rsidRDefault="009166A7" w:rsidP="00811F78">
            <w:pPr>
              <w:rPr>
                <w:sz w:val="20"/>
                <w:szCs w:val="20"/>
              </w:rPr>
            </w:pPr>
            <w:r w:rsidRPr="008155AA">
              <w:rPr>
                <w:sz w:val="20"/>
                <w:szCs w:val="20"/>
              </w:rPr>
              <w:t>2015</w:t>
            </w:r>
          </w:p>
        </w:tc>
        <w:tc>
          <w:tcPr>
            <w:tcW w:w="2785" w:type="dxa"/>
          </w:tcPr>
          <w:p w14:paraId="7612C084" w14:textId="77777777" w:rsidR="009166A7" w:rsidRPr="008155AA" w:rsidRDefault="009166A7" w:rsidP="00811F78">
            <w:pPr>
              <w:rPr>
                <w:sz w:val="20"/>
                <w:szCs w:val="20"/>
              </w:rPr>
            </w:pPr>
            <w:r w:rsidRPr="008155AA">
              <w:rPr>
                <w:sz w:val="20"/>
                <w:szCs w:val="20"/>
              </w:rPr>
              <w:t>Bock et al. (2015)</w:t>
            </w:r>
          </w:p>
        </w:tc>
        <w:tc>
          <w:tcPr>
            <w:tcW w:w="6030" w:type="dxa"/>
          </w:tcPr>
          <w:p w14:paraId="48708921" w14:textId="77777777" w:rsidR="009166A7" w:rsidRPr="008155AA" w:rsidRDefault="009166A7" w:rsidP="00811F78">
            <w:pPr>
              <w:rPr>
                <w:sz w:val="20"/>
                <w:szCs w:val="20"/>
              </w:rPr>
            </w:pPr>
            <w:r w:rsidRPr="008155AA">
              <w:rPr>
                <w:sz w:val="20"/>
                <w:szCs w:val="20"/>
              </w:rPr>
              <w:t>Explore the effects of number of diagrams in a SADs on accuracy of estimates.</w:t>
            </w:r>
          </w:p>
        </w:tc>
      </w:tr>
      <w:tr w:rsidR="009166A7" w:rsidRPr="008155AA" w14:paraId="71E8C7D1" w14:textId="77777777" w:rsidTr="00811F78">
        <w:tc>
          <w:tcPr>
            <w:tcW w:w="810" w:type="dxa"/>
          </w:tcPr>
          <w:p w14:paraId="42205CDC" w14:textId="77777777" w:rsidR="009166A7" w:rsidRPr="008155AA" w:rsidRDefault="009166A7" w:rsidP="00811F78">
            <w:pPr>
              <w:rPr>
                <w:sz w:val="20"/>
                <w:szCs w:val="20"/>
              </w:rPr>
            </w:pPr>
            <w:r w:rsidRPr="008155AA">
              <w:rPr>
                <w:sz w:val="20"/>
                <w:szCs w:val="20"/>
              </w:rPr>
              <w:t>2016</w:t>
            </w:r>
          </w:p>
        </w:tc>
        <w:tc>
          <w:tcPr>
            <w:tcW w:w="2785" w:type="dxa"/>
          </w:tcPr>
          <w:p w14:paraId="6E973704" w14:textId="77777777" w:rsidR="009166A7" w:rsidRPr="008155AA" w:rsidRDefault="009166A7" w:rsidP="00811F78">
            <w:pPr>
              <w:rPr>
                <w:sz w:val="20"/>
                <w:szCs w:val="20"/>
              </w:rPr>
            </w:pPr>
            <w:r w:rsidRPr="008155AA">
              <w:rPr>
                <w:sz w:val="20"/>
                <w:szCs w:val="20"/>
              </w:rPr>
              <w:t>Chiang et al. (2016a)</w:t>
            </w:r>
          </w:p>
        </w:tc>
        <w:tc>
          <w:tcPr>
            <w:tcW w:w="6030" w:type="dxa"/>
          </w:tcPr>
          <w:p w14:paraId="3A267F27" w14:textId="77777777" w:rsidR="009166A7" w:rsidRPr="008155AA" w:rsidRDefault="009166A7" w:rsidP="00811F78">
            <w:pPr>
              <w:rPr>
                <w:sz w:val="20"/>
                <w:szCs w:val="20"/>
              </w:rPr>
            </w:pPr>
            <w:r w:rsidRPr="008155AA">
              <w:rPr>
                <w:sz w:val="20"/>
                <w:szCs w:val="20"/>
              </w:rPr>
              <w:t>Simulation analysis was used to demonstrate the impact of rater bias on hypothesis testing.</w:t>
            </w:r>
          </w:p>
        </w:tc>
      </w:tr>
      <w:tr w:rsidR="009166A7" w:rsidRPr="008155AA" w14:paraId="6C56C62B" w14:textId="77777777" w:rsidTr="00811F78">
        <w:tc>
          <w:tcPr>
            <w:tcW w:w="810" w:type="dxa"/>
          </w:tcPr>
          <w:p w14:paraId="0A46962A" w14:textId="77777777" w:rsidR="009166A7" w:rsidRPr="008155AA" w:rsidRDefault="009166A7" w:rsidP="00811F78">
            <w:pPr>
              <w:rPr>
                <w:sz w:val="20"/>
                <w:szCs w:val="20"/>
              </w:rPr>
            </w:pPr>
            <w:r w:rsidRPr="008155AA">
              <w:rPr>
                <w:sz w:val="20"/>
                <w:szCs w:val="20"/>
              </w:rPr>
              <w:t>2017</w:t>
            </w:r>
          </w:p>
        </w:tc>
        <w:tc>
          <w:tcPr>
            <w:tcW w:w="2785" w:type="dxa"/>
          </w:tcPr>
          <w:p w14:paraId="50FB78D6" w14:textId="77777777" w:rsidR="009166A7" w:rsidRPr="008155AA" w:rsidRDefault="009166A7" w:rsidP="00811F78">
            <w:pPr>
              <w:rPr>
                <w:sz w:val="20"/>
                <w:szCs w:val="20"/>
              </w:rPr>
            </w:pPr>
            <w:r w:rsidRPr="008155AA">
              <w:rPr>
                <w:sz w:val="20"/>
                <w:szCs w:val="20"/>
              </w:rPr>
              <w:t>Chiang et al. (2017a and b)</w:t>
            </w:r>
          </w:p>
        </w:tc>
        <w:tc>
          <w:tcPr>
            <w:tcW w:w="6030" w:type="dxa"/>
          </w:tcPr>
          <w:p w14:paraId="5A5790B1" w14:textId="77777777" w:rsidR="009166A7" w:rsidRPr="008155AA" w:rsidRDefault="009166A7" w:rsidP="00811F78">
            <w:pPr>
              <w:rPr>
                <w:sz w:val="20"/>
                <w:szCs w:val="20"/>
              </w:rPr>
            </w:pPr>
            <w:r w:rsidRPr="008155AA">
              <w:rPr>
                <w:sz w:val="20"/>
                <w:szCs w:val="20"/>
              </w:rPr>
              <w:t>Simulation was used to demonstrate optimization of the disease severity index for hypothesis testing.</w:t>
            </w:r>
          </w:p>
        </w:tc>
      </w:tr>
      <w:tr w:rsidR="009166A7" w:rsidRPr="008155AA" w14:paraId="072FEE94" w14:textId="77777777" w:rsidTr="00811F78">
        <w:tc>
          <w:tcPr>
            <w:tcW w:w="810" w:type="dxa"/>
          </w:tcPr>
          <w:p w14:paraId="57FD40BA" w14:textId="77777777" w:rsidR="009166A7" w:rsidRPr="008155AA" w:rsidRDefault="009166A7" w:rsidP="00811F78">
            <w:pPr>
              <w:rPr>
                <w:sz w:val="20"/>
                <w:szCs w:val="20"/>
              </w:rPr>
            </w:pPr>
            <w:r w:rsidRPr="008155AA">
              <w:rPr>
                <w:sz w:val="20"/>
                <w:szCs w:val="20"/>
              </w:rPr>
              <w:t>2020</w:t>
            </w:r>
          </w:p>
        </w:tc>
        <w:tc>
          <w:tcPr>
            <w:tcW w:w="2785" w:type="dxa"/>
          </w:tcPr>
          <w:p w14:paraId="29A908FF" w14:textId="77777777" w:rsidR="009166A7" w:rsidRPr="008155AA" w:rsidRDefault="009166A7" w:rsidP="00811F78">
            <w:pPr>
              <w:rPr>
                <w:sz w:val="20"/>
                <w:szCs w:val="20"/>
              </w:rPr>
            </w:pPr>
            <w:r w:rsidRPr="008155AA">
              <w:rPr>
                <w:sz w:val="20"/>
                <w:szCs w:val="20"/>
              </w:rPr>
              <w:t>Melo et al. (2020)</w:t>
            </w:r>
          </w:p>
        </w:tc>
        <w:tc>
          <w:tcPr>
            <w:tcW w:w="6030" w:type="dxa"/>
          </w:tcPr>
          <w:p w14:paraId="54CAE7EA" w14:textId="77777777" w:rsidR="009166A7" w:rsidRPr="008155AA" w:rsidRDefault="009166A7" w:rsidP="00811F78">
            <w:pPr>
              <w:rPr>
                <w:sz w:val="20"/>
                <w:szCs w:val="20"/>
              </w:rPr>
            </w:pPr>
            <w:r w:rsidRPr="008155AA">
              <w:rPr>
                <w:sz w:val="20"/>
                <w:szCs w:val="20"/>
              </w:rPr>
              <w:t>Showed that SADs developed in different laboratories had different characteristics when validated (Pereira et al. (2020) showed similar).</w:t>
            </w:r>
          </w:p>
        </w:tc>
      </w:tr>
      <w:tr w:rsidR="009166A7" w:rsidRPr="008155AA" w14:paraId="4861D3A0" w14:textId="77777777" w:rsidTr="00811F78">
        <w:tc>
          <w:tcPr>
            <w:tcW w:w="810" w:type="dxa"/>
          </w:tcPr>
          <w:p w14:paraId="54E04CD3" w14:textId="77777777" w:rsidR="009166A7" w:rsidRPr="008155AA" w:rsidRDefault="009166A7" w:rsidP="00811F78">
            <w:pPr>
              <w:rPr>
                <w:sz w:val="20"/>
                <w:szCs w:val="20"/>
              </w:rPr>
            </w:pPr>
            <w:r w:rsidRPr="008155AA">
              <w:rPr>
                <w:sz w:val="20"/>
                <w:szCs w:val="20"/>
              </w:rPr>
              <w:t>2020</w:t>
            </w:r>
          </w:p>
        </w:tc>
        <w:tc>
          <w:tcPr>
            <w:tcW w:w="2785" w:type="dxa"/>
          </w:tcPr>
          <w:p w14:paraId="3BF0292C" w14:textId="77777777" w:rsidR="009166A7" w:rsidRPr="008155AA" w:rsidRDefault="009166A7" w:rsidP="00811F78">
            <w:pPr>
              <w:rPr>
                <w:sz w:val="20"/>
                <w:szCs w:val="20"/>
              </w:rPr>
            </w:pPr>
            <w:r w:rsidRPr="008155AA">
              <w:rPr>
                <w:sz w:val="20"/>
                <w:szCs w:val="20"/>
              </w:rPr>
              <w:t>Chiang et al. (2020)</w:t>
            </w:r>
          </w:p>
        </w:tc>
        <w:tc>
          <w:tcPr>
            <w:tcW w:w="6030" w:type="dxa"/>
          </w:tcPr>
          <w:p w14:paraId="076853C1" w14:textId="77777777" w:rsidR="009166A7" w:rsidRPr="008155AA" w:rsidRDefault="009166A7" w:rsidP="00811F78">
            <w:pPr>
              <w:rPr>
                <w:sz w:val="20"/>
                <w:szCs w:val="20"/>
              </w:rPr>
            </w:pPr>
            <w:r w:rsidRPr="008155AA">
              <w:rPr>
                <w:sz w:val="20"/>
                <w:szCs w:val="20"/>
              </w:rPr>
              <w:t>Demonstrated use of the proportional odds model for analyzing ordinal scale data.</w:t>
            </w:r>
          </w:p>
        </w:tc>
      </w:tr>
      <w:tr w:rsidR="009166A7" w:rsidRPr="0094651D" w14:paraId="56C37320" w14:textId="77777777" w:rsidTr="00811F78">
        <w:tc>
          <w:tcPr>
            <w:tcW w:w="810" w:type="dxa"/>
            <w:tcBorders>
              <w:bottom w:val="single" w:sz="4" w:space="0" w:color="auto"/>
            </w:tcBorders>
          </w:tcPr>
          <w:p w14:paraId="6C008A06" w14:textId="77777777" w:rsidR="009166A7" w:rsidRPr="008155AA" w:rsidRDefault="009166A7" w:rsidP="00811F78">
            <w:pPr>
              <w:rPr>
                <w:sz w:val="20"/>
                <w:szCs w:val="20"/>
              </w:rPr>
            </w:pPr>
            <w:r w:rsidRPr="008155AA">
              <w:rPr>
                <w:sz w:val="20"/>
                <w:szCs w:val="20"/>
              </w:rPr>
              <w:t>2020</w:t>
            </w:r>
          </w:p>
        </w:tc>
        <w:tc>
          <w:tcPr>
            <w:tcW w:w="2785" w:type="dxa"/>
            <w:tcBorders>
              <w:bottom w:val="single" w:sz="4" w:space="0" w:color="auto"/>
            </w:tcBorders>
          </w:tcPr>
          <w:p w14:paraId="6BBBED68" w14:textId="77777777" w:rsidR="009166A7" w:rsidRPr="008155AA" w:rsidRDefault="009166A7" w:rsidP="00811F78">
            <w:pPr>
              <w:rPr>
                <w:sz w:val="20"/>
                <w:szCs w:val="20"/>
              </w:rPr>
            </w:pPr>
            <w:proofErr w:type="spellStart"/>
            <w:r w:rsidRPr="008155AA">
              <w:rPr>
                <w:sz w:val="20"/>
                <w:szCs w:val="20"/>
              </w:rPr>
              <w:t>Franceschi</w:t>
            </w:r>
            <w:proofErr w:type="spellEnd"/>
            <w:r w:rsidRPr="008155AA">
              <w:rPr>
                <w:sz w:val="20"/>
                <w:szCs w:val="20"/>
              </w:rPr>
              <w:t xml:space="preserve"> et al. (2020)</w:t>
            </w:r>
          </w:p>
        </w:tc>
        <w:tc>
          <w:tcPr>
            <w:tcW w:w="6030" w:type="dxa"/>
            <w:tcBorders>
              <w:bottom w:val="single" w:sz="4" w:space="0" w:color="auto"/>
            </w:tcBorders>
          </w:tcPr>
          <w:p w14:paraId="238F97E8" w14:textId="77777777" w:rsidR="009166A7" w:rsidRPr="0094651D" w:rsidRDefault="009166A7" w:rsidP="00811F78">
            <w:pPr>
              <w:rPr>
                <w:sz w:val="20"/>
                <w:szCs w:val="20"/>
              </w:rPr>
            </w:pPr>
            <w:r w:rsidRPr="008155AA">
              <w:rPr>
                <w:sz w:val="20"/>
                <w:szCs w:val="20"/>
              </w:rPr>
              <w:t>Demonstrated that an improved SAD structure and more images of diseased specimens resulted in more accurate estimates of severity.</w:t>
            </w:r>
          </w:p>
        </w:tc>
      </w:tr>
    </w:tbl>
    <w:p w14:paraId="23247648" w14:textId="77777777" w:rsidR="009166A7" w:rsidRDefault="009166A7" w:rsidP="009166A7">
      <w:pPr>
        <w:spacing w:line="240" w:lineRule="auto"/>
      </w:pPr>
    </w:p>
    <w:p w14:paraId="0C110950" w14:textId="3A193969" w:rsidR="00593A1D" w:rsidDel="0070284A" w:rsidRDefault="00593A1D" w:rsidP="00593A1D">
      <w:pPr>
        <w:spacing w:line="240" w:lineRule="auto"/>
        <w:rPr>
          <w:del w:id="2" w:author="Bock, Clive" w:date="2021-05-04T18:33:00Z"/>
        </w:rPr>
      </w:pPr>
    </w:p>
    <w:p w14:paraId="09E3F1B5" w14:textId="7D4F8E18" w:rsidR="00593A1D" w:rsidDel="0070284A" w:rsidRDefault="00593A1D" w:rsidP="00593A1D">
      <w:pPr>
        <w:spacing w:line="240" w:lineRule="auto"/>
        <w:rPr>
          <w:del w:id="3" w:author="Bock, Clive" w:date="2021-05-04T18:33:00Z"/>
        </w:rPr>
      </w:pPr>
    </w:p>
    <w:p w14:paraId="0070C682" w14:textId="110BA26B" w:rsidR="00593A1D" w:rsidDel="0070284A" w:rsidRDefault="00593A1D" w:rsidP="00593A1D">
      <w:pPr>
        <w:spacing w:line="240" w:lineRule="auto"/>
        <w:rPr>
          <w:del w:id="4" w:author="Bock, Clive" w:date="2021-05-04T18:33:00Z"/>
        </w:rPr>
      </w:pPr>
    </w:p>
    <w:p w14:paraId="13939DFA" w14:textId="63C0B914" w:rsidR="00593A1D" w:rsidDel="0070284A" w:rsidRDefault="00593A1D" w:rsidP="00593A1D">
      <w:pPr>
        <w:spacing w:line="240" w:lineRule="auto"/>
        <w:rPr>
          <w:del w:id="5" w:author="Bock, Clive" w:date="2021-05-04T18:33:00Z"/>
        </w:rPr>
      </w:pPr>
    </w:p>
    <w:p w14:paraId="6DF05798" w14:textId="3EB12B3E" w:rsidR="00593A1D" w:rsidDel="0070284A" w:rsidRDefault="00593A1D" w:rsidP="00593A1D">
      <w:pPr>
        <w:spacing w:line="240" w:lineRule="auto"/>
        <w:rPr>
          <w:del w:id="6" w:author="Bock, Clive" w:date="2021-05-04T18:33:00Z"/>
        </w:rPr>
      </w:pPr>
    </w:p>
    <w:p w14:paraId="71FE8638" w14:textId="395634B4" w:rsidR="00593A1D" w:rsidDel="0070284A" w:rsidRDefault="00593A1D" w:rsidP="00593A1D">
      <w:pPr>
        <w:spacing w:line="240" w:lineRule="auto"/>
        <w:rPr>
          <w:del w:id="7" w:author="Bock, Clive" w:date="2021-05-04T18:33:00Z"/>
        </w:rPr>
      </w:pPr>
    </w:p>
    <w:p w14:paraId="036D2C0F" w14:textId="50DE16FB" w:rsidR="00593A1D" w:rsidDel="0070284A" w:rsidRDefault="00593A1D" w:rsidP="00593A1D">
      <w:pPr>
        <w:spacing w:line="240" w:lineRule="auto"/>
        <w:rPr>
          <w:del w:id="8" w:author="Bock, Clive" w:date="2021-05-04T18:33:00Z"/>
        </w:rPr>
      </w:pPr>
    </w:p>
    <w:p w14:paraId="476458C2" w14:textId="487EA443" w:rsidR="00593A1D" w:rsidDel="0070284A" w:rsidRDefault="00593A1D" w:rsidP="00593A1D">
      <w:pPr>
        <w:spacing w:line="240" w:lineRule="auto"/>
        <w:rPr>
          <w:del w:id="9" w:author="Bock, Clive" w:date="2021-05-04T18:33:00Z"/>
        </w:rPr>
      </w:pPr>
    </w:p>
    <w:p w14:paraId="3F051108" w14:textId="211A0C9D" w:rsidR="00593A1D" w:rsidDel="0070284A" w:rsidRDefault="00593A1D" w:rsidP="00593A1D">
      <w:pPr>
        <w:spacing w:line="240" w:lineRule="auto"/>
        <w:rPr>
          <w:del w:id="10" w:author="Bock, Clive" w:date="2021-05-04T18:33:00Z"/>
        </w:rPr>
      </w:pPr>
    </w:p>
    <w:p w14:paraId="6A098349" w14:textId="77777777" w:rsidR="00593A1D" w:rsidRDefault="00593A1D" w:rsidP="00593A1D">
      <w:pPr>
        <w:spacing w:line="240" w:lineRule="auto"/>
      </w:pPr>
    </w:p>
    <w:sectPr w:rsidR="00593A1D" w:rsidSect="00A4485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1F63E1" w14:textId="77777777" w:rsidR="003E2B03" w:rsidRDefault="003E2B03" w:rsidP="00C62029">
      <w:pPr>
        <w:spacing w:after="0" w:line="240" w:lineRule="auto"/>
      </w:pPr>
      <w:r>
        <w:separator/>
      </w:r>
    </w:p>
  </w:endnote>
  <w:endnote w:type="continuationSeparator" w:id="0">
    <w:p w14:paraId="6B585E11" w14:textId="77777777" w:rsidR="003E2B03" w:rsidRDefault="003E2B03" w:rsidP="00C62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A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6313582"/>
      <w:docPartObj>
        <w:docPartGallery w:val="Page Numbers (Bottom of Page)"/>
        <w:docPartUnique/>
      </w:docPartObj>
    </w:sdtPr>
    <w:sdtEndPr>
      <w:rPr>
        <w:noProof/>
      </w:rPr>
    </w:sdtEndPr>
    <w:sdtContent>
      <w:p w14:paraId="3BBFBF10" w14:textId="36304935" w:rsidR="00D72293" w:rsidRDefault="00D72293">
        <w:pPr>
          <w:pStyle w:val="Footer"/>
          <w:jc w:val="right"/>
        </w:pPr>
        <w:r>
          <w:t xml:space="preserve"> </w:t>
        </w:r>
        <w:r>
          <w:fldChar w:fldCharType="begin"/>
        </w:r>
        <w:r>
          <w:instrText xml:space="preserve"> PAGE   \* MERGEFORMAT </w:instrText>
        </w:r>
        <w:r>
          <w:fldChar w:fldCharType="separate"/>
        </w:r>
        <w:r>
          <w:rPr>
            <w:noProof/>
          </w:rPr>
          <w:t>26</w:t>
        </w:r>
        <w:r>
          <w:rPr>
            <w:noProof/>
          </w:rPr>
          <w:fldChar w:fldCharType="end"/>
        </w:r>
      </w:p>
    </w:sdtContent>
  </w:sdt>
  <w:p w14:paraId="151FEDA5" w14:textId="77777777" w:rsidR="00D72293" w:rsidRDefault="00D722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21AC64" w14:textId="77777777" w:rsidR="003E2B03" w:rsidRDefault="003E2B03" w:rsidP="00C62029">
      <w:pPr>
        <w:spacing w:after="0" w:line="240" w:lineRule="auto"/>
      </w:pPr>
      <w:r>
        <w:separator/>
      </w:r>
    </w:p>
  </w:footnote>
  <w:footnote w:type="continuationSeparator" w:id="0">
    <w:p w14:paraId="67E77E3C" w14:textId="77777777" w:rsidR="003E2B03" w:rsidRDefault="003E2B03" w:rsidP="00C620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B60A4"/>
    <w:multiLevelType w:val="hybridMultilevel"/>
    <w:tmpl w:val="D1B82508"/>
    <w:lvl w:ilvl="0" w:tplc="681C7200">
      <w:start w:val="1"/>
      <w:numFmt w:val="lowerRoman"/>
      <w:suff w:val="space"/>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660FA4"/>
    <w:multiLevelType w:val="hybridMultilevel"/>
    <w:tmpl w:val="0DF49024"/>
    <w:lvl w:ilvl="0" w:tplc="3464451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39630A"/>
    <w:multiLevelType w:val="hybridMultilevel"/>
    <w:tmpl w:val="D1B82508"/>
    <w:lvl w:ilvl="0" w:tplc="681C7200">
      <w:start w:val="1"/>
      <w:numFmt w:val="lowerRoman"/>
      <w:suff w:val="space"/>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0C5775"/>
    <w:multiLevelType w:val="hybridMultilevel"/>
    <w:tmpl w:val="D1B82508"/>
    <w:lvl w:ilvl="0" w:tplc="681C7200">
      <w:start w:val="1"/>
      <w:numFmt w:val="lowerRoman"/>
      <w:suff w:val="space"/>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3254D2C"/>
    <w:multiLevelType w:val="hybridMultilevel"/>
    <w:tmpl w:val="6E24F6C2"/>
    <w:lvl w:ilvl="0" w:tplc="681C7200">
      <w:start w:val="1"/>
      <w:numFmt w:val="lowerRoman"/>
      <w:suff w:val="space"/>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4FD0EEF"/>
    <w:multiLevelType w:val="hybridMultilevel"/>
    <w:tmpl w:val="5F1AF0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F932BD1"/>
    <w:multiLevelType w:val="hybridMultilevel"/>
    <w:tmpl w:val="6E24F6C2"/>
    <w:lvl w:ilvl="0" w:tplc="681C7200">
      <w:start w:val="1"/>
      <w:numFmt w:val="lowerRoman"/>
      <w:suff w:val="space"/>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437332"/>
    <w:multiLevelType w:val="hybridMultilevel"/>
    <w:tmpl w:val="D1B82508"/>
    <w:lvl w:ilvl="0" w:tplc="681C7200">
      <w:start w:val="1"/>
      <w:numFmt w:val="lowerRoman"/>
      <w:suff w:val="space"/>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4"/>
  </w:num>
  <w:num w:numId="5">
    <w:abstractNumId w:val="0"/>
  </w:num>
  <w:num w:numId="6">
    <w:abstractNumId w:val="6"/>
  </w:num>
  <w:num w:numId="7">
    <w:abstractNumId w:val="7"/>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ock, Clive">
    <w15:presenceInfo w15:providerId="AD" w15:userId="S-1-5-21-2443529608-3098792306-3041422421-5575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1541"/>
    <w:rsid w:val="000000C1"/>
    <w:rsid w:val="000014C4"/>
    <w:rsid w:val="00001C9B"/>
    <w:rsid w:val="000023DD"/>
    <w:rsid w:val="000025CF"/>
    <w:rsid w:val="000029F8"/>
    <w:rsid w:val="00002A66"/>
    <w:rsid w:val="00002AC9"/>
    <w:rsid w:val="000068C6"/>
    <w:rsid w:val="00007598"/>
    <w:rsid w:val="00011C72"/>
    <w:rsid w:val="0001290C"/>
    <w:rsid w:val="00012C14"/>
    <w:rsid w:val="00014966"/>
    <w:rsid w:val="00015095"/>
    <w:rsid w:val="00016437"/>
    <w:rsid w:val="0001679E"/>
    <w:rsid w:val="0001700B"/>
    <w:rsid w:val="00017609"/>
    <w:rsid w:val="00020255"/>
    <w:rsid w:val="000209F9"/>
    <w:rsid w:val="00021A2C"/>
    <w:rsid w:val="0002475A"/>
    <w:rsid w:val="00027ADD"/>
    <w:rsid w:val="000302C9"/>
    <w:rsid w:val="0003034D"/>
    <w:rsid w:val="00031AEB"/>
    <w:rsid w:val="000329C0"/>
    <w:rsid w:val="00032C9D"/>
    <w:rsid w:val="000336C5"/>
    <w:rsid w:val="000336D6"/>
    <w:rsid w:val="000336E9"/>
    <w:rsid w:val="00033792"/>
    <w:rsid w:val="00033E06"/>
    <w:rsid w:val="000343F7"/>
    <w:rsid w:val="00035616"/>
    <w:rsid w:val="00035FC5"/>
    <w:rsid w:val="000370FC"/>
    <w:rsid w:val="00041127"/>
    <w:rsid w:val="00042532"/>
    <w:rsid w:val="00042C49"/>
    <w:rsid w:val="000447DE"/>
    <w:rsid w:val="00044DC9"/>
    <w:rsid w:val="000451CF"/>
    <w:rsid w:val="000472B3"/>
    <w:rsid w:val="000478C5"/>
    <w:rsid w:val="000479F2"/>
    <w:rsid w:val="000503FC"/>
    <w:rsid w:val="0005163C"/>
    <w:rsid w:val="00052150"/>
    <w:rsid w:val="00052AFB"/>
    <w:rsid w:val="000535C9"/>
    <w:rsid w:val="0005378F"/>
    <w:rsid w:val="00054442"/>
    <w:rsid w:val="000579E3"/>
    <w:rsid w:val="00060F1A"/>
    <w:rsid w:val="00062AF2"/>
    <w:rsid w:val="00062D49"/>
    <w:rsid w:val="0006382E"/>
    <w:rsid w:val="0007035C"/>
    <w:rsid w:val="0007083D"/>
    <w:rsid w:val="0007118C"/>
    <w:rsid w:val="00071C8D"/>
    <w:rsid w:val="00072716"/>
    <w:rsid w:val="000758F1"/>
    <w:rsid w:val="00077CF9"/>
    <w:rsid w:val="00080F62"/>
    <w:rsid w:val="00082223"/>
    <w:rsid w:val="00083DF6"/>
    <w:rsid w:val="00084401"/>
    <w:rsid w:val="00085B07"/>
    <w:rsid w:val="00085B0C"/>
    <w:rsid w:val="000861DC"/>
    <w:rsid w:val="00086D19"/>
    <w:rsid w:val="00086D44"/>
    <w:rsid w:val="00087F45"/>
    <w:rsid w:val="00090CAE"/>
    <w:rsid w:val="00093592"/>
    <w:rsid w:val="000975F3"/>
    <w:rsid w:val="00097648"/>
    <w:rsid w:val="000A25BD"/>
    <w:rsid w:val="000A2BB2"/>
    <w:rsid w:val="000A45C3"/>
    <w:rsid w:val="000A4731"/>
    <w:rsid w:val="000A4D01"/>
    <w:rsid w:val="000A78BF"/>
    <w:rsid w:val="000B0FC1"/>
    <w:rsid w:val="000B2AC2"/>
    <w:rsid w:val="000B320D"/>
    <w:rsid w:val="000B3743"/>
    <w:rsid w:val="000B3DBD"/>
    <w:rsid w:val="000B691F"/>
    <w:rsid w:val="000C0B1B"/>
    <w:rsid w:val="000C4726"/>
    <w:rsid w:val="000C5210"/>
    <w:rsid w:val="000C5291"/>
    <w:rsid w:val="000C5566"/>
    <w:rsid w:val="000C618F"/>
    <w:rsid w:val="000D0CB1"/>
    <w:rsid w:val="000D1768"/>
    <w:rsid w:val="000D1FA1"/>
    <w:rsid w:val="000D2397"/>
    <w:rsid w:val="000D5692"/>
    <w:rsid w:val="000D66D3"/>
    <w:rsid w:val="000D7270"/>
    <w:rsid w:val="000E0244"/>
    <w:rsid w:val="000E04BA"/>
    <w:rsid w:val="000E0E2F"/>
    <w:rsid w:val="000E2B52"/>
    <w:rsid w:val="000E472F"/>
    <w:rsid w:val="000E4F1F"/>
    <w:rsid w:val="000E65A6"/>
    <w:rsid w:val="000E7498"/>
    <w:rsid w:val="000F4239"/>
    <w:rsid w:val="000F4D24"/>
    <w:rsid w:val="00100296"/>
    <w:rsid w:val="001027E7"/>
    <w:rsid w:val="00103076"/>
    <w:rsid w:val="001032F3"/>
    <w:rsid w:val="00103A10"/>
    <w:rsid w:val="00104710"/>
    <w:rsid w:val="00104BDA"/>
    <w:rsid w:val="0010588C"/>
    <w:rsid w:val="00105D5B"/>
    <w:rsid w:val="001100F2"/>
    <w:rsid w:val="00110E23"/>
    <w:rsid w:val="00110E76"/>
    <w:rsid w:val="001110CB"/>
    <w:rsid w:val="00111ACC"/>
    <w:rsid w:val="00111C71"/>
    <w:rsid w:val="00112005"/>
    <w:rsid w:val="00115B7F"/>
    <w:rsid w:val="00115B8B"/>
    <w:rsid w:val="00116EA1"/>
    <w:rsid w:val="00120189"/>
    <w:rsid w:val="0012098B"/>
    <w:rsid w:val="001210C8"/>
    <w:rsid w:val="00123734"/>
    <w:rsid w:val="00123C52"/>
    <w:rsid w:val="00124E44"/>
    <w:rsid w:val="00125DAE"/>
    <w:rsid w:val="00125F8B"/>
    <w:rsid w:val="00126755"/>
    <w:rsid w:val="00127270"/>
    <w:rsid w:val="00130D31"/>
    <w:rsid w:val="001314ED"/>
    <w:rsid w:val="00132507"/>
    <w:rsid w:val="00132DD2"/>
    <w:rsid w:val="001344AA"/>
    <w:rsid w:val="00135B6A"/>
    <w:rsid w:val="00140D9B"/>
    <w:rsid w:val="00140ECD"/>
    <w:rsid w:val="001413F8"/>
    <w:rsid w:val="00141F70"/>
    <w:rsid w:val="00146953"/>
    <w:rsid w:val="00150841"/>
    <w:rsid w:val="0015138F"/>
    <w:rsid w:val="00151FCD"/>
    <w:rsid w:val="001524D7"/>
    <w:rsid w:val="00153423"/>
    <w:rsid w:val="0015472B"/>
    <w:rsid w:val="00155F23"/>
    <w:rsid w:val="00164958"/>
    <w:rsid w:val="0016651C"/>
    <w:rsid w:val="00167615"/>
    <w:rsid w:val="00170892"/>
    <w:rsid w:val="00171BF2"/>
    <w:rsid w:val="00174CFD"/>
    <w:rsid w:val="00175FF5"/>
    <w:rsid w:val="0017693D"/>
    <w:rsid w:val="00176D76"/>
    <w:rsid w:val="00181C97"/>
    <w:rsid w:val="00183499"/>
    <w:rsid w:val="00183D31"/>
    <w:rsid w:val="00184190"/>
    <w:rsid w:val="001842E3"/>
    <w:rsid w:val="00185445"/>
    <w:rsid w:val="0018590F"/>
    <w:rsid w:val="00185C01"/>
    <w:rsid w:val="00185CB7"/>
    <w:rsid w:val="00187198"/>
    <w:rsid w:val="0018788D"/>
    <w:rsid w:val="0019060E"/>
    <w:rsid w:val="00191E96"/>
    <w:rsid w:val="00192A39"/>
    <w:rsid w:val="00193131"/>
    <w:rsid w:val="001941B0"/>
    <w:rsid w:val="00194910"/>
    <w:rsid w:val="00194ED7"/>
    <w:rsid w:val="00195274"/>
    <w:rsid w:val="0019529C"/>
    <w:rsid w:val="0019792D"/>
    <w:rsid w:val="00197E29"/>
    <w:rsid w:val="001A010D"/>
    <w:rsid w:val="001A0CCA"/>
    <w:rsid w:val="001A4640"/>
    <w:rsid w:val="001A468B"/>
    <w:rsid w:val="001A4871"/>
    <w:rsid w:val="001A5D34"/>
    <w:rsid w:val="001A6419"/>
    <w:rsid w:val="001A64D2"/>
    <w:rsid w:val="001A70CD"/>
    <w:rsid w:val="001B1A66"/>
    <w:rsid w:val="001B2FE4"/>
    <w:rsid w:val="001B3B4E"/>
    <w:rsid w:val="001B6059"/>
    <w:rsid w:val="001B6E4D"/>
    <w:rsid w:val="001C1206"/>
    <w:rsid w:val="001C13C7"/>
    <w:rsid w:val="001C1C27"/>
    <w:rsid w:val="001C23FF"/>
    <w:rsid w:val="001C36DF"/>
    <w:rsid w:val="001C4262"/>
    <w:rsid w:val="001C7396"/>
    <w:rsid w:val="001D4562"/>
    <w:rsid w:val="001D562E"/>
    <w:rsid w:val="001D577E"/>
    <w:rsid w:val="001D582E"/>
    <w:rsid w:val="001D5E09"/>
    <w:rsid w:val="001D5E8A"/>
    <w:rsid w:val="001D61B9"/>
    <w:rsid w:val="001D786D"/>
    <w:rsid w:val="001E1EAA"/>
    <w:rsid w:val="001E31BD"/>
    <w:rsid w:val="001E4662"/>
    <w:rsid w:val="001E4748"/>
    <w:rsid w:val="001E5A82"/>
    <w:rsid w:val="001E7B8B"/>
    <w:rsid w:val="001F1087"/>
    <w:rsid w:val="001F1498"/>
    <w:rsid w:val="001F1FE3"/>
    <w:rsid w:val="001F23AF"/>
    <w:rsid w:val="001F3247"/>
    <w:rsid w:val="001F3306"/>
    <w:rsid w:val="001F33D1"/>
    <w:rsid w:val="001F452C"/>
    <w:rsid w:val="001F658D"/>
    <w:rsid w:val="001F7428"/>
    <w:rsid w:val="001F748E"/>
    <w:rsid w:val="002038F2"/>
    <w:rsid w:val="00204619"/>
    <w:rsid w:val="002046D4"/>
    <w:rsid w:val="00205238"/>
    <w:rsid w:val="00207351"/>
    <w:rsid w:val="0020755C"/>
    <w:rsid w:val="002076EC"/>
    <w:rsid w:val="002131EF"/>
    <w:rsid w:val="00213473"/>
    <w:rsid w:val="0021378F"/>
    <w:rsid w:val="002139B0"/>
    <w:rsid w:val="002142BC"/>
    <w:rsid w:val="00214816"/>
    <w:rsid w:val="00214B0B"/>
    <w:rsid w:val="002159C3"/>
    <w:rsid w:val="00227366"/>
    <w:rsid w:val="002300AE"/>
    <w:rsid w:val="0023027D"/>
    <w:rsid w:val="002307AE"/>
    <w:rsid w:val="00230B1D"/>
    <w:rsid w:val="00231276"/>
    <w:rsid w:val="00233908"/>
    <w:rsid w:val="00234C87"/>
    <w:rsid w:val="00236EB8"/>
    <w:rsid w:val="00240641"/>
    <w:rsid w:val="002407C0"/>
    <w:rsid w:val="00241142"/>
    <w:rsid w:val="00244231"/>
    <w:rsid w:val="002443CD"/>
    <w:rsid w:val="00247AEF"/>
    <w:rsid w:val="00250D4B"/>
    <w:rsid w:val="0025333B"/>
    <w:rsid w:val="00253BD3"/>
    <w:rsid w:val="002549F0"/>
    <w:rsid w:val="002549FD"/>
    <w:rsid w:val="0026121A"/>
    <w:rsid w:val="00261514"/>
    <w:rsid w:val="00262FE6"/>
    <w:rsid w:val="00265BBB"/>
    <w:rsid w:val="00265F1A"/>
    <w:rsid w:val="00267315"/>
    <w:rsid w:val="002704BB"/>
    <w:rsid w:val="00272326"/>
    <w:rsid w:val="00272B15"/>
    <w:rsid w:val="002766C7"/>
    <w:rsid w:val="0028292D"/>
    <w:rsid w:val="00282E29"/>
    <w:rsid w:val="00283E43"/>
    <w:rsid w:val="0028418B"/>
    <w:rsid w:val="00284846"/>
    <w:rsid w:val="002859A4"/>
    <w:rsid w:val="00285CA4"/>
    <w:rsid w:val="00285D7E"/>
    <w:rsid w:val="00286FA7"/>
    <w:rsid w:val="0029008A"/>
    <w:rsid w:val="002904B9"/>
    <w:rsid w:val="0029378B"/>
    <w:rsid w:val="00295D0F"/>
    <w:rsid w:val="0029630E"/>
    <w:rsid w:val="00296522"/>
    <w:rsid w:val="00297177"/>
    <w:rsid w:val="002A4608"/>
    <w:rsid w:val="002A6EB1"/>
    <w:rsid w:val="002A72D8"/>
    <w:rsid w:val="002B01FA"/>
    <w:rsid w:val="002B054A"/>
    <w:rsid w:val="002B06DB"/>
    <w:rsid w:val="002B0B71"/>
    <w:rsid w:val="002B12F2"/>
    <w:rsid w:val="002B2493"/>
    <w:rsid w:val="002B358B"/>
    <w:rsid w:val="002B4266"/>
    <w:rsid w:val="002B4781"/>
    <w:rsid w:val="002B4FAD"/>
    <w:rsid w:val="002B65BC"/>
    <w:rsid w:val="002C012E"/>
    <w:rsid w:val="002C22F4"/>
    <w:rsid w:val="002C43E7"/>
    <w:rsid w:val="002C4451"/>
    <w:rsid w:val="002C5D46"/>
    <w:rsid w:val="002C62CC"/>
    <w:rsid w:val="002C6708"/>
    <w:rsid w:val="002D0126"/>
    <w:rsid w:val="002D0551"/>
    <w:rsid w:val="002D0A21"/>
    <w:rsid w:val="002D3A75"/>
    <w:rsid w:val="002D480C"/>
    <w:rsid w:val="002D496B"/>
    <w:rsid w:val="002D5FE3"/>
    <w:rsid w:val="002D6D44"/>
    <w:rsid w:val="002D727B"/>
    <w:rsid w:val="002D7A30"/>
    <w:rsid w:val="002E0BD4"/>
    <w:rsid w:val="002E44E8"/>
    <w:rsid w:val="002E5B4C"/>
    <w:rsid w:val="002E6DEE"/>
    <w:rsid w:val="002E79D3"/>
    <w:rsid w:val="002F1EED"/>
    <w:rsid w:val="002F2A8D"/>
    <w:rsid w:val="002F3281"/>
    <w:rsid w:val="002F35DF"/>
    <w:rsid w:val="002F4360"/>
    <w:rsid w:val="002F65AA"/>
    <w:rsid w:val="002F705E"/>
    <w:rsid w:val="00300C9F"/>
    <w:rsid w:val="00302A50"/>
    <w:rsid w:val="003031B0"/>
    <w:rsid w:val="003045A2"/>
    <w:rsid w:val="0030510B"/>
    <w:rsid w:val="003067E3"/>
    <w:rsid w:val="003076ED"/>
    <w:rsid w:val="003103AD"/>
    <w:rsid w:val="0031109D"/>
    <w:rsid w:val="00313CF2"/>
    <w:rsid w:val="00314FEB"/>
    <w:rsid w:val="003159CE"/>
    <w:rsid w:val="00320444"/>
    <w:rsid w:val="00320B1C"/>
    <w:rsid w:val="00322D33"/>
    <w:rsid w:val="00323039"/>
    <w:rsid w:val="00323418"/>
    <w:rsid w:val="00323D86"/>
    <w:rsid w:val="0032464C"/>
    <w:rsid w:val="00324D18"/>
    <w:rsid w:val="0032513B"/>
    <w:rsid w:val="00325E31"/>
    <w:rsid w:val="00327205"/>
    <w:rsid w:val="003305B9"/>
    <w:rsid w:val="00330713"/>
    <w:rsid w:val="00331819"/>
    <w:rsid w:val="00331BE2"/>
    <w:rsid w:val="003325E1"/>
    <w:rsid w:val="00332B25"/>
    <w:rsid w:val="00335332"/>
    <w:rsid w:val="0033604D"/>
    <w:rsid w:val="00336EB4"/>
    <w:rsid w:val="00340BF6"/>
    <w:rsid w:val="00343F70"/>
    <w:rsid w:val="003441EB"/>
    <w:rsid w:val="003505CD"/>
    <w:rsid w:val="00356120"/>
    <w:rsid w:val="003569B5"/>
    <w:rsid w:val="00361152"/>
    <w:rsid w:val="0036115B"/>
    <w:rsid w:val="00362598"/>
    <w:rsid w:val="00365650"/>
    <w:rsid w:val="00365D31"/>
    <w:rsid w:val="0036696B"/>
    <w:rsid w:val="00370A7A"/>
    <w:rsid w:val="00370C3A"/>
    <w:rsid w:val="00371940"/>
    <w:rsid w:val="003726A7"/>
    <w:rsid w:val="00375A70"/>
    <w:rsid w:val="003771AF"/>
    <w:rsid w:val="00380E5F"/>
    <w:rsid w:val="0038213E"/>
    <w:rsid w:val="0038272C"/>
    <w:rsid w:val="00384332"/>
    <w:rsid w:val="00384C28"/>
    <w:rsid w:val="0038507E"/>
    <w:rsid w:val="00385535"/>
    <w:rsid w:val="00385647"/>
    <w:rsid w:val="00385E92"/>
    <w:rsid w:val="00386A71"/>
    <w:rsid w:val="003873A1"/>
    <w:rsid w:val="00391195"/>
    <w:rsid w:val="0039145D"/>
    <w:rsid w:val="00391ED4"/>
    <w:rsid w:val="003926E3"/>
    <w:rsid w:val="00393A98"/>
    <w:rsid w:val="00394FEC"/>
    <w:rsid w:val="003A21A4"/>
    <w:rsid w:val="003A271E"/>
    <w:rsid w:val="003A2740"/>
    <w:rsid w:val="003A2811"/>
    <w:rsid w:val="003A6148"/>
    <w:rsid w:val="003A74FF"/>
    <w:rsid w:val="003B0026"/>
    <w:rsid w:val="003B021A"/>
    <w:rsid w:val="003B085B"/>
    <w:rsid w:val="003B1183"/>
    <w:rsid w:val="003B1D9F"/>
    <w:rsid w:val="003B33AF"/>
    <w:rsid w:val="003B3EE9"/>
    <w:rsid w:val="003B43A8"/>
    <w:rsid w:val="003B4528"/>
    <w:rsid w:val="003B504A"/>
    <w:rsid w:val="003B60A5"/>
    <w:rsid w:val="003B6306"/>
    <w:rsid w:val="003B6F5E"/>
    <w:rsid w:val="003B774B"/>
    <w:rsid w:val="003B799B"/>
    <w:rsid w:val="003C0534"/>
    <w:rsid w:val="003C25ED"/>
    <w:rsid w:val="003C6652"/>
    <w:rsid w:val="003C6F82"/>
    <w:rsid w:val="003C73B6"/>
    <w:rsid w:val="003C7F05"/>
    <w:rsid w:val="003D034A"/>
    <w:rsid w:val="003D18A0"/>
    <w:rsid w:val="003D1EB9"/>
    <w:rsid w:val="003D2552"/>
    <w:rsid w:val="003D2B10"/>
    <w:rsid w:val="003D4BE3"/>
    <w:rsid w:val="003D5D34"/>
    <w:rsid w:val="003D6A85"/>
    <w:rsid w:val="003E0F9D"/>
    <w:rsid w:val="003E1175"/>
    <w:rsid w:val="003E2B03"/>
    <w:rsid w:val="003E2E0D"/>
    <w:rsid w:val="003E5713"/>
    <w:rsid w:val="003E6780"/>
    <w:rsid w:val="003E6FB4"/>
    <w:rsid w:val="003F1A9E"/>
    <w:rsid w:val="003F335F"/>
    <w:rsid w:val="003F4F03"/>
    <w:rsid w:val="003F70EE"/>
    <w:rsid w:val="00402580"/>
    <w:rsid w:val="00402E75"/>
    <w:rsid w:val="00405812"/>
    <w:rsid w:val="00405A71"/>
    <w:rsid w:val="00406910"/>
    <w:rsid w:val="00406EF9"/>
    <w:rsid w:val="004072C2"/>
    <w:rsid w:val="00407487"/>
    <w:rsid w:val="00407B8B"/>
    <w:rsid w:val="0041014A"/>
    <w:rsid w:val="004103EC"/>
    <w:rsid w:val="00412C3D"/>
    <w:rsid w:val="00413558"/>
    <w:rsid w:val="00422827"/>
    <w:rsid w:val="00422FD0"/>
    <w:rsid w:val="00423A5D"/>
    <w:rsid w:val="00427280"/>
    <w:rsid w:val="0043099C"/>
    <w:rsid w:val="00431398"/>
    <w:rsid w:val="00432D7B"/>
    <w:rsid w:val="00437960"/>
    <w:rsid w:val="004405BC"/>
    <w:rsid w:val="00440B4F"/>
    <w:rsid w:val="004411A5"/>
    <w:rsid w:val="00441ED2"/>
    <w:rsid w:val="00441F9B"/>
    <w:rsid w:val="00442FBF"/>
    <w:rsid w:val="00443F65"/>
    <w:rsid w:val="0044495F"/>
    <w:rsid w:val="00445C18"/>
    <w:rsid w:val="00450726"/>
    <w:rsid w:val="00450A31"/>
    <w:rsid w:val="00452553"/>
    <w:rsid w:val="00452A81"/>
    <w:rsid w:val="00452BBD"/>
    <w:rsid w:val="00453ACC"/>
    <w:rsid w:val="00454214"/>
    <w:rsid w:val="00454453"/>
    <w:rsid w:val="00457EEC"/>
    <w:rsid w:val="004622F7"/>
    <w:rsid w:val="0046272B"/>
    <w:rsid w:val="0046321A"/>
    <w:rsid w:val="0046398E"/>
    <w:rsid w:val="00466947"/>
    <w:rsid w:val="00467A84"/>
    <w:rsid w:val="00467C85"/>
    <w:rsid w:val="00467C96"/>
    <w:rsid w:val="00470911"/>
    <w:rsid w:val="00471596"/>
    <w:rsid w:val="00471F1B"/>
    <w:rsid w:val="00472118"/>
    <w:rsid w:val="004722A0"/>
    <w:rsid w:val="0047422F"/>
    <w:rsid w:val="0047740A"/>
    <w:rsid w:val="004808A1"/>
    <w:rsid w:val="00481237"/>
    <w:rsid w:val="00482B6C"/>
    <w:rsid w:val="004871B6"/>
    <w:rsid w:val="004878EE"/>
    <w:rsid w:val="00492EF0"/>
    <w:rsid w:val="00493CF5"/>
    <w:rsid w:val="004948E0"/>
    <w:rsid w:val="004964E2"/>
    <w:rsid w:val="004A142A"/>
    <w:rsid w:val="004A2DC0"/>
    <w:rsid w:val="004A2E72"/>
    <w:rsid w:val="004A30A0"/>
    <w:rsid w:val="004A71B7"/>
    <w:rsid w:val="004B5C06"/>
    <w:rsid w:val="004B62D8"/>
    <w:rsid w:val="004C150D"/>
    <w:rsid w:val="004C1C5A"/>
    <w:rsid w:val="004C3556"/>
    <w:rsid w:val="004C4EB2"/>
    <w:rsid w:val="004C78E9"/>
    <w:rsid w:val="004C7F74"/>
    <w:rsid w:val="004D1686"/>
    <w:rsid w:val="004D18B6"/>
    <w:rsid w:val="004D2148"/>
    <w:rsid w:val="004D48F6"/>
    <w:rsid w:val="004D4E45"/>
    <w:rsid w:val="004D4FE5"/>
    <w:rsid w:val="004D5679"/>
    <w:rsid w:val="004D61FF"/>
    <w:rsid w:val="004D7162"/>
    <w:rsid w:val="004E07F5"/>
    <w:rsid w:val="004E20B1"/>
    <w:rsid w:val="004E406A"/>
    <w:rsid w:val="004E411A"/>
    <w:rsid w:val="004E4A96"/>
    <w:rsid w:val="004E4D4B"/>
    <w:rsid w:val="004E508D"/>
    <w:rsid w:val="004E510D"/>
    <w:rsid w:val="004E5143"/>
    <w:rsid w:val="004E664B"/>
    <w:rsid w:val="004E6BCD"/>
    <w:rsid w:val="004E6F13"/>
    <w:rsid w:val="004E72AA"/>
    <w:rsid w:val="004E78B4"/>
    <w:rsid w:val="004E7C54"/>
    <w:rsid w:val="004F0F1D"/>
    <w:rsid w:val="004F2494"/>
    <w:rsid w:val="004F2C0D"/>
    <w:rsid w:val="004F3011"/>
    <w:rsid w:val="004F42D9"/>
    <w:rsid w:val="004F5E2B"/>
    <w:rsid w:val="004F6510"/>
    <w:rsid w:val="004F66C7"/>
    <w:rsid w:val="004F6769"/>
    <w:rsid w:val="004F7198"/>
    <w:rsid w:val="004F745F"/>
    <w:rsid w:val="0050099E"/>
    <w:rsid w:val="005009D0"/>
    <w:rsid w:val="005015AB"/>
    <w:rsid w:val="00502ED2"/>
    <w:rsid w:val="00505CC6"/>
    <w:rsid w:val="00505EF5"/>
    <w:rsid w:val="005071B1"/>
    <w:rsid w:val="00510A11"/>
    <w:rsid w:val="0051143E"/>
    <w:rsid w:val="005118FE"/>
    <w:rsid w:val="00512167"/>
    <w:rsid w:val="00513A39"/>
    <w:rsid w:val="00520859"/>
    <w:rsid w:val="005233FE"/>
    <w:rsid w:val="00524852"/>
    <w:rsid w:val="00524ACB"/>
    <w:rsid w:val="00524C35"/>
    <w:rsid w:val="00527037"/>
    <w:rsid w:val="00527CE1"/>
    <w:rsid w:val="00527DFC"/>
    <w:rsid w:val="00530B90"/>
    <w:rsid w:val="00530CC5"/>
    <w:rsid w:val="00531D87"/>
    <w:rsid w:val="0053499D"/>
    <w:rsid w:val="00534BBD"/>
    <w:rsid w:val="0053517E"/>
    <w:rsid w:val="005365C5"/>
    <w:rsid w:val="00542029"/>
    <w:rsid w:val="00543305"/>
    <w:rsid w:val="00545244"/>
    <w:rsid w:val="00546DAD"/>
    <w:rsid w:val="00550ABF"/>
    <w:rsid w:val="005526B8"/>
    <w:rsid w:val="00554863"/>
    <w:rsid w:val="00555049"/>
    <w:rsid w:val="00555110"/>
    <w:rsid w:val="005553C9"/>
    <w:rsid w:val="0055549F"/>
    <w:rsid w:val="0055735B"/>
    <w:rsid w:val="00560163"/>
    <w:rsid w:val="005609E9"/>
    <w:rsid w:val="005609F2"/>
    <w:rsid w:val="00561EF8"/>
    <w:rsid w:val="005641BE"/>
    <w:rsid w:val="005653D0"/>
    <w:rsid w:val="00566555"/>
    <w:rsid w:val="005673C5"/>
    <w:rsid w:val="00567E4A"/>
    <w:rsid w:val="00572AB2"/>
    <w:rsid w:val="00573AB1"/>
    <w:rsid w:val="00575176"/>
    <w:rsid w:val="00575B24"/>
    <w:rsid w:val="0057633E"/>
    <w:rsid w:val="00577705"/>
    <w:rsid w:val="00577956"/>
    <w:rsid w:val="0058067E"/>
    <w:rsid w:val="005829BB"/>
    <w:rsid w:val="00583068"/>
    <w:rsid w:val="0058322C"/>
    <w:rsid w:val="00583BE1"/>
    <w:rsid w:val="005870A0"/>
    <w:rsid w:val="005878CD"/>
    <w:rsid w:val="005913F0"/>
    <w:rsid w:val="00593A1D"/>
    <w:rsid w:val="005941C9"/>
    <w:rsid w:val="005953E1"/>
    <w:rsid w:val="005955CE"/>
    <w:rsid w:val="0059581D"/>
    <w:rsid w:val="00595C29"/>
    <w:rsid w:val="005A266D"/>
    <w:rsid w:val="005A4663"/>
    <w:rsid w:val="005A4BF1"/>
    <w:rsid w:val="005B029B"/>
    <w:rsid w:val="005B17E1"/>
    <w:rsid w:val="005B18F8"/>
    <w:rsid w:val="005B2395"/>
    <w:rsid w:val="005B46C9"/>
    <w:rsid w:val="005B4832"/>
    <w:rsid w:val="005B4A1D"/>
    <w:rsid w:val="005B549A"/>
    <w:rsid w:val="005B5806"/>
    <w:rsid w:val="005C05F3"/>
    <w:rsid w:val="005C1BAD"/>
    <w:rsid w:val="005C2943"/>
    <w:rsid w:val="005C2CAD"/>
    <w:rsid w:val="005C3951"/>
    <w:rsid w:val="005C3AE5"/>
    <w:rsid w:val="005C70AE"/>
    <w:rsid w:val="005D1AA0"/>
    <w:rsid w:val="005D5456"/>
    <w:rsid w:val="005D5E3E"/>
    <w:rsid w:val="005E1DCA"/>
    <w:rsid w:val="005E307B"/>
    <w:rsid w:val="005E3BE0"/>
    <w:rsid w:val="005E4194"/>
    <w:rsid w:val="005F11A6"/>
    <w:rsid w:val="005F2796"/>
    <w:rsid w:val="005F52CA"/>
    <w:rsid w:val="005F5812"/>
    <w:rsid w:val="005F6AAB"/>
    <w:rsid w:val="00600A94"/>
    <w:rsid w:val="00600C77"/>
    <w:rsid w:val="00601735"/>
    <w:rsid w:val="006019C1"/>
    <w:rsid w:val="006020FF"/>
    <w:rsid w:val="00602F3E"/>
    <w:rsid w:val="0060324C"/>
    <w:rsid w:val="00603673"/>
    <w:rsid w:val="0060468A"/>
    <w:rsid w:val="00604BA6"/>
    <w:rsid w:val="00605F62"/>
    <w:rsid w:val="006061B3"/>
    <w:rsid w:val="00606DE0"/>
    <w:rsid w:val="00610C1F"/>
    <w:rsid w:val="00611629"/>
    <w:rsid w:val="00612657"/>
    <w:rsid w:val="00615152"/>
    <w:rsid w:val="00615B1F"/>
    <w:rsid w:val="006229D5"/>
    <w:rsid w:val="006229E0"/>
    <w:rsid w:val="00622A28"/>
    <w:rsid w:val="00623BA3"/>
    <w:rsid w:val="00624433"/>
    <w:rsid w:val="00624C08"/>
    <w:rsid w:val="00626916"/>
    <w:rsid w:val="006276B3"/>
    <w:rsid w:val="006309D7"/>
    <w:rsid w:val="00631166"/>
    <w:rsid w:val="00631F52"/>
    <w:rsid w:val="0063506D"/>
    <w:rsid w:val="00635208"/>
    <w:rsid w:val="00635AF2"/>
    <w:rsid w:val="00635DF2"/>
    <w:rsid w:val="006370C3"/>
    <w:rsid w:val="00637943"/>
    <w:rsid w:val="00637A9A"/>
    <w:rsid w:val="0064065F"/>
    <w:rsid w:val="00643278"/>
    <w:rsid w:val="006443BA"/>
    <w:rsid w:val="00644EF6"/>
    <w:rsid w:val="00646846"/>
    <w:rsid w:val="00646D8B"/>
    <w:rsid w:val="006523A7"/>
    <w:rsid w:val="0065652C"/>
    <w:rsid w:val="00657908"/>
    <w:rsid w:val="00657940"/>
    <w:rsid w:val="00657B83"/>
    <w:rsid w:val="00660F86"/>
    <w:rsid w:val="0066151B"/>
    <w:rsid w:val="00662F37"/>
    <w:rsid w:val="00663026"/>
    <w:rsid w:val="00663CCD"/>
    <w:rsid w:val="006644EA"/>
    <w:rsid w:val="0066745F"/>
    <w:rsid w:val="0067076D"/>
    <w:rsid w:val="006745E4"/>
    <w:rsid w:val="006753AE"/>
    <w:rsid w:val="00675542"/>
    <w:rsid w:val="0067789E"/>
    <w:rsid w:val="00677CE7"/>
    <w:rsid w:val="006805E9"/>
    <w:rsid w:val="0068147E"/>
    <w:rsid w:val="0068179E"/>
    <w:rsid w:val="00682011"/>
    <w:rsid w:val="006822B6"/>
    <w:rsid w:val="00682F34"/>
    <w:rsid w:val="00682F80"/>
    <w:rsid w:val="00683804"/>
    <w:rsid w:val="00683F1F"/>
    <w:rsid w:val="0068611B"/>
    <w:rsid w:val="00691CAD"/>
    <w:rsid w:val="00691CC2"/>
    <w:rsid w:val="00692B3D"/>
    <w:rsid w:val="0069620E"/>
    <w:rsid w:val="00696221"/>
    <w:rsid w:val="00696297"/>
    <w:rsid w:val="006975C8"/>
    <w:rsid w:val="00697A29"/>
    <w:rsid w:val="006A5908"/>
    <w:rsid w:val="006A6EEC"/>
    <w:rsid w:val="006B0052"/>
    <w:rsid w:val="006B0853"/>
    <w:rsid w:val="006B1368"/>
    <w:rsid w:val="006B14E0"/>
    <w:rsid w:val="006B18B3"/>
    <w:rsid w:val="006B1A0B"/>
    <w:rsid w:val="006B2F80"/>
    <w:rsid w:val="006B31C8"/>
    <w:rsid w:val="006B3913"/>
    <w:rsid w:val="006B68B6"/>
    <w:rsid w:val="006B7773"/>
    <w:rsid w:val="006C0C56"/>
    <w:rsid w:val="006C3D55"/>
    <w:rsid w:val="006C5699"/>
    <w:rsid w:val="006C6086"/>
    <w:rsid w:val="006C74D3"/>
    <w:rsid w:val="006D2AFD"/>
    <w:rsid w:val="006D494B"/>
    <w:rsid w:val="006D4EBC"/>
    <w:rsid w:val="006D59F2"/>
    <w:rsid w:val="006D5CEA"/>
    <w:rsid w:val="006D7F14"/>
    <w:rsid w:val="006E16E4"/>
    <w:rsid w:val="006E241D"/>
    <w:rsid w:val="006E2B7B"/>
    <w:rsid w:val="006E5D36"/>
    <w:rsid w:val="006E7F1F"/>
    <w:rsid w:val="006F0EDA"/>
    <w:rsid w:val="006F1B58"/>
    <w:rsid w:val="006F27DD"/>
    <w:rsid w:val="006F4E13"/>
    <w:rsid w:val="006F519D"/>
    <w:rsid w:val="006F718B"/>
    <w:rsid w:val="00700F07"/>
    <w:rsid w:val="00702111"/>
    <w:rsid w:val="0070284A"/>
    <w:rsid w:val="00702FE4"/>
    <w:rsid w:val="0070344A"/>
    <w:rsid w:val="00704162"/>
    <w:rsid w:val="0070629F"/>
    <w:rsid w:val="00706548"/>
    <w:rsid w:val="00707649"/>
    <w:rsid w:val="00710BD7"/>
    <w:rsid w:val="00710FC6"/>
    <w:rsid w:val="007115BD"/>
    <w:rsid w:val="00712614"/>
    <w:rsid w:val="00712D25"/>
    <w:rsid w:val="00713516"/>
    <w:rsid w:val="00713829"/>
    <w:rsid w:val="00714650"/>
    <w:rsid w:val="0071603F"/>
    <w:rsid w:val="00717005"/>
    <w:rsid w:val="007173D7"/>
    <w:rsid w:val="007175E2"/>
    <w:rsid w:val="0071778E"/>
    <w:rsid w:val="00717997"/>
    <w:rsid w:val="0072128E"/>
    <w:rsid w:val="007215AF"/>
    <w:rsid w:val="00722606"/>
    <w:rsid w:val="00722D21"/>
    <w:rsid w:val="00723375"/>
    <w:rsid w:val="00723859"/>
    <w:rsid w:val="00724824"/>
    <w:rsid w:val="007249D2"/>
    <w:rsid w:val="007257F2"/>
    <w:rsid w:val="0072628F"/>
    <w:rsid w:val="00726B20"/>
    <w:rsid w:val="0072759D"/>
    <w:rsid w:val="00731940"/>
    <w:rsid w:val="00731EC4"/>
    <w:rsid w:val="007332CE"/>
    <w:rsid w:val="00734B14"/>
    <w:rsid w:val="00734B51"/>
    <w:rsid w:val="007360A6"/>
    <w:rsid w:val="007376D0"/>
    <w:rsid w:val="0073792C"/>
    <w:rsid w:val="00737E81"/>
    <w:rsid w:val="0074208E"/>
    <w:rsid w:val="007425BB"/>
    <w:rsid w:val="0074347B"/>
    <w:rsid w:val="0074427D"/>
    <w:rsid w:val="007452BB"/>
    <w:rsid w:val="007452E9"/>
    <w:rsid w:val="007510D3"/>
    <w:rsid w:val="00751D19"/>
    <w:rsid w:val="0075212F"/>
    <w:rsid w:val="00752BDA"/>
    <w:rsid w:val="00755130"/>
    <w:rsid w:val="007552AA"/>
    <w:rsid w:val="0075570C"/>
    <w:rsid w:val="00755EEF"/>
    <w:rsid w:val="00757EAB"/>
    <w:rsid w:val="00762E94"/>
    <w:rsid w:val="00763026"/>
    <w:rsid w:val="007651F4"/>
    <w:rsid w:val="007658C0"/>
    <w:rsid w:val="007664F2"/>
    <w:rsid w:val="007716FB"/>
    <w:rsid w:val="00772506"/>
    <w:rsid w:val="007777FD"/>
    <w:rsid w:val="00777A4F"/>
    <w:rsid w:val="00777CB6"/>
    <w:rsid w:val="007819FF"/>
    <w:rsid w:val="00781E21"/>
    <w:rsid w:val="00782347"/>
    <w:rsid w:val="00782544"/>
    <w:rsid w:val="00782A2A"/>
    <w:rsid w:val="00783A57"/>
    <w:rsid w:val="007842FD"/>
    <w:rsid w:val="00784B7D"/>
    <w:rsid w:val="00784DFD"/>
    <w:rsid w:val="007872CC"/>
    <w:rsid w:val="007925FC"/>
    <w:rsid w:val="00792E43"/>
    <w:rsid w:val="00793D8B"/>
    <w:rsid w:val="00794DBC"/>
    <w:rsid w:val="00795922"/>
    <w:rsid w:val="0079793F"/>
    <w:rsid w:val="007A1912"/>
    <w:rsid w:val="007A3283"/>
    <w:rsid w:val="007A336C"/>
    <w:rsid w:val="007A3449"/>
    <w:rsid w:val="007A4735"/>
    <w:rsid w:val="007A475E"/>
    <w:rsid w:val="007B078F"/>
    <w:rsid w:val="007B099D"/>
    <w:rsid w:val="007B1BFB"/>
    <w:rsid w:val="007B267C"/>
    <w:rsid w:val="007B319E"/>
    <w:rsid w:val="007B355B"/>
    <w:rsid w:val="007B3E29"/>
    <w:rsid w:val="007B4940"/>
    <w:rsid w:val="007B58C3"/>
    <w:rsid w:val="007B61C0"/>
    <w:rsid w:val="007B67C1"/>
    <w:rsid w:val="007B7279"/>
    <w:rsid w:val="007B7653"/>
    <w:rsid w:val="007B7BC4"/>
    <w:rsid w:val="007C1830"/>
    <w:rsid w:val="007C22C9"/>
    <w:rsid w:val="007C2EDF"/>
    <w:rsid w:val="007C6388"/>
    <w:rsid w:val="007C6CDD"/>
    <w:rsid w:val="007C7C68"/>
    <w:rsid w:val="007D0D58"/>
    <w:rsid w:val="007D2BF9"/>
    <w:rsid w:val="007D3033"/>
    <w:rsid w:val="007D3519"/>
    <w:rsid w:val="007D43A2"/>
    <w:rsid w:val="007D474F"/>
    <w:rsid w:val="007D4DA2"/>
    <w:rsid w:val="007D5D55"/>
    <w:rsid w:val="007D623B"/>
    <w:rsid w:val="007E2633"/>
    <w:rsid w:val="007E2C24"/>
    <w:rsid w:val="007E3185"/>
    <w:rsid w:val="007E36AE"/>
    <w:rsid w:val="007E36CA"/>
    <w:rsid w:val="007E53F2"/>
    <w:rsid w:val="007E631F"/>
    <w:rsid w:val="007E706B"/>
    <w:rsid w:val="007E7569"/>
    <w:rsid w:val="007F1236"/>
    <w:rsid w:val="007F1DDE"/>
    <w:rsid w:val="007F3226"/>
    <w:rsid w:val="007F5897"/>
    <w:rsid w:val="007F5BA5"/>
    <w:rsid w:val="007F7D7C"/>
    <w:rsid w:val="00800701"/>
    <w:rsid w:val="00800943"/>
    <w:rsid w:val="00800C6C"/>
    <w:rsid w:val="00801214"/>
    <w:rsid w:val="008014B8"/>
    <w:rsid w:val="00801CA0"/>
    <w:rsid w:val="00802283"/>
    <w:rsid w:val="0080283D"/>
    <w:rsid w:val="00806FE7"/>
    <w:rsid w:val="00807169"/>
    <w:rsid w:val="00807418"/>
    <w:rsid w:val="00807810"/>
    <w:rsid w:val="00807AD0"/>
    <w:rsid w:val="00810577"/>
    <w:rsid w:val="00811D4B"/>
    <w:rsid w:val="00811F78"/>
    <w:rsid w:val="008123A0"/>
    <w:rsid w:val="008126C8"/>
    <w:rsid w:val="00812BA9"/>
    <w:rsid w:val="008130EB"/>
    <w:rsid w:val="00813C8D"/>
    <w:rsid w:val="008155AA"/>
    <w:rsid w:val="00815EC1"/>
    <w:rsid w:val="0081653C"/>
    <w:rsid w:val="008168D3"/>
    <w:rsid w:val="00817286"/>
    <w:rsid w:val="0082178E"/>
    <w:rsid w:val="00822204"/>
    <w:rsid w:val="00822EE8"/>
    <w:rsid w:val="008239E1"/>
    <w:rsid w:val="00825309"/>
    <w:rsid w:val="008264E8"/>
    <w:rsid w:val="0082750E"/>
    <w:rsid w:val="00830B7B"/>
    <w:rsid w:val="0083103E"/>
    <w:rsid w:val="0083200A"/>
    <w:rsid w:val="00833238"/>
    <w:rsid w:val="00833DD7"/>
    <w:rsid w:val="0083646D"/>
    <w:rsid w:val="0083685B"/>
    <w:rsid w:val="00836C85"/>
    <w:rsid w:val="008378BE"/>
    <w:rsid w:val="00840063"/>
    <w:rsid w:val="00841973"/>
    <w:rsid w:val="00842945"/>
    <w:rsid w:val="00843E03"/>
    <w:rsid w:val="00846516"/>
    <w:rsid w:val="00850D6F"/>
    <w:rsid w:val="00851446"/>
    <w:rsid w:val="00852A79"/>
    <w:rsid w:val="008532D0"/>
    <w:rsid w:val="00854E28"/>
    <w:rsid w:val="008568C7"/>
    <w:rsid w:val="00860A12"/>
    <w:rsid w:val="00861FF6"/>
    <w:rsid w:val="008652B0"/>
    <w:rsid w:val="00865B46"/>
    <w:rsid w:val="00866B8E"/>
    <w:rsid w:val="00866EC8"/>
    <w:rsid w:val="008677BD"/>
    <w:rsid w:val="00867DDE"/>
    <w:rsid w:val="0087073C"/>
    <w:rsid w:val="008724C6"/>
    <w:rsid w:val="008747EF"/>
    <w:rsid w:val="00875032"/>
    <w:rsid w:val="00875F71"/>
    <w:rsid w:val="00881E71"/>
    <w:rsid w:val="00881F5C"/>
    <w:rsid w:val="008824F3"/>
    <w:rsid w:val="00884AA3"/>
    <w:rsid w:val="008902A1"/>
    <w:rsid w:val="0089121A"/>
    <w:rsid w:val="00891541"/>
    <w:rsid w:val="0089486B"/>
    <w:rsid w:val="00896BA6"/>
    <w:rsid w:val="00897753"/>
    <w:rsid w:val="008A0E14"/>
    <w:rsid w:val="008A2706"/>
    <w:rsid w:val="008A3B13"/>
    <w:rsid w:val="008A41F4"/>
    <w:rsid w:val="008A4BB4"/>
    <w:rsid w:val="008A614D"/>
    <w:rsid w:val="008B0BD4"/>
    <w:rsid w:val="008B11D5"/>
    <w:rsid w:val="008B21EA"/>
    <w:rsid w:val="008B2924"/>
    <w:rsid w:val="008B373A"/>
    <w:rsid w:val="008B4B62"/>
    <w:rsid w:val="008B66DF"/>
    <w:rsid w:val="008B6721"/>
    <w:rsid w:val="008B6766"/>
    <w:rsid w:val="008B726C"/>
    <w:rsid w:val="008C3327"/>
    <w:rsid w:val="008C3620"/>
    <w:rsid w:val="008C435D"/>
    <w:rsid w:val="008C4596"/>
    <w:rsid w:val="008D0023"/>
    <w:rsid w:val="008D1446"/>
    <w:rsid w:val="008D237E"/>
    <w:rsid w:val="008D5B2A"/>
    <w:rsid w:val="008D5E23"/>
    <w:rsid w:val="008D6F3B"/>
    <w:rsid w:val="008D706D"/>
    <w:rsid w:val="008D70AC"/>
    <w:rsid w:val="008E08C7"/>
    <w:rsid w:val="008E25AF"/>
    <w:rsid w:val="008E2BBE"/>
    <w:rsid w:val="008E30ED"/>
    <w:rsid w:val="008E3848"/>
    <w:rsid w:val="008E7C2E"/>
    <w:rsid w:val="008F0793"/>
    <w:rsid w:val="008F0D88"/>
    <w:rsid w:val="008F1937"/>
    <w:rsid w:val="008F3827"/>
    <w:rsid w:val="008F3D35"/>
    <w:rsid w:val="008F424B"/>
    <w:rsid w:val="008F5F9B"/>
    <w:rsid w:val="008F6971"/>
    <w:rsid w:val="0090126E"/>
    <w:rsid w:val="00901E29"/>
    <w:rsid w:val="00905332"/>
    <w:rsid w:val="009054A8"/>
    <w:rsid w:val="0090618F"/>
    <w:rsid w:val="009070AA"/>
    <w:rsid w:val="00911A74"/>
    <w:rsid w:val="00912B00"/>
    <w:rsid w:val="00912B58"/>
    <w:rsid w:val="0091352D"/>
    <w:rsid w:val="00913572"/>
    <w:rsid w:val="0091365F"/>
    <w:rsid w:val="00913776"/>
    <w:rsid w:val="00914C7B"/>
    <w:rsid w:val="009166A7"/>
    <w:rsid w:val="009221E2"/>
    <w:rsid w:val="009253E1"/>
    <w:rsid w:val="00927055"/>
    <w:rsid w:val="00927C92"/>
    <w:rsid w:val="00930E2A"/>
    <w:rsid w:val="009310BC"/>
    <w:rsid w:val="00931541"/>
    <w:rsid w:val="00932968"/>
    <w:rsid w:val="0093440C"/>
    <w:rsid w:val="009359CC"/>
    <w:rsid w:val="00935C04"/>
    <w:rsid w:val="00936422"/>
    <w:rsid w:val="0094097C"/>
    <w:rsid w:val="00941776"/>
    <w:rsid w:val="009419AD"/>
    <w:rsid w:val="00942060"/>
    <w:rsid w:val="009421CD"/>
    <w:rsid w:val="00943DD9"/>
    <w:rsid w:val="00943EE7"/>
    <w:rsid w:val="009451D7"/>
    <w:rsid w:val="0094651D"/>
    <w:rsid w:val="00947DAA"/>
    <w:rsid w:val="00950E63"/>
    <w:rsid w:val="00951653"/>
    <w:rsid w:val="00952A3F"/>
    <w:rsid w:val="00952AE9"/>
    <w:rsid w:val="00953D62"/>
    <w:rsid w:val="0096018E"/>
    <w:rsid w:val="00962001"/>
    <w:rsid w:val="009621DF"/>
    <w:rsid w:val="00963834"/>
    <w:rsid w:val="009641E9"/>
    <w:rsid w:val="009644B7"/>
    <w:rsid w:val="0096520F"/>
    <w:rsid w:val="00966405"/>
    <w:rsid w:val="00970222"/>
    <w:rsid w:val="00971150"/>
    <w:rsid w:val="0097450C"/>
    <w:rsid w:val="00975033"/>
    <w:rsid w:val="0097618A"/>
    <w:rsid w:val="009801C1"/>
    <w:rsid w:val="0098319B"/>
    <w:rsid w:val="00983D60"/>
    <w:rsid w:val="00984444"/>
    <w:rsid w:val="00984AB6"/>
    <w:rsid w:val="00985966"/>
    <w:rsid w:val="009868CA"/>
    <w:rsid w:val="00987797"/>
    <w:rsid w:val="009927EC"/>
    <w:rsid w:val="00996B52"/>
    <w:rsid w:val="009973C6"/>
    <w:rsid w:val="009A2C09"/>
    <w:rsid w:val="009A2FD2"/>
    <w:rsid w:val="009A31B0"/>
    <w:rsid w:val="009A3329"/>
    <w:rsid w:val="009A4E21"/>
    <w:rsid w:val="009A5E26"/>
    <w:rsid w:val="009A6E52"/>
    <w:rsid w:val="009A778F"/>
    <w:rsid w:val="009A7EE2"/>
    <w:rsid w:val="009B323C"/>
    <w:rsid w:val="009B6B23"/>
    <w:rsid w:val="009B792E"/>
    <w:rsid w:val="009C0DAE"/>
    <w:rsid w:val="009C1785"/>
    <w:rsid w:val="009C3F34"/>
    <w:rsid w:val="009C6577"/>
    <w:rsid w:val="009C73CE"/>
    <w:rsid w:val="009D00C3"/>
    <w:rsid w:val="009D025A"/>
    <w:rsid w:val="009D2F86"/>
    <w:rsid w:val="009D3C11"/>
    <w:rsid w:val="009D6F26"/>
    <w:rsid w:val="009D7EC9"/>
    <w:rsid w:val="009E0B25"/>
    <w:rsid w:val="009E1F51"/>
    <w:rsid w:val="009E2191"/>
    <w:rsid w:val="009E4A48"/>
    <w:rsid w:val="009E636D"/>
    <w:rsid w:val="009F024D"/>
    <w:rsid w:val="009F06C5"/>
    <w:rsid w:val="009F23FF"/>
    <w:rsid w:val="009F60B5"/>
    <w:rsid w:val="009F6C64"/>
    <w:rsid w:val="00A00140"/>
    <w:rsid w:val="00A04645"/>
    <w:rsid w:val="00A06076"/>
    <w:rsid w:val="00A06303"/>
    <w:rsid w:val="00A070EA"/>
    <w:rsid w:val="00A10192"/>
    <w:rsid w:val="00A11B78"/>
    <w:rsid w:val="00A11EC9"/>
    <w:rsid w:val="00A1286F"/>
    <w:rsid w:val="00A15156"/>
    <w:rsid w:val="00A155A4"/>
    <w:rsid w:val="00A1671F"/>
    <w:rsid w:val="00A17B29"/>
    <w:rsid w:val="00A21821"/>
    <w:rsid w:val="00A22233"/>
    <w:rsid w:val="00A22329"/>
    <w:rsid w:val="00A22FF8"/>
    <w:rsid w:val="00A2319E"/>
    <w:rsid w:val="00A23DC6"/>
    <w:rsid w:val="00A2428A"/>
    <w:rsid w:val="00A24546"/>
    <w:rsid w:val="00A246D0"/>
    <w:rsid w:val="00A24CFA"/>
    <w:rsid w:val="00A26019"/>
    <w:rsid w:val="00A26F0C"/>
    <w:rsid w:val="00A26FBB"/>
    <w:rsid w:val="00A302BD"/>
    <w:rsid w:val="00A30F2E"/>
    <w:rsid w:val="00A31489"/>
    <w:rsid w:val="00A318F5"/>
    <w:rsid w:val="00A32750"/>
    <w:rsid w:val="00A33542"/>
    <w:rsid w:val="00A3525F"/>
    <w:rsid w:val="00A372BB"/>
    <w:rsid w:val="00A37554"/>
    <w:rsid w:val="00A4250D"/>
    <w:rsid w:val="00A43388"/>
    <w:rsid w:val="00A434E6"/>
    <w:rsid w:val="00A436E0"/>
    <w:rsid w:val="00A442D7"/>
    <w:rsid w:val="00A44854"/>
    <w:rsid w:val="00A4551C"/>
    <w:rsid w:val="00A45CFC"/>
    <w:rsid w:val="00A45EA4"/>
    <w:rsid w:val="00A46F7C"/>
    <w:rsid w:val="00A47B52"/>
    <w:rsid w:val="00A506D1"/>
    <w:rsid w:val="00A51406"/>
    <w:rsid w:val="00A538EF"/>
    <w:rsid w:val="00A54654"/>
    <w:rsid w:val="00A55463"/>
    <w:rsid w:val="00A57664"/>
    <w:rsid w:val="00A62A33"/>
    <w:rsid w:val="00A62ADF"/>
    <w:rsid w:val="00A63E77"/>
    <w:rsid w:val="00A6799A"/>
    <w:rsid w:val="00A7060E"/>
    <w:rsid w:val="00A7064C"/>
    <w:rsid w:val="00A7104F"/>
    <w:rsid w:val="00A719F4"/>
    <w:rsid w:val="00A73C11"/>
    <w:rsid w:val="00A75ED5"/>
    <w:rsid w:val="00A76730"/>
    <w:rsid w:val="00A77827"/>
    <w:rsid w:val="00A8000F"/>
    <w:rsid w:val="00A804A6"/>
    <w:rsid w:val="00A838F7"/>
    <w:rsid w:val="00A8391D"/>
    <w:rsid w:val="00A83923"/>
    <w:rsid w:val="00A84BC3"/>
    <w:rsid w:val="00A8521D"/>
    <w:rsid w:val="00A864F7"/>
    <w:rsid w:val="00A87010"/>
    <w:rsid w:val="00A91454"/>
    <w:rsid w:val="00A91A94"/>
    <w:rsid w:val="00A93523"/>
    <w:rsid w:val="00A93534"/>
    <w:rsid w:val="00A936EF"/>
    <w:rsid w:val="00A96B5F"/>
    <w:rsid w:val="00A970E0"/>
    <w:rsid w:val="00A9792E"/>
    <w:rsid w:val="00A97A42"/>
    <w:rsid w:val="00AA1541"/>
    <w:rsid w:val="00AA1CAE"/>
    <w:rsid w:val="00AA24B8"/>
    <w:rsid w:val="00AA2CEA"/>
    <w:rsid w:val="00AA327A"/>
    <w:rsid w:val="00AA43C9"/>
    <w:rsid w:val="00AA4A05"/>
    <w:rsid w:val="00AA51D8"/>
    <w:rsid w:val="00AA7737"/>
    <w:rsid w:val="00AB2030"/>
    <w:rsid w:val="00AB3619"/>
    <w:rsid w:val="00AB6126"/>
    <w:rsid w:val="00AB72B5"/>
    <w:rsid w:val="00AB7468"/>
    <w:rsid w:val="00AC1299"/>
    <w:rsid w:val="00AC18F1"/>
    <w:rsid w:val="00AC278F"/>
    <w:rsid w:val="00AC4B14"/>
    <w:rsid w:val="00AC4C4A"/>
    <w:rsid w:val="00AC5118"/>
    <w:rsid w:val="00AC5177"/>
    <w:rsid w:val="00AC5CEC"/>
    <w:rsid w:val="00AD0D6D"/>
    <w:rsid w:val="00AD1046"/>
    <w:rsid w:val="00AD1FF5"/>
    <w:rsid w:val="00AD28C8"/>
    <w:rsid w:val="00AD475E"/>
    <w:rsid w:val="00AD499E"/>
    <w:rsid w:val="00AD5DFC"/>
    <w:rsid w:val="00AD6013"/>
    <w:rsid w:val="00AD6D76"/>
    <w:rsid w:val="00AD7F22"/>
    <w:rsid w:val="00AE64F3"/>
    <w:rsid w:val="00AE762A"/>
    <w:rsid w:val="00AF075F"/>
    <w:rsid w:val="00AF0F82"/>
    <w:rsid w:val="00AF4EFC"/>
    <w:rsid w:val="00AF5023"/>
    <w:rsid w:val="00AF534A"/>
    <w:rsid w:val="00B00ECF"/>
    <w:rsid w:val="00B038CF"/>
    <w:rsid w:val="00B03FD8"/>
    <w:rsid w:val="00B04863"/>
    <w:rsid w:val="00B04877"/>
    <w:rsid w:val="00B04B54"/>
    <w:rsid w:val="00B07650"/>
    <w:rsid w:val="00B07A46"/>
    <w:rsid w:val="00B07DD3"/>
    <w:rsid w:val="00B14786"/>
    <w:rsid w:val="00B14987"/>
    <w:rsid w:val="00B151E7"/>
    <w:rsid w:val="00B16384"/>
    <w:rsid w:val="00B1639D"/>
    <w:rsid w:val="00B16A6A"/>
    <w:rsid w:val="00B16F88"/>
    <w:rsid w:val="00B2069B"/>
    <w:rsid w:val="00B2154C"/>
    <w:rsid w:val="00B2155E"/>
    <w:rsid w:val="00B21831"/>
    <w:rsid w:val="00B22BC1"/>
    <w:rsid w:val="00B24C1A"/>
    <w:rsid w:val="00B26179"/>
    <w:rsid w:val="00B26814"/>
    <w:rsid w:val="00B27791"/>
    <w:rsid w:val="00B279D0"/>
    <w:rsid w:val="00B27C65"/>
    <w:rsid w:val="00B30080"/>
    <w:rsid w:val="00B304CF"/>
    <w:rsid w:val="00B31506"/>
    <w:rsid w:val="00B31C43"/>
    <w:rsid w:val="00B3433B"/>
    <w:rsid w:val="00B351BE"/>
    <w:rsid w:val="00B35BDF"/>
    <w:rsid w:val="00B3696D"/>
    <w:rsid w:val="00B400F0"/>
    <w:rsid w:val="00B405E6"/>
    <w:rsid w:val="00B4115C"/>
    <w:rsid w:val="00B41C9B"/>
    <w:rsid w:val="00B4208C"/>
    <w:rsid w:val="00B43126"/>
    <w:rsid w:val="00B43621"/>
    <w:rsid w:val="00B444A2"/>
    <w:rsid w:val="00B50B87"/>
    <w:rsid w:val="00B53982"/>
    <w:rsid w:val="00B53B5B"/>
    <w:rsid w:val="00B56606"/>
    <w:rsid w:val="00B605D7"/>
    <w:rsid w:val="00B6161A"/>
    <w:rsid w:val="00B62B59"/>
    <w:rsid w:val="00B63531"/>
    <w:rsid w:val="00B64EE9"/>
    <w:rsid w:val="00B64F81"/>
    <w:rsid w:val="00B65D2C"/>
    <w:rsid w:val="00B67A7E"/>
    <w:rsid w:val="00B67F72"/>
    <w:rsid w:val="00B7088C"/>
    <w:rsid w:val="00B71C4E"/>
    <w:rsid w:val="00B7201F"/>
    <w:rsid w:val="00B7310E"/>
    <w:rsid w:val="00B7354F"/>
    <w:rsid w:val="00B73B95"/>
    <w:rsid w:val="00B75EA4"/>
    <w:rsid w:val="00B76F8D"/>
    <w:rsid w:val="00B77BDC"/>
    <w:rsid w:val="00B80BF3"/>
    <w:rsid w:val="00B814B5"/>
    <w:rsid w:val="00B82A7B"/>
    <w:rsid w:val="00B83630"/>
    <w:rsid w:val="00B842F0"/>
    <w:rsid w:val="00B84936"/>
    <w:rsid w:val="00B8515A"/>
    <w:rsid w:val="00B85733"/>
    <w:rsid w:val="00B90735"/>
    <w:rsid w:val="00B91291"/>
    <w:rsid w:val="00B91464"/>
    <w:rsid w:val="00B94167"/>
    <w:rsid w:val="00B956F2"/>
    <w:rsid w:val="00B95B1B"/>
    <w:rsid w:val="00B95B43"/>
    <w:rsid w:val="00B95F5A"/>
    <w:rsid w:val="00BA07D1"/>
    <w:rsid w:val="00BA1919"/>
    <w:rsid w:val="00BA204F"/>
    <w:rsid w:val="00BA447F"/>
    <w:rsid w:val="00BA44EC"/>
    <w:rsid w:val="00BB0EC2"/>
    <w:rsid w:val="00BB1099"/>
    <w:rsid w:val="00BB2A7E"/>
    <w:rsid w:val="00BB3B4F"/>
    <w:rsid w:val="00BB5FFD"/>
    <w:rsid w:val="00BB7AA7"/>
    <w:rsid w:val="00BC2A61"/>
    <w:rsid w:val="00BC658F"/>
    <w:rsid w:val="00BC671B"/>
    <w:rsid w:val="00BC6A21"/>
    <w:rsid w:val="00BC7101"/>
    <w:rsid w:val="00BD0039"/>
    <w:rsid w:val="00BD010E"/>
    <w:rsid w:val="00BD3395"/>
    <w:rsid w:val="00BD4439"/>
    <w:rsid w:val="00BD4846"/>
    <w:rsid w:val="00BD50A7"/>
    <w:rsid w:val="00BE462A"/>
    <w:rsid w:val="00BE5107"/>
    <w:rsid w:val="00BE5E8D"/>
    <w:rsid w:val="00BE77BF"/>
    <w:rsid w:val="00BE7BFB"/>
    <w:rsid w:val="00BF295C"/>
    <w:rsid w:val="00BF2F29"/>
    <w:rsid w:val="00BF51EB"/>
    <w:rsid w:val="00C00883"/>
    <w:rsid w:val="00C0312B"/>
    <w:rsid w:val="00C043E4"/>
    <w:rsid w:val="00C04B4C"/>
    <w:rsid w:val="00C05B68"/>
    <w:rsid w:val="00C06A6A"/>
    <w:rsid w:val="00C07DCD"/>
    <w:rsid w:val="00C07FB7"/>
    <w:rsid w:val="00C127E0"/>
    <w:rsid w:val="00C1288A"/>
    <w:rsid w:val="00C12932"/>
    <w:rsid w:val="00C148BA"/>
    <w:rsid w:val="00C176CC"/>
    <w:rsid w:val="00C177CB"/>
    <w:rsid w:val="00C214F1"/>
    <w:rsid w:val="00C23ED8"/>
    <w:rsid w:val="00C243F9"/>
    <w:rsid w:val="00C2498E"/>
    <w:rsid w:val="00C25A39"/>
    <w:rsid w:val="00C2643E"/>
    <w:rsid w:val="00C303B2"/>
    <w:rsid w:val="00C31CD7"/>
    <w:rsid w:val="00C33168"/>
    <w:rsid w:val="00C33A31"/>
    <w:rsid w:val="00C33EAE"/>
    <w:rsid w:val="00C345B2"/>
    <w:rsid w:val="00C3572F"/>
    <w:rsid w:val="00C35986"/>
    <w:rsid w:val="00C3624D"/>
    <w:rsid w:val="00C40AE5"/>
    <w:rsid w:val="00C43452"/>
    <w:rsid w:val="00C469B5"/>
    <w:rsid w:val="00C4784A"/>
    <w:rsid w:val="00C52E3A"/>
    <w:rsid w:val="00C52FC6"/>
    <w:rsid w:val="00C532CC"/>
    <w:rsid w:val="00C57375"/>
    <w:rsid w:val="00C5747F"/>
    <w:rsid w:val="00C57849"/>
    <w:rsid w:val="00C62029"/>
    <w:rsid w:val="00C6258E"/>
    <w:rsid w:val="00C62FBF"/>
    <w:rsid w:val="00C637AF"/>
    <w:rsid w:val="00C649B5"/>
    <w:rsid w:val="00C64D16"/>
    <w:rsid w:val="00C73C22"/>
    <w:rsid w:val="00C73C60"/>
    <w:rsid w:val="00C76648"/>
    <w:rsid w:val="00C767B8"/>
    <w:rsid w:val="00C77A3E"/>
    <w:rsid w:val="00C77AB6"/>
    <w:rsid w:val="00C833C0"/>
    <w:rsid w:val="00C8540F"/>
    <w:rsid w:val="00C85DFC"/>
    <w:rsid w:val="00C91DF1"/>
    <w:rsid w:val="00C92A8B"/>
    <w:rsid w:val="00C945EF"/>
    <w:rsid w:val="00C94CC1"/>
    <w:rsid w:val="00C94D0B"/>
    <w:rsid w:val="00C96A51"/>
    <w:rsid w:val="00C9720A"/>
    <w:rsid w:val="00CA3037"/>
    <w:rsid w:val="00CA372E"/>
    <w:rsid w:val="00CA5FCA"/>
    <w:rsid w:val="00CA668E"/>
    <w:rsid w:val="00CA6AFB"/>
    <w:rsid w:val="00CA6BBE"/>
    <w:rsid w:val="00CB2839"/>
    <w:rsid w:val="00CB3A82"/>
    <w:rsid w:val="00CB4121"/>
    <w:rsid w:val="00CB42B9"/>
    <w:rsid w:val="00CB51A1"/>
    <w:rsid w:val="00CB5359"/>
    <w:rsid w:val="00CB5CAE"/>
    <w:rsid w:val="00CB674F"/>
    <w:rsid w:val="00CB6D84"/>
    <w:rsid w:val="00CB7D05"/>
    <w:rsid w:val="00CC12D6"/>
    <w:rsid w:val="00CC274F"/>
    <w:rsid w:val="00CC3DE8"/>
    <w:rsid w:val="00CC4617"/>
    <w:rsid w:val="00CC52E4"/>
    <w:rsid w:val="00CC6C11"/>
    <w:rsid w:val="00CD093F"/>
    <w:rsid w:val="00CD0DBE"/>
    <w:rsid w:val="00CD1461"/>
    <w:rsid w:val="00CD1E49"/>
    <w:rsid w:val="00CD252C"/>
    <w:rsid w:val="00CD45F5"/>
    <w:rsid w:val="00CD4617"/>
    <w:rsid w:val="00CD77AA"/>
    <w:rsid w:val="00CE0210"/>
    <w:rsid w:val="00CE1E11"/>
    <w:rsid w:val="00CE3536"/>
    <w:rsid w:val="00CE59CA"/>
    <w:rsid w:val="00CE5DCB"/>
    <w:rsid w:val="00CE6D62"/>
    <w:rsid w:val="00CE795A"/>
    <w:rsid w:val="00CF224E"/>
    <w:rsid w:val="00CF24CB"/>
    <w:rsid w:val="00CF3EB4"/>
    <w:rsid w:val="00CF4C90"/>
    <w:rsid w:val="00D0134F"/>
    <w:rsid w:val="00D01BA6"/>
    <w:rsid w:val="00D03E80"/>
    <w:rsid w:val="00D064E0"/>
    <w:rsid w:val="00D068B8"/>
    <w:rsid w:val="00D0741F"/>
    <w:rsid w:val="00D07A68"/>
    <w:rsid w:val="00D15F50"/>
    <w:rsid w:val="00D16799"/>
    <w:rsid w:val="00D16A22"/>
    <w:rsid w:val="00D16F4F"/>
    <w:rsid w:val="00D2064E"/>
    <w:rsid w:val="00D211EA"/>
    <w:rsid w:val="00D21EF2"/>
    <w:rsid w:val="00D22A22"/>
    <w:rsid w:val="00D236C4"/>
    <w:rsid w:val="00D23CC3"/>
    <w:rsid w:val="00D240B7"/>
    <w:rsid w:val="00D25025"/>
    <w:rsid w:val="00D2622D"/>
    <w:rsid w:val="00D27C62"/>
    <w:rsid w:val="00D333B1"/>
    <w:rsid w:val="00D3349F"/>
    <w:rsid w:val="00D337D4"/>
    <w:rsid w:val="00D33D20"/>
    <w:rsid w:val="00D343FA"/>
    <w:rsid w:val="00D34D21"/>
    <w:rsid w:val="00D36C4E"/>
    <w:rsid w:val="00D40B2F"/>
    <w:rsid w:val="00D425BD"/>
    <w:rsid w:val="00D43D8B"/>
    <w:rsid w:val="00D46D23"/>
    <w:rsid w:val="00D47B1E"/>
    <w:rsid w:val="00D508B5"/>
    <w:rsid w:val="00D50AD2"/>
    <w:rsid w:val="00D51204"/>
    <w:rsid w:val="00D522C3"/>
    <w:rsid w:val="00D53451"/>
    <w:rsid w:val="00D55BDF"/>
    <w:rsid w:val="00D56322"/>
    <w:rsid w:val="00D60CD1"/>
    <w:rsid w:val="00D61318"/>
    <w:rsid w:val="00D62826"/>
    <w:rsid w:val="00D62FEF"/>
    <w:rsid w:val="00D65D19"/>
    <w:rsid w:val="00D67513"/>
    <w:rsid w:val="00D70AC6"/>
    <w:rsid w:val="00D70E70"/>
    <w:rsid w:val="00D717D3"/>
    <w:rsid w:val="00D72293"/>
    <w:rsid w:val="00D72B62"/>
    <w:rsid w:val="00D732C1"/>
    <w:rsid w:val="00D74041"/>
    <w:rsid w:val="00D743BA"/>
    <w:rsid w:val="00D75620"/>
    <w:rsid w:val="00D75843"/>
    <w:rsid w:val="00D75FE4"/>
    <w:rsid w:val="00D815BB"/>
    <w:rsid w:val="00D834C2"/>
    <w:rsid w:val="00D8380A"/>
    <w:rsid w:val="00D84489"/>
    <w:rsid w:val="00D84645"/>
    <w:rsid w:val="00D848A3"/>
    <w:rsid w:val="00D84C2E"/>
    <w:rsid w:val="00D85FAE"/>
    <w:rsid w:val="00D87200"/>
    <w:rsid w:val="00D87A51"/>
    <w:rsid w:val="00D9131F"/>
    <w:rsid w:val="00D919EB"/>
    <w:rsid w:val="00D921B5"/>
    <w:rsid w:val="00D93EDA"/>
    <w:rsid w:val="00D93F2E"/>
    <w:rsid w:val="00D95CF7"/>
    <w:rsid w:val="00DA24EB"/>
    <w:rsid w:val="00DA2891"/>
    <w:rsid w:val="00DA28C0"/>
    <w:rsid w:val="00DA37C1"/>
    <w:rsid w:val="00DA3B00"/>
    <w:rsid w:val="00DA3C92"/>
    <w:rsid w:val="00DA5B7D"/>
    <w:rsid w:val="00DA6B33"/>
    <w:rsid w:val="00DA7A93"/>
    <w:rsid w:val="00DB061C"/>
    <w:rsid w:val="00DB0C87"/>
    <w:rsid w:val="00DB11EC"/>
    <w:rsid w:val="00DB149B"/>
    <w:rsid w:val="00DB16F5"/>
    <w:rsid w:val="00DB6556"/>
    <w:rsid w:val="00DB6606"/>
    <w:rsid w:val="00DB6E25"/>
    <w:rsid w:val="00DB70BA"/>
    <w:rsid w:val="00DC02CF"/>
    <w:rsid w:val="00DC0E1E"/>
    <w:rsid w:val="00DC4F9C"/>
    <w:rsid w:val="00DD0CD7"/>
    <w:rsid w:val="00DD0EBA"/>
    <w:rsid w:val="00DD1D9B"/>
    <w:rsid w:val="00DD77D0"/>
    <w:rsid w:val="00DE1A13"/>
    <w:rsid w:val="00DE1D9A"/>
    <w:rsid w:val="00DE3CA7"/>
    <w:rsid w:val="00DE4771"/>
    <w:rsid w:val="00DE49A0"/>
    <w:rsid w:val="00DE5A0B"/>
    <w:rsid w:val="00DE6CFE"/>
    <w:rsid w:val="00DF2CD2"/>
    <w:rsid w:val="00DF3879"/>
    <w:rsid w:val="00DF3AA7"/>
    <w:rsid w:val="00DF4F2E"/>
    <w:rsid w:val="00DF6358"/>
    <w:rsid w:val="00DF6938"/>
    <w:rsid w:val="00DF7489"/>
    <w:rsid w:val="00E00E7F"/>
    <w:rsid w:val="00E01A91"/>
    <w:rsid w:val="00E028F5"/>
    <w:rsid w:val="00E035D3"/>
    <w:rsid w:val="00E03BF3"/>
    <w:rsid w:val="00E0727B"/>
    <w:rsid w:val="00E07F9D"/>
    <w:rsid w:val="00E107CB"/>
    <w:rsid w:val="00E1165C"/>
    <w:rsid w:val="00E124B1"/>
    <w:rsid w:val="00E1297F"/>
    <w:rsid w:val="00E130C7"/>
    <w:rsid w:val="00E1480A"/>
    <w:rsid w:val="00E15926"/>
    <w:rsid w:val="00E15F97"/>
    <w:rsid w:val="00E169A9"/>
    <w:rsid w:val="00E17D34"/>
    <w:rsid w:val="00E24CEB"/>
    <w:rsid w:val="00E25CFD"/>
    <w:rsid w:val="00E309A5"/>
    <w:rsid w:val="00E3111B"/>
    <w:rsid w:val="00E32365"/>
    <w:rsid w:val="00E32426"/>
    <w:rsid w:val="00E33674"/>
    <w:rsid w:val="00E33BE8"/>
    <w:rsid w:val="00E349E2"/>
    <w:rsid w:val="00E40569"/>
    <w:rsid w:val="00E411E1"/>
    <w:rsid w:val="00E424B3"/>
    <w:rsid w:val="00E4296A"/>
    <w:rsid w:val="00E433BB"/>
    <w:rsid w:val="00E43AE9"/>
    <w:rsid w:val="00E45D9A"/>
    <w:rsid w:val="00E4600F"/>
    <w:rsid w:val="00E461C0"/>
    <w:rsid w:val="00E4730A"/>
    <w:rsid w:val="00E502CB"/>
    <w:rsid w:val="00E519FB"/>
    <w:rsid w:val="00E52DC6"/>
    <w:rsid w:val="00E5507B"/>
    <w:rsid w:val="00E55605"/>
    <w:rsid w:val="00E559E3"/>
    <w:rsid w:val="00E56E77"/>
    <w:rsid w:val="00E57AA9"/>
    <w:rsid w:val="00E60694"/>
    <w:rsid w:val="00E61E60"/>
    <w:rsid w:val="00E62DB7"/>
    <w:rsid w:val="00E634FA"/>
    <w:rsid w:val="00E645CA"/>
    <w:rsid w:val="00E6607A"/>
    <w:rsid w:val="00E66D39"/>
    <w:rsid w:val="00E70FA1"/>
    <w:rsid w:val="00E712F1"/>
    <w:rsid w:val="00E71CCB"/>
    <w:rsid w:val="00E758D5"/>
    <w:rsid w:val="00E770D8"/>
    <w:rsid w:val="00E80EEA"/>
    <w:rsid w:val="00E8185C"/>
    <w:rsid w:val="00E86049"/>
    <w:rsid w:val="00E90005"/>
    <w:rsid w:val="00E902FB"/>
    <w:rsid w:val="00E91EBC"/>
    <w:rsid w:val="00E928BD"/>
    <w:rsid w:val="00E933C1"/>
    <w:rsid w:val="00E935CB"/>
    <w:rsid w:val="00E94E24"/>
    <w:rsid w:val="00E94F76"/>
    <w:rsid w:val="00E952B5"/>
    <w:rsid w:val="00E95607"/>
    <w:rsid w:val="00E96202"/>
    <w:rsid w:val="00EA1369"/>
    <w:rsid w:val="00EA1630"/>
    <w:rsid w:val="00EA351E"/>
    <w:rsid w:val="00EA3B92"/>
    <w:rsid w:val="00EA4420"/>
    <w:rsid w:val="00EA4A2D"/>
    <w:rsid w:val="00EA65D8"/>
    <w:rsid w:val="00EA74B9"/>
    <w:rsid w:val="00EB13A3"/>
    <w:rsid w:val="00EB1DB2"/>
    <w:rsid w:val="00EB5A66"/>
    <w:rsid w:val="00EB7234"/>
    <w:rsid w:val="00EB7733"/>
    <w:rsid w:val="00EB78B2"/>
    <w:rsid w:val="00EC076F"/>
    <w:rsid w:val="00EC096B"/>
    <w:rsid w:val="00EC34FD"/>
    <w:rsid w:val="00EC4F93"/>
    <w:rsid w:val="00EC70BA"/>
    <w:rsid w:val="00ED1639"/>
    <w:rsid w:val="00ED189F"/>
    <w:rsid w:val="00ED4E28"/>
    <w:rsid w:val="00EE0C9F"/>
    <w:rsid w:val="00EE3F68"/>
    <w:rsid w:val="00EE42AF"/>
    <w:rsid w:val="00EE47FD"/>
    <w:rsid w:val="00EE6320"/>
    <w:rsid w:val="00EF236B"/>
    <w:rsid w:val="00F01126"/>
    <w:rsid w:val="00F02C6E"/>
    <w:rsid w:val="00F03ED8"/>
    <w:rsid w:val="00F105A2"/>
    <w:rsid w:val="00F10CB5"/>
    <w:rsid w:val="00F11E7E"/>
    <w:rsid w:val="00F13626"/>
    <w:rsid w:val="00F142C3"/>
    <w:rsid w:val="00F153A0"/>
    <w:rsid w:val="00F15D70"/>
    <w:rsid w:val="00F16A2E"/>
    <w:rsid w:val="00F16E17"/>
    <w:rsid w:val="00F16F8D"/>
    <w:rsid w:val="00F172C7"/>
    <w:rsid w:val="00F201BE"/>
    <w:rsid w:val="00F22F73"/>
    <w:rsid w:val="00F23491"/>
    <w:rsid w:val="00F2453D"/>
    <w:rsid w:val="00F24559"/>
    <w:rsid w:val="00F25791"/>
    <w:rsid w:val="00F27A11"/>
    <w:rsid w:val="00F30DA0"/>
    <w:rsid w:val="00F31C31"/>
    <w:rsid w:val="00F32102"/>
    <w:rsid w:val="00F32FCA"/>
    <w:rsid w:val="00F33B88"/>
    <w:rsid w:val="00F3448B"/>
    <w:rsid w:val="00F34D21"/>
    <w:rsid w:val="00F34DBD"/>
    <w:rsid w:val="00F36A20"/>
    <w:rsid w:val="00F36F62"/>
    <w:rsid w:val="00F37013"/>
    <w:rsid w:val="00F37CD4"/>
    <w:rsid w:val="00F40DF6"/>
    <w:rsid w:val="00F42278"/>
    <w:rsid w:val="00F45A81"/>
    <w:rsid w:val="00F45D0F"/>
    <w:rsid w:val="00F52289"/>
    <w:rsid w:val="00F52F46"/>
    <w:rsid w:val="00F54B24"/>
    <w:rsid w:val="00F55E88"/>
    <w:rsid w:val="00F57777"/>
    <w:rsid w:val="00F61AD7"/>
    <w:rsid w:val="00F63155"/>
    <w:rsid w:val="00F63A07"/>
    <w:rsid w:val="00F648EB"/>
    <w:rsid w:val="00F6490D"/>
    <w:rsid w:val="00F64A42"/>
    <w:rsid w:val="00F655F7"/>
    <w:rsid w:val="00F659E3"/>
    <w:rsid w:val="00F675B5"/>
    <w:rsid w:val="00F70F1F"/>
    <w:rsid w:val="00F7263B"/>
    <w:rsid w:val="00F740D0"/>
    <w:rsid w:val="00F74483"/>
    <w:rsid w:val="00F74E80"/>
    <w:rsid w:val="00F7673F"/>
    <w:rsid w:val="00F81D2E"/>
    <w:rsid w:val="00F8201F"/>
    <w:rsid w:val="00F82DC4"/>
    <w:rsid w:val="00F836EF"/>
    <w:rsid w:val="00F8461D"/>
    <w:rsid w:val="00F84F47"/>
    <w:rsid w:val="00F85481"/>
    <w:rsid w:val="00F85F76"/>
    <w:rsid w:val="00F861E9"/>
    <w:rsid w:val="00F86A0A"/>
    <w:rsid w:val="00F87CC1"/>
    <w:rsid w:val="00F90141"/>
    <w:rsid w:val="00F92C9D"/>
    <w:rsid w:val="00F95598"/>
    <w:rsid w:val="00F95705"/>
    <w:rsid w:val="00F9661D"/>
    <w:rsid w:val="00F976F2"/>
    <w:rsid w:val="00FA0202"/>
    <w:rsid w:val="00FA0890"/>
    <w:rsid w:val="00FA0938"/>
    <w:rsid w:val="00FA227E"/>
    <w:rsid w:val="00FA3014"/>
    <w:rsid w:val="00FA5BB6"/>
    <w:rsid w:val="00FA6A3B"/>
    <w:rsid w:val="00FB2486"/>
    <w:rsid w:val="00FB3144"/>
    <w:rsid w:val="00FB3844"/>
    <w:rsid w:val="00FB6988"/>
    <w:rsid w:val="00FB6E78"/>
    <w:rsid w:val="00FC059F"/>
    <w:rsid w:val="00FC11EC"/>
    <w:rsid w:val="00FC159D"/>
    <w:rsid w:val="00FC3526"/>
    <w:rsid w:val="00FC4557"/>
    <w:rsid w:val="00FC59AD"/>
    <w:rsid w:val="00FC67DC"/>
    <w:rsid w:val="00FC6C4D"/>
    <w:rsid w:val="00FD0110"/>
    <w:rsid w:val="00FD0BCC"/>
    <w:rsid w:val="00FD2EBF"/>
    <w:rsid w:val="00FD4E32"/>
    <w:rsid w:val="00FD5495"/>
    <w:rsid w:val="00FD5597"/>
    <w:rsid w:val="00FD7868"/>
    <w:rsid w:val="00FE07AE"/>
    <w:rsid w:val="00FE08A3"/>
    <w:rsid w:val="00FE3688"/>
    <w:rsid w:val="00FE4725"/>
    <w:rsid w:val="00FE4CAA"/>
    <w:rsid w:val="00FE566A"/>
    <w:rsid w:val="00FE70B2"/>
    <w:rsid w:val="00FF1B72"/>
    <w:rsid w:val="00FF1CA8"/>
    <w:rsid w:val="00FF2962"/>
    <w:rsid w:val="00FF4963"/>
    <w:rsid w:val="00FF4F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8F76E1"/>
  <w15:docId w15:val="{1E2C6D97-E5A0-4FC6-A7B4-26F28D627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029"/>
  </w:style>
  <w:style w:type="paragraph" w:styleId="Footer">
    <w:name w:val="footer"/>
    <w:basedOn w:val="Normal"/>
    <w:link w:val="FooterChar"/>
    <w:uiPriority w:val="99"/>
    <w:unhideWhenUsed/>
    <w:rsid w:val="00C62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029"/>
  </w:style>
  <w:style w:type="table" w:styleId="TableGrid">
    <w:name w:val="Table Grid"/>
    <w:basedOn w:val="TableNormal"/>
    <w:uiPriority w:val="39"/>
    <w:rsid w:val="006D2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33AF"/>
    <w:pPr>
      <w:ind w:left="720"/>
      <w:contextualSpacing/>
    </w:pPr>
  </w:style>
  <w:style w:type="paragraph" w:styleId="BalloonText">
    <w:name w:val="Balloon Text"/>
    <w:basedOn w:val="Normal"/>
    <w:link w:val="BalloonTextChar"/>
    <w:uiPriority w:val="99"/>
    <w:semiHidden/>
    <w:unhideWhenUsed/>
    <w:rsid w:val="00C96A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6A51"/>
    <w:rPr>
      <w:rFonts w:ascii="Segoe UI" w:hAnsi="Segoe UI" w:cs="Segoe UI"/>
      <w:sz w:val="18"/>
      <w:szCs w:val="18"/>
    </w:rPr>
  </w:style>
  <w:style w:type="character" w:customStyle="1" w:styleId="ff3">
    <w:name w:val="ff3"/>
    <w:basedOn w:val="DefaultParagraphFont"/>
    <w:rsid w:val="00BC7101"/>
  </w:style>
  <w:style w:type="character" w:customStyle="1" w:styleId="ls2">
    <w:name w:val="ls2"/>
    <w:basedOn w:val="DefaultParagraphFont"/>
    <w:rsid w:val="00BC7101"/>
  </w:style>
  <w:style w:type="character" w:styleId="Hyperlink">
    <w:name w:val="Hyperlink"/>
    <w:basedOn w:val="DefaultParagraphFont"/>
    <w:uiPriority w:val="99"/>
    <w:unhideWhenUsed/>
    <w:rsid w:val="008E08C7"/>
    <w:rPr>
      <w:color w:val="0563C1" w:themeColor="hyperlink"/>
      <w:u w:val="single"/>
    </w:rPr>
  </w:style>
  <w:style w:type="character" w:customStyle="1" w:styleId="UnresolvedMention1">
    <w:name w:val="Unresolved Mention1"/>
    <w:basedOn w:val="DefaultParagraphFont"/>
    <w:uiPriority w:val="99"/>
    <w:semiHidden/>
    <w:unhideWhenUsed/>
    <w:rsid w:val="008E08C7"/>
    <w:rPr>
      <w:color w:val="605E5C"/>
      <w:shd w:val="clear" w:color="auto" w:fill="E1DFDD"/>
    </w:rPr>
  </w:style>
  <w:style w:type="character" w:styleId="PlaceholderText">
    <w:name w:val="Placeholder Text"/>
    <w:basedOn w:val="DefaultParagraphFont"/>
    <w:uiPriority w:val="99"/>
    <w:semiHidden/>
    <w:rsid w:val="004E20B1"/>
    <w:rPr>
      <w:color w:val="808080"/>
    </w:rPr>
  </w:style>
  <w:style w:type="table" w:customStyle="1" w:styleId="TableGrid1">
    <w:name w:val="Table Grid1"/>
    <w:basedOn w:val="TableNormal"/>
    <w:uiPriority w:val="59"/>
    <w:rsid w:val="000E2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5F1A"/>
    <w:rPr>
      <w:sz w:val="16"/>
      <w:szCs w:val="16"/>
    </w:rPr>
  </w:style>
  <w:style w:type="paragraph" w:styleId="CommentText">
    <w:name w:val="annotation text"/>
    <w:basedOn w:val="Normal"/>
    <w:link w:val="CommentTextChar"/>
    <w:uiPriority w:val="99"/>
    <w:semiHidden/>
    <w:unhideWhenUsed/>
    <w:rsid w:val="00265F1A"/>
    <w:pPr>
      <w:spacing w:line="240" w:lineRule="auto"/>
    </w:pPr>
    <w:rPr>
      <w:sz w:val="20"/>
      <w:szCs w:val="20"/>
    </w:rPr>
  </w:style>
  <w:style w:type="character" w:customStyle="1" w:styleId="CommentTextChar">
    <w:name w:val="Comment Text Char"/>
    <w:basedOn w:val="DefaultParagraphFont"/>
    <w:link w:val="CommentText"/>
    <w:uiPriority w:val="99"/>
    <w:semiHidden/>
    <w:rsid w:val="00265F1A"/>
    <w:rPr>
      <w:sz w:val="20"/>
      <w:szCs w:val="20"/>
    </w:rPr>
  </w:style>
  <w:style w:type="paragraph" w:styleId="CommentSubject">
    <w:name w:val="annotation subject"/>
    <w:basedOn w:val="CommentText"/>
    <w:next w:val="CommentText"/>
    <w:link w:val="CommentSubjectChar"/>
    <w:uiPriority w:val="99"/>
    <w:semiHidden/>
    <w:unhideWhenUsed/>
    <w:rsid w:val="00265F1A"/>
    <w:rPr>
      <w:b/>
      <w:bCs/>
    </w:rPr>
  </w:style>
  <w:style w:type="character" w:customStyle="1" w:styleId="CommentSubjectChar">
    <w:name w:val="Comment Subject Char"/>
    <w:basedOn w:val="CommentTextChar"/>
    <w:link w:val="CommentSubject"/>
    <w:uiPriority w:val="99"/>
    <w:semiHidden/>
    <w:rsid w:val="00265F1A"/>
    <w:rPr>
      <w:b/>
      <w:bCs/>
      <w:sz w:val="20"/>
      <w:szCs w:val="20"/>
    </w:rPr>
  </w:style>
  <w:style w:type="paragraph" w:styleId="Revision">
    <w:name w:val="Revision"/>
    <w:hidden/>
    <w:uiPriority w:val="99"/>
    <w:semiHidden/>
    <w:rsid w:val="008747EF"/>
    <w:pPr>
      <w:spacing w:after="0" w:line="240" w:lineRule="auto"/>
    </w:pPr>
  </w:style>
  <w:style w:type="paragraph" w:styleId="NormalWeb">
    <w:name w:val="Normal (Web)"/>
    <w:basedOn w:val="Normal"/>
    <w:uiPriority w:val="99"/>
    <w:unhideWhenUsed/>
    <w:rsid w:val="00683F1F"/>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character" w:styleId="FollowedHyperlink">
    <w:name w:val="FollowedHyperlink"/>
    <w:basedOn w:val="DefaultParagraphFont"/>
    <w:uiPriority w:val="99"/>
    <w:semiHidden/>
    <w:unhideWhenUsed/>
    <w:rsid w:val="00A864F7"/>
    <w:rPr>
      <w:color w:val="954F72" w:themeColor="followedHyperlink"/>
      <w:u w:val="single"/>
    </w:rPr>
  </w:style>
  <w:style w:type="character" w:customStyle="1" w:styleId="UnresolvedMention2">
    <w:name w:val="Unresolved Mention2"/>
    <w:basedOn w:val="DefaultParagraphFont"/>
    <w:uiPriority w:val="99"/>
    <w:semiHidden/>
    <w:unhideWhenUsed/>
    <w:rsid w:val="00D70E70"/>
    <w:rPr>
      <w:color w:val="605E5C"/>
      <w:shd w:val="clear" w:color="auto" w:fill="E1DFDD"/>
    </w:rPr>
  </w:style>
  <w:style w:type="character" w:styleId="LineNumber">
    <w:name w:val="line number"/>
    <w:basedOn w:val="DefaultParagraphFont"/>
    <w:uiPriority w:val="99"/>
    <w:semiHidden/>
    <w:unhideWhenUsed/>
    <w:rsid w:val="00C63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847690">
      <w:bodyDiv w:val="1"/>
      <w:marLeft w:val="0"/>
      <w:marRight w:val="0"/>
      <w:marTop w:val="0"/>
      <w:marBottom w:val="0"/>
      <w:divBdr>
        <w:top w:val="none" w:sz="0" w:space="0" w:color="auto"/>
        <w:left w:val="none" w:sz="0" w:space="0" w:color="auto"/>
        <w:bottom w:val="none" w:sz="0" w:space="0" w:color="auto"/>
        <w:right w:val="none" w:sz="0" w:space="0" w:color="auto"/>
      </w:divBdr>
      <w:divsChild>
        <w:div w:id="1921404056">
          <w:marLeft w:val="480"/>
          <w:marRight w:val="0"/>
          <w:marTop w:val="0"/>
          <w:marBottom w:val="0"/>
          <w:divBdr>
            <w:top w:val="none" w:sz="0" w:space="0" w:color="auto"/>
            <w:left w:val="none" w:sz="0" w:space="0" w:color="auto"/>
            <w:bottom w:val="none" w:sz="0" w:space="0" w:color="auto"/>
            <w:right w:val="none" w:sz="0" w:space="0" w:color="auto"/>
          </w:divBdr>
          <w:divsChild>
            <w:div w:id="94938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18005">
      <w:bodyDiv w:val="1"/>
      <w:marLeft w:val="0"/>
      <w:marRight w:val="0"/>
      <w:marTop w:val="0"/>
      <w:marBottom w:val="0"/>
      <w:divBdr>
        <w:top w:val="none" w:sz="0" w:space="0" w:color="auto"/>
        <w:left w:val="none" w:sz="0" w:space="0" w:color="auto"/>
        <w:bottom w:val="none" w:sz="0" w:space="0" w:color="auto"/>
        <w:right w:val="none" w:sz="0" w:space="0" w:color="auto"/>
      </w:divBdr>
      <w:divsChild>
        <w:div w:id="1325356624">
          <w:marLeft w:val="0"/>
          <w:marRight w:val="0"/>
          <w:marTop w:val="0"/>
          <w:marBottom w:val="0"/>
          <w:divBdr>
            <w:top w:val="none" w:sz="0" w:space="0" w:color="auto"/>
            <w:left w:val="none" w:sz="0" w:space="0" w:color="auto"/>
            <w:bottom w:val="none" w:sz="0" w:space="0" w:color="auto"/>
            <w:right w:val="none" w:sz="0" w:space="0" w:color="auto"/>
          </w:divBdr>
        </w:div>
        <w:div w:id="1605502769">
          <w:marLeft w:val="0"/>
          <w:marRight w:val="0"/>
          <w:marTop w:val="0"/>
          <w:marBottom w:val="0"/>
          <w:divBdr>
            <w:top w:val="none" w:sz="0" w:space="0" w:color="auto"/>
            <w:left w:val="none" w:sz="0" w:space="0" w:color="auto"/>
            <w:bottom w:val="none" w:sz="0" w:space="0" w:color="auto"/>
            <w:right w:val="none" w:sz="0" w:space="0" w:color="auto"/>
          </w:divBdr>
        </w:div>
        <w:div w:id="2127770341">
          <w:marLeft w:val="0"/>
          <w:marRight w:val="0"/>
          <w:marTop w:val="0"/>
          <w:marBottom w:val="0"/>
          <w:divBdr>
            <w:top w:val="none" w:sz="0" w:space="0" w:color="auto"/>
            <w:left w:val="none" w:sz="0" w:space="0" w:color="auto"/>
            <w:bottom w:val="none" w:sz="0" w:space="0" w:color="auto"/>
            <w:right w:val="none" w:sz="0" w:space="0" w:color="auto"/>
          </w:divBdr>
        </w:div>
        <w:div w:id="557782368">
          <w:marLeft w:val="0"/>
          <w:marRight w:val="0"/>
          <w:marTop w:val="0"/>
          <w:marBottom w:val="0"/>
          <w:divBdr>
            <w:top w:val="none" w:sz="0" w:space="0" w:color="auto"/>
            <w:left w:val="none" w:sz="0" w:space="0" w:color="auto"/>
            <w:bottom w:val="none" w:sz="0" w:space="0" w:color="auto"/>
            <w:right w:val="none" w:sz="0" w:space="0" w:color="auto"/>
          </w:divBdr>
        </w:div>
      </w:divsChild>
    </w:div>
    <w:div w:id="248739275">
      <w:bodyDiv w:val="1"/>
      <w:marLeft w:val="0"/>
      <w:marRight w:val="0"/>
      <w:marTop w:val="0"/>
      <w:marBottom w:val="0"/>
      <w:divBdr>
        <w:top w:val="none" w:sz="0" w:space="0" w:color="auto"/>
        <w:left w:val="none" w:sz="0" w:space="0" w:color="auto"/>
        <w:bottom w:val="none" w:sz="0" w:space="0" w:color="auto"/>
        <w:right w:val="none" w:sz="0" w:space="0" w:color="auto"/>
      </w:divBdr>
      <w:divsChild>
        <w:div w:id="1150708494">
          <w:marLeft w:val="0"/>
          <w:marRight w:val="0"/>
          <w:marTop w:val="0"/>
          <w:marBottom w:val="0"/>
          <w:divBdr>
            <w:top w:val="none" w:sz="0" w:space="0" w:color="auto"/>
            <w:left w:val="none" w:sz="0" w:space="0" w:color="auto"/>
            <w:bottom w:val="none" w:sz="0" w:space="0" w:color="auto"/>
            <w:right w:val="none" w:sz="0" w:space="0" w:color="auto"/>
          </w:divBdr>
          <w:divsChild>
            <w:div w:id="1583491193">
              <w:marLeft w:val="0"/>
              <w:marRight w:val="0"/>
              <w:marTop w:val="0"/>
              <w:marBottom w:val="0"/>
              <w:divBdr>
                <w:top w:val="none" w:sz="0" w:space="0" w:color="auto"/>
                <w:left w:val="none" w:sz="0" w:space="0" w:color="auto"/>
                <w:bottom w:val="none" w:sz="0" w:space="0" w:color="auto"/>
                <w:right w:val="none" w:sz="0" w:space="0" w:color="auto"/>
              </w:divBdr>
              <w:divsChild>
                <w:div w:id="117309886">
                  <w:marLeft w:val="0"/>
                  <w:marRight w:val="0"/>
                  <w:marTop w:val="0"/>
                  <w:marBottom w:val="0"/>
                  <w:divBdr>
                    <w:top w:val="none" w:sz="0" w:space="0" w:color="auto"/>
                    <w:left w:val="none" w:sz="0" w:space="0" w:color="auto"/>
                    <w:bottom w:val="none" w:sz="0" w:space="0" w:color="auto"/>
                    <w:right w:val="none" w:sz="0" w:space="0" w:color="auto"/>
                  </w:divBdr>
                  <w:divsChild>
                    <w:div w:id="99622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893369">
      <w:bodyDiv w:val="1"/>
      <w:marLeft w:val="0"/>
      <w:marRight w:val="0"/>
      <w:marTop w:val="0"/>
      <w:marBottom w:val="0"/>
      <w:divBdr>
        <w:top w:val="none" w:sz="0" w:space="0" w:color="auto"/>
        <w:left w:val="none" w:sz="0" w:space="0" w:color="auto"/>
        <w:bottom w:val="none" w:sz="0" w:space="0" w:color="auto"/>
        <w:right w:val="none" w:sz="0" w:space="0" w:color="auto"/>
      </w:divBdr>
    </w:div>
    <w:div w:id="317148931">
      <w:bodyDiv w:val="1"/>
      <w:marLeft w:val="0"/>
      <w:marRight w:val="0"/>
      <w:marTop w:val="0"/>
      <w:marBottom w:val="0"/>
      <w:divBdr>
        <w:top w:val="none" w:sz="0" w:space="0" w:color="auto"/>
        <w:left w:val="none" w:sz="0" w:space="0" w:color="auto"/>
        <w:bottom w:val="none" w:sz="0" w:space="0" w:color="auto"/>
        <w:right w:val="none" w:sz="0" w:space="0" w:color="auto"/>
      </w:divBdr>
      <w:divsChild>
        <w:div w:id="948437416">
          <w:marLeft w:val="480"/>
          <w:marRight w:val="0"/>
          <w:marTop w:val="0"/>
          <w:marBottom w:val="0"/>
          <w:divBdr>
            <w:top w:val="none" w:sz="0" w:space="0" w:color="auto"/>
            <w:left w:val="none" w:sz="0" w:space="0" w:color="auto"/>
            <w:bottom w:val="none" w:sz="0" w:space="0" w:color="auto"/>
            <w:right w:val="none" w:sz="0" w:space="0" w:color="auto"/>
          </w:divBdr>
          <w:divsChild>
            <w:div w:id="203430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771992">
      <w:bodyDiv w:val="1"/>
      <w:marLeft w:val="0"/>
      <w:marRight w:val="0"/>
      <w:marTop w:val="0"/>
      <w:marBottom w:val="0"/>
      <w:divBdr>
        <w:top w:val="none" w:sz="0" w:space="0" w:color="auto"/>
        <w:left w:val="none" w:sz="0" w:space="0" w:color="auto"/>
        <w:bottom w:val="none" w:sz="0" w:space="0" w:color="auto"/>
        <w:right w:val="none" w:sz="0" w:space="0" w:color="auto"/>
      </w:divBdr>
    </w:div>
    <w:div w:id="616563962">
      <w:bodyDiv w:val="1"/>
      <w:marLeft w:val="0"/>
      <w:marRight w:val="0"/>
      <w:marTop w:val="0"/>
      <w:marBottom w:val="0"/>
      <w:divBdr>
        <w:top w:val="none" w:sz="0" w:space="0" w:color="auto"/>
        <w:left w:val="none" w:sz="0" w:space="0" w:color="auto"/>
        <w:bottom w:val="none" w:sz="0" w:space="0" w:color="auto"/>
        <w:right w:val="none" w:sz="0" w:space="0" w:color="auto"/>
      </w:divBdr>
    </w:div>
    <w:div w:id="638615482">
      <w:bodyDiv w:val="1"/>
      <w:marLeft w:val="0"/>
      <w:marRight w:val="0"/>
      <w:marTop w:val="0"/>
      <w:marBottom w:val="0"/>
      <w:divBdr>
        <w:top w:val="none" w:sz="0" w:space="0" w:color="auto"/>
        <w:left w:val="none" w:sz="0" w:space="0" w:color="auto"/>
        <w:bottom w:val="none" w:sz="0" w:space="0" w:color="auto"/>
        <w:right w:val="none" w:sz="0" w:space="0" w:color="auto"/>
      </w:divBdr>
    </w:div>
    <w:div w:id="1035545595">
      <w:bodyDiv w:val="1"/>
      <w:marLeft w:val="0"/>
      <w:marRight w:val="0"/>
      <w:marTop w:val="0"/>
      <w:marBottom w:val="0"/>
      <w:divBdr>
        <w:top w:val="none" w:sz="0" w:space="0" w:color="auto"/>
        <w:left w:val="none" w:sz="0" w:space="0" w:color="auto"/>
        <w:bottom w:val="none" w:sz="0" w:space="0" w:color="auto"/>
        <w:right w:val="none" w:sz="0" w:space="0" w:color="auto"/>
      </w:divBdr>
    </w:div>
    <w:div w:id="1046834371">
      <w:bodyDiv w:val="1"/>
      <w:marLeft w:val="0"/>
      <w:marRight w:val="0"/>
      <w:marTop w:val="0"/>
      <w:marBottom w:val="0"/>
      <w:divBdr>
        <w:top w:val="none" w:sz="0" w:space="0" w:color="auto"/>
        <w:left w:val="none" w:sz="0" w:space="0" w:color="auto"/>
        <w:bottom w:val="none" w:sz="0" w:space="0" w:color="auto"/>
        <w:right w:val="none" w:sz="0" w:space="0" w:color="auto"/>
      </w:divBdr>
    </w:div>
    <w:div w:id="1094090049">
      <w:bodyDiv w:val="1"/>
      <w:marLeft w:val="0"/>
      <w:marRight w:val="0"/>
      <w:marTop w:val="0"/>
      <w:marBottom w:val="0"/>
      <w:divBdr>
        <w:top w:val="none" w:sz="0" w:space="0" w:color="auto"/>
        <w:left w:val="none" w:sz="0" w:space="0" w:color="auto"/>
        <w:bottom w:val="none" w:sz="0" w:space="0" w:color="auto"/>
        <w:right w:val="none" w:sz="0" w:space="0" w:color="auto"/>
      </w:divBdr>
      <w:divsChild>
        <w:div w:id="1781994399">
          <w:marLeft w:val="0"/>
          <w:marRight w:val="0"/>
          <w:marTop w:val="0"/>
          <w:marBottom w:val="0"/>
          <w:divBdr>
            <w:top w:val="none" w:sz="0" w:space="0" w:color="auto"/>
            <w:left w:val="none" w:sz="0" w:space="0" w:color="auto"/>
            <w:bottom w:val="none" w:sz="0" w:space="0" w:color="auto"/>
            <w:right w:val="none" w:sz="0" w:space="0" w:color="auto"/>
          </w:divBdr>
        </w:div>
        <w:div w:id="1321999721">
          <w:marLeft w:val="0"/>
          <w:marRight w:val="0"/>
          <w:marTop w:val="0"/>
          <w:marBottom w:val="0"/>
          <w:divBdr>
            <w:top w:val="none" w:sz="0" w:space="0" w:color="auto"/>
            <w:left w:val="none" w:sz="0" w:space="0" w:color="auto"/>
            <w:bottom w:val="none" w:sz="0" w:space="0" w:color="auto"/>
            <w:right w:val="none" w:sz="0" w:space="0" w:color="auto"/>
          </w:divBdr>
        </w:div>
        <w:div w:id="1738941263">
          <w:marLeft w:val="0"/>
          <w:marRight w:val="0"/>
          <w:marTop w:val="0"/>
          <w:marBottom w:val="0"/>
          <w:divBdr>
            <w:top w:val="none" w:sz="0" w:space="0" w:color="auto"/>
            <w:left w:val="none" w:sz="0" w:space="0" w:color="auto"/>
            <w:bottom w:val="none" w:sz="0" w:space="0" w:color="auto"/>
            <w:right w:val="none" w:sz="0" w:space="0" w:color="auto"/>
          </w:divBdr>
        </w:div>
        <w:div w:id="230963419">
          <w:marLeft w:val="0"/>
          <w:marRight w:val="0"/>
          <w:marTop w:val="0"/>
          <w:marBottom w:val="0"/>
          <w:divBdr>
            <w:top w:val="none" w:sz="0" w:space="0" w:color="auto"/>
            <w:left w:val="none" w:sz="0" w:space="0" w:color="auto"/>
            <w:bottom w:val="none" w:sz="0" w:space="0" w:color="auto"/>
            <w:right w:val="none" w:sz="0" w:space="0" w:color="auto"/>
          </w:divBdr>
        </w:div>
      </w:divsChild>
    </w:div>
    <w:div w:id="1302157044">
      <w:bodyDiv w:val="1"/>
      <w:marLeft w:val="0"/>
      <w:marRight w:val="0"/>
      <w:marTop w:val="0"/>
      <w:marBottom w:val="0"/>
      <w:divBdr>
        <w:top w:val="none" w:sz="0" w:space="0" w:color="auto"/>
        <w:left w:val="none" w:sz="0" w:space="0" w:color="auto"/>
        <w:bottom w:val="none" w:sz="0" w:space="0" w:color="auto"/>
        <w:right w:val="none" w:sz="0" w:space="0" w:color="auto"/>
      </w:divBdr>
      <w:divsChild>
        <w:div w:id="388457586">
          <w:marLeft w:val="0"/>
          <w:marRight w:val="0"/>
          <w:marTop w:val="0"/>
          <w:marBottom w:val="0"/>
          <w:divBdr>
            <w:top w:val="none" w:sz="0" w:space="0" w:color="auto"/>
            <w:left w:val="none" w:sz="0" w:space="0" w:color="auto"/>
            <w:bottom w:val="none" w:sz="0" w:space="0" w:color="auto"/>
            <w:right w:val="none" w:sz="0" w:space="0" w:color="auto"/>
          </w:divBdr>
        </w:div>
        <w:div w:id="179009251">
          <w:marLeft w:val="0"/>
          <w:marRight w:val="0"/>
          <w:marTop w:val="0"/>
          <w:marBottom w:val="0"/>
          <w:divBdr>
            <w:top w:val="none" w:sz="0" w:space="0" w:color="auto"/>
            <w:left w:val="none" w:sz="0" w:space="0" w:color="auto"/>
            <w:bottom w:val="none" w:sz="0" w:space="0" w:color="auto"/>
            <w:right w:val="none" w:sz="0" w:space="0" w:color="auto"/>
          </w:divBdr>
        </w:div>
        <w:div w:id="248122823">
          <w:marLeft w:val="0"/>
          <w:marRight w:val="0"/>
          <w:marTop w:val="0"/>
          <w:marBottom w:val="0"/>
          <w:divBdr>
            <w:top w:val="none" w:sz="0" w:space="0" w:color="auto"/>
            <w:left w:val="none" w:sz="0" w:space="0" w:color="auto"/>
            <w:bottom w:val="none" w:sz="0" w:space="0" w:color="auto"/>
            <w:right w:val="none" w:sz="0" w:space="0" w:color="auto"/>
          </w:divBdr>
        </w:div>
        <w:div w:id="538322819">
          <w:marLeft w:val="0"/>
          <w:marRight w:val="0"/>
          <w:marTop w:val="0"/>
          <w:marBottom w:val="0"/>
          <w:divBdr>
            <w:top w:val="none" w:sz="0" w:space="0" w:color="auto"/>
            <w:left w:val="none" w:sz="0" w:space="0" w:color="auto"/>
            <w:bottom w:val="none" w:sz="0" w:space="0" w:color="auto"/>
            <w:right w:val="none" w:sz="0" w:space="0" w:color="auto"/>
          </w:divBdr>
        </w:div>
      </w:divsChild>
    </w:div>
    <w:div w:id="1371958306">
      <w:bodyDiv w:val="1"/>
      <w:marLeft w:val="0"/>
      <w:marRight w:val="0"/>
      <w:marTop w:val="0"/>
      <w:marBottom w:val="0"/>
      <w:divBdr>
        <w:top w:val="none" w:sz="0" w:space="0" w:color="auto"/>
        <w:left w:val="none" w:sz="0" w:space="0" w:color="auto"/>
        <w:bottom w:val="none" w:sz="0" w:space="0" w:color="auto"/>
        <w:right w:val="none" w:sz="0" w:space="0" w:color="auto"/>
      </w:divBdr>
      <w:divsChild>
        <w:div w:id="1924411494">
          <w:marLeft w:val="480"/>
          <w:marRight w:val="0"/>
          <w:marTop w:val="0"/>
          <w:marBottom w:val="0"/>
          <w:divBdr>
            <w:top w:val="none" w:sz="0" w:space="0" w:color="auto"/>
            <w:left w:val="none" w:sz="0" w:space="0" w:color="auto"/>
            <w:bottom w:val="none" w:sz="0" w:space="0" w:color="auto"/>
            <w:right w:val="none" w:sz="0" w:space="0" w:color="auto"/>
          </w:divBdr>
          <w:divsChild>
            <w:div w:id="56441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339699">
      <w:bodyDiv w:val="1"/>
      <w:marLeft w:val="0"/>
      <w:marRight w:val="0"/>
      <w:marTop w:val="0"/>
      <w:marBottom w:val="0"/>
      <w:divBdr>
        <w:top w:val="none" w:sz="0" w:space="0" w:color="auto"/>
        <w:left w:val="none" w:sz="0" w:space="0" w:color="auto"/>
        <w:bottom w:val="none" w:sz="0" w:space="0" w:color="auto"/>
        <w:right w:val="none" w:sz="0" w:space="0" w:color="auto"/>
      </w:divBdr>
      <w:divsChild>
        <w:div w:id="448479375">
          <w:marLeft w:val="480"/>
          <w:marRight w:val="0"/>
          <w:marTop w:val="0"/>
          <w:marBottom w:val="0"/>
          <w:divBdr>
            <w:top w:val="none" w:sz="0" w:space="0" w:color="auto"/>
            <w:left w:val="none" w:sz="0" w:space="0" w:color="auto"/>
            <w:bottom w:val="none" w:sz="0" w:space="0" w:color="auto"/>
            <w:right w:val="none" w:sz="0" w:space="0" w:color="auto"/>
          </w:divBdr>
          <w:divsChild>
            <w:div w:id="88679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474406">
      <w:bodyDiv w:val="1"/>
      <w:marLeft w:val="0"/>
      <w:marRight w:val="0"/>
      <w:marTop w:val="0"/>
      <w:marBottom w:val="0"/>
      <w:divBdr>
        <w:top w:val="none" w:sz="0" w:space="0" w:color="auto"/>
        <w:left w:val="none" w:sz="0" w:space="0" w:color="auto"/>
        <w:bottom w:val="none" w:sz="0" w:space="0" w:color="auto"/>
        <w:right w:val="none" w:sz="0" w:space="0" w:color="auto"/>
      </w:divBdr>
    </w:div>
    <w:div w:id="1969816719">
      <w:bodyDiv w:val="1"/>
      <w:marLeft w:val="0"/>
      <w:marRight w:val="0"/>
      <w:marTop w:val="0"/>
      <w:marBottom w:val="0"/>
      <w:divBdr>
        <w:top w:val="none" w:sz="0" w:space="0" w:color="auto"/>
        <w:left w:val="none" w:sz="0" w:space="0" w:color="auto"/>
        <w:bottom w:val="none" w:sz="0" w:space="0" w:color="auto"/>
        <w:right w:val="none" w:sz="0" w:space="0" w:color="auto"/>
      </w:divBdr>
    </w:div>
    <w:div w:id="1978220617">
      <w:bodyDiv w:val="1"/>
      <w:marLeft w:val="0"/>
      <w:marRight w:val="0"/>
      <w:marTop w:val="0"/>
      <w:marBottom w:val="0"/>
      <w:divBdr>
        <w:top w:val="none" w:sz="0" w:space="0" w:color="auto"/>
        <w:left w:val="none" w:sz="0" w:space="0" w:color="auto"/>
        <w:bottom w:val="none" w:sz="0" w:space="0" w:color="auto"/>
        <w:right w:val="none" w:sz="0" w:space="0" w:color="auto"/>
      </w:divBdr>
      <w:divsChild>
        <w:div w:id="42799281">
          <w:marLeft w:val="480"/>
          <w:marRight w:val="0"/>
          <w:marTop w:val="0"/>
          <w:marBottom w:val="0"/>
          <w:divBdr>
            <w:top w:val="none" w:sz="0" w:space="0" w:color="auto"/>
            <w:left w:val="none" w:sz="0" w:space="0" w:color="auto"/>
            <w:bottom w:val="none" w:sz="0" w:space="0" w:color="auto"/>
            <w:right w:val="none" w:sz="0" w:space="0" w:color="auto"/>
          </w:divBdr>
          <w:divsChild>
            <w:div w:id="32933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ive.bock@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3A6E5-4D3B-4BDE-93CA-E2A226910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814</Words>
  <Characters>4642</Characters>
  <Application>Microsoft Office Word</Application>
  <DocSecurity>0</DocSecurity>
  <Lines>38</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Bock, Clive</dc:creator>
  <cp:lastModifiedBy>Bock, Clive</cp:lastModifiedBy>
  <cp:revision>5</cp:revision>
  <cp:lastPrinted>2020-12-24T23:02:00Z</cp:lastPrinted>
  <dcterms:created xsi:type="dcterms:W3CDTF">2021-05-04T22:42:00Z</dcterms:created>
  <dcterms:modified xsi:type="dcterms:W3CDTF">2021-05-04T22:44:00Z</dcterms:modified>
</cp:coreProperties>
</file>