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3ADD318" w14:textId="6224DD22" w:rsidR="00FE651A" w:rsidRPr="00FE651A" w:rsidRDefault="005C5B00" w:rsidP="00FE651A">
      <w:pPr>
        <w:pStyle w:val="MDPI41tablecaption"/>
        <w:spacing w:line="360" w:lineRule="auto"/>
        <w:jc w:val="center"/>
        <w:rPr>
          <w:rFonts w:ascii="Times New Roman" w:hAnsi="Times New Roman"/>
          <w:b/>
          <w:bCs/>
          <w:sz w:val="28"/>
          <w:szCs w:val="28"/>
        </w:rPr>
      </w:pPr>
      <w:r w:rsidRPr="0027178D">
        <w:rPr>
          <w:rFonts w:ascii="Times New Roman" w:hAnsi="Times New Roman"/>
          <w:b/>
          <w:bCs/>
          <w:sz w:val="28"/>
          <w:szCs w:val="28"/>
        </w:rPr>
        <w:t xml:space="preserve">IMPACT OF CLIMATE CHANGE ON THE HYDROLOGICAL REGIME </w:t>
      </w:r>
      <w:r w:rsidR="00FE651A" w:rsidRPr="00FE651A">
        <w:rPr>
          <w:rFonts w:ascii="Times New Roman" w:hAnsi="Times New Roman"/>
          <w:b/>
          <w:bCs/>
          <w:sz w:val="28"/>
          <w:szCs w:val="28"/>
        </w:rPr>
        <w:t>IN A SMALL WATERSHED OF THE TROPICAL ANDEAN PLATEAU</w:t>
      </w:r>
    </w:p>
    <w:p w14:paraId="5BA2AE91" w14:textId="77777777" w:rsidR="00816BDF" w:rsidRPr="00267F5B" w:rsidRDefault="00816BDF" w:rsidP="003B00F0">
      <w:pPr>
        <w:spacing w:line="360" w:lineRule="auto"/>
        <w:jc w:val="center"/>
        <w:rPr>
          <w:b/>
          <w:sz w:val="28"/>
          <w:szCs w:val="28"/>
          <w:lang w:val="en-GB"/>
        </w:rPr>
      </w:pPr>
    </w:p>
    <w:p w14:paraId="77D33BE1" w14:textId="6A999569" w:rsidR="007733C5" w:rsidRDefault="00960958" w:rsidP="00066C79">
      <w:pPr>
        <w:spacing w:line="360" w:lineRule="auto"/>
        <w:jc w:val="center"/>
        <w:rPr>
          <w:b/>
          <w:bCs/>
          <w:lang w:val="es-CO"/>
        </w:rPr>
      </w:pPr>
      <w:r w:rsidRPr="00960958">
        <w:rPr>
          <w:b/>
          <w:bCs/>
          <w:lang w:val="es-CO"/>
        </w:rPr>
        <w:t>Darwin Mena-Rentería</w:t>
      </w:r>
      <w:r w:rsidRPr="00960958">
        <w:rPr>
          <w:b/>
          <w:bCs/>
          <w:vertAlign w:val="superscript"/>
          <w:lang w:val="es-CO"/>
        </w:rPr>
        <w:t>1</w:t>
      </w:r>
      <w:r w:rsidRPr="00960958">
        <w:rPr>
          <w:b/>
          <w:bCs/>
          <w:lang w:val="es-CO"/>
        </w:rPr>
        <w:t xml:space="preserve"> , Carlos Peña-Guzmán</w:t>
      </w:r>
      <w:r w:rsidRPr="00960958">
        <w:rPr>
          <w:b/>
          <w:bCs/>
          <w:vertAlign w:val="superscript"/>
          <w:lang w:val="es-CO"/>
        </w:rPr>
        <w:t>2</w:t>
      </w:r>
      <w:r w:rsidRPr="00960958">
        <w:rPr>
          <w:b/>
          <w:bCs/>
          <w:lang w:val="es-CO"/>
        </w:rPr>
        <w:t>, Ronal Sierra</w:t>
      </w:r>
      <w:r w:rsidRPr="00960958">
        <w:rPr>
          <w:b/>
          <w:bCs/>
          <w:vertAlign w:val="superscript"/>
          <w:lang w:val="es-CO"/>
        </w:rPr>
        <w:t>1</w:t>
      </w:r>
      <w:r w:rsidRPr="00960958">
        <w:rPr>
          <w:b/>
          <w:bCs/>
          <w:lang w:val="es-CO"/>
        </w:rPr>
        <w:t>, Manuel Rodriguez</w:t>
      </w:r>
      <w:r w:rsidRPr="00960958">
        <w:rPr>
          <w:b/>
          <w:bCs/>
          <w:vertAlign w:val="superscript"/>
          <w:lang w:val="es-CO"/>
        </w:rPr>
        <w:t>3</w:t>
      </w:r>
    </w:p>
    <w:p w14:paraId="2105E059" w14:textId="77777777" w:rsidR="00960958" w:rsidRPr="007733C5" w:rsidRDefault="00960958" w:rsidP="00066C79">
      <w:pPr>
        <w:spacing w:line="360" w:lineRule="auto"/>
        <w:jc w:val="center"/>
        <w:rPr>
          <w:b/>
          <w:bCs/>
          <w:lang w:val="es-CO"/>
        </w:rPr>
      </w:pPr>
    </w:p>
    <w:p w14:paraId="7DAD2EBB" w14:textId="77777777" w:rsidR="00066C79" w:rsidRPr="005C5B00" w:rsidRDefault="000E4349" w:rsidP="00093CF9">
      <w:pPr>
        <w:spacing w:line="360" w:lineRule="auto"/>
        <w:jc w:val="center"/>
        <w:rPr>
          <w:i/>
          <w:lang w:val="es-CO"/>
        </w:rPr>
      </w:pPr>
      <w:r w:rsidRPr="005C5B00">
        <w:rPr>
          <w:i/>
          <w:vertAlign w:val="superscript"/>
          <w:lang w:val="es-CO"/>
        </w:rPr>
        <w:t>1</w:t>
      </w:r>
      <w:r w:rsidR="005C5B00" w:rsidRPr="005C5B00">
        <w:rPr>
          <w:i/>
          <w:lang w:val="es-CO"/>
        </w:rPr>
        <w:t>Facultad de Ingeniería Ambiental</w:t>
      </w:r>
      <w:r w:rsidR="00066C79" w:rsidRPr="005C5B00">
        <w:rPr>
          <w:i/>
          <w:lang w:val="es-CO"/>
        </w:rPr>
        <w:t xml:space="preserve">, </w:t>
      </w:r>
      <w:r w:rsidR="005C5B00" w:rsidRPr="005C5B00">
        <w:rPr>
          <w:i/>
          <w:lang w:val="es-CO"/>
        </w:rPr>
        <w:t xml:space="preserve">Universidad </w:t>
      </w:r>
      <w:r w:rsidR="005C5B00">
        <w:rPr>
          <w:i/>
          <w:lang w:val="es-CO"/>
        </w:rPr>
        <w:t>Santo Tomas</w:t>
      </w:r>
      <w:r w:rsidR="00F67E39" w:rsidRPr="005C5B00">
        <w:rPr>
          <w:i/>
          <w:lang w:val="es-CO"/>
        </w:rPr>
        <w:t>,</w:t>
      </w:r>
      <w:r w:rsidR="00066C79" w:rsidRPr="005C5B00">
        <w:rPr>
          <w:i/>
          <w:lang w:val="es-CO"/>
        </w:rPr>
        <w:t xml:space="preserve"> </w:t>
      </w:r>
      <w:r w:rsidR="00093CF9" w:rsidRPr="005C5B00">
        <w:rPr>
          <w:i/>
          <w:lang w:val="es-CO"/>
        </w:rPr>
        <w:t xml:space="preserve">Cra 9 # 51-11, </w:t>
      </w:r>
      <w:r w:rsidR="00066C79" w:rsidRPr="005C5B00">
        <w:rPr>
          <w:i/>
          <w:lang w:val="es-CO"/>
        </w:rPr>
        <w:t>Bogotá, Colombia</w:t>
      </w:r>
    </w:p>
    <w:p w14:paraId="6F319E53" w14:textId="31C31846" w:rsidR="00F359CB" w:rsidRPr="007D3E0B" w:rsidRDefault="00066C79" w:rsidP="00F359CB">
      <w:pPr>
        <w:spacing w:line="360" w:lineRule="auto"/>
        <w:jc w:val="center"/>
        <w:rPr>
          <w:i/>
          <w:lang w:val="es-CO"/>
        </w:rPr>
      </w:pPr>
      <w:r w:rsidRPr="005C5B00">
        <w:rPr>
          <w:i/>
          <w:lang w:val="es-CO"/>
        </w:rPr>
        <w:t xml:space="preserve"> </w:t>
      </w:r>
      <w:r w:rsidR="00F359CB" w:rsidRPr="007D3E0B">
        <w:rPr>
          <w:i/>
          <w:vertAlign w:val="superscript"/>
          <w:lang w:val="es-CO"/>
        </w:rPr>
        <w:t>4</w:t>
      </w:r>
      <w:r w:rsidR="00277D05">
        <w:rPr>
          <w:i/>
          <w:lang w:val="es-CO"/>
        </w:rPr>
        <w:t>Programa de Ingeniería Ambiental y Sanitaria</w:t>
      </w:r>
      <w:r w:rsidR="00F359CB" w:rsidRPr="007D3E0B">
        <w:rPr>
          <w:i/>
          <w:lang w:val="es-CO"/>
        </w:rPr>
        <w:t xml:space="preserve">, </w:t>
      </w:r>
      <w:r w:rsidR="00277D05">
        <w:rPr>
          <w:i/>
          <w:lang w:val="es-CO"/>
        </w:rPr>
        <w:t xml:space="preserve">Universidad de </w:t>
      </w:r>
      <w:r w:rsidR="00F359CB" w:rsidRPr="007D3E0B">
        <w:rPr>
          <w:i/>
          <w:lang w:val="es-CO"/>
        </w:rPr>
        <w:t>La Salle, Cra. 2 #No 10-70, Bogotá, Colombia</w:t>
      </w:r>
    </w:p>
    <w:p w14:paraId="7C073077" w14:textId="59F160EE" w:rsidR="0073238B" w:rsidRPr="007D3E0B" w:rsidRDefault="00C8443D" w:rsidP="0073238B">
      <w:pPr>
        <w:spacing w:line="360" w:lineRule="auto"/>
        <w:jc w:val="center"/>
        <w:rPr>
          <w:i/>
          <w:iCs/>
          <w:lang w:val="es-CO"/>
        </w:rPr>
      </w:pPr>
      <w:r>
        <w:rPr>
          <w:vertAlign w:val="superscript"/>
          <w:lang w:val="es-CO"/>
        </w:rPr>
        <w:t>3</w:t>
      </w:r>
      <w:r w:rsidR="0073238B" w:rsidRPr="007D3E0B">
        <w:rPr>
          <w:i/>
          <w:iCs/>
          <w:lang w:val="es-CO"/>
        </w:rPr>
        <w:t>École Supérieure D'aménagement Du Territoire et de Développement Régional, Université Laval, Québec, Canada</w:t>
      </w:r>
    </w:p>
    <w:p w14:paraId="69CEBDD9" w14:textId="77777777" w:rsidR="0028130B" w:rsidRPr="0073238B" w:rsidRDefault="0028130B" w:rsidP="0073238B">
      <w:pPr>
        <w:spacing w:line="360" w:lineRule="auto"/>
        <w:jc w:val="center"/>
        <w:rPr>
          <w:b/>
          <w:sz w:val="20"/>
          <w:szCs w:val="20"/>
          <w:lang w:val="es-CO"/>
        </w:rPr>
      </w:pPr>
    </w:p>
    <w:p w14:paraId="3B562066" w14:textId="77777777" w:rsidR="000E4349" w:rsidRPr="00267F5B" w:rsidRDefault="000E4349" w:rsidP="003B00F0">
      <w:pPr>
        <w:spacing w:line="360" w:lineRule="auto"/>
        <w:jc w:val="both"/>
        <w:rPr>
          <w:b/>
          <w:lang w:val="en-US"/>
        </w:rPr>
      </w:pPr>
      <w:r w:rsidRPr="00267F5B">
        <w:rPr>
          <w:b/>
          <w:lang w:val="en-US"/>
        </w:rPr>
        <w:t>Abstract</w:t>
      </w:r>
    </w:p>
    <w:p w14:paraId="7225B87A" w14:textId="77777777" w:rsidR="0028130B" w:rsidRPr="00267F5B" w:rsidRDefault="0028130B" w:rsidP="003B00F0">
      <w:pPr>
        <w:spacing w:line="360" w:lineRule="auto"/>
        <w:jc w:val="both"/>
        <w:rPr>
          <w:b/>
          <w:sz w:val="20"/>
          <w:szCs w:val="20"/>
          <w:lang w:val="en-US"/>
        </w:rPr>
      </w:pPr>
    </w:p>
    <w:p w14:paraId="2C230ED7" w14:textId="231DA5BD" w:rsidR="00763221" w:rsidRPr="00C9739A" w:rsidRDefault="00763221" w:rsidP="009901EC">
      <w:pPr>
        <w:spacing w:line="360" w:lineRule="auto"/>
        <w:ind w:right="-2"/>
        <w:jc w:val="both"/>
        <w:rPr>
          <w:snapToGrid w:val="0"/>
          <w:lang w:val="en-US" w:bidi="en-US"/>
        </w:rPr>
      </w:pPr>
      <w:r w:rsidRPr="00267F5B">
        <w:rPr>
          <w:snapToGrid w:val="0"/>
          <w:lang w:val="en-US" w:bidi="en-US"/>
        </w:rPr>
        <w:t>Water availability has become a</w:t>
      </w:r>
      <w:del w:id="0" w:author="Michi Waygood" w:date="2024-11-21T11:47:00Z" w16du:dateUtc="2024-11-21T16:47:00Z">
        <w:r w:rsidRPr="00267F5B" w:rsidDel="00020FBC">
          <w:rPr>
            <w:snapToGrid w:val="0"/>
            <w:lang w:val="en-US" w:bidi="en-US"/>
          </w:rPr>
          <w:delText>n</w:delText>
        </w:r>
      </w:del>
      <w:r w:rsidRPr="00267F5B">
        <w:rPr>
          <w:snapToGrid w:val="0"/>
          <w:lang w:val="en-US" w:bidi="en-US"/>
        </w:rPr>
        <w:t xml:space="preserve"> </w:t>
      </w:r>
      <w:del w:id="1" w:author="Michi Waygood" w:date="2024-11-21T11:47:00Z" w16du:dateUtc="2024-11-21T16:47:00Z">
        <w:r w:rsidRPr="00267F5B" w:rsidDel="00020FBC">
          <w:rPr>
            <w:snapToGrid w:val="0"/>
            <w:lang w:val="en-US" w:bidi="en-US"/>
          </w:rPr>
          <w:delText xml:space="preserve">important </w:delText>
        </w:r>
      </w:del>
      <w:ins w:id="2" w:author="Michi Waygood" w:date="2024-11-21T11:47:00Z" w16du:dateUtc="2024-11-21T16:47:00Z">
        <w:r w:rsidR="00020FBC">
          <w:rPr>
            <w:snapToGrid w:val="0"/>
            <w:lang w:val="en-US" w:bidi="en-US"/>
          </w:rPr>
          <w:t>major</w:t>
        </w:r>
        <w:r w:rsidR="00020FBC" w:rsidRPr="00267F5B">
          <w:rPr>
            <w:snapToGrid w:val="0"/>
            <w:lang w:val="en-US" w:bidi="en-US"/>
          </w:rPr>
          <w:t xml:space="preserve"> </w:t>
        </w:r>
      </w:ins>
      <w:ins w:id="3" w:author="Michi Waygood" w:date="2024-11-22T10:24:00Z" w16du:dateUtc="2024-11-22T15:24:00Z">
        <w:r w:rsidR="007D08C9">
          <w:rPr>
            <w:snapToGrid w:val="0"/>
            <w:lang w:val="en-US" w:bidi="en-US"/>
          </w:rPr>
          <w:t>w</w:t>
        </w:r>
      </w:ins>
      <w:ins w:id="4" w:author="Michi Waygood" w:date="2024-11-22T10:25:00Z" w16du:dateUtc="2024-11-22T15:25:00Z">
        <w:r w:rsidR="007D08C9">
          <w:rPr>
            <w:snapToGrid w:val="0"/>
            <w:lang w:val="en-US" w:bidi="en-US"/>
          </w:rPr>
          <w:t xml:space="preserve">orldwide </w:t>
        </w:r>
      </w:ins>
      <w:r w:rsidRPr="00267F5B">
        <w:rPr>
          <w:snapToGrid w:val="0"/>
          <w:lang w:val="en-US" w:bidi="en-US"/>
        </w:rPr>
        <w:t xml:space="preserve">concern </w:t>
      </w:r>
      <w:del w:id="5" w:author="Michi Waygood" w:date="2024-11-22T10:25:00Z" w16du:dateUtc="2024-11-22T15:25:00Z">
        <w:r w:rsidRPr="00267F5B" w:rsidDel="007D08C9">
          <w:rPr>
            <w:snapToGrid w:val="0"/>
            <w:lang w:val="en-US" w:bidi="en-US"/>
          </w:rPr>
          <w:delText xml:space="preserve">worldwide </w:delText>
        </w:r>
      </w:del>
      <w:r w:rsidRPr="00267F5B">
        <w:rPr>
          <w:snapToGrid w:val="0"/>
          <w:lang w:val="en-US" w:bidi="en-US"/>
        </w:rPr>
        <w:t xml:space="preserve">due to climate change. This study evaluated the impact of </w:t>
      </w:r>
      <w:r w:rsidRPr="00C9739A">
        <w:rPr>
          <w:snapToGrid w:val="0"/>
          <w:lang w:val="en-US" w:bidi="en-US"/>
        </w:rPr>
        <w:t xml:space="preserve">climate change on the hydrological regime </w:t>
      </w:r>
      <w:del w:id="6" w:author="Mary Thaler" w:date="2024-11-15T11:00:00Z">
        <w:r w:rsidR="0052498C" w:rsidRPr="00681DC2" w:rsidDel="00681DC2">
          <w:rPr>
            <w:lang w:val="en-CA"/>
            <w:rPrChange w:id="7" w:author="Mary Thaler" w:date="2024-11-15T11:00:00Z">
              <w:rPr/>
            </w:rPrChange>
          </w:rPr>
          <w:delText xml:space="preserve">in </w:delText>
        </w:r>
      </w:del>
      <w:ins w:id="8" w:author="Mary Thaler" w:date="2024-11-15T11:00:00Z">
        <w:r w:rsidR="00681DC2">
          <w:rPr>
            <w:lang w:val="en-CA"/>
          </w:rPr>
          <w:t>of</w:t>
        </w:r>
        <w:r w:rsidR="00681DC2" w:rsidRPr="00681DC2">
          <w:rPr>
            <w:lang w:val="en-CA"/>
            <w:rPrChange w:id="9" w:author="Mary Thaler" w:date="2024-11-15T11:00:00Z">
              <w:rPr/>
            </w:rPrChange>
          </w:rPr>
          <w:t xml:space="preserve"> </w:t>
        </w:r>
      </w:ins>
      <w:r w:rsidR="0052498C" w:rsidRPr="00681DC2">
        <w:rPr>
          <w:lang w:val="en-US"/>
          <w:rPrChange w:id="10" w:author="Mary Thaler" w:date="2024-11-15T11:00:00Z">
            <w:rPr/>
          </w:rPrChange>
        </w:rPr>
        <w:t>a small</w:t>
      </w:r>
      <w:ins w:id="11" w:author="Mary Thaler" w:date="2024-11-15T10:48:00Z">
        <w:r w:rsidR="00AD0DB4" w:rsidRPr="00681DC2">
          <w:rPr>
            <w:lang w:val="en-US"/>
            <w:rPrChange w:id="12" w:author="Mary Thaler" w:date="2024-11-15T11:00:00Z">
              <w:rPr/>
            </w:rPrChange>
          </w:rPr>
          <w:t xml:space="preserve"> watershed </w:t>
        </w:r>
      </w:ins>
      <w:ins w:id="13" w:author="Michi Waygood" w:date="2024-11-22T10:25:00Z" w16du:dateUtc="2024-11-22T15:25:00Z">
        <w:r w:rsidR="007D08C9">
          <w:rPr>
            <w:lang w:val="en-US"/>
          </w:rPr>
          <w:t xml:space="preserve">in </w:t>
        </w:r>
      </w:ins>
      <w:ins w:id="14" w:author="Mary Thaler" w:date="2024-11-15T10:48:00Z">
        <w:r w:rsidR="00AD0DB4" w:rsidRPr="00681DC2">
          <w:rPr>
            <w:lang w:val="en-US"/>
            <w:rPrChange w:id="15" w:author="Mary Thaler" w:date="2024-11-15T11:00:00Z">
              <w:rPr/>
            </w:rPrChange>
          </w:rPr>
          <w:t>the</w:t>
        </w:r>
      </w:ins>
      <w:r w:rsidR="0052498C" w:rsidRPr="00681DC2">
        <w:rPr>
          <w:lang w:val="en-US"/>
          <w:rPrChange w:id="16" w:author="Mary Thaler" w:date="2024-11-15T11:00:00Z">
            <w:rPr/>
          </w:rPrChange>
        </w:rPr>
        <w:t xml:space="preserve"> </w:t>
      </w:r>
      <w:r w:rsidR="00E844E7" w:rsidRPr="00681DC2">
        <w:rPr>
          <w:lang w:val="en-US"/>
          <w:rPrChange w:id="17" w:author="Mary Thaler" w:date="2024-11-15T11:00:00Z">
            <w:rPr/>
          </w:rPrChange>
        </w:rPr>
        <w:t xml:space="preserve">Tropical Andean </w:t>
      </w:r>
      <w:del w:id="18" w:author="Mary Thaler" w:date="2024-11-15T10:48:00Z">
        <w:r w:rsidR="0052498C" w:rsidRPr="00681DC2" w:rsidDel="00AD0DB4">
          <w:rPr>
            <w:lang w:val="en-US"/>
            <w:rPrChange w:id="19" w:author="Mary Thaler" w:date="2024-11-15T11:00:00Z">
              <w:rPr/>
            </w:rPrChange>
          </w:rPr>
          <w:delText xml:space="preserve">watershed </w:delText>
        </w:r>
      </w:del>
      <w:r w:rsidR="00E844E7" w:rsidRPr="00681DC2">
        <w:rPr>
          <w:lang w:val="en-US"/>
          <w:rPrChange w:id="20" w:author="Mary Thaler" w:date="2024-11-15T11:00:00Z">
            <w:rPr/>
          </w:rPrChange>
        </w:rPr>
        <w:t xml:space="preserve">Plateau </w:t>
      </w:r>
      <w:r w:rsidRPr="00681DC2">
        <w:rPr>
          <w:snapToGrid w:val="0"/>
          <w:lang w:val="en-US" w:bidi="en-US"/>
        </w:rPr>
        <w:t>in Colombia</w:t>
      </w:r>
      <w:r w:rsidR="00E844E7" w:rsidRPr="00C9739A">
        <w:rPr>
          <w:snapToGrid w:val="0"/>
          <w:lang w:val="en-US" w:bidi="en-US"/>
        </w:rPr>
        <w:t xml:space="preserve">. </w:t>
      </w:r>
      <w:del w:id="21" w:author="Mary Thaler" w:date="2024-11-15T10:49:00Z">
        <w:r w:rsidR="00AA4975" w:rsidRPr="00C9739A" w:rsidDel="00AD0DB4">
          <w:rPr>
            <w:snapToGrid w:val="0"/>
            <w:lang w:val="en-US" w:bidi="en-US"/>
          </w:rPr>
          <w:delText>Hydro-BID was</w:delText>
        </w:r>
      </w:del>
      <w:ins w:id="22" w:author="Mary Thaler" w:date="2024-11-15T10:49:00Z">
        <w:r w:rsidR="00AD0DB4">
          <w:rPr>
            <w:snapToGrid w:val="0"/>
            <w:lang w:val="en-US" w:bidi="en-US"/>
          </w:rPr>
          <w:t>We</w:t>
        </w:r>
      </w:ins>
      <w:r w:rsidR="00AA4975" w:rsidRPr="00C9739A">
        <w:rPr>
          <w:snapToGrid w:val="0"/>
          <w:lang w:val="en-US" w:bidi="en-US"/>
        </w:rPr>
        <w:t xml:space="preserve"> used </w:t>
      </w:r>
      <w:del w:id="23" w:author="Mary Thaler" w:date="2024-11-15T10:49:00Z">
        <w:r w:rsidR="00AA4975" w:rsidRPr="00C9739A" w:rsidDel="00AD0DB4">
          <w:rPr>
            <w:snapToGrid w:val="0"/>
            <w:lang w:val="en-US" w:bidi="en-US"/>
          </w:rPr>
          <w:delText>as a</w:delText>
        </w:r>
      </w:del>
      <w:ins w:id="24" w:author="Mary Thaler" w:date="2024-11-15T10:49:00Z">
        <w:r w:rsidR="00AD0DB4">
          <w:rPr>
            <w:snapToGrid w:val="0"/>
            <w:lang w:val="en-US" w:bidi="en-US"/>
          </w:rPr>
          <w:t>the</w:t>
        </w:r>
      </w:ins>
      <w:r w:rsidR="00AA4975" w:rsidRPr="00C9739A">
        <w:rPr>
          <w:snapToGrid w:val="0"/>
          <w:lang w:val="en-US" w:bidi="en-US"/>
        </w:rPr>
        <w:t xml:space="preserve"> modeling tool</w:t>
      </w:r>
      <w:ins w:id="25" w:author="Mary Thaler" w:date="2024-11-15T10:49:00Z">
        <w:r w:rsidR="00AD0DB4">
          <w:rPr>
            <w:snapToGrid w:val="0"/>
            <w:lang w:val="en-US" w:bidi="en-US"/>
          </w:rPr>
          <w:t xml:space="preserve"> </w:t>
        </w:r>
        <w:r w:rsidR="00AD0DB4" w:rsidRPr="00C9739A">
          <w:rPr>
            <w:snapToGrid w:val="0"/>
            <w:lang w:val="en-US" w:bidi="en-US"/>
          </w:rPr>
          <w:t>Hydro-BID</w:t>
        </w:r>
      </w:ins>
      <w:r w:rsidR="00AA4975" w:rsidRPr="00C9739A">
        <w:rPr>
          <w:snapToGrid w:val="0"/>
          <w:lang w:val="en-US" w:bidi="en-US"/>
        </w:rPr>
        <w:t xml:space="preserve">, </w:t>
      </w:r>
      <w:del w:id="26" w:author="Mary Thaler" w:date="2024-11-15T10:49:00Z">
        <w:r w:rsidR="00AA4975" w:rsidRPr="00C9739A" w:rsidDel="00AD0DB4">
          <w:rPr>
            <w:snapToGrid w:val="0"/>
            <w:lang w:val="en-US" w:bidi="en-US"/>
          </w:rPr>
          <w:delText xml:space="preserve">which is </w:delText>
        </w:r>
      </w:del>
      <w:r w:rsidR="00AA4975" w:rsidRPr="00C9739A">
        <w:rPr>
          <w:snapToGrid w:val="0"/>
          <w:lang w:val="en-US" w:bidi="en-US"/>
        </w:rPr>
        <w:t xml:space="preserve">a specialized software </w:t>
      </w:r>
      <w:del w:id="27" w:author="Mary Thaler" w:date="2024-11-15T10:49:00Z">
        <w:r w:rsidR="00AA4975" w:rsidRPr="00C9739A" w:rsidDel="00AD0DB4">
          <w:rPr>
            <w:snapToGrid w:val="0"/>
            <w:lang w:val="en-US" w:bidi="en-US"/>
          </w:rPr>
          <w:delText>that allows, through its</w:delText>
        </w:r>
      </w:del>
      <w:ins w:id="28" w:author="Mary Thaler" w:date="2024-11-15T10:49:00Z">
        <w:r w:rsidR="00AD0DB4">
          <w:rPr>
            <w:snapToGrid w:val="0"/>
            <w:lang w:val="en-US" w:bidi="en-US"/>
          </w:rPr>
          <w:t>with</w:t>
        </w:r>
      </w:ins>
      <w:r w:rsidR="00AA4975" w:rsidRPr="00C9739A">
        <w:rPr>
          <w:snapToGrid w:val="0"/>
          <w:lang w:val="en-US" w:bidi="en-US"/>
        </w:rPr>
        <w:t xml:space="preserve"> hydrological and climatic modules</w:t>
      </w:r>
      <w:ins w:id="29" w:author="Mary Thaler" w:date="2024-11-15T10:49:00Z">
        <w:r w:rsidR="00AD0DB4">
          <w:rPr>
            <w:snapToGrid w:val="0"/>
            <w:lang w:val="en-US" w:bidi="en-US"/>
          </w:rPr>
          <w:t xml:space="preserve"> that </w:t>
        </w:r>
      </w:ins>
      <w:ins w:id="30" w:author="Mary Thaler" w:date="2024-11-15T10:50:00Z">
        <w:r w:rsidR="00AD0DB4">
          <w:rPr>
            <w:snapToGrid w:val="0"/>
            <w:lang w:val="en-US" w:bidi="en-US"/>
          </w:rPr>
          <w:t>can</w:t>
        </w:r>
      </w:ins>
      <w:del w:id="31" w:author="Mary Thaler" w:date="2024-11-15T10:49:00Z">
        <w:r w:rsidR="00AA4975" w:rsidRPr="00C9739A" w:rsidDel="00AD0DB4">
          <w:rPr>
            <w:snapToGrid w:val="0"/>
            <w:lang w:val="en-US" w:bidi="en-US"/>
          </w:rPr>
          <w:delText>,</w:delText>
        </w:r>
      </w:del>
      <w:del w:id="32" w:author="Mary Thaler" w:date="2024-11-15T10:50:00Z">
        <w:r w:rsidR="00AA4975" w:rsidRPr="00C9739A" w:rsidDel="00AD0DB4">
          <w:rPr>
            <w:snapToGrid w:val="0"/>
            <w:lang w:val="en-US" w:bidi="en-US"/>
          </w:rPr>
          <w:delText xml:space="preserve"> the</w:delText>
        </w:r>
      </w:del>
      <w:r w:rsidR="00AA4975" w:rsidRPr="00C9739A">
        <w:rPr>
          <w:snapToGrid w:val="0"/>
          <w:lang w:val="en-US" w:bidi="en-US"/>
        </w:rPr>
        <w:t xml:space="preserve"> </w:t>
      </w:r>
      <w:del w:id="33" w:author="Mary Thaler" w:date="2024-11-15T10:50:00Z">
        <w:r w:rsidR="00AA4975" w:rsidRPr="00C9739A" w:rsidDel="00AD0DB4">
          <w:rPr>
            <w:snapToGrid w:val="0"/>
            <w:lang w:val="en-US" w:bidi="en-US"/>
          </w:rPr>
          <w:delText xml:space="preserve">evaluation </w:delText>
        </w:r>
      </w:del>
      <w:ins w:id="34" w:author="Mary Thaler" w:date="2024-11-15T10:50:00Z">
        <w:r w:rsidR="00AD0DB4" w:rsidRPr="00C9739A">
          <w:rPr>
            <w:snapToGrid w:val="0"/>
            <w:lang w:val="en-US" w:bidi="en-US"/>
          </w:rPr>
          <w:t>evaluat</w:t>
        </w:r>
        <w:r w:rsidR="00AD0DB4">
          <w:rPr>
            <w:snapToGrid w:val="0"/>
            <w:lang w:val="en-US" w:bidi="en-US"/>
          </w:rPr>
          <w:t>e</w:t>
        </w:r>
      </w:ins>
      <w:del w:id="35" w:author="Mary Thaler" w:date="2024-11-15T10:50:00Z">
        <w:r w:rsidR="00AA4975" w:rsidRPr="00C9739A" w:rsidDel="00AD0DB4">
          <w:rPr>
            <w:snapToGrid w:val="0"/>
            <w:lang w:val="en-US" w:bidi="en-US"/>
          </w:rPr>
          <w:delText>of</w:delText>
        </w:r>
      </w:del>
      <w:r w:rsidR="00AA4975" w:rsidRPr="00C9739A">
        <w:rPr>
          <w:snapToGrid w:val="0"/>
          <w:lang w:val="en-US" w:bidi="en-US"/>
        </w:rPr>
        <w:t xml:space="preserve"> hydrological processes to generate models</w:t>
      </w:r>
      <w:ins w:id="36" w:author="Michi Waygood" w:date="2024-11-22T10:26:00Z" w16du:dateUtc="2024-11-22T15:26:00Z">
        <w:r w:rsidR="007D08C9">
          <w:rPr>
            <w:snapToGrid w:val="0"/>
            <w:lang w:val="en-US" w:bidi="en-US"/>
          </w:rPr>
          <w:t>. This tool has the potential to inform</w:t>
        </w:r>
      </w:ins>
      <w:r w:rsidR="00AA4975" w:rsidRPr="00C9739A">
        <w:rPr>
          <w:snapToGrid w:val="0"/>
          <w:lang w:val="en-US" w:bidi="en-US"/>
        </w:rPr>
        <w:t xml:space="preserve"> </w:t>
      </w:r>
      <w:del w:id="37" w:author="Michi Waygood" w:date="2024-11-22T10:27:00Z" w16du:dateUtc="2024-11-22T15:27:00Z">
        <w:r w:rsidR="00AA4975" w:rsidRPr="00C9739A" w:rsidDel="007D08C9">
          <w:rPr>
            <w:snapToGrid w:val="0"/>
            <w:lang w:val="en-US" w:bidi="en-US"/>
          </w:rPr>
          <w:delText xml:space="preserve">and responses for </w:delText>
        </w:r>
      </w:del>
      <w:r w:rsidR="00AA4975" w:rsidRPr="00C9739A">
        <w:rPr>
          <w:snapToGrid w:val="0"/>
          <w:lang w:val="en-US" w:bidi="en-US"/>
        </w:rPr>
        <w:t xml:space="preserve">water resource management and planning in Latin America and the Caribbean. To simulate future </w:t>
      </w:r>
      <w:ins w:id="38" w:author="Michi Waygood" w:date="2024-11-22T10:24:00Z" w16du:dateUtc="2024-11-22T15:24:00Z">
        <w:r w:rsidR="007D08C9">
          <w:rPr>
            <w:snapToGrid w:val="0"/>
            <w:lang w:val="en-US" w:bidi="en-US"/>
          </w:rPr>
          <w:t xml:space="preserve">hydrologic </w:t>
        </w:r>
      </w:ins>
      <w:r w:rsidR="00AA4975" w:rsidRPr="007D08C9">
        <w:rPr>
          <w:snapToGrid w:val="0"/>
          <w:lang w:val="en-US" w:bidi="en-US"/>
        </w:rPr>
        <w:t>flows</w:t>
      </w:r>
      <w:r w:rsidR="00AA4975" w:rsidRPr="00C9739A">
        <w:rPr>
          <w:snapToGrid w:val="0"/>
          <w:lang w:val="en-US" w:bidi="en-US"/>
        </w:rPr>
        <w:t xml:space="preserve">, </w:t>
      </w:r>
      <w:ins w:id="39" w:author="Mary Thaler" w:date="2024-11-15T10:51:00Z">
        <w:r w:rsidR="00AD0DB4">
          <w:rPr>
            <w:snapToGrid w:val="0"/>
            <w:lang w:val="en-US" w:bidi="en-US"/>
          </w:rPr>
          <w:t xml:space="preserve">we selected </w:t>
        </w:r>
      </w:ins>
      <w:r w:rsidR="00AA4975" w:rsidRPr="00C9739A">
        <w:rPr>
          <w:snapToGrid w:val="0"/>
          <w:lang w:val="en-US" w:bidi="en-US"/>
        </w:rPr>
        <w:t>the MOI-ESM-MR-CORDEX model</w:t>
      </w:r>
      <w:del w:id="40" w:author="Mary Thaler" w:date="2024-11-15T10:50:00Z">
        <w:r w:rsidR="00AA4975" w:rsidRPr="00C9739A" w:rsidDel="00AD0DB4">
          <w:rPr>
            <w:snapToGrid w:val="0"/>
            <w:lang w:val="en-US" w:bidi="en-US"/>
          </w:rPr>
          <w:delText>s</w:delText>
        </w:r>
      </w:del>
      <w:r w:rsidR="00AA4975" w:rsidRPr="00C9739A">
        <w:rPr>
          <w:snapToGrid w:val="0"/>
          <w:lang w:val="en-US" w:bidi="en-US"/>
        </w:rPr>
        <w:t xml:space="preserve"> for precipitation and </w:t>
      </w:r>
      <w:ins w:id="41" w:author="Mary Thaler" w:date="2024-11-15T10:51:00Z">
        <w:r w:rsidR="00AD0DB4">
          <w:rPr>
            <w:snapToGrid w:val="0"/>
            <w:lang w:val="en-US" w:bidi="en-US"/>
          </w:rPr>
          <w:t xml:space="preserve">the </w:t>
        </w:r>
      </w:ins>
      <w:r w:rsidR="00AA4975" w:rsidRPr="00C9739A">
        <w:rPr>
          <w:snapToGrid w:val="0"/>
          <w:lang w:val="en-US" w:bidi="en-US"/>
        </w:rPr>
        <w:t xml:space="preserve">MOI-ESM-MR </w:t>
      </w:r>
      <w:ins w:id="42" w:author="Mary Thaler" w:date="2024-11-15T10:51:00Z">
        <w:r w:rsidR="00AD0DB4">
          <w:rPr>
            <w:snapToGrid w:val="0"/>
            <w:lang w:val="en-US" w:bidi="en-US"/>
          </w:rPr>
          <w:t xml:space="preserve">model </w:t>
        </w:r>
      </w:ins>
      <w:r w:rsidR="00AA4975" w:rsidRPr="00C9739A">
        <w:rPr>
          <w:snapToGrid w:val="0"/>
          <w:lang w:val="en-US" w:bidi="en-US"/>
        </w:rPr>
        <w:t>for temperature</w:t>
      </w:r>
      <w:del w:id="43" w:author="Mary Thaler" w:date="2024-11-15T10:51:00Z">
        <w:r w:rsidR="00AA4975" w:rsidRPr="00C9739A" w:rsidDel="00AD0DB4">
          <w:rPr>
            <w:snapToGrid w:val="0"/>
            <w:lang w:val="en-US" w:bidi="en-US"/>
          </w:rPr>
          <w:delText xml:space="preserve"> were selected</w:delText>
        </w:r>
      </w:del>
      <w:r w:rsidR="005C2BD9" w:rsidRPr="00C9739A">
        <w:rPr>
          <w:snapToGrid w:val="0"/>
          <w:lang w:val="en-US" w:bidi="en-US"/>
        </w:rPr>
        <w:t>.</w:t>
      </w:r>
      <w:r w:rsidRPr="00C9739A">
        <w:rPr>
          <w:snapToGrid w:val="0"/>
          <w:lang w:val="en-US" w:bidi="en-US"/>
        </w:rPr>
        <w:t xml:space="preserve"> </w:t>
      </w:r>
      <w:r w:rsidR="005C2BD9" w:rsidRPr="00C9739A">
        <w:rPr>
          <w:snapToGrid w:val="0"/>
          <w:lang w:val="en-US" w:bidi="en-US"/>
        </w:rPr>
        <w:t>P</w:t>
      </w:r>
      <w:r w:rsidRPr="00C9739A">
        <w:rPr>
          <w:snapToGrid w:val="0"/>
          <w:lang w:val="en-US" w:bidi="en-US"/>
        </w:rPr>
        <w:t xml:space="preserve">rojections </w:t>
      </w:r>
      <w:ins w:id="44" w:author="Michi Waygood" w:date="2024-11-22T10:27:00Z" w16du:dateUtc="2024-11-22T15:27:00Z">
        <w:r w:rsidR="007D08C9">
          <w:rPr>
            <w:snapToGrid w:val="0"/>
            <w:lang w:val="en-US" w:bidi="en-US"/>
          </w:rPr>
          <w:t>for</w:t>
        </w:r>
      </w:ins>
      <w:del w:id="45" w:author="Michi Waygood" w:date="2024-11-22T10:27:00Z" w16du:dateUtc="2024-11-22T15:27:00Z">
        <w:r w:rsidRPr="00C9739A" w:rsidDel="007D08C9">
          <w:rPr>
            <w:snapToGrid w:val="0"/>
            <w:lang w:val="en-US" w:bidi="en-US"/>
          </w:rPr>
          <w:delText>of</w:delText>
        </w:r>
      </w:del>
      <w:r w:rsidRPr="00C9739A">
        <w:rPr>
          <w:snapToGrid w:val="0"/>
          <w:lang w:val="en-US" w:bidi="en-US"/>
        </w:rPr>
        <w:t xml:space="preserve"> precipitation and temperature on a reduced scale were calculated using a method based on chaos theory for three </w:t>
      </w:r>
      <w:del w:id="46" w:author="Michi Waygood" w:date="2024-11-22T10:28:00Z" w16du:dateUtc="2024-11-22T15:28:00Z">
        <w:r w:rsidRPr="00C9739A" w:rsidDel="007D08C9">
          <w:rPr>
            <w:snapToGrid w:val="0"/>
            <w:lang w:val="en-US" w:bidi="en-US"/>
          </w:rPr>
          <w:delText xml:space="preserve">scenarios of </w:delText>
        </w:r>
      </w:del>
      <w:r w:rsidRPr="00C9739A">
        <w:rPr>
          <w:snapToGrid w:val="0"/>
          <w:lang w:val="en-US" w:bidi="en-US"/>
        </w:rPr>
        <w:t>representative concentration pathway</w:t>
      </w:r>
      <w:del w:id="47" w:author="Michi Waygood" w:date="2024-11-22T10:27:00Z" w16du:dateUtc="2024-11-22T15:27:00Z">
        <w:r w:rsidRPr="00C9739A" w:rsidDel="007D08C9">
          <w:rPr>
            <w:snapToGrid w:val="0"/>
            <w:lang w:val="en-US" w:bidi="en-US"/>
          </w:rPr>
          <w:delText>s</w:delText>
        </w:r>
      </w:del>
      <w:r w:rsidRPr="00C9739A">
        <w:rPr>
          <w:snapToGrid w:val="0"/>
          <w:lang w:val="en-US" w:bidi="en-US"/>
        </w:rPr>
        <w:t xml:space="preserve"> (RCP</w:t>
      </w:r>
      <w:del w:id="48" w:author="Michi Waygood" w:date="2024-11-22T10:28:00Z" w16du:dateUtc="2024-11-22T15:28:00Z">
        <w:r w:rsidR="009837EB" w:rsidRPr="00C9739A" w:rsidDel="007D08C9">
          <w:rPr>
            <w:snapToGrid w:val="0"/>
            <w:lang w:val="en-US" w:bidi="en-US"/>
          </w:rPr>
          <w:delText>s</w:delText>
        </w:r>
      </w:del>
      <w:r w:rsidRPr="00C9739A">
        <w:rPr>
          <w:snapToGrid w:val="0"/>
          <w:lang w:val="en-US" w:bidi="en-US"/>
        </w:rPr>
        <w:t>)</w:t>
      </w:r>
      <w:ins w:id="49" w:author="Michi Waygood" w:date="2024-11-22T10:28:00Z" w16du:dateUtc="2024-11-22T15:28:00Z">
        <w:r w:rsidR="007D08C9">
          <w:rPr>
            <w:snapToGrid w:val="0"/>
            <w:lang w:val="en-US" w:bidi="en-US"/>
          </w:rPr>
          <w:t xml:space="preserve"> scenarios</w:t>
        </w:r>
      </w:ins>
      <w:del w:id="50" w:author="Michi Waygood" w:date="2024-11-22T10:28:00Z" w16du:dateUtc="2024-11-22T15:28:00Z">
        <w:r w:rsidR="009837EB" w:rsidRPr="00C9739A" w:rsidDel="007D08C9">
          <w:rPr>
            <w:snapToGrid w:val="0"/>
            <w:lang w:val="en-US" w:bidi="en-US"/>
          </w:rPr>
          <w:delText>,</w:delText>
        </w:r>
      </w:del>
      <w:r w:rsidRPr="00C9739A">
        <w:rPr>
          <w:snapToGrid w:val="0"/>
          <w:lang w:val="en-US" w:bidi="en-US"/>
        </w:rPr>
        <w:t xml:space="preserve"> </w:t>
      </w:r>
      <w:ins w:id="51" w:author="Mary Thaler" w:date="2024-11-15T10:51:00Z">
        <w:r w:rsidR="00AD0DB4">
          <w:rPr>
            <w:snapToGrid w:val="0"/>
            <w:lang w:val="en-US" w:bidi="en-US"/>
          </w:rPr>
          <w:t xml:space="preserve">designated </w:t>
        </w:r>
      </w:ins>
      <w:r w:rsidRPr="00C9739A">
        <w:rPr>
          <w:snapToGrid w:val="0"/>
          <w:lang w:val="en-US" w:bidi="en-US"/>
        </w:rPr>
        <w:t>2.6, 4.5, and 8.5</w:t>
      </w:r>
      <w:del w:id="52" w:author="Michi Waygood" w:date="2024-11-22T10:28:00Z" w16du:dateUtc="2024-11-22T15:28:00Z">
        <w:r w:rsidRPr="00C9739A" w:rsidDel="007D08C9">
          <w:rPr>
            <w:snapToGrid w:val="0"/>
            <w:lang w:val="en-US" w:bidi="en-US"/>
          </w:rPr>
          <w:delText>,</w:delText>
        </w:r>
      </w:del>
      <w:r w:rsidRPr="00C9739A">
        <w:rPr>
          <w:snapToGrid w:val="0"/>
          <w:lang w:val="en-US" w:bidi="en-US"/>
        </w:rPr>
        <w:t xml:space="preserve"> based on global climate models (GCM</w:t>
      </w:r>
      <w:r w:rsidR="009837EB" w:rsidRPr="00C9739A">
        <w:rPr>
          <w:snapToGrid w:val="0"/>
          <w:lang w:val="en-US" w:bidi="en-US"/>
        </w:rPr>
        <w:t>s</w:t>
      </w:r>
      <w:r w:rsidRPr="00C9739A">
        <w:rPr>
          <w:snapToGrid w:val="0"/>
          <w:lang w:val="en-US" w:bidi="en-US"/>
        </w:rPr>
        <w:t>) and regional climate models (RCM</w:t>
      </w:r>
      <w:r w:rsidR="009837EB" w:rsidRPr="00C9739A">
        <w:rPr>
          <w:snapToGrid w:val="0"/>
          <w:lang w:val="en-US" w:bidi="en-US"/>
        </w:rPr>
        <w:t>s</w:t>
      </w:r>
      <w:r w:rsidRPr="00C9739A">
        <w:rPr>
          <w:snapToGrid w:val="0"/>
          <w:lang w:val="en-US" w:bidi="en-US"/>
        </w:rPr>
        <w:t xml:space="preserve">). </w:t>
      </w:r>
      <w:r w:rsidR="009F6096" w:rsidRPr="00C9739A">
        <w:rPr>
          <w:snapToGrid w:val="0"/>
          <w:lang w:val="en-US" w:bidi="en-US"/>
        </w:rPr>
        <w:t xml:space="preserve">The results </w:t>
      </w:r>
      <w:del w:id="53" w:author="Mary Thaler" w:date="2024-11-15T10:52:00Z">
        <w:r w:rsidR="009F6096" w:rsidRPr="00C9739A" w:rsidDel="00AD0DB4">
          <w:rPr>
            <w:snapToGrid w:val="0"/>
            <w:lang w:val="en-US" w:bidi="en-US"/>
          </w:rPr>
          <w:delText>show that in</w:delText>
        </w:r>
      </w:del>
      <w:ins w:id="54" w:author="Mary Thaler" w:date="2024-11-15T10:52:00Z">
        <w:r w:rsidR="00AD0DB4">
          <w:rPr>
            <w:snapToGrid w:val="0"/>
            <w:lang w:val="en-US" w:bidi="en-US"/>
          </w:rPr>
          <w:t>of</w:t>
        </w:r>
      </w:ins>
      <w:r w:rsidR="009F6096" w:rsidRPr="00C9739A">
        <w:rPr>
          <w:snapToGrid w:val="0"/>
          <w:lang w:val="en-US" w:bidi="en-US"/>
        </w:rPr>
        <w:t xml:space="preserve"> the calibration process</w:t>
      </w:r>
      <w:ins w:id="55" w:author="Mary Thaler" w:date="2024-11-15T10:52:00Z">
        <w:r w:rsidR="00AD0DB4">
          <w:rPr>
            <w:snapToGrid w:val="0"/>
            <w:lang w:val="en-US" w:bidi="en-US"/>
          </w:rPr>
          <w:t xml:space="preserve"> show</w:t>
        </w:r>
      </w:ins>
      <w:ins w:id="56" w:author="Mary Thaler" w:date="2024-11-15T11:01:00Z">
        <w:r w:rsidR="00681DC2">
          <w:rPr>
            <w:snapToGrid w:val="0"/>
            <w:lang w:val="en-US" w:bidi="en-US"/>
          </w:rPr>
          <w:t>ed</w:t>
        </w:r>
      </w:ins>
      <w:ins w:id="57" w:author="Mary Thaler" w:date="2024-11-15T10:52:00Z">
        <w:r w:rsidR="00AD0DB4">
          <w:rPr>
            <w:snapToGrid w:val="0"/>
            <w:lang w:val="en-US" w:bidi="en-US"/>
          </w:rPr>
          <w:t xml:space="preserve"> that</w:t>
        </w:r>
      </w:ins>
      <w:del w:id="58" w:author="Mary Thaler" w:date="2024-11-15T10:52:00Z">
        <w:r w:rsidR="009F6096" w:rsidRPr="00C9739A" w:rsidDel="00AD0DB4">
          <w:rPr>
            <w:snapToGrid w:val="0"/>
            <w:lang w:val="en-US" w:bidi="en-US"/>
          </w:rPr>
          <w:delText>,</w:delText>
        </w:r>
      </w:del>
      <w:r w:rsidR="009F6096" w:rsidRPr="00C9739A">
        <w:rPr>
          <w:snapToGrid w:val="0"/>
          <w:lang w:val="en-US" w:bidi="en-US"/>
        </w:rPr>
        <w:t xml:space="preserve"> the </w:t>
      </w:r>
      <w:ins w:id="59" w:author="Mary Thaler" w:date="2024-11-15T11:01:00Z">
        <w:r w:rsidR="00681DC2">
          <w:rPr>
            <w:snapToGrid w:val="0"/>
            <w:lang w:val="en-US" w:bidi="en-US"/>
          </w:rPr>
          <w:t xml:space="preserve">evaluated </w:t>
        </w:r>
      </w:ins>
      <w:r w:rsidR="009F6096" w:rsidRPr="00C9739A">
        <w:rPr>
          <w:snapToGrid w:val="0"/>
          <w:lang w:val="en-US" w:bidi="en-US"/>
        </w:rPr>
        <w:t>hydrological parameters</w:t>
      </w:r>
      <w:del w:id="60" w:author="Mary Thaler" w:date="2024-11-15T11:01:00Z">
        <w:r w:rsidR="009F6096" w:rsidRPr="00C9739A" w:rsidDel="00681DC2">
          <w:rPr>
            <w:snapToGrid w:val="0"/>
            <w:lang w:val="en-US" w:bidi="en-US"/>
          </w:rPr>
          <w:delText xml:space="preserve"> under evaluation</w:delText>
        </w:r>
      </w:del>
      <w:r w:rsidR="009F6096" w:rsidRPr="00C9739A">
        <w:rPr>
          <w:snapToGrid w:val="0"/>
          <w:lang w:val="en-US" w:bidi="en-US"/>
        </w:rPr>
        <w:t xml:space="preserve"> are better represented by the model at a monthly scale. In addition, the </w:t>
      </w:r>
      <w:del w:id="61" w:author="Mary Thaler" w:date="2024-11-15T10:54:00Z">
        <w:r w:rsidR="009F6096" w:rsidRPr="00C9739A" w:rsidDel="0037507C">
          <w:rPr>
            <w:snapToGrid w:val="0"/>
            <w:lang w:val="en-US" w:bidi="en-US"/>
          </w:rPr>
          <w:delText xml:space="preserve">results of the </w:delText>
        </w:r>
      </w:del>
      <w:r w:rsidR="009F6096" w:rsidRPr="00C9739A">
        <w:rPr>
          <w:snapToGrid w:val="0"/>
          <w:lang w:val="en-US" w:bidi="en-US"/>
        </w:rPr>
        <w:t>climate change model show</w:t>
      </w:r>
      <w:ins w:id="62" w:author="Mary Thaler" w:date="2024-11-15T11:01:00Z">
        <w:r w:rsidR="00681DC2">
          <w:rPr>
            <w:snapToGrid w:val="0"/>
            <w:lang w:val="en-US" w:bidi="en-US"/>
          </w:rPr>
          <w:t>ed</w:t>
        </w:r>
      </w:ins>
      <w:r w:rsidR="009F6096" w:rsidRPr="00C9739A">
        <w:rPr>
          <w:snapToGrid w:val="0"/>
          <w:lang w:val="en-US" w:bidi="en-US"/>
        </w:rPr>
        <w:t xml:space="preserve"> an</w:t>
      </w:r>
      <w:ins w:id="63" w:author="Mary Thaler" w:date="2024-11-15T10:55:00Z">
        <w:r w:rsidR="0037507C">
          <w:rPr>
            <w:snapToGrid w:val="0"/>
            <w:lang w:val="en-US" w:bidi="en-US"/>
          </w:rPr>
          <w:t xml:space="preserve"> estimated</w:t>
        </w:r>
      </w:ins>
      <w:r w:rsidR="009F6096" w:rsidRPr="00C9739A">
        <w:rPr>
          <w:snapToGrid w:val="0"/>
          <w:lang w:val="en-US" w:bidi="en-US"/>
        </w:rPr>
        <w:t xml:space="preserve"> increase in the average streamflow</w:t>
      </w:r>
      <w:ins w:id="64" w:author="Mary Thaler" w:date="2024-11-15T10:57:00Z">
        <w:r w:rsidR="00681DC2">
          <w:rPr>
            <w:snapToGrid w:val="0"/>
            <w:lang w:val="en-US" w:bidi="en-US"/>
          </w:rPr>
          <w:t xml:space="preserve"> of</w:t>
        </w:r>
        <w:r w:rsidR="00681DC2" w:rsidRPr="00C9739A">
          <w:rPr>
            <w:snapToGrid w:val="0"/>
            <w:lang w:val="en-US" w:bidi="en-US"/>
          </w:rPr>
          <w:t xml:space="preserve"> 2.1% </w:t>
        </w:r>
        <w:r w:rsidR="00681DC2">
          <w:rPr>
            <w:snapToGrid w:val="0"/>
            <w:lang w:val="en-US" w:bidi="en-US"/>
          </w:rPr>
          <w:t>to</w:t>
        </w:r>
        <w:r w:rsidR="00681DC2" w:rsidRPr="00C9739A">
          <w:rPr>
            <w:snapToGrid w:val="0"/>
            <w:lang w:val="en-US" w:bidi="en-US"/>
          </w:rPr>
          <w:t xml:space="preserve"> 6%</w:t>
        </w:r>
      </w:ins>
      <w:r w:rsidR="009F6096" w:rsidRPr="00C9739A">
        <w:rPr>
          <w:snapToGrid w:val="0"/>
          <w:lang w:val="en-US" w:bidi="en-US"/>
        </w:rPr>
        <w:t xml:space="preserve"> </w:t>
      </w:r>
      <w:del w:id="65" w:author="Michi Waygood" w:date="2024-11-22T10:29:00Z" w16du:dateUtc="2024-11-22T15:29:00Z">
        <w:r w:rsidR="009F6096" w:rsidRPr="00C9739A" w:rsidDel="007D08C9">
          <w:rPr>
            <w:snapToGrid w:val="0"/>
            <w:lang w:val="en-US" w:bidi="en-US"/>
          </w:rPr>
          <w:delText>with respect</w:delText>
        </w:r>
      </w:del>
      <w:ins w:id="66" w:author="Michi Waygood" w:date="2024-11-22T10:29:00Z" w16du:dateUtc="2024-11-22T15:29:00Z">
        <w:r w:rsidR="007D08C9">
          <w:rPr>
            <w:snapToGrid w:val="0"/>
            <w:lang w:val="en-US" w:bidi="en-US"/>
          </w:rPr>
          <w:t>compared</w:t>
        </w:r>
      </w:ins>
      <w:r w:rsidR="009F6096" w:rsidRPr="00C9739A">
        <w:rPr>
          <w:snapToGrid w:val="0"/>
          <w:lang w:val="en-US" w:bidi="en-US"/>
        </w:rPr>
        <w:t xml:space="preserve"> to </w:t>
      </w:r>
      <w:del w:id="67" w:author="Michi Waygood" w:date="2024-11-22T10:30:00Z" w16du:dateUtc="2024-11-22T15:30:00Z">
        <w:r w:rsidR="009F6096" w:rsidRPr="00C9739A" w:rsidDel="007D08C9">
          <w:rPr>
            <w:snapToGrid w:val="0"/>
            <w:lang w:val="en-US" w:bidi="en-US"/>
          </w:rPr>
          <w:delText xml:space="preserve">the </w:delText>
        </w:r>
      </w:del>
      <w:ins w:id="68" w:author="Michi Waygood" w:date="2024-11-22T10:30:00Z" w16du:dateUtc="2024-11-22T15:30:00Z">
        <w:r w:rsidR="007D08C9">
          <w:rPr>
            <w:snapToGrid w:val="0"/>
            <w:lang w:val="en-US" w:bidi="en-US"/>
          </w:rPr>
          <w:t>a</w:t>
        </w:r>
        <w:r w:rsidR="007D08C9" w:rsidRPr="00C9739A">
          <w:rPr>
            <w:snapToGrid w:val="0"/>
            <w:lang w:val="en-US" w:bidi="en-US"/>
          </w:rPr>
          <w:t xml:space="preserve"> </w:t>
        </w:r>
      </w:ins>
      <w:r w:rsidR="009F6096" w:rsidRPr="00C9739A">
        <w:rPr>
          <w:snapToGrid w:val="0"/>
          <w:lang w:val="en-US" w:bidi="en-US"/>
        </w:rPr>
        <w:t>base scenario</w:t>
      </w:r>
      <w:ins w:id="69" w:author="Michi Waygood" w:date="2024-11-22T10:29:00Z" w16du:dateUtc="2024-11-22T15:29:00Z">
        <w:r w:rsidR="007D08C9">
          <w:rPr>
            <w:snapToGrid w:val="0"/>
            <w:lang w:val="en-US" w:bidi="en-US"/>
          </w:rPr>
          <w:t xml:space="preserve"> that</w:t>
        </w:r>
      </w:ins>
      <w:ins w:id="70" w:author="Mary Thaler" w:date="2024-11-15T10:55:00Z">
        <w:r w:rsidR="0037507C">
          <w:rPr>
            <w:snapToGrid w:val="0"/>
            <w:lang w:val="en-US" w:bidi="en-US"/>
          </w:rPr>
          <w:t xml:space="preserve"> represent</w:t>
        </w:r>
      </w:ins>
      <w:ins w:id="71" w:author="Michi Waygood" w:date="2024-11-22T10:30:00Z" w16du:dateUtc="2024-11-22T15:30:00Z">
        <w:r w:rsidR="007D08C9">
          <w:rPr>
            <w:snapToGrid w:val="0"/>
            <w:lang w:val="en-US" w:bidi="en-US"/>
          </w:rPr>
          <w:t>ed</w:t>
        </w:r>
      </w:ins>
      <w:ins w:id="72" w:author="Mary Thaler" w:date="2024-11-15T10:55:00Z">
        <w:r w:rsidR="0037507C">
          <w:rPr>
            <w:snapToGrid w:val="0"/>
            <w:lang w:val="en-US" w:bidi="en-US"/>
          </w:rPr>
          <w:t xml:space="preserve"> current conditions</w:t>
        </w:r>
      </w:ins>
      <w:r w:rsidR="009F6096" w:rsidRPr="00C9739A">
        <w:rPr>
          <w:snapToGrid w:val="0"/>
          <w:lang w:val="en-US" w:bidi="en-US"/>
        </w:rPr>
        <w:t xml:space="preserve"> (1.22 m</w:t>
      </w:r>
      <w:r w:rsidR="009F6096" w:rsidRPr="00C9739A">
        <w:rPr>
          <w:snapToGrid w:val="0"/>
          <w:vertAlign w:val="superscript"/>
          <w:lang w:val="en-US" w:bidi="en-US"/>
        </w:rPr>
        <w:t>3</w:t>
      </w:r>
      <w:ins w:id="73" w:author="Mary Thaler" w:date="2024-11-15T10:53:00Z">
        <w:r w:rsidR="0037507C">
          <w:rPr>
            <w:snapToGrid w:val="0"/>
            <w:vertAlign w:val="superscript"/>
            <w:lang w:val="en-US" w:bidi="en-US"/>
          </w:rPr>
          <w:t xml:space="preserve"> </w:t>
        </w:r>
      </w:ins>
      <w:del w:id="74" w:author="Mary Thaler" w:date="2024-11-15T10:53:00Z">
        <w:r w:rsidR="009F6096" w:rsidRPr="00C9739A" w:rsidDel="0037507C">
          <w:rPr>
            <w:snapToGrid w:val="0"/>
            <w:lang w:val="en-US" w:bidi="en-US"/>
          </w:rPr>
          <w:delText>/</w:delText>
        </w:r>
      </w:del>
      <w:r w:rsidR="009F6096" w:rsidRPr="00C9739A">
        <w:rPr>
          <w:snapToGrid w:val="0"/>
          <w:lang w:val="en-US" w:bidi="en-US"/>
        </w:rPr>
        <w:t>s</w:t>
      </w:r>
      <w:ins w:id="75" w:author="Mary Thaler" w:date="2024-11-15T10:53:00Z">
        <w:r w:rsidR="0037507C" w:rsidRPr="0037507C">
          <w:rPr>
            <w:snapToGrid w:val="0"/>
            <w:vertAlign w:val="superscript"/>
            <w:lang w:val="en-US" w:bidi="en-US"/>
            <w:rPrChange w:id="76" w:author="Mary Thaler" w:date="2024-11-15T10:53:00Z">
              <w:rPr>
                <w:snapToGrid w:val="0"/>
                <w:lang w:val="en-US" w:bidi="en-US"/>
              </w:rPr>
            </w:rPrChange>
          </w:rPr>
          <w:t>-1</w:t>
        </w:r>
      </w:ins>
      <w:r w:rsidR="009F6096" w:rsidRPr="00C9739A">
        <w:rPr>
          <w:snapToGrid w:val="0"/>
          <w:lang w:val="en-US" w:bidi="en-US"/>
        </w:rPr>
        <w:t xml:space="preserve">), </w:t>
      </w:r>
      <w:del w:id="77" w:author="Mary Thaler" w:date="2024-11-15T10:56:00Z">
        <w:r w:rsidR="009F6096" w:rsidRPr="00C9739A" w:rsidDel="0037507C">
          <w:rPr>
            <w:snapToGrid w:val="0"/>
            <w:lang w:val="en-US" w:bidi="en-US"/>
          </w:rPr>
          <w:delText>for the different scenarios</w:delText>
        </w:r>
      </w:del>
      <w:del w:id="78" w:author="Mary Thaler" w:date="2024-11-15T10:55:00Z">
        <w:r w:rsidR="009F6096" w:rsidRPr="00C9739A" w:rsidDel="0037507C">
          <w:rPr>
            <w:snapToGrid w:val="0"/>
            <w:lang w:val="en-US" w:bidi="en-US"/>
          </w:rPr>
          <w:delText xml:space="preserve"> relative to current conditions</w:delText>
        </w:r>
      </w:del>
      <w:del w:id="79" w:author="Mary Thaler" w:date="2024-11-15T10:56:00Z">
        <w:r w:rsidR="009F6096" w:rsidRPr="00C9739A" w:rsidDel="0037507C">
          <w:rPr>
            <w:snapToGrid w:val="0"/>
            <w:lang w:val="en-US" w:bidi="en-US"/>
          </w:rPr>
          <w:delText xml:space="preserve">. The increase </w:delText>
        </w:r>
        <w:r w:rsidR="005B34E0" w:rsidRPr="00C9739A" w:rsidDel="0037507C">
          <w:rPr>
            <w:snapToGrid w:val="0"/>
            <w:lang w:val="en-US" w:bidi="en-US"/>
          </w:rPr>
          <w:delText>was estimated</w:delText>
        </w:r>
        <w:r w:rsidR="009F6096" w:rsidRPr="00C9739A" w:rsidDel="0037507C">
          <w:rPr>
            <w:snapToGrid w:val="0"/>
            <w:lang w:val="en-US" w:bidi="en-US"/>
          </w:rPr>
          <w:delText xml:space="preserve"> between 2.1% and 6%</w:delText>
        </w:r>
      </w:del>
      <w:ins w:id="80" w:author="Mary Thaler" w:date="2024-11-15T10:56:00Z">
        <w:r w:rsidR="0037507C">
          <w:rPr>
            <w:snapToGrid w:val="0"/>
            <w:lang w:val="en-US" w:bidi="en-US"/>
          </w:rPr>
          <w:t xml:space="preserve">with </w:t>
        </w:r>
      </w:ins>
      <w:del w:id="81" w:author="Mary Thaler" w:date="2024-11-15T10:56:00Z">
        <w:r w:rsidR="009F6096" w:rsidRPr="00C9739A" w:rsidDel="0037507C">
          <w:rPr>
            <w:snapToGrid w:val="0"/>
            <w:lang w:val="en-US" w:bidi="en-US"/>
          </w:rPr>
          <w:delText xml:space="preserve"> (</w:delText>
        </w:r>
      </w:del>
      <w:del w:id="82" w:author="Mary Thaler" w:date="2024-11-15T10:54:00Z">
        <w:r w:rsidR="009F6096" w:rsidRPr="00C9739A" w:rsidDel="0037507C">
          <w:rPr>
            <w:snapToGrid w:val="0"/>
            <w:lang w:val="en-US" w:bidi="en-US"/>
          </w:rPr>
          <w:delText xml:space="preserve">for RCP </w:delText>
        </w:r>
      </w:del>
      <w:del w:id="83" w:author="Mary Thaler" w:date="2024-11-15T10:53:00Z">
        <w:r w:rsidR="009F6096" w:rsidRPr="00C9739A" w:rsidDel="0037507C">
          <w:rPr>
            <w:snapToGrid w:val="0"/>
            <w:lang w:val="en-US" w:bidi="en-US"/>
          </w:rPr>
          <w:delText xml:space="preserve">2.6, 4.5 and 8.5 </w:delText>
        </w:r>
      </w:del>
      <w:del w:id="84" w:author="Mary Thaler" w:date="2024-11-15T10:54:00Z">
        <w:r w:rsidR="009F6096" w:rsidRPr="00C9739A" w:rsidDel="0037507C">
          <w:rPr>
            <w:snapToGrid w:val="0"/>
            <w:lang w:val="en-US" w:bidi="en-US"/>
          </w:rPr>
          <w:delText xml:space="preserve">the </w:delText>
        </w:r>
      </w:del>
      <w:r w:rsidR="009F6096" w:rsidRPr="00C9739A">
        <w:rPr>
          <w:snapToGrid w:val="0"/>
          <w:lang w:val="en-US" w:bidi="en-US"/>
        </w:rPr>
        <w:t xml:space="preserve">flow rates </w:t>
      </w:r>
      <w:del w:id="85" w:author="Mary Thaler" w:date="2024-11-15T10:53:00Z">
        <w:r w:rsidR="009F6096" w:rsidRPr="00C9739A" w:rsidDel="0037507C">
          <w:rPr>
            <w:snapToGrid w:val="0"/>
            <w:lang w:val="en-US" w:bidi="en-US"/>
          </w:rPr>
          <w:delText>will be</w:delText>
        </w:r>
      </w:del>
      <w:ins w:id="86" w:author="Mary Thaler" w:date="2024-11-15T10:54:00Z">
        <w:r w:rsidR="0037507C">
          <w:rPr>
            <w:snapToGrid w:val="0"/>
            <w:lang w:val="en-US" w:bidi="en-US"/>
          </w:rPr>
          <w:t>of</w:t>
        </w:r>
      </w:ins>
      <w:r w:rsidR="009F6096" w:rsidRPr="00C9739A">
        <w:rPr>
          <w:snapToGrid w:val="0"/>
          <w:lang w:val="en-US" w:bidi="en-US"/>
        </w:rPr>
        <w:t xml:space="preserve"> 1.28 m</w:t>
      </w:r>
      <w:r w:rsidR="009F6096" w:rsidRPr="00681DC2">
        <w:rPr>
          <w:snapToGrid w:val="0"/>
          <w:vertAlign w:val="superscript"/>
          <w:lang w:val="en-US" w:bidi="en-US"/>
          <w:rPrChange w:id="87" w:author="Mary Thaler" w:date="2024-11-15T11:01:00Z">
            <w:rPr>
              <w:snapToGrid w:val="0"/>
              <w:lang w:val="en-US" w:bidi="en-US"/>
            </w:rPr>
          </w:rPrChange>
        </w:rPr>
        <w:t>3</w:t>
      </w:r>
      <w:ins w:id="88" w:author="Mary Thaler" w:date="2024-11-15T10:53:00Z">
        <w:r w:rsidR="0037507C">
          <w:rPr>
            <w:snapToGrid w:val="0"/>
            <w:lang w:val="en-US" w:bidi="en-US"/>
          </w:rPr>
          <w:t xml:space="preserve"> </w:t>
        </w:r>
      </w:ins>
      <w:del w:id="89" w:author="Mary Thaler" w:date="2024-11-15T10:53:00Z">
        <w:r w:rsidR="009F6096" w:rsidRPr="00C9739A" w:rsidDel="0037507C">
          <w:rPr>
            <w:snapToGrid w:val="0"/>
            <w:lang w:val="en-US" w:bidi="en-US"/>
          </w:rPr>
          <w:delText>/</w:delText>
        </w:r>
      </w:del>
      <w:r w:rsidR="009F6096" w:rsidRPr="00C9739A">
        <w:rPr>
          <w:snapToGrid w:val="0"/>
          <w:lang w:val="en-US" w:bidi="en-US"/>
        </w:rPr>
        <w:t>s</w:t>
      </w:r>
      <w:ins w:id="90" w:author="Mary Thaler" w:date="2024-11-15T10:53:00Z">
        <w:r w:rsidR="0037507C" w:rsidRPr="0037507C">
          <w:rPr>
            <w:snapToGrid w:val="0"/>
            <w:vertAlign w:val="superscript"/>
            <w:lang w:val="en-US" w:bidi="en-US"/>
            <w:rPrChange w:id="91" w:author="Mary Thaler" w:date="2024-11-15T10:53:00Z">
              <w:rPr>
                <w:snapToGrid w:val="0"/>
                <w:lang w:val="en-US" w:bidi="en-US"/>
              </w:rPr>
            </w:rPrChange>
          </w:rPr>
          <w:t>-1</w:t>
        </w:r>
      </w:ins>
      <w:r w:rsidR="009F6096" w:rsidRPr="00C9739A">
        <w:rPr>
          <w:snapToGrid w:val="0"/>
          <w:lang w:val="en-US" w:bidi="en-US"/>
        </w:rPr>
        <w:t>, 1.24 m</w:t>
      </w:r>
      <w:r w:rsidR="009F6096" w:rsidRPr="00681DC2">
        <w:rPr>
          <w:snapToGrid w:val="0"/>
          <w:vertAlign w:val="superscript"/>
          <w:lang w:val="en-US" w:bidi="en-US"/>
          <w:rPrChange w:id="92" w:author="Mary Thaler" w:date="2024-11-15T11:01:00Z">
            <w:rPr>
              <w:snapToGrid w:val="0"/>
              <w:lang w:val="en-US" w:bidi="en-US"/>
            </w:rPr>
          </w:rPrChange>
        </w:rPr>
        <w:t>3</w:t>
      </w:r>
      <w:ins w:id="93" w:author="Mary Thaler" w:date="2024-11-15T10:53:00Z">
        <w:r w:rsidR="0037507C">
          <w:rPr>
            <w:snapToGrid w:val="0"/>
            <w:lang w:val="en-US" w:bidi="en-US"/>
          </w:rPr>
          <w:t xml:space="preserve"> </w:t>
        </w:r>
      </w:ins>
      <w:del w:id="94" w:author="Mary Thaler" w:date="2024-11-15T10:53:00Z">
        <w:r w:rsidR="009F6096" w:rsidRPr="00C9739A" w:rsidDel="0037507C">
          <w:rPr>
            <w:snapToGrid w:val="0"/>
            <w:lang w:val="en-US" w:bidi="en-US"/>
          </w:rPr>
          <w:delText>/</w:delText>
        </w:r>
      </w:del>
      <w:r w:rsidR="009F6096" w:rsidRPr="00C9739A">
        <w:rPr>
          <w:snapToGrid w:val="0"/>
          <w:lang w:val="en-US" w:bidi="en-US"/>
        </w:rPr>
        <w:t>s</w:t>
      </w:r>
      <w:ins w:id="95" w:author="Mary Thaler" w:date="2024-11-15T10:53:00Z">
        <w:r w:rsidR="0037507C" w:rsidRPr="0037507C">
          <w:rPr>
            <w:snapToGrid w:val="0"/>
            <w:vertAlign w:val="superscript"/>
            <w:lang w:val="en-US" w:bidi="en-US"/>
            <w:rPrChange w:id="96" w:author="Mary Thaler" w:date="2024-11-15T10:53:00Z">
              <w:rPr>
                <w:snapToGrid w:val="0"/>
                <w:lang w:val="en-US" w:bidi="en-US"/>
              </w:rPr>
            </w:rPrChange>
          </w:rPr>
          <w:t>-1</w:t>
        </w:r>
      </w:ins>
      <w:ins w:id="97" w:author="Mary Thaler" w:date="2024-11-15T11:01:00Z">
        <w:r w:rsidR="00681DC2" w:rsidRPr="00681DC2">
          <w:rPr>
            <w:snapToGrid w:val="0"/>
            <w:lang w:val="en-US" w:bidi="en-US"/>
            <w:rPrChange w:id="98" w:author="Mary Thaler" w:date="2024-11-15T11:01:00Z">
              <w:rPr>
                <w:snapToGrid w:val="0"/>
                <w:vertAlign w:val="superscript"/>
                <w:lang w:val="en-US" w:bidi="en-US"/>
              </w:rPr>
            </w:rPrChange>
          </w:rPr>
          <w:t>,</w:t>
        </w:r>
      </w:ins>
      <w:r w:rsidR="009F6096" w:rsidRPr="00C9739A">
        <w:rPr>
          <w:snapToGrid w:val="0"/>
          <w:lang w:val="en-US" w:bidi="en-US"/>
        </w:rPr>
        <w:t xml:space="preserve"> and 1.29 m</w:t>
      </w:r>
      <w:r w:rsidR="009F6096" w:rsidRPr="00681DC2">
        <w:rPr>
          <w:snapToGrid w:val="0"/>
          <w:vertAlign w:val="superscript"/>
          <w:lang w:val="en-US" w:bidi="en-US"/>
          <w:rPrChange w:id="99" w:author="Mary Thaler" w:date="2024-11-15T11:02:00Z">
            <w:rPr>
              <w:snapToGrid w:val="0"/>
              <w:lang w:val="en-US" w:bidi="en-US"/>
            </w:rPr>
          </w:rPrChange>
        </w:rPr>
        <w:t>3</w:t>
      </w:r>
      <w:ins w:id="100" w:author="Mary Thaler" w:date="2024-11-15T10:53:00Z">
        <w:r w:rsidR="0037507C">
          <w:rPr>
            <w:snapToGrid w:val="0"/>
            <w:lang w:val="en-US" w:bidi="en-US"/>
          </w:rPr>
          <w:t xml:space="preserve"> </w:t>
        </w:r>
      </w:ins>
      <w:del w:id="101" w:author="Mary Thaler" w:date="2024-11-15T10:53:00Z">
        <w:r w:rsidR="009F6096" w:rsidRPr="00C9739A" w:rsidDel="0037507C">
          <w:rPr>
            <w:snapToGrid w:val="0"/>
            <w:lang w:val="en-US" w:bidi="en-US"/>
          </w:rPr>
          <w:delText>/</w:delText>
        </w:r>
      </w:del>
      <w:r w:rsidR="009F6096" w:rsidRPr="00C9739A">
        <w:rPr>
          <w:snapToGrid w:val="0"/>
          <w:lang w:val="en-US" w:bidi="en-US"/>
        </w:rPr>
        <w:t>s</w:t>
      </w:r>
      <w:ins w:id="102" w:author="Mary Thaler" w:date="2024-11-15T10:53:00Z">
        <w:r w:rsidR="0037507C" w:rsidRPr="0037507C">
          <w:rPr>
            <w:snapToGrid w:val="0"/>
            <w:vertAlign w:val="superscript"/>
            <w:lang w:val="en-US" w:bidi="en-US"/>
            <w:rPrChange w:id="103" w:author="Mary Thaler" w:date="2024-11-15T10:53:00Z">
              <w:rPr>
                <w:snapToGrid w:val="0"/>
                <w:lang w:val="en-US" w:bidi="en-US"/>
              </w:rPr>
            </w:rPrChange>
          </w:rPr>
          <w:t>-1</w:t>
        </w:r>
        <w:r w:rsidR="0037507C">
          <w:rPr>
            <w:snapToGrid w:val="0"/>
            <w:lang w:val="en-US" w:bidi="en-US"/>
          </w:rPr>
          <w:t xml:space="preserve"> for RCPs </w:t>
        </w:r>
        <w:r w:rsidR="0037507C" w:rsidRPr="00C9739A">
          <w:rPr>
            <w:snapToGrid w:val="0"/>
            <w:lang w:val="en-US" w:bidi="en-US"/>
          </w:rPr>
          <w:t>2.6, 4.5</w:t>
        </w:r>
      </w:ins>
      <w:ins w:id="104" w:author="Michi Waygood" w:date="2024-11-22T10:30:00Z" w16du:dateUtc="2024-11-22T15:30:00Z">
        <w:r w:rsidR="007D08C9">
          <w:rPr>
            <w:snapToGrid w:val="0"/>
            <w:lang w:val="en-US" w:bidi="en-US"/>
          </w:rPr>
          <w:t>,</w:t>
        </w:r>
      </w:ins>
      <w:ins w:id="105" w:author="Mary Thaler" w:date="2024-11-15T10:53:00Z">
        <w:r w:rsidR="0037507C" w:rsidRPr="00C9739A">
          <w:rPr>
            <w:snapToGrid w:val="0"/>
            <w:lang w:val="en-US" w:bidi="en-US"/>
          </w:rPr>
          <w:t xml:space="preserve"> and 8.5</w:t>
        </w:r>
        <w:r w:rsidR="0037507C">
          <w:rPr>
            <w:snapToGrid w:val="0"/>
            <w:lang w:val="en-US" w:bidi="en-US"/>
          </w:rPr>
          <w:t>, respective</w:t>
        </w:r>
      </w:ins>
      <w:ins w:id="106" w:author="Mary Thaler" w:date="2024-11-15T10:54:00Z">
        <w:r w:rsidR="0037507C">
          <w:rPr>
            <w:snapToGrid w:val="0"/>
            <w:lang w:val="en-US" w:bidi="en-US"/>
          </w:rPr>
          <w:t>ly</w:t>
        </w:r>
      </w:ins>
      <w:del w:id="107" w:author="Mary Thaler" w:date="2024-11-15T10:56:00Z">
        <w:r w:rsidR="009F6096" w:rsidRPr="00C9739A" w:rsidDel="0037507C">
          <w:rPr>
            <w:snapToGrid w:val="0"/>
            <w:lang w:val="en-US" w:bidi="en-US"/>
          </w:rPr>
          <w:delText>)</w:delText>
        </w:r>
      </w:del>
      <w:r w:rsidR="009F6096" w:rsidRPr="00C9739A">
        <w:rPr>
          <w:snapToGrid w:val="0"/>
          <w:lang w:val="en-US" w:bidi="en-US"/>
        </w:rPr>
        <w:t xml:space="preserve">. </w:t>
      </w:r>
      <w:del w:id="108" w:author="Mary Thaler" w:date="2024-11-15T10:58:00Z">
        <w:r w:rsidR="009F6096" w:rsidRPr="00C9739A" w:rsidDel="00681DC2">
          <w:rPr>
            <w:snapToGrid w:val="0"/>
            <w:lang w:val="en-US" w:bidi="en-US"/>
          </w:rPr>
          <w:delText xml:space="preserve">This </w:delText>
        </w:r>
      </w:del>
      <w:ins w:id="109" w:author="Mary Thaler" w:date="2024-11-15T10:58:00Z">
        <w:r w:rsidR="00681DC2" w:rsidRPr="00C9739A">
          <w:rPr>
            <w:snapToGrid w:val="0"/>
            <w:lang w:val="en-US" w:bidi="en-US"/>
          </w:rPr>
          <w:t>Th</w:t>
        </w:r>
        <w:r w:rsidR="00681DC2">
          <w:rPr>
            <w:snapToGrid w:val="0"/>
            <w:lang w:val="en-US" w:bidi="en-US"/>
          </w:rPr>
          <w:t>ese values,</w:t>
        </w:r>
        <w:r w:rsidR="00681DC2" w:rsidRPr="00C9739A">
          <w:rPr>
            <w:snapToGrid w:val="0"/>
            <w:lang w:val="en-US" w:bidi="en-US"/>
          </w:rPr>
          <w:t xml:space="preserve"> </w:t>
        </w:r>
      </w:ins>
      <w:del w:id="110" w:author="Mary Thaler" w:date="2024-11-15T11:09:00Z">
        <w:r w:rsidR="009F6096" w:rsidRPr="00C9739A" w:rsidDel="00967764">
          <w:rPr>
            <w:snapToGrid w:val="0"/>
            <w:lang w:val="en-US" w:bidi="en-US"/>
          </w:rPr>
          <w:delText xml:space="preserve">is </w:delText>
        </w:r>
      </w:del>
      <w:r w:rsidR="009F6096" w:rsidRPr="00C9739A">
        <w:rPr>
          <w:snapToGrid w:val="0"/>
          <w:lang w:val="en-US" w:bidi="en-US"/>
        </w:rPr>
        <w:t xml:space="preserve">associated with </w:t>
      </w:r>
      <w:del w:id="111" w:author="Mary Thaler" w:date="2024-11-15T10:58:00Z">
        <w:r w:rsidR="009F6096" w:rsidRPr="00C9739A" w:rsidDel="00681DC2">
          <w:rPr>
            <w:snapToGrid w:val="0"/>
            <w:lang w:val="en-US" w:bidi="en-US"/>
          </w:rPr>
          <w:delText xml:space="preserve">the </w:delText>
        </w:r>
      </w:del>
      <w:ins w:id="112" w:author="Mary Thaler" w:date="2024-11-15T10:58:00Z">
        <w:r w:rsidR="00681DC2">
          <w:rPr>
            <w:snapToGrid w:val="0"/>
            <w:lang w:val="en-US" w:bidi="en-US"/>
          </w:rPr>
          <w:t>a</w:t>
        </w:r>
        <w:r w:rsidR="00681DC2" w:rsidRPr="00C9739A">
          <w:rPr>
            <w:snapToGrid w:val="0"/>
            <w:lang w:val="en-US" w:bidi="en-US"/>
          </w:rPr>
          <w:t xml:space="preserve"> </w:t>
        </w:r>
      </w:ins>
      <w:r w:rsidR="009F6096" w:rsidRPr="00C9739A">
        <w:rPr>
          <w:snapToGrid w:val="0"/>
          <w:lang w:val="en-US" w:bidi="en-US"/>
        </w:rPr>
        <w:t xml:space="preserve">significant increase in precipitation and a decrease in temperature, </w:t>
      </w:r>
      <w:del w:id="113" w:author="Mary Thaler" w:date="2024-11-15T10:58:00Z">
        <w:r w:rsidR="009F6096" w:rsidRPr="00C9739A" w:rsidDel="00681DC2">
          <w:rPr>
            <w:snapToGrid w:val="0"/>
            <w:lang w:val="en-US" w:bidi="en-US"/>
          </w:rPr>
          <w:delText xml:space="preserve">values </w:delText>
        </w:r>
      </w:del>
      <w:ins w:id="114" w:author="Mary Thaler" w:date="2024-11-15T10:58:00Z">
        <w:r w:rsidR="00681DC2">
          <w:rPr>
            <w:snapToGrid w:val="0"/>
            <w:lang w:val="en-US" w:bidi="en-US"/>
          </w:rPr>
          <w:t>are</w:t>
        </w:r>
        <w:r w:rsidR="00681DC2" w:rsidRPr="00C9739A">
          <w:rPr>
            <w:snapToGrid w:val="0"/>
            <w:lang w:val="en-US" w:bidi="en-US"/>
          </w:rPr>
          <w:t xml:space="preserve"> </w:t>
        </w:r>
      </w:ins>
      <w:commentRangeStart w:id="115"/>
      <w:r w:rsidR="009F6096" w:rsidRPr="00C9739A">
        <w:rPr>
          <w:snapToGrid w:val="0"/>
          <w:lang w:val="en-US" w:bidi="en-US"/>
        </w:rPr>
        <w:t xml:space="preserve">within </w:t>
      </w:r>
      <w:ins w:id="116" w:author="Michi Waygood" w:date="2024-11-22T10:31:00Z" w16du:dateUtc="2024-11-22T15:31:00Z">
        <w:r w:rsidR="00F906FB">
          <w:rPr>
            <w:snapToGrid w:val="0"/>
            <w:lang w:val="en-US" w:bidi="en-US"/>
          </w:rPr>
          <w:t xml:space="preserve">the </w:t>
        </w:r>
      </w:ins>
      <w:r w:rsidR="009F6096" w:rsidRPr="00C9739A">
        <w:rPr>
          <w:snapToGrid w:val="0"/>
          <w:lang w:val="en-US" w:bidi="en-US"/>
        </w:rPr>
        <w:t>expect</w:t>
      </w:r>
      <w:ins w:id="117" w:author="Michi Waygood" w:date="2024-11-22T10:31:00Z" w16du:dateUtc="2024-11-22T15:31:00Z">
        <w:r w:rsidR="00F906FB">
          <w:rPr>
            <w:snapToGrid w:val="0"/>
            <w:lang w:val="en-US" w:bidi="en-US"/>
          </w:rPr>
          <w:t xml:space="preserve">ed </w:t>
        </w:r>
        <w:proofErr w:type="gramStart"/>
        <w:r w:rsidR="00F906FB">
          <w:rPr>
            <w:snapToGrid w:val="0"/>
            <w:lang w:val="en-US" w:bidi="en-US"/>
          </w:rPr>
          <w:t>ranges?/</w:t>
        </w:r>
        <w:proofErr w:type="gramEnd"/>
        <w:r w:rsidR="00F906FB">
          <w:rPr>
            <w:snapToGrid w:val="0"/>
            <w:lang w:val="en-US" w:bidi="en-US"/>
          </w:rPr>
          <w:t xml:space="preserve">are expected? </w:t>
        </w:r>
      </w:ins>
      <w:commentRangeEnd w:id="115"/>
      <w:ins w:id="118" w:author="Michi Waygood" w:date="2024-11-22T10:33:00Z" w16du:dateUtc="2024-11-22T15:33:00Z">
        <w:r w:rsidR="00F906FB">
          <w:rPr>
            <w:rStyle w:val="CommentReference"/>
          </w:rPr>
          <w:commentReference w:id="115"/>
        </w:r>
      </w:ins>
      <w:del w:id="119" w:author="Michi Waygood" w:date="2024-11-22T10:31:00Z" w16du:dateUtc="2024-11-22T15:31:00Z">
        <w:r w:rsidR="009F6096" w:rsidRPr="00C9739A" w:rsidDel="00F906FB">
          <w:rPr>
            <w:snapToGrid w:val="0"/>
            <w:lang w:val="en-US" w:bidi="en-US"/>
          </w:rPr>
          <w:delText xml:space="preserve">ations </w:delText>
        </w:r>
      </w:del>
      <w:ins w:id="120" w:author="Michi Waygood" w:date="2024-11-22T10:31:00Z" w16du:dateUtc="2024-11-22T15:31:00Z">
        <w:r w:rsidR="00F906FB">
          <w:rPr>
            <w:snapToGrid w:val="0"/>
            <w:lang w:val="en-US" w:bidi="en-US"/>
          </w:rPr>
          <w:t>for</w:t>
        </w:r>
      </w:ins>
      <w:del w:id="121" w:author="Michi Waygood" w:date="2024-11-22T10:31:00Z" w16du:dateUtc="2024-11-22T15:31:00Z">
        <w:r w:rsidR="009F6096" w:rsidRPr="00C9739A" w:rsidDel="00F906FB">
          <w:rPr>
            <w:snapToGrid w:val="0"/>
            <w:lang w:val="en-US" w:bidi="en-US"/>
          </w:rPr>
          <w:delText>in</w:delText>
        </w:r>
      </w:del>
      <w:r w:rsidR="009F6096" w:rsidRPr="00C9739A">
        <w:rPr>
          <w:snapToGrid w:val="0"/>
          <w:lang w:val="en-US" w:bidi="en-US"/>
        </w:rPr>
        <w:t xml:space="preserve"> the Tropical Andean Plateau watersheds of Colombia. The results obtained in this study are useful for water resource planners and policy makers, </w:t>
      </w:r>
      <w:del w:id="122" w:author="Mary Thaler" w:date="2024-11-15T10:58:00Z">
        <w:r w:rsidR="009F6096" w:rsidRPr="00C9739A" w:rsidDel="00681DC2">
          <w:rPr>
            <w:snapToGrid w:val="0"/>
            <w:lang w:val="en-US" w:bidi="en-US"/>
          </w:rPr>
          <w:delText>mainly in</w:delText>
        </w:r>
      </w:del>
      <w:ins w:id="123" w:author="Mary Thaler" w:date="2024-11-15T10:58:00Z">
        <w:r w:rsidR="00681DC2">
          <w:rPr>
            <w:snapToGrid w:val="0"/>
            <w:lang w:val="en-US" w:bidi="en-US"/>
          </w:rPr>
          <w:t>especially for</w:t>
        </w:r>
      </w:ins>
      <w:r w:rsidR="009F6096" w:rsidRPr="00C9739A">
        <w:rPr>
          <w:snapToGrid w:val="0"/>
          <w:lang w:val="en-US" w:bidi="en-US"/>
        </w:rPr>
        <w:t xml:space="preserve"> the management of water supply infrastructure</w:t>
      </w:r>
      <w:ins w:id="124" w:author="Mary Thaler" w:date="2024-11-15T10:57:00Z">
        <w:r w:rsidR="00681DC2">
          <w:rPr>
            <w:snapToGrid w:val="0"/>
            <w:lang w:val="en-US" w:bidi="en-US"/>
          </w:rPr>
          <w:t>,</w:t>
        </w:r>
      </w:ins>
      <w:r w:rsidR="009F6096" w:rsidRPr="00C9739A">
        <w:rPr>
          <w:snapToGrid w:val="0"/>
          <w:lang w:val="en-US" w:bidi="en-US"/>
        </w:rPr>
        <w:t xml:space="preserve"> </w:t>
      </w:r>
      <w:del w:id="125" w:author="Mary Thaler" w:date="2024-11-15T10:57:00Z">
        <w:r w:rsidR="009F6096" w:rsidRPr="00C9739A" w:rsidDel="00681DC2">
          <w:rPr>
            <w:snapToGrid w:val="0"/>
            <w:lang w:val="en-US" w:bidi="en-US"/>
          </w:rPr>
          <w:delText xml:space="preserve">and the management of </w:delText>
        </w:r>
      </w:del>
      <w:r w:rsidR="009F6096" w:rsidRPr="00C9739A">
        <w:rPr>
          <w:snapToGrid w:val="0"/>
          <w:lang w:val="en-US" w:bidi="en-US"/>
        </w:rPr>
        <w:t>flood risk</w:t>
      </w:r>
      <w:del w:id="126" w:author="Michi Waygood" w:date="2024-11-21T11:49:00Z" w16du:dateUtc="2024-11-21T16:49:00Z">
        <w:r w:rsidR="009F6096" w:rsidRPr="00C9739A" w:rsidDel="00020FBC">
          <w:rPr>
            <w:snapToGrid w:val="0"/>
            <w:lang w:val="en-US" w:bidi="en-US"/>
          </w:rPr>
          <w:delText>s</w:delText>
        </w:r>
      </w:del>
      <w:ins w:id="127" w:author="Mary Thaler" w:date="2024-11-15T10:58:00Z">
        <w:r w:rsidR="00681DC2">
          <w:rPr>
            <w:snapToGrid w:val="0"/>
            <w:lang w:val="en-US" w:bidi="en-US"/>
          </w:rPr>
          <w:t>,</w:t>
        </w:r>
      </w:ins>
      <w:r w:rsidR="009F6096" w:rsidRPr="00C9739A">
        <w:rPr>
          <w:snapToGrid w:val="0"/>
          <w:lang w:val="en-US" w:bidi="en-US"/>
        </w:rPr>
        <w:t xml:space="preserve"> and </w:t>
      </w:r>
      <w:ins w:id="128" w:author="Mary Thaler" w:date="2024-11-15T10:58:00Z">
        <w:r w:rsidR="00681DC2">
          <w:rPr>
            <w:snapToGrid w:val="0"/>
            <w:lang w:val="en-US" w:bidi="en-US"/>
          </w:rPr>
          <w:t xml:space="preserve">loss of </w:t>
        </w:r>
      </w:ins>
      <w:r w:rsidR="009F6096" w:rsidRPr="00C9739A">
        <w:rPr>
          <w:snapToGrid w:val="0"/>
          <w:lang w:val="en-US" w:bidi="en-US"/>
        </w:rPr>
        <w:t xml:space="preserve">agricultural productivity </w:t>
      </w:r>
      <w:del w:id="129" w:author="Mary Thaler" w:date="2024-11-15T10:58:00Z">
        <w:r w:rsidR="009F6096" w:rsidRPr="00C9739A" w:rsidDel="00681DC2">
          <w:rPr>
            <w:snapToGrid w:val="0"/>
            <w:lang w:val="en-US" w:bidi="en-US"/>
          </w:rPr>
          <w:delText xml:space="preserve">losses </w:delText>
        </w:r>
      </w:del>
      <w:r w:rsidR="009F6096" w:rsidRPr="00C9739A">
        <w:rPr>
          <w:snapToGrid w:val="0"/>
          <w:lang w:val="en-US" w:bidi="en-US"/>
        </w:rPr>
        <w:t>in the area</w:t>
      </w:r>
      <w:r w:rsidR="00B74005" w:rsidRPr="00C9739A">
        <w:rPr>
          <w:snapToGrid w:val="0"/>
          <w:lang w:val="en-US" w:bidi="en-US"/>
        </w:rPr>
        <w:t>.</w:t>
      </w:r>
    </w:p>
    <w:p w14:paraId="57FD24F2" w14:textId="77777777" w:rsidR="009837EB" w:rsidRPr="00C9739A" w:rsidRDefault="009837EB" w:rsidP="00763221">
      <w:pPr>
        <w:spacing w:line="360" w:lineRule="auto"/>
        <w:ind w:right="-2"/>
        <w:jc w:val="both"/>
        <w:rPr>
          <w:snapToGrid w:val="0"/>
          <w:lang w:val="en-US" w:bidi="en-US"/>
        </w:rPr>
      </w:pPr>
    </w:p>
    <w:p w14:paraId="257F45C3" w14:textId="77777777" w:rsidR="0023178E" w:rsidRPr="00267F5B" w:rsidRDefault="000E4349" w:rsidP="003B00F0">
      <w:pPr>
        <w:spacing w:line="360" w:lineRule="auto"/>
        <w:jc w:val="both"/>
        <w:rPr>
          <w:lang w:val="en-US"/>
        </w:rPr>
      </w:pPr>
      <w:r w:rsidRPr="00267F5B">
        <w:rPr>
          <w:i/>
          <w:lang w:val="en-US"/>
        </w:rPr>
        <w:lastRenderedPageBreak/>
        <w:t>Keywords</w:t>
      </w:r>
      <w:r w:rsidRPr="00267F5B">
        <w:rPr>
          <w:lang w:val="en-US"/>
        </w:rPr>
        <w:t>:</w:t>
      </w:r>
      <w:r w:rsidR="009A714A" w:rsidRPr="00267F5B">
        <w:rPr>
          <w:lang w:val="en-US"/>
        </w:rPr>
        <w:t xml:space="preserve"> </w:t>
      </w:r>
      <w:r w:rsidR="009837EB" w:rsidRPr="00267F5B">
        <w:rPr>
          <w:lang w:val="en-US"/>
        </w:rPr>
        <w:t>c</w:t>
      </w:r>
      <w:r w:rsidR="0023178E" w:rsidRPr="00267F5B">
        <w:rPr>
          <w:lang w:val="en-US"/>
        </w:rPr>
        <w:t>limate change</w:t>
      </w:r>
      <w:r w:rsidR="009837EB" w:rsidRPr="00267F5B">
        <w:rPr>
          <w:lang w:val="en-US"/>
        </w:rPr>
        <w:t>, Hydro-BID,</w:t>
      </w:r>
      <w:r w:rsidR="0023178E" w:rsidRPr="00267F5B">
        <w:rPr>
          <w:lang w:val="en-US"/>
        </w:rPr>
        <w:t xml:space="preserve"> hydrological modeling</w:t>
      </w:r>
      <w:r w:rsidR="009837EB" w:rsidRPr="00267F5B">
        <w:rPr>
          <w:lang w:val="en-US"/>
        </w:rPr>
        <w:t>,</w:t>
      </w:r>
      <w:r w:rsidR="0023178E" w:rsidRPr="00267F5B">
        <w:rPr>
          <w:lang w:val="en-US"/>
        </w:rPr>
        <w:t xml:space="preserve"> representative concentration pathway (RCP)</w:t>
      </w:r>
    </w:p>
    <w:p w14:paraId="1EA40842" w14:textId="77777777" w:rsidR="000E4349" w:rsidRPr="00267F5B" w:rsidRDefault="000E4349" w:rsidP="003B00F0">
      <w:pPr>
        <w:spacing w:line="360" w:lineRule="auto"/>
        <w:jc w:val="both"/>
        <w:rPr>
          <w:lang w:val="en-US"/>
        </w:rPr>
      </w:pPr>
    </w:p>
    <w:p w14:paraId="15DD8B38" w14:textId="77777777" w:rsidR="000E4349" w:rsidRPr="00267F5B" w:rsidRDefault="00756E48" w:rsidP="003B00F0">
      <w:pPr>
        <w:spacing w:line="360" w:lineRule="auto"/>
        <w:jc w:val="both"/>
        <w:rPr>
          <w:b/>
          <w:lang w:val="en-US"/>
        </w:rPr>
      </w:pPr>
      <w:r w:rsidRPr="00267F5B">
        <w:rPr>
          <w:b/>
          <w:lang w:val="en-US"/>
        </w:rPr>
        <w:t xml:space="preserve">1. </w:t>
      </w:r>
      <w:r w:rsidR="000E4349" w:rsidRPr="00267F5B">
        <w:rPr>
          <w:b/>
          <w:lang w:val="en-US"/>
        </w:rPr>
        <w:t xml:space="preserve">Introduction </w:t>
      </w:r>
    </w:p>
    <w:p w14:paraId="6F32A281" w14:textId="77777777" w:rsidR="000E4349" w:rsidRPr="00267F5B" w:rsidRDefault="000E4349" w:rsidP="003B00F0">
      <w:pPr>
        <w:spacing w:line="360" w:lineRule="auto"/>
        <w:jc w:val="both"/>
        <w:rPr>
          <w:b/>
          <w:lang w:val="en-US"/>
        </w:rPr>
      </w:pPr>
      <w:r w:rsidRPr="00267F5B">
        <w:rPr>
          <w:b/>
          <w:lang w:val="en-US"/>
        </w:rPr>
        <w:t xml:space="preserve"> </w:t>
      </w:r>
    </w:p>
    <w:p w14:paraId="423951AF" w14:textId="4F2F3A71" w:rsidR="00C74A34" w:rsidRPr="008E0E94" w:rsidRDefault="00DD31A4" w:rsidP="00AC4A65">
      <w:pPr>
        <w:spacing w:line="360" w:lineRule="auto"/>
        <w:jc w:val="both"/>
        <w:rPr>
          <w:rFonts w:eastAsia="Times New Roman"/>
          <w:lang w:val="en-US"/>
        </w:rPr>
      </w:pPr>
      <w:del w:id="130" w:author="Mary Thaler" w:date="2024-11-15T11:15:00Z">
        <w:r w:rsidRPr="00267F5B" w:rsidDel="003155FA">
          <w:rPr>
            <w:rFonts w:eastAsia="Times New Roman"/>
            <w:lang w:val="en-US"/>
          </w:rPr>
          <w:delText>At a global level, t</w:delText>
        </w:r>
      </w:del>
      <w:ins w:id="131" w:author="Mary Thaler" w:date="2024-11-15T11:15:00Z">
        <w:r w:rsidR="003155FA">
          <w:rPr>
            <w:rFonts w:eastAsia="Times New Roman"/>
            <w:lang w:val="en-US"/>
          </w:rPr>
          <w:t>T</w:t>
        </w:r>
      </w:ins>
      <w:r w:rsidRPr="00267F5B">
        <w:rPr>
          <w:rFonts w:eastAsia="Times New Roman"/>
          <w:lang w:val="en-US"/>
        </w:rPr>
        <w:t xml:space="preserve">here is </w:t>
      </w:r>
      <w:r w:rsidR="00AF0178" w:rsidRPr="00267F5B">
        <w:rPr>
          <w:rFonts w:eastAsia="Times New Roman"/>
          <w:lang w:val="en-US"/>
        </w:rPr>
        <w:t xml:space="preserve">a </w:t>
      </w:r>
      <w:r w:rsidRPr="00267F5B">
        <w:rPr>
          <w:rFonts w:eastAsia="Times New Roman"/>
          <w:lang w:val="en-US"/>
        </w:rPr>
        <w:t xml:space="preserve">consensus that climate change will cause changes in variables such as </w:t>
      </w:r>
      <w:ins w:id="132" w:author="Michi Waygood" w:date="2024-11-21T11:50:00Z" w16du:dateUtc="2024-11-21T16:50:00Z">
        <w:r w:rsidR="00020FBC">
          <w:rPr>
            <w:rFonts w:eastAsia="Times New Roman"/>
            <w:lang w:val="en-US"/>
          </w:rPr>
          <w:t xml:space="preserve">global </w:t>
        </w:r>
      </w:ins>
      <w:r w:rsidRPr="00267F5B">
        <w:rPr>
          <w:rFonts w:eastAsia="Times New Roman"/>
          <w:lang w:val="en-US"/>
        </w:rPr>
        <w:t>temperature and precipitation</w:t>
      </w:r>
      <w:ins w:id="133" w:author="Michi Waygood" w:date="2024-11-21T11:50:00Z" w16du:dateUtc="2024-11-21T16:50:00Z">
        <w:r w:rsidR="00020FBC">
          <w:rPr>
            <w:rFonts w:eastAsia="Times New Roman"/>
            <w:lang w:val="en-US"/>
          </w:rPr>
          <w:t>.</w:t>
        </w:r>
      </w:ins>
      <w:del w:id="134" w:author="Michi Waygood" w:date="2024-11-21T11:50:00Z" w16du:dateUtc="2024-11-21T16:50:00Z">
        <w:r w:rsidRPr="00267F5B" w:rsidDel="00020FBC">
          <w:rPr>
            <w:rFonts w:eastAsia="Times New Roman"/>
            <w:lang w:val="en-US"/>
          </w:rPr>
          <w:delText>, and</w:delText>
        </w:r>
      </w:del>
      <w:r w:rsidRPr="00267F5B">
        <w:rPr>
          <w:rFonts w:eastAsia="Times New Roman"/>
          <w:lang w:val="en-US"/>
        </w:rPr>
        <w:t xml:space="preserve"> </w:t>
      </w:r>
      <w:ins w:id="135" w:author="Michi Waygood" w:date="2024-11-21T11:50:00Z" w16du:dateUtc="2024-11-21T16:50:00Z">
        <w:r w:rsidR="00020FBC">
          <w:rPr>
            <w:rFonts w:eastAsia="Times New Roman"/>
            <w:lang w:val="en-US"/>
          </w:rPr>
          <w:t>P</w:t>
        </w:r>
      </w:ins>
      <w:del w:id="136" w:author="Michi Waygood" w:date="2024-11-21T11:50:00Z" w16du:dateUtc="2024-11-21T16:50:00Z">
        <w:r w:rsidRPr="00267F5B" w:rsidDel="00020FBC">
          <w:rPr>
            <w:rFonts w:eastAsia="Times New Roman"/>
            <w:lang w:val="en-US"/>
          </w:rPr>
          <w:delText>p</w:delText>
        </w:r>
      </w:del>
      <w:r w:rsidRPr="00267F5B">
        <w:rPr>
          <w:rFonts w:eastAsia="Times New Roman"/>
          <w:lang w:val="en-US"/>
        </w:rPr>
        <w:t>rojecti</w:t>
      </w:r>
      <w:ins w:id="137" w:author="Michi Waygood" w:date="2024-11-21T11:51:00Z" w16du:dateUtc="2024-11-21T16:51:00Z">
        <w:r w:rsidR="00020FBC">
          <w:rPr>
            <w:rFonts w:eastAsia="Times New Roman"/>
            <w:lang w:val="en-US"/>
          </w:rPr>
          <w:t>ng the</w:t>
        </w:r>
      </w:ins>
      <w:del w:id="138" w:author="Michi Waygood" w:date="2024-11-21T11:51:00Z" w16du:dateUtc="2024-11-21T16:51:00Z">
        <w:r w:rsidRPr="00267F5B" w:rsidDel="00020FBC">
          <w:rPr>
            <w:rFonts w:eastAsia="Times New Roman"/>
            <w:lang w:val="en-US"/>
          </w:rPr>
          <w:delText>o</w:delText>
        </w:r>
      </w:del>
      <w:del w:id="139" w:author="Michi Waygood" w:date="2024-11-21T11:50:00Z" w16du:dateUtc="2024-11-21T16:50:00Z">
        <w:r w:rsidRPr="00267F5B" w:rsidDel="00020FBC">
          <w:rPr>
            <w:rFonts w:eastAsia="Times New Roman"/>
            <w:lang w:val="en-US"/>
          </w:rPr>
          <w:delText>ns</w:delText>
        </w:r>
      </w:del>
      <w:r w:rsidRPr="00267F5B">
        <w:rPr>
          <w:rFonts w:eastAsia="Times New Roman"/>
          <w:lang w:val="en-US"/>
        </w:rPr>
        <w:t xml:space="preserve"> </w:t>
      </w:r>
      <w:del w:id="140" w:author="Mary Thaler" w:date="2024-11-15T11:15:00Z">
        <w:r w:rsidRPr="00267F5B" w:rsidDel="003155FA">
          <w:rPr>
            <w:rFonts w:eastAsia="Times New Roman"/>
            <w:lang w:val="en-US"/>
          </w:rPr>
          <w:delText xml:space="preserve">regarding </w:delText>
        </w:r>
      </w:del>
      <w:r w:rsidRPr="00267F5B">
        <w:rPr>
          <w:rFonts w:eastAsia="Times New Roman"/>
          <w:lang w:val="en-US"/>
        </w:rPr>
        <w:t xml:space="preserve">trends </w:t>
      </w:r>
      <w:ins w:id="141" w:author="Michi Waygood" w:date="2024-11-21T11:51:00Z" w16du:dateUtc="2024-11-21T16:51:00Z">
        <w:r w:rsidR="00020FBC">
          <w:rPr>
            <w:rFonts w:eastAsia="Times New Roman"/>
            <w:lang w:val="en-US"/>
          </w:rPr>
          <w:t>of</w:t>
        </w:r>
      </w:ins>
      <w:del w:id="142" w:author="Michi Waygood" w:date="2024-11-21T11:51:00Z" w16du:dateUtc="2024-11-21T16:51:00Z">
        <w:r w:rsidRPr="00267F5B" w:rsidDel="00020FBC">
          <w:rPr>
            <w:rFonts w:eastAsia="Times New Roman"/>
            <w:lang w:val="en-US"/>
          </w:rPr>
          <w:delText>in</w:delText>
        </w:r>
      </w:del>
      <w:r w:rsidRPr="00267F5B">
        <w:rPr>
          <w:rFonts w:eastAsia="Times New Roman"/>
          <w:lang w:val="en-US"/>
        </w:rPr>
        <w:t xml:space="preserve"> these variables </w:t>
      </w:r>
      <w:ins w:id="143" w:author="Michi Waygood" w:date="2024-11-21T11:51:00Z" w16du:dateUtc="2024-11-21T16:51:00Z">
        <w:r w:rsidR="00020FBC">
          <w:rPr>
            <w:rFonts w:eastAsia="Times New Roman"/>
            <w:lang w:val="en-US"/>
          </w:rPr>
          <w:t>are</w:t>
        </w:r>
      </w:ins>
      <w:del w:id="144" w:author="Michi Waygood" w:date="2024-11-21T11:51:00Z" w16du:dateUtc="2024-11-21T16:51:00Z">
        <w:r w:rsidRPr="00267F5B" w:rsidDel="00020FBC">
          <w:rPr>
            <w:rFonts w:eastAsia="Times New Roman"/>
            <w:lang w:val="en-US"/>
          </w:rPr>
          <w:delText>have proven to be</w:delText>
        </w:r>
      </w:del>
      <w:r w:rsidRPr="00267F5B">
        <w:rPr>
          <w:rFonts w:eastAsia="Times New Roman"/>
          <w:lang w:val="en-US"/>
        </w:rPr>
        <w:t xml:space="preserve"> helpful </w:t>
      </w:r>
      <w:del w:id="145" w:author="Michi Waygood" w:date="2024-11-21T11:51:00Z" w16du:dateUtc="2024-11-21T16:51:00Z">
        <w:r w:rsidRPr="00267F5B" w:rsidDel="00020FBC">
          <w:rPr>
            <w:rFonts w:eastAsia="Times New Roman"/>
            <w:lang w:val="en-US"/>
          </w:rPr>
          <w:delText xml:space="preserve">in </w:delText>
        </w:r>
      </w:del>
      <w:ins w:id="146" w:author="Michi Waygood" w:date="2024-11-21T11:51:00Z" w16du:dateUtc="2024-11-21T16:51:00Z">
        <w:r w:rsidR="00020FBC">
          <w:rPr>
            <w:rFonts w:eastAsia="Times New Roman"/>
            <w:lang w:val="en-US"/>
          </w:rPr>
          <w:t>for</w:t>
        </w:r>
        <w:r w:rsidR="00020FBC" w:rsidRPr="00267F5B">
          <w:rPr>
            <w:rFonts w:eastAsia="Times New Roman"/>
            <w:lang w:val="en-US"/>
          </w:rPr>
          <w:t xml:space="preserve"> </w:t>
        </w:r>
      </w:ins>
      <w:r w:rsidRPr="00267F5B">
        <w:rPr>
          <w:rFonts w:eastAsia="Times New Roman"/>
          <w:lang w:val="en-US"/>
        </w:rPr>
        <w:t xml:space="preserve">assessing the impact of climate change on </w:t>
      </w:r>
      <w:del w:id="147" w:author="Mary Thaler" w:date="2024-11-15T11:15:00Z">
        <w:r w:rsidRPr="00267F5B" w:rsidDel="003155FA">
          <w:rPr>
            <w:rFonts w:eastAsia="Times New Roman"/>
            <w:lang w:val="en-US"/>
          </w:rPr>
          <w:delText xml:space="preserve">the </w:delText>
        </w:r>
      </w:del>
      <w:r w:rsidRPr="00267F5B">
        <w:rPr>
          <w:rFonts w:eastAsia="Times New Roman"/>
          <w:lang w:val="en-US"/>
        </w:rPr>
        <w:t>future hydrological regime</w:t>
      </w:r>
      <w:r w:rsidR="00CE6835">
        <w:rPr>
          <w:rFonts w:eastAsia="Times New Roman"/>
          <w:lang w:val="en-US"/>
        </w:rPr>
        <w:t>s</w:t>
      </w:r>
      <w:r w:rsidRPr="00267F5B">
        <w:rPr>
          <w:rFonts w:eastAsia="Times New Roman"/>
          <w:lang w:val="en-US"/>
        </w:rPr>
        <w:t xml:space="preserve">, both globally and regionally </w:t>
      </w:r>
      <w:commentRangeStart w:id="148"/>
      <w:r w:rsidRPr="00267F5B">
        <w:rPr>
          <w:rFonts w:eastAsia="Times New Roman"/>
          <w:lang w:val="en-US"/>
        </w:rPr>
        <w:fldChar w:fldCharType="begin"/>
      </w:r>
      <w:r w:rsidR="002664AF">
        <w:rPr>
          <w:rFonts w:eastAsia="Times New Roman"/>
          <w:lang w:val="en-US"/>
        </w:rPr>
        <w:instrText xml:space="preserve"> ADDIN ZOTERO_ITEM CSL_CITATION {"citationID":"a1l5rei1qo0","properties":{"formattedCitation":"(Jain &amp; Kumar, 2012)","plainCitation":"(Jain &amp; Kumar, 2012)","dontUpdate":true,"noteIndex":0},"citationItems":[{"id":"LvTvkZ07/NPCEHLsF","uris":["http://zotero.org/users/306373/items/J2NRAWCW",["http://zotero.org/users/306373/items/J2NRAWCW"]],"itemData":{"id":3915,"type":"article-journal","title":"Trend analysis of rainfall and temperature data for India","container-title":"Current Science","page":"37-49","volume":"102","issue":"1","source":"JSTOR","archive":"JSTOR","abstract":"[This article aims to review studies pertaining to trends in rainfall, rainy days and temperature over India. Sen's non-parametric estimator of slope has been frequently used to estimate the magnitude of trend, whose statistical significance was assessed by the Mann–Kendall test. Spatial units for trend analysis vary from station data to sub-division to sub-basin/river basins. There are differences in the results of the various studies, and a clear and consistent picture of rainfall trend has not emerged. Although the different units (sub-basins or sub-divisions) may have a non-zero slope value, few values are statistically significant. In a study on basin-wise trend analysis, 15 basins had decreasing trend in annual rainfall; only one basin showed significant decreasing trend at 95% confidence level. Among six basins showing increasing trend, one basin showed significant positive trend. Most of the basins had the same direction of trend in rainfall and rainy days at the annual and seasonal scale. Regarding trends in temperature, the mean maximum temperature series showed a rising trend at most of the stations; it showed a falling trend at some stations. The mean minimum temperature showed a rising as well as a falling trend. At most of the stations in the south, central and western parts of India a rising trend was found. Some stations located in the north and northeastern India showed a falling trend in annual mean temperature. Most of the data used in trend analysis pertained to the stations located in urban areas and these areas are sort of heat islands. This article also highlights the need of a network of baseline stations for climatic studies.]","ISSN":"0011-3891","author":[{"family":"Jain","given":"Sharad K."},{"family":"Kumar","given":"Vijay"}],"issued":{"date-parts":[["2012"]]}}}],"schema":"https://github.com/citation-style-language/schema/raw/master/csl-citation.json"} </w:instrText>
      </w:r>
      <w:r w:rsidRPr="00267F5B">
        <w:rPr>
          <w:rFonts w:eastAsia="Times New Roman"/>
          <w:lang w:val="en-US"/>
        </w:rPr>
        <w:fldChar w:fldCharType="separate"/>
      </w:r>
      <w:r w:rsidRPr="00267F5B">
        <w:rPr>
          <w:rFonts w:eastAsia="Times New Roman"/>
          <w:lang w:val="en-US"/>
        </w:rPr>
        <w:t>(Jain and Kumar</w:t>
      </w:r>
      <w:del w:id="149" w:author="Mary Thaler" w:date="2024-11-15T11:14:00Z">
        <w:r w:rsidRPr="00267F5B" w:rsidDel="003155FA">
          <w:rPr>
            <w:rFonts w:eastAsia="Times New Roman"/>
            <w:lang w:val="en-US"/>
          </w:rPr>
          <w:delText>,</w:delText>
        </w:r>
      </w:del>
      <w:r w:rsidRPr="00267F5B">
        <w:rPr>
          <w:rFonts w:eastAsia="Times New Roman"/>
          <w:lang w:val="en-US"/>
        </w:rPr>
        <w:t xml:space="preserve"> 2012)</w:t>
      </w:r>
      <w:r w:rsidRPr="00267F5B">
        <w:rPr>
          <w:rFonts w:eastAsia="Times New Roman"/>
          <w:lang w:val="en-US"/>
        </w:rPr>
        <w:fldChar w:fldCharType="end"/>
      </w:r>
      <w:commentRangeEnd w:id="148"/>
      <w:r w:rsidR="003155FA">
        <w:rPr>
          <w:rStyle w:val="CommentReference"/>
        </w:rPr>
        <w:commentReference w:id="148"/>
      </w:r>
      <w:r w:rsidRPr="00267F5B">
        <w:rPr>
          <w:rFonts w:eastAsia="Times New Roman"/>
          <w:lang w:val="en-US"/>
        </w:rPr>
        <w:t xml:space="preserve">. </w:t>
      </w:r>
      <w:ins w:id="150" w:author="Mary Thaler" w:date="2024-11-15T11:17:00Z">
        <w:r w:rsidR="003155FA">
          <w:rPr>
            <w:rFonts w:eastAsia="Times New Roman"/>
            <w:lang w:val="en-US"/>
          </w:rPr>
          <w:t xml:space="preserve">Since </w:t>
        </w:r>
      </w:ins>
      <w:del w:id="151" w:author="Mary Thaler" w:date="2024-11-15T11:17:00Z">
        <w:r w:rsidRPr="00267F5B" w:rsidDel="003155FA">
          <w:rPr>
            <w:rFonts w:eastAsia="Times New Roman"/>
            <w:lang w:val="en-US"/>
          </w:rPr>
          <w:delText>T</w:delText>
        </w:r>
      </w:del>
      <w:del w:id="152" w:author="Michi Waygood" w:date="2024-11-21T11:53:00Z" w16du:dateUtc="2024-11-21T16:53:00Z">
        <w:r w:rsidRPr="00267F5B" w:rsidDel="00020FBC">
          <w:rPr>
            <w:rFonts w:eastAsia="Times New Roman"/>
            <w:lang w:val="en-US"/>
          </w:rPr>
          <w:delText xml:space="preserve">he </w:delText>
        </w:r>
      </w:del>
      <w:r w:rsidRPr="00267F5B">
        <w:rPr>
          <w:rFonts w:eastAsia="Times New Roman"/>
          <w:lang w:val="en-US"/>
        </w:rPr>
        <w:t xml:space="preserve">water </w:t>
      </w:r>
      <w:del w:id="153" w:author="Michi Waygood" w:date="2024-11-21T11:52:00Z" w16du:dateUtc="2024-11-21T16:52:00Z">
        <w:r w:rsidRPr="00267F5B" w:rsidDel="00020FBC">
          <w:rPr>
            <w:rFonts w:eastAsia="Times New Roman"/>
            <w:lang w:val="en-US"/>
          </w:rPr>
          <w:delText>“</w:delText>
        </w:r>
      </w:del>
      <w:r w:rsidRPr="00267F5B">
        <w:rPr>
          <w:rFonts w:eastAsia="Times New Roman"/>
          <w:lang w:val="en-US"/>
        </w:rPr>
        <w:t>cris</w:t>
      </w:r>
      <w:ins w:id="154" w:author="Michi Waygood" w:date="2024-11-21T11:53:00Z" w16du:dateUtc="2024-11-21T16:53:00Z">
        <w:r w:rsidR="00020FBC">
          <w:rPr>
            <w:rFonts w:eastAsia="Times New Roman"/>
            <w:lang w:val="en-US"/>
          </w:rPr>
          <w:t>e</w:t>
        </w:r>
      </w:ins>
      <w:del w:id="155" w:author="Michi Waygood" w:date="2024-11-21T11:53:00Z" w16du:dateUtc="2024-11-21T16:53:00Z">
        <w:r w:rsidRPr="00267F5B" w:rsidDel="00020FBC">
          <w:rPr>
            <w:rFonts w:eastAsia="Times New Roman"/>
            <w:lang w:val="en-US"/>
          </w:rPr>
          <w:delText>i</w:delText>
        </w:r>
      </w:del>
      <w:r w:rsidRPr="00267F5B">
        <w:rPr>
          <w:rFonts w:eastAsia="Times New Roman"/>
          <w:lang w:val="en-US"/>
        </w:rPr>
        <w:t>s</w:t>
      </w:r>
      <w:del w:id="156" w:author="Michi Waygood" w:date="2024-11-21T11:52:00Z" w16du:dateUtc="2024-11-21T16:52:00Z">
        <w:r w:rsidRPr="00267F5B" w:rsidDel="00020FBC">
          <w:rPr>
            <w:rFonts w:eastAsia="Times New Roman"/>
            <w:lang w:val="en-US"/>
          </w:rPr>
          <w:delText>”</w:delText>
        </w:r>
      </w:del>
      <w:r w:rsidRPr="00267F5B">
        <w:rPr>
          <w:rFonts w:eastAsia="Times New Roman"/>
          <w:lang w:val="en-US"/>
        </w:rPr>
        <w:t xml:space="preserve"> </w:t>
      </w:r>
      <w:ins w:id="157" w:author="Michi Waygood" w:date="2024-11-21T11:53:00Z" w16du:dateUtc="2024-11-21T16:53:00Z">
        <w:r w:rsidR="00020FBC">
          <w:rPr>
            <w:rFonts w:eastAsia="Times New Roman"/>
            <w:lang w:val="en-US"/>
          </w:rPr>
          <w:t>are</w:t>
        </w:r>
      </w:ins>
      <w:del w:id="158" w:author="Michi Waygood" w:date="2024-11-21T11:53:00Z" w16du:dateUtc="2024-11-21T16:53:00Z">
        <w:r w:rsidRPr="00267F5B" w:rsidDel="00020FBC">
          <w:rPr>
            <w:rFonts w:eastAsia="Times New Roman"/>
            <w:lang w:val="en-US"/>
          </w:rPr>
          <w:delText>is</w:delText>
        </w:r>
      </w:del>
      <w:r w:rsidRPr="00267F5B">
        <w:rPr>
          <w:rFonts w:eastAsia="Times New Roman"/>
          <w:lang w:val="en-US"/>
        </w:rPr>
        <w:t xml:space="preserve"> expected to increase due to climate change, </w:t>
      </w:r>
      <w:del w:id="159" w:author="Mary Thaler" w:date="2024-11-15T11:17:00Z">
        <w:r w:rsidRPr="00267F5B" w:rsidDel="003155FA">
          <w:rPr>
            <w:rFonts w:eastAsia="Times New Roman"/>
            <w:lang w:val="en-US"/>
          </w:rPr>
          <w:delText xml:space="preserve">so </w:delText>
        </w:r>
      </w:del>
      <w:r w:rsidRPr="00267F5B">
        <w:rPr>
          <w:rFonts w:eastAsia="Times New Roman"/>
          <w:lang w:val="en-US"/>
        </w:rPr>
        <w:t xml:space="preserve">estimates of water availability under future climatic conditions must become an integral </w:t>
      </w:r>
      <w:r w:rsidRPr="008E0E94">
        <w:rPr>
          <w:rFonts w:eastAsia="Times New Roman"/>
          <w:lang w:val="en-US"/>
        </w:rPr>
        <w:t>part of water resource</w:t>
      </w:r>
      <w:del w:id="160" w:author="Mary Thaler" w:date="2024-11-15T11:16:00Z">
        <w:r w:rsidRPr="008E0E94" w:rsidDel="003155FA">
          <w:rPr>
            <w:rFonts w:eastAsia="Times New Roman"/>
            <w:lang w:val="en-US"/>
          </w:rPr>
          <w:delText>s</w:delText>
        </w:r>
      </w:del>
      <w:r w:rsidRPr="008E0E94">
        <w:rPr>
          <w:rFonts w:eastAsia="Times New Roman"/>
          <w:lang w:val="en-US"/>
        </w:rPr>
        <w:t xml:space="preserve"> planning,</w:t>
      </w:r>
      <w:r w:rsidR="00CE6835" w:rsidRPr="008E0E94">
        <w:rPr>
          <w:rFonts w:eastAsia="Times New Roman"/>
          <w:lang w:val="en-US"/>
        </w:rPr>
        <w:t xml:space="preserve"> land</w:t>
      </w:r>
      <w:r w:rsidRPr="008E0E94">
        <w:rPr>
          <w:rFonts w:eastAsia="Times New Roman"/>
          <w:lang w:val="en-US"/>
        </w:rPr>
        <w:t xml:space="preserve"> development, and</w:t>
      </w:r>
      <w:r w:rsidR="00CE6835" w:rsidRPr="008E0E94">
        <w:rPr>
          <w:rFonts w:eastAsia="Times New Roman"/>
          <w:lang w:val="en-US"/>
        </w:rPr>
        <w:t xml:space="preserve"> environmental</w:t>
      </w:r>
      <w:r w:rsidRPr="008E0E94">
        <w:rPr>
          <w:rFonts w:eastAsia="Times New Roman"/>
          <w:lang w:val="en-US"/>
        </w:rPr>
        <w:t xml:space="preserve"> management </w:t>
      </w:r>
      <w:r w:rsidRPr="008E0E94">
        <w:rPr>
          <w:rFonts w:eastAsia="Times New Roman"/>
          <w:lang w:val="en-US"/>
        </w:rPr>
        <w:fldChar w:fldCharType="begin"/>
      </w:r>
      <w:r w:rsidR="002664AF" w:rsidRPr="008E0E94">
        <w:rPr>
          <w:rFonts w:eastAsia="Times New Roman"/>
          <w:lang w:val="en-US"/>
        </w:rPr>
        <w:instrText xml:space="preserve"> ADDIN ZOTERO_ITEM CSL_CITATION {"citationID":"a163r67hig","properties":{"formattedCitation":"(Bhatt &amp; Mall, 2015)","plainCitation":"(Bhatt &amp; Mall, 2015)","dontUpdate":true,"noteIndex":0},"citationItems":[{"id":"LvTvkZ07/JQPZUPO5","uris":["http://zotero.org/users/306373/items/6CPGGR34",["http://zotero.org/users/306373/items/6CPGGR34"]],"itemData":{"id":3917,"type":"article-journal","title":"Surface Water Resources, Climate Change and Simulation Modeling","container-title":"Aquatic Procedia","collection-title":"INTERNATIONAL CONFERENCE ON WATER RESOURCES, COASTAL AND OCEAN ENGINEERING (ICWRCOE'15)","page":"730-738","volume":"4","source":"ScienceDirect","abstract":"In the wake of changing climate the present water crisis seems to tighten its hold on the Mankind hence water resources estimation is integral part of planning, development and management of water resources of the country and the estimation of water resource is based on several hydrological and meteorological parameters. Rainfall is the main source of the ground and surface water resources. Recently due to anticipated climate change it is projected that spatial and temporal pattern of rainfall in different part of the country will be change and there will be increase in intensity of rainfall greater monsoon variability. This unprecedented change is expected to have severe impact on the on the water resource and finally on water resource estimation for future planning and management. Apart from climate change, both the ever increasing population and the rapidly changing land use patterns have left the major river basins of the India in a bleak uncertainty to keep up the required runoff. For planning and management, the climate and the hydrological modellers have begun working out runoff projections. During recent years, the Global Climate Models (GCMs) and Regional Climate Models (RCMs) driven hydrological models are in frequent use to draw such projections. But the projections have been often found to lack of reliability. Very recently, there is another emerging field of multi-model ensembles that has added feather to cap of the climate modeling community but this field is yet to be tried in many of the basin runoff-studies especially in the Indian perspective. There is a dire need for more research input assessing the future runoff as far as the Indian River basins are concerned. The climate models are being improved day by day so are the hydrological models. The multi-model ensembles are expected to bring out more reliability in the model outputs regarding the future runoff regimes of the basins than that could be brought about using individual models. The present study is a brief reviewof the model-based projections made for the some of the major river basins of the world. This attempt also seeks to bring forth the basin wise state-of-the-art research activities of such a kind so that the unexplored horizons of model based hydrological research could be taken up as newer research challenges like eg. in India there hasn’t yet been much basin scale studies conducted using multi-model ensembles. Therefore it is suggested that detailed studies to be taken up to assess the impact of climate change on the various parameters involved in estimation of water resources and asses water resource keeping in view the climate change for more realistic future planning and integrated water resource management.","DOI":"10.1016/j.aqpro.2015.02.094","ISSN":"2214-241X","journalAbbreviation":"Aquatic Procedia","author":[{"family":"Bhatt","given":"Diva"},{"family":"Mall","given":"R. K."}],"issued":{"date-parts":[["2015",1,1]]}}}],"schema":"https://github.com/citation-style-language/schema/raw/master/csl-citation.json"} </w:instrText>
      </w:r>
      <w:r w:rsidRPr="008E0E94">
        <w:rPr>
          <w:rFonts w:eastAsia="Times New Roman"/>
          <w:lang w:val="en-US"/>
        </w:rPr>
        <w:fldChar w:fldCharType="separate"/>
      </w:r>
      <w:r w:rsidRPr="008E0E94">
        <w:rPr>
          <w:rFonts w:eastAsia="Times New Roman"/>
          <w:lang w:val="en-US"/>
        </w:rPr>
        <w:t>(Bhatt and Mall</w:t>
      </w:r>
      <w:del w:id="161" w:author="Mary Thaler" w:date="2024-11-15T11:14:00Z">
        <w:r w:rsidRPr="008E0E94" w:rsidDel="003155FA">
          <w:rPr>
            <w:rFonts w:eastAsia="Times New Roman"/>
            <w:lang w:val="en-US"/>
          </w:rPr>
          <w:delText>,</w:delText>
        </w:r>
      </w:del>
      <w:r w:rsidRPr="008E0E94">
        <w:rPr>
          <w:rFonts w:eastAsia="Times New Roman"/>
          <w:lang w:val="en-US"/>
        </w:rPr>
        <w:t xml:space="preserve"> 2015)</w:t>
      </w:r>
      <w:r w:rsidRPr="008E0E94">
        <w:rPr>
          <w:rFonts w:eastAsia="Times New Roman"/>
          <w:lang w:val="en-US"/>
        </w:rPr>
        <w:fldChar w:fldCharType="end"/>
      </w:r>
      <w:r w:rsidRPr="008E0E94">
        <w:rPr>
          <w:rFonts w:eastAsia="Times New Roman"/>
          <w:lang w:val="en-US"/>
        </w:rPr>
        <w:t>.</w:t>
      </w:r>
    </w:p>
    <w:p w14:paraId="32C6A8C6" w14:textId="698D8CFD" w:rsidR="00C74A34" w:rsidRPr="008E0E94" w:rsidRDefault="00AA4975" w:rsidP="00AC4A65">
      <w:pPr>
        <w:spacing w:line="360" w:lineRule="auto"/>
        <w:jc w:val="both"/>
        <w:rPr>
          <w:snapToGrid w:val="0"/>
          <w:lang w:val="en-US" w:bidi="en-US"/>
        </w:rPr>
      </w:pPr>
      <w:bookmarkStart w:id="162" w:name="_Hlk169696436"/>
      <w:del w:id="163" w:author="Mary Thaler" w:date="2024-11-15T11:19:00Z">
        <w:r w:rsidRPr="008E0E94" w:rsidDel="003155FA">
          <w:rPr>
            <w:snapToGrid w:val="0"/>
            <w:lang w:val="en-US" w:bidi="en-US"/>
          </w:rPr>
          <w:delText>The c</w:delText>
        </w:r>
      </w:del>
      <w:ins w:id="164" w:author="Mary Thaler" w:date="2024-11-15T11:19:00Z">
        <w:r w:rsidR="003155FA">
          <w:rPr>
            <w:snapToGrid w:val="0"/>
            <w:lang w:val="en-US" w:bidi="en-US"/>
          </w:rPr>
          <w:t>C</w:t>
        </w:r>
      </w:ins>
      <w:r w:rsidRPr="008E0E94">
        <w:rPr>
          <w:snapToGrid w:val="0"/>
          <w:lang w:val="en-US" w:bidi="en-US"/>
        </w:rPr>
        <w:t xml:space="preserve">onsequences of climate variability </w:t>
      </w:r>
      <w:del w:id="165" w:author="Mary Thaler" w:date="2024-11-15T11:19:00Z">
        <w:r w:rsidRPr="008E0E94" w:rsidDel="003155FA">
          <w:rPr>
            <w:snapToGrid w:val="0"/>
            <w:lang w:val="en-US" w:bidi="en-US"/>
          </w:rPr>
          <w:delText xml:space="preserve">in </w:delText>
        </w:r>
      </w:del>
      <w:ins w:id="166" w:author="Mary Thaler" w:date="2024-11-15T11:19:00Z">
        <w:r w:rsidR="003155FA">
          <w:rPr>
            <w:snapToGrid w:val="0"/>
            <w:lang w:val="en-US" w:bidi="en-US"/>
          </w:rPr>
          <w:t>for</w:t>
        </w:r>
        <w:r w:rsidR="003155FA" w:rsidRPr="008E0E94">
          <w:rPr>
            <w:snapToGrid w:val="0"/>
            <w:lang w:val="en-US" w:bidi="en-US"/>
          </w:rPr>
          <w:t xml:space="preserve"> </w:t>
        </w:r>
      </w:ins>
      <w:r w:rsidRPr="008E0E94">
        <w:rPr>
          <w:snapToGrid w:val="0"/>
          <w:lang w:val="en-US" w:bidi="en-US"/>
        </w:rPr>
        <w:t xml:space="preserve">watersheds </w:t>
      </w:r>
      <w:del w:id="167" w:author="Mary Thaler" w:date="2024-11-15T11:19:00Z">
        <w:r w:rsidRPr="008E0E94" w:rsidDel="003155FA">
          <w:rPr>
            <w:snapToGrid w:val="0"/>
            <w:lang w:val="en-US" w:bidi="en-US"/>
          </w:rPr>
          <w:delText xml:space="preserve">are </w:delText>
        </w:r>
      </w:del>
      <w:ins w:id="168" w:author="Mary Thaler" w:date="2024-11-15T11:19:00Z">
        <w:r w:rsidR="003155FA">
          <w:rPr>
            <w:snapToGrid w:val="0"/>
            <w:lang w:val="en-US" w:bidi="en-US"/>
          </w:rPr>
          <w:t>include</w:t>
        </w:r>
        <w:r w:rsidR="003155FA" w:rsidRPr="008E0E94">
          <w:rPr>
            <w:snapToGrid w:val="0"/>
            <w:lang w:val="en-US" w:bidi="en-US"/>
          </w:rPr>
          <w:t xml:space="preserve"> </w:t>
        </w:r>
      </w:ins>
      <w:r w:rsidRPr="008E0E94">
        <w:rPr>
          <w:snapToGrid w:val="0"/>
          <w:lang w:val="en-US" w:bidi="en-US"/>
        </w:rPr>
        <w:t>changes in water availability</w:t>
      </w:r>
      <w:del w:id="169" w:author="Mary Thaler" w:date="2024-11-15T11:19:00Z">
        <w:r w:rsidRPr="008E0E94" w:rsidDel="003155FA">
          <w:rPr>
            <w:snapToGrid w:val="0"/>
            <w:lang w:val="en-US" w:bidi="en-US"/>
          </w:rPr>
          <w:delText>, changes in</w:delText>
        </w:r>
      </w:del>
      <w:ins w:id="170" w:author="Mary Thaler" w:date="2024-11-15T11:19:00Z">
        <w:r w:rsidR="003155FA">
          <w:rPr>
            <w:snapToGrid w:val="0"/>
            <w:lang w:val="en-US" w:bidi="en-US"/>
          </w:rPr>
          <w:t xml:space="preserve"> and</w:t>
        </w:r>
      </w:ins>
      <w:r w:rsidRPr="008E0E94">
        <w:rPr>
          <w:snapToGrid w:val="0"/>
          <w:lang w:val="en-US" w:bidi="en-US"/>
        </w:rPr>
        <w:t xml:space="preserve"> hydrological processes, a</w:t>
      </w:r>
      <w:ins w:id="171" w:author="Michi Waygood" w:date="2024-11-21T11:57:00Z" w16du:dateUtc="2024-11-21T16:57:00Z">
        <w:r w:rsidR="005E3989">
          <w:rPr>
            <w:snapToGrid w:val="0"/>
            <w:lang w:val="en-US" w:bidi="en-US"/>
          </w:rPr>
          <w:t>s well as</w:t>
        </w:r>
      </w:ins>
      <w:del w:id="172" w:author="Michi Waygood" w:date="2024-11-21T11:56:00Z" w16du:dateUtc="2024-11-21T16:56:00Z">
        <w:r w:rsidRPr="008E0E94" w:rsidDel="005E3989">
          <w:rPr>
            <w:snapToGrid w:val="0"/>
            <w:lang w:val="en-US" w:bidi="en-US"/>
          </w:rPr>
          <w:delText>nd</w:delText>
        </w:r>
      </w:del>
      <w:r w:rsidRPr="008E0E94">
        <w:rPr>
          <w:snapToGrid w:val="0"/>
          <w:lang w:val="en-US" w:bidi="en-US"/>
        </w:rPr>
        <w:t xml:space="preserve"> loss of watershed productivity due to floods or droughts, which in turn have</w:t>
      </w:r>
      <w:del w:id="173" w:author="Michi Waygood" w:date="2024-11-21T11:57:00Z" w16du:dateUtc="2024-11-21T16:57:00Z">
        <w:r w:rsidRPr="008E0E94" w:rsidDel="005E3989">
          <w:rPr>
            <w:snapToGrid w:val="0"/>
            <w:lang w:val="en-US" w:bidi="en-US"/>
          </w:rPr>
          <w:delText xml:space="preserve"> a</w:delText>
        </w:r>
      </w:del>
      <w:del w:id="174" w:author="Mary Thaler" w:date="2024-11-15T11:19:00Z">
        <w:r w:rsidRPr="008E0E94" w:rsidDel="003155FA">
          <w:rPr>
            <w:snapToGrid w:val="0"/>
            <w:lang w:val="en-US" w:bidi="en-US"/>
          </w:rPr>
          <w:delText>n impact on the</w:delText>
        </w:r>
      </w:del>
      <w:r w:rsidRPr="008E0E94">
        <w:rPr>
          <w:snapToGrid w:val="0"/>
          <w:lang w:val="en-US" w:bidi="en-US"/>
        </w:rPr>
        <w:t xml:space="preserve"> social and cultural </w:t>
      </w:r>
      <w:del w:id="175" w:author="Mary Thaler" w:date="2024-11-15T11:19:00Z">
        <w:r w:rsidRPr="008E0E94" w:rsidDel="003155FA">
          <w:rPr>
            <w:snapToGrid w:val="0"/>
            <w:lang w:val="en-US" w:bidi="en-US"/>
          </w:rPr>
          <w:delText xml:space="preserve">dynamics </w:delText>
        </w:r>
      </w:del>
      <w:ins w:id="176" w:author="Mary Thaler" w:date="2024-11-15T11:19:00Z">
        <w:r w:rsidR="003155FA">
          <w:rPr>
            <w:snapToGrid w:val="0"/>
            <w:lang w:val="en-US" w:bidi="en-US"/>
          </w:rPr>
          <w:t>impact</w:t>
        </w:r>
      </w:ins>
      <w:ins w:id="177" w:author="Michi Waygood" w:date="2024-11-21T11:57:00Z" w16du:dateUtc="2024-11-21T16:57:00Z">
        <w:r w:rsidR="005E3989">
          <w:rPr>
            <w:snapToGrid w:val="0"/>
            <w:lang w:val="en-US" w:bidi="en-US"/>
          </w:rPr>
          <w:t>s</w:t>
        </w:r>
      </w:ins>
      <w:ins w:id="178" w:author="Mary Thaler" w:date="2024-11-15T11:20:00Z">
        <w:r w:rsidR="003155FA">
          <w:rPr>
            <w:snapToGrid w:val="0"/>
            <w:lang w:val="en-US" w:bidi="en-US"/>
          </w:rPr>
          <w:t xml:space="preserve"> on</w:t>
        </w:r>
      </w:ins>
      <w:del w:id="179" w:author="Mary Thaler" w:date="2024-11-15T11:20:00Z">
        <w:r w:rsidRPr="008E0E94" w:rsidDel="003155FA">
          <w:rPr>
            <w:snapToGrid w:val="0"/>
            <w:lang w:val="en-US" w:bidi="en-US"/>
          </w:rPr>
          <w:delText>of</w:delText>
        </w:r>
      </w:del>
      <w:r w:rsidRPr="008E0E94">
        <w:rPr>
          <w:snapToGrid w:val="0"/>
          <w:lang w:val="en-US" w:bidi="en-US"/>
        </w:rPr>
        <w:t xml:space="preserve"> communities. </w:t>
      </w:r>
      <w:del w:id="180" w:author="Michi Waygood" w:date="2024-11-21T12:00:00Z" w16du:dateUtc="2024-11-21T17:00:00Z">
        <w:r w:rsidRPr="008E0E94" w:rsidDel="005E3989">
          <w:rPr>
            <w:snapToGrid w:val="0"/>
            <w:lang w:val="en-US" w:bidi="en-US"/>
          </w:rPr>
          <w:delText>In recent years, the Andean basins have been studied to identify the impacts of climate change d</w:delText>
        </w:r>
      </w:del>
      <w:ins w:id="181" w:author="Michi Waygood" w:date="2024-11-21T11:58:00Z" w16du:dateUtc="2024-11-21T16:58:00Z">
        <w:r w:rsidR="005E3989">
          <w:rPr>
            <w:snapToGrid w:val="0"/>
            <w:lang w:val="en-US" w:bidi="en-US"/>
          </w:rPr>
          <w:t>D</w:t>
        </w:r>
      </w:ins>
      <w:r w:rsidRPr="008E0E94">
        <w:rPr>
          <w:snapToGrid w:val="0"/>
          <w:lang w:val="en-US" w:bidi="en-US"/>
        </w:rPr>
        <w:t>ue to their topographic characteristics, size, and ecological, economic, and social importance for South America</w:t>
      </w:r>
      <w:ins w:id="182" w:author="Michi Waygood" w:date="2024-11-21T11:58:00Z" w16du:dateUtc="2024-11-21T16:58:00Z">
        <w:r w:rsidR="005E3989">
          <w:rPr>
            <w:snapToGrid w:val="0"/>
            <w:lang w:val="en-US" w:bidi="en-US"/>
          </w:rPr>
          <w:t xml:space="preserve">, </w:t>
        </w:r>
      </w:ins>
      <w:ins w:id="183" w:author="Michi Waygood" w:date="2024-11-21T11:59:00Z" w16du:dateUtc="2024-11-21T16:59:00Z">
        <w:r w:rsidR="005E3989">
          <w:rPr>
            <w:snapToGrid w:val="0"/>
            <w:lang w:val="en-US" w:bidi="en-US"/>
          </w:rPr>
          <w:t>climate change impacts on th</w:t>
        </w:r>
      </w:ins>
      <w:ins w:id="184" w:author="Michi Waygood" w:date="2024-11-21T12:00:00Z" w16du:dateUtc="2024-11-21T17:00:00Z">
        <w:r w:rsidR="005E3989">
          <w:rPr>
            <w:snapToGrid w:val="0"/>
            <w:lang w:val="en-US" w:bidi="en-US"/>
          </w:rPr>
          <w:t xml:space="preserve">e </w:t>
        </w:r>
      </w:ins>
      <w:ins w:id="185" w:author="Michi Waygood" w:date="2024-11-21T11:58:00Z" w16du:dateUtc="2024-11-21T16:58:00Z">
        <w:r w:rsidR="005E3989">
          <w:rPr>
            <w:snapToGrid w:val="0"/>
            <w:lang w:val="en-US" w:bidi="en-US"/>
          </w:rPr>
          <w:t>Andean basins have been studi</w:t>
        </w:r>
      </w:ins>
      <w:ins w:id="186" w:author="Michi Waygood" w:date="2024-11-21T11:59:00Z" w16du:dateUtc="2024-11-21T16:59:00Z">
        <w:r w:rsidR="005E3989">
          <w:rPr>
            <w:snapToGrid w:val="0"/>
            <w:lang w:val="en-US" w:bidi="en-US"/>
          </w:rPr>
          <w:t>ed in recent years</w:t>
        </w:r>
      </w:ins>
      <w:r w:rsidRPr="008E0E94">
        <w:rPr>
          <w:snapToGrid w:val="0"/>
          <w:lang w:val="en-US" w:bidi="en-US"/>
        </w:rPr>
        <w:t>.</w:t>
      </w:r>
      <w:del w:id="187" w:author="Mary Thaler" w:date="2024-11-15T11:20:00Z">
        <w:r w:rsidRPr="008E0E94" w:rsidDel="00DB1327">
          <w:rPr>
            <w:snapToGrid w:val="0"/>
            <w:lang w:val="en-US" w:bidi="en-US"/>
          </w:rPr>
          <w:delText xml:space="preserve">  </w:delText>
        </w:r>
      </w:del>
      <w:r w:rsidRPr="008E0E94">
        <w:rPr>
          <w:snapToGrid w:val="0"/>
          <w:lang w:val="en-US" w:bidi="en-US"/>
        </w:rPr>
        <w:t xml:space="preserve"> </w:t>
      </w:r>
      <w:commentRangeStart w:id="188"/>
      <w:r w:rsidRPr="008E0E94">
        <w:rPr>
          <w:snapToGrid w:val="0"/>
          <w:lang w:val="en-US" w:bidi="en-US"/>
        </w:rPr>
        <w:t xml:space="preserve">For example, </w:t>
      </w:r>
      <w:del w:id="189" w:author="Mary Thaler" w:date="2024-11-15T11:21:00Z">
        <w:r w:rsidRPr="008E0E94" w:rsidDel="00B84B13">
          <w:rPr>
            <w:snapToGrid w:val="0"/>
            <w:lang w:val="en-US" w:bidi="en-US"/>
          </w:rPr>
          <w:delText xml:space="preserve">Vargas et al. (2013) </w:delText>
        </w:r>
      </w:del>
      <w:del w:id="190" w:author="Mary Thaler" w:date="2024-11-15T11:20:00Z">
        <w:r w:rsidRPr="008E0E94" w:rsidDel="00DB1327">
          <w:rPr>
            <w:snapToGrid w:val="0"/>
            <w:lang w:val="en-US" w:bidi="en-US"/>
          </w:rPr>
          <w:delText xml:space="preserve">found </w:delText>
        </w:r>
      </w:del>
      <w:del w:id="191" w:author="Mary Thaler" w:date="2024-11-15T11:21:00Z">
        <w:r w:rsidRPr="008E0E94" w:rsidDel="00B84B13">
          <w:rPr>
            <w:snapToGrid w:val="0"/>
            <w:lang w:val="en-US" w:bidi="en-US"/>
          </w:rPr>
          <w:delText xml:space="preserve">the most critical conditions for water availability under RCP 8.5 in Chilean Andean basins. Similarly, </w:delText>
        </w:r>
      </w:del>
      <w:proofErr w:type="spellStart"/>
      <w:r w:rsidRPr="008E0E94">
        <w:rPr>
          <w:snapToGrid w:val="0"/>
          <w:lang w:val="en-US" w:bidi="en-US"/>
        </w:rPr>
        <w:t>Ragettli</w:t>
      </w:r>
      <w:proofErr w:type="spellEnd"/>
      <w:r w:rsidRPr="008E0E94">
        <w:rPr>
          <w:snapToGrid w:val="0"/>
          <w:lang w:val="en-US" w:bidi="en-US"/>
        </w:rPr>
        <w:t xml:space="preserve"> et al. (2016) found that runoff in a watershed in Chile decreased significantly under different </w:t>
      </w:r>
      <w:ins w:id="192" w:author="Mary Thaler" w:date="2024-11-15T11:21:00Z">
        <w:r w:rsidR="00B84B13" w:rsidRPr="00C9739A">
          <w:rPr>
            <w:snapToGrid w:val="0"/>
            <w:lang w:val="en-US" w:bidi="en-US"/>
          </w:rPr>
          <w:t xml:space="preserve">representative concentration pathway </w:t>
        </w:r>
        <w:r w:rsidR="00B84B13">
          <w:rPr>
            <w:snapToGrid w:val="0"/>
            <w:lang w:val="en-US" w:bidi="en-US"/>
          </w:rPr>
          <w:t>(</w:t>
        </w:r>
      </w:ins>
      <w:r w:rsidRPr="008E0E94">
        <w:rPr>
          <w:snapToGrid w:val="0"/>
          <w:lang w:val="en-US" w:bidi="en-US"/>
        </w:rPr>
        <w:t>RCP</w:t>
      </w:r>
      <w:ins w:id="193" w:author="Mary Thaler" w:date="2024-11-15T11:21:00Z">
        <w:r w:rsidR="00B84B13">
          <w:rPr>
            <w:snapToGrid w:val="0"/>
            <w:lang w:val="en-US" w:bidi="en-US"/>
          </w:rPr>
          <w:t>)</w:t>
        </w:r>
      </w:ins>
      <w:r w:rsidRPr="008E0E94">
        <w:rPr>
          <w:snapToGrid w:val="0"/>
          <w:lang w:val="en-US" w:bidi="en-US"/>
        </w:rPr>
        <w:t xml:space="preserve"> scenarios. </w:t>
      </w:r>
      <w:ins w:id="194" w:author="Mary Thaler" w:date="2024-11-15T11:22:00Z">
        <w:r w:rsidR="00B84B13">
          <w:rPr>
            <w:snapToGrid w:val="0"/>
            <w:lang w:val="en-US" w:bidi="en-US"/>
          </w:rPr>
          <w:t xml:space="preserve">Similarly, </w:t>
        </w:r>
      </w:ins>
      <w:ins w:id="195" w:author="Mary Thaler" w:date="2024-11-15T11:21:00Z">
        <w:r w:rsidR="00B84B13" w:rsidRPr="008E0E94">
          <w:rPr>
            <w:snapToGrid w:val="0"/>
            <w:lang w:val="en-US" w:bidi="en-US"/>
          </w:rPr>
          <w:t xml:space="preserve">Vargas et al. (2013) </w:t>
        </w:r>
        <w:r w:rsidR="00B84B13">
          <w:rPr>
            <w:snapToGrid w:val="0"/>
            <w:lang w:val="en-US" w:bidi="en-US"/>
          </w:rPr>
          <w:t>identified</w:t>
        </w:r>
        <w:r w:rsidR="00B84B13" w:rsidRPr="008E0E94">
          <w:rPr>
            <w:snapToGrid w:val="0"/>
            <w:lang w:val="en-US" w:bidi="en-US"/>
          </w:rPr>
          <w:t xml:space="preserve"> the most critical conditions for water availability under </w:t>
        </w:r>
      </w:ins>
      <w:ins w:id="196" w:author="Michi Waygood" w:date="2024-11-21T12:07:00Z" w16du:dateUtc="2024-11-21T17:07:00Z">
        <w:r w:rsidR="0071074D">
          <w:rPr>
            <w:snapToGrid w:val="0"/>
            <w:lang w:val="en-US" w:bidi="en-US"/>
          </w:rPr>
          <w:t xml:space="preserve">an </w:t>
        </w:r>
      </w:ins>
      <w:ins w:id="197" w:author="Mary Thaler" w:date="2024-11-15T11:21:00Z">
        <w:r w:rsidR="00B84B13" w:rsidRPr="008E0E94">
          <w:rPr>
            <w:snapToGrid w:val="0"/>
            <w:lang w:val="en-US" w:bidi="en-US"/>
          </w:rPr>
          <w:t xml:space="preserve">RCP 8.5 </w:t>
        </w:r>
      </w:ins>
      <w:ins w:id="198" w:author="Michi Waygood" w:date="2024-11-21T12:07:00Z" w16du:dateUtc="2024-11-21T17:07:00Z">
        <w:r w:rsidR="0071074D">
          <w:rPr>
            <w:snapToGrid w:val="0"/>
            <w:lang w:val="en-US" w:bidi="en-US"/>
          </w:rPr>
          <w:t xml:space="preserve">scenario </w:t>
        </w:r>
      </w:ins>
      <w:ins w:id="199" w:author="Mary Thaler" w:date="2024-11-15T11:21:00Z">
        <w:r w:rsidR="00B84B13" w:rsidRPr="008E0E94">
          <w:rPr>
            <w:snapToGrid w:val="0"/>
            <w:lang w:val="en-US" w:bidi="en-US"/>
          </w:rPr>
          <w:t>in</w:t>
        </w:r>
      </w:ins>
      <w:ins w:id="200" w:author="Michi Waygood" w:date="2024-11-21T12:08:00Z" w16du:dateUtc="2024-11-21T17:08:00Z">
        <w:r w:rsidR="006370A0">
          <w:rPr>
            <w:snapToGrid w:val="0"/>
            <w:lang w:val="en-US" w:bidi="en-US"/>
          </w:rPr>
          <w:t xml:space="preserve"> the</w:t>
        </w:r>
      </w:ins>
      <w:ins w:id="201" w:author="Mary Thaler" w:date="2024-11-15T11:21:00Z">
        <w:r w:rsidR="00B84B13" w:rsidRPr="008E0E94">
          <w:rPr>
            <w:snapToGrid w:val="0"/>
            <w:lang w:val="en-US" w:bidi="en-US"/>
          </w:rPr>
          <w:t xml:space="preserve"> Chilean Andean basins. </w:t>
        </w:r>
      </w:ins>
      <w:commentRangeEnd w:id="188"/>
      <w:ins w:id="202" w:author="Mary Thaler" w:date="2024-11-15T11:22:00Z">
        <w:r w:rsidR="00B84B13">
          <w:rPr>
            <w:rStyle w:val="CommentReference"/>
          </w:rPr>
          <w:commentReference w:id="188"/>
        </w:r>
      </w:ins>
      <w:proofErr w:type="spellStart"/>
      <w:r w:rsidRPr="008E0E94">
        <w:rPr>
          <w:snapToGrid w:val="0"/>
          <w:lang w:val="en-US" w:bidi="en-US"/>
        </w:rPr>
        <w:t>Lavado</w:t>
      </w:r>
      <w:proofErr w:type="spellEnd"/>
      <w:r w:rsidRPr="008E0E94">
        <w:rPr>
          <w:snapToGrid w:val="0"/>
          <w:lang w:val="en-US" w:bidi="en-US"/>
        </w:rPr>
        <w:t xml:space="preserve"> et al. (2011) simulated the potential effects of climate change in two watersheds in Peru. They found </w:t>
      </w:r>
      <w:del w:id="203" w:author="Michi Waygood" w:date="2024-11-21T12:09:00Z" w16du:dateUtc="2024-11-21T17:09:00Z">
        <w:r w:rsidRPr="008E0E94" w:rsidDel="006370A0">
          <w:rPr>
            <w:snapToGrid w:val="0"/>
            <w:lang w:val="en-US" w:bidi="en-US"/>
          </w:rPr>
          <w:delText xml:space="preserve">an </w:delText>
        </w:r>
      </w:del>
      <w:r w:rsidRPr="008E0E94">
        <w:rPr>
          <w:snapToGrid w:val="0"/>
          <w:lang w:val="en-US" w:bidi="en-US"/>
        </w:rPr>
        <w:t>increase</w:t>
      </w:r>
      <w:ins w:id="204" w:author="Michi Waygood" w:date="2024-11-21T12:09:00Z" w16du:dateUtc="2024-11-21T17:09:00Z">
        <w:r w:rsidR="006370A0">
          <w:rPr>
            <w:snapToGrid w:val="0"/>
            <w:lang w:val="en-US" w:bidi="en-US"/>
          </w:rPr>
          <w:t>d levels of</w:t>
        </w:r>
      </w:ins>
      <w:del w:id="205" w:author="Michi Waygood" w:date="2024-11-21T12:09:00Z" w16du:dateUtc="2024-11-21T17:09:00Z">
        <w:r w:rsidRPr="008E0E94" w:rsidDel="006370A0">
          <w:rPr>
            <w:snapToGrid w:val="0"/>
            <w:lang w:val="en-US" w:bidi="en-US"/>
          </w:rPr>
          <w:delText xml:space="preserve"> in</w:delText>
        </w:r>
      </w:del>
      <w:r w:rsidRPr="008E0E94">
        <w:rPr>
          <w:snapToGrid w:val="0"/>
          <w:lang w:val="en-US" w:bidi="en-US"/>
        </w:rPr>
        <w:t xml:space="preserve"> precipitation in the winter season and a significant decrease in precipitation</w:t>
      </w:r>
      <w:ins w:id="206" w:author="Mary Thaler" w:date="2024-11-15T11:23:00Z">
        <w:r w:rsidR="00B84B13">
          <w:rPr>
            <w:snapToGrid w:val="0"/>
            <w:lang w:val="en-US" w:bidi="en-US"/>
          </w:rPr>
          <w:t>,</w:t>
        </w:r>
      </w:ins>
      <w:r w:rsidRPr="008E0E94">
        <w:rPr>
          <w:snapToGrid w:val="0"/>
          <w:lang w:val="en-US" w:bidi="en-US"/>
        </w:rPr>
        <w:t xml:space="preserve"> ranging from 0 to 20%</w:t>
      </w:r>
      <w:ins w:id="207" w:author="Mary Thaler" w:date="2024-11-15T11:23:00Z">
        <w:r w:rsidR="00B84B13">
          <w:rPr>
            <w:snapToGrid w:val="0"/>
            <w:lang w:val="en-US" w:bidi="en-US"/>
          </w:rPr>
          <w:t>,</w:t>
        </w:r>
      </w:ins>
      <w:r w:rsidRPr="008E0E94">
        <w:rPr>
          <w:snapToGrid w:val="0"/>
          <w:lang w:val="en-US" w:bidi="en-US"/>
        </w:rPr>
        <w:t xml:space="preserve"> in </w:t>
      </w:r>
      <w:del w:id="208" w:author="Mary Thaler" w:date="2024-11-15T11:24:00Z">
        <w:r w:rsidRPr="008E0E94" w:rsidDel="00B84B13">
          <w:rPr>
            <w:snapToGrid w:val="0"/>
            <w:lang w:val="en-US" w:bidi="en-US"/>
          </w:rPr>
          <w:delText xml:space="preserve">different </w:delText>
        </w:r>
      </w:del>
      <w:ins w:id="209" w:author="Mary Thaler" w:date="2024-11-15T11:24:00Z">
        <w:r w:rsidR="00B84B13">
          <w:rPr>
            <w:snapToGrid w:val="0"/>
            <w:lang w:val="en-US" w:bidi="en-US"/>
          </w:rPr>
          <w:t>other</w:t>
        </w:r>
        <w:r w:rsidR="00B84B13" w:rsidRPr="008E0E94">
          <w:rPr>
            <w:snapToGrid w:val="0"/>
            <w:lang w:val="en-US" w:bidi="en-US"/>
          </w:rPr>
          <w:t xml:space="preserve"> </w:t>
        </w:r>
      </w:ins>
      <w:r w:rsidRPr="008E0E94">
        <w:rPr>
          <w:snapToGrid w:val="0"/>
          <w:lang w:val="en-US" w:bidi="en-US"/>
        </w:rPr>
        <w:t xml:space="preserve">seasons of the year. </w:t>
      </w:r>
      <w:ins w:id="210" w:author="Michi Waygood" w:date="2024-11-21T12:11:00Z" w16du:dateUtc="2024-11-21T17:11:00Z">
        <w:r w:rsidR="006370A0">
          <w:rPr>
            <w:snapToGrid w:val="0"/>
            <w:lang w:val="en-US" w:bidi="en-US"/>
          </w:rPr>
          <w:t>In</w:t>
        </w:r>
      </w:ins>
      <w:ins w:id="211" w:author="Michi Waygood" w:date="2024-11-21T12:10:00Z" w16du:dateUtc="2024-11-21T17:10:00Z">
        <w:r w:rsidR="006370A0">
          <w:rPr>
            <w:snapToGrid w:val="0"/>
            <w:lang w:val="en-US" w:bidi="en-US"/>
          </w:rPr>
          <w:t xml:space="preserve"> Ecuador, </w:t>
        </w:r>
      </w:ins>
      <w:del w:id="212" w:author="Mary Thaler" w:date="2024-11-15T11:24:00Z">
        <w:r w:rsidRPr="008E0E94" w:rsidDel="00B84B13">
          <w:rPr>
            <w:snapToGrid w:val="0"/>
            <w:lang w:val="en-US" w:bidi="en-US"/>
          </w:rPr>
          <w:delText xml:space="preserve"> </w:delText>
        </w:r>
      </w:del>
      <w:r w:rsidRPr="008E0E94">
        <w:rPr>
          <w:snapToGrid w:val="0"/>
          <w:lang w:val="en-US" w:bidi="en-US"/>
        </w:rPr>
        <w:t>Mora et al. (2014)</w:t>
      </w:r>
      <w:del w:id="213" w:author="Mary Thaler" w:date="2024-11-15T11:24:00Z">
        <w:r w:rsidRPr="008E0E94" w:rsidDel="00B84B13">
          <w:rPr>
            <w:snapToGrid w:val="0"/>
            <w:lang w:val="en-US" w:bidi="en-US"/>
          </w:rPr>
          <w:delText>, in a watershed in Ecuador,</w:delText>
        </w:r>
      </w:del>
      <w:r w:rsidRPr="008E0E94">
        <w:rPr>
          <w:snapToGrid w:val="0"/>
          <w:lang w:val="en-US" w:bidi="en-US"/>
        </w:rPr>
        <w:t xml:space="preserve"> found an increase in the maximum peak flows and a significant decrease in the low flows in a watershed </w:t>
      </w:r>
      <w:del w:id="214" w:author="Michi Waygood" w:date="2024-11-21T12:11:00Z" w16du:dateUtc="2024-11-21T17:11:00Z">
        <w:r w:rsidRPr="008E0E94" w:rsidDel="006370A0">
          <w:rPr>
            <w:snapToGrid w:val="0"/>
            <w:lang w:val="en-US" w:bidi="en-US"/>
          </w:rPr>
          <w:delText xml:space="preserve">that is </w:delText>
        </w:r>
      </w:del>
      <w:r w:rsidRPr="008E0E94">
        <w:rPr>
          <w:snapToGrid w:val="0"/>
          <w:lang w:val="en-US" w:bidi="en-US"/>
        </w:rPr>
        <w:t>essential for agriculture</w:t>
      </w:r>
      <w:ins w:id="215" w:author="Michi Waygood" w:date="2024-11-21T12:11:00Z" w16du:dateUtc="2024-11-21T17:11:00Z">
        <w:r w:rsidR="006370A0">
          <w:rPr>
            <w:snapToGrid w:val="0"/>
            <w:lang w:val="en-US" w:bidi="en-US"/>
          </w:rPr>
          <w:t xml:space="preserve"> in that region</w:t>
        </w:r>
      </w:ins>
      <w:r w:rsidRPr="008E0E94">
        <w:rPr>
          <w:snapToGrid w:val="0"/>
          <w:lang w:val="en-US" w:bidi="en-US"/>
        </w:rPr>
        <w:t xml:space="preserve">. Montenegro et al. (2022) concluded that in the tropical Andean basin of Ecuador, </w:t>
      </w:r>
      <w:ins w:id="216" w:author="Mary Thaler" w:date="2024-11-15T11:24:00Z">
        <w:r w:rsidR="00B84B13">
          <w:rPr>
            <w:snapToGrid w:val="0"/>
            <w:lang w:val="en-US" w:bidi="en-US"/>
          </w:rPr>
          <w:t xml:space="preserve">climate change </w:t>
        </w:r>
      </w:ins>
      <w:del w:id="217" w:author="Mary Thaler" w:date="2024-11-15T11:24:00Z">
        <w:r w:rsidRPr="008E0E94" w:rsidDel="00B84B13">
          <w:rPr>
            <w:snapToGrid w:val="0"/>
            <w:lang w:val="en-US" w:bidi="en-US"/>
          </w:rPr>
          <w:delText xml:space="preserve">the impact </w:delText>
        </w:r>
      </w:del>
      <w:r w:rsidRPr="008E0E94">
        <w:rPr>
          <w:snapToGrid w:val="0"/>
          <w:lang w:val="en-US" w:bidi="en-US"/>
        </w:rPr>
        <w:t xml:space="preserve">will </w:t>
      </w:r>
      <w:del w:id="218" w:author="Mary Thaler" w:date="2024-11-15T11:24:00Z">
        <w:r w:rsidRPr="008E0E94" w:rsidDel="00B84B13">
          <w:rPr>
            <w:snapToGrid w:val="0"/>
            <w:lang w:val="en-US" w:bidi="en-US"/>
          </w:rPr>
          <w:delText xml:space="preserve">be </w:delText>
        </w:r>
      </w:del>
      <w:ins w:id="219" w:author="Mary Thaler" w:date="2024-11-15T11:24:00Z">
        <w:r w:rsidR="00B84B13">
          <w:rPr>
            <w:snapToGrid w:val="0"/>
            <w:lang w:val="en-US" w:bidi="en-US"/>
          </w:rPr>
          <w:t>cause</w:t>
        </w:r>
        <w:r w:rsidR="00B84B13" w:rsidRPr="008E0E94">
          <w:rPr>
            <w:snapToGrid w:val="0"/>
            <w:lang w:val="en-US" w:bidi="en-US"/>
          </w:rPr>
          <w:t xml:space="preserve"> </w:t>
        </w:r>
      </w:ins>
      <w:r w:rsidRPr="008E0E94">
        <w:rPr>
          <w:snapToGrid w:val="0"/>
          <w:lang w:val="en-US" w:bidi="en-US"/>
        </w:rPr>
        <w:t xml:space="preserve">an increase in precipitation in all seasons. In Colombia, Munar et al. (2023) found that there will be an increase in precipitation under different climate scenarios. Similarly, Mena et al. (2020) concluded that </w:t>
      </w:r>
      <w:ins w:id="220" w:author="Mary Thaler" w:date="2024-11-15T11:25:00Z">
        <w:r w:rsidR="00B84B13">
          <w:rPr>
            <w:snapToGrid w:val="0"/>
            <w:lang w:val="en-US" w:bidi="en-US"/>
          </w:rPr>
          <w:t xml:space="preserve">the </w:t>
        </w:r>
        <w:r w:rsidR="00B84B13" w:rsidRPr="008E0E94">
          <w:rPr>
            <w:snapToGrid w:val="0"/>
            <w:lang w:val="en-US" w:bidi="en-US"/>
          </w:rPr>
          <w:t>greatest reduction in stream flow</w:t>
        </w:r>
      </w:ins>
      <w:ins w:id="221" w:author="Mary Thaler" w:date="2024-11-15T11:26:00Z">
        <w:r w:rsidR="00B84B13">
          <w:rPr>
            <w:snapToGrid w:val="0"/>
            <w:lang w:val="en-US" w:bidi="en-US"/>
          </w:rPr>
          <w:t>,</w:t>
        </w:r>
      </w:ins>
      <w:del w:id="222" w:author="Mary Thaler" w:date="2024-11-15T11:27:00Z">
        <w:r w:rsidRPr="008E0E94" w:rsidDel="00B84B13">
          <w:rPr>
            <w:snapToGrid w:val="0"/>
            <w:lang w:val="en-US" w:bidi="en-US"/>
          </w:rPr>
          <w:delText>there will be a reduction in stream flow</w:delText>
        </w:r>
      </w:del>
      <w:r w:rsidRPr="008E0E94">
        <w:rPr>
          <w:snapToGrid w:val="0"/>
          <w:lang w:val="en-US" w:bidi="en-US"/>
        </w:rPr>
        <w:t xml:space="preserve"> between 2.6% and 9.6%</w:t>
      </w:r>
      <w:ins w:id="223" w:author="Mary Thaler" w:date="2024-11-15T11:26:00Z">
        <w:r w:rsidR="00B84B13">
          <w:rPr>
            <w:snapToGrid w:val="0"/>
            <w:lang w:val="en-US" w:bidi="en-US"/>
          </w:rPr>
          <w:t>, will occur</w:t>
        </w:r>
      </w:ins>
      <w:r w:rsidRPr="008E0E94">
        <w:rPr>
          <w:snapToGrid w:val="0"/>
          <w:lang w:val="en-US" w:bidi="en-US"/>
        </w:rPr>
        <w:t xml:space="preserve"> between 2013 and 2040</w:t>
      </w:r>
      <w:del w:id="224" w:author="Mary Thaler" w:date="2024-11-15T11:26:00Z">
        <w:r w:rsidRPr="008E0E94" w:rsidDel="00B84B13">
          <w:rPr>
            <w:snapToGrid w:val="0"/>
            <w:lang w:val="en-US" w:bidi="en-US"/>
          </w:rPr>
          <w:delText xml:space="preserve"> (period with the</w:delText>
        </w:r>
      </w:del>
      <w:del w:id="225" w:author="Mary Thaler" w:date="2024-11-15T11:25:00Z">
        <w:r w:rsidRPr="008E0E94" w:rsidDel="00B84B13">
          <w:rPr>
            <w:snapToGrid w:val="0"/>
            <w:lang w:val="en-US" w:bidi="en-US"/>
          </w:rPr>
          <w:delText xml:space="preserve"> greatest reduction in stream flow</w:delText>
        </w:r>
      </w:del>
      <w:del w:id="226" w:author="Mary Thaler" w:date="2024-11-15T11:26:00Z">
        <w:r w:rsidRPr="008E0E94" w:rsidDel="00B84B13">
          <w:rPr>
            <w:snapToGrid w:val="0"/>
            <w:lang w:val="en-US" w:bidi="en-US"/>
          </w:rPr>
          <w:delText>)</w:delText>
        </w:r>
      </w:del>
      <w:r w:rsidR="00770242" w:rsidRPr="008E0E94">
        <w:rPr>
          <w:snapToGrid w:val="0"/>
          <w:lang w:val="en-US" w:bidi="en-US"/>
        </w:rPr>
        <w:t>.</w:t>
      </w:r>
    </w:p>
    <w:bookmarkEnd w:id="162"/>
    <w:p w14:paraId="049133CA" w14:textId="4E11A4E4" w:rsidR="00DD31A4" w:rsidRPr="008E0E94" w:rsidRDefault="00DD31A4" w:rsidP="00AC4A65">
      <w:pPr>
        <w:spacing w:line="360" w:lineRule="auto"/>
        <w:jc w:val="both"/>
        <w:rPr>
          <w:rFonts w:eastAsia="Times New Roman"/>
          <w:lang w:val="en-US"/>
        </w:rPr>
      </w:pPr>
      <w:del w:id="227" w:author="Mary Thaler" w:date="2024-11-15T11:28:00Z">
        <w:r w:rsidRPr="008E0E94" w:rsidDel="00B84B13">
          <w:rPr>
            <w:rFonts w:eastAsia="Times New Roman"/>
            <w:lang w:val="en-US"/>
          </w:rPr>
          <w:delText xml:space="preserve"> </w:delText>
        </w:r>
      </w:del>
      <w:r w:rsidRPr="008E0E94">
        <w:rPr>
          <w:rFonts w:eastAsia="Times New Roman"/>
          <w:lang w:val="en-US"/>
        </w:rPr>
        <w:t xml:space="preserve">In Colombia, water resource management is a </w:t>
      </w:r>
      <w:r w:rsidR="00AF0178" w:rsidRPr="008E0E94">
        <w:rPr>
          <w:rFonts w:eastAsia="Times New Roman"/>
          <w:lang w:val="en-US"/>
        </w:rPr>
        <w:t>high-</w:t>
      </w:r>
      <w:r w:rsidRPr="008E0E94">
        <w:rPr>
          <w:rFonts w:eastAsia="Times New Roman"/>
          <w:lang w:val="en-US"/>
        </w:rPr>
        <w:t xml:space="preserve">priority issue </w:t>
      </w:r>
      <w:ins w:id="228" w:author="Michi Waygood" w:date="2024-11-21T12:13:00Z" w16du:dateUtc="2024-11-21T17:13:00Z">
        <w:r w:rsidR="006370A0">
          <w:rPr>
            <w:rFonts w:eastAsia="Times New Roman"/>
            <w:lang w:val="en-US"/>
          </w:rPr>
          <w:t xml:space="preserve">due to </w:t>
        </w:r>
      </w:ins>
      <w:del w:id="229" w:author="Michi Waygood" w:date="2024-11-21T12:14:00Z" w16du:dateUtc="2024-11-21T17:14:00Z">
        <w:r w:rsidRPr="008E0E94" w:rsidDel="006370A0">
          <w:rPr>
            <w:rFonts w:eastAsia="Times New Roman"/>
            <w:lang w:val="en-US"/>
          </w:rPr>
          <w:delText xml:space="preserve">because a certainportion of </w:delText>
        </w:r>
      </w:del>
      <w:r w:rsidRPr="008E0E94">
        <w:rPr>
          <w:rFonts w:eastAsia="Times New Roman"/>
          <w:lang w:val="en-US"/>
        </w:rPr>
        <w:t xml:space="preserve">the </w:t>
      </w:r>
      <w:ins w:id="230" w:author="Michi Waygood" w:date="2024-11-21T12:14:00Z" w16du:dateUtc="2024-11-21T17:14:00Z">
        <w:r w:rsidR="006370A0">
          <w:rPr>
            <w:rFonts w:eastAsia="Times New Roman"/>
            <w:lang w:val="en-US"/>
          </w:rPr>
          <w:t xml:space="preserve">large proportion of the? </w:t>
        </w:r>
      </w:ins>
      <w:r w:rsidRPr="008E0E94">
        <w:rPr>
          <w:rFonts w:eastAsia="Times New Roman"/>
          <w:lang w:val="en-US"/>
        </w:rPr>
        <w:t xml:space="preserve">population </w:t>
      </w:r>
      <w:del w:id="231" w:author="Mary Thaler" w:date="2024-11-15T11:29:00Z">
        <w:r w:rsidRPr="008E0E94" w:rsidDel="00B84B13">
          <w:rPr>
            <w:rFonts w:eastAsia="Times New Roman"/>
            <w:lang w:val="en-US"/>
          </w:rPr>
          <w:delText>is at</w:delText>
        </w:r>
      </w:del>
      <w:ins w:id="232" w:author="Mary Thaler" w:date="2024-11-15T11:29:00Z">
        <w:r w:rsidR="00B84B13">
          <w:rPr>
            <w:rFonts w:eastAsia="Times New Roman"/>
            <w:lang w:val="en-US"/>
          </w:rPr>
          <w:t>living with</w:t>
        </w:r>
      </w:ins>
      <w:r w:rsidRPr="008E0E94">
        <w:rPr>
          <w:rFonts w:eastAsia="Times New Roman"/>
          <w:lang w:val="en-US"/>
        </w:rPr>
        <w:t xml:space="preserve"> a high index of </w:t>
      </w:r>
      <w:ins w:id="233" w:author="Mary Thaler" w:date="2024-11-15T11:29:00Z">
        <w:r w:rsidR="00B84B13">
          <w:rPr>
            <w:rFonts w:eastAsia="Times New Roman"/>
            <w:lang w:val="en-US"/>
          </w:rPr>
          <w:t xml:space="preserve">water </w:t>
        </w:r>
      </w:ins>
      <w:r w:rsidRPr="008E0E94">
        <w:rPr>
          <w:rFonts w:eastAsia="Times New Roman"/>
          <w:lang w:val="en-US"/>
        </w:rPr>
        <w:t>scarcity</w:t>
      </w:r>
      <w:del w:id="234" w:author="Mary Thaler" w:date="2024-11-15T11:28:00Z">
        <w:r w:rsidRPr="008E0E94" w:rsidDel="00B84B13">
          <w:rPr>
            <w:rFonts w:eastAsia="Times New Roman"/>
            <w:lang w:val="en-US"/>
          </w:rPr>
          <w:delText>, and</w:delText>
        </w:r>
      </w:del>
      <w:r w:rsidRPr="008E0E94">
        <w:rPr>
          <w:rFonts w:eastAsia="Times New Roman"/>
          <w:lang w:val="en-US"/>
        </w:rPr>
        <w:t xml:space="preserve"> </w:t>
      </w:r>
      <w:del w:id="235" w:author="Michi Waygood" w:date="2024-11-21T12:15:00Z" w16du:dateUtc="2024-11-21T17:15:00Z">
        <w:r w:rsidRPr="008E0E94" w:rsidDel="006370A0">
          <w:rPr>
            <w:rFonts w:eastAsia="Times New Roman"/>
            <w:lang w:val="en-US"/>
          </w:rPr>
          <w:delText xml:space="preserve">action must be taken to meet the demands of the people </w:delText>
        </w:r>
      </w:del>
      <w:r w:rsidRPr="008E0E94">
        <w:rPr>
          <w:rFonts w:eastAsia="Times New Roman"/>
          <w:lang w:val="en-US"/>
        </w:rPr>
        <w:fldChar w:fldCharType="begin"/>
      </w:r>
      <w:r w:rsidR="002664AF" w:rsidRPr="008E0E94">
        <w:rPr>
          <w:rFonts w:eastAsia="Times New Roman"/>
          <w:lang w:val="en-US"/>
        </w:rPr>
        <w:instrText xml:space="preserve"> ADDIN ZOTERO_ITEM CSL_CITATION {"citationID":"a28cg7tlcsi","properties":{"formattedCitation":"{\\rtf (Efra&amp;iacute et\\uc0\\u160{}al., 2008)}","plainCitation":"(Efra&amp;iacute et al., 2008)","dontUpdate":true,"noteIndex":0},"citationItems":[{"id":"LvTvkZ07/ROoPVT1Y","uris":["http://zotero.org/users/306373/items/8UR7VRI2",["http://zotero.org/users/306373/items/8UR7VRI2"]],"itemData":{"id":3920,"type":"article-journal","title":"Relaciones demanda-oferta de agua y el indice de escasez de agua como herramientas de evaluacion del recurso hidrico colombiano","container-title":"Revista de la Academia Colombiana de Ciencias Exactas, Fisicas y Naturales","page":"195-213","volume":"32","issue":"123","source":"go.gale.com","ISSN":"03703908","language":"Spanish","author":[{"family":"Efra&amp;iacute","given":""},{"family":"Dom&amp;iacute","given":"n Antonio"},{"family":"Calle","given":"Nguez"},{"family":"Rivera","given":"Hebert Gonzalo"},{"family":"Sarmiento","given":"Raquel Vanegas"},{"family":"Moreno","given":"Pedro"}],"issued":{"date-parts":[["2008",6,1]]}}}],"schema":"https://github.com/citation-style-language/schema/raw/master/csl-citation.json"} </w:instrText>
      </w:r>
      <w:r w:rsidRPr="008E0E94">
        <w:rPr>
          <w:rFonts w:eastAsia="Times New Roman"/>
          <w:lang w:val="en-US"/>
        </w:rPr>
        <w:fldChar w:fldCharType="separate"/>
      </w:r>
      <w:r w:rsidRPr="008E0E94">
        <w:rPr>
          <w:rFonts w:eastAsia="Times New Roman"/>
          <w:lang w:val="en-US"/>
        </w:rPr>
        <w:t>(Dominguez et</w:t>
      </w:r>
      <w:r w:rsidR="007733C5" w:rsidRPr="008E0E94">
        <w:rPr>
          <w:rFonts w:eastAsia="Times New Roman"/>
          <w:lang w:val="en-US"/>
        </w:rPr>
        <w:t xml:space="preserve"> </w:t>
      </w:r>
      <w:r w:rsidRPr="008E0E94">
        <w:rPr>
          <w:rFonts w:eastAsia="Times New Roman"/>
          <w:lang w:val="en-US"/>
        </w:rPr>
        <w:t>al.</w:t>
      </w:r>
      <w:del w:id="236" w:author="Mary Thaler" w:date="2024-11-15T11:29:00Z">
        <w:r w:rsidRPr="008E0E94" w:rsidDel="00B84B13">
          <w:rPr>
            <w:rFonts w:eastAsia="Times New Roman"/>
            <w:lang w:val="en-US"/>
          </w:rPr>
          <w:delText>,</w:delText>
        </w:r>
      </w:del>
      <w:r w:rsidRPr="008E0E94">
        <w:rPr>
          <w:rFonts w:eastAsia="Times New Roman"/>
          <w:lang w:val="en-US"/>
        </w:rPr>
        <w:t xml:space="preserve"> 2008)</w:t>
      </w:r>
      <w:r w:rsidRPr="008E0E94">
        <w:rPr>
          <w:rFonts w:eastAsia="Times New Roman"/>
          <w:lang w:val="en-US"/>
        </w:rPr>
        <w:fldChar w:fldCharType="end"/>
      </w:r>
      <w:r w:rsidRPr="008E0E94">
        <w:rPr>
          <w:rFonts w:eastAsia="Times New Roman"/>
          <w:lang w:val="en-US"/>
        </w:rPr>
        <w:t>.</w:t>
      </w:r>
      <w:r w:rsidR="005F6214" w:rsidRPr="008E0E94">
        <w:rPr>
          <w:rFonts w:eastAsia="Times New Roman"/>
          <w:lang w:val="en-US"/>
        </w:rPr>
        <w:t xml:space="preserve"> </w:t>
      </w:r>
      <w:r w:rsidR="004505BE" w:rsidRPr="008E0E94">
        <w:rPr>
          <w:rFonts w:eastAsia="Times New Roman"/>
          <w:lang w:val="en-US"/>
        </w:rPr>
        <w:t>The effects of the El Niño</w:t>
      </w:r>
      <w:del w:id="237" w:author="Mary Thaler" w:date="2024-11-18T17:40:00Z">
        <w:r w:rsidR="004505BE" w:rsidRPr="008E0E94" w:rsidDel="008F6EA5">
          <w:rPr>
            <w:rFonts w:eastAsia="Times New Roman"/>
            <w:lang w:val="en-US"/>
          </w:rPr>
          <w:delText xml:space="preserve"> </w:delText>
        </w:r>
      </w:del>
      <w:ins w:id="238" w:author="Mary Thaler" w:date="2024-11-18T17:38:00Z">
        <w:r w:rsidR="00914654">
          <w:rPr>
            <w:rFonts w:eastAsia="Times New Roman"/>
            <w:lang w:val="en-US"/>
          </w:rPr>
          <w:t xml:space="preserve"> </w:t>
        </w:r>
      </w:ins>
      <w:r w:rsidR="004505BE" w:rsidRPr="008E0E94">
        <w:rPr>
          <w:rFonts w:eastAsia="Times New Roman"/>
          <w:lang w:val="en-US"/>
        </w:rPr>
        <w:t xml:space="preserve">and </w:t>
      </w:r>
      <w:ins w:id="239" w:author="Mary Thaler" w:date="2024-11-15T11:29:00Z">
        <w:r w:rsidR="00B84B13">
          <w:rPr>
            <w:rFonts w:eastAsia="Times New Roman"/>
            <w:lang w:val="en-US"/>
          </w:rPr>
          <w:t xml:space="preserve">La </w:t>
        </w:r>
      </w:ins>
      <w:r w:rsidR="004505BE" w:rsidRPr="008E0E94">
        <w:rPr>
          <w:rFonts w:eastAsia="Times New Roman"/>
          <w:lang w:val="en-US"/>
        </w:rPr>
        <w:t>Niña phenomena</w:t>
      </w:r>
      <w:ins w:id="240" w:author="Mary Thaler" w:date="2024-11-18T17:40:00Z">
        <w:r w:rsidR="008F6EA5">
          <w:rPr>
            <w:rFonts w:eastAsia="Times New Roman"/>
            <w:lang w:val="en-US"/>
          </w:rPr>
          <w:t xml:space="preserve"> (referred to jointly as</w:t>
        </w:r>
        <w:commentRangeStart w:id="241"/>
        <w:r w:rsidR="008F6EA5">
          <w:rPr>
            <w:rFonts w:eastAsia="Times New Roman"/>
            <w:lang w:val="en-US"/>
          </w:rPr>
          <w:t xml:space="preserve"> ENSO</w:t>
        </w:r>
        <w:commentRangeEnd w:id="241"/>
        <w:r w:rsidR="008F6EA5">
          <w:rPr>
            <w:rStyle w:val="CommentReference"/>
          </w:rPr>
          <w:commentReference w:id="241"/>
        </w:r>
        <w:r w:rsidR="008F6EA5">
          <w:rPr>
            <w:rFonts w:eastAsia="Times New Roman"/>
            <w:lang w:val="en-US"/>
          </w:rPr>
          <w:t>)</w:t>
        </w:r>
      </w:ins>
      <w:r w:rsidR="004505BE" w:rsidRPr="008E0E94">
        <w:rPr>
          <w:rFonts w:eastAsia="Times New Roman"/>
          <w:lang w:val="en-US"/>
        </w:rPr>
        <w:t xml:space="preserve"> </w:t>
      </w:r>
      <w:del w:id="242" w:author="Mary Thaler" w:date="2024-11-15T11:30:00Z">
        <w:r w:rsidR="004505BE" w:rsidRPr="008E0E94" w:rsidDel="00B84B13">
          <w:rPr>
            <w:rFonts w:eastAsia="Times New Roman"/>
            <w:lang w:val="en-US"/>
          </w:rPr>
          <w:delText xml:space="preserve">in Colombia </w:delText>
        </w:r>
      </w:del>
      <w:r w:rsidR="004505BE" w:rsidRPr="008E0E94">
        <w:rPr>
          <w:rFonts w:eastAsia="Times New Roman"/>
          <w:lang w:val="en-US"/>
        </w:rPr>
        <w:t xml:space="preserve">on </w:t>
      </w:r>
      <w:r w:rsidR="00221527">
        <w:rPr>
          <w:rFonts w:eastAsia="Times New Roman"/>
          <w:lang w:val="en-US"/>
        </w:rPr>
        <w:t xml:space="preserve">the </w:t>
      </w:r>
      <w:r w:rsidR="004505BE" w:rsidRPr="008E0E94">
        <w:rPr>
          <w:rFonts w:eastAsia="Times New Roman"/>
          <w:lang w:val="en-US"/>
        </w:rPr>
        <w:t xml:space="preserve">flow rates </w:t>
      </w:r>
      <w:ins w:id="243" w:author="Michi Waygood" w:date="2024-11-21T12:16:00Z" w16du:dateUtc="2024-11-21T17:16:00Z">
        <w:r w:rsidR="00221527">
          <w:rPr>
            <w:rFonts w:eastAsia="Times New Roman"/>
            <w:lang w:val="en-US"/>
          </w:rPr>
          <w:t xml:space="preserve">in Colombia </w:t>
        </w:r>
      </w:ins>
      <w:r w:rsidR="004505BE" w:rsidRPr="008E0E94">
        <w:rPr>
          <w:rFonts w:eastAsia="Times New Roman"/>
          <w:lang w:val="en-US"/>
        </w:rPr>
        <w:t>are of great importance</w:t>
      </w:r>
      <w:del w:id="244" w:author="Michi Waygood" w:date="2024-11-21T12:18:00Z" w16du:dateUtc="2024-11-21T17:18:00Z">
        <w:r w:rsidR="004505BE" w:rsidRPr="008E0E94" w:rsidDel="00221527">
          <w:rPr>
            <w:rFonts w:eastAsia="Times New Roman"/>
            <w:lang w:val="en-US"/>
          </w:rPr>
          <w:delText>,</w:delText>
        </w:r>
      </w:del>
      <w:ins w:id="245" w:author="Michi Waygood" w:date="2024-11-21T12:18:00Z" w16du:dateUtc="2024-11-21T17:18:00Z">
        <w:r w:rsidR="00221527">
          <w:rPr>
            <w:rFonts w:eastAsia="Times New Roman"/>
            <w:lang w:val="en-US"/>
          </w:rPr>
          <w:t>. T</w:t>
        </w:r>
      </w:ins>
      <w:del w:id="246" w:author="Michi Waygood" w:date="2024-11-21T12:18:00Z" w16du:dateUtc="2024-11-21T17:18:00Z">
        <w:r w:rsidR="004505BE" w:rsidRPr="008E0E94" w:rsidDel="00221527">
          <w:rPr>
            <w:rFonts w:eastAsia="Times New Roman"/>
            <w:lang w:val="en-US"/>
          </w:rPr>
          <w:delText xml:space="preserve"> since t</w:delText>
        </w:r>
      </w:del>
      <w:r w:rsidR="004505BE" w:rsidRPr="008E0E94">
        <w:rPr>
          <w:rFonts w:eastAsia="Times New Roman"/>
          <w:lang w:val="en-US"/>
        </w:rPr>
        <w:t xml:space="preserve">he El Niño phenomenon causes large reductions in flow rates in river basins, sometimes generating </w:t>
      </w:r>
      <w:ins w:id="247" w:author="Michi Waygood" w:date="2024-11-21T12:18:00Z" w16du:dateUtc="2024-11-21T17:18:00Z">
        <w:r w:rsidR="00221527">
          <w:rPr>
            <w:rFonts w:eastAsia="Times New Roman"/>
            <w:lang w:val="en-US"/>
          </w:rPr>
          <w:t xml:space="preserve">water </w:t>
        </w:r>
      </w:ins>
      <w:r w:rsidR="004505BE" w:rsidRPr="008E0E94">
        <w:rPr>
          <w:rFonts w:eastAsia="Times New Roman"/>
          <w:lang w:val="en-US"/>
        </w:rPr>
        <w:t xml:space="preserve">shortages </w:t>
      </w:r>
      <w:del w:id="248" w:author="Mary Thaler" w:date="2024-11-15T11:30:00Z">
        <w:r w:rsidR="004505BE" w:rsidRPr="008E0E94" w:rsidDel="00B84B13">
          <w:rPr>
            <w:rFonts w:eastAsia="Times New Roman"/>
            <w:lang w:val="en-US"/>
          </w:rPr>
          <w:delText>(over</w:delText>
        </w:r>
      </w:del>
      <w:ins w:id="249" w:author="Mary Thaler" w:date="2024-11-15T11:30:00Z">
        <w:r w:rsidR="00B84B13">
          <w:rPr>
            <w:rFonts w:eastAsia="Times New Roman"/>
            <w:lang w:val="en-US"/>
          </w:rPr>
          <w:t>of more than</w:t>
        </w:r>
      </w:ins>
      <w:r w:rsidR="004505BE" w:rsidRPr="008E0E94">
        <w:rPr>
          <w:rFonts w:eastAsia="Times New Roman"/>
          <w:lang w:val="en-US"/>
        </w:rPr>
        <w:t xml:space="preserve"> 30%</w:t>
      </w:r>
      <w:del w:id="250" w:author="Mary Thaler" w:date="2024-11-15T11:30:00Z">
        <w:r w:rsidR="004505BE" w:rsidRPr="008E0E94" w:rsidDel="00B84B13">
          <w:rPr>
            <w:rFonts w:eastAsia="Times New Roman"/>
            <w:lang w:val="en-US"/>
          </w:rPr>
          <w:delText>)</w:delText>
        </w:r>
      </w:del>
      <w:r w:rsidR="004505BE" w:rsidRPr="008E0E94">
        <w:rPr>
          <w:rFonts w:eastAsia="Times New Roman"/>
          <w:lang w:val="en-US"/>
        </w:rPr>
        <w:t xml:space="preserve">, while the </w:t>
      </w:r>
      <w:ins w:id="251" w:author="Mary Thaler" w:date="2024-11-15T11:38:00Z">
        <w:r w:rsidR="00473B62">
          <w:rPr>
            <w:rFonts w:eastAsia="Times New Roman"/>
            <w:lang w:val="en-US"/>
          </w:rPr>
          <w:t xml:space="preserve">La </w:t>
        </w:r>
      </w:ins>
      <w:r w:rsidR="004505BE" w:rsidRPr="008E0E94">
        <w:rPr>
          <w:rFonts w:eastAsia="Times New Roman"/>
          <w:lang w:val="en-US"/>
        </w:rPr>
        <w:t xml:space="preserve">Niña phenomenon generates increases in flow rates of over 60% </w:t>
      </w:r>
      <w:r w:rsidR="004505BE" w:rsidRPr="008E0E94">
        <w:rPr>
          <w:rFonts w:eastAsia="Times New Roman"/>
          <w:lang w:val="en-US"/>
        </w:rPr>
        <w:fldChar w:fldCharType="begin"/>
      </w:r>
      <w:r w:rsidR="004505BE" w:rsidRPr="008E0E94">
        <w:rPr>
          <w:rFonts w:eastAsia="Times New Roman"/>
          <w:lang w:val="en-US"/>
        </w:rPr>
        <w:instrText xml:space="preserve"> ADDIN ZOTERO_ITEM CSL_CITATION {"citationID":"P3SevCOJ","properties":{"formattedCitation":"(Poveda and Mesa 1996; Hoyos et al. 2013; C\\uc0\\u243{}rdoba-Machado et al. 2015)","plainCitation":"(Poveda and Mesa 1996; Hoyos et al. 2013; Córdoba-Machado et al. 2015)","noteIndex":0},"citationItems":[{"id":4669,"uris":["http://zotero.org/users/306373/items/LE5NJQTY"],"itemData":{"id":4669,"type":"article-journal","abstract":"El Niño and La Niña constitute the extreme phases of the oceanic-atmospheric phenomenon known as El Niño-Southern Oscilation (ENSO). Both phases influence hydrological anomalies in tropical South America, over seasons or even decades. In general, El Niño produces harsher than normal and more prolonged dry periods, and La Niña intensifies maximum rainfall and discharges. The quantification of the influence of the phenomenon is illustrated using frequency histograms and the two first moments (mean and standard deviation) of monthly mean values at 50 rivers in Colombia for El Niño and La Niña years, and for the entire record. Ocean-atmospheric phenomena over the Pacific Ocean strongly influence the hydrology of Colombia as shown here through lagged correlation analysis between streamflow records, the Southern Oscillation Index and sea surface temperature data over the Indo-Pacific basin. Some general ideas about the predictability of both ENSO and streamflows in Colombia are presented. The annual cycle seems to be playing a fundamental role in the dynamics of ENSO beyond the loss of predictability during the months of the northern spring, as we found an improved predictability during the months of the northern winter.","container-title":"Tecnología y ciencias del agua","ISSN":"2007-2422","issue":"1","language":"es","license":"Derechos de autor 2015 Tecnología y Ciencias del Agua","note":"number: 1","page":"21-37","source":"www.revistatyca.org.mx","title":"Las fases extremas del fenómeno ENSO (El Niño y La Niña) y su influencia sobre la hidrología de Colombia","volume":"11","author":[{"family":"Poveda","given":"Germán"},{"family":"Mesa","given":"Óscar J."}],"issued":{"date-parts":[["1996"]]}}},{"id":4671,"uris":["http://zotero.org/users/306373/items/IXB4Q94Z"],"itemData":{"id":4671,"type":"article-journal","abstract":"The 2010–2011 La Niña (positive phase of El Niño) phenomenon affected four million Colombians, </w:instrText>
      </w:r>
      <w:r w:rsidR="004505BE" w:rsidRPr="008E0E94">
        <w:rPr>
          <w:rFonts w:ascii="Cambria Math" w:eastAsia="Times New Roman" w:hAnsi="Cambria Math" w:cs="Cambria Math"/>
          <w:lang w:val="en-US"/>
        </w:rPr>
        <w:instrText>∼</w:instrText>
      </w:r>
      <w:r w:rsidR="004505BE" w:rsidRPr="008E0E94">
        <w:rPr>
          <w:rFonts w:eastAsia="Times New Roman"/>
          <w:lang w:val="en-US"/>
        </w:rPr>
        <w:instrText>9% of the total population, and caused economic losses of approximately US $7.8 billion, related to destruction of infrastructure, flooding of agricultural lands and payment of government subsidies. We analyzed the spatial patterns of effects on the population, measured as the number of affected persons in each municipality normalized to the total municipal population for 2011, using global (Moran's I index) and local (LISA) spatial autocorrelation indicators, and multiple regression analyses (OLS and ML spatial error model). The spatial autocorrelation analysis revealed two regional clusters or “hotspots” with high autocorrelation values, in the lower Magdalena River Valley (Caribbean plains) and lower Atrato Valley (Pacific lowlands). The regression analyses emphasized the importance of the spatial component as well as the variables related to hazard exposure and social vulnerability. Municipalities in “hotspots” show: (1) a high degree of flooding, as they are located on the Magdalena and Atrato River floodplains, and (2) high social vulnerability, suggested by low values of the ICV (national living conditions index).","container-title":"Applied Geography","DOI":"10.1016/j.apgeog.2012.11.018","ISSN":"0143-6228","journalAbbreviation":"Applied Geography","language":"en","page":"16-25","source":"ScienceDirect","title":"Impact of the 2010–2011 La Niña phenomenon in Colombia, South America: The human toll of an extreme weather event","title-short":"Impact of the 2010–2011 La Niña phenomenon in Colombia, South America","volume":"39","author":[{"family":"Hoyos","given":"N."},{"family":"Escobar","given":"J."},{"family":"Restrepo","given":"J. C."},{"family":"Arango","given":"A. M."},{"family":"Ortiz","given":"J. C."}],"issued":{"date-parts":[["2013",5,1]]}}},{"id":4667,"uris":["http://zotero.org/users/306373/items/6MIN48DK"],"itemData":{"id":4667,"type":"article-journal","abstract":"The influence of the tropical Pacific SST on precipitation in Colombia is examined using a 341 station dataset covering the period 1979–2009. Through a singular value decomposition the two main coupled variability modes show SST patterns clea</w:instrText>
      </w:r>
      <w:r w:rsidR="004505BE" w:rsidRPr="008E0E94">
        <w:rPr>
          <w:rFonts w:eastAsia="Times New Roman"/>
          <w:lang w:val="es-CO"/>
        </w:rPr>
        <w:instrText xml:space="preserve">rly associated with canonical El Niño and El Niño Modoki, respectively, presenting great coupling strength with the corresponding seasonal precipitation modes in Colombia. The results reveal that, mainly in winter and summer, canonical El Niño and El Niño Modoki events are associated with a significant rainfall decrease over the northern, central, and western Colombia. The opposite effect occurs in some localities during spring, summer, and autumn. The southwestern region of Colombia exhibits an opposite behavior connected to canonical El Niño and El Niño Modoki events during years when both events do not coexist, showing different seasonal precipitation response to these different patterns. The results found establish the foundations for precipitation modeling in Colombia from the Pacific SST.","container-title":"Global and Planetary Change","DOI":"10.1016/j.gloplacha.2014.11.003","ISSN":"0921-8181","journalAbbreviation":"Global and Planetary Change","language":"en","page":"41-61","source":"ScienceDirect","title":"Assessing the impact of El Niño Modoki on seasonal precipitation in Colombia","volume":"124","author":[{"family":"Córdoba-Machado","given":"Samir"},{"family":"Palomino-Lemus","given":"Reiner"},{"family":"Gámiz-Fortis","given":"Sonia Raquel"},{"family":"Castro-Díez","given":"Yolanda"},{"family":"Esteban-Parra","given":"María Jesús"}],"issued":{"date-parts":[["2015",1,1]]}}}],"schema":"https://github.com/citation-style-language/schema/raw/master/csl-citation.json"} </w:instrText>
      </w:r>
      <w:r w:rsidR="004505BE" w:rsidRPr="008E0E94">
        <w:rPr>
          <w:rFonts w:eastAsia="Times New Roman"/>
          <w:lang w:val="en-US"/>
        </w:rPr>
        <w:fldChar w:fldCharType="separate"/>
      </w:r>
      <w:r w:rsidR="004505BE" w:rsidRPr="008E0E94">
        <w:t>(Poveda and Mesa 1996; Hoyos et al. 2013; Córdoba-Machado et al. 2015)</w:t>
      </w:r>
      <w:r w:rsidR="004505BE" w:rsidRPr="008E0E94">
        <w:rPr>
          <w:rFonts w:eastAsia="Times New Roman"/>
          <w:lang w:val="en-US"/>
        </w:rPr>
        <w:fldChar w:fldCharType="end"/>
      </w:r>
      <w:r w:rsidR="004505BE" w:rsidRPr="008E0E94">
        <w:rPr>
          <w:rFonts w:eastAsia="Times New Roman"/>
          <w:lang w:val="es-CO"/>
        </w:rPr>
        <w:t>.</w:t>
      </w:r>
      <w:r w:rsidR="00A10328" w:rsidRPr="008E0E94">
        <w:rPr>
          <w:rFonts w:eastAsia="Times New Roman"/>
          <w:lang w:val="es-CO"/>
        </w:rPr>
        <w:t xml:space="preserve"> </w:t>
      </w:r>
      <w:bookmarkStart w:id="252" w:name="_Hlk169686992"/>
      <w:proofErr w:type="spellStart"/>
      <w:ins w:id="253" w:author="Michi Waygood" w:date="2024-11-21T12:18:00Z" w16du:dateUtc="2024-11-21T17:18:00Z">
        <w:r w:rsidR="00221527">
          <w:rPr>
            <w:rFonts w:eastAsia="Times New Roman"/>
            <w:lang w:val="es-CO"/>
          </w:rPr>
          <w:t>The</w:t>
        </w:r>
        <w:proofErr w:type="spellEnd"/>
        <w:r w:rsidR="00221527">
          <w:rPr>
            <w:rFonts w:eastAsia="Times New Roman"/>
            <w:lang w:val="es-CO"/>
          </w:rPr>
          <w:t xml:space="preserve"> </w:t>
        </w:r>
      </w:ins>
      <w:r w:rsidR="009E6D2A" w:rsidRPr="008E0E94">
        <w:rPr>
          <w:rFonts w:eastAsia="Times New Roman"/>
          <w:lang w:val="en-US"/>
        </w:rPr>
        <w:t xml:space="preserve">La Niña phenomenon caused an increase </w:t>
      </w:r>
      <w:ins w:id="254" w:author="Michi Waygood" w:date="2024-11-21T12:19:00Z" w16du:dateUtc="2024-11-21T17:19:00Z">
        <w:r w:rsidR="00221527">
          <w:rPr>
            <w:rFonts w:eastAsia="Times New Roman"/>
            <w:lang w:val="en-US"/>
          </w:rPr>
          <w:t xml:space="preserve">in precipitation </w:t>
        </w:r>
      </w:ins>
      <w:r w:rsidR="009E6D2A" w:rsidRPr="008E0E94">
        <w:rPr>
          <w:rFonts w:eastAsia="Times New Roman"/>
          <w:lang w:val="en-US"/>
        </w:rPr>
        <w:t xml:space="preserve">of more than </w:t>
      </w:r>
      <w:r w:rsidR="009E6D2A" w:rsidRPr="008E0E94">
        <w:rPr>
          <w:rFonts w:eastAsia="Times New Roman"/>
          <w:lang w:val="en-US"/>
        </w:rPr>
        <w:lastRenderedPageBreak/>
        <w:t xml:space="preserve">20% </w:t>
      </w:r>
      <w:del w:id="255" w:author="Michi Waygood" w:date="2024-11-21T12:19:00Z" w16du:dateUtc="2024-11-21T17:19:00Z">
        <w:r w:rsidR="009E6D2A" w:rsidRPr="008E0E94" w:rsidDel="00221527">
          <w:rPr>
            <w:rFonts w:eastAsia="Times New Roman"/>
            <w:lang w:val="en-US"/>
          </w:rPr>
          <w:delText xml:space="preserve">in precipitation </w:delText>
        </w:r>
      </w:del>
      <w:r w:rsidR="009E6D2A" w:rsidRPr="008E0E94">
        <w:rPr>
          <w:rFonts w:eastAsia="Times New Roman"/>
          <w:lang w:val="en-US"/>
        </w:rPr>
        <w:t xml:space="preserve">during the </w:t>
      </w:r>
      <w:del w:id="256" w:author="Michi Waygood" w:date="2024-11-21T12:19:00Z" w16du:dateUtc="2024-11-21T17:19:00Z">
        <w:r w:rsidR="009E6D2A" w:rsidRPr="008E0E94" w:rsidDel="00221527">
          <w:rPr>
            <w:rFonts w:eastAsia="Times New Roman"/>
            <w:lang w:val="en-US"/>
          </w:rPr>
          <w:delText xml:space="preserve">period </w:delText>
        </w:r>
      </w:del>
      <w:r w:rsidR="009E6D2A" w:rsidRPr="008E0E94">
        <w:rPr>
          <w:rFonts w:eastAsia="Times New Roman"/>
          <w:lang w:val="en-US"/>
        </w:rPr>
        <w:t>2020</w:t>
      </w:r>
      <w:del w:id="257" w:author="Mary Thaler" w:date="2024-11-15T11:40:00Z">
        <w:r w:rsidR="009E6D2A" w:rsidRPr="008E0E94" w:rsidDel="00473B62">
          <w:rPr>
            <w:rFonts w:eastAsia="Times New Roman"/>
            <w:lang w:val="en-US"/>
          </w:rPr>
          <w:delText xml:space="preserve"> - </w:delText>
        </w:r>
      </w:del>
      <w:ins w:id="258" w:author="Mary Thaler" w:date="2024-11-15T11:40:00Z">
        <w:r w:rsidR="00473B62">
          <w:rPr>
            <w:rFonts w:eastAsia="Times New Roman"/>
            <w:lang w:val="en-US"/>
          </w:rPr>
          <w:t>–</w:t>
        </w:r>
      </w:ins>
      <w:r w:rsidR="009E6D2A" w:rsidRPr="008E0E94">
        <w:rPr>
          <w:rFonts w:eastAsia="Times New Roman"/>
          <w:lang w:val="en-US"/>
        </w:rPr>
        <w:t>2023</w:t>
      </w:r>
      <w:ins w:id="259" w:author="Michi Waygood" w:date="2024-11-21T12:19:00Z" w16du:dateUtc="2024-11-21T17:19:00Z">
        <w:r w:rsidR="00221527">
          <w:rPr>
            <w:rFonts w:eastAsia="Times New Roman"/>
            <w:lang w:val="en-US"/>
          </w:rPr>
          <w:t xml:space="preserve"> period</w:t>
        </w:r>
      </w:ins>
      <w:r w:rsidR="009E6D2A" w:rsidRPr="008E0E94">
        <w:rPr>
          <w:rFonts w:eastAsia="Times New Roman"/>
          <w:lang w:val="en-US"/>
        </w:rPr>
        <w:t>, reaching historic</w:t>
      </w:r>
      <w:ins w:id="260" w:author="Michi Waygood" w:date="2024-11-21T12:19:00Z" w16du:dateUtc="2024-11-21T17:19:00Z">
        <w:r w:rsidR="00221527">
          <w:rPr>
            <w:rFonts w:eastAsia="Times New Roman"/>
            <w:lang w:val="en-US"/>
          </w:rPr>
          <w:t xml:space="preserve"> highs </w:t>
        </w:r>
      </w:ins>
      <w:del w:id="261" w:author="Michi Waygood" w:date="2024-11-21T12:19:00Z" w16du:dateUtc="2024-11-21T17:19:00Z">
        <w:r w:rsidR="009E6D2A" w:rsidRPr="008E0E94" w:rsidDel="00221527">
          <w:rPr>
            <w:rFonts w:eastAsia="Times New Roman"/>
            <w:lang w:val="en-US"/>
          </w:rPr>
          <w:delText xml:space="preserve">al maximums </w:delText>
        </w:r>
      </w:del>
      <w:r w:rsidR="009E6D2A" w:rsidRPr="008E0E94">
        <w:rPr>
          <w:rFonts w:eastAsia="Times New Roman"/>
          <w:lang w:val="en-US"/>
        </w:rPr>
        <w:t xml:space="preserve">in </w:t>
      </w:r>
      <w:del w:id="262" w:author="Mary Thaler" w:date="2024-11-15T11:40:00Z">
        <w:r w:rsidR="009E6D2A" w:rsidRPr="008E0E94" w:rsidDel="00473B62">
          <w:rPr>
            <w:rFonts w:eastAsia="Times New Roman"/>
            <w:lang w:val="en-US"/>
          </w:rPr>
          <w:delText xml:space="preserve">different </w:delText>
        </w:r>
      </w:del>
      <w:ins w:id="263" w:author="Mary Thaler" w:date="2024-11-15T11:40:00Z">
        <w:r w:rsidR="00473B62">
          <w:rPr>
            <w:rFonts w:eastAsia="Times New Roman"/>
            <w:lang w:val="en-US"/>
          </w:rPr>
          <w:t>multiple</w:t>
        </w:r>
        <w:r w:rsidR="00473B62" w:rsidRPr="008E0E94">
          <w:rPr>
            <w:rFonts w:eastAsia="Times New Roman"/>
            <w:lang w:val="en-US"/>
          </w:rPr>
          <w:t xml:space="preserve"> </w:t>
        </w:r>
      </w:ins>
      <w:r w:rsidR="009E6D2A" w:rsidRPr="008E0E94">
        <w:rPr>
          <w:rFonts w:eastAsia="Times New Roman"/>
          <w:lang w:val="en-US"/>
        </w:rPr>
        <w:t>cities and municipalities in Colombia</w:t>
      </w:r>
      <w:ins w:id="264" w:author="Mary Thaler" w:date="2024-11-15T11:40:00Z">
        <w:r w:rsidR="00473B62">
          <w:rPr>
            <w:rFonts w:eastAsia="Times New Roman"/>
            <w:lang w:val="en-US"/>
          </w:rPr>
          <w:t xml:space="preserve"> </w:t>
        </w:r>
      </w:ins>
      <w:del w:id="265" w:author="Mary Thaler" w:date="2024-11-15T11:40:00Z">
        <w:r w:rsidR="00AD4E63" w:rsidRPr="008E0E94" w:rsidDel="00473B62">
          <w:rPr>
            <w:rFonts w:eastAsia="Times New Roman"/>
            <w:lang w:val="en-US"/>
          </w:rPr>
          <w:delText>.</w:delText>
        </w:r>
      </w:del>
      <w:r w:rsidR="00A10328" w:rsidRPr="008E0E94">
        <w:rPr>
          <w:rFonts w:eastAsia="Times New Roman"/>
          <w:lang w:val="en-US"/>
        </w:rPr>
        <w:fldChar w:fldCharType="begin"/>
      </w:r>
      <w:r w:rsidR="00A10328" w:rsidRPr="008E0E94">
        <w:rPr>
          <w:rFonts w:eastAsia="Times New Roman"/>
          <w:lang w:val="en-US"/>
        </w:rPr>
        <w:instrText xml:space="preserve"> ADDIN ZOTERO_ITEM CSL_CITATION {"citationID":"UMN8ZWnO","properties":{"formattedCitation":"(Manciu et al. 2023; Vega et al. 2024)","plainCitation":"(Manciu et al. 2023; Vega et al. 2024)","noteIndex":0},"citationItems":[{"id":5049,"uris":["http://zotero.org/users/306373/items/F3TQ9FQW"],"itemData":{"id":5049,"type":"article-journal","abstract":"Colombia is highly vulnerable to climate change which may be intensified due to the climatic effects of regional deforestation. Here, we quantify the impact of historical (1900–2011) land cover changes (LCC) and of global warming during ENSO events (CC) on precipitation, temperature and surface energy balance components by running the Weather Research and Forecasting model WRF v3.9 at 10 km resolution. We find that historical anthropogenic CC causes a mean temperature increase of 0.77 ± 0.02 °C in Colombia, which is more pronounced in high altitudes. Precipitation is enhanced by 0.98 ± 0.30 mm/day (+ 9%), particularly over forested areas and reduced at the Pacific coast. LCC imply a reduction of precipitation particularly above the Andes (− 0.48 ± 0.10 mm/day) and Caribbean Coast (− 0.67 ± 0.12 mm/day), where LCC effects dampen CC effects by 24% and 72%, respectively. La Niña tends to intensify LCC and CC effects in the Andes but dampens them at the Coast, roughly by a factor of two compared to El Niño impacts in both regions. At the subregional level, LCC and CC can have impacts of similar magnitude on precipitation highlighting the need to precisely account for both drivers in hydroclimatic assessments. Contrary to almost all observations and similar simulations with climate models, WRF simulates a cooling bias after historical deforestation in Colombia, even with alternative WRF land surface models. We identify two main sources of biases in the default WRF parametrization to explain this inaccuracy: (1) surface shortwave radiation reflected after deforestation is overestimated; (2) associated evapotranspiration loss is underestimated. Improved model representation and validation of tropical vegetation properties are necessary to provide more robust and confident projections.","container-title":"Climate Dynamics","DOI":"10.1007/s00382-022-06545-1","ISSN":"1432-0894","issue":"1","journalAbbreviation":"Clim Dyn","language":"en","page":"111-129","source":"Springer Link","title":"Impacts of land cover changes and global warming on climate in Colombia during ENSO events","volume":"61","author":[{"family":"Manciu","given":"Astrid"},{"family":"Rammig","given":"Anja"},{"family":"Krause","given":"Andreas"},{"family":"Quesada","given":"Benjamin Raphael"}],"issued":{"date-parts":[["2023",7,1]]}}},{"id":5047,"uris":["http://zotero.org/users/306373/items/TPD7KCLF"],"itemData":{"id":5047,"type":"article-journal","abstract":"According to studies by the Intergovernmental Panel on Climate Change (IPCC), tropical mountainous areas are experiencing increasingly unfavorable climatic conditions regarding geohazards due to a heightened occurrence of intense rainfall events. These climatic shifts contribute to heightened geological risks, notably an elevated frequency of landslides, exacerbating the challenges faced by these regions. There is an urgent need to understand and measure how rainfall variability affects geo-hydrological hazards, which remain difficult to determine and predict. The complex and non-linear space-time relationships and dynamics of rainfall, El Niño-Southern Oscillation (ENSO), and landslides in the Tropical Andean Mountain region in Colombia require an adequate analysis and understanding of their link in terms of its spatial and temporal component at different scales. By evaluation in annual, seasonal, and monthly scales, additional insights on the relationships using a wavelet spectral analysis and a space-time permutation scan statistics method using SaTScan™ are provided. In this study, a space-time and frequency analysis of landslides using a 42-year (1981–2022) rainfall and Multivariate ENSO Index v2.0 time series is presented. According to the results, landslides closely aligned with rainfall patterns, exhibiting a bimodal annual cycle. The ENSO added complexity, with La Niña years leading to more frequent landslides throughout the year and El Niño years showing concentrated occurrences in specific months. This study highlights the influence of rainfall patterns and antecedent rainfall on landslide occurrence, the impact of ENSO phases on rainfall and landslides, and the increasing trend of landslides in Colombia.","container-title":"Landslides","DOI":"10.1007/s10346-024-02225-9","ISSN":"1612-5118","journalAbbreviation":"Landslides","language":"en","source":"Springer Link","title":"Space-time analysis of the relationship between landslides occurrence, rainfall variability and ENSO in the Tropical Andean Mountain region in Colombia","URL":"https://doi.org/10.1007/s10346-024-02225-9","author":[{"family":"Vega","given":"Johnny"},{"family":"Barco","given":"Janet"},{"family":"Hidalgo","given":"Cesar"}],"accessed":{"date-parts":[["2024",4,2]]},"issued":{"date-parts":[["2024",2,26]]}}}],"schema":"https://github.com/citation-style-language/schema/raw/master/csl-citation.json"} </w:instrText>
      </w:r>
      <w:r w:rsidR="00A10328" w:rsidRPr="008E0E94">
        <w:rPr>
          <w:rFonts w:eastAsia="Times New Roman"/>
          <w:lang w:val="en-US"/>
        </w:rPr>
        <w:fldChar w:fldCharType="separate"/>
      </w:r>
      <w:r w:rsidR="00A10328" w:rsidRPr="008E0E94">
        <w:rPr>
          <w:rFonts w:eastAsia="Times New Roman"/>
          <w:lang w:val="en-US"/>
        </w:rPr>
        <w:t>(</w:t>
      </w:r>
      <w:proofErr w:type="spellStart"/>
      <w:r w:rsidR="00A10328" w:rsidRPr="008E0E94">
        <w:rPr>
          <w:rFonts w:eastAsia="Times New Roman"/>
          <w:lang w:val="en-US"/>
        </w:rPr>
        <w:t>Manciu</w:t>
      </w:r>
      <w:proofErr w:type="spellEnd"/>
      <w:r w:rsidR="00A10328" w:rsidRPr="008E0E94">
        <w:rPr>
          <w:rFonts w:eastAsia="Times New Roman"/>
          <w:lang w:val="en-US"/>
        </w:rPr>
        <w:t xml:space="preserve"> et al. 2023; Vega et al. 2024)</w:t>
      </w:r>
      <w:r w:rsidR="00A10328" w:rsidRPr="008E0E94">
        <w:rPr>
          <w:rFonts w:eastAsia="Times New Roman"/>
          <w:lang w:val="en-US"/>
        </w:rPr>
        <w:fldChar w:fldCharType="end"/>
      </w:r>
      <w:bookmarkEnd w:id="252"/>
      <w:r w:rsidR="00A10328" w:rsidRPr="008E0E94">
        <w:rPr>
          <w:rFonts w:eastAsia="Times New Roman"/>
          <w:lang w:val="en-US"/>
        </w:rPr>
        <w:t>.</w:t>
      </w:r>
      <w:r w:rsidR="005B34E0" w:rsidRPr="008E0E94">
        <w:rPr>
          <w:rFonts w:eastAsia="Times New Roman"/>
          <w:lang w:val="en-US"/>
        </w:rPr>
        <w:t xml:space="preserve"> </w:t>
      </w:r>
      <w:r w:rsidR="00BE1783" w:rsidRPr="008E0E94">
        <w:rPr>
          <w:rFonts w:eastAsia="Times New Roman"/>
          <w:lang w:val="en-US"/>
        </w:rPr>
        <w:t xml:space="preserve">Meanwhile, the El Niño phenomenon is </w:t>
      </w:r>
      <w:ins w:id="266" w:author="Mary Thaler" w:date="2024-11-15T11:40:00Z">
        <w:r w:rsidR="00473B62">
          <w:rPr>
            <w:rFonts w:eastAsia="Times New Roman"/>
            <w:lang w:val="en-US"/>
          </w:rPr>
          <w:t xml:space="preserve">currently </w:t>
        </w:r>
      </w:ins>
      <w:r w:rsidR="00BE1783" w:rsidRPr="008E0E94">
        <w:rPr>
          <w:rFonts w:eastAsia="Times New Roman"/>
          <w:lang w:val="en-US"/>
        </w:rPr>
        <w:t>causing droughts and high temperatures that will lead to a water deficit in Colombia</w:t>
      </w:r>
      <w:ins w:id="267" w:author="Mary Thaler" w:date="2024-11-15T11:40:00Z">
        <w:r w:rsidR="00473B62">
          <w:rPr>
            <w:rFonts w:eastAsia="Times New Roman"/>
            <w:lang w:val="en-US"/>
          </w:rPr>
          <w:t>’</w:t>
        </w:r>
      </w:ins>
      <w:del w:id="268" w:author="Mary Thaler" w:date="2024-11-15T11:40:00Z">
        <w:r w:rsidR="00BE1783" w:rsidRPr="008E0E94" w:rsidDel="00473B62">
          <w:rPr>
            <w:rFonts w:eastAsia="Times New Roman"/>
            <w:lang w:val="en-US"/>
          </w:rPr>
          <w:delText>'</w:delText>
        </w:r>
      </w:del>
      <w:r w:rsidR="00BE1783" w:rsidRPr="008E0E94">
        <w:rPr>
          <w:rFonts w:eastAsia="Times New Roman"/>
          <w:lang w:val="en-US"/>
        </w:rPr>
        <w:t>s energy production and water consumption by 2024</w:t>
      </w:r>
      <w:r w:rsidR="005B34E0" w:rsidRPr="008E0E94">
        <w:rPr>
          <w:rFonts w:eastAsia="Times New Roman"/>
          <w:lang w:val="en-US"/>
        </w:rPr>
        <w:t>.</w:t>
      </w:r>
    </w:p>
    <w:p w14:paraId="517C88D9" w14:textId="58DDBF63" w:rsidR="00DD31A4" w:rsidRPr="008E0E94" w:rsidRDefault="00DD31A4" w:rsidP="00AC4A65">
      <w:pPr>
        <w:spacing w:line="360" w:lineRule="auto"/>
        <w:jc w:val="both"/>
        <w:rPr>
          <w:rFonts w:eastAsia="Times New Roman"/>
          <w:lang w:val="en-US"/>
        </w:rPr>
      </w:pPr>
      <w:r w:rsidRPr="008E0E94">
        <w:rPr>
          <w:rFonts w:eastAsia="Times New Roman"/>
          <w:lang w:val="en-US"/>
        </w:rPr>
        <w:t xml:space="preserve">To assess the impact of climate change on the hydrological regime at the </w:t>
      </w:r>
      <w:r w:rsidR="00F530CD" w:rsidRPr="008E0E94">
        <w:rPr>
          <w:rFonts w:eastAsia="Times New Roman"/>
          <w:lang w:val="en-US"/>
        </w:rPr>
        <w:t>watershed</w:t>
      </w:r>
      <w:r w:rsidRPr="008E0E94">
        <w:rPr>
          <w:rFonts w:eastAsia="Times New Roman"/>
          <w:lang w:val="en-US"/>
        </w:rPr>
        <w:t xml:space="preserve"> level, </w:t>
      </w:r>
      <w:del w:id="269" w:author="Michi Waygood" w:date="2024-11-21T12:20:00Z" w16du:dateUtc="2024-11-21T17:20:00Z">
        <w:r w:rsidRPr="008E0E94" w:rsidDel="00221527">
          <w:rPr>
            <w:rFonts w:eastAsia="Times New Roman"/>
            <w:lang w:val="en-US"/>
          </w:rPr>
          <w:delText xml:space="preserve">projections of </w:delText>
        </w:r>
      </w:del>
      <w:ins w:id="270" w:author="Michi Waygood" w:date="2024-11-21T12:20:00Z" w16du:dateUtc="2024-11-21T17:20:00Z">
        <w:r w:rsidR="00221527">
          <w:rPr>
            <w:rFonts w:eastAsia="Times New Roman"/>
            <w:lang w:val="en-US"/>
          </w:rPr>
          <w:t xml:space="preserve">water </w:t>
        </w:r>
      </w:ins>
      <w:r w:rsidRPr="008E0E94">
        <w:rPr>
          <w:rFonts w:eastAsia="Times New Roman"/>
          <w:lang w:val="en-US"/>
        </w:rPr>
        <w:t>runoff</w:t>
      </w:r>
      <w:ins w:id="271" w:author="Michi Waygood" w:date="2024-11-21T12:20:00Z" w16du:dateUtc="2024-11-21T17:20:00Z">
        <w:r w:rsidR="00221527">
          <w:rPr>
            <w:rFonts w:eastAsia="Times New Roman"/>
            <w:lang w:val="en-US"/>
          </w:rPr>
          <w:t xml:space="preserve"> projections</w:t>
        </w:r>
      </w:ins>
      <w:r w:rsidRPr="008E0E94">
        <w:rPr>
          <w:rFonts w:eastAsia="Times New Roman"/>
          <w:lang w:val="en-US"/>
        </w:rPr>
        <w:t xml:space="preserve"> </w:t>
      </w:r>
      <w:del w:id="272" w:author="Mary Thaler" w:date="2024-11-15T11:41:00Z">
        <w:r w:rsidRPr="008E0E94" w:rsidDel="00473B62">
          <w:rPr>
            <w:rFonts w:eastAsia="Times New Roman"/>
            <w:lang w:val="en-US"/>
          </w:rPr>
          <w:delText xml:space="preserve">were </w:delText>
        </w:r>
      </w:del>
      <w:ins w:id="273" w:author="Mary Thaler" w:date="2024-11-15T11:41:00Z">
        <w:r w:rsidR="00473B62">
          <w:rPr>
            <w:rFonts w:eastAsia="Times New Roman"/>
            <w:lang w:val="en-US"/>
          </w:rPr>
          <w:t>had been</w:t>
        </w:r>
        <w:r w:rsidR="00473B62" w:rsidRPr="008E0E94">
          <w:rPr>
            <w:rFonts w:eastAsia="Times New Roman"/>
            <w:lang w:val="en-US"/>
          </w:rPr>
          <w:t xml:space="preserve"> </w:t>
        </w:r>
      </w:ins>
      <w:r w:rsidRPr="008E0E94">
        <w:rPr>
          <w:rFonts w:eastAsia="Times New Roman"/>
          <w:lang w:val="en-US"/>
        </w:rPr>
        <w:t>made from hydrological models driven by</w:t>
      </w:r>
      <w:r w:rsidR="00F530CD" w:rsidRPr="008E0E94">
        <w:rPr>
          <w:rFonts w:eastAsia="Times New Roman"/>
          <w:lang w:val="en-US"/>
        </w:rPr>
        <w:t xml:space="preserve"> General Circulation Models</w:t>
      </w:r>
      <w:r w:rsidRPr="008E0E94">
        <w:rPr>
          <w:rFonts w:eastAsia="Times New Roman"/>
          <w:lang w:val="en-US"/>
        </w:rPr>
        <w:t xml:space="preserve"> </w:t>
      </w:r>
      <w:r w:rsidR="00F530CD" w:rsidRPr="008E0E94">
        <w:rPr>
          <w:rFonts w:eastAsia="Times New Roman"/>
          <w:lang w:val="en-US"/>
        </w:rPr>
        <w:t>(</w:t>
      </w:r>
      <w:r w:rsidRPr="008E0E94">
        <w:rPr>
          <w:rFonts w:eastAsia="Times New Roman"/>
          <w:lang w:val="en-US"/>
        </w:rPr>
        <w:t>GCMs</w:t>
      </w:r>
      <w:r w:rsidR="00F530CD" w:rsidRPr="008E0E94">
        <w:rPr>
          <w:rFonts w:eastAsia="Times New Roman"/>
          <w:lang w:val="en-US"/>
        </w:rPr>
        <w:t>)</w:t>
      </w:r>
      <w:r w:rsidRPr="008E0E94">
        <w:rPr>
          <w:rFonts w:eastAsia="Times New Roman"/>
          <w:lang w:val="en-US"/>
        </w:rPr>
        <w:t xml:space="preserve"> and/or</w:t>
      </w:r>
      <w:r w:rsidR="00F530CD" w:rsidRPr="008E0E94">
        <w:rPr>
          <w:rFonts w:eastAsia="Times New Roman"/>
          <w:lang w:val="en-US"/>
        </w:rPr>
        <w:t xml:space="preserve"> Regional Climate Models</w:t>
      </w:r>
      <w:r w:rsidRPr="008E0E94">
        <w:rPr>
          <w:rFonts w:eastAsia="Times New Roman"/>
          <w:lang w:val="en-US"/>
        </w:rPr>
        <w:t xml:space="preserve"> </w:t>
      </w:r>
      <w:r w:rsidR="00F530CD" w:rsidRPr="008E0E94">
        <w:rPr>
          <w:rFonts w:eastAsia="Times New Roman"/>
          <w:lang w:val="en-US"/>
        </w:rPr>
        <w:t>(</w:t>
      </w:r>
      <w:r w:rsidRPr="008E0E94">
        <w:rPr>
          <w:rFonts w:eastAsia="Times New Roman"/>
          <w:lang w:val="en-US"/>
        </w:rPr>
        <w:t>RCMs</w:t>
      </w:r>
      <w:r w:rsidR="00F530CD" w:rsidRPr="008E0E94">
        <w:rPr>
          <w:rFonts w:eastAsia="Times New Roman"/>
          <w:lang w:val="en-US"/>
        </w:rPr>
        <w:t>)</w:t>
      </w:r>
      <w:r w:rsidRPr="008E0E94">
        <w:rPr>
          <w:rFonts w:eastAsia="Times New Roman"/>
          <w:lang w:val="en-US"/>
        </w:rPr>
        <w:t xml:space="preserve"> </w:t>
      </w:r>
      <w:r w:rsidRPr="008E0E94">
        <w:rPr>
          <w:rFonts w:eastAsia="Times New Roman"/>
          <w:lang w:val="en-US"/>
        </w:rPr>
        <w:fldChar w:fldCharType="begin"/>
      </w:r>
      <w:r w:rsidR="002664AF" w:rsidRPr="008E0E94">
        <w:rPr>
          <w:rFonts w:eastAsia="Times New Roman"/>
          <w:lang w:val="en-US"/>
        </w:rPr>
        <w:instrText xml:space="preserve"> ADDIN ZOTERO_ITEM CSL_CITATION {"citationID":"a2n2j05cq3b","properties":{"formattedCitation":"(Tan et al. 2017)","plainCitation":"(Tan et al. 2017)","noteIndex":0},"citationItems":[{"id":"LvTvkZ07/8ERzmoX6","uris":["http://zotero.org/users/306373/items/V2BHDJ5V",["http://zotero.org/users/306373/items/V2BHDJ5V"]],"itemData":{"id":3923,"type":"article-journal","title":"Climate change impacts under CMIP5 RCP scenarios on water resources of the Kelantan River Basin, Malaysia","container-title":"Atmospheric Research","page":"1-10","volume":"189","source":"ScienceDirect","abstract":"This study aims to evaluate the potential impacts of climate change on water resources of the Kelantan River Basin in north-eastern Peninsular Malaysia using the Soil and Water Assessment Tool (SWAT) model. Thirty-six downscaled climate projections from five General Circulation Models (GCMs) under the three Representative Concentration Pathways (RCPs) 2.6, 4.5 and 8.5 scenarios for the periods of 2015–2044 and 2045–2074 were incorporated into the calibrated SWAT model. Differences of these scenarios were calculated by comparing to the 1975–2004 baseline period. Overall, the SWAT model performed well in monthly streamflow simulation, with the Nash-Sutcliffe efficiency values of 0.75 and 0.63 for calibration and validation, respectively. Based on the ensemble of five GCMs, the annual rainfall and maximum temperature are projected to increase by 1.2–8.7% and 0.6–2.1°C, respectively. This corresponds to the increases in the annual streamflow (14.6–27.2%), evapotranspiration (0.3–2.7%), surface runoff (46.8–90.2%) and water yield (14.2–26.5%) components. The study shows an increase of monthly rainfall during the wet season, and decrease during the dry season. Therefore, the monthly streamflow and surface runoff are likely to increase significantly in November, December and January. In addition, slight decreases in the monthly water yield are found between June and October (1.9–8.9%) during the 2015–2044 period. These findings could act as a scientific reference to develop better climate adaptation strategies.","DOI":"10.1016/j.atmosres.2017.01.008","ISSN":"0169-8095","journalAbbreviation":"Atmospheric Research","author":[{"family":"Tan","given":"Mou Leong"},{"family":"Ibrahim","given":"Ab Latif"},{"family":"Yusop","given":"Zulkifli"},{"family":"Chua","given":"Vivien P."},{"family":"Chan","given":"Ngai Weng"}],"issued":{"date-parts":[["2017",6,1]]}}}],"schema":"https://github.com/citation-style-language/schema/raw/master/csl-citation.json"} </w:instrText>
      </w:r>
      <w:r w:rsidRPr="008E0E94">
        <w:rPr>
          <w:rFonts w:eastAsia="Times New Roman"/>
          <w:lang w:val="en-US"/>
        </w:rPr>
        <w:fldChar w:fldCharType="separate"/>
      </w:r>
      <w:r w:rsidR="006E1D11" w:rsidRPr="008E0E94">
        <w:t>(Tan et al. 2017)</w:t>
      </w:r>
      <w:r w:rsidRPr="008E0E94">
        <w:rPr>
          <w:rFonts w:eastAsia="Times New Roman"/>
          <w:lang w:val="en-US"/>
        </w:rPr>
        <w:fldChar w:fldCharType="end"/>
      </w:r>
      <w:ins w:id="274" w:author="Michi Waygood" w:date="2024-11-21T12:21:00Z" w16du:dateUtc="2024-11-21T17:21:00Z">
        <w:r w:rsidR="00221527">
          <w:rPr>
            <w:rFonts w:eastAsia="Times New Roman"/>
            <w:lang w:val="en-US"/>
          </w:rPr>
          <w:t>.</w:t>
        </w:r>
      </w:ins>
      <w:r w:rsidRPr="008E0E94">
        <w:rPr>
          <w:rFonts w:eastAsia="Times New Roman"/>
          <w:lang w:val="en-US"/>
        </w:rPr>
        <w:t xml:space="preserve"> GCMs are poorly suited </w:t>
      </w:r>
      <w:del w:id="275" w:author="Michi Waygood" w:date="2024-11-21T12:26:00Z" w16du:dateUtc="2024-11-21T17:26:00Z">
        <w:r w:rsidRPr="008E0E94" w:rsidDel="00172BF9">
          <w:rPr>
            <w:rFonts w:eastAsia="Times New Roman"/>
            <w:lang w:val="en-US"/>
          </w:rPr>
          <w:delText xml:space="preserve">for use </w:delText>
        </w:r>
      </w:del>
      <w:r w:rsidRPr="008E0E94">
        <w:rPr>
          <w:rFonts w:eastAsia="Times New Roman"/>
          <w:lang w:val="en-US"/>
        </w:rPr>
        <w:t>as input</w:t>
      </w:r>
      <w:r w:rsidR="00AF0178" w:rsidRPr="008E0E94">
        <w:rPr>
          <w:rFonts w:eastAsia="Times New Roman"/>
          <w:lang w:val="en-US"/>
        </w:rPr>
        <w:t>s</w:t>
      </w:r>
      <w:r w:rsidRPr="008E0E94">
        <w:rPr>
          <w:rFonts w:eastAsia="Times New Roman"/>
          <w:lang w:val="en-US"/>
        </w:rPr>
        <w:t xml:space="preserve"> </w:t>
      </w:r>
      <w:ins w:id="276" w:author="Michi Waygood" w:date="2024-11-21T12:26:00Z" w16du:dateUtc="2024-11-21T17:26:00Z">
        <w:r w:rsidR="00172BF9">
          <w:rPr>
            <w:rFonts w:eastAsia="Times New Roman"/>
            <w:lang w:val="en-US"/>
          </w:rPr>
          <w:t>for</w:t>
        </w:r>
      </w:ins>
      <w:del w:id="277" w:author="Michi Waygood" w:date="2024-11-21T12:26:00Z" w16du:dateUtc="2024-11-21T17:26:00Z">
        <w:r w:rsidRPr="008E0E94" w:rsidDel="00172BF9">
          <w:rPr>
            <w:rFonts w:eastAsia="Times New Roman"/>
            <w:lang w:val="en-US"/>
          </w:rPr>
          <w:delText>to</w:delText>
        </w:r>
      </w:del>
      <w:r w:rsidRPr="008E0E94">
        <w:rPr>
          <w:rFonts w:eastAsia="Times New Roman"/>
          <w:lang w:val="en-US"/>
        </w:rPr>
        <w:t xml:space="preserve"> water resource impact assessment models because of bias in the representation of the current climate and uncertainties in future projections </w:t>
      </w:r>
      <w:commentRangeStart w:id="278"/>
      <w:r w:rsidRPr="008E0E94">
        <w:rPr>
          <w:rFonts w:eastAsia="Times New Roman"/>
          <w:lang w:val="en-US"/>
        </w:rPr>
        <w:fldChar w:fldCharType="begin"/>
      </w:r>
      <w:r w:rsidR="002664AF" w:rsidRPr="008E0E94">
        <w:rPr>
          <w:rFonts w:eastAsia="Times New Roman"/>
          <w:lang w:val="en-US"/>
        </w:rPr>
        <w:instrText xml:space="preserve"> ADDIN ZOTERO_ITEM CSL_CITATION {"citationID":"a13n0cb6j5p","properties":{"formattedCitation":"{\\rtf (Dixon et\\uc0\\u160{}al., 2016; Gebrechorkos et\\uc0\\u160{}al., 2019; Gutmann et\\uc0\\u160{}al., 2011; Lutz et\\uc0\\u160{}al., 2016; Meenu et\\uc0\\u160{}al., 2013)}","plainCitation":"(Dixon et al., 2016; Gebrechorkos et al., 2019; Gutmann et al., 2011; Lutz et al., 2016; Meenu et al., 2013)","dontUpdate":true,"noteIndex":0},"citationItems":[{"id":"LvTvkZ07/BDJPOaGM","uris":["http://zotero.org/users/306373/items/H5H5F7KC",["http://zotero.org/users/306373/items/H5H5F7KC"]],"itemData":{"id":3930,"type":"article-journal","title":"Evaluating the stationarity assumption in statistically downscaled climate projections: is past performance an indicator of future results?","container-title":"Climatic Change","page":"395-408","volume":"135","issue":"3","source":"Springer Link","abstract":"Empirical statistical downscaling (ESD) methods seek to refine global climate model (GCM) outputs via processes that glean information from a combination of observations and GCM simulations. They aim to create value-added climate projections by reducing biases and adding finer spatial detail. Analysis techniques, such as cross-validation, allow assessments of how well ESD methods meet these goals during observational periods. However, the extent to which an ESD method’s skill might differ when applied to future climate projections cannot be assessed readily in the same manner. Here we present a “perfect model” experimental design that quantifies aspects of ESD method performance for both historical and late 21st century time periods. The experimental design tests a key stationarity assumption inherent to ESD methods – namely, that ESD performance when applied to future projections is similar to that during the observational training period. Case study results employing a single ESD method (an Asynchronous Regional Regression Model variant) and climate variable (daily maximum temperature) demonstrate that violations of the stationarity assumption can vary geographically, seasonally, and with the amount of projected climate change. For the ESD method tested, the greatest challenges in downscaling daily maximum temperature projections are revealed to occur along coasts, in summer, and under conditions of greater projected warming. We conclude with a discussion of the potential use and expansion of the perfect model experimental design, both to inform the development of improved ESD methods and to provide guidance on the use of ESD products in climate impacts analyses and decision-support applications.","DOI":"10.1007/s10584-016-1598-0","ISSN":"1573-1480","journalAbbreviation":"Climatic Change","language":"en","author":[{"family":"Dixon","given":"Keith W."},{"family":"Lanzante","given":"John R."},{"family":"Nath","given":"Mary Jo"},{"family":"Hayhoe","given":"Katharine"},{"family":"Stoner","given":"Anne"},{"family":"Radhakrishnan","given":"Aparna"},{"family":"Balaji","given":"V."},{"family":"Gaitán","given":"Carlos F."}],"issued":{"date-parts":[["2016",4,1]]},"title-short":"Evaluating the stationarity assumption in statistically downscaled climate projections"}},{"id":"LvTvkZ07/X3iJwi3V","uris":["http://zotero.org/users/306373/items/ZK2HZA4R",["http://zotero.org/users/306373/items/ZK2HZA4R"]],"itemData":{"id":3925,"type":"article-journal","title":"Impacts of projected change in climate on water balance in basins of East Africa","container-title":"Science of The Total Environment","page":"160-170","volume":"682","source":"ScienceDirect","abstract":"In East Africa, climate change and variability have shown a strong impact on sectors such as agriculture, energy, and water. To allow mitigation and adaptation of the possible impacts of the projected change in climate, this study applies a Statistical Downscaling Model (SDSM) to generate a high-resolution climate projection, equivalent to future station data, to drive impact assessment models in selected, agricultural intensive, basins of Ethiopia (EthShed), Kenya (KenShed), and Tanzania (TanShed). Observed and large-scale climate variables (predictors) are obtained from the national meteorological agency of Ethiopia and international databases. BROOK90, a physical-based hydrological model, is used to assess the impacts of the projected change in precipitation and maximum and minimum temperature (T-max, and T-min) on the water balance. Based on SDSM, the results show an increase in precipitation, relative to the baseline period (1961–1990), in EthShed (14% - 50%) and KenShed (15% - 86%) and a decrease in TanShed (1.3% - 6.3%) in the 20s (2011–2040), 50s (2041–2070), and 80s (2071–2100) under the three Representative Concentration Pathways (RCPs; RCP2.6, RCP4.5, and RCP8.5). T-max (anomalies up to 3.7 °C) and T-min (anomalies up to 2.76 °C) will be warmer than the baseline period throughout the 21 century in all three basins. In line with the projected change in precipitation and temperature, an increase (decrease) in seasonal and annual streamflow, soil-water, and evaporation in EthShed and KenShed (TanShed) is projected in the 20s, 50s, and 80s. In general, sustainable adaptation measures are required to be developed in a site-specific manner, considering the projected increase in temperature and evaporation in all three basins and a decrease in soil-water and streamflow in TanShed.","DOI":"10.1016/j.scitotenv.2019.05.053","ISSN":"0048-9697","journalAbbreviation":"Science of The Total Environment","author":[{"family":"Gebrechorkos","given":"Solomon H."},{"family":"Bernhofer","given":"Christian"},{"family":"Hülsmann","given":"Stephan"}],"issued":{"date-parts":[["2019",9,10]]}}},{"id":"LvTvkZ07/CJXk7RJA","uris":["http://zotero.org/users/306373/items/PS4NH4NF",["http://zotero.org/users/306373/items/PS4NH4NF"]],"itemData":{"id":3927,"type":"article-journal","title":"A Comparison of Statistical and Dynamical Downscaling of Winter Precipitation over Complex Terrain","container-title":"Journal of Climate","page":"262-281","volume":"25","issue":"1","source":"journals.ametsoc.org (Atypon)","abstract":"Statistical downscaling is widely used to improve spatial and/or temporal distributions of meteorological variables from regional and global climate models. This downscaling is important because climate models are spatially coarse (50–200 km) and often misrepresent extremes in important meteorological variables, such as temperature and precipitation. However, these downscaling methods rely on current estimates of the spatial distributions of these variables and largely assume that the small-scale spatial distribution will not change significantly in a modified climate. In this study the authors compare data typically used to derive spatial distributions of precipitation [Parameter-Elevation Regressions on Independent Slopes Model (PRISM)] to a high-resolution (2 km) weather model [Weather Research and Forecasting model (WRF)] under the current climate in the mountains of Colorado. It is shown that there are regions of significant difference in November–May precipitation totals (&gt;300 mm) between the two, and possible causes for these differences are discussed. A simple statistical downscaling is then presented that is based on the 2-km WRF data applied to a series of regional climate models [North American Regional Climate Change Assessment Program (NARCCAP)], and the downscaled precipitation data are validated with observations at 65 snow telemetry (SNOTEL) sites throughout Colorado for the winter seasons from 1988 to 2000. The authors also compare statistically downscaled precipitation from a 36-km model under an imposed warming scenario with dynamically downscaled data from a 2-km model using the same forcing data. Although the statistical downscaling improved the domain-average precipitation relative to the original 36-km model, the changes in the spatial pattern of precipitation did not match the changes in the dynamically downscaled 2-km model. This study illustrates some of the uncertainties in applying statistical downscaling to future climate.","DOI":"10.1175/2011JCLI4109.1","ISSN":"0894-8755","journalAbbreviation":"J. Climate","author":[{"family":"Gutmann","given":"Ethan D."},{"family":"Rasmussen","given":"Roy M."},{"family":"Liu","given":"Changhai"},{"family":"Ikeda","given":"Kyoko"},{"family":"Gochis","given":"David J."},{"family":"Clark","given":"Martyn P."},{"family":"Dudhia","given":"Jimy"},{"family":"Thompson","given":"Gregory"}],"issued":{"date-parts":[["2011",7,19]]}}},{"id":"LvTvkZ07/XgfGtLXl","uris":["http://zotero.org/users/306373/items/FGDJTRM5",["http://zotero.org/users/306373/items/FGDJTRM5"]],"itemData":{"id":3935,"type":"article-journal","title":"Selecting representative climate models for climate change impact studies: an advanced envelope-based selection approach","container-title":"International Journal of Climatology","page":"3988-4005","volume":"36","issue":"12","source":"Wiley Online Library","abstract":"Climate change impact studies depend on projections of future climate provided by climate models. The number of climate models is large and increasing, yet limitations in computational capacity make it necessary to compromise the number of climate models that can be included in a climate change impact study. The selection of climate models is not straightforward and can be done by following different methods. Usually, the selection is either based on the entire range of changes in climatic variables as projected by the total ensemble of available climate models or on the skill of climate models to simulate past climate. The present study combines these approaches in a three-step sequential climate model selection procedure: (1) initial selection of climate models based on the range of projected changes in climatic means, (2) refined selection based on the range of projected changes in climatic extremes and (3) final selection based on the climate model skill to simulate past climate. This procedure is illustrated for a study area covering the Indus, Ganges and Brahmaputra river basins. Subsequently, the changes in climate between 1971–2000 and 2071–2100 are analysed, showing that the future climate projections in this area are highly uncertain but that changes are imminent.","DOI":"10.1002/joc.4608","ISSN":"1097-0088","language":"en","author":[{"family":"Lutz","given":"Arthur F."},{"family":"Maat","given":"Herbert W.","dropping-particle":"ter"},{"family":"Biemans","given":"Hester"},{"family":"Shrestha","given":"Arun B."},{"family":"Wester","given":"Philippus"},{"family":"Immerzeel","given":"Walter W."}],"issued":{"date-parts":[["2016"]]},"title-short":"Selecting representative climate models for climate change impact studies"}},{"id":"LvTvkZ07/N1SjiALY","uris":["http://zotero.org/users/306373/items/89DMPTSH",["http://zotero.org/users/306373/items/89DMPTSH"]],"itemData":{"id":3932,"type":"article-journal","title":"Assessment of hydrologic impacts of climate change in Tunga–Bhadra river basin, India with HEC-HMS and SDSM","container-title":"Hydrological Processes","page":"1572-1589","volume":"27","issue":"11","source":"Wiley Online Library","abstract":"Climate change would significantly affect many hydrologic systems, which in turn would affect the water availability, runoff, and the </w:instrText>
      </w:r>
      <w:r w:rsidR="002664AF" w:rsidRPr="008E0E94">
        <w:rPr>
          <w:rFonts w:eastAsia="Times New Roman"/>
          <w:lang w:val="es-CO"/>
        </w:rPr>
        <w:instrText xml:space="preserve">flow in rivers. This study evaluates the impacts of possible future climate change scenarios on the hydrology of the catchment area of the Tunga–Bhadra River, upstream of the Tungabhadra dam. The Hydrologic Engineering Center's Hydrologic Modeling System version 3.4 (HEC-HMS 3.4) is used for the hydrological modelling of the study area. Linear-regression-based Statistical DownScaling Model version 4.2 (SDSM 4.2) is used to downscale the daily maximum and minimum temperature, and daily precipitation in the four sub-basins of the study area. The large-scale climate variables for the A2 and B2 scenarios obtained from the Hadley Centre Coupled Model version 3 are used. After model calibration and testing of the downscaling procedure, the hydrological model is run for the three future periods: 2011–2040, 2041–2070, and 2071–2099. The impacts of climate change on the basin hydrology are assessed by comparing the present and future streamflow and the evapotranspiration estimates. Results of the water balance study suggest increasing precipitation and runoff and decreasing actual evapotranspiration losses over the sub-basins in the study area. Copyright © 2012 John Wiley &amp; Sons, Ltd.","DOI":"10.1002/hyp.9220","ISSN":"1099-1085","language":"en","author":[{"family":"Meenu","given":"R."},{"family":"Rehana","given":"S."},{"family":"Mujumdar","given":"P. P."}],"issued":{"date-parts":[["2013"]]}}}],"schema":"https://github.com/citation-style-language/schema/raw/master/csl-citation.json"} </w:instrText>
      </w:r>
      <w:r w:rsidRPr="008E0E94">
        <w:rPr>
          <w:rFonts w:eastAsia="Times New Roman"/>
          <w:lang w:val="en-US"/>
        </w:rPr>
        <w:fldChar w:fldCharType="separate"/>
      </w:r>
      <w:r w:rsidRPr="008E0E94">
        <w:rPr>
          <w:rFonts w:eastAsia="Times New Roman"/>
          <w:lang w:val="es-CO"/>
        </w:rPr>
        <w:t>(</w:t>
      </w:r>
      <w:ins w:id="279" w:author="Mary Thaler" w:date="2024-11-15T11:47:00Z">
        <w:r w:rsidR="001E3658" w:rsidRPr="008E0E94">
          <w:rPr>
            <w:rFonts w:eastAsia="Times New Roman"/>
            <w:lang w:val="es-CO"/>
          </w:rPr>
          <w:t>Gutmann et al. 2011; Meenu et al. 2013</w:t>
        </w:r>
        <w:r w:rsidR="001E3658">
          <w:rPr>
            <w:rFonts w:eastAsia="Times New Roman"/>
            <w:lang w:val="es-CO"/>
          </w:rPr>
          <w:t>;</w:t>
        </w:r>
        <w:r w:rsidR="001E3658" w:rsidRPr="001E3658">
          <w:rPr>
            <w:rFonts w:eastAsia="Times New Roman"/>
            <w:lang w:val="es-CO"/>
          </w:rPr>
          <w:t xml:space="preserve"> </w:t>
        </w:r>
      </w:ins>
      <w:r w:rsidRPr="008E0E94">
        <w:rPr>
          <w:rFonts w:eastAsia="Times New Roman"/>
          <w:lang w:val="es-CO"/>
        </w:rPr>
        <w:t>Dixon et</w:t>
      </w:r>
      <w:r w:rsidR="007733C5" w:rsidRPr="008E0E94">
        <w:rPr>
          <w:rFonts w:eastAsia="Times New Roman"/>
          <w:lang w:val="es-CO"/>
        </w:rPr>
        <w:t xml:space="preserve"> </w:t>
      </w:r>
      <w:r w:rsidRPr="008E0E94">
        <w:rPr>
          <w:rFonts w:eastAsia="Times New Roman"/>
          <w:lang w:val="es-CO"/>
        </w:rPr>
        <w:t>al.</w:t>
      </w:r>
      <w:del w:id="280" w:author="Mary Thaler" w:date="2024-11-15T11:41:00Z">
        <w:r w:rsidRPr="008E0E94" w:rsidDel="001E3658">
          <w:rPr>
            <w:rFonts w:eastAsia="Times New Roman"/>
            <w:lang w:val="es-CO"/>
          </w:rPr>
          <w:delText>,</w:delText>
        </w:r>
      </w:del>
      <w:r w:rsidRPr="008E0E94">
        <w:rPr>
          <w:rFonts w:eastAsia="Times New Roman"/>
          <w:lang w:val="es-CO"/>
        </w:rPr>
        <w:t xml:space="preserve"> 2016; </w:t>
      </w:r>
      <w:del w:id="281" w:author="Mary Thaler" w:date="2024-11-15T11:47:00Z">
        <w:r w:rsidRPr="008E0E94" w:rsidDel="001E3658">
          <w:rPr>
            <w:rFonts w:eastAsia="Times New Roman"/>
            <w:lang w:val="es-CO"/>
          </w:rPr>
          <w:delText>Gebrechorkos et</w:delText>
        </w:r>
        <w:r w:rsidR="007733C5" w:rsidRPr="008E0E94" w:rsidDel="001E3658">
          <w:rPr>
            <w:rFonts w:eastAsia="Times New Roman"/>
            <w:lang w:val="es-CO"/>
          </w:rPr>
          <w:delText xml:space="preserve"> </w:delText>
        </w:r>
        <w:r w:rsidRPr="008E0E94" w:rsidDel="001E3658">
          <w:rPr>
            <w:rFonts w:eastAsia="Times New Roman"/>
            <w:lang w:val="es-CO"/>
          </w:rPr>
          <w:delText>al.</w:delText>
        </w:r>
      </w:del>
      <w:del w:id="282" w:author="Mary Thaler" w:date="2024-11-15T11:42:00Z">
        <w:r w:rsidRPr="008E0E94" w:rsidDel="001E3658">
          <w:rPr>
            <w:rFonts w:eastAsia="Times New Roman"/>
            <w:lang w:val="es-CO"/>
          </w:rPr>
          <w:delText>,</w:delText>
        </w:r>
      </w:del>
      <w:del w:id="283" w:author="Mary Thaler" w:date="2024-11-15T11:47:00Z">
        <w:r w:rsidRPr="008E0E94" w:rsidDel="001E3658">
          <w:rPr>
            <w:rFonts w:eastAsia="Times New Roman"/>
            <w:lang w:val="es-CO"/>
          </w:rPr>
          <w:delText xml:space="preserve"> 2019; Gutmann et</w:delText>
        </w:r>
        <w:r w:rsidR="007733C5" w:rsidRPr="008E0E94" w:rsidDel="001E3658">
          <w:rPr>
            <w:rFonts w:eastAsia="Times New Roman"/>
            <w:lang w:val="es-CO"/>
          </w:rPr>
          <w:delText xml:space="preserve"> </w:delText>
        </w:r>
        <w:r w:rsidRPr="008E0E94" w:rsidDel="001E3658">
          <w:rPr>
            <w:rFonts w:eastAsia="Times New Roman"/>
            <w:lang w:val="es-CO"/>
          </w:rPr>
          <w:delText>al.</w:delText>
        </w:r>
      </w:del>
      <w:del w:id="284" w:author="Mary Thaler" w:date="2024-11-15T11:42:00Z">
        <w:r w:rsidRPr="008E0E94" w:rsidDel="001E3658">
          <w:rPr>
            <w:rFonts w:eastAsia="Times New Roman"/>
            <w:lang w:val="es-CO"/>
          </w:rPr>
          <w:delText>,</w:delText>
        </w:r>
      </w:del>
      <w:del w:id="285" w:author="Mary Thaler" w:date="2024-11-15T11:47:00Z">
        <w:r w:rsidRPr="008E0E94" w:rsidDel="001E3658">
          <w:rPr>
            <w:rFonts w:eastAsia="Times New Roman"/>
            <w:lang w:val="es-CO"/>
          </w:rPr>
          <w:delText xml:space="preserve"> 2011; </w:delText>
        </w:r>
      </w:del>
      <w:r w:rsidRPr="008E0E94">
        <w:rPr>
          <w:rFonts w:eastAsia="Times New Roman"/>
          <w:lang w:val="es-CO"/>
        </w:rPr>
        <w:t>Lutz et</w:t>
      </w:r>
      <w:r w:rsidR="007733C5" w:rsidRPr="008E0E94">
        <w:rPr>
          <w:rFonts w:eastAsia="Times New Roman"/>
          <w:lang w:val="es-CO"/>
        </w:rPr>
        <w:t xml:space="preserve"> </w:t>
      </w:r>
      <w:r w:rsidRPr="008E0E94">
        <w:rPr>
          <w:rFonts w:eastAsia="Times New Roman"/>
          <w:lang w:val="es-CO"/>
        </w:rPr>
        <w:t>al.</w:t>
      </w:r>
      <w:del w:id="286" w:author="Mary Thaler" w:date="2024-11-15T11:42:00Z">
        <w:r w:rsidRPr="008E0E94" w:rsidDel="001E3658">
          <w:rPr>
            <w:rFonts w:eastAsia="Times New Roman"/>
            <w:lang w:val="es-CO"/>
          </w:rPr>
          <w:delText>,</w:delText>
        </w:r>
      </w:del>
      <w:r w:rsidRPr="008E0E94">
        <w:rPr>
          <w:rFonts w:eastAsia="Times New Roman"/>
          <w:lang w:val="es-CO"/>
        </w:rPr>
        <w:t xml:space="preserve"> 2016; </w:t>
      </w:r>
      <w:del w:id="287" w:author="Mary Thaler" w:date="2024-11-15T11:47:00Z">
        <w:r w:rsidRPr="008E0E94" w:rsidDel="001E3658">
          <w:rPr>
            <w:rFonts w:eastAsia="Times New Roman"/>
            <w:lang w:val="es-CO"/>
          </w:rPr>
          <w:delText>Meenu et</w:delText>
        </w:r>
        <w:r w:rsidR="007733C5" w:rsidRPr="008E0E94" w:rsidDel="001E3658">
          <w:rPr>
            <w:rFonts w:eastAsia="Times New Roman"/>
            <w:lang w:val="es-CO"/>
          </w:rPr>
          <w:delText xml:space="preserve"> </w:delText>
        </w:r>
        <w:r w:rsidRPr="008E0E94" w:rsidDel="001E3658">
          <w:rPr>
            <w:rFonts w:eastAsia="Times New Roman"/>
            <w:lang w:val="es-CO"/>
          </w:rPr>
          <w:delText>al.</w:delText>
        </w:r>
      </w:del>
      <w:del w:id="288" w:author="Mary Thaler" w:date="2024-11-15T11:42:00Z">
        <w:r w:rsidRPr="008E0E94" w:rsidDel="001E3658">
          <w:rPr>
            <w:rFonts w:eastAsia="Times New Roman"/>
            <w:lang w:val="es-CO"/>
          </w:rPr>
          <w:delText>,</w:delText>
        </w:r>
      </w:del>
      <w:del w:id="289" w:author="Mary Thaler" w:date="2024-11-15T11:47:00Z">
        <w:r w:rsidRPr="008E0E94" w:rsidDel="001E3658">
          <w:rPr>
            <w:rFonts w:eastAsia="Times New Roman"/>
            <w:lang w:val="es-CO"/>
          </w:rPr>
          <w:delText xml:space="preserve"> 2013</w:delText>
        </w:r>
      </w:del>
      <w:ins w:id="290" w:author="Mary Thaler" w:date="2024-11-15T11:47:00Z">
        <w:r w:rsidR="001E3658" w:rsidRPr="008E0E94">
          <w:rPr>
            <w:rFonts w:eastAsia="Times New Roman"/>
            <w:lang w:val="es-CO"/>
          </w:rPr>
          <w:t>Gebrechorkos et al. 2019</w:t>
        </w:r>
      </w:ins>
      <w:r w:rsidRPr="008E0E94">
        <w:rPr>
          <w:rFonts w:eastAsia="Times New Roman"/>
          <w:lang w:val="es-CO"/>
        </w:rPr>
        <w:t>)</w:t>
      </w:r>
      <w:r w:rsidRPr="008E0E94">
        <w:rPr>
          <w:rFonts w:eastAsia="Times New Roman"/>
          <w:lang w:val="en-US"/>
        </w:rPr>
        <w:fldChar w:fldCharType="end"/>
      </w:r>
      <w:commentRangeEnd w:id="278"/>
      <w:r w:rsidR="001E3658">
        <w:rPr>
          <w:rStyle w:val="CommentReference"/>
        </w:rPr>
        <w:commentReference w:id="278"/>
      </w:r>
      <w:r w:rsidRPr="008E0E94">
        <w:rPr>
          <w:rFonts w:eastAsia="Times New Roman"/>
          <w:lang w:val="es-CO"/>
        </w:rPr>
        <w:t>.</w:t>
      </w:r>
      <w:r w:rsidR="002664AF" w:rsidRPr="008E0E94">
        <w:t xml:space="preserve"> </w:t>
      </w:r>
      <w:bookmarkStart w:id="291" w:name="_Hlk169708793"/>
      <w:ins w:id="292" w:author="Michi Waygood" w:date="2024-11-21T12:28:00Z" w16du:dateUtc="2024-11-21T17:28:00Z">
        <w:r w:rsidR="00172BF9">
          <w:rPr>
            <w:rFonts w:eastAsia="Times New Roman"/>
            <w:lang w:val="en-US"/>
          </w:rPr>
          <w:t>M</w:t>
        </w:r>
      </w:ins>
      <w:del w:id="293" w:author="Michi Waygood" w:date="2024-11-21T12:28:00Z" w16du:dateUtc="2024-11-21T17:28:00Z">
        <w:r w:rsidR="002664AF" w:rsidRPr="008E0E94" w:rsidDel="00172BF9">
          <w:rPr>
            <w:rFonts w:eastAsia="Times New Roman"/>
            <w:lang w:val="en-US"/>
          </w:rPr>
          <w:delText>It is also important to note that m</w:delText>
        </w:r>
      </w:del>
      <w:r w:rsidR="002664AF" w:rsidRPr="008E0E94">
        <w:rPr>
          <w:rFonts w:eastAsia="Times New Roman"/>
          <w:lang w:val="en-US"/>
        </w:rPr>
        <w:t xml:space="preserve">ore authors </w:t>
      </w:r>
      <w:commentRangeStart w:id="294"/>
      <w:r w:rsidR="002664AF" w:rsidRPr="008E0E94">
        <w:rPr>
          <w:rFonts w:eastAsia="Times New Roman"/>
          <w:lang w:val="en-US"/>
        </w:rPr>
        <w:t xml:space="preserve">are </w:t>
      </w:r>
      <w:ins w:id="295" w:author="Michi Waygood" w:date="2024-11-21T12:28:00Z" w16du:dateUtc="2024-11-21T17:28:00Z">
        <w:r w:rsidR="00172BF9">
          <w:rPr>
            <w:rFonts w:eastAsia="Times New Roman"/>
            <w:lang w:val="en-US"/>
          </w:rPr>
          <w:t xml:space="preserve">starting to </w:t>
        </w:r>
      </w:ins>
      <w:r w:rsidR="002664AF" w:rsidRPr="008E0E94">
        <w:rPr>
          <w:rFonts w:eastAsia="Times New Roman"/>
          <w:lang w:val="en-US"/>
        </w:rPr>
        <w:t>us</w:t>
      </w:r>
      <w:ins w:id="296" w:author="Michi Waygood" w:date="2024-11-21T12:28:00Z" w16du:dateUtc="2024-11-21T17:28:00Z">
        <w:r w:rsidR="00172BF9">
          <w:rPr>
            <w:rFonts w:eastAsia="Times New Roman"/>
            <w:lang w:val="en-US"/>
          </w:rPr>
          <w:t>e/use</w:t>
        </w:r>
      </w:ins>
      <w:del w:id="297" w:author="Michi Waygood" w:date="2024-11-21T12:28:00Z" w16du:dateUtc="2024-11-21T17:28:00Z">
        <w:r w:rsidR="002664AF" w:rsidRPr="008E0E94" w:rsidDel="00172BF9">
          <w:rPr>
            <w:rFonts w:eastAsia="Times New Roman"/>
            <w:lang w:val="en-US"/>
          </w:rPr>
          <w:delText>ing</w:delText>
        </w:r>
      </w:del>
      <w:r w:rsidR="002664AF" w:rsidRPr="008E0E94">
        <w:rPr>
          <w:rFonts w:eastAsia="Times New Roman"/>
          <w:lang w:val="en-US"/>
        </w:rPr>
        <w:t xml:space="preserve"> </w:t>
      </w:r>
      <w:commentRangeEnd w:id="294"/>
      <w:r w:rsidR="00172BF9">
        <w:rPr>
          <w:rStyle w:val="CommentReference"/>
        </w:rPr>
        <w:commentReference w:id="294"/>
      </w:r>
      <w:r w:rsidR="002664AF" w:rsidRPr="008E0E94">
        <w:rPr>
          <w:rFonts w:eastAsia="Times New Roman"/>
          <w:lang w:val="en-US"/>
        </w:rPr>
        <w:t xml:space="preserve">different techniques to obtain accurate precipitation data, </w:t>
      </w:r>
      <w:r w:rsidR="00916DC7" w:rsidRPr="008E0E94">
        <w:rPr>
          <w:rFonts w:eastAsia="Times New Roman"/>
          <w:lang w:val="en-US"/>
        </w:rPr>
        <w:t>applying</w:t>
      </w:r>
      <w:r w:rsidR="002664AF" w:rsidRPr="008E0E94">
        <w:rPr>
          <w:rFonts w:eastAsia="Times New Roman"/>
          <w:lang w:val="en-US"/>
        </w:rPr>
        <w:t xml:space="preserve"> different and more holistic rainfall-runoff models </w:t>
      </w:r>
      <w:r w:rsidR="002664AF" w:rsidRPr="008E0E94">
        <w:rPr>
          <w:rFonts w:eastAsia="Times New Roman"/>
          <w:lang w:val="en-US"/>
        </w:rPr>
        <w:fldChar w:fldCharType="begin"/>
      </w:r>
      <w:r w:rsidR="002664AF" w:rsidRPr="008E0E94">
        <w:rPr>
          <w:rFonts w:eastAsia="Times New Roman"/>
          <w:lang w:val="en-US"/>
        </w:rPr>
        <w:instrText xml:space="preserve"> ADDIN ZOTERO_ITEM CSL_CITATION {"citationID":"YfuboOdP","properties":{"formattedCitation":"(Mohammadi et al. 2023, 2024)","plainCitation":"(Mohammadi et al. 2023, 2024)","noteIndex":0},"citationItems":[{"id":5151,"uris":["http://zotero.org/users/306373/items/ERTJMV4A"],"itemData":{"id":5151,"type":"article-journal","abstract":"Glaciers are one of the main sources of freshwater in cold regions. The glacier melting process can significantly impact the glacier mass balance (GMB) and contribute a large amount of runoff in cold regions. This study applied the recently developed semi-distributed glacio-hydrological conceptual model (FLEXG) to understand the glacier melting process and the effect of topography on GMB in the Torne River basin, northern Sweden. The study simulated glacier and snow accumulation and ablation, as well as runoff from the glacier and non-glacier areas of the basin using the FLEXG model for the time period 1989–2018. The FLEXG model considers the influence of topography on runoff generation, and in this study the basin was classified into 143 zones depending on elevation and aspect. In order to gain a comprehensive view of the performance of the FLEXG model, the classical lumped hydrological model HBV was used and compared with the FLEXG model in simulating total streamflow and peak runoff at the outlet of the basin. Our results revealed that the FLEXG model performed well in reproducing the streamflow (also better than the HBV model) with metric Kling-Gupta Efficiency (KGE) of 0.80 and 0.71 for the calibration and validation periods, respectively. We also found that the FLEXG model performs better in peak runoff simulation than the HBV model. The FLEXG simulated snow cover area proportion agreed well with the MODIS satellite snow cover product (R2 = 0.60 and RMSE = 28%). The GMB in different elevation zones was simulated, and a downward trend was found for GMB changes during the study period because of climate change.","container-title":"Journal of Hydrology","DOI":"10.1016/j.jhydrol.2023.129404","ISSN":"0022-1694","journalAbbreviation":"Journal of Hydrology","page":"129404","source":"ScienceDirect","title":"Simulating glacier mass balance and its contribution to runoff in Northern Sweden","volume":"620","author":[{"family":"Mohammadi","given":"Babak"},{"family":"Gao","given":"Hongkai"},{"family":"Feng","given":"Zijing"},{"family":"Pilesjö","given":"Petter"},{"family":"Cheraghalizadeh","given":"Majid"},{"family":"Duan","given":"Zheng"}],"issued":{"date-parts":[["2023",5,1]]}}},{"id":5098,"uris":["http://zotero.org/users/306373/items/88XIIEVU"],"itemData":{"id":5098,"type":"article-journal","abstract":"Glacio-hydrological modeling is a key task for assessing the influence of snow and glaciers on water resources, essential for water resources management. The present study aims to enhance a conceptual hydrological model (namely Glacial Snow Melt (GSM)) by data-driven and swarm computing for enhancing the accuracy of rainfall runoff prediction. The proposed framework combines the conceptual hydrological model (i.e. GSM) with the time series predictor model (SVR) and optimization-driven parameter tuning of the firefly algorithm (SVR-FFA). This integration uniquely captures the complex interplay between meteorological variables, glacier processes, and hydrological responses. Applying the hybrid framework proved better results than the standalone GSM and ordinary SVR in simulating runoff time series. The performance of the proposed conceptual integrated metaheuristic-based framework (W-SG-SVR-FFA) demonstrated several enhancements over the standalone GSM model. During the calibration (validation) period, the evaluation metric coefficient of determination (R2) was 0.77 (0.77) for the standalone GSM model and 0.98 (0.91) for the W-SG-SVR-FFA model. The Kling-Gupta Efficiency (KGE) values were 0.81 (0.77) and 0.97 (0.87), respectively. Applying the method in glacierized catchments underscores its importance in areas undergoing swift climate change and glacial melting. This approach enables readers to witness the intricate equilibrium between the model's complexity and the accuracy of simulation outcomes.","container-title":"Engineering Applications of Artificial Intelligence","DOI":"10.1016/j.engappai.2023.107302","ISSN":"0952-1976","journalAbbreviation":"Engineering Applications of Artificial Intelligence","page":"107302","source":"ScienceDirect","title":"A conceptual metaheuristic-based framework for improving runoff time series simulation in glacierized catchments","volume":"127","author":[{"family":"Mohammadi","given":"Babak"},{"family":"Vazifehkhah","given":"Saeed"},{"family":"Duan","given":"Zheng"}],"issued":{"date-parts":[["2024",1,1]]}}}],"schema":"https://github.com/citation-style-language/schema/raw/master/csl-citation.json"} </w:instrText>
      </w:r>
      <w:r w:rsidR="002664AF" w:rsidRPr="008E0E94">
        <w:rPr>
          <w:rFonts w:eastAsia="Times New Roman"/>
          <w:lang w:val="en-US"/>
        </w:rPr>
        <w:fldChar w:fldCharType="separate"/>
      </w:r>
      <w:r w:rsidR="002664AF" w:rsidRPr="008E0E94">
        <w:t>(Mohammadi et al. 2023, 2024)</w:t>
      </w:r>
      <w:r w:rsidR="002664AF" w:rsidRPr="008E0E94">
        <w:rPr>
          <w:rFonts w:eastAsia="Times New Roman"/>
          <w:lang w:val="en-US"/>
        </w:rPr>
        <w:fldChar w:fldCharType="end"/>
      </w:r>
      <w:r w:rsidR="002664AF" w:rsidRPr="008E0E94">
        <w:rPr>
          <w:rFonts w:eastAsia="Times New Roman"/>
          <w:lang w:val="en-US"/>
        </w:rPr>
        <w:t>.</w:t>
      </w:r>
      <w:bookmarkEnd w:id="291"/>
    </w:p>
    <w:p w14:paraId="319ADD13" w14:textId="1C1C127E" w:rsidR="00DD31A4" w:rsidRPr="008E0E94" w:rsidRDefault="00DD31A4" w:rsidP="00AC4A65">
      <w:pPr>
        <w:spacing w:line="360" w:lineRule="auto"/>
        <w:jc w:val="both"/>
        <w:rPr>
          <w:rFonts w:eastAsia="Times New Roman"/>
          <w:lang w:val="en-US"/>
        </w:rPr>
      </w:pPr>
      <w:del w:id="298" w:author="Mary Thaler" w:date="2024-11-15T11:44:00Z">
        <w:r w:rsidRPr="008E0E94" w:rsidDel="001E3658">
          <w:rPr>
            <w:rFonts w:eastAsia="Times New Roman"/>
            <w:lang w:val="en-US"/>
          </w:rPr>
          <w:delText xml:space="preserve">To </w:delText>
        </w:r>
      </w:del>
      <w:ins w:id="299" w:author="Mary Thaler" w:date="2024-11-15T11:44:00Z">
        <w:r w:rsidR="001E3658">
          <w:rPr>
            <w:rFonts w:eastAsia="Times New Roman"/>
            <w:lang w:val="en-US"/>
          </w:rPr>
          <w:t>Researchers have</w:t>
        </w:r>
        <w:r w:rsidR="001E3658" w:rsidRPr="008E0E94">
          <w:rPr>
            <w:rFonts w:eastAsia="Times New Roman"/>
            <w:lang w:val="en-US"/>
          </w:rPr>
          <w:t xml:space="preserve"> </w:t>
        </w:r>
      </w:ins>
      <w:r w:rsidRPr="008E0E94">
        <w:rPr>
          <w:rFonts w:eastAsia="Times New Roman"/>
          <w:lang w:val="en-US"/>
        </w:rPr>
        <w:t>obtain</w:t>
      </w:r>
      <w:ins w:id="300" w:author="Mary Thaler" w:date="2024-11-15T11:44:00Z">
        <w:r w:rsidR="001E3658">
          <w:rPr>
            <w:rFonts w:eastAsia="Times New Roman"/>
            <w:lang w:val="en-US"/>
          </w:rPr>
          <w:t>ed</w:t>
        </w:r>
      </w:ins>
      <w:r w:rsidRPr="008E0E94">
        <w:rPr>
          <w:rFonts w:eastAsia="Times New Roman"/>
          <w:lang w:val="en-US"/>
        </w:rPr>
        <w:t xml:space="preserve"> more detailed information</w:t>
      </w:r>
      <w:ins w:id="301" w:author="Mary Thaler" w:date="2024-11-15T11:44:00Z">
        <w:r w:rsidR="001E3658">
          <w:rPr>
            <w:rFonts w:eastAsia="Times New Roman"/>
            <w:lang w:val="en-US"/>
          </w:rPr>
          <w:t xml:space="preserve"> by using</w:t>
        </w:r>
      </w:ins>
      <w:del w:id="302" w:author="Mary Thaler" w:date="2024-11-15T11:44:00Z">
        <w:r w:rsidRPr="008E0E94" w:rsidDel="001E3658">
          <w:rPr>
            <w:rFonts w:eastAsia="Times New Roman"/>
            <w:lang w:val="en-US"/>
          </w:rPr>
          <w:delText>,</w:delText>
        </w:r>
      </w:del>
      <w:r w:rsidRPr="008E0E94">
        <w:rPr>
          <w:rFonts w:eastAsia="Times New Roman"/>
          <w:lang w:val="en-US"/>
        </w:rPr>
        <w:t xml:space="preserve"> RCMs </w:t>
      </w:r>
      <w:del w:id="303" w:author="Mary Thaler" w:date="2024-11-15T11:44:00Z">
        <w:r w:rsidRPr="008E0E94" w:rsidDel="001E3658">
          <w:rPr>
            <w:rFonts w:eastAsia="Times New Roman"/>
            <w:lang w:val="en-US"/>
          </w:rPr>
          <w:delText xml:space="preserve">were used </w:delText>
        </w:r>
      </w:del>
      <w:r w:rsidRPr="008E0E94">
        <w:rPr>
          <w:rFonts w:eastAsia="Times New Roman"/>
          <w:lang w:val="en-US"/>
        </w:rPr>
        <w:t xml:space="preserve">to make climate projections on a regional scale. </w:t>
      </w:r>
      <w:ins w:id="304" w:author="Mary Thaler" w:date="2024-11-15T11:44:00Z">
        <w:r w:rsidR="001E3658">
          <w:rPr>
            <w:rFonts w:eastAsia="Times New Roman"/>
            <w:lang w:val="en-US"/>
          </w:rPr>
          <w:t>According to t</w:t>
        </w:r>
      </w:ins>
      <w:del w:id="305" w:author="Mary Thaler" w:date="2024-11-15T11:44:00Z">
        <w:r w:rsidRPr="008E0E94" w:rsidDel="001E3658">
          <w:rPr>
            <w:rFonts w:eastAsia="Times New Roman"/>
            <w:lang w:val="en-US"/>
          </w:rPr>
          <w:delText>T</w:delText>
        </w:r>
      </w:del>
      <w:r w:rsidRPr="008E0E94">
        <w:rPr>
          <w:rFonts w:eastAsia="Times New Roman"/>
          <w:lang w:val="en-US"/>
        </w:rPr>
        <w:t>he Intergovernmental Panel on Climate Change (IPCC)</w:t>
      </w:r>
      <w:del w:id="306" w:author="Mary Thaler" w:date="2024-11-15T11:44:00Z">
        <w:r w:rsidRPr="008E0E94" w:rsidDel="001E3658">
          <w:rPr>
            <w:rFonts w:eastAsia="Times New Roman"/>
            <w:lang w:val="en-US"/>
          </w:rPr>
          <w:delText xml:space="preserve"> claims that</w:delText>
        </w:r>
      </w:del>
      <w:ins w:id="307" w:author="Mary Thaler" w:date="2024-11-15T11:44:00Z">
        <w:r w:rsidR="001E3658">
          <w:rPr>
            <w:rFonts w:eastAsia="Times New Roman"/>
            <w:lang w:val="en-US"/>
          </w:rPr>
          <w:t>,</w:t>
        </w:r>
      </w:ins>
      <w:r w:rsidRPr="008E0E94">
        <w:rPr>
          <w:rFonts w:eastAsia="Times New Roman"/>
          <w:lang w:val="en-US"/>
        </w:rPr>
        <w:t xml:space="preserve"> the number of regional climate modeling studies worldwide has increased over the last decade </w:t>
      </w:r>
      <w:r w:rsidRPr="008E0E94">
        <w:rPr>
          <w:rFonts w:eastAsia="Times New Roman"/>
          <w:lang w:val="en-US"/>
        </w:rPr>
        <w:fldChar w:fldCharType="begin"/>
      </w:r>
      <w:r w:rsidR="002664AF" w:rsidRPr="008E0E94">
        <w:rPr>
          <w:rFonts w:eastAsia="Times New Roman"/>
          <w:lang w:val="en-US"/>
        </w:rPr>
        <w:instrText xml:space="preserve"> ADDIN ZOTERO_ITEM CSL_CITATION {"citationID":"a1iccdbgm6j","properties":{"formattedCitation":"(Cabr\\uc0\\u233{} et al. 2016)","plainCitation":"(Cabré et al. 2016)","noteIndex":0},"citationItems":[{"id":"LvTvkZ07/KhZk7dmj","uris":["http://zotero.org/users/306373/items/J4APEUXQ",["http://zotero.org/users/306373/items/J4APEUXQ"]],"itemData":{"id":3937,"type":"article-journal","title":"Regional climate change scenarios over southern South America for future climate (2080-2099) using the MM5 Model. Mean, interannual variability and uncertainties","container-title":"Atmósfera","page":"35-60","volume":"29","issue":"1","source":"ScienceDirect","abstract":"Resumen\nEste trabajo evalúa las proyecciones de cambio climático del modelo regional MM5 para fines del siglo veintiuno en el escenario de emisión SRES A2 en el sur de Sudamérica. El modelo proyecta: (i) aumento de la precipitación en el centro de Argentina, Uruguay y sur de Brasil en verano y otoño; (ii) disminución de la precipitación en la mayor parte de la región de estudio en invierno y primavera; (iii) marcada reducción de la precipitación en el centro y sur de Chile durante todo el año. En general, el aumento de temperatura proyectado depende de la época y la región examinada; particularmente es máximo en latitudes tropicales y subtropicales en primavera y en altas latitudes en verano. El modelo MM5 proyecta: (i) aumento de la variabilidad interanual de la precipitación en el centro de Argentina y Uruguay independientemente de la época del año; (ii) una leve disminución de la variabilidad interanual de la temperatura en la mayor parte de territorio argentino para verano e invierno; (iii) un leve aumento de la variabilidad interanual de la temperatura en las estaciones intermedias; con valores mayores en el centro de Chile en otoño y en el centro norte de Argentina en primavera. De la evaluación de cuán robustas son las proyecciones climáticas regionales, puede concluirse que la relación señal-ruido es alta para la temperatura y baja para la precipitación. Por lo tanto, el modelo MM5 es una herramienta de mucha utilidad para la generación y evaluación de escenarios regionales de cambio climático en el sur de Sudamérica, en especial para la temperatura. Esto constituye un punto de partida para realizar estudios relacionados con el impacto del cambio climático.\nThis work focuses on evaluating the climate change projected by the end of the 21st century under the SRES A2 emission scenario over southern South America using the regional model MM5. The model projects: (i) an increase of precipitation over central Argentina, Uruguay and southern Brazil during summer and fall; (ii) a decrease in precipitation over most of the study domain during winter and spring; (iii) an important decrease in precipitation over central and southern Chile, through the year. In general, the projected temperature increase depends on the season and the examined area; particularly, it is highest over tropical and subtropical latitudes in spring and over high latitudes in summer. The MM5 model projects: (i) an increase of the interannual precipitation variability of precipitation over central Argentina and Uruguay regardless the season; (ii) a slight decrease in interannual temperature variability over large extents of Argentina for summer and winter; (iii) a slight increase in interannual temperature variability at transition seasons; with highest values over central Chile in autumn and over north central Argentina in spring. From the reliability assessment of regional climate projections, it can be concluded that signal-to-noise ratio is high for temperature and low for precipitation. Therefore, the MM5 model is a useful tool in the generation of regional climate change scenarios of high resolution over southern South America, particularly for temperature, and is a starting point to perform studies related to impacts of climate change.","DOI":"10.20937/ATM.2016.29.01.04","ISSN":"0187-6236","journalAbbreviation":"Atmósfera","author":[{"family":"Cabré","given":"María Fernanda"},{"family":"Solman","given":"Silvina"},{"family":"Núñez","given":"Mario"}],"issued":{"date-parts":[["2016",1,1]]}}}],"schema":"https://github.com/citation-style-language/schema/raw/master/csl-citation.json"} </w:instrText>
      </w:r>
      <w:r w:rsidRPr="008E0E94">
        <w:rPr>
          <w:rFonts w:eastAsia="Times New Roman"/>
          <w:lang w:val="en-US"/>
        </w:rPr>
        <w:fldChar w:fldCharType="separate"/>
      </w:r>
      <w:r w:rsidR="006E1D11" w:rsidRPr="008E0E94">
        <w:t>(Cabré et al. 2016)</w:t>
      </w:r>
      <w:r w:rsidRPr="008E0E94">
        <w:rPr>
          <w:rFonts w:eastAsia="Times New Roman"/>
          <w:lang w:val="en-US"/>
        </w:rPr>
        <w:fldChar w:fldCharType="end"/>
      </w:r>
      <w:r w:rsidRPr="008E0E94">
        <w:rPr>
          <w:rFonts w:eastAsia="Times New Roman"/>
          <w:lang w:val="en-US"/>
        </w:rPr>
        <w:t>. In recent years, a large new set of dynamically-reduced</w:t>
      </w:r>
      <w:ins w:id="308" w:author="Michi Waygood" w:date="2024-11-21T12:51:00Z" w16du:dateUtc="2024-11-21T17:51:00Z">
        <w:r w:rsidR="00962EC3">
          <w:rPr>
            <w:rFonts w:eastAsia="Times New Roman"/>
            <w:lang w:val="en-US"/>
          </w:rPr>
          <w:t>-</w:t>
        </w:r>
      </w:ins>
      <w:del w:id="309" w:author="Michi Waygood" w:date="2024-11-21T12:51:00Z" w16du:dateUtc="2024-11-21T17:51:00Z">
        <w:r w:rsidRPr="008E0E94" w:rsidDel="00962EC3">
          <w:rPr>
            <w:rFonts w:eastAsia="Times New Roman"/>
            <w:lang w:val="en-US"/>
          </w:rPr>
          <w:delText xml:space="preserve"> </w:delText>
        </w:r>
      </w:del>
      <w:r w:rsidRPr="008E0E94">
        <w:rPr>
          <w:rFonts w:eastAsia="Times New Roman"/>
          <w:lang w:val="en-US"/>
        </w:rPr>
        <w:t xml:space="preserve">scale climate model simulations </w:t>
      </w:r>
      <w:del w:id="310" w:author="Michi Waygood" w:date="2024-11-21T12:53:00Z" w16du:dateUtc="2024-11-21T17:53:00Z">
        <w:r w:rsidRPr="008E0E94" w:rsidDel="00962EC3">
          <w:rPr>
            <w:rFonts w:eastAsia="Times New Roman"/>
            <w:lang w:val="en-US"/>
          </w:rPr>
          <w:delText xml:space="preserve">for the entire world </w:delText>
        </w:r>
      </w:del>
      <w:r w:rsidRPr="008E0E94">
        <w:rPr>
          <w:rFonts w:eastAsia="Times New Roman"/>
          <w:lang w:val="en-US"/>
        </w:rPr>
        <w:t>w</w:t>
      </w:r>
      <w:ins w:id="311" w:author="Michi Waygood" w:date="2024-11-21T12:53:00Z" w16du:dateUtc="2024-11-21T17:53:00Z">
        <w:r w:rsidR="00962EC3">
          <w:rPr>
            <w:rFonts w:eastAsia="Times New Roman"/>
            <w:lang w:val="en-US"/>
          </w:rPr>
          <w:t>ere</w:t>
        </w:r>
      </w:ins>
      <w:del w:id="312" w:author="Michi Waygood" w:date="2024-11-21T12:53:00Z" w16du:dateUtc="2024-11-21T17:53:00Z">
        <w:r w:rsidRPr="008E0E94" w:rsidDel="00962EC3">
          <w:rPr>
            <w:rFonts w:eastAsia="Times New Roman"/>
            <w:lang w:val="en-US"/>
          </w:rPr>
          <w:delText>as</w:delText>
        </w:r>
      </w:del>
      <w:r w:rsidRPr="008E0E94">
        <w:rPr>
          <w:rFonts w:eastAsia="Times New Roman"/>
          <w:lang w:val="en-US"/>
        </w:rPr>
        <w:t xml:space="preserve"> generated </w:t>
      </w:r>
      <w:ins w:id="313" w:author="Michi Waygood" w:date="2024-11-21T12:53:00Z" w16du:dateUtc="2024-11-21T17:53:00Z">
        <w:r w:rsidR="00962EC3">
          <w:rPr>
            <w:rFonts w:eastAsia="Times New Roman"/>
            <w:lang w:val="en-US"/>
          </w:rPr>
          <w:t>w</w:t>
        </w:r>
      </w:ins>
      <w:ins w:id="314" w:author="Michi Waygood" w:date="2024-11-21T12:54:00Z" w16du:dateUtc="2024-11-21T17:54:00Z">
        <w:r w:rsidR="00962EC3">
          <w:rPr>
            <w:rFonts w:eastAsia="Times New Roman"/>
            <w:lang w:val="en-US"/>
          </w:rPr>
          <w:t xml:space="preserve">orldwide </w:t>
        </w:r>
      </w:ins>
      <w:r w:rsidRPr="008E0E94">
        <w:rPr>
          <w:rFonts w:eastAsia="Times New Roman"/>
          <w:lang w:val="en-US"/>
        </w:rPr>
        <w:t xml:space="preserve">under the global Coordinated Regional Climate Downscaling Experiment (CORDEX) initiative </w:t>
      </w:r>
      <w:r w:rsidRPr="008E0E94">
        <w:rPr>
          <w:rFonts w:eastAsia="Times New Roman"/>
          <w:lang w:val="en-US"/>
        </w:rPr>
        <w:fldChar w:fldCharType="begin"/>
      </w:r>
      <w:r w:rsidR="002664AF" w:rsidRPr="008E0E94">
        <w:rPr>
          <w:rFonts w:eastAsia="Times New Roman"/>
          <w:lang w:val="en-US"/>
        </w:rPr>
        <w:instrText xml:space="preserve"> ADDIN ZOTERO_ITEM CSL_CITATION {"citationID":"ahq3mh46oc","properties":{"formattedCitation":"{\\rtf (Stanzel et\\uc0\\u160{}al., 2018)}","plainCitation":"(Stanzel et al., 2018)","dontUpdate":true,"noteIndex":0},"citationItems":[{"id":"LvTvkZ07/8rgTobnn","uris":["http://zotero.org/users/306373/items/X2ZKBC62",["http://zotero.org/users/306373/items/X2ZKBC62"]],"itemData":{"id":3940,"type":"article-journal","title":"Climate change impact on West African rivers under an ensemble of CORDEX climate projections","container-title":"Climate Services","page":"36-48","volume":"11","source":"ScienceDirect","abstract":"In the context of a region-wide hydropower potential study, the impact of climate change on the hydrology of West Africa was assessed. Climate data of 30 Regional Climate Model simulations of the CORDEX initiative based on two emission scenarios (Representative Concentration Pathways RCP4.5 and RCP8.5) were applied in a water balance model. Future changes in the water balance for an area of 3.7 million km2 and resulting changes in river discharge in 500,000 river reaches were investigated for two future periods, 2026–2045 and 2046–2065. This article focuses on 12 key locations in the 10 largest river basins, and all results for the entire West Africa region are publicly available via the ECOWAS Observatory for Renewable Energy and Energy Efficiency (www.ecowrex.org/smallhydro). For large parts of the region, projected changes in climate do not lead to substantial reductions in river discharge, with median results of the model ensemble in the range of ±5%. Stronger decreases in discharge are projected for regions in the north and east of West Africa, pronounced increases mainly for the southwest. The application of a large climate model ensemble exhibits the high uncertainty related with these projections, but also shows regions with high agreement between results with different models. The regional climate change impact analysis provides a baseline for climate-informed decision making for hydropower development and other fields of water management and water policy and enables regional focus for initiating further research and developing adaptation pathways.","DOI":"10.1016/j.cliser.2018.05.003","ISSN":"2405-8807","journalAbbreviation":"Climate Services","author":[{"family":"Stanzel","given":"Philipp"},{"family":"Kling","given":"Harald"},{"family":"Bauer","given":"Hannes"}],"issued":{"date-parts":[["2018",8,1]]}}}],"schema":"https://github.com/citation-style-language/schema/raw/master/csl-citation.json"} </w:instrText>
      </w:r>
      <w:r w:rsidRPr="008E0E94">
        <w:rPr>
          <w:rFonts w:eastAsia="Times New Roman"/>
          <w:lang w:val="en-US"/>
        </w:rPr>
        <w:fldChar w:fldCharType="separate"/>
      </w:r>
      <w:r w:rsidRPr="008E0E94">
        <w:rPr>
          <w:rFonts w:eastAsia="Times New Roman"/>
          <w:lang w:val="en-US"/>
        </w:rPr>
        <w:t>(Stanzel et</w:t>
      </w:r>
      <w:r w:rsidR="007733C5" w:rsidRPr="008E0E94">
        <w:rPr>
          <w:rFonts w:eastAsia="Times New Roman"/>
          <w:lang w:val="en-US"/>
        </w:rPr>
        <w:t xml:space="preserve"> </w:t>
      </w:r>
      <w:r w:rsidRPr="008E0E94">
        <w:rPr>
          <w:rFonts w:eastAsia="Times New Roman"/>
          <w:lang w:val="en-US"/>
        </w:rPr>
        <w:t>al.</w:t>
      </w:r>
      <w:del w:id="315" w:author="Mary Thaler" w:date="2024-11-15T11:45:00Z">
        <w:r w:rsidRPr="008E0E94" w:rsidDel="001E3658">
          <w:rPr>
            <w:rFonts w:eastAsia="Times New Roman"/>
            <w:lang w:val="en-US"/>
          </w:rPr>
          <w:delText>,</w:delText>
        </w:r>
      </w:del>
      <w:r w:rsidRPr="008E0E94">
        <w:rPr>
          <w:rFonts w:eastAsia="Times New Roman"/>
          <w:lang w:val="en-US"/>
        </w:rPr>
        <w:t xml:space="preserve"> 2018)</w:t>
      </w:r>
      <w:r w:rsidRPr="008E0E94">
        <w:rPr>
          <w:rFonts w:eastAsia="Times New Roman"/>
          <w:lang w:val="en-US"/>
        </w:rPr>
        <w:fldChar w:fldCharType="end"/>
      </w:r>
      <w:r w:rsidRPr="008E0E94">
        <w:rPr>
          <w:rFonts w:eastAsia="Times New Roman"/>
          <w:lang w:val="en-US"/>
        </w:rPr>
        <w:t xml:space="preserve">. The CORDEX project has been used in South America, leading to enormous progress in the quantification of uncertainty in projections of regional climate </w:t>
      </w:r>
      <w:r w:rsidRPr="008E0E94">
        <w:rPr>
          <w:rFonts w:eastAsia="Times New Roman"/>
          <w:lang w:val="en-US"/>
        </w:rPr>
        <w:fldChar w:fldCharType="begin"/>
      </w:r>
      <w:r w:rsidR="002664AF" w:rsidRPr="008E0E94">
        <w:rPr>
          <w:rFonts w:eastAsia="Times New Roman"/>
          <w:lang w:val="en-US"/>
        </w:rPr>
        <w:instrText xml:space="preserve"> ADDIN ZOTERO_ITEM CSL_CITATION {"citationID":"apfcteh47c","properties":{"formattedCitation":"(Solman 2013)","plainCitation":"(Solman 2013)","noteIndex":0},"citationItems":[{"id":"LvTvkZ07/n8QdDQeJ","uris":["http://zotero.org/users/306373/items/9MII6F57",["http://zotero.org/users/306373/items/9MII6F57"]],"itemData":{"id":3943,"type":"webpage","title":"Regional Climate Modeling over South America: A Review","container-title":"Advances in Meteorology","genre":"Review Article","abstract":"This review summarizes the progress achieved on regional climate modeling activities over South America since the early efforts at the beginning of the 2000s until now. During the last 10 years, simulations with regional climate models (RCMs) have been performed for several purposes over the region. Early efforts were mainly focused on sensitivity studies to both physical mechanisms and technical aspects of RCMs. The last developments were focused mainly on providing high-resolution information on regional climate change. This paper describes the most outstanding contributions from the isolated efforts to the ongoing coordinated RCM activities in the framework of the CORDEX initiative, which represents a major endeavor to produce ensemble climate change projections at regional scales and allows exploring the associated range of uncertainties. The remaining challenges in modeling South American climate features are also discussed.","URL":"https://www.hindawi.com/journals/amete/2013/504357/","note":"DOI: https://doi.org/10.1155/2013/504357","language":"en","author":[{"family":"Solman","given":"Silvina A."}],"issued":{"date-parts":[["2013"]]},"accessed":{"date-parts":[["2020",4,20]]},"title-short":"Regional Climate Modeling over South America"}}],"schema":"https://github.com/citation-style-language/schema/raw/master/csl-citation.json"} </w:instrText>
      </w:r>
      <w:r w:rsidRPr="008E0E94">
        <w:rPr>
          <w:rFonts w:eastAsia="Times New Roman"/>
          <w:lang w:val="en-US"/>
        </w:rPr>
        <w:fldChar w:fldCharType="separate"/>
      </w:r>
      <w:r w:rsidR="006E1D11" w:rsidRPr="008E0E94">
        <w:t>(Solman 2013)</w:t>
      </w:r>
      <w:r w:rsidRPr="008E0E94">
        <w:rPr>
          <w:rFonts w:eastAsia="Times New Roman"/>
          <w:lang w:val="en-US"/>
        </w:rPr>
        <w:fldChar w:fldCharType="end"/>
      </w:r>
      <w:ins w:id="316" w:author="Michi Waygood" w:date="2024-11-21T12:55:00Z" w16du:dateUtc="2024-11-21T17:55:00Z">
        <w:r w:rsidR="00962EC3">
          <w:rPr>
            <w:rFonts w:eastAsia="Times New Roman"/>
            <w:lang w:val="en-US"/>
          </w:rPr>
          <w:t>.</w:t>
        </w:r>
      </w:ins>
      <w:del w:id="317" w:author="Michi Waygood" w:date="2024-11-21T12:55:00Z" w16du:dateUtc="2024-11-21T17:55:00Z">
        <w:r w:rsidRPr="008E0E94" w:rsidDel="00962EC3">
          <w:rPr>
            <w:rFonts w:eastAsia="Times New Roman"/>
            <w:lang w:val="en-US"/>
          </w:rPr>
          <w:delText>;</w:delText>
        </w:r>
      </w:del>
      <w:r w:rsidRPr="008E0E94">
        <w:rPr>
          <w:rFonts w:eastAsia="Times New Roman"/>
          <w:lang w:val="en-US"/>
        </w:rPr>
        <w:t xml:space="preserve"> </w:t>
      </w:r>
      <w:ins w:id="318" w:author="Michi Waygood" w:date="2024-11-21T12:55:00Z" w16du:dateUtc="2024-11-21T17:55:00Z">
        <w:r w:rsidR="00962EC3">
          <w:rPr>
            <w:rFonts w:eastAsia="Times New Roman"/>
            <w:lang w:val="en-US"/>
          </w:rPr>
          <w:t>H</w:t>
        </w:r>
      </w:ins>
      <w:del w:id="319" w:author="Michi Waygood" w:date="2024-11-21T12:55:00Z" w16du:dateUtc="2024-11-21T17:55:00Z">
        <w:r w:rsidRPr="008E0E94" w:rsidDel="00962EC3">
          <w:rPr>
            <w:rFonts w:eastAsia="Times New Roman"/>
            <w:lang w:val="en-US"/>
          </w:rPr>
          <w:delText>h</w:delText>
        </w:r>
      </w:del>
      <w:r w:rsidRPr="008E0E94">
        <w:rPr>
          <w:rFonts w:eastAsia="Times New Roman"/>
          <w:lang w:val="en-US"/>
        </w:rPr>
        <w:t xml:space="preserve">owever, </w:t>
      </w:r>
      <w:del w:id="320" w:author="Mary Thaler" w:date="2024-11-15T11:45:00Z">
        <w:r w:rsidRPr="008E0E94" w:rsidDel="001E3658">
          <w:rPr>
            <w:rFonts w:eastAsia="Times New Roman"/>
            <w:lang w:val="en-US"/>
          </w:rPr>
          <w:delText>there is no evidence of its</w:delText>
        </w:r>
      </w:del>
      <w:ins w:id="321" w:author="Mary Thaler" w:date="2024-11-15T11:45:00Z">
        <w:r w:rsidR="001E3658">
          <w:rPr>
            <w:rFonts w:eastAsia="Times New Roman"/>
            <w:lang w:val="en-US"/>
          </w:rPr>
          <w:t>to our knowledge</w:t>
        </w:r>
      </w:ins>
      <w:ins w:id="322" w:author="Michi Waygood" w:date="2024-11-21T12:55:00Z" w16du:dateUtc="2024-11-21T17:55:00Z">
        <w:r w:rsidR="00962EC3">
          <w:rPr>
            <w:rFonts w:eastAsia="Times New Roman"/>
            <w:lang w:val="en-US"/>
          </w:rPr>
          <w:t>,</w:t>
        </w:r>
      </w:ins>
      <w:ins w:id="323" w:author="Mary Thaler" w:date="2024-11-15T11:45:00Z">
        <w:r w:rsidR="001E3658">
          <w:rPr>
            <w:rFonts w:eastAsia="Times New Roman"/>
            <w:lang w:val="en-US"/>
          </w:rPr>
          <w:t xml:space="preserve"> it has not been</w:t>
        </w:r>
      </w:ins>
      <w:r w:rsidRPr="008E0E94">
        <w:rPr>
          <w:rFonts w:eastAsia="Times New Roman"/>
          <w:lang w:val="en-US"/>
        </w:rPr>
        <w:t xml:space="preserve"> </w:t>
      </w:r>
      <w:del w:id="324" w:author="Mary Thaler" w:date="2024-11-15T11:45:00Z">
        <w:r w:rsidRPr="008E0E94" w:rsidDel="001E3658">
          <w:rPr>
            <w:rFonts w:eastAsia="Times New Roman"/>
            <w:lang w:val="en-US"/>
          </w:rPr>
          <w:delText xml:space="preserve">application </w:delText>
        </w:r>
      </w:del>
      <w:ins w:id="325" w:author="Mary Thaler" w:date="2024-11-15T11:45:00Z">
        <w:r w:rsidR="001E3658" w:rsidRPr="008E0E94">
          <w:rPr>
            <w:rFonts w:eastAsia="Times New Roman"/>
            <w:lang w:val="en-US"/>
          </w:rPr>
          <w:t>appli</w:t>
        </w:r>
        <w:r w:rsidR="001E3658">
          <w:rPr>
            <w:rFonts w:eastAsia="Times New Roman"/>
            <w:lang w:val="en-US"/>
          </w:rPr>
          <w:t>ed specifically</w:t>
        </w:r>
        <w:r w:rsidR="001E3658" w:rsidRPr="008E0E94">
          <w:rPr>
            <w:rFonts w:eastAsia="Times New Roman"/>
            <w:lang w:val="en-US"/>
          </w:rPr>
          <w:t xml:space="preserve"> </w:t>
        </w:r>
      </w:ins>
      <w:ins w:id="326" w:author="Michi Waygood" w:date="2024-11-21T12:55:00Z" w16du:dateUtc="2024-11-21T17:55:00Z">
        <w:r w:rsidR="00962EC3">
          <w:rPr>
            <w:rFonts w:eastAsia="Times New Roman"/>
            <w:lang w:val="en-US"/>
          </w:rPr>
          <w:t>to</w:t>
        </w:r>
      </w:ins>
      <w:del w:id="327" w:author="Michi Waygood" w:date="2024-11-21T12:55:00Z" w16du:dateUtc="2024-11-21T17:55:00Z">
        <w:r w:rsidRPr="008E0E94" w:rsidDel="00962EC3">
          <w:rPr>
            <w:rFonts w:eastAsia="Times New Roman"/>
            <w:lang w:val="en-US"/>
          </w:rPr>
          <w:delText>in</w:delText>
        </w:r>
      </w:del>
      <w:r w:rsidRPr="008E0E94">
        <w:rPr>
          <w:rFonts w:eastAsia="Times New Roman"/>
          <w:lang w:val="en-US"/>
        </w:rPr>
        <w:t xml:space="preserve"> Colombia</w:t>
      </w:r>
      <w:del w:id="328" w:author="Mary Thaler" w:date="2024-11-15T11:45:00Z">
        <w:r w:rsidRPr="008E0E94" w:rsidDel="001E3658">
          <w:rPr>
            <w:rFonts w:eastAsia="Times New Roman"/>
            <w:lang w:val="en-US"/>
          </w:rPr>
          <w:delText xml:space="preserve"> specifically</w:delText>
        </w:r>
      </w:del>
      <w:r w:rsidRPr="008E0E94">
        <w:rPr>
          <w:rFonts w:eastAsia="Times New Roman"/>
          <w:lang w:val="en-US"/>
        </w:rPr>
        <w:t>.</w:t>
      </w:r>
    </w:p>
    <w:p w14:paraId="1D1FFF7E" w14:textId="33961708" w:rsidR="00DD31A4" w:rsidRPr="008E0E94" w:rsidRDefault="00AD7CE2" w:rsidP="009665FB">
      <w:pPr>
        <w:spacing w:line="360" w:lineRule="auto"/>
        <w:jc w:val="both"/>
        <w:rPr>
          <w:spacing w:val="16"/>
          <w:lang w:val="en-US"/>
        </w:rPr>
      </w:pPr>
      <w:ins w:id="329" w:author="Michi Waygood" w:date="2024-11-21T12:57:00Z" w16du:dateUtc="2024-11-21T17:57:00Z">
        <w:r>
          <w:rPr>
            <w:rFonts w:eastAsia="Times New Roman"/>
            <w:lang w:val="en-US"/>
          </w:rPr>
          <w:t>H</w:t>
        </w:r>
      </w:ins>
      <w:del w:id="330" w:author="Michi Waygood" w:date="2024-11-21T12:57:00Z" w16du:dateUtc="2024-11-21T17:57:00Z">
        <w:r w:rsidR="00DD31A4" w:rsidRPr="008E0E94" w:rsidDel="00AD7CE2">
          <w:rPr>
            <w:rFonts w:eastAsia="Times New Roman"/>
            <w:lang w:val="en-US"/>
          </w:rPr>
          <w:delText>The implementation of h</w:delText>
        </w:r>
      </w:del>
      <w:r w:rsidR="00DD31A4" w:rsidRPr="008E0E94">
        <w:rPr>
          <w:rFonts w:eastAsia="Times New Roman"/>
          <w:lang w:val="en-US"/>
        </w:rPr>
        <w:t xml:space="preserve">ydrological models </w:t>
      </w:r>
      <w:del w:id="331" w:author="Michi Waygood" w:date="2024-11-21T12:57:00Z" w16du:dateUtc="2024-11-21T17:57:00Z">
        <w:r w:rsidR="00DD31A4" w:rsidRPr="008E0E94" w:rsidDel="00AD7CE2">
          <w:rPr>
            <w:rFonts w:eastAsia="Times New Roman"/>
            <w:lang w:val="en-US"/>
          </w:rPr>
          <w:delText xml:space="preserve">is </w:delText>
        </w:r>
      </w:del>
      <w:ins w:id="332" w:author="Michi Waygood" w:date="2024-11-21T12:57:00Z" w16du:dateUtc="2024-11-21T17:57:00Z">
        <w:r>
          <w:rPr>
            <w:rFonts w:eastAsia="Times New Roman"/>
            <w:lang w:val="en-US"/>
          </w:rPr>
          <w:t>are</w:t>
        </w:r>
        <w:r w:rsidRPr="008E0E94">
          <w:rPr>
            <w:rFonts w:eastAsia="Times New Roman"/>
            <w:lang w:val="en-US"/>
          </w:rPr>
          <w:t xml:space="preserve"> </w:t>
        </w:r>
      </w:ins>
      <w:r w:rsidR="00DD31A4" w:rsidRPr="008E0E94">
        <w:rPr>
          <w:rFonts w:eastAsia="Times New Roman"/>
          <w:lang w:val="en-US"/>
        </w:rPr>
        <w:t xml:space="preserve">a robust way to estimate hydrological conditions under different climate change scenarios, </w:t>
      </w:r>
      <w:del w:id="333" w:author="Michi Waygood" w:date="2024-11-21T12:58:00Z" w16du:dateUtc="2024-11-21T17:58:00Z">
        <w:r w:rsidR="00DD31A4" w:rsidRPr="008E0E94" w:rsidDel="00AD7CE2">
          <w:rPr>
            <w:rFonts w:eastAsia="Times New Roman"/>
            <w:lang w:val="en-US"/>
          </w:rPr>
          <w:delText xml:space="preserve">and </w:delText>
        </w:r>
      </w:del>
      <w:ins w:id="334" w:author="Michi Waygood" w:date="2024-11-21T12:58:00Z" w16du:dateUtc="2024-11-21T17:58:00Z">
        <w:r>
          <w:rPr>
            <w:rFonts w:eastAsia="Times New Roman"/>
            <w:lang w:val="en-US"/>
          </w:rPr>
          <w:t>with</w:t>
        </w:r>
        <w:r w:rsidRPr="008E0E94">
          <w:rPr>
            <w:rFonts w:eastAsia="Times New Roman"/>
            <w:lang w:val="en-US"/>
          </w:rPr>
          <w:t xml:space="preserve"> </w:t>
        </w:r>
      </w:ins>
      <w:del w:id="335" w:author="Michi Waygood" w:date="2024-11-21T12:58:00Z" w16du:dateUtc="2024-11-21T17:58:00Z">
        <w:r w:rsidR="00DD31A4" w:rsidRPr="008E0E94" w:rsidDel="00AD7CE2">
          <w:rPr>
            <w:rFonts w:eastAsia="Times New Roman"/>
            <w:lang w:val="en-US"/>
          </w:rPr>
          <w:delText xml:space="preserve">different </w:delText>
        </w:r>
      </w:del>
      <w:r w:rsidR="00DD31A4" w:rsidRPr="008E0E94">
        <w:rPr>
          <w:rFonts w:eastAsia="Times New Roman"/>
          <w:lang w:val="en-US"/>
        </w:rPr>
        <w:t xml:space="preserve">studies </w:t>
      </w:r>
      <w:del w:id="336" w:author="Michi Waygood" w:date="2024-11-21T12:58:00Z" w16du:dateUtc="2024-11-21T17:58:00Z">
        <w:r w:rsidR="00DD31A4" w:rsidRPr="008E0E94" w:rsidDel="00AD7CE2">
          <w:rPr>
            <w:rFonts w:eastAsia="Times New Roman"/>
            <w:lang w:val="en-US"/>
          </w:rPr>
          <w:delText xml:space="preserve">have </w:delText>
        </w:r>
      </w:del>
      <w:ins w:id="337" w:author="Mary Thaler" w:date="2024-11-15T11:46:00Z">
        <w:r w:rsidR="001E3658">
          <w:rPr>
            <w:rFonts w:eastAsia="Times New Roman"/>
            <w:lang w:val="en-US"/>
          </w:rPr>
          <w:t>us</w:t>
        </w:r>
      </w:ins>
      <w:ins w:id="338" w:author="Michi Waygood" w:date="2024-11-21T12:58:00Z" w16du:dateUtc="2024-11-21T17:58:00Z">
        <w:r>
          <w:rPr>
            <w:rFonts w:eastAsia="Times New Roman"/>
            <w:lang w:val="en-US"/>
          </w:rPr>
          <w:t xml:space="preserve">ing them </w:t>
        </w:r>
      </w:ins>
      <w:ins w:id="339" w:author="Mary Thaler" w:date="2024-11-15T11:46:00Z">
        <w:r w:rsidR="001E3658">
          <w:rPr>
            <w:rFonts w:eastAsia="Times New Roman"/>
            <w:lang w:val="en-US"/>
          </w:rPr>
          <w:t xml:space="preserve">to </w:t>
        </w:r>
      </w:ins>
      <w:r w:rsidR="00DD31A4" w:rsidRPr="008E0E94">
        <w:rPr>
          <w:rFonts w:eastAsia="Times New Roman"/>
          <w:lang w:val="en-US"/>
        </w:rPr>
        <w:t>assess</w:t>
      </w:r>
      <w:del w:id="340" w:author="Mary Thaler" w:date="2024-11-15T11:46:00Z">
        <w:r w:rsidR="00DD31A4" w:rsidRPr="008E0E94" w:rsidDel="001E3658">
          <w:rPr>
            <w:rFonts w:eastAsia="Times New Roman"/>
            <w:lang w:val="en-US"/>
          </w:rPr>
          <w:delText>ed</w:delText>
        </w:r>
      </w:del>
      <w:r w:rsidR="00DD31A4" w:rsidRPr="008E0E94">
        <w:rPr>
          <w:rFonts w:eastAsia="Times New Roman"/>
          <w:lang w:val="en-US"/>
        </w:rPr>
        <w:t xml:space="preserve"> the impact of climate change on water availability </w:t>
      </w:r>
      <w:del w:id="341" w:author="Mary Thaler" w:date="2024-11-15T11:46:00Z">
        <w:r w:rsidR="00DD31A4" w:rsidRPr="008E0E94" w:rsidDel="001E3658">
          <w:rPr>
            <w:rFonts w:eastAsia="Times New Roman"/>
            <w:lang w:val="en-US"/>
          </w:rPr>
          <w:delText xml:space="preserve">using such models </w:delText>
        </w:r>
      </w:del>
      <w:r w:rsidR="00DD31A4" w:rsidRPr="008E0E94">
        <w:rPr>
          <w:rFonts w:eastAsia="Times New Roman"/>
          <w:lang w:val="en-US"/>
        </w:rPr>
        <w:fldChar w:fldCharType="begin"/>
      </w:r>
      <w:r w:rsidR="002664AF" w:rsidRPr="008E0E94">
        <w:rPr>
          <w:rFonts w:eastAsia="Times New Roman"/>
          <w:lang w:val="en-US"/>
        </w:rPr>
        <w:instrText xml:space="preserve"> ADDIN ZOTERO_ITEM CSL_CITATION {"citationID":"a2982i4t8hm","properties":{"formattedCitation":"(Reshmidevi et al. 2018; Shrestha et al. 2018; Puno et al. 2019; Zhang et al. 2019; Gebrechorkos et al. 2019; Bhatta et al. 2019)","plainCitation":"(Reshmidevi et al. 2018; Shrestha et al. 2018; Puno et al. 2019; Zhang et al. 2019; Gebrechorkos et al. 2019; Bhatta et al. 2019)","noteIndex":0},"citationItems":[{"id":"LvTvkZ07/zfxTlCvt","uris":["http://zotero.org/users/306373/items/PFZSHVGC",["http://zotero.org/users/306373/items/PFZSHVGC"]],"itemData":{"id":3946,"type":"article-journal","title":"Evaluation and application of a SWAT model to assess the climate change impact on the hydrology of the Himalayan River Basin","container-title":"CATENA","page":"104082","volume":"181","source":"ScienceDirect","abstract":"The water resources of Tamor River Basin in the eastern Himalayas of Nepal is heavily tapped for agricultural water use and hydropower production. Several studies show that the hydrology of the Himalayan River Basins is vulnerable to climate change. Topographical variations, data scarcity and its complex climate have always been barriers to achieving realistic simulation of the hydrological regime in the Himalayan River Basins, and the Tamor River Basin is no different. In hydrological response unit (HRU) based models, fixing the number of HRUs and sub-basins has a tendency towards confusion. This is especially true in regions with altitudinal and climatic variations. Therefore, this study aims to evaluate the SWAT model performance uncertainty associated with the number of sub-basins, HRUs, and elevation bands and quantify the impact of climate change on streamflows in the Tamor River Basin. Future climate scenarios were developed for three different time frames, the 2030s, 2060s, and 2080s, based on an ensemble of Coupled Model Intercomparison Project Phase 5 (CMIP5) and four Regional Climate Models (RCMs) under the Representative Concentration Pathways (RCP4.5 and RCP8.5) scenarios. The linear scaling method (LSM) of bias correction was used to bias-correct the climate data and then fed into the SWAT model to simulate the future streamflows of the basin. An increase in the annual average maximum temperature (+4 °C) and minimum temperature (+5.5 °C), and a decrease in precipitation (−4.5%) is projected by the end of the twenty-first century under RCP8.5 scenarios. The study found that the future climate could decrease the streamflow by over 8.5% during the twenty-first century under RCP8.5 scenarios. The results show elevation bands (EBs) to be more significant compared to HRUs and sub-basins (SBs) in getting a robust hydrological model in the Himalayan region. The estimates prepared in this study would be beneficial for hydropower developers, planners and policymakers, and water resource managers in developing adaptation strategies to offset the negative impact of climate change in the Tamor River Basin.","DOI":"10.1016/j.catena.2019.104082","ISSN":"0341-8162","journalAbbreviation":"CATENA","author":[{"family":"Bhatta","given":"Binod"},{"family":"Shrestha","given":"Sangam"},{"family":"Shrestha","given":"Pallav K."},{"family":"Talchabhadel","given":"Rocky"}],"issued":{"date-parts":[["2019",10,1]]}}},{"id":"LvTvkZ07/X3iJwi3V","uris":["http://zotero.org/users/306373/items/ZK2HZA4R",["http://zotero.org/users/306373/items/ZK2HZA4R"]],"itemData":{"id":3925,"type":"article-journal","title":"Impacts of projected change in climate on water balance in basins of East Africa","container-title":"Science of The Total Environment","page":"160-170","volume":"682","source":"ScienceDirect","abstract":"In East Africa, climate change and variability have shown a strong impact on sectors such as agriculture, energy, and water. To allow mitigation and adaptation of the possible impacts of the projected change in climate, this study applies a Statistical Downscaling Model (SDSM) to generate a high-resolution climate projection, equivalent to future station data, to drive impact assessment models in selected, agricultural intensive, basins of Ethiopia (EthShed), Kenya (KenShed), and Tanzania (TanShed). Observed and large-scale climate variables (predictors) are obtained from the national meteorological agency of Ethiopia and international databases. BROOK90, a physical-based hydrological model, is used to assess the impacts of the projected change in precipitation and maximum and minimum temperature (T-max, and T-min) on the water balance. Based on SDSM, the results show an increase in precipitation, relative to the baseline period (1961–1990), in EthShed (14% - 50%) and KenShed (15% - 86%) and a decrease in TanShed (1.3% - 6.3%) in the 20s (2011–2040), 50s (2041–2070), and 80s (2071–2100) under the three Representative Concentration Pathways (RCPs; RCP2.6, RCP4.5, and RCP8.5). T-max (anomalies up to 3.7 °C) and T-min (anomalies up to 2.76 °C) will be warmer than the baseline period throughout the 21 century in all three basins. In line with the projected change in precipitation and temperature, an increase (decrease) in seasonal and annual streamflow, soil-water, and evaporation in EthShed and KenShed (TanShed) is projected in the 20s, 50s, and 80s. In general, sustainable adaptation measures are required to be developed in a site-specific manner, considering the projected increase in temperature and evaporation in all three basins and a decrease in soil-water and streamflow in TanShed.","DOI":"10.1016/j.scitotenv.2019.05.053","ISSN":"0048-9697","journalAbbreviation":"Science of The Total Environment","author":[{"family":"Gebrechorkos","given":"Solomon H."},{"family":"Bernhofer","given":"Christian"},{"family":"Hülsmann","given":"Stephan"}],"issued":{"date-parts":[["2019",9,10]]}}},{"id":"LvTvkZ07/0xtf6vvW","uris":["http://zotero.org/users/306373/items/NWFCUWV6",["http://zotero.org/users/306373/items/NWFCUWV6"]],"itemData":{"id":3952,"type":"article-journal","title":"Hydrologic responses of watershed assessment to land cover and climate change using soil and water assessment tool model","container-title":"Global Journal of Environmental Science and Management","page":"71-82","volume":"5","issue":"1","source":"www.gjesm.net","abstract":"Predicting the impact of land cover and climate change on hydrologic responses using modeling tools are essential in understanding the movement and pattern of hydrologic processes within the watershed. The paper provided potential implications of land conversions and climate change scenarios on the hydrologic processes of Muleta watershed using soil and water assessment tool model. Model inputs used include interferometric synthetic aperture radar-digital elevation model, 2016 land cover map, soil map, meteorological and hydrologic data. The model was calibrated using appropriate statistical parameters (R2=0.80, NS=0.80 and RSR=0.45). Model validation using observed streamflow with the same statistical parameters (R2 = 0.79, NS = 0.67 and RSR = 0.57) showed that the result was statistically acceptable. The model provided potential implications of land conversions and climate change adversely affecting hydrologic processes of critical watersheds. Climate change projections with a 13% decrease in rainfall directly influenced the decrease in hydrologic processes. Meanwhile, urbanization had influenced the increase in surface runoff, evapotranspiration, and baseflow. The increase of forest vegetation resulted in a minimal decrease in baseflow and surface runoff. The watershed hydrologic processes were influenced by changes in land cover and climate. Results of this study are useful by the localities and policy makers in coming up with a more informed decision relative to the issues and concern on hydrological responses in the uplands.","DOI":"10.22034/gjesm.2019.01.06","ISSN":"2383-3572","author":[{"family":"Puno","given":"R. C. C."},{"family":"Puno","given":"G. R."},{"family":"Talisay","given":"B. a. M."}],"issued":{"date-parts":[["2019",1,1]]}}},{"id":"LvTvkZ07/d2jhNezk","uris":["http://zotero.org/users/306373/items/Z6MKENDH",["http://zotero.org/users/306373/items/Z6MKENDH"]],"itemData":{"id":3948,"type":"article-journal","title":"Estimation of the climate change impact on a catchment water balance using an ensemble of GCMs","container-title":"Journal of Hydrology","page":"1192-1204","volume":"556","source":"ScienceDirect","abstract":"This work evaluates the impact of climate change on the water balance of a catchment in India. Rainfall and hydro-meteorological variables for current (20C3M scenario, 1981–2000) and two future time periods: mid of the 21st century (2046–2065) and end of the century (2081–2100) are simulated using Modified Markov Model-Kernel Density Estimation (MMM-KDE) and k-nearest neighbor downscaling models. Climate projections from an ensemble of 5 GCMs (MPI-ECHAM5, BCCR-BCM2.0, CSIRO-mk3.5, IPSL-CM4, and MRI-CGCM2) are used in this study. Hydrologic simulations for the current as well as future climate scenarios are carried out using Soil and Water Assessment Tool (SWAT) integrated with ArcGIS (ArcSWAT v.2009). The results show marginal reduction in runoff ratio, annual streamflow and groundwater recharge towards the end of the century. Increased temperature and evapotranspiration project an increase in the irrigation demand towards the end of the century. Rainfall projections for the future shows marginal increase in the annual average rainfall. Short and moderate wet spells are projected to decrease, whereas short and moderate dry spells are projected to increase in the future. Projected reduction in streamflow and groundwater recharge along with the increase in irrigation demand is likely to aggravate the water stress in the region under the future scenario.","DOI":"10.1016/j.jhydrol.2017.02.016","ISSN":"0022-1694","journalAbbreviation":"Journal of Hydrology","author":[{"family":"Reshmidevi","given":"T. V."},{"family":"Nagesh Kumar","given":"D."},{"family":"Mehrotra","given":"R."},{"family":"Sharma","given":"A."}],"issued":{"date-parts":[["2018",1,1]]}}},{"id":"LvTvkZ07/aWDrlzBX","uris":["http://zotero.org/users/306373/items/ESEXZINQ",["http://zotero.org/users/306373/items/ESEXZINQ"]],"itemData":{"id":3913,"type":"article-journal","title":"Integrated assessment of the climate and landuse change impact on hydrology and water quality in the Songkhram River Basin, Thailand","container-title":"Science of The Total Environment","page":"1610-1622","volume":"643","source":"ScienceDirect","abstract":"The livelihoods of people in the Songkhram River Basin (SRB) rely heavily on river water, especially those involved in the fisheries. Extensive landuse changes in SRB have raised concerns regarding its impacts in water quality in addition to the looming climate change effects. More importantly there is lack of detailed studies on landuse and climate change impact on river water quality for the sustainable water management. Therefore, this study aimed at quantifying the individual and integrated impact of climate and landuse change in streamflows and nitrate nitrogen loadings in the Songkhram River. Future streamflow was simulated using Soil and Water Assessment Tool (SWAT) whereas future climate projections were derived from three Regional Climate Models (RCMs) under two Representative Concentration Pathways (RCPs). A dynamic, spatially explicit, land use change model (Dyna-CLUE) was used to generate two future land use change scenarios namely economic and conservation scenarios. The results show that in future climate change is to be responsible for a 19.5 and 24% decrease in streamflow and 11.25 and 15.25% decrease in nitrate nitrogen loading as projected under RCP 4.5 and 8.5 scenarios, respectively. Whereas landuse change is found to be responsible for a 5.30 and 6.35% increase in streamflow and an 11 and 11.60% decrease in nitrate nitrogen loading under economic and conservation scenarios, respectively in future. Thus, in conjunction, these two agents are seen to play against each other, creating a net effect of decreased future streamflow (16% on average); whereas, in the case of nitrate nitrogen loading, the two work in tandem, leading to an amplified reduction (24.50% on average). Although landuse change is found to be the less afflicting agent, its role should not be overlooked—it may very well further exacerbate the situation if there is a greater unfavourable climatic variation than projected.","DOI":"10.1016/j.scitotenv.2018.06.306","ISSN":"0048-9697","journalAbbreviation":"Science of The Total Environment","author":[{"family":"Shrestha","given":"Sangam"},{"family":"Bhatta","given":"Binod"},{"family":"Shrestha","given":"Manish"},{"family":"Shrestha","given":"Pallav K."}],"issued":{"date-parts":[["2018",12,1]]}}},{"id":"LvTvkZ07/hkjFqcSV","uris":["http://zotero.org/users/306373/items/SFIM9BB5",["http://zotero.org/users/306373/items/SFIM9BB5"]],"itemData":{"id":3950,"type":"article-journal","title":"Impacts of future climate change on water resource availability of eastern Australia: A case study of the Manning River basin","container-title":"Journal of Hydrology","page":"49-59","volume":"573","source":"ScienceDirect","abstract":"Hydrological responses of catchments to climate change require detailed examination to ensure sustainable management of both water resources and natural ecosystems. This study evaluated the impacts of climate change on water resource availability of a catchment in eastern Australia (i.e. the Manning River catchment) and analyzed climate-hydrology relationships. For this evaluation, the Xinanjiang (XAJ) model was used and validated to simulate monthly rainfall-runoff relationships of the catchment. Statistically downscaled climate data based on 28 global climate models (GCMs) under RCP8.5 scenarios were used to assess the impacts of climate changes on the Manning River catchment. Our results showed that the XAJ model was able to reproduce observed monthly rainfall-runoff relationships with an R2 ≥ 0.94 and a Nash-Sutcliffe Efficiency ≥0.92. The median estimates from the ensemble of downscaled GCM projections showed a slight decrease in annual rainfall and runoff for the period 2021–2060 and an increase for the period 2061–2100. Annual actual evapotranspiration was projected to increase slightly, </w:instrText>
      </w:r>
      <w:r w:rsidR="002664AF" w:rsidRPr="008E0E94">
        <w:rPr>
          <w:rFonts w:eastAsia="Times New Roman"/>
          <w:lang w:val="es-CO"/>
        </w:rPr>
        <w:instrText xml:space="preserve">while annual soil moisture content was predicted to decrease in the future. Our results also demonstrated that future changes in seasonal and annual runoff, actual evapotranspiration and soil moisture are largely dominated by changes in rainfall, with a smaller influence arising from changes in temperature. An increase in the values of high runoffs and a decrease in the values of low runoffs predicted from the ensemble of the 28 GCMs suggest increased variability of water resources at monthly and seasonal time-scales in the future. A trend of decreasing values in winter runoff and soil moisture content in the future is likely to aggravate possible future reductions in water availability in eastern Australia. These results contribute to the development of adaptive strategies and future policy options for the sustainable management of water resources in eastern Australia.","DOI":"10.1016/j.jhydrol.2019.03.067","ISSN":"0022-1694","journalAbbreviation":"Journal of Hydrology","author":[{"family":"Zhang","given":"Hong"},{"family":"Wang","given":"Bin"},{"family":"Liu","given":"De Li"},{"family":"Zhang","given":"Mingxi"},{"family":"Feng","given":"Puyu"},{"family":"Cheng","given":"Lei"},{"family":"Yu","given":"Qiang"},{"family":"Eamus","given":"Derek"}],"issued":{"date-parts":[["2019",6,1]]},"title-short":"Impacts of future climate change on water resource availability of eastern Australia"}}],"schema":"https://github.com/citation-style-language/schema/raw/master/csl-citation.json"} </w:instrText>
      </w:r>
      <w:r w:rsidR="00DD31A4" w:rsidRPr="008E0E94">
        <w:rPr>
          <w:rFonts w:eastAsia="Times New Roman"/>
          <w:lang w:val="en-US"/>
        </w:rPr>
        <w:fldChar w:fldCharType="separate"/>
      </w:r>
      <w:r w:rsidR="006E1D11" w:rsidRPr="008E0E94">
        <w:t>(Reshmidevi et al. 2018; Shrestha et al. 2018;</w:t>
      </w:r>
      <w:del w:id="342" w:author="Mary Thaler" w:date="2024-11-15T11:48:00Z">
        <w:r w:rsidR="006E1D11" w:rsidRPr="008E0E94" w:rsidDel="00C93F7D">
          <w:delText xml:space="preserve"> Puno et al. 2019; Zhang et al. 2019;</w:delText>
        </w:r>
      </w:del>
      <w:r w:rsidR="006E1D11" w:rsidRPr="008E0E94">
        <w:t xml:space="preserve"> Gebrechorkos et al. 2019; Bhatta et al. 2019</w:t>
      </w:r>
      <w:ins w:id="343" w:author="Mary Thaler" w:date="2024-11-15T11:48:00Z">
        <w:r w:rsidR="00C93F7D">
          <w:t xml:space="preserve">; </w:t>
        </w:r>
        <w:r w:rsidR="00C93F7D" w:rsidRPr="008E0E94">
          <w:t>Puno et al. 2019; Zhang et al. 2019</w:t>
        </w:r>
      </w:ins>
      <w:r w:rsidR="006E1D11" w:rsidRPr="008E0E94">
        <w:t>)</w:t>
      </w:r>
      <w:r w:rsidR="00DD31A4" w:rsidRPr="008E0E94">
        <w:rPr>
          <w:rFonts w:eastAsia="Times New Roman"/>
          <w:lang w:val="en-US"/>
        </w:rPr>
        <w:fldChar w:fldCharType="end"/>
      </w:r>
      <w:r w:rsidR="00DD31A4" w:rsidRPr="008E0E94">
        <w:rPr>
          <w:rFonts w:eastAsia="Times New Roman"/>
          <w:lang w:val="es-CO"/>
        </w:rPr>
        <w:t xml:space="preserve">. </w:t>
      </w:r>
      <w:ins w:id="344" w:author="Mary Thaler" w:date="2024-11-15T11:48:00Z">
        <w:r w:rsidR="00C93F7D" w:rsidRPr="008E0E94">
          <w:rPr>
            <w:rFonts w:eastAsia="Times New Roman"/>
            <w:lang w:val="en-US"/>
          </w:rPr>
          <w:t>Hydro-BID</w:t>
        </w:r>
        <w:r w:rsidR="00C93F7D">
          <w:rPr>
            <w:rFonts w:eastAsia="Times New Roman"/>
            <w:lang w:val="en-US"/>
          </w:rPr>
          <w:t>,</w:t>
        </w:r>
        <w:r w:rsidR="00C93F7D" w:rsidRPr="008E0E94">
          <w:rPr>
            <w:rFonts w:eastAsia="Times New Roman"/>
            <w:lang w:val="en-US"/>
          </w:rPr>
          <w:t xml:space="preserve"> </w:t>
        </w:r>
      </w:ins>
      <w:del w:id="345" w:author="Mary Thaler" w:date="2024-11-15T11:48:00Z">
        <w:r w:rsidR="00DD31A4" w:rsidRPr="008E0E94" w:rsidDel="00C93F7D">
          <w:rPr>
            <w:rFonts w:eastAsia="Times New Roman"/>
            <w:lang w:val="en-US"/>
          </w:rPr>
          <w:delText xml:space="preserve">The </w:delText>
        </w:r>
      </w:del>
      <w:ins w:id="346" w:author="Mary Thaler" w:date="2024-11-15T11:48:00Z">
        <w:r w:rsidR="00C93F7D">
          <w:rPr>
            <w:rFonts w:eastAsia="Times New Roman"/>
            <w:lang w:val="en-US"/>
          </w:rPr>
          <w:t>a</w:t>
        </w:r>
        <w:r w:rsidR="00C93F7D" w:rsidRPr="008E0E94">
          <w:rPr>
            <w:rFonts w:eastAsia="Times New Roman"/>
            <w:lang w:val="en-US"/>
          </w:rPr>
          <w:t xml:space="preserve"> </w:t>
        </w:r>
      </w:ins>
      <w:r w:rsidR="00DD31A4" w:rsidRPr="008E0E94">
        <w:rPr>
          <w:rFonts w:eastAsia="Times New Roman"/>
          <w:lang w:val="en-US"/>
        </w:rPr>
        <w:t>modeling tool for Latin America and the Caribbean</w:t>
      </w:r>
      <w:del w:id="347" w:author="Mary Thaler" w:date="2024-11-15T11:49:00Z">
        <w:r w:rsidR="00AF0178" w:rsidRPr="008E0E94" w:rsidDel="00C93F7D">
          <w:rPr>
            <w:rFonts w:eastAsia="Times New Roman"/>
            <w:lang w:val="en-US"/>
          </w:rPr>
          <w:delText>—</w:delText>
        </w:r>
      </w:del>
      <w:del w:id="348" w:author="Mary Thaler" w:date="2024-11-15T11:48:00Z">
        <w:r w:rsidR="00DD31A4" w:rsidRPr="008E0E94" w:rsidDel="00C93F7D">
          <w:rPr>
            <w:rFonts w:eastAsia="Times New Roman"/>
            <w:lang w:val="en-US"/>
          </w:rPr>
          <w:delText>Hydro-BID</w:delText>
        </w:r>
      </w:del>
      <w:del w:id="349" w:author="Mary Thaler" w:date="2024-11-15T11:49:00Z">
        <w:r w:rsidR="00AF0178" w:rsidRPr="008E0E94" w:rsidDel="00C93F7D">
          <w:rPr>
            <w:rFonts w:eastAsia="Times New Roman"/>
            <w:lang w:val="en-US"/>
          </w:rPr>
          <w:delText>—</w:delText>
        </w:r>
      </w:del>
      <w:ins w:id="350" w:author="Mary Thaler" w:date="2024-11-15T11:49:00Z">
        <w:r w:rsidR="00C93F7D">
          <w:rPr>
            <w:rFonts w:eastAsia="Times New Roman"/>
            <w:lang w:val="en-US"/>
          </w:rPr>
          <w:t xml:space="preserve">, </w:t>
        </w:r>
      </w:ins>
      <w:del w:id="351" w:author="Mary Thaler" w:date="2024-11-15T11:55:00Z">
        <w:r w:rsidR="00DD31A4" w:rsidRPr="008E0E94" w:rsidDel="00FC6226">
          <w:rPr>
            <w:rFonts w:eastAsia="Times New Roman"/>
            <w:lang w:val="en-US"/>
          </w:rPr>
          <w:delText xml:space="preserve">was </w:delText>
        </w:r>
      </w:del>
      <w:ins w:id="352" w:author="Mary Thaler" w:date="2024-11-15T11:55:00Z">
        <w:r w:rsidR="00FC6226">
          <w:rPr>
            <w:rFonts w:eastAsia="Times New Roman"/>
            <w:lang w:val="en-US"/>
          </w:rPr>
          <w:t>has been</w:t>
        </w:r>
        <w:r w:rsidR="00FC6226" w:rsidRPr="008E0E94">
          <w:rPr>
            <w:rFonts w:eastAsia="Times New Roman"/>
            <w:lang w:val="en-US"/>
          </w:rPr>
          <w:t xml:space="preserve"> </w:t>
        </w:r>
      </w:ins>
      <w:r w:rsidR="00DD31A4" w:rsidRPr="008E0E94">
        <w:rPr>
          <w:rFonts w:eastAsia="Times New Roman"/>
          <w:lang w:val="en-US"/>
        </w:rPr>
        <w:t xml:space="preserve">used to estimate water resources for </w:t>
      </w:r>
      <w:del w:id="353" w:author="Michi Waygood" w:date="2024-11-21T12:58:00Z" w16du:dateUtc="2024-11-21T17:58:00Z">
        <w:r w:rsidR="00DD31A4" w:rsidRPr="008E0E94" w:rsidDel="00AD7CE2">
          <w:rPr>
            <w:rFonts w:eastAsia="Times New Roman"/>
            <w:lang w:val="en-US"/>
          </w:rPr>
          <w:delText xml:space="preserve">the </w:delText>
        </w:r>
      </w:del>
      <w:ins w:id="354" w:author="Michi Waygood" w:date="2024-11-21T12:58:00Z" w16du:dateUtc="2024-11-21T17:58:00Z">
        <w:r>
          <w:rPr>
            <w:rFonts w:eastAsia="Times New Roman"/>
            <w:lang w:val="en-US"/>
          </w:rPr>
          <w:t>a</w:t>
        </w:r>
        <w:r w:rsidRPr="008E0E94">
          <w:rPr>
            <w:rFonts w:eastAsia="Times New Roman"/>
            <w:lang w:val="en-US"/>
          </w:rPr>
          <w:t xml:space="preserve"> </w:t>
        </w:r>
      </w:ins>
      <w:r w:rsidR="00DD31A4" w:rsidRPr="008E0E94">
        <w:rPr>
          <w:rFonts w:eastAsia="Times New Roman"/>
          <w:lang w:val="en-US"/>
        </w:rPr>
        <w:t xml:space="preserve">base period and </w:t>
      </w:r>
      <w:ins w:id="355" w:author="Michi Waygood" w:date="2024-11-21T12:59:00Z" w16du:dateUtc="2024-11-21T17:59:00Z">
        <w:r>
          <w:rPr>
            <w:rFonts w:eastAsia="Times New Roman"/>
            <w:lang w:val="en-US"/>
          </w:rPr>
          <w:t xml:space="preserve">then </w:t>
        </w:r>
      </w:ins>
      <w:r w:rsidR="00DD31A4" w:rsidRPr="008E0E94">
        <w:rPr>
          <w:rFonts w:eastAsia="Times New Roman"/>
          <w:lang w:val="en-US"/>
        </w:rPr>
        <w:t>to simulate future hydrological changes due to climate change</w:t>
      </w:r>
      <w:del w:id="356" w:author="Michi Waygood" w:date="2024-11-21T12:59:00Z" w16du:dateUtc="2024-11-21T17:59:00Z">
        <w:r w:rsidR="00A843A4" w:rsidRPr="008E0E94" w:rsidDel="00AD7CE2">
          <w:rPr>
            <w:rFonts w:eastAsia="Times New Roman"/>
            <w:lang w:val="en-US"/>
          </w:rPr>
          <w:delText xml:space="preserve"> </w:delText>
        </w:r>
      </w:del>
      <w:r w:rsidR="009E1A97" w:rsidRPr="008E0E94">
        <w:rPr>
          <w:rFonts w:eastAsia="Times New Roman"/>
          <w:lang w:val="en-US"/>
        </w:rPr>
        <w:t xml:space="preserve"> </w:t>
      </w:r>
      <w:r w:rsidR="009E1A97" w:rsidRPr="008E0E94">
        <w:rPr>
          <w:rFonts w:eastAsia="Times New Roman"/>
          <w:lang w:val="en-US"/>
        </w:rPr>
        <w:fldChar w:fldCharType="begin"/>
      </w:r>
      <w:r w:rsidR="009E1A97" w:rsidRPr="008E0E94">
        <w:rPr>
          <w:rFonts w:eastAsia="Times New Roman"/>
          <w:lang w:val="en-US"/>
        </w:rPr>
        <w:instrText xml:space="preserve"> ADDIN ZOTERO_ITEM CSL_CITATION {"citationID":"C46s6H6h","properties":{"formattedCitation":"(Mena et al. 2019, 2020)","plainCitation":"(Mena et al. 2019, 2020)","noteIndex":0},"citationItems":[{"id":1611,"uris":["http://zotero.org/users/306373/items/8BUF2ZYV"],"itemData":{"id":1611,"type":"article-journal","abstract":"Climate change can affect hydrological services in Andean basins, so a possible reduction in water supply can lead to not meeting the needs of different users, which has become a real challenge for decision-makers with regards to water management. This paper presents the results obtained from hydrological modeling exercises in the Gualí River Basin (Colombia) by combining the Hydro-BID modeling tool, which consists of an analytical hydrology database for Latin America and the Caribbean that provides a great advantage for countries with limited information and the Water Evaluation and Planning System (WEAP) modeling tool, in order to determine the potential impacts of climate change on unsatisfied demand for water in the basin. The results show a possible decrease in flow compared to current conditions; between 5.8% and 9.56% for CPR 2.6, and between 2.18% and 6.86% for CPR 8.5. The approach presented is useful to ensure that timely decisions are made to meet the demands of users under the conditions of climate change.","container-title":"Journal of Water and Climate Change","DOI":"10.2166/wcc.2019.118","ISSN":"2040-2244","issue":"1","journalAbbreviation":"Journal of Water and Climate Change","page":"185-200","source":"Silverchair","title":"An analysis of unmet water demand under climate change scenarios in the Gualí River Basin, Colombia, through the implementation of Hydro-BID and WEAP hydrological modeling tools","volume":"12","author":[{"family":"Mena","given":"Darwin"},{"family":"Solera","given":"Abel"},{"family":"Restrepo","given":"Lina"},{"family":"Pimiento","given":"Melissa"},{"family":"Cañón","given":"Miguel"},{"family":"Duarte","given":"Freddy"}],"issued":{"date-parts":[["2019",12,18]]}}},{"id":4675,"uris":["http://zotero.org/users/306373/items/NGU2EFMC"],"itemData":{"id":4675,"type":"article-journal","abstract":"The following study presents the results obtained from a hydrological modeling carried out in the Pamplonita River basin, Colombia; The potential impacts of climate change on the hydrological regime of the area are determined, using global circulation models (GCM) along with the representative concentration trajectories (RCP) for the projection of climate. The variables of precipitation, temperature and flow evaluated for the current conditions and for the scenarios RCP 2.6, RCP 4.5 and RCP 8.5 were integrated. The future climatological series, from 2015 to 2100, were generated by means of the scale reduction methodology based on the statistical method of chaos theory based on the data obtained from the global circulation model CCMS4. The data obtained was then used as input to the modeling tool for Latin America and the Caribbean Hydro-BID.","archive_location":"Colombia","container-title":"Revista EIA","DOI":"10.24050/reia.v17i33.1265","ISSN":"2463-0950","issue":"33","language":"es","license":"Derechos de autor 2020 Revista EIA","note":"number: 33","page":"33015 pp. 1-12","source":"revistapostgrado.eia.edu.co","title":"Modelación de los impactos de los escenarios de cambio climático en la cuenca del Río Pamplonita en Norte de Santander","volume":"17","author":[{"family":"Mena","given":"Darwin"},{"family":"Ramos","given":"Miguel Angel Cañon"},{"family":"Rodríguez","given":"Ana Maria Suárez"}],"issued":{"date-parts":[["2020",4,6]]}}}],"schema":"https://github.com/citation-style-language/schema/raw/master/csl-citation.json"} </w:instrText>
      </w:r>
      <w:r w:rsidR="009E1A97" w:rsidRPr="008E0E94">
        <w:rPr>
          <w:rFonts w:eastAsia="Times New Roman"/>
          <w:lang w:val="en-US"/>
        </w:rPr>
        <w:fldChar w:fldCharType="separate"/>
      </w:r>
      <w:r w:rsidR="009E1A97" w:rsidRPr="008E0E94">
        <w:t xml:space="preserve">(Mena </w:t>
      </w:r>
      <w:proofErr w:type="spellStart"/>
      <w:r w:rsidR="009E1A97" w:rsidRPr="008E0E94">
        <w:t>et</w:t>
      </w:r>
      <w:proofErr w:type="spellEnd"/>
      <w:r w:rsidR="009E1A97" w:rsidRPr="008E0E94">
        <w:t xml:space="preserve"> </w:t>
      </w:r>
      <w:proofErr w:type="spellStart"/>
      <w:r w:rsidR="009E1A97" w:rsidRPr="008E0E94">
        <w:t>al</w:t>
      </w:r>
      <w:proofErr w:type="spellEnd"/>
      <w:r w:rsidR="009E1A97" w:rsidRPr="008E0E94">
        <w:t>. 2019, 2020)</w:t>
      </w:r>
      <w:r w:rsidR="009E1A97" w:rsidRPr="008E0E94">
        <w:rPr>
          <w:rFonts w:eastAsia="Times New Roman"/>
          <w:lang w:val="en-US"/>
        </w:rPr>
        <w:fldChar w:fldCharType="end"/>
      </w:r>
      <w:r w:rsidR="00DD31A4" w:rsidRPr="008E0E94">
        <w:rPr>
          <w:rFonts w:eastAsia="Times New Roman"/>
          <w:lang w:val="en-US"/>
        </w:rPr>
        <w:t xml:space="preserve">. </w:t>
      </w:r>
      <w:r w:rsidR="00B34A89" w:rsidRPr="008E0E94">
        <w:rPr>
          <w:rFonts w:eastAsia="Times New Roman"/>
          <w:bdr w:val="nil"/>
          <w:lang w:val="en-US"/>
        </w:rPr>
        <w:t xml:space="preserve">This software has been applied in different countries </w:t>
      </w:r>
      <w:del w:id="357" w:author="Mary Thaler" w:date="2024-11-15T11:49:00Z">
        <w:r w:rsidR="00B34A89" w:rsidRPr="008E0E94" w:rsidDel="004C2EB3">
          <w:rPr>
            <w:rFonts w:eastAsia="Times New Roman"/>
            <w:bdr w:val="nil"/>
            <w:lang w:val="en-US"/>
          </w:rPr>
          <w:delText xml:space="preserve">of </w:delText>
        </w:r>
      </w:del>
      <w:ins w:id="358" w:author="Mary Thaler" w:date="2024-11-15T11:49:00Z">
        <w:r w:rsidR="004C2EB3">
          <w:rPr>
            <w:rFonts w:eastAsia="Times New Roman"/>
            <w:bdr w:val="nil"/>
            <w:lang w:val="en-US"/>
          </w:rPr>
          <w:t>in</w:t>
        </w:r>
        <w:r w:rsidR="004C2EB3" w:rsidRPr="008E0E94">
          <w:rPr>
            <w:rFonts w:eastAsia="Times New Roman"/>
            <w:bdr w:val="nil"/>
            <w:lang w:val="en-US"/>
          </w:rPr>
          <w:t xml:space="preserve"> </w:t>
        </w:r>
      </w:ins>
      <w:r w:rsidR="00B34A89" w:rsidRPr="008E0E94">
        <w:rPr>
          <w:rFonts w:eastAsia="Times New Roman"/>
          <w:bdr w:val="nil"/>
          <w:lang w:val="en-US"/>
        </w:rPr>
        <w:t>the region</w:t>
      </w:r>
      <w:ins w:id="359" w:author="Michi Waygood" w:date="2024-11-21T13:00:00Z" w16du:dateUtc="2024-11-21T18:00:00Z">
        <w:r>
          <w:rPr>
            <w:rFonts w:eastAsia="Times New Roman"/>
            <w:bdr w:val="nil"/>
            <w:lang w:val="en-US"/>
          </w:rPr>
          <w:t>.</w:t>
        </w:r>
      </w:ins>
      <w:del w:id="360" w:author="Michi Waygood" w:date="2024-11-21T13:00:00Z" w16du:dateUtc="2024-11-21T18:00:00Z">
        <w:r w:rsidR="00B34A89" w:rsidRPr="008E0E94" w:rsidDel="00AD7CE2">
          <w:rPr>
            <w:rFonts w:eastAsia="Times New Roman"/>
            <w:bdr w:val="nil"/>
            <w:lang w:val="en-US"/>
          </w:rPr>
          <w:delText>,</w:delText>
        </w:r>
      </w:del>
      <w:r w:rsidR="00B34A89" w:rsidRPr="008E0E94">
        <w:rPr>
          <w:rFonts w:eastAsia="Times New Roman"/>
          <w:bdr w:val="nil"/>
          <w:lang w:val="en-US"/>
        </w:rPr>
        <w:t xml:space="preserve"> </w:t>
      </w:r>
      <w:ins w:id="361" w:author="Michi Waygood" w:date="2024-11-21T13:00:00Z" w16du:dateUtc="2024-11-21T18:00:00Z">
        <w:r>
          <w:rPr>
            <w:rFonts w:eastAsia="Times New Roman"/>
            <w:bdr w:val="nil"/>
            <w:lang w:val="en-US"/>
          </w:rPr>
          <w:t xml:space="preserve">Hydro-BID was used </w:t>
        </w:r>
      </w:ins>
      <w:del w:id="362" w:author="Michi Waygood" w:date="2024-11-21T13:00:00Z" w16du:dateUtc="2024-11-21T18:00:00Z">
        <w:r w:rsidR="00B34A89" w:rsidRPr="008E0E94" w:rsidDel="00AD7CE2">
          <w:rPr>
            <w:rFonts w:eastAsia="Times New Roman"/>
            <w:bdr w:val="nil"/>
            <w:lang w:val="en-US"/>
          </w:rPr>
          <w:delText xml:space="preserve">including </w:delText>
        </w:r>
      </w:del>
      <w:ins w:id="363" w:author="Mary Thaler" w:date="2024-11-15T11:51:00Z">
        <w:r w:rsidR="004C2EB3">
          <w:rPr>
            <w:rFonts w:eastAsia="Times New Roman"/>
            <w:bdr w:val="nil"/>
            <w:lang w:val="en-US"/>
          </w:rPr>
          <w:t xml:space="preserve">in </w:t>
        </w:r>
      </w:ins>
      <w:r w:rsidR="00B34A89" w:rsidRPr="008E0E94">
        <w:rPr>
          <w:rFonts w:eastAsia="Times New Roman"/>
          <w:bdr w:val="nil"/>
          <w:lang w:val="en-US"/>
        </w:rPr>
        <w:t xml:space="preserve">Argentina </w:t>
      </w:r>
      <w:del w:id="364" w:author="Mary Thaler" w:date="2024-11-15T11:55:00Z">
        <w:r w:rsidR="00B34A89" w:rsidRPr="008E0E94" w:rsidDel="00FC6226">
          <w:rPr>
            <w:rFonts w:eastAsia="Times New Roman"/>
            <w:bdr w:val="nil"/>
            <w:lang w:val="en-US"/>
          </w:rPr>
          <w:delText xml:space="preserve">for </w:delText>
        </w:r>
      </w:del>
      <w:ins w:id="365" w:author="Mary Thaler" w:date="2024-11-15T11:55:00Z">
        <w:r w:rsidR="00FC6226">
          <w:rPr>
            <w:rFonts w:eastAsia="Times New Roman"/>
            <w:bdr w:val="nil"/>
            <w:lang w:val="en-US"/>
          </w:rPr>
          <w:t>to</w:t>
        </w:r>
        <w:r w:rsidR="00FC6226" w:rsidRPr="008E0E94">
          <w:rPr>
            <w:rFonts w:eastAsia="Times New Roman"/>
            <w:bdr w:val="nil"/>
            <w:lang w:val="en-US"/>
          </w:rPr>
          <w:t xml:space="preserve"> </w:t>
        </w:r>
      </w:ins>
      <w:ins w:id="366" w:author="Mary Thaler" w:date="2024-11-15T11:53:00Z">
        <w:r w:rsidR="00FC6226">
          <w:rPr>
            <w:rFonts w:eastAsia="Times New Roman"/>
            <w:bdr w:val="nil"/>
            <w:lang w:val="en-US"/>
          </w:rPr>
          <w:t xml:space="preserve">assess </w:t>
        </w:r>
      </w:ins>
      <w:r w:rsidR="00B34A89" w:rsidRPr="008E0E94">
        <w:rPr>
          <w:rFonts w:eastAsia="Times New Roman"/>
          <w:bdr w:val="nil"/>
          <w:lang w:val="en-US"/>
        </w:rPr>
        <w:t>climate</w:t>
      </w:r>
      <w:ins w:id="367" w:author="Mary Thaler" w:date="2024-11-15T11:53:00Z">
        <w:r w:rsidR="00FC6226">
          <w:rPr>
            <w:rFonts w:eastAsia="Times New Roman"/>
            <w:bdr w:val="nil"/>
            <w:lang w:val="en-US"/>
          </w:rPr>
          <w:t xml:space="preserve"> change</w:t>
        </w:r>
      </w:ins>
      <w:r w:rsidR="00B34A89" w:rsidRPr="008E0E94">
        <w:rPr>
          <w:rFonts w:eastAsia="Times New Roman"/>
          <w:bdr w:val="nil"/>
          <w:lang w:val="en-US"/>
        </w:rPr>
        <w:t xml:space="preserve"> impacts</w:t>
      </w:r>
      <w:ins w:id="368" w:author="Mary Thaler" w:date="2024-11-15T11:50:00Z">
        <w:r w:rsidR="004C2EB3">
          <w:rPr>
            <w:rFonts w:eastAsia="Times New Roman"/>
            <w:bdr w:val="nil"/>
            <w:lang w:val="en-US"/>
          </w:rPr>
          <w:t xml:space="preserve"> and</w:t>
        </w:r>
      </w:ins>
      <w:ins w:id="369" w:author="Mary Thaler" w:date="2024-11-15T11:53:00Z">
        <w:r w:rsidR="00FC6226">
          <w:rPr>
            <w:rFonts w:eastAsia="Times New Roman"/>
            <w:bdr w:val="nil"/>
            <w:lang w:val="en-US"/>
          </w:rPr>
          <w:t xml:space="preserve"> </w:t>
        </w:r>
      </w:ins>
      <w:r w:rsidR="00B34A89" w:rsidRPr="008E0E94">
        <w:rPr>
          <w:rFonts w:eastAsia="Times New Roman"/>
          <w:bdr w:val="nil"/>
          <w:lang w:val="en-US"/>
        </w:rPr>
        <w:t xml:space="preserve">hydrological and water demand analysis  </w:t>
      </w:r>
      <w:r w:rsidR="00C92D3D" w:rsidRPr="008E0E94">
        <w:rPr>
          <w:rFonts w:eastAsia="Times New Roman"/>
          <w:bdr w:val="nil"/>
          <w:lang w:val="en-US"/>
        </w:rPr>
        <w:fldChar w:fldCharType="begin"/>
      </w:r>
      <w:r w:rsidR="002664AF" w:rsidRPr="008E0E94">
        <w:rPr>
          <w:rFonts w:eastAsia="Times New Roman"/>
          <w:bdr w:val="nil"/>
          <w:lang w:val="en-US"/>
        </w:rPr>
        <w:instrText xml:space="preserve"> ADDIN ZOTERO_ITEM CSL_CITATION {"citationID":"PblbhLXV","properties":{"formattedCitation":"(Moreda et al. 2014c; Wyatt et al. 2014)","plainCitation":"(Moreda et al. 2014c; Wyatt et al. 2014)","dontUpdate":true,"noteIndex":0},"citationItems":[{"id":1610,"uris":["http://zotero.org/users/306373/items/7LHBIUIS"],"itemData":{"id":1610,"type":"document","language":"Es","publisher":"Banco Interamericano de Desarrollo","source":"Google Scholar","title":"Hydro-BID: Un Sistema Integrado para la Simulación de Impactos del Cambio Climático sobre los Recursos Hídricos. Parte 2","title-short":"Hydro-BID","author":[{"family":"Moreda","given":"Fekadu"},{"family":"Miralles-Wilhelm","given":"Fernando"},{"family":"Castillo","given":"Raúl Muñoz"}],"issued":{"date-parts":[["2014"]]}}},{"id":5051,"uris":["http://zotero.org/users/306373/items/D8G6QD6Z"],"itemData":{"id":5051,"type":"report","abstract":"Este caso de estudio es el primero de la serie “Hydro-BID Aplicaciones” y demuestra las capacidades de la herramienta de modelaje de recursos hídricos “Hydro-BID” en una aplicación para el Río Bermejo Superior en el Noroeste de Argentina. Este informe describe los pasos seguidos por un equipo multi-disciplinario del proyecto, trabajando en conjunto con partes interesadas y consultores locales, para evaluar el impacto del cambio climático en una región que ya sufre de escasez de agua y para evaluar las opciones posibles de adaptación. El caso de estudio se centra en la Provincia de Jujuy en el noroeste de Argentina, una de las provincias más remotas y menos desarrolladas del país. Las características claves de la provincia incluyen una región montañosa grande (“altiplano”) en el oeste, con una elevación de más de 4.200 m, y el cañón llamado Quebrada de Humahuaca que forma la Cuenca del Río Grande. El río fluye al sur desde las montañas, a través de San Salvador de Jujuy, la capital de la provincia (altitud de 1.200 m) y cruza al este para encontrarse con el Río Lavayan y formar el Río San Francisco, que eventualmente alcanza el Río Bermejo.","archive_location":"Argentina","language":"Spanish","note":"publisher: Inter-American Development Bank","source":"publications.iadb.org","title":"Caso de estudio de Hydro-BID No 1: Modelo de gestión del recurso hídrico en la cuenca del Río Grande en Argentina","title-short":"Caso de estudio de Hydro-BID No 1","URL":"https://publications.iadb.org/es/caso-de-estudio-de-hydro-bid-no-1-modelo-de-gestion-del-recurso-hidrico-en-la-cuenca-del-rio-grande","author":[{"family":"Wyatt","given":"Alan"},{"family":"Moreda","given":"Fekadu"},{"family":"Miralles-Wilhelm","given":"Fernando"},{"family":"Castillo","given":"Raúl Muñoz"}],"accessed":{"date-parts":[["2024",4,2]]},"issued":{"date-parts":[["2014",4,25]]}}}],"schema":"https://github.com/citation-style-language/schema/raw/master/csl-citation.json"} </w:instrText>
      </w:r>
      <w:r w:rsidR="00C92D3D" w:rsidRPr="008E0E94">
        <w:rPr>
          <w:rFonts w:eastAsia="Times New Roman"/>
          <w:bdr w:val="nil"/>
          <w:lang w:val="en-US"/>
        </w:rPr>
        <w:fldChar w:fldCharType="separate"/>
      </w:r>
      <w:r w:rsidR="00C92D3D" w:rsidRPr="008E0E94">
        <w:rPr>
          <w:rFonts w:eastAsia="Times New Roman"/>
          <w:bdr w:val="nil"/>
          <w:lang w:val="en-US"/>
        </w:rPr>
        <w:t>(Moreda et al. 2014</w:t>
      </w:r>
      <w:r w:rsidR="0002423A" w:rsidRPr="008E0E94">
        <w:rPr>
          <w:rFonts w:eastAsia="Times New Roman"/>
          <w:bdr w:val="nil"/>
          <w:lang w:val="en-US"/>
        </w:rPr>
        <w:t>b</w:t>
      </w:r>
      <w:r w:rsidR="00C92D3D" w:rsidRPr="008E0E94">
        <w:rPr>
          <w:rFonts w:eastAsia="Times New Roman"/>
          <w:bdr w:val="nil"/>
          <w:lang w:val="en-US"/>
        </w:rPr>
        <w:t>; Wyatt et al. 2014)</w:t>
      </w:r>
      <w:r w:rsidR="00C92D3D" w:rsidRPr="008E0E94">
        <w:rPr>
          <w:rFonts w:eastAsia="Times New Roman"/>
          <w:bdr w:val="nil"/>
          <w:lang w:val="en-US"/>
        </w:rPr>
        <w:fldChar w:fldCharType="end"/>
      </w:r>
      <w:r w:rsidR="00224D60" w:rsidRPr="008E0E94">
        <w:rPr>
          <w:rFonts w:eastAsia="Times New Roman"/>
          <w:bdr w:val="nil"/>
          <w:lang w:val="en-US"/>
        </w:rPr>
        <w:t xml:space="preserve">, </w:t>
      </w:r>
      <w:del w:id="370" w:author="Michi Waygood" w:date="2024-11-21T13:01:00Z" w16du:dateUtc="2024-11-21T18:01:00Z">
        <w:r w:rsidR="00B34A89" w:rsidRPr="008E0E94" w:rsidDel="00AD7CE2">
          <w:rPr>
            <w:rFonts w:eastAsia="Times New Roman"/>
            <w:bdr w:val="nil"/>
            <w:lang w:val="en-US"/>
          </w:rPr>
          <w:delText xml:space="preserve">in </w:delText>
        </w:r>
      </w:del>
      <w:r w:rsidR="00B34A89" w:rsidRPr="008E0E94">
        <w:rPr>
          <w:rFonts w:eastAsia="Times New Roman"/>
          <w:bdr w:val="nil"/>
          <w:lang w:val="en-US"/>
        </w:rPr>
        <w:t xml:space="preserve">Peru </w:t>
      </w:r>
      <w:del w:id="371" w:author="Mary Thaler" w:date="2024-11-15T11:55:00Z">
        <w:r w:rsidR="00B34A89" w:rsidRPr="008E0E94" w:rsidDel="00FC6226">
          <w:rPr>
            <w:rFonts w:eastAsia="Times New Roman"/>
            <w:bdr w:val="nil"/>
            <w:lang w:val="en-US"/>
          </w:rPr>
          <w:delText xml:space="preserve">for </w:delText>
        </w:r>
      </w:del>
      <w:ins w:id="372" w:author="Mary Thaler" w:date="2024-11-15T11:55:00Z">
        <w:r w:rsidR="00FC6226">
          <w:rPr>
            <w:rFonts w:eastAsia="Times New Roman"/>
            <w:bdr w:val="nil"/>
            <w:lang w:val="en-US"/>
          </w:rPr>
          <w:t>to</w:t>
        </w:r>
        <w:r w:rsidR="00FC6226" w:rsidRPr="008E0E94">
          <w:rPr>
            <w:rFonts w:eastAsia="Times New Roman"/>
            <w:bdr w:val="nil"/>
            <w:lang w:val="en-US"/>
          </w:rPr>
          <w:t xml:space="preserve"> </w:t>
        </w:r>
      </w:ins>
      <w:r w:rsidR="00B34A89" w:rsidRPr="008E0E94">
        <w:rPr>
          <w:rFonts w:eastAsia="Times New Roman"/>
          <w:bdr w:val="nil"/>
          <w:lang w:val="en-US"/>
        </w:rPr>
        <w:t>assess</w:t>
      </w:r>
      <w:del w:id="373" w:author="Mary Thaler" w:date="2024-11-15T11:55:00Z">
        <w:r w:rsidR="00B34A89" w:rsidRPr="008E0E94" w:rsidDel="00FC6226">
          <w:rPr>
            <w:rFonts w:eastAsia="Times New Roman"/>
            <w:bdr w:val="nil"/>
            <w:lang w:val="en-US"/>
          </w:rPr>
          <w:delText>ing</w:delText>
        </w:r>
      </w:del>
      <w:r w:rsidR="00B34A89" w:rsidRPr="008E0E94">
        <w:rPr>
          <w:rFonts w:eastAsia="Times New Roman"/>
          <w:bdr w:val="nil"/>
          <w:lang w:val="en-US"/>
        </w:rPr>
        <w:t xml:space="preserve"> climate change impacts </w:t>
      </w:r>
      <w:del w:id="374" w:author="Mary Thaler" w:date="2024-11-15T11:51:00Z">
        <w:r w:rsidR="00B34A89" w:rsidRPr="008E0E94" w:rsidDel="004C2EB3">
          <w:rPr>
            <w:rFonts w:eastAsia="Times New Roman"/>
            <w:bdr w:val="nil"/>
            <w:lang w:val="en-US"/>
          </w:rPr>
          <w:delText xml:space="preserve">in </w:delText>
        </w:r>
      </w:del>
      <w:ins w:id="375" w:author="Mary Thaler" w:date="2024-11-15T11:51:00Z">
        <w:r w:rsidR="004C2EB3">
          <w:rPr>
            <w:rFonts w:eastAsia="Times New Roman"/>
            <w:bdr w:val="nil"/>
            <w:lang w:val="en-US"/>
          </w:rPr>
          <w:t>on</w:t>
        </w:r>
        <w:r w:rsidR="004C2EB3" w:rsidRPr="008E0E94">
          <w:rPr>
            <w:rFonts w:eastAsia="Times New Roman"/>
            <w:bdr w:val="nil"/>
            <w:lang w:val="en-US"/>
          </w:rPr>
          <w:t xml:space="preserve"> </w:t>
        </w:r>
      </w:ins>
      <w:r w:rsidR="00B34A89" w:rsidRPr="008E0E94">
        <w:rPr>
          <w:rFonts w:eastAsia="Times New Roman"/>
          <w:bdr w:val="nil"/>
          <w:lang w:val="en-US"/>
        </w:rPr>
        <w:t>Andean watersheds</w:t>
      </w:r>
      <w:del w:id="376" w:author="Michi Waygood" w:date="2024-11-21T13:02:00Z" w16du:dateUtc="2024-11-21T18:02:00Z">
        <w:r w:rsidR="00B34A89" w:rsidRPr="008E0E94" w:rsidDel="00AD7CE2">
          <w:rPr>
            <w:rFonts w:eastAsia="Times New Roman"/>
            <w:bdr w:val="nil"/>
            <w:lang w:val="en-US"/>
          </w:rPr>
          <w:delText>,</w:delText>
        </w:r>
      </w:del>
      <w:ins w:id="377" w:author="Michi Waygood" w:date="2024-11-21T13:02:00Z" w16du:dateUtc="2024-11-21T18:02:00Z">
        <w:r>
          <w:rPr>
            <w:rFonts w:eastAsia="Times New Roman"/>
            <w:bdr w:val="nil"/>
            <w:lang w:val="en-US"/>
          </w:rPr>
          <w:t xml:space="preserve"> and</w:t>
        </w:r>
      </w:ins>
      <w:r w:rsidR="00B34A89" w:rsidRPr="008E0E94">
        <w:rPr>
          <w:rFonts w:eastAsia="Times New Roman"/>
          <w:bdr w:val="nil"/>
          <w:lang w:val="en-US"/>
        </w:rPr>
        <w:t xml:space="preserve"> for hydrological</w:t>
      </w:r>
      <w:del w:id="378" w:author="Michi Waygood" w:date="2024-11-21T13:02:00Z" w16du:dateUtc="2024-11-21T18:02:00Z">
        <w:r w:rsidR="00B34A89" w:rsidRPr="008E0E94" w:rsidDel="00AD7CE2">
          <w:rPr>
            <w:rFonts w:eastAsia="Times New Roman"/>
            <w:bdr w:val="nil"/>
            <w:lang w:val="en-US"/>
          </w:rPr>
          <w:delText xml:space="preserve"> analysis,</w:delText>
        </w:r>
      </w:del>
      <w:r w:rsidR="00B34A89" w:rsidRPr="008E0E94">
        <w:rPr>
          <w:rFonts w:eastAsia="Times New Roman"/>
          <w:bdr w:val="nil"/>
          <w:lang w:val="en-US"/>
        </w:rPr>
        <w:t xml:space="preserve"> and </w:t>
      </w:r>
      <w:del w:id="379" w:author="Michi Waygood" w:date="2024-11-21T13:02:00Z" w16du:dateUtc="2024-11-21T18:02:00Z">
        <w:r w:rsidR="00B34A89" w:rsidRPr="008E0E94" w:rsidDel="00AD7CE2">
          <w:rPr>
            <w:rFonts w:eastAsia="Times New Roman"/>
            <w:bdr w:val="nil"/>
            <w:lang w:val="en-US"/>
          </w:rPr>
          <w:delText xml:space="preserve">for </w:delText>
        </w:r>
      </w:del>
      <w:r w:rsidR="00B34A89" w:rsidRPr="008E0E94">
        <w:rPr>
          <w:rFonts w:eastAsia="Times New Roman"/>
          <w:bdr w:val="nil"/>
          <w:lang w:val="en-US"/>
        </w:rPr>
        <w:t xml:space="preserve">sediment analysis in rivers </w:t>
      </w:r>
      <w:r w:rsidR="009665FB" w:rsidRPr="008E0E94">
        <w:rPr>
          <w:rFonts w:eastAsia="Times New Roman"/>
          <w:bdr w:val="nil"/>
          <w:lang w:val="en-US"/>
        </w:rPr>
        <w:fldChar w:fldCharType="begin"/>
      </w:r>
      <w:r w:rsidR="009665FB" w:rsidRPr="008E0E94">
        <w:rPr>
          <w:rFonts w:eastAsia="Times New Roman"/>
          <w:bdr w:val="nil"/>
          <w:lang w:val="en-US"/>
        </w:rPr>
        <w:instrText xml:space="preserve"> ADDIN ZOTERO_ITEM CSL_CITATION {"citationID":"cyMlx3iJ","properties":{"formattedCitation":"(Moreda and Daussa 2016; Mamani Cosi 2018)","plainCitation":"(Moreda and Daussa 2016; Mamani Cosi 2018)","noteIndex":0},"citationItems":[{"id":5057,"uris":["http://zotero.org/users/306373/items/RLVTABLD"],"itemData":{"id":5057,"type":"report","abstract":"This is the third case study of the \"Hydro-BID Applications\" series and it was performed as part of an on-going effort to build the basin modeling skills of professional staff working for the ANA (Peru’s National Water Authority), and to demonstrate capabilities of the Hydro-BID system relevant to water resources management challenges in Peru. A member of ANA’s regional staff developed the Hydro-BID model for the Chancay-Lambayeque basin, with technical support from the IDB and RTI. Then, the model was used to demonstrate the use of a new Hydro-BID module for simulating sediment loading.","language":"English","note":"publisher: Inter-American Development Bank","source":"publications.iadb.org","title":"Hydro-BID Case Study No. 3: Impact of El Niño Events on Sediment Loading in the Chancay-Lambayeque Basin, Peru","title-short":"Hydro-BID Case Study No. 3","URL":"https://publications.iadb.org/en/publication/12976/hydro-bid-case-study-no-3-impact-el-nino-events-sediment-loading-chancay","author":[{"family":"Moreda","given":"Fekadu"},{"family":"Daussa","given":"Pedro Coli Valdes"}],"accessed":{"date-parts":[["2024",4,2]]},"issued":{"date-parts":[["2016",12,15]]}}},{"id":5055,"uris":["http://zotero.org/users/306373/items/UIPF6ZV4"],"itemData":{"id":5055,"type":"report","language":"spa","page":"128","publisher":"Autoridad Nacional del Agua","title":"Modelamiento hidrológico semidistribuido con aplicación de Hydro-BID: caso río Verde Puno - Perú","title-short":"Modelamiento hidrológico semidistribuido con aplicación de Hydro-BID","URL":"https://hdl.handle.net/20.500.12543/3729","author":[{"family":"Mamani Cosi","given":"Salvador"}],"issued":{"date-parts":[["2018"]]}}}],"schema":"https://github.com/citation-style-language/schema/raw/master/csl-citation.json"} </w:instrText>
      </w:r>
      <w:r w:rsidR="009665FB" w:rsidRPr="008E0E94">
        <w:rPr>
          <w:rFonts w:eastAsia="Times New Roman"/>
          <w:bdr w:val="nil"/>
          <w:lang w:val="en-US"/>
        </w:rPr>
        <w:fldChar w:fldCharType="separate"/>
      </w:r>
      <w:r w:rsidR="009665FB" w:rsidRPr="008E0E94">
        <w:rPr>
          <w:rFonts w:eastAsia="Times New Roman"/>
          <w:bdr w:val="nil"/>
          <w:lang w:val="en-US"/>
        </w:rPr>
        <w:t>(Moreda and Daussa 2016; Mamani Cosi 2018)</w:t>
      </w:r>
      <w:r w:rsidR="009665FB" w:rsidRPr="008E0E94">
        <w:rPr>
          <w:rFonts w:eastAsia="Times New Roman"/>
          <w:bdr w:val="nil"/>
          <w:lang w:val="en-US"/>
        </w:rPr>
        <w:fldChar w:fldCharType="end"/>
      </w:r>
      <w:r w:rsidR="00224D60" w:rsidRPr="008E0E94">
        <w:rPr>
          <w:rFonts w:eastAsia="Times New Roman"/>
          <w:bdr w:val="nil"/>
          <w:lang w:val="en-US"/>
        </w:rPr>
        <w:t xml:space="preserve">, </w:t>
      </w:r>
      <w:del w:id="380" w:author="Michi Waygood" w:date="2024-11-21T13:04:00Z" w16du:dateUtc="2024-11-21T18:04:00Z">
        <w:r w:rsidR="00B34A89" w:rsidRPr="008E0E94" w:rsidDel="00AD7CE2">
          <w:rPr>
            <w:rFonts w:eastAsia="Times New Roman"/>
            <w:bdr w:val="nil"/>
            <w:lang w:val="en-US"/>
          </w:rPr>
          <w:fldChar w:fldCharType="begin"/>
        </w:r>
        <w:r w:rsidR="00B34A89" w:rsidRPr="008E0E94" w:rsidDel="00AD7CE2">
          <w:rPr>
            <w:rFonts w:eastAsia="Times New Roman"/>
            <w:bdr w:val="nil"/>
            <w:lang w:val="en-US"/>
          </w:rPr>
          <w:delInstrText xml:space="preserve"> ADDIN ZOTERO_ITEM CSL_CITATION {"citationID":"cyMlx3iJ","properties":{"formattedCitation":"(Moreda and Daussa 2016; Mamani Cosi 2018)","plainCitation":"(Moreda and Daussa 2016; Mamani Cosi 2018)","noteIndex":0},"citationItems":[{"id":5057,"uris":["http://zotero.org/users/306373/items/RLVTABLD"],"itemData":{"id":5057,"type":"report","abstract":"This is the third case study of the \"Hydro-BID Applications\" series and it was performed as part of an on-going effort to build the basin modeling skills of professional staff working for the ANA (Peru’s National Water Authority), and to demonstrate capabilities of the Hydro-BID system relevant to water resources management challenges in Peru. A member of ANA’s regional staff developed the Hydro-BID model for the Chancay-Lambayeque basin, with technical support from the IDB and RTI. Then, the model was used to demonstrate the use of a new Hydro-BID module for simulating sediment loading.","language":"English","note":"publisher: Inter-American Development Bank","source":"publications.iadb.org","title":"Hydro-BID Case Study No. 3: Impact of El Niño Events on Sediment Loading in the Chancay-Lambayeque Basin, Peru","title-short":"Hydro-BID Case Study No. 3","URL":"https://publications.iadb.org/en/publication/12976/hydro-bid-case-study-no-3-impact-el-nino-events-sediment-loading-chancay","author":[{"family":"Moreda","given":"Fekadu"},{"family":"Daussa","given":"Pedro Coli Valdes"}],"accessed":{"date-parts":[["2024",4,2]]},"issued":{"date-parts":[["2016",12,15]]}}},{"id":5055,"uris":["http://zotero.org/users/306373/items/UIPF6ZV4"],"itemData":{"id":5055,"type":"report","language":"spa","page":"128","publisher":"Autoridad Nacional del Agua","title":"Modelamiento hidrológico semidistribuido con aplicación de Hydro-BID: caso río Verde Puno - Perú","title-short":"Modelamiento hidrológico semidistribuido con aplicación de Hydro-BID","URL":"https://hdl.handle.net/20.500.12543/3729","author":[{"family":"Mamani Cosi","given":"Salvador"}],"issued":{"date-parts":[["2018"]]}}}],"schema":"https://github.com/citation-style-language/schema/raw/master/csl-citation.json"} </w:delInstrText>
        </w:r>
        <w:r w:rsidR="00B34A89" w:rsidRPr="008E0E94" w:rsidDel="00AD7CE2">
          <w:rPr>
            <w:rFonts w:eastAsia="Times New Roman"/>
            <w:bdr w:val="nil"/>
            <w:lang w:val="en-US"/>
          </w:rPr>
          <w:fldChar w:fldCharType="separate"/>
        </w:r>
        <w:r w:rsidR="00B34A89" w:rsidRPr="008E0E94" w:rsidDel="00AD7CE2">
          <w:rPr>
            <w:rFonts w:eastAsia="Times New Roman"/>
            <w:bdr w:val="nil"/>
            <w:lang w:val="en-US"/>
          </w:rPr>
          <w:delText>(Moreda and Daussa 2016; Mamani Cosi 2018)</w:delText>
        </w:r>
        <w:r w:rsidR="00B34A89" w:rsidRPr="008E0E94" w:rsidDel="00AD7CE2">
          <w:rPr>
            <w:rFonts w:eastAsia="Times New Roman"/>
            <w:bdr w:val="nil"/>
            <w:lang w:val="en-US"/>
          </w:rPr>
          <w:fldChar w:fldCharType="end"/>
        </w:r>
      </w:del>
      <w:del w:id="381" w:author="Michi Waygood" w:date="2024-11-21T13:01:00Z" w16du:dateUtc="2024-11-21T18:01:00Z">
        <w:r w:rsidR="00B34A89" w:rsidRPr="008E0E94" w:rsidDel="00AD7CE2">
          <w:rPr>
            <w:rFonts w:eastAsia="Times New Roman"/>
            <w:bdr w:val="nil"/>
            <w:lang w:val="en-US"/>
          </w:rPr>
          <w:delText>,</w:delText>
        </w:r>
      </w:del>
      <w:del w:id="382" w:author="Michi Waygood" w:date="2024-11-21T13:04:00Z" w16du:dateUtc="2024-11-21T18:04:00Z">
        <w:r w:rsidR="00B34A89" w:rsidRPr="008E0E94" w:rsidDel="00AD7CE2">
          <w:rPr>
            <w:rFonts w:eastAsia="Times New Roman"/>
            <w:bdr w:val="nil"/>
            <w:lang w:val="en-US"/>
          </w:rPr>
          <w:delText xml:space="preserve"> </w:delText>
        </w:r>
      </w:del>
      <w:del w:id="383" w:author="Michi Waygood" w:date="2024-11-21T13:02:00Z" w16du:dateUtc="2024-11-21T18:02:00Z">
        <w:r w:rsidR="00B34A89" w:rsidRPr="008E0E94" w:rsidDel="00AD7CE2">
          <w:rPr>
            <w:rFonts w:eastAsia="Times New Roman"/>
            <w:bdr w:val="nil"/>
            <w:lang w:val="en-US"/>
          </w:rPr>
          <w:delText xml:space="preserve">in </w:delText>
        </w:r>
      </w:del>
      <w:r w:rsidR="00B34A89" w:rsidRPr="008E0E94">
        <w:rPr>
          <w:rFonts w:eastAsia="Times New Roman"/>
          <w:bdr w:val="nil"/>
          <w:lang w:val="en-US"/>
        </w:rPr>
        <w:t xml:space="preserve">Ecuador </w:t>
      </w:r>
      <w:del w:id="384" w:author="Mary Thaler" w:date="2024-11-15T11:52:00Z">
        <w:r w:rsidR="00B34A89" w:rsidRPr="008E0E94" w:rsidDel="00FC6226">
          <w:rPr>
            <w:rFonts w:eastAsia="Times New Roman"/>
            <w:bdr w:val="nil"/>
            <w:lang w:val="en-US"/>
          </w:rPr>
          <w:delText xml:space="preserve">as a tool </w:delText>
        </w:r>
      </w:del>
      <w:del w:id="385" w:author="Mary Thaler" w:date="2024-11-15T11:55:00Z">
        <w:r w:rsidR="00B34A89" w:rsidRPr="008E0E94" w:rsidDel="00FC6226">
          <w:rPr>
            <w:rFonts w:eastAsia="Times New Roman"/>
            <w:bdr w:val="nil"/>
            <w:lang w:val="en-US"/>
          </w:rPr>
          <w:delText>for</w:delText>
        </w:r>
      </w:del>
      <w:ins w:id="386" w:author="Mary Thaler" w:date="2024-11-15T11:55:00Z">
        <w:r w:rsidR="00FC6226">
          <w:rPr>
            <w:rFonts w:eastAsia="Times New Roman"/>
            <w:bdr w:val="nil"/>
            <w:lang w:val="en-US"/>
          </w:rPr>
          <w:t>to</w:t>
        </w:r>
      </w:ins>
      <w:r w:rsidR="00B34A89" w:rsidRPr="008E0E94">
        <w:rPr>
          <w:rFonts w:eastAsia="Times New Roman"/>
          <w:bdr w:val="nil"/>
          <w:lang w:val="en-US"/>
        </w:rPr>
        <w:t xml:space="preserve"> assess</w:t>
      </w:r>
      <w:del w:id="387" w:author="Mary Thaler" w:date="2024-11-15T11:56:00Z">
        <w:r w:rsidR="00B34A89" w:rsidRPr="008E0E94" w:rsidDel="00FC6226">
          <w:rPr>
            <w:rFonts w:eastAsia="Times New Roman"/>
            <w:bdr w:val="nil"/>
            <w:lang w:val="en-US"/>
          </w:rPr>
          <w:delText>ing</w:delText>
        </w:r>
      </w:del>
      <w:r w:rsidR="00B34A89" w:rsidRPr="008E0E94">
        <w:rPr>
          <w:rFonts w:eastAsia="Times New Roman"/>
          <w:bdr w:val="nil"/>
          <w:lang w:val="en-US"/>
        </w:rPr>
        <w:t xml:space="preserve"> climate change</w:t>
      </w:r>
      <w:ins w:id="388" w:author="Mary Thaler" w:date="2024-11-15T11:53:00Z">
        <w:r w:rsidR="00FC6226">
          <w:rPr>
            <w:rFonts w:eastAsia="Times New Roman"/>
            <w:bdr w:val="nil"/>
            <w:lang w:val="en-US"/>
          </w:rPr>
          <w:t xml:space="preserve"> impacts</w:t>
        </w:r>
      </w:ins>
      <w:del w:id="389" w:author="Michi Waygood" w:date="2024-11-21T13:03:00Z" w16du:dateUtc="2024-11-21T18:03:00Z">
        <w:r w:rsidR="00B34A89" w:rsidRPr="008E0E94" w:rsidDel="00AD7CE2">
          <w:rPr>
            <w:rFonts w:eastAsia="Times New Roman"/>
            <w:bdr w:val="nil"/>
            <w:lang w:val="en-US"/>
          </w:rPr>
          <w:delText>,</w:delText>
        </w:r>
      </w:del>
      <w:r w:rsidR="00B34A89" w:rsidRPr="008E0E94">
        <w:rPr>
          <w:rFonts w:eastAsia="Times New Roman"/>
          <w:bdr w:val="nil"/>
          <w:lang w:val="en-US"/>
        </w:rPr>
        <w:t xml:space="preserve"> </w:t>
      </w:r>
      <w:ins w:id="390" w:author="Mary Thaler" w:date="2024-11-15T11:56:00Z">
        <w:r w:rsidR="00FC6226">
          <w:rPr>
            <w:rFonts w:eastAsia="Times New Roman"/>
            <w:bdr w:val="nil"/>
            <w:lang w:val="en-US"/>
          </w:rPr>
          <w:t xml:space="preserve">and </w:t>
        </w:r>
      </w:ins>
      <w:r w:rsidR="00B34A89" w:rsidRPr="008E0E94">
        <w:rPr>
          <w:rFonts w:eastAsia="Times New Roman"/>
          <w:bdr w:val="nil"/>
          <w:lang w:val="en-US"/>
        </w:rPr>
        <w:t>for hydrological</w:t>
      </w:r>
      <w:del w:id="391" w:author="Mary Thaler" w:date="2024-11-15T11:56:00Z">
        <w:r w:rsidR="00B34A89" w:rsidRPr="008E0E94" w:rsidDel="00FC6226">
          <w:rPr>
            <w:rFonts w:eastAsia="Times New Roman"/>
            <w:bdr w:val="nil"/>
            <w:lang w:val="en-US"/>
          </w:rPr>
          <w:delText xml:space="preserve"> analysis, and </w:delText>
        </w:r>
      </w:del>
      <w:del w:id="392" w:author="Mary Thaler" w:date="2024-11-15T11:52:00Z">
        <w:r w:rsidR="00B34A89" w:rsidRPr="008E0E94" w:rsidDel="00FC6226">
          <w:rPr>
            <w:rFonts w:eastAsia="Times New Roman"/>
            <w:bdr w:val="nil"/>
            <w:lang w:val="en-US"/>
          </w:rPr>
          <w:delText xml:space="preserve">as a tool </w:delText>
        </w:r>
      </w:del>
      <w:del w:id="393" w:author="Mary Thaler" w:date="2024-11-15T11:56:00Z">
        <w:r w:rsidR="00B34A89" w:rsidRPr="008E0E94" w:rsidDel="00FC6226">
          <w:rPr>
            <w:rFonts w:eastAsia="Times New Roman"/>
            <w:bdr w:val="nil"/>
            <w:lang w:val="en-US"/>
          </w:rPr>
          <w:delText>for</w:delText>
        </w:r>
      </w:del>
      <w:r w:rsidR="00B34A89" w:rsidRPr="008E0E94">
        <w:rPr>
          <w:rFonts w:eastAsia="Times New Roman"/>
          <w:bdr w:val="nil"/>
          <w:lang w:val="en-US"/>
        </w:rPr>
        <w:t xml:space="preserve"> water supply analysis </w:t>
      </w:r>
      <w:r w:rsidR="009665FB" w:rsidRPr="008E0E94">
        <w:rPr>
          <w:rFonts w:eastAsia="Times New Roman"/>
          <w:bdr w:val="nil"/>
          <w:lang w:val="en-US"/>
        </w:rPr>
        <w:fldChar w:fldCharType="begin"/>
      </w:r>
      <w:r w:rsidR="009665FB" w:rsidRPr="008E0E94">
        <w:rPr>
          <w:rFonts w:eastAsia="Times New Roman"/>
          <w:bdr w:val="nil"/>
          <w:lang w:val="en-US"/>
        </w:rPr>
        <w:instrText xml:space="preserve"> ADDIN ZOTERO_ITEM CSL_CITATION {"citationID":"LVQgzPTU","properties":{"formattedCitation":"(Moreda and Daussa 2017; Bravo Ortiz 2020; Le\\uc0\\u243{}n Olmedo 2020)","plainCitation":"(Moreda and Daussa 2017; Bravo Ortiz 2020; León Olmedo 2020)","noteIndex":0},"citationItems":[{"id":5060,"uris":["http://zotero.org/users/306373/items/8BZLKMPH"],"itemData":{"id":5060,"type":"report","abstract":"This is the fifth case study of the \"Hydro-BID Applications\" series and analyzes the potential effect of changes in average precipitation and temperature on streamflow, especially as it may affect proposed water investment infrastructure projects, in the Chalpi River Basin, Ecuador. EPMAPS (Quito’s Metropolitan Public Water and Sanitation Company) is planning the Proyectos Rios Orientales (PRO, Oriental River Projects), a major infrastructure program to meet Quito’s future water needs. As part of the PRO, the Ramal Chalpi Grande Papallacta project will establish water intake points in the Chalpi Basin. EPMAPS requested assistance to develop a hydrologic model for the basin using recent flow data and to simulate future flows to the year 2050, under the influence of projected changes in climate using Hydro-BID. EPMAPS is using results from this effort to evaluate whether changes in climate are likely to significantly reduce future flows at the proposed intake points.","archive_location":"Ecuador","language":"English","note":"publisher: Inter-American Development Bank","source":"publications.iadb.org","title":"Hydro-BID Case Study No. 5: Impact of Climate Change on Proposed Water Investments in Chalpi Basin, Ecuador","title-short":"Hydro-BID Case Study No. 5","URL":"https://publications.iadb.org/en/hydro-bid-case-study-no-5-impact-climate-change-proposed-water-investments-chalpi-basin-ecuador","author":[{"family":"Moreda","given":"Fekadu"},{"family":"Daussa","given":"Pedro Coli Valdes"}],"accessed":{"date-parts":[["2024",4,2]]},"issued":{"date-parts":[["2017",2,28]]}}},{"id":5059,"uris":["http://zotero.org/users/306373/items/K5SZH7LP"],"itemData":{"id":5059,"type":"thesis","abstract":"The Inter-American Development Bank (IDB) developed the Regional Water Resources Simulation Model for Latin America and the Caribbean known as Hydro-BID. This study evaluate the efficiency of Hydro-BID to predict and simulate the availability of water on the 14 basins managed by Quito´s Public Metropolitan Drinking Water and Sanitation Company (EPMAPS), and the Fund for Water Protection (FONAG). Hydro-BID applies the Generalized Watershed Loading Functions - (GWLF) model with a new lag-routing methodology developed by RTI.  The base information includes data from 102 weather and rainfall stations available in the basin with daily temporal resolution from 2001 to 2017. The model outputs are presented as daily time series plots of water flow projections. Water availability in the area could be from 227 mm/year in western basins such as Pisque to 1212 mm/year in eastern basins such as Chalpi Grande. Finally, HydroBID generated acceptable results in the simulation. However, this tool has some limitations like complete series of precipitation and temperature as an input, the soil data in the program may not represent the current soil conditions of the study area and the calibration is manual.","genre":"bachelorThesis","language":"spa","license":"openAccess","note":"Accepted: 2020-02-03T16:20:56Z","publisher":"Quito, 2020.","source":"bibdigital.epn.edu.ec","title":"Evaluación de la herramienta de simulación del recurso hídrico Hydro-BID para la cuantificación de la disponibilidad de agua en la cuenca alta del río Guayllabamba y unidades hídricas aportantes de agua para el Distrito Metropolitano de Quito","URL":"http://bibdigital.epn.edu.ec/handle/15000/20708","author":[{"family":"Bravo Ortiz","given":"Viviana Paola"}],"accessed":{"date-parts":[["2024",4,2]]},"issued":{"date-parts":[["2020",1,30]]}}},{"id":5063,"uris":["http://zotero.org/users/306373/items/27B86E7F"],"itemData":{"id":5063,"type":"thesis","abstract":"The main objective of this work is to obtain a hydrological management model in the Tarqui river basin, located in the province of Azuay, through climate change scenarios, using simulation software Hydro-BID for Latin America and the Caribbean, which presents an integrated, quantitative hydrology simulation and water resources management system, under change scenarios.","genre":"bachelorThesis","language":"spa","license":"openAccess","note":"Accepted: 2020-12-11T16:31:40Z","source":"dspace.ups.edu.ec","title":"Modelo de gestión del recurso hídrico en la cuenca del río Tarqui, analizando escenarios de cambio climático mediante la herramienta de simulación Hydro-BID","URL":"http://dspace.ups.edu.ec/handle/123456789/19553","author":[{"family":"León Olmedo","given":"Valentina"}],"accessed":{"date-parts":[["2024",4,2]]},"issued":{"date-parts":[["2020",11]]}}}],"schema":"https://github.com/citation-style-language/schema/raw/master/csl-citation.json"} </w:instrText>
      </w:r>
      <w:r w:rsidR="009665FB" w:rsidRPr="008E0E94">
        <w:rPr>
          <w:rFonts w:eastAsia="Times New Roman"/>
          <w:bdr w:val="nil"/>
          <w:lang w:val="en-US"/>
        </w:rPr>
        <w:fldChar w:fldCharType="separate"/>
      </w:r>
      <w:r w:rsidR="009665FB" w:rsidRPr="008E0E94">
        <w:rPr>
          <w:rFonts w:eastAsia="Times New Roman"/>
          <w:bdr w:val="nil"/>
          <w:lang w:val="en-US"/>
        </w:rPr>
        <w:t>(Moreda and Daussa 2017; Bravo Ortiz 2020; León Olmedo 2020)</w:t>
      </w:r>
      <w:r w:rsidR="009665FB" w:rsidRPr="008E0E94">
        <w:rPr>
          <w:rFonts w:eastAsia="Times New Roman"/>
          <w:bdr w:val="nil"/>
          <w:lang w:val="en-US"/>
        </w:rPr>
        <w:fldChar w:fldCharType="end"/>
      </w:r>
      <w:ins w:id="394" w:author="Mary Thaler" w:date="2024-11-15T11:52:00Z">
        <w:r w:rsidR="00FC6226">
          <w:rPr>
            <w:rFonts w:eastAsia="Times New Roman"/>
            <w:bdr w:val="nil"/>
            <w:lang w:val="en-US"/>
          </w:rPr>
          <w:t>,</w:t>
        </w:r>
      </w:ins>
      <w:r w:rsidR="009665FB" w:rsidRPr="008E0E94">
        <w:rPr>
          <w:rFonts w:eastAsia="Times New Roman"/>
          <w:bdr w:val="nil"/>
          <w:lang w:val="en-US"/>
        </w:rPr>
        <w:t xml:space="preserve"> </w:t>
      </w:r>
      <w:r w:rsidR="00B34A89" w:rsidRPr="008E0E94">
        <w:rPr>
          <w:rFonts w:eastAsia="Times New Roman"/>
          <w:bdr w:val="nil"/>
          <w:lang w:val="en-US"/>
        </w:rPr>
        <w:t xml:space="preserve">and </w:t>
      </w:r>
      <w:del w:id="395" w:author="Michi Waygood" w:date="2024-11-21T13:03:00Z" w16du:dateUtc="2024-11-21T18:03:00Z">
        <w:r w:rsidR="00B34A89" w:rsidRPr="008E0E94" w:rsidDel="00AD7CE2">
          <w:rPr>
            <w:rFonts w:eastAsia="Times New Roman"/>
            <w:bdr w:val="nil"/>
            <w:lang w:val="en-US"/>
          </w:rPr>
          <w:delText xml:space="preserve">in </w:delText>
        </w:r>
      </w:del>
      <w:r w:rsidR="00B34A89" w:rsidRPr="008E0E94">
        <w:rPr>
          <w:rFonts w:eastAsia="Times New Roman"/>
          <w:bdr w:val="nil"/>
          <w:lang w:val="en-US"/>
        </w:rPr>
        <w:t xml:space="preserve">Colombia to determine </w:t>
      </w:r>
      <w:ins w:id="396" w:author="Mary Thaler" w:date="2024-11-15T11:58:00Z">
        <w:r w:rsidR="00FC6226">
          <w:rPr>
            <w:rFonts w:eastAsia="Times New Roman"/>
            <w:bdr w:val="nil"/>
            <w:lang w:val="en-US"/>
          </w:rPr>
          <w:t xml:space="preserve">how </w:t>
        </w:r>
      </w:ins>
      <w:r w:rsidR="00B34A89" w:rsidRPr="008E0E94">
        <w:rPr>
          <w:rFonts w:eastAsia="Times New Roman"/>
          <w:bdr w:val="nil"/>
          <w:lang w:val="en-US"/>
        </w:rPr>
        <w:t xml:space="preserve">climate change </w:t>
      </w:r>
      <w:del w:id="397" w:author="Mary Thaler" w:date="2024-11-15T11:58:00Z">
        <w:r w:rsidR="00B34A89" w:rsidRPr="008E0E94" w:rsidDel="00FC6226">
          <w:rPr>
            <w:rFonts w:eastAsia="Times New Roman"/>
            <w:bdr w:val="nil"/>
            <w:lang w:val="en-US"/>
          </w:rPr>
          <w:delText xml:space="preserve">alterations </w:delText>
        </w:r>
      </w:del>
      <w:ins w:id="398" w:author="Mary Thaler" w:date="2024-11-15T11:58:00Z">
        <w:r w:rsidR="00FC6226" w:rsidRPr="008E0E94">
          <w:rPr>
            <w:rFonts w:eastAsia="Times New Roman"/>
            <w:bdr w:val="nil"/>
            <w:lang w:val="en-US"/>
          </w:rPr>
          <w:t>alter</w:t>
        </w:r>
        <w:r w:rsidR="00FC6226">
          <w:rPr>
            <w:rFonts w:eastAsia="Times New Roman"/>
            <w:bdr w:val="nil"/>
            <w:lang w:val="en-US"/>
          </w:rPr>
          <w:t>s</w:t>
        </w:r>
      </w:ins>
      <w:del w:id="399" w:author="Mary Thaler" w:date="2024-11-15T11:58:00Z">
        <w:r w:rsidR="00B34A89" w:rsidRPr="008E0E94" w:rsidDel="00FC6226">
          <w:rPr>
            <w:rFonts w:eastAsia="Times New Roman"/>
            <w:bdr w:val="nil"/>
            <w:lang w:val="en-US"/>
          </w:rPr>
          <w:delText>of</w:delText>
        </w:r>
      </w:del>
      <w:r w:rsidR="00B34A89" w:rsidRPr="008E0E94">
        <w:rPr>
          <w:rFonts w:eastAsia="Times New Roman"/>
          <w:bdr w:val="nil"/>
          <w:lang w:val="en-US"/>
        </w:rPr>
        <w:t xml:space="preserve"> flows</w:t>
      </w:r>
      <w:del w:id="400" w:author="Michi Waygood" w:date="2024-11-21T13:03:00Z" w16du:dateUtc="2024-11-21T18:03:00Z">
        <w:r w:rsidR="00B34A89" w:rsidRPr="008E0E94" w:rsidDel="00AD7CE2">
          <w:rPr>
            <w:rFonts w:eastAsia="Times New Roman"/>
            <w:bdr w:val="nil"/>
            <w:lang w:val="en-US"/>
          </w:rPr>
          <w:delText>,</w:delText>
        </w:r>
      </w:del>
      <w:r w:rsidR="00B34A89" w:rsidRPr="008E0E94">
        <w:rPr>
          <w:rFonts w:eastAsia="Times New Roman"/>
          <w:bdr w:val="nil"/>
          <w:lang w:val="en-US"/>
        </w:rPr>
        <w:t xml:space="preserve"> </w:t>
      </w:r>
      <w:ins w:id="401" w:author="Mary Thaler" w:date="2024-11-15T11:56:00Z">
        <w:r w:rsidR="00FC6226">
          <w:rPr>
            <w:rFonts w:eastAsia="Times New Roman"/>
            <w:bdr w:val="nil"/>
            <w:lang w:val="en-US"/>
          </w:rPr>
          <w:t xml:space="preserve">and </w:t>
        </w:r>
      </w:ins>
      <w:ins w:id="402" w:author="Mary Thaler" w:date="2024-11-15T11:54:00Z">
        <w:r w:rsidR="00FC6226">
          <w:rPr>
            <w:rFonts w:eastAsia="Times New Roman"/>
            <w:bdr w:val="nil"/>
            <w:lang w:val="en-US"/>
          </w:rPr>
          <w:t xml:space="preserve">for </w:t>
        </w:r>
      </w:ins>
      <w:r w:rsidR="00B34A89" w:rsidRPr="008E0E94">
        <w:rPr>
          <w:rFonts w:eastAsia="Times New Roman"/>
          <w:bdr w:val="nil"/>
          <w:lang w:val="en-US"/>
        </w:rPr>
        <w:t>hydrological</w:t>
      </w:r>
      <w:del w:id="403" w:author="Mary Thaler" w:date="2024-11-15T11:57:00Z">
        <w:r w:rsidR="00B34A89" w:rsidRPr="008E0E94" w:rsidDel="00FC6226">
          <w:rPr>
            <w:rFonts w:eastAsia="Times New Roman"/>
            <w:bdr w:val="nil"/>
            <w:lang w:val="en-US"/>
          </w:rPr>
          <w:delText xml:space="preserve"> analysis,</w:delText>
        </w:r>
      </w:del>
      <w:r w:rsidR="00B34A89" w:rsidRPr="008E0E94">
        <w:rPr>
          <w:rFonts w:eastAsia="Times New Roman"/>
          <w:bdr w:val="nil"/>
          <w:lang w:val="en-US"/>
        </w:rPr>
        <w:t xml:space="preserve"> and water supply/demand analysis </w:t>
      </w:r>
      <w:r w:rsidR="0087594D" w:rsidRPr="008E0E94">
        <w:rPr>
          <w:rFonts w:eastAsia="Times New Roman"/>
          <w:bdr w:val="nil"/>
          <w:lang w:val="en-US"/>
        </w:rPr>
        <w:fldChar w:fldCharType="begin"/>
      </w:r>
      <w:r w:rsidR="0087594D" w:rsidRPr="008E0E94">
        <w:rPr>
          <w:rFonts w:eastAsia="Times New Roman"/>
          <w:bdr w:val="nil"/>
          <w:lang w:val="en-US"/>
        </w:rPr>
        <w:instrText xml:space="preserve"> ADDIN ZOTERO_ITEM CSL_CITATION {"citationID":"wineNDGS","properties":{"formattedCitation":"(Mena et al. 2019, 2020; Leveri et al. 2020)","plainCitation":"(Mena et al. 2019, 2020; Leveri et al. 2020)","noteIndex":0},"citationItems":[{"id":1611,"uris":["http://zotero.org/users/306373/items/8BUF2ZYV"],"itemData":{"id":1611,"type":"article-journal","abstract":"Climate change can affect hydrological services in Andean basins, so a possible reduction in water supply can lead to not meeting the needs of different users, which has become a real challenge for decision-makers with regards to water management. This paper presents the results obtained from hydrological modeling exercises in the Gualí River Basin (Colombia) by combining the Hydro-BID modeling tool, which consists of an analytical hydrology database for Latin America and the Caribbean that provides a great advantage for countries with limited information and the Water Evaluation and Planning System (WEAP) modeling tool, in order to determine the potential impacts of climate change on unsatisfied demand for water in the basin. The results show a possible decrease in flow compared to current conditions; between 5.8% and 9.56% for CPR 2.6, and between 2.18% and 6.86% for CPR 8.5. The approach presented is useful to ensure that timely decisions are made to meet the demands of users under the conditions of climate change.","container-title":"Journal of Water and Climate Change","DOI":"10.2166/wcc.2019.118","ISSN":"2040-2244","issue":"1","journalAbbreviation":"Journal of Water and Climate Change","page":"185-200","source":"Silverchair","title":"An analysis of unmet water demand under climate change scenarios in the Gualí River Basin, Colombia, through the implementation of Hydro-BID and WEAP hydrological modeling tools","volume":"12","author":[{"family":"Mena","given":"Darwin"},{"family":"Solera","given":"Abel"},{"family":"Restrepo","given":"Lina"},{"family":"Pimiento","given":"Melissa"},{"family":"Cañón","given":"Miguel"},{"family":"Duarte","given":"Freddy"}],"issued":{"date-parts":[["2019",12,18]]}}},{"id":4675,"uris":["http://zotero.org/users/306373/items/NGU2EFMC"],"itemData":{"id":4675,"type":"article-journal","abstract":"The following study presents the results obtained from a hydrological modeling carried out in the Pamplonita River basin, Colombia; The potential impacts of climate change on the hydrological regime of the area are determined, using global circulation models (GCM) along with the representative concentration trajectories (RCP) for the projection of climate. The variables of precipitation, temperature and flow evaluated for the current conditions and for the scenarios RCP 2.6, RCP 4.5 and RCP 8.5 were integrated. The future climatological series, from 2015 to 2100, were generated by means of the scale reduction methodology based on the statistical method of chaos theory based on the data obtained from the global circulation model CCMS4. The data obtained was then used as input to the modeling tool for Latin America and the Caribbean Hydro-BID.","archive_location":"Colombia","container-title":"Revista EIA","DOI":"10.24050/reia.v17i33.1265","ISSN":"2463-0950","issue":"33","language":"es","license":"Derechos de autor 2020 Revista EIA","note":"number: 33","page":"33015 pp. 1-12","source":"revistapostgrado.eia.edu.co","title":"Modelación de los impactos de los escenarios de cambio climático en la cuenca del Río Pamplonita en Norte de Santander","volume":"17","author":[{"family":"Mena","given":"Darwin"},{"family":"Ramos","given":"Miguel Angel Cañon"},{"family":"Rodríguez","given":"Ana Maria Suárez"}],"issued":{"date-parts":[["2020",4,6]]}}},{"id":5065,"uris":["http://zotero.org/users/306373/items/SZSZGUKZ"],"itemData":{"id":5065,"type":"book","abstract":"Una de las consecuencias del cambio climático será la alteración del régimen hídrico natural de las cuencas de drenaje. El proceso, como todo lo que involucra a los distintos sistemas ambientales, es complejo, por lo que aventurarse en la previsión de escenarios de modificación hidrológica debido a las posibles tendencias de cambio climático no deja de tener una componente de incertidumbre, aunque sea más que necesario aventurarse en ellas para poder gestionar adecuadamente las necesidades hídricas futuras.\nEn este tipo de situaciones, cuando se quiere establecer un escenario que plantee cambios en las características ambientales de una cuenca de drenaje para obtener cierta luz sobre sus consecuencias hidrológicas futuras, la modelización se impone. Es una forma relativamente asequible de predecir las consecuencias a futuro de esos cambios para poder anticiparse a los aspectos más negativos que tales alteraciones puedan acarrear.\nHydro-BID es uno de esos modelos hidrológicos desarrollados para analizar tales situaciones, amparadas bajo el amplio paraguas de los cambios ambientales, incluyendo en éstos el cambio climático. A diferencia de otros modelos hidrológicos, Hydro-BID posee unas características propias que le convierten en una herramienta con gran potencial y que le diferencian de otros modelos que también podrían hacer análisis similares, como es el haberse orientado a cuencas de América Latina y el Caribe, la inclusión de una base de datos espacial que incorpora parámetros básicos de la modelización, la relativa facilidad de uso y el estar específicamente concebido para el análisis de escenarios de cambio climático.\nEso es lo que analizan las tres contribuciones que en este libro se recogen. Son ensayos que, además, de evaluar la proyección futura del posible impacto climático, también valoran el programa y se aplican a casos de estudio concretos.\nEl primero de ellos se aplica a una cuenca característica de la región Andina de Colombia, la cuenca del Río Coello. Para analizar las posibles consecuencias hidrológicas del cambio climático se utilizó una serie temporal de 20 años (1995-2015) y se establecieron dos escenarios de cambio: uno con aumento de la temperatura de 2ºC y aumento de la precipitación en un 20% y, el otro, con aumento de la temperatura de 2ºC pero descenso de la precipitación de un 20%.\nEl segundo estudio se aplicó a la cuenca alta del Río Negro, en Uruguay. Incluye una validación de la calibración inicial, pero también valora, además de los escenarios de cambio climático la posible incidencia en el régimen hídrico de la cuenca de nuevas plantaciones de eucaliptus.\nEl último trabajo también se desarrolla en una cuenca de Colombia, la del Río Chicamocha, localizada en una zona climatológica y ambientalmente distinta a la del río Coello del primer estudio. En esta ocasión se utiliza una serie temporal corta de 5 años y se plantean tres escenarios: uno que sólo tiene en cuenta un aumento de temperatura de 1ºC y dos más que junto a la variación en temperatura de 1ºC consideran un incremento y descenso de precipitación en un 10% respectivamente.","event-place":"Alcalá de Henares","ISBN":"978-84-09-17885-8","number-of-pages":"147","publisher":"IMDEA AGUA, Centro para el Conocimiento del Paisaje","publisher-place":"Alcalá de Henares","source":"eprints.imdea-agua.org:13000","title":"Escenarios de Cambio Climático en Colombia y Uruguay. Explorando el modelo hidrológico HYDROBID Climate Change Scenarios in Colombia and Uruguay. Exploring HYDROBID hydrological model","URL":"http://geomaticaagua.blogspot.com/p/cuadernos-de-geomatica-aplicada.html","volume":"7","author":[{"family":"Leveri","given":"A."},{"family":"Pascual","given":"J. A."},{"family":"Sadres","given":"M."},{"family":"Rincón","given":"P."}],"accessed":{"date-parts":[["2024",4,2]]},"issued":{"date-parts":[["2020"]]}}}],"schema":"https://github.com/citation-style-language/schema/raw/master/csl-citation.json"} </w:instrText>
      </w:r>
      <w:r w:rsidR="0087594D" w:rsidRPr="008E0E94">
        <w:rPr>
          <w:rFonts w:eastAsia="Times New Roman"/>
          <w:bdr w:val="nil"/>
          <w:lang w:val="en-US"/>
        </w:rPr>
        <w:fldChar w:fldCharType="separate"/>
      </w:r>
      <w:r w:rsidR="0087594D" w:rsidRPr="008E0E94">
        <w:rPr>
          <w:rFonts w:eastAsia="Times New Roman"/>
          <w:bdr w:val="nil"/>
          <w:lang w:val="en-US"/>
        </w:rPr>
        <w:t>(Mena et al. 2019, 2020; Leveri et al. 2020)</w:t>
      </w:r>
      <w:r w:rsidR="0087594D" w:rsidRPr="008E0E94">
        <w:rPr>
          <w:rFonts w:eastAsia="Times New Roman"/>
          <w:bdr w:val="nil"/>
          <w:lang w:val="en-US"/>
        </w:rPr>
        <w:fldChar w:fldCharType="end"/>
      </w:r>
      <w:r w:rsidR="00AD4E63" w:rsidRPr="008E0E94">
        <w:rPr>
          <w:rFonts w:eastAsia="Times New Roman"/>
          <w:bdr w:val="nil"/>
          <w:lang w:val="en-US"/>
        </w:rPr>
        <w:t>.</w:t>
      </w:r>
    </w:p>
    <w:p w14:paraId="200AE654" w14:textId="2195A158" w:rsidR="004A7C4E" w:rsidRPr="008E0E94" w:rsidRDefault="004A7C4E" w:rsidP="00AC4A65">
      <w:pPr>
        <w:spacing w:line="360" w:lineRule="auto"/>
        <w:jc w:val="both"/>
        <w:rPr>
          <w:rFonts w:eastAsia="Times New Roman"/>
        </w:rPr>
      </w:pPr>
      <w:bookmarkStart w:id="404" w:name="_Hlk63272138"/>
      <w:r w:rsidRPr="008E0E94">
        <w:rPr>
          <w:rFonts w:eastAsia="Times New Roman"/>
          <w:bdr w:val="nil"/>
          <w:lang w:val="en-US"/>
        </w:rPr>
        <w:lastRenderedPageBreak/>
        <w:t xml:space="preserve">In Colombia, the </w:t>
      </w:r>
      <w:proofErr w:type="spellStart"/>
      <w:r w:rsidRPr="008E0E94">
        <w:rPr>
          <w:rFonts w:eastAsia="Times New Roman"/>
          <w:bdr w:val="nil"/>
          <w:lang w:val="en-US"/>
        </w:rPr>
        <w:t>Balsillas</w:t>
      </w:r>
      <w:proofErr w:type="spellEnd"/>
      <w:r w:rsidRPr="008E0E94">
        <w:rPr>
          <w:rFonts w:eastAsia="Times New Roman"/>
          <w:bdr w:val="nil"/>
          <w:lang w:val="en-US"/>
        </w:rPr>
        <w:t xml:space="preserve"> River </w:t>
      </w:r>
      <w:r w:rsidR="00322497" w:rsidRPr="008E0E94">
        <w:rPr>
          <w:rFonts w:eastAsia="Times New Roman"/>
          <w:bdr w:val="nil"/>
          <w:lang w:val="en-US"/>
        </w:rPr>
        <w:t>watershed</w:t>
      </w:r>
      <w:r w:rsidRPr="008E0E94">
        <w:rPr>
          <w:rFonts w:eastAsia="Times New Roman"/>
          <w:bdr w:val="nil"/>
          <w:lang w:val="en-US"/>
        </w:rPr>
        <w:t xml:space="preserve"> is particularly important for agriculture, ecology</w:t>
      </w:r>
      <w:ins w:id="405" w:author="Mary Thaler" w:date="2024-11-15T11:58:00Z">
        <w:r w:rsidR="00FC6226">
          <w:rPr>
            <w:rFonts w:eastAsia="Times New Roman"/>
            <w:bdr w:val="nil"/>
            <w:lang w:val="en-US"/>
          </w:rPr>
          <w:t>,</w:t>
        </w:r>
      </w:ins>
      <w:r w:rsidRPr="008E0E94">
        <w:rPr>
          <w:rFonts w:eastAsia="Times New Roman"/>
          <w:bdr w:val="nil"/>
          <w:lang w:val="en-US"/>
        </w:rPr>
        <w:t xml:space="preserve"> and </w:t>
      </w:r>
      <w:r w:rsidR="00322497" w:rsidRPr="008E0E94">
        <w:rPr>
          <w:rFonts w:eastAsia="Times New Roman"/>
          <w:bdr w:val="nil"/>
          <w:lang w:val="en-US"/>
        </w:rPr>
        <w:t>drinking</w:t>
      </w:r>
      <w:r w:rsidRPr="008E0E94">
        <w:rPr>
          <w:rFonts w:eastAsia="Times New Roman"/>
          <w:bdr w:val="nil"/>
          <w:lang w:val="en-US"/>
        </w:rPr>
        <w:t xml:space="preserve"> water</w:t>
      </w:r>
      <w:del w:id="406" w:author="Michi Waygood" w:date="2024-11-21T13:05:00Z" w16du:dateUtc="2024-11-21T18:05:00Z">
        <w:r w:rsidRPr="008E0E94" w:rsidDel="00AD7CE2">
          <w:rPr>
            <w:rFonts w:eastAsia="Times New Roman"/>
            <w:bdr w:val="nil"/>
            <w:lang w:val="en-US"/>
          </w:rPr>
          <w:delText xml:space="preserve"> supply</w:delText>
        </w:r>
      </w:del>
      <w:r w:rsidRPr="008E0E94">
        <w:rPr>
          <w:rFonts w:eastAsia="Times New Roman"/>
          <w:bdr w:val="nil"/>
          <w:lang w:val="en-US"/>
        </w:rPr>
        <w:t xml:space="preserve">. </w:t>
      </w:r>
      <w:del w:id="407" w:author="Mary Thaler" w:date="2024-11-15T11:59:00Z">
        <w:r w:rsidRPr="008E0E94" w:rsidDel="00FC6226">
          <w:rPr>
            <w:rFonts w:eastAsia="Times New Roman"/>
            <w:bdr w:val="nil"/>
            <w:lang w:val="en-US"/>
          </w:rPr>
          <w:delText>However, similar to</w:delText>
        </w:r>
      </w:del>
      <w:ins w:id="408" w:author="Mary Thaler" w:date="2024-11-15T11:59:00Z">
        <w:r w:rsidR="00FC6226">
          <w:rPr>
            <w:rFonts w:eastAsia="Times New Roman"/>
            <w:bdr w:val="nil"/>
            <w:lang w:val="en-US"/>
          </w:rPr>
          <w:t>As for</w:t>
        </w:r>
      </w:ins>
      <w:r w:rsidRPr="008E0E94">
        <w:rPr>
          <w:rFonts w:eastAsia="Times New Roman"/>
          <w:bdr w:val="nil"/>
          <w:lang w:val="en-US"/>
        </w:rPr>
        <w:t xml:space="preserve"> many </w:t>
      </w:r>
      <w:r w:rsidR="004505BE" w:rsidRPr="008E0E94">
        <w:rPr>
          <w:rFonts w:eastAsia="Times New Roman"/>
          <w:bdr w:val="nil"/>
          <w:lang w:val="en-US"/>
        </w:rPr>
        <w:t>watershed</w:t>
      </w:r>
      <w:r w:rsidRPr="008E0E94">
        <w:rPr>
          <w:rFonts w:eastAsia="Times New Roman"/>
          <w:bdr w:val="nil"/>
          <w:lang w:val="en-US"/>
        </w:rPr>
        <w:t xml:space="preserve">s in Colombia, </w:t>
      </w:r>
      <w:r w:rsidR="00C55B83" w:rsidRPr="008E0E94">
        <w:rPr>
          <w:rFonts w:eastAsia="Times New Roman"/>
          <w:bdr w:val="nil"/>
          <w:lang w:val="en-US"/>
        </w:rPr>
        <w:t>it’s essential</w:t>
      </w:r>
      <w:r w:rsidRPr="008E0E94">
        <w:rPr>
          <w:rFonts w:eastAsia="Times New Roman"/>
          <w:bdr w:val="nil"/>
          <w:lang w:val="en-US"/>
        </w:rPr>
        <w:t xml:space="preserve"> to determine </w:t>
      </w:r>
      <w:ins w:id="409" w:author="Mary Thaler" w:date="2024-11-15T11:59:00Z">
        <w:r w:rsidR="00FC6226">
          <w:rPr>
            <w:rFonts w:eastAsia="Times New Roman"/>
            <w:bdr w:val="nil"/>
            <w:lang w:val="en-US"/>
          </w:rPr>
          <w:t xml:space="preserve">the </w:t>
        </w:r>
      </w:ins>
      <w:r w:rsidRPr="008E0E94">
        <w:rPr>
          <w:rFonts w:eastAsia="Times New Roman"/>
          <w:bdr w:val="nil"/>
          <w:lang w:val="en-US"/>
        </w:rPr>
        <w:t xml:space="preserve">current and future impacts </w:t>
      </w:r>
      <w:del w:id="410" w:author="Mary Thaler" w:date="2024-11-15T11:59:00Z">
        <w:r w:rsidR="006D0F4C" w:rsidRPr="008E0E94" w:rsidDel="00FC6226">
          <w:rPr>
            <w:rFonts w:eastAsia="Times New Roman"/>
            <w:bdr w:val="nil"/>
            <w:lang w:val="en-US"/>
          </w:rPr>
          <w:delText xml:space="preserve">caused </w:delText>
        </w:r>
        <w:r w:rsidRPr="008E0E94" w:rsidDel="00FC6226">
          <w:rPr>
            <w:rFonts w:eastAsia="Times New Roman"/>
            <w:bdr w:val="nil"/>
            <w:lang w:val="en-US"/>
          </w:rPr>
          <w:delText>by</w:delText>
        </w:r>
      </w:del>
      <w:ins w:id="411" w:author="Mary Thaler" w:date="2024-11-15T11:59:00Z">
        <w:r w:rsidR="00FC6226">
          <w:rPr>
            <w:rFonts w:eastAsia="Times New Roman"/>
            <w:bdr w:val="nil"/>
            <w:lang w:val="en-US"/>
          </w:rPr>
          <w:t>of</w:t>
        </w:r>
      </w:ins>
      <w:r w:rsidRPr="008E0E94">
        <w:rPr>
          <w:rFonts w:eastAsia="Times New Roman"/>
          <w:bdr w:val="nil"/>
          <w:lang w:val="en-US"/>
        </w:rPr>
        <w:t xml:space="preserve"> climate </w:t>
      </w:r>
      <w:r w:rsidR="006D0F4C" w:rsidRPr="008E0E94">
        <w:rPr>
          <w:rFonts w:eastAsia="Times New Roman"/>
          <w:bdr w:val="nil"/>
          <w:lang w:val="en-US"/>
        </w:rPr>
        <w:t>change</w:t>
      </w:r>
      <w:ins w:id="412" w:author="Mary Thaler" w:date="2024-11-15T12:07:00Z">
        <w:r w:rsidR="0095116A">
          <w:rPr>
            <w:rFonts w:eastAsia="Times New Roman"/>
            <w:bdr w:val="nil"/>
            <w:lang w:val="en-US"/>
          </w:rPr>
          <w:t>,</w:t>
        </w:r>
      </w:ins>
      <w:del w:id="413" w:author="Mary Thaler" w:date="2024-11-15T11:59:00Z">
        <w:r w:rsidR="006D0F4C" w:rsidRPr="008E0E94" w:rsidDel="00FC6226">
          <w:rPr>
            <w:rFonts w:eastAsia="Times New Roman"/>
            <w:bdr w:val="nil"/>
            <w:lang w:val="en-US"/>
          </w:rPr>
          <w:delText>,</w:delText>
        </w:r>
      </w:del>
      <w:r w:rsidR="006D0F4C" w:rsidRPr="008E0E94">
        <w:rPr>
          <w:rFonts w:eastAsia="Times New Roman"/>
          <w:bdr w:val="nil"/>
          <w:lang w:val="en-US"/>
        </w:rPr>
        <w:t xml:space="preserve"> </w:t>
      </w:r>
      <w:del w:id="414" w:author="Mary Thaler" w:date="2024-11-15T11:59:00Z">
        <w:r w:rsidR="00C55B83" w:rsidRPr="008E0E94" w:rsidDel="00FC6226">
          <w:rPr>
            <w:rFonts w:eastAsia="Times New Roman"/>
            <w:bdr w:val="nil"/>
            <w:lang w:val="en-US"/>
          </w:rPr>
          <w:delText>because they</w:delText>
        </w:r>
      </w:del>
      <w:ins w:id="415" w:author="Mary Thaler" w:date="2024-11-15T12:07:00Z">
        <w:r w:rsidR="0095116A">
          <w:rPr>
            <w:rFonts w:eastAsia="Times New Roman"/>
            <w:bdr w:val="nil"/>
            <w:lang w:val="en-US"/>
          </w:rPr>
          <w:t xml:space="preserve">which may </w:t>
        </w:r>
      </w:ins>
      <w:ins w:id="416" w:author="Mary Thaler" w:date="2024-11-15T12:08:00Z">
        <w:r w:rsidR="0095116A">
          <w:rPr>
            <w:rFonts w:eastAsia="Times New Roman"/>
            <w:bdr w:val="nil"/>
            <w:lang w:val="en-US"/>
          </w:rPr>
          <w:t>cause drastic</w:t>
        </w:r>
      </w:ins>
      <w:del w:id="417" w:author="Mary Thaler" w:date="2024-11-15T12:07:00Z">
        <w:r w:rsidR="00C55B83" w:rsidRPr="008E0E94" w:rsidDel="0095116A">
          <w:rPr>
            <w:rFonts w:eastAsia="Times New Roman"/>
            <w:bdr w:val="nil"/>
            <w:lang w:val="en-US"/>
          </w:rPr>
          <w:delText xml:space="preserve"> </w:delText>
        </w:r>
        <w:r w:rsidRPr="008E0E94" w:rsidDel="0095116A">
          <w:rPr>
            <w:rFonts w:eastAsia="Times New Roman"/>
            <w:bdr w:val="nil"/>
            <w:lang w:val="en-US"/>
          </w:rPr>
          <w:delText>could drastically alter the</w:delText>
        </w:r>
      </w:del>
      <w:r w:rsidRPr="008E0E94">
        <w:rPr>
          <w:rFonts w:eastAsia="Times New Roman"/>
          <w:bdr w:val="nil"/>
          <w:lang w:val="en-US"/>
        </w:rPr>
        <w:t xml:space="preserve"> social, environmental</w:t>
      </w:r>
      <w:ins w:id="418" w:author="Mary Thaler" w:date="2024-11-15T12:07:00Z">
        <w:r w:rsidR="0095116A">
          <w:rPr>
            <w:rFonts w:eastAsia="Times New Roman"/>
            <w:bdr w:val="nil"/>
            <w:lang w:val="en-US"/>
          </w:rPr>
          <w:t>,</w:t>
        </w:r>
      </w:ins>
      <w:r w:rsidRPr="008E0E94">
        <w:rPr>
          <w:rFonts w:eastAsia="Times New Roman"/>
          <w:bdr w:val="nil"/>
          <w:lang w:val="en-US"/>
        </w:rPr>
        <w:t xml:space="preserve"> </w:t>
      </w:r>
      <w:del w:id="419" w:author="Mary Thaler" w:date="2024-11-15T12:07:00Z">
        <w:r w:rsidRPr="008E0E94" w:rsidDel="0095116A">
          <w:rPr>
            <w:rFonts w:eastAsia="Times New Roman"/>
            <w:bdr w:val="nil"/>
            <w:lang w:val="en-US"/>
          </w:rPr>
          <w:delText xml:space="preserve">and </w:delText>
        </w:r>
      </w:del>
      <w:ins w:id="420" w:author="Mary Thaler" w:date="2024-11-15T12:07:00Z">
        <w:r w:rsidR="0095116A">
          <w:rPr>
            <w:rFonts w:eastAsia="Times New Roman"/>
            <w:bdr w:val="nil"/>
            <w:lang w:val="en-US"/>
          </w:rPr>
          <w:t>or</w:t>
        </w:r>
        <w:r w:rsidR="0095116A" w:rsidRPr="008E0E94">
          <w:rPr>
            <w:rFonts w:eastAsia="Times New Roman"/>
            <w:bdr w:val="nil"/>
            <w:lang w:val="en-US"/>
          </w:rPr>
          <w:t xml:space="preserve"> </w:t>
        </w:r>
      </w:ins>
      <w:r w:rsidRPr="008E0E94">
        <w:rPr>
          <w:rFonts w:eastAsia="Times New Roman"/>
          <w:bdr w:val="nil"/>
          <w:lang w:val="en-US"/>
        </w:rPr>
        <w:t>economic</w:t>
      </w:r>
      <w:ins w:id="421" w:author="Mary Thaler" w:date="2024-11-15T12:08:00Z">
        <w:r w:rsidR="0095116A">
          <w:rPr>
            <w:rFonts w:eastAsia="Times New Roman"/>
            <w:bdr w:val="nil"/>
            <w:lang w:val="en-US"/>
          </w:rPr>
          <w:t xml:space="preserve"> changes</w:t>
        </w:r>
      </w:ins>
      <w:del w:id="422" w:author="Mary Thaler" w:date="2024-11-15T12:07:00Z">
        <w:r w:rsidRPr="008E0E94" w:rsidDel="0095116A">
          <w:rPr>
            <w:rFonts w:eastAsia="Times New Roman"/>
            <w:bdr w:val="nil"/>
            <w:lang w:val="en-US"/>
          </w:rPr>
          <w:delText xml:space="preserve"> dynamics</w:delText>
        </w:r>
      </w:del>
      <w:r w:rsidRPr="008E0E94">
        <w:rPr>
          <w:rFonts w:eastAsia="Times New Roman"/>
          <w:bdr w:val="nil"/>
          <w:lang w:val="en-US"/>
        </w:rPr>
        <w:t xml:space="preserve"> </w:t>
      </w:r>
      <w:r w:rsidR="009E1A97" w:rsidRPr="008E0E94">
        <w:rPr>
          <w:rFonts w:eastAsia="Times New Roman"/>
          <w:bdr w:val="nil"/>
          <w:lang w:val="en-US"/>
        </w:rPr>
        <w:fldChar w:fldCharType="begin"/>
      </w:r>
      <w:r w:rsidR="009E1A97" w:rsidRPr="008E0E94">
        <w:rPr>
          <w:rFonts w:eastAsia="Times New Roman"/>
          <w:bdr w:val="nil"/>
          <w:lang w:val="en-US"/>
        </w:rPr>
        <w:instrText xml:space="preserve"> ADDIN ZOTERO_ITEM CSL_CITATION {"citationID":"6U0N631C","properties":{"formattedCitation":"(Sauchyn et al. 2016; Villamizar et al. 2019; Mena et al. 2020)","plainCitation":"(Sauchyn et al. 2016; Villamizar et al. 2019; Mena et al. 2020)","noteIndex":0},"citationItems":[{"id":4677,"uris":["http://zotero.org/users/306373/items/DR37NDLM"],"itemData":{"id":4677,"type":"article-journal","abstract":"The South Saskatchewan River Basin is one of Canada's most threatened watersheds, with water supplies in most subbasins over-allocated. In 2013, stakeholders representing irrigation districts, the environment, and municipalities collaborated with researchers and consultants to explore opportunities to improve the resiliency of the management of the Oldman and South Saskatchewan River subbasins. Streamflow scenarios for 2025-2054 were constructed by the novel approach of regressing historical river flows against indices of large-scale ocean-atmosphere climate oscillations to derive statistical streamflow models, which were then run using projected climate indices from global climate models. The impacts of some of the most extreme scenarios were simulated using the hydrologic mass-balance model Operational Analysis and Simulation of Integrated Systems (OASIS). Based on stakeholder observations, the project participants proposed and evaluated potential risk management and adaption strategies, e.g., modifying existing infrastructure, building new infrastructure, changing operations to supplement environmental flows, reducing demand, and sharing supply. The OASIS model was applied interactively at live modeling sessions with stakeholders to explore practical adaptation strategies. Our results, which serve as recommendations for policy makers, showed that forecast-based rationing together with new expanded storage could dramatically reduce water shortages.","container-title":"JAWRA Journal of the American Water Resources Association","DOI":"10.1111/1752-1688.12378","ISSN":"1752-1688","issue":"1","language":"en","license":"© 2016 American Water Resources Association","note":"_eprint: https://onlinelibrary.wiley.com/doi/pdf/10.1111/1752-1688.12378","page":"222-240","source":"Wiley Online Library","title":"Adaptive Water Resource Planning in the South Saskatchewan River Basin: Use of Scenarios of Hydroclimatic Variability and Extremes","title-short":"Adaptive Water Resource Planning in the South Saskatchewan River Basin","volume":"52","author":[{"family":"Sauchyn","given":"David J."},{"family":"St-Jacques","given":"Jeannine-Marie"},{"family":"Barrow","given":"Elaine"},{"family":"Nemeth","given":"Michael W."},{"family":"MacDonald","given":"Ryan J."},{"family":"Sheer","given":"A. Michael S."},{"family":"Sheer","given":"Daniel P."}],"issued":{"date-parts":[["2016"]]}}},{"id":1250,"uris":["http://zotero.org/users/306373/items/IEB8UUYZ"],"itemData":{"id":1250,"type":"article-journal","abstract":"Land use and climate are two determinant factors of water yield within a watershed. Understanding the effects of these two variables is key for the decision-making process within watersheds. Hydrologic modeling can be used for this purpose and the integration of future climate scenarios to calibrated models widens the spectrum of analysis. Such types of studies have been carried out in many areas of the world, including the Amazon Basin of South America. However, there is a lack of understanding on the effect of land use/land cover and climate change on Andean watersheds of this continent. Our study focused on the evaluation of water yield under different land use and climate scenarios using the semi-distributed hydrological model known as the Soil and Water Assessment Tool (SWAT) model. We worked on the Tona watershed (Colombia, South America), the most important source of water for a metropolitan population. Our results compared water yield estimates for historical conditions (1987&amp;ndash;2002) with those of future combined scenarios for land use and climate for the 2006&amp;ndash;2050 period. The modeling effort produced global estimates of water yield (average annual values) and, at the subwatershed level, identified strategic areas on which the protection and conservation activities of water managers can be focused.","container-title":"Water","DOI":"10.3390/w11020285","issue":"2","language":"en","license":"http://creativecommons.org/licenses/by/3.0/","note":"number: 2\npublisher: Multidisciplinary Digital Publishing Institute","page":"285","source":"www.mdpi.com","title":"The Effects of Land Use and Climate Change on the Water Yield of a Watershed in Colombia","volume":"11","author":[{"family":"Villamizar","given":"Sandra R."},{"family":"Pineda","given":"Sergio M."},{"family":"Carrillo","given":"Gustavo A."}],"issued":{"date-parts":[["2019",2]]}}},{"id":4675,"uris":["http://zotero.org/users/306373/items/NGU2EFMC"],"itemData":{"id":4675,"type":"article-journal","abstract":"The following study presents the results obtained from a hydrological modeling carried out in the Pamplonita River basin, Colombia; The potential impacts of climate change on the hydrological regime of the area are determined, using global circulation models (GCM) along with the representative concentration trajectories (RCP) for the projection of climate. The variables of precipitation, temperature and flow evaluated for the current conditions and for the scenarios RCP 2.6, RCP 4.5 and RCP 8.5 were integrated. The future climatological series, from 2015 to 2100, were generated by means of the scale reduction methodology based on the statistical method of chaos theory based on the data obtained from the global circulation model CCMS4. The data obtained was then used as input to the modeling tool for Latin America and the Caribbean Hydro-BID.","archive_location":"Colombia","container-title":"Revista EIA","DOI":"10.24050/reia.v17i33.1265","ISSN":"2463-0950","issue":"33","language":"es","license":"Derechos de autor 2020 Revista EIA","note":"number: 33","page":"33015 pp. 1-12","source":"revistapostgrado.eia.edu.co","title":"Modelación de los impactos de los escenarios de cambio climático en la cuenca del Río Pamplonita en Norte de Santander","volume":"17","author":[{"family":"Mena","given":"Darwin"},{"family":"Ramos","given":"Miguel Angel Cañon"},{"family":"Rodríguez","given":"Ana Maria Suárez"}],"issued":{"date-parts":[["2020",4,6]]}}}],"schema":"https://github.com/citation-style-language/schema/raw/master/csl-citation.json"} </w:instrText>
      </w:r>
      <w:r w:rsidR="009E1A97" w:rsidRPr="008E0E94">
        <w:rPr>
          <w:rFonts w:eastAsia="Times New Roman"/>
          <w:bdr w:val="nil"/>
          <w:lang w:val="en-US"/>
        </w:rPr>
        <w:fldChar w:fldCharType="separate"/>
      </w:r>
      <w:r w:rsidR="009E1A97" w:rsidRPr="008E0E94">
        <w:t>(Sauchyn et al. 2016; Villamizar et al. 2019; Mena et al. 2020)</w:t>
      </w:r>
      <w:r w:rsidR="009E1A97" w:rsidRPr="008E0E94">
        <w:rPr>
          <w:rFonts w:eastAsia="Times New Roman"/>
          <w:bdr w:val="nil"/>
          <w:lang w:val="en-US"/>
        </w:rPr>
        <w:fldChar w:fldCharType="end"/>
      </w:r>
      <w:r w:rsidRPr="008E0E94">
        <w:rPr>
          <w:rFonts w:eastAsia="Times New Roman"/>
          <w:bdr w:val="nil"/>
          <w:lang w:val="en-US"/>
        </w:rPr>
        <w:t xml:space="preserve">. </w:t>
      </w:r>
      <w:del w:id="423" w:author="Mary Thaler" w:date="2024-11-15T12:06:00Z">
        <w:r w:rsidR="006D0F4C" w:rsidRPr="008E0E94" w:rsidDel="00EC3894">
          <w:rPr>
            <w:rFonts w:eastAsia="Times New Roman"/>
            <w:bdr w:val="nil"/>
            <w:lang w:val="en-US"/>
          </w:rPr>
          <w:delText>As such</w:delText>
        </w:r>
      </w:del>
      <w:ins w:id="424" w:author="Mary Thaler" w:date="2024-11-15T12:06:00Z">
        <w:r w:rsidR="00EC3894">
          <w:rPr>
            <w:rFonts w:eastAsia="Times New Roman"/>
            <w:bdr w:val="nil"/>
            <w:lang w:val="en-US"/>
          </w:rPr>
          <w:t>Thus</w:t>
        </w:r>
      </w:ins>
      <w:r w:rsidR="006D0F4C" w:rsidRPr="008E0E94">
        <w:rPr>
          <w:rFonts w:eastAsia="Times New Roman"/>
          <w:bdr w:val="nil"/>
          <w:lang w:val="en-US"/>
        </w:rPr>
        <w:t>, there is an</w:t>
      </w:r>
      <w:r w:rsidRPr="008E0E94">
        <w:rPr>
          <w:rFonts w:eastAsia="Times New Roman"/>
          <w:bdr w:val="nil"/>
          <w:lang w:val="en-US"/>
        </w:rPr>
        <w:t xml:space="preserve"> urgent need to propose </w:t>
      </w:r>
      <w:del w:id="425" w:author="Michi Waygood" w:date="2024-11-21T13:06:00Z" w16du:dateUtc="2024-11-21T18:06:00Z">
        <w:r w:rsidRPr="008E0E94" w:rsidDel="00AD7CE2">
          <w:rPr>
            <w:rFonts w:eastAsia="Times New Roman"/>
            <w:bdr w:val="nil"/>
            <w:lang w:val="en-US"/>
          </w:rPr>
          <w:delText xml:space="preserve">methodologies </w:delText>
        </w:r>
      </w:del>
      <w:ins w:id="426" w:author="Michi Waygood" w:date="2024-11-21T13:06:00Z" w16du:dateUtc="2024-11-21T18:06:00Z">
        <w:r w:rsidR="00AD7CE2">
          <w:rPr>
            <w:rFonts w:eastAsia="Times New Roman"/>
            <w:bdr w:val="nil"/>
            <w:lang w:val="en-US"/>
          </w:rPr>
          <w:t>decision-making tools</w:t>
        </w:r>
        <w:r w:rsidR="00AD7CE2" w:rsidRPr="008E0E94">
          <w:rPr>
            <w:rFonts w:eastAsia="Times New Roman"/>
            <w:bdr w:val="nil"/>
            <w:lang w:val="en-US"/>
          </w:rPr>
          <w:t xml:space="preserve"> </w:t>
        </w:r>
      </w:ins>
      <w:del w:id="427" w:author="Mary Thaler" w:date="2024-11-15T12:07:00Z">
        <w:r w:rsidRPr="008E0E94" w:rsidDel="0095116A">
          <w:rPr>
            <w:rFonts w:eastAsia="Times New Roman"/>
            <w:bdr w:val="nil"/>
            <w:lang w:val="en-US"/>
          </w:rPr>
          <w:delText>applicable to</w:delText>
        </w:r>
      </w:del>
      <w:ins w:id="428" w:author="Mary Thaler" w:date="2024-11-15T12:07:00Z">
        <w:r w:rsidR="0095116A">
          <w:rPr>
            <w:rFonts w:eastAsia="Times New Roman"/>
            <w:bdr w:val="nil"/>
            <w:lang w:val="en-US"/>
          </w:rPr>
          <w:t>suitable for</w:t>
        </w:r>
      </w:ins>
      <w:r w:rsidRPr="008E0E94">
        <w:rPr>
          <w:rFonts w:eastAsia="Times New Roman"/>
          <w:bdr w:val="nil"/>
          <w:lang w:val="en-US"/>
        </w:rPr>
        <w:t xml:space="preserve"> developing countries </w:t>
      </w:r>
      <w:del w:id="429" w:author="Mary Thaler" w:date="2024-11-15T12:07:00Z">
        <w:r w:rsidRPr="008E0E94" w:rsidDel="0095116A">
          <w:rPr>
            <w:rFonts w:eastAsia="Times New Roman"/>
            <w:bdr w:val="nil"/>
            <w:lang w:val="en-US"/>
          </w:rPr>
          <w:delText>that can be</w:delText>
        </w:r>
      </w:del>
      <w:del w:id="430" w:author="Michi Waygood" w:date="2024-11-21T13:06:00Z" w16du:dateUtc="2024-11-21T18:06:00Z">
        <w:r w:rsidRPr="008E0E94" w:rsidDel="00AD7CE2">
          <w:rPr>
            <w:rFonts w:eastAsia="Times New Roman"/>
            <w:bdr w:val="nil"/>
            <w:lang w:val="en-US"/>
          </w:rPr>
          <w:delText xml:space="preserve"> use</w:delText>
        </w:r>
      </w:del>
      <w:del w:id="431" w:author="Mary Thaler" w:date="2024-11-15T12:07:00Z">
        <w:r w:rsidRPr="008E0E94" w:rsidDel="0095116A">
          <w:rPr>
            <w:rFonts w:eastAsia="Times New Roman"/>
            <w:bdr w:val="nil"/>
            <w:lang w:val="en-US"/>
          </w:rPr>
          <w:delText>d</w:delText>
        </w:r>
      </w:del>
      <w:del w:id="432" w:author="Michi Waygood" w:date="2024-11-21T13:06:00Z" w16du:dateUtc="2024-11-21T18:06:00Z">
        <w:r w:rsidRPr="008E0E94" w:rsidDel="00AD7CE2">
          <w:rPr>
            <w:rFonts w:eastAsia="Times New Roman"/>
            <w:bdr w:val="nil"/>
            <w:lang w:val="en-US"/>
          </w:rPr>
          <w:delText xml:space="preserve"> as decision-making</w:delText>
        </w:r>
        <w:r w:rsidR="000613C6" w:rsidRPr="008E0E94" w:rsidDel="00AD7CE2">
          <w:rPr>
            <w:rFonts w:eastAsia="Times New Roman"/>
            <w:bdr w:val="nil"/>
            <w:lang w:val="en-US"/>
          </w:rPr>
          <w:delText xml:space="preserve"> tools </w:delText>
        </w:r>
      </w:del>
      <w:r w:rsidR="000613C6" w:rsidRPr="008E0E94">
        <w:rPr>
          <w:rFonts w:eastAsia="Times New Roman"/>
          <w:bdr w:val="nil"/>
          <w:lang w:val="en-US"/>
        </w:rPr>
        <w:t>for environmental protection and land use plan</w:t>
      </w:r>
      <w:ins w:id="433" w:author="Mary Thaler" w:date="2024-11-15T12:00:00Z">
        <w:r w:rsidR="00FC6226">
          <w:rPr>
            <w:rFonts w:eastAsia="Times New Roman"/>
            <w:bdr w:val="nil"/>
            <w:lang w:val="en-US"/>
          </w:rPr>
          <w:t>n</w:t>
        </w:r>
      </w:ins>
      <w:r w:rsidR="000613C6" w:rsidRPr="008E0E94">
        <w:rPr>
          <w:rFonts w:eastAsia="Times New Roman"/>
          <w:bdr w:val="nil"/>
          <w:lang w:val="en-US"/>
        </w:rPr>
        <w:t>ing</w:t>
      </w:r>
      <w:r w:rsidRPr="008E0E94">
        <w:rPr>
          <w:rFonts w:eastAsia="Times New Roman"/>
          <w:bdr w:val="nil"/>
          <w:lang w:val="en-US"/>
        </w:rPr>
        <w:t>.</w:t>
      </w:r>
    </w:p>
    <w:bookmarkEnd w:id="404"/>
    <w:p w14:paraId="634F2996" w14:textId="61411EB4" w:rsidR="00DD31A4" w:rsidRPr="008E0E94" w:rsidRDefault="00DD31A4" w:rsidP="00AC4A65">
      <w:pPr>
        <w:pStyle w:val="NormalWeb"/>
        <w:keepNext/>
        <w:widowControl w:val="0"/>
        <w:spacing w:before="0" w:after="0" w:line="360" w:lineRule="auto"/>
        <w:jc w:val="both"/>
      </w:pPr>
      <w:r w:rsidRPr="008E0E94">
        <w:t xml:space="preserve">This article </w:t>
      </w:r>
      <w:ins w:id="434" w:author="Mary Thaler" w:date="2024-11-15T12:09:00Z">
        <w:r w:rsidR="0095116A" w:rsidRPr="008E0E94">
          <w:t>combin</w:t>
        </w:r>
        <w:r w:rsidR="0095116A">
          <w:t>es</w:t>
        </w:r>
        <w:r w:rsidR="0095116A" w:rsidRPr="008E0E94">
          <w:t xml:space="preserve"> Hydro-BID software and the CORDEX dataset </w:t>
        </w:r>
        <w:r w:rsidR="0095116A">
          <w:t xml:space="preserve">to </w:t>
        </w:r>
      </w:ins>
      <w:r w:rsidRPr="008E0E94">
        <w:t>assess</w:t>
      </w:r>
      <w:del w:id="435" w:author="Mary Thaler" w:date="2024-11-15T12:09:00Z">
        <w:r w:rsidRPr="008E0E94" w:rsidDel="0095116A">
          <w:delText>es</w:delText>
        </w:r>
      </w:del>
      <w:r w:rsidRPr="008E0E94">
        <w:t xml:space="preserve"> the expected impacts of climate change on the hydrological regime</w:t>
      </w:r>
      <w:ins w:id="436" w:author="Mary Thaler" w:date="2024-11-15T12:09:00Z">
        <w:r w:rsidR="0095116A">
          <w:t xml:space="preserve"> of </w:t>
        </w:r>
      </w:ins>
      <w:ins w:id="437" w:author="Mary Thaler" w:date="2024-11-15T12:10:00Z">
        <w:r w:rsidR="0095116A" w:rsidRPr="008E0E94">
          <w:t xml:space="preserve">the </w:t>
        </w:r>
        <w:proofErr w:type="spellStart"/>
        <w:r w:rsidR="0095116A" w:rsidRPr="008E0E94">
          <w:t>Balsillas</w:t>
        </w:r>
        <w:proofErr w:type="spellEnd"/>
        <w:r w:rsidR="0095116A" w:rsidRPr="008E0E94">
          <w:t xml:space="preserve"> River watershed in Colombia</w:t>
        </w:r>
      </w:ins>
      <w:r w:rsidRPr="008E0E94">
        <w:t xml:space="preserve"> </w:t>
      </w:r>
      <w:ins w:id="438" w:author="Mary Thaler" w:date="2024-11-15T12:10:00Z">
        <w:r w:rsidR="0095116A">
          <w:t xml:space="preserve">in order </w:t>
        </w:r>
      </w:ins>
      <w:r w:rsidRPr="008E0E94">
        <w:t>to support the development of sustainable adaptation</w:t>
      </w:r>
      <w:ins w:id="439" w:author="Mary Thaler" w:date="2024-11-15T12:10:00Z">
        <w:r w:rsidR="0095116A">
          <w:t xml:space="preserve"> and mitigation</w:t>
        </w:r>
      </w:ins>
      <w:r w:rsidRPr="008E0E94">
        <w:t xml:space="preserve"> measures</w:t>
      </w:r>
      <w:del w:id="440" w:author="Mary Thaler" w:date="2024-11-15T12:10:00Z">
        <w:r w:rsidRPr="008E0E94" w:rsidDel="0095116A">
          <w:delText xml:space="preserve"> to mitigate potential impacts in </w:delText>
        </w:r>
      </w:del>
      <w:del w:id="441" w:author="Mary Thaler" w:date="2024-11-15T12:09:00Z">
        <w:r w:rsidRPr="008E0E94" w:rsidDel="0095116A">
          <w:delText xml:space="preserve">the Balsillas River </w:delText>
        </w:r>
        <w:r w:rsidR="008A746E" w:rsidRPr="008E0E94" w:rsidDel="0095116A">
          <w:delText>watershed</w:delText>
        </w:r>
        <w:r w:rsidRPr="008E0E94" w:rsidDel="0095116A">
          <w:delText xml:space="preserve"> in Colombia </w:delText>
        </w:r>
      </w:del>
      <w:del w:id="442" w:author="Mary Thaler" w:date="2024-11-15T12:10:00Z">
        <w:r w:rsidRPr="008E0E94" w:rsidDel="0095116A">
          <w:delText>by</w:delText>
        </w:r>
      </w:del>
      <w:del w:id="443" w:author="Mary Thaler" w:date="2024-11-15T12:09:00Z">
        <w:r w:rsidRPr="008E0E94" w:rsidDel="0095116A">
          <w:delText xml:space="preserve"> combining Hydro-B</w:delText>
        </w:r>
        <w:r w:rsidR="00AF0178" w:rsidRPr="008E0E94" w:rsidDel="0095116A">
          <w:delText>ID</w:delText>
        </w:r>
        <w:r w:rsidRPr="008E0E94" w:rsidDel="0095116A">
          <w:delText xml:space="preserve"> software and the CORDEX </w:delText>
        </w:r>
        <w:r w:rsidR="00B87CCE" w:rsidRPr="008E0E94" w:rsidDel="0095116A">
          <w:delText>dataset</w:delText>
        </w:r>
      </w:del>
      <w:r w:rsidR="00AF0178" w:rsidRPr="008E0E94">
        <w:t>.</w:t>
      </w:r>
    </w:p>
    <w:p w14:paraId="6EFB4086" w14:textId="77777777" w:rsidR="000E4349" w:rsidRPr="008E0E94" w:rsidRDefault="000E4349" w:rsidP="003B00F0">
      <w:pPr>
        <w:spacing w:line="360" w:lineRule="auto"/>
        <w:ind w:firstLine="360"/>
        <w:jc w:val="both"/>
        <w:rPr>
          <w:lang w:val="en-US"/>
        </w:rPr>
      </w:pPr>
      <w:r w:rsidRPr="008E0E94">
        <w:rPr>
          <w:lang w:val="en-US"/>
        </w:rPr>
        <w:t xml:space="preserve"> </w:t>
      </w:r>
    </w:p>
    <w:p w14:paraId="37E73723" w14:textId="77777777" w:rsidR="000E4349" w:rsidRPr="008E0E94" w:rsidRDefault="000E4349" w:rsidP="003B00F0">
      <w:pPr>
        <w:pStyle w:val="Text"/>
        <w:spacing w:line="360" w:lineRule="auto"/>
        <w:ind w:firstLine="0"/>
        <w:rPr>
          <w:b/>
          <w:sz w:val="24"/>
          <w:szCs w:val="24"/>
        </w:rPr>
      </w:pPr>
      <w:r w:rsidRPr="008E0E94">
        <w:rPr>
          <w:b/>
          <w:sz w:val="24"/>
          <w:szCs w:val="24"/>
        </w:rPr>
        <w:t>2. Case studies</w:t>
      </w:r>
    </w:p>
    <w:p w14:paraId="3C3B0744" w14:textId="77777777" w:rsidR="009C208F" w:rsidRPr="008E0E94" w:rsidRDefault="009C208F" w:rsidP="003B00F0">
      <w:pPr>
        <w:pStyle w:val="Text"/>
        <w:spacing w:line="360" w:lineRule="auto"/>
        <w:ind w:firstLine="0"/>
        <w:rPr>
          <w:b/>
          <w:sz w:val="24"/>
          <w:szCs w:val="24"/>
        </w:rPr>
      </w:pPr>
    </w:p>
    <w:p w14:paraId="3F929578" w14:textId="1E579414" w:rsidR="00DA52C3" w:rsidRPr="008E0E94" w:rsidRDefault="009712CC" w:rsidP="00DA52C3">
      <w:pPr>
        <w:spacing w:line="360" w:lineRule="auto"/>
        <w:jc w:val="both"/>
        <w:rPr>
          <w:i/>
          <w:noProof/>
          <w:snapToGrid w:val="0"/>
          <w:lang w:val="en-US" w:bidi="en-US"/>
        </w:rPr>
      </w:pPr>
      <w:r w:rsidRPr="008E0E94">
        <w:rPr>
          <w:i/>
          <w:noProof/>
          <w:snapToGrid w:val="0"/>
          <w:lang w:val="en-US" w:bidi="en-US"/>
        </w:rPr>
        <w:t xml:space="preserve">2.1. </w:t>
      </w:r>
      <w:r w:rsidR="00EC7A7E" w:rsidRPr="008E0E94">
        <w:rPr>
          <w:i/>
          <w:noProof/>
          <w:snapToGrid w:val="0"/>
          <w:lang w:val="en-US" w:bidi="en-US"/>
        </w:rPr>
        <w:t>Study Area</w:t>
      </w:r>
    </w:p>
    <w:p w14:paraId="757CE74B" w14:textId="77777777" w:rsidR="009712CC" w:rsidRPr="008E0E94" w:rsidRDefault="009712CC" w:rsidP="00DA52C3">
      <w:pPr>
        <w:spacing w:line="360" w:lineRule="auto"/>
        <w:jc w:val="both"/>
        <w:rPr>
          <w:i/>
          <w:noProof/>
          <w:snapToGrid w:val="0"/>
          <w:lang w:val="en-US" w:bidi="en-US"/>
        </w:rPr>
      </w:pPr>
    </w:p>
    <w:p w14:paraId="5B236F1C" w14:textId="5F4DF37C" w:rsidR="008340BA" w:rsidRDefault="00DA52C3" w:rsidP="008340BA">
      <w:pPr>
        <w:spacing w:line="360" w:lineRule="auto"/>
        <w:jc w:val="both"/>
        <w:rPr>
          <w:snapToGrid w:val="0"/>
          <w:lang w:val="en-US" w:bidi="en-US"/>
        </w:rPr>
      </w:pPr>
      <w:r w:rsidRPr="008E0E94">
        <w:rPr>
          <w:snapToGrid w:val="0"/>
          <w:lang w:val="en-US" w:bidi="en-US"/>
        </w:rPr>
        <w:t xml:space="preserve">The </w:t>
      </w:r>
      <w:proofErr w:type="spellStart"/>
      <w:r w:rsidRPr="008E0E94">
        <w:rPr>
          <w:snapToGrid w:val="0"/>
          <w:lang w:val="en-US" w:bidi="en-US"/>
        </w:rPr>
        <w:t>Balsillas</w:t>
      </w:r>
      <w:proofErr w:type="spellEnd"/>
      <w:r w:rsidRPr="008E0E94">
        <w:rPr>
          <w:snapToGrid w:val="0"/>
          <w:lang w:val="en-US" w:bidi="en-US"/>
        </w:rPr>
        <w:t xml:space="preserve"> River </w:t>
      </w:r>
      <w:r w:rsidR="008A746E" w:rsidRPr="008E0E94">
        <w:rPr>
          <w:snapToGrid w:val="0"/>
          <w:lang w:val="en-US" w:bidi="en-US"/>
        </w:rPr>
        <w:t>watershed</w:t>
      </w:r>
      <w:r w:rsidRPr="008E0E94">
        <w:rPr>
          <w:snapToGrid w:val="0"/>
          <w:lang w:val="en-US" w:bidi="en-US"/>
        </w:rPr>
        <w:t xml:space="preserve"> is located </w:t>
      </w:r>
      <w:del w:id="444" w:author="Michi Waygood" w:date="2024-11-21T13:07:00Z" w16du:dateUtc="2024-11-21T18:07:00Z">
        <w:r w:rsidRPr="008E0E94" w:rsidDel="00C4780C">
          <w:rPr>
            <w:snapToGrid w:val="0"/>
            <w:lang w:val="en-US" w:bidi="en-US"/>
          </w:rPr>
          <w:delText>with</w:delText>
        </w:r>
      </w:del>
      <w:r w:rsidRPr="008E0E94">
        <w:rPr>
          <w:snapToGrid w:val="0"/>
          <w:lang w:val="en-US" w:bidi="en-US"/>
        </w:rPr>
        <w:t>in the Department of Cundinamarca in Colombia and is part</w:t>
      </w:r>
      <w:r w:rsidR="009712CC" w:rsidRPr="008E0E94">
        <w:rPr>
          <w:snapToGrid w:val="0"/>
          <w:lang w:val="en-US" w:bidi="en-US"/>
        </w:rPr>
        <w:t xml:space="preserve"> of the Bogotá</w:t>
      </w:r>
      <w:r w:rsidR="008A746E" w:rsidRPr="008E0E94">
        <w:rPr>
          <w:snapToGrid w:val="0"/>
          <w:lang w:val="en-US" w:bidi="en-US"/>
        </w:rPr>
        <w:t xml:space="preserve"> River</w:t>
      </w:r>
      <w:r w:rsidR="009712CC" w:rsidRPr="008E0E94">
        <w:rPr>
          <w:snapToGrid w:val="0"/>
          <w:lang w:val="en-US" w:bidi="en-US"/>
        </w:rPr>
        <w:t xml:space="preserve"> watershed (Fig.</w:t>
      </w:r>
      <w:r w:rsidRPr="008E0E94">
        <w:rPr>
          <w:snapToGrid w:val="0"/>
          <w:lang w:val="en-US" w:bidi="en-US"/>
        </w:rPr>
        <w:t xml:space="preserve"> 1). </w:t>
      </w:r>
      <w:del w:id="445" w:author="Mary Thaler" w:date="2024-11-15T12:13:00Z">
        <w:r w:rsidRPr="008E0E94" w:rsidDel="008630E2">
          <w:rPr>
            <w:snapToGrid w:val="0"/>
            <w:lang w:val="en-US" w:bidi="en-US"/>
          </w:rPr>
          <w:delText xml:space="preserve">The Balsillas River </w:delText>
        </w:r>
        <w:r w:rsidR="008A746E" w:rsidRPr="008E0E94" w:rsidDel="008630E2">
          <w:rPr>
            <w:snapToGrid w:val="0"/>
            <w:lang w:val="en-US" w:bidi="en-US"/>
          </w:rPr>
          <w:delText>watershed</w:delText>
        </w:r>
      </w:del>
      <w:ins w:id="446" w:author="Mary Thaler" w:date="2024-11-15T12:13:00Z">
        <w:r w:rsidR="008630E2">
          <w:rPr>
            <w:snapToGrid w:val="0"/>
            <w:lang w:val="en-US" w:bidi="en-US"/>
          </w:rPr>
          <w:t>It</w:t>
        </w:r>
      </w:ins>
      <w:r w:rsidRPr="008E0E94">
        <w:rPr>
          <w:snapToGrid w:val="0"/>
          <w:lang w:val="en-US" w:bidi="en-US"/>
        </w:rPr>
        <w:t xml:space="preserve"> occupies an area of 624 km</w:t>
      </w:r>
      <w:r w:rsidRPr="008E0E94">
        <w:rPr>
          <w:snapToGrid w:val="0"/>
          <w:vertAlign w:val="superscript"/>
          <w:lang w:val="en-US" w:bidi="en-US"/>
        </w:rPr>
        <w:t>2</w:t>
      </w:r>
      <w:ins w:id="447" w:author="Mary Thaler" w:date="2024-11-15T12:13:00Z">
        <w:r w:rsidR="008630E2" w:rsidRPr="008630E2">
          <w:rPr>
            <w:snapToGrid w:val="0"/>
            <w:lang w:val="en-US" w:bidi="en-US"/>
            <w:rPrChange w:id="448" w:author="Mary Thaler" w:date="2024-11-15T12:13:00Z">
              <w:rPr>
                <w:snapToGrid w:val="0"/>
                <w:vertAlign w:val="superscript"/>
                <w:lang w:val="en-US" w:bidi="en-US"/>
              </w:rPr>
            </w:rPrChange>
          </w:rPr>
          <w:t>,</w:t>
        </w:r>
      </w:ins>
      <w:r w:rsidRPr="008E0E94">
        <w:rPr>
          <w:snapToGrid w:val="0"/>
          <w:lang w:val="en-US" w:bidi="en-US"/>
        </w:rPr>
        <w:t xml:space="preserve"> with an average elevation of 2730 </w:t>
      </w:r>
      <w:proofErr w:type="spellStart"/>
      <w:r w:rsidRPr="008E0E94">
        <w:rPr>
          <w:snapToGrid w:val="0"/>
          <w:lang w:val="en-US" w:bidi="en-US"/>
        </w:rPr>
        <w:t>m</w:t>
      </w:r>
      <w:r w:rsidR="00665B26" w:rsidRPr="008E0E94">
        <w:rPr>
          <w:snapToGrid w:val="0"/>
          <w:lang w:val="en-US" w:bidi="en-US"/>
        </w:rPr>
        <w:t>.</w:t>
      </w:r>
      <w:r w:rsidRPr="008E0E94">
        <w:rPr>
          <w:snapToGrid w:val="0"/>
          <w:lang w:val="en-US" w:bidi="en-US"/>
        </w:rPr>
        <w:t>a</w:t>
      </w:r>
      <w:r w:rsidR="00665B26" w:rsidRPr="008E0E94">
        <w:rPr>
          <w:snapToGrid w:val="0"/>
          <w:lang w:val="en-US" w:bidi="en-US"/>
        </w:rPr>
        <w:t>.</w:t>
      </w:r>
      <w:r w:rsidRPr="008E0E94">
        <w:rPr>
          <w:snapToGrid w:val="0"/>
          <w:lang w:val="en-US" w:bidi="en-US"/>
        </w:rPr>
        <w:t>s</w:t>
      </w:r>
      <w:r w:rsidR="00665B26" w:rsidRPr="008E0E94">
        <w:rPr>
          <w:snapToGrid w:val="0"/>
          <w:lang w:val="en-US" w:bidi="en-US"/>
        </w:rPr>
        <w:t>.</w:t>
      </w:r>
      <w:r w:rsidRPr="008E0E94">
        <w:rPr>
          <w:snapToGrid w:val="0"/>
          <w:lang w:val="en-US" w:bidi="en-US"/>
        </w:rPr>
        <w:t>l</w:t>
      </w:r>
      <w:proofErr w:type="spellEnd"/>
      <w:r w:rsidR="00665B26" w:rsidRPr="008E0E94">
        <w:rPr>
          <w:snapToGrid w:val="0"/>
          <w:lang w:val="en-US" w:bidi="en-US"/>
        </w:rPr>
        <w:t xml:space="preserve"> (2414 to 3696 </w:t>
      </w:r>
      <w:proofErr w:type="spellStart"/>
      <w:r w:rsidR="00665B26" w:rsidRPr="008E0E94">
        <w:rPr>
          <w:snapToGrid w:val="0"/>
          <w:lang w:val="en-US" w:bidi="en-US"/>
        </w:rPr>
        <w:t>m.a.s.l</w:t>
      </w:r>
      <w:proofErr w:type="spellEnd"/>
      <w:r w:rsidR="00665B26" w:rsidRPr="008E0E94">
        <w:rPr>
          <w:snapToGrid w:val="0"/>
          <w:lang w:val="en-US" w:bidi="en-US"/>
        </w:rPr>
        <w:t>)</w:t>
      </w:r>
      <w:ins w:id="449" w:author="Michi Waygood" w:date="2024-11-21T13:07:00Z" w16du:dateUtc="2024-11-21T18:07:00Z">
        <w:r w:rsidR="00C4780C">
          <w:rPr>
            <w:snapToGrid w:val="0"/>
            <w:lang w:val="en-US" w:bidi="en-US"/>
          </w:rPr>
          <w:t>,</w:t>
        </w:r>
      </w:ins>
      <w:r w:rsidR="00665B26" w:rsidRPr="008E0E94">
        <w:rPr>
          <w:snapToGrid w:val="0"/>
          <w:lang w:val="en-US" w:bidi="en-US"/>
        </w:rPr>
        <w:t xml:space="preserve"> as </w:t>
      </w:r>
      <w:del w:id="450" w:author="Mary Thaler" w:date="2024-11-15T12:13:00Z">
        <w:r w:rsidR="00665B26" w:rsidRPr="008E0E94" w:rsidDel="008630E2">
          <w:rPr>
            <w:snapToGrid w:val="0"/>
            <w:lang w:val="en-US" w:bidi="en-US"/>
          </w:rPr>
          <w:delText xml:space="preserve">see </w:delText>
        </w:r>
      </w:del>
      <w:ins w:id="451" w:author="Mary Thaler" w:date="2024-11-15T12:13:00Z">
        <w:r w:rsidR="008630E2">
          <w:rPr>
            <w:snapToGrid w:val="0"/>
            <w:lang w:val="en-US" w:bidi="en-US"/>
          </w:rPr>
          <w:t>shown</w:t>
        </w:r>
        <w:r w:rsidR="008630E2" w:rsidRPr="008E0E94">
          <w:rPr>
            <w:snapToGrid w:val="0"/>
            <w:lang w:val="en-US" w:bidi="en-US"/>
          </w:rPr>
          <w:t xml:space="preserve"> </w:t>
        </w:r>
      </w:ins>
      <w:r w:rsidR="00665B26" w:rsidRPr="008E0E94">
        <w:rPr>
          <w:snapToGrid w:val="0"/>
          <w:lang w:val="en-US" w:bidi="en-US"/>
        </w:rPr>
        <w:t xml:space="preserve">in </w:t>
      </w:r>
      <w:commentRangeStart w:id="452"/>
      <w:del w:id="453" w:author="Mary Thaler" w:date="2024-11-15T12:34:00Z">
        <w:r w:rsidR="00665B26" w:rsidRPr="008E0E94" w:rsidDel="00FD787D">
          <w:rPr>
            <w:snapToGrid w:val="0"/>
            <w:lang w:val="en-US" w:bidi="en-US"/>
          </w:rPr>
          <w:delText xml:space="preserve">Figure </w:delText>
        </w:r>
      </w:del>
      <w:ins w:id="454" w:author="Mary Thaler" w:date="2024-11-15T12:34:00Z">
        <w:r w:rsidR="00FD787D" w:rsidRPr="008E0E94">
          <w:rPr>
            <w:snapToGrid w:val="0"/>
            <w:lang w:val="en-US" w:bidi="en-US"/>
          </w:rPr>
          <w:t>Fig</w:t>
        </w:r>
        <w:r w:rsidR="00FD787D">
          <w:rPr>
            <w:snapToGrid w:val="0"/>
            <w:lang w:val="en-US" w:bidi="en-US"/>
          </w:rPr>
          <w:t>.</w:t>
        </w:r>
      </w:ins>
      <w:commentRangeEnd w:id="452"/>
      <w:ins w:id="455" w:author="Mary Thaler" w:date="2024-11-15T12:35:00Z">
        <w:r w:rsidR="00FD787D">
          <w:rPr>
            <w:rStyle w:val="CommentReference"/>
          </w:rPr>
          <w:commentReference w:id="452"/>
        </w:r>
      </w:ins>
      <w:ins w:id="456" w:author="Mary Thaler" w:date="2024-11-15T12:34:00Z">
        <w:r w:rsidR="00FD787D" w:rsidRPr="008E0E94">
          <w:rPr>
            <w:snapToGrid w:val="0"/>
            <w:lang w:val="en-US" w:bidi="en-US"/>
          </w:rPr>
          <w:t xml:space="preserve"> </w:t>
        </w:r>
      </w:ins>
      <w:r w:rsidR="00665B26" w:rsidRPr="008E0E94">
        <w:rPr>
          <w:snapToGrid w:val="0"/>
          <w:lang w:val="en-US" w:bidi="en-US"/>
        </w:rPr>
        <w:t>2</w:t>
      </w:r>
      <w:r w:rsidR="006D0F4C" w:rsidRPr="008E0E94">
        <w:rPr>
          <w:snapToGrid w:val="0"/>
          <w:lang w:val="en-US" w:bidi="en-US"/>
        </w:rPr>
        <w:t>, and has very steep slopes, with g</w:t>
      </w:r>
      <w:r w:rsidR="006D0F4C" w:rsidRPr="008E0E94">
        <w:rPr>
          <w:rFonts w:eastAsia="Times New Roman"/>
          <w:bdr w:val="nil"/>
          <w:lang w:val="en-US"/>
        </w:rPr>
        <w:t>radients between 20</w:t>
      </w:r>
      <w:del w:id="457" w:author="Mary Thaler" w:date="2024-11-15T12:13:00Z">
        <w:r w:rsidR="006D0F4C" w:rsidRPr="008E0E94" w:rsidDel="008630E2">
          <w:rPr>
            <w:rFonts w:eastAsia="Times New Roman"/>
            <w:bdr w:val="nil"/>
            <w:lang w:val="en-US"/>
          </w:rPr>
          <w:delText xml:space="preserve"> </w:delText>
        </w:r>
      </w:del>
      <w:r w:rsidR="006D0F4C" w:rsidRPr="008E0E94">
        <w:rPr>
          <w:rFonts w:eastAsia="Times New Roman"/>
          <w:bdr w:val="nil"/>
          <w:lang w:val="en-US"/>
        </w:rPr>
        <w:t>–</w:t>
      </w:r>
      <w:del w:id="458" w:author="Mary Thaler" w:date="2024-11-15T12:13:00Z">
        <w:r w:rsidR="006D0F4C" w:rsidRPr="008E0E94" w:rsidDel="008630E2">
          <w:rPr>
            <w:rFonts w:eastAsia="Times New Roman"/>
            <w:bdr w:val="nil"/>
            <w:lang w:val="en-US"/>
          </w:rPr>
          <w:delText xml:space="preserve"> </w:delText>
        </w:r>
      </w:del>
      <w:r w:rsidR="006D0F4C" w:rsidRPr="008E0E94">
        <w:rPr>
          <w:rFonts w:eastAsia="Times New Roman"/>
          <w:bdr w:val="nil"/>
          <w:lang w:val="en-US"/>
        </w:rPr>
        <w:t>45%</w:t>
      </w:r>
      <w:r w:rsidR="001A4C35" w:rsidRPr="008E0E94">
        <w:rPr>
          <w:snapToGrid w:val="0"/>
          <w:lang w:val="en-US" w:bidi="en-US"/>
        </w:rPr>
        <w:t>.</w:t>
      </w:r>
      <w:r w:rsidR="006D0F4C" w:rsidRPr="008E0E94">
        <w:rPr>
          <w:rFonts w:eastAsia="Times New Roman"/>
          <w:bdr w:val="nil"/>
          <w:lang w:val="en-US"/>
        </w:rPr>
        <w:t xml:space="preserve"> </w:t>
      </w:r>
      <w:r w:rsidRPr="008E0E94">
        <w:rPr>
          <w:snapToGrid w:val="0"/>
          <w:lang w:val="en-US" w:bidi="en-US"/>
        </w:rPr>
        <w:t xml:space="preserve">The watershed </w:t>
      </w:r>
      <w:del w:id="459" w:author="Mary Thaler" w:date="2024-11-15T12:14:00Z">
        <w:r w:rsidRPr="008E0E94" w:rsidDel="008630E2">
          <w:rPr>
            <w:snapToGrid w:val="0"/>
            <w:lang w:val="en-US" w:bidi="en-US"/>
          </w:rPr>
          <w:delText>has great</w:delText>
        </w:r>
      </w:del>
      <w:ins w:id="460" w:author="Mary Thaler" w:date="2024-11-15T12:14:00Z">
        <w:r w:rsidR="008630E2">
          <w:rPr>
            <w:snapToGrid w:val="0"/>
            <w:lang w:val="en-US" w:bidi="en-US"/>
          </w:rPr>
          <w:t>is</w:t>
        </w:r>
      </w:ins>
      <w:r w:rsidRPr="008E0E94">
        <w:rPr>
          <w:snapToGrid w:val="0"/>
          <w:lang w:val="en-US" w:bidi="en-US"/>
        </w:rPr>
        <w:t xml:space="preserve"> importan</w:t>
      </w:r>
      <w:ins w:id="461" w:author="Mary Thaler" w:date="2024-11-15T12:14:00Z">
        <w:r w:rsidR="008630E2">
          <w:rPr>
            <w:snapToGrid w:val="0"/>
            <w:lang w:val="en-US" w:bidi="en-US"/>
          </w:rPr>
          <w:t>t</w:t>
        </w:r>
      </w:ins>
      <w:del w:id="462" w:author="Mary Thaler" w:date="2024-11-15T12:14:00Z">
        <w:r w:rsidRPr="008E0E94" w:rsidDel="008630E2">
          <w:rPr>
            <w:snapToGrid w:val="0"/>
            <w:lang w:val="en-US" w:bidi="en-US"/>
          </w:rPr>
          <w:delText>ce</w:delText>
        </w:r>
      </w:del>
      <w:r w:rsidRPr="008E0E94">
        <w:rPr>
          <w:snapToGrid w:val="0"/>
          <w:lang w:val="en-US" w:bidi="en-US"/>
        </w:rPr>
        <w:t xml:space="preserve"> from an environmental and economic </w:t>
      </w:r>
      <w:ins w:id="463" w:author="Michi Waygood" w:date="2024-11-21T13:08:00Z" w16du:dateUtc="2024-11-21T18:08:00Z">
        <w:r w:rsidR="00C4780C">
          <w:rPr>
            <w:snapToGrid w:val="0"/>
            <w:lang w:val="en-US" w:bidi="en-US"/>
          </w:rPr>
          <w:t>perspective</w:t>
        </w:r>
      </w:ins>
      <w:del w:id="464" w:author="Michi Waygood" w:date="2024-11-21T13:08:00Z" w16du:dateUtc="2024-11-21T18:08:00Z">
        <w:r w:rsidRPr="008E0E94" w:rsidDel="00C4780C">
          <w:rPr>
            <w:snapToGrid w:val="0"/>
            <w:lang w:val="en-US" w:bidi="en-US"/>
          </w:rPr>
          <w:delText>point of view</w:delText>
        </w:r>
      </w:del>
      <w:r w:rsidRPr="008E0E94">
        <w:rPr>
          <w:snapToGrid w:val="0"/>
          <w:lang w:val="en-US" w:bidi="en-US"/>
        </w:rPr>
        <w:t xml:space="preserve"> because </w:t>
      </w:r>
      <w:ins w:id="465" w:author="Mary Thaler" w:date="2024-11-15T12:14:00Z">
        <w:r w:rsidR="008630E2" w:rsidRPr="008E0E94">
          <w:rPr>
            <w:snapToGrid w:val="0"/>
            <w:lang w:val="en-US" w:bidi="en-US"/>
          </w:rPr>
          <w:t xml:space="preserve">the river and its tributaries </w:t>
        </w:r>
        <w:r w:rsidR="008630E2">
          <w:rPr>
            <w:snapToGrid w:val="0"/>
            <w:lang w:val="en-US" w:bidi="en-US"/>
          </w:rPr>
          <w:t xml:space="preserve">supply water to </w:t>
        </w:r>
      </w:ins>
      <w:r w:rsidRPr="008E0E94">
        <w:rPr>
          <w:snapToGrid w:val="0"/>
          <w:lang w:val="en-US" w:bidi="en-US"/>
        </w:rPr>
        <w:t>the Herrera Lagoon</w:t>
      </w:r>
      <w:ins w:id="466" w:author="Mary Thaler" w:date="2024-11-15T12:14:00Z">
        <w:r w:rsidR="008630E2">
          <w:rPr>
            <w:snapToGrid w:val="0"/>
            <w:lang w:val="en-US" w:bidi="en-US"/>
          </w:rPr>
          <w:t>,</w:t>
        </w:r>
      </w:ins>
      <w:r w:rsidR="008A746E" w:rsidRPr="008E0E94">
        <w:rPr>
          <w:snapToGrid w:val="0"/>
          <w:lang w:val="en-US" w:bidi="en-US"/>
        </w:rPr>
        <w:t xml:space="preserve"> </w:t>
      </w:r>
      <w:r w:rsidRPr="008E0E94">
        <w:rPr>
          <w:snapToGrid w:val="0"/>
          <w:lang w:val="en-US" w:bidi="en-US"/>
        </w:rPr>
        <w:t>a Special Management District used for crop irrigation and</w:t>
      </w:r>
      <w:r w:rsidR="00063110" w:rsidRPr="008E0E94">
        <w:rPr>
          <w:snapToGrid w:val="0"/>
          <w:lang w:val="en-US" w:bidi="en-US"/>
        </w:rPr>
        <w:t xml:space="preserve"> </w:t>
      </w:r>
      <w:r w:rsidRPr="008E0E94">
        <w:rPr>
          <w:snapToGrid w:val="0"/>
          <w:lang w:val="en-US" w:bidi="en-US"/>
        </w:rPr>
        <w:t xml:space="preserve">water supply </w:t>
      </w:r>
      <w:r w:rsidR="00063110" w:rsidRPr="008E0E94">
        <w:rPr>
          <w:snapToGrid w:val="0"/>
          <w:lang w:val="en-US" w:bidi="en-US"/>
        </w:rPr>
        <w:t>for</w:t>
      </w:r>
      <w:r w:rsidRPr="008E0E94">
        <w:rPr>
          <w:snapToGrid w:val="0"/>
          <w:lang w:val="en-US" w:bidi="en-US"/>
        </w:rPr>
        <w:t xml:space="preserve"> several municipalities</w:t>
      </w:r>
      <w:del w:id="467" w:author="Mary Thaler" w:date="2024-11-15T12:14:00Z">
        <w:r w:rsidR="008A746E" w:rsidRPr="008E0E94" w:rsidDel="008630E2">
          <w:rPr>
            <w:snapToGrid w:val="0"/>
            <w:lang w:val="en-US" w:bidi="en-US"/>
          </w:rPr>
          <w:delText xml:space="preserve"> is assured by the river and </w:delText>
        </w:r>
        <w:r w:rsidR="009E1A97" w:rsidRPr="008E0E94" w:rsidDel="008630E2">
          <w:rPr>
            <w:snapToGrid w:val="0"/>
            <w:lang w:val="en-US" w:bidi="en-US"/>
          </w:rPr>
          <w:delText>its</w:delText>
        </w:r>
        <w:r w:rsidR="008A746E" w:rsidRPr="008E0E94" w:rsidDel="008630E2">
          <w:rPr>
            <w:snapToGrid w:val="0"/>
            <w:lang w:val="en-US" w:bidi="en-US"/>
          </w:rPr>
          <w:delText xml:space="preserve"> </w:delText>
        </w:r>
        <w:r w:rsidR="0026100E" w:rsidRPr="008E0E94" w:rsidDel="008630E2">
          <w:rPr>
            <w:snapToGrid w:val="0"/>
            <w:lang w:val="en-US" w:bidi="en-US"/>
          </w:rPr>
          <w:delText>tributaries</w:delText>
        </w:r>
      </w:del>
      <w:r w:rsidRPr="008E0E94">
        <w:rPr>
          <w:snapToGrid w:val="0"/>
          <w:lang w:val="en-US" w:bidi="en-US"/>
        </w:rPr>
        <w:t>.</w:t>
      </w:r>
    </w:p>
    <w:p w14:paraId="71D50413" w14:textId="00BC8A8C" w:rsidR="00C9536E" w:rsidRPr="00267F5B" w:rsidRDefault="00C9536E" w:rsidP="001817F8">
      <w:pPr>
        <w:spacing w:line="360" w:lineRule="auto"/>
        <w:jc w:val="center"/>
        <w:rPr>
          <w:snapToGrid w:val="0"/>
          <w:lang w:val="en-US" w:bidi="en-US"/>
        </w:rPr>
      </w:pPr>
    </w:p>
    <w:p w14:paraId="04F637C9" w14:textId="5D9F61A5" w:rsidR="00DA52C3" w:rsidRPr="00267F5B" w:rsidRDefault="00166A56" w:rsidP="00166A56">
      <w:pPr>
        <w:spacing w:line="360" w:lineRule="auto"/>
        <w:jc w:val="center"/>
        <w:rPr>
          <w:lang w:val="en-US" w:bidi="en-US"/>
        </w:rPr>
      </w:pPr>
      <w:r w:rsidRPr="00E64A15">
        <w:rPr>
          <w:bCs/>
          <w:lang w:val="en-US" w:bidi="en-US"/>
        </w:rPr>
        <w:t>Fig</w:t>
      </w:r>
      <w:r w:rsidR="00665B26" w:rsidRPr="00E64A15">
        <w:rPr>
          <w:bCs/>
          <w:lang w:val="en-US" w:bidi="en-US"/>
        </w:rPr>
        <w:t>ure</w:t>
      </w:r>
      <w:r w:rsidR="00DA52C3" w:rsidRPr="00E64A15">
        <w:rPr>
          <w:bCs/>
          <w:lang w:val="en-US" w:bidi="en-US"/>
        </w:rPr>
        <w:t xml:space="preserve"> 1</w:t>
      </w:r>
      <w:r w:rsidR="00DA52C3" w:rsidRPr="008630E2">
        <w:rPr>
          <w:lang w:val="en-US" w:bidi="en-US"/>
          <w:rPrChange w:id="468" w:author="Mary Thaler" w:date="2024-11-15T12:15:00Z">
            <w:rPr>
              <w:b/>
              <w:lang w:val="en-US" w:bidi="en-US"/>
            </w:rPr>
          </w:rPrChange>
        </w:rPr>
        <w:t>.</w:t>
      </w:r>
      <w:r w:rsidRPr="00267F5B">
        <w:rPr>
          <w:b/>
          <w:lang w:val="en-US" w:bidi="en-US"/>
        </w:rPr>
        <w:t xml:space="preserve"> </w:t>
      </w:r>
      <w:proofErr w:type="spellStart"/>
      <w:r w:rsidR="00DE4861" w:rsidRPr="00592F07">
        <w:rPr>
          <w:highlight w:val="yellow"/>
          <w:lang w:val="en-US" w:bidi="en-US"/>
        </w:rPr>
        <w:t>Balsillas</w:t>
      </w:r>
      <w:proofErr w:type="spellEnd"/>
      <w:r w:rsidR="00DE4861" w:rsidRPr="00592F07">
        <w:rPr>
          <w:highlight w:val="yellow"/>
          <w:lang w:val="en-US" w:bidi="en-US"/>
        </w:rPr>
        <w:t xml:space="preserve"> </w:t>
      </w:r>
      <w:ins w:id="469" w:author="Mary Thaler" w:date="2024-11-15T15:00:00Z">
        <w:r w:rsidR="00262B27">
          <w:rPr>
            <w:highlight w:val="yellow"/>
            <w:lang w:val="en-US" w:bidi="en-US"/>
          </w:rPr>
          <w:t xml:space="preserve">River </w:t>
        </w:r>
      </w:ins>
      <w:del w:id="470" w:author="Mary Thaler" w:date="2024-11-15T15:00:00Z">
        <w:r w:rsidR="00592F07" w:rsidRPr="00592F07" w:rsidDel="00262B27">
          <w:rPr>
            <w:highlight w:val="yellow"/>
            <w:lang w:val="en-US" w:bidi="en-US"/>
          </w:rPr>
          <w:delText xml:space="preserve">basin </w:delText>
        </w:r>
      </w:del>
      <w:ins w:id="471" w:author="Mary Thaler" w:date="2024-11-15T15:00:00Z">
        <w:r w:rsidR="00262B27">
          <w:rPr>
            <w:highlight w:val="yellow"/>
            <w:lang w:val="en-US" w:bidi="en-US"/>
          </w:rPr>
          <w:t>watershed</w:t>
        </w:r>
        <w:r w:rsidR="00262B27" w:rsidRPr="00592F07">
          <w:rPr>
            <w:highlight w:val="yellow"/>
            <w:lang w:val="en-US" w:bidi="en-US"/>
          </w:rPr>
          <w:t xml:space="preserve"> </w:t>
        </w:r>
      </w:ins>
      <w:r w:rsidR="00592F07" w:rsidRPr="00592F07">
        <w:rPr>
          <w:highlight w:val="yellow"/>
          <w:lang w:val="en-US" w:bidi="en-US"/>
        </w:rPr>
        <w:t xml:space="preserve">and </w:t>
      </w:r>
      <w:commentRangeStart w:id="472"/>
      <w:r w:rsidR="00592F07" w:rsidRPr="00592F07">
        <w:rPr>
          <w:highlight w:val="yellow"/>
          <w:lang w:val="en-US" w:bidi="en-US"/>
        </w:rPr>
        <w:t>hydrological station</w:t>
      </w:r>
      <w:commentRangeEnd w:id="472"/>
      <w:r w:rsidR="00262B27">
        <w:rPr>
          <w:rStyle w:val="CommentReference"/>
        </w:rPr>
        <w:commentReference w:id="472"/>
      </w:r>
      <w:ins w:id="473" w:author="Michi Waygood" w:date="2024-11-21T13:09:00Z" w16du:dateUtc="2024-11-21T18:09:00Z">
        <w:r w:rsidR="00C4780C">
          <w:rPr>
            <w:lang w:val="en-US" w:bidi="en-US"/>
          </w:rPr>
          <w:t>s</w:t>
        </w:r>
      </w:ins>
    </w:p>
    <w:p w14:paraId="74C6D2BD" w14:textId="77777777" w:rsidR="00606B24" w:rsidRPr="00267F5B" w:rsidRDefault="00606B24" w:rsidP="00166A56">
      <w:pPr>
        <w:spacing w:line="360" w:lineRule="auto"/>
        <w:jc w:val="center"/>
        <w:rPr>
          <w:snapToGrid w:val="0"/>
          <w:lang w:val="en-US" w:bidi="en-US"/>
        </w:rPr>
      </w:pPr>
    </w:p>
    <w:p w14:paraId="0A8F89C2" w14:textId="5CB839FF" w:rsidR="00DA52C3" w:rsidRDefault="00C60BC7" w:rsidP="00AC4A65">
      <w:pPr>
        <w:spacing w:line="360" w:lineRule="auto"/>
        <w:jc w:val="both"/>
        <w:rPr>
          <w:snapToGrid w:val="0"/>
          <w:lang w:val="en-US" w:bidi="en-US"/>
        </w:rPr>
      </w:pPr>
      <w:bookmarkStart w:id="474" w:name="_Hlk169710354"/>
      <w:r w:rsidRPr="008E0E94">
        <w:rPr>
          <w:snapToGrid w:val="0"/>
          <w:lang w:val="en-US" w:bidi="en-US"/>
        </w:rPr>
        <w:t>Historical a</w:t>
      </w:r>
      <w:r w:rsidR="00DA52C3" w:rsidRPr="008E0E94">
        <w:rPr>
          <w:snapToGrid w:val="0"/>
          <w:lang w:val="en-US" w:bidi="en-US"/>
        </w:rPr>
        <w:t xml:space="preserve">nnual precipitation </w:t>
      </w:r>
      <w:r w:rsidRPr="008E0E94">
        <w:rPr>
          <w:snapToGrid w:val="0"/>
          <w:lang w:val="en-US" w:bidi="en-US"/>
        </w:rPr>
        <w:t xml:space="preserve">within the watershed </w:t>
      </w:r>
      <w:r w:rsidR="00DA52C3" w:rsidRPr="008E0E94">
        <w:rPr>
          <w:snapToGrid w:val="0"/>
          <w:lang w:val="en-US" w:bidi="en-US"/>
        </w:rPr>
        <w:t xml:space="preserve">varies between 769.2 and 1031.0 mm, </w:t>
      </w:r>
      <w:del w:id="475" w:author="Mary Thaler" w:date="2024-11-15T12:15:00Z">
        <w:r w:rsidR="00DA52C3" w:rsidRPr="008E0E94" w:rsidDel="008630E2">
          <w:rPr>
            <w:snapToGrid w:val="0"/>
            <w:lang w:val="en-US" w:bidi="en-US"/>
          </w:rPr>
          <w:delText>and the</w:delText>
        </w:r>
      </w:del>
      <w:ins w:id="476" w:author="Mary Thaler" w:date="2024-11-15T12:15:00Z">
        <w:r w:rsidR="008630E2">
          <w:rPr>
            <w:snapToGrid w:val="0"/>
            <w:lang w:val="en-US" w:bidi="en-US"/>
          </w:rPr>
          <w:t>with</w:t>
        </w:r>
      </w:ins>
      <w:r w:rsidR="00DA52C3" w:rsidRPr="008E0E94">
        <w:rPr>
          <w:snapToGrid w:val="0"/>
          <w:lang w:val="en-US" w:bidi="en-US"/>
        </w:rPr>
        <w:t xml:space="preserve"> maximum values rang</w:t>
      </w:r>
      <w:ins w:id="477" w:author="Michi Waygood" w:date="2024-11-21T13:09:00Z" w16du:dateUtc="2024-11-21T18:09:00Z">
        <w:r w:rsidR="00C4780C">
          <w:rPr>
            <w:snapToGrid w:val="0"/>
            <w:lang w:val="en-US" w:bidi="en-US"/>
          </w:rPr>
          <w:t>ing</w:t>
        </w:r>
      </w:ins>
      <w:del w:id="478" w:author="Michi Waygood" w:date="2024-11-21T13:09:00Z" w16du:dateUtc="2024-11-21T18:09:00Z">
        <w:r w:rsidR="00DA52C3" w:rsidRPr="008E0E94" w:rsidDel="00C4780C">
          <w:rPr>
            <w:snapToGrid w:val="0"/>
            <w:lang w:val="en-US" w:bidi="en-US"/>
          </w:rPr>
          <w:delText>e</w:delText>
        </w:r>
      </w:del>
      <w:r w:rsidR="00DA52C3" w:rsidRPr="008E0E94">
        <w:rPr>
          <w:snapToGrid w:val="0"/>
          <w:lang w:val="en-US" w:bidi="en-US"/>
        </w:rPr>
        <w:t xml:space="preserve"> between 953.4 and 1031</w:t>
      </w:r>
      <w:r w:rsidR="00974303" w:rsidRPr="008E0E94">
        <w:rPr>
          <w:snapToGrid w:val="0"/>
          <w:lang w:val="en-US" w:bidi="en-US"/>
        </w:rPr>
        <w:t>.0</w:t>
      </w:r>
      <w:r w:rsidR="00DA52C3" w:rsidRPr="008E0E94">
        <w:rPr>
          <w:snapToGrid w:val="0"/>
          <w:lang w:val="en-US" w:bidi="en-US"/>
        </w:rPr>
        <w:t xml:space="preserve"> mm in the northwestern part of the </w:t>
      </w:r>
      <w:r w:rsidR="004505BE" w:rsidRPr="008E0E94">
        <w:rPr>
          <w:snapToGrid w:val="0"/>
          <w:lang w:val="en-US" w:bidi="en-US"/>
        </w:rPr>
        <w:t>watershed</w:t>
      </w:r>
      <w:ins w:id="479" w:author="Michi Waygood" w:date="2024-11-21T13:09:00Z" w16du:dateUtc="2024-11-21T18:09:00Z">
        <w:r w:rsidR="00C4780C">
          <w:rPr>
            <w:snapToGrid w:val="0"/>
            <w:lang w:val="en-US" w:bidi="en-US"/>
          </w:rPr>
          <w:t>.</w:t>
        </w:r>
      </w:ins>
      <w:ins w:id="480" w:author="Michi Waygood" w:date="2024-11-21T13:10:00Z" w16du:dateUtc="2024-11-21T18:10:00Z">
        <w:r w:rsidR="00C4780C">
          <w:rPr>
            <w:snapToGrid w:val="0"/>
            <w:lang w:val="en-US" w:bidi="en-US"/>
          </w:rPr>
          <w:t xml:space="preserve"> Precipitation</w:t>
        </w:r>
      </w:ins>
      <w:r w:rsidR="00DA52C3" w:rsidRPr="008E0E94">
        <w:rPr>
          <w:snapToGrid w:val="0"/>
          <w:lang w:val="en-US" w:bidi="en-US"/>
        </w:rPr>
        <w:t xml:space="preserve"> </w:t>
      </w:r>
      <w:del w:id="481" w:author="Mary Thaler" w:date="2024-11-15T12:15:00Z">
        <w:r w:rsidR="00DA52C3" w:rsidRPr="008E0E94" w:rsidDel="008630E2">
          <w:rPr>
            <w:snapToGrid w:val="0"/>
            <w:lang w:val="en-US" w:bidi="en-US"/>
          </w:rPr>
          <w:delText xml:space="preserve">and </w:delText>
        </w:r>
      </w:del>
      <w:r w:rsidR="00DA52C3" w:rsidRPr="008E0E94">
        <w:rPr>
          <w:snapToGrid w:val="0"/>
          <w:lang w:val="en-US" w:bidi="en-US"/>
        </w:rPr>
        <w:t>decrease</w:t>
      </w:r>
      <w:ins w:id="482" w:author="Michi Waygood" w:date="2024-11-21T13:10:00Z" w16du:dateUtc="2024-11-21T18:10:00Z">
        <w:r w:rsidR="00C4780C">
          <w:rPr>
            <w:snapToGrid w:val="0"/>
            <w:lang w:val="en-US" w:bidi="en-US"/>
          </w:rPr>
          <w:t>s</w:t>
        </w:r>
      </w:ins>
      <w:r w:rsidR="00DA52C3" w:rsidRPr="008E0E94">
        <w:rPr>
          <w:snapToGrid w:val="0"/>
          <w:lang w:val="en-US" w:bidi="en-US"/>
        </w:rPr>
        <w:t xml:space="preserve"> towards the middle and </w:t>
      </w:r>
      <w:commentRangeStart w:id="483"/>
      <w:r w:rsidR="00DA52C3" w:rsidRPr="008E0E94">
        <w:rPr>
          <w:snapToGrid w:val="0"/>
          <w:lang w:val="en-US" w:bidi="en-US"/>
        </w:rPr>
        <w:t>lower</w:t>
      </w:r>
      <w:commentRangeEnd w:id="483"/>
      <w:r w:rsidR="008630E2">
        <w:rPr>
          <w:rStyle w:val="CommentReference"/>
        </w:rPr>
        <w:commentReference w:id="483"/>
      </w:r>
      <w:r w:rsidR="00DA52C3" w:rsidRPr="008E0E94">
        <w:rPr>
          <w:snapToGrid w:val="0"/>
          <w:lang w:val="en-US" w:bidi="en-US"/>
        </w:rPr>
        <w:t xml:space="preserve"> parts of the </w:t>
      </w:r>
      <w:r w:rsidR="004505BE" w:rsidRPr="008E0E94">
        <w:rPr>
          <w:snapToGrid w:val="0"/>
          <w:lang w:val="en-US" w:bidi="en-US"/>
        </w:rPr>
        <w:t>watershed</w:t>
      </w:r>
      <w:r w:rsidR="00DA52C3" w:rsidRPr="008E0E94">
        <w:rPr>
          <w:snapToGrid w:val="0"/>
          <w:lang w:val="en-US" w:bidi="en-US"/>
        </w:rPr>
        <w:t xml:space="preserve">, where values range </w:t>
      </w:r>
      <w:del w:id="484" w:author="Michi Waygood" w:date="2024-11-21T13:10:00Z" w16du:dateUtc="2024-11-21T18:10:00Z">
        <w:r w:rsidR="00DA52C3" w:rsidRPr="008E0E94" w:rsidDel="00C4780C">
          <w:rPr>
            <w:snapToGrid w:val="0"/>
            <w:lang w:val="en-US" w:bidi="en-US"/>
          </w:rPr>
          <w:delText xml:space="preserve">between </w:delText>
        </w:r>
      </w:del>
      <w:ins w:id="485" w:author="Michi Waygood" w:date="2024-11-21T13:10:00Z" w16du:dateUtc="2024-11-21T18:10:00Z">
        <w:r w:rsidR="00C4780C">
          <w:rPr>
            <w:snapToGrid w:val="0"/>
            <w:lang w:val="en-US" w:bidi="en-US"/>
          </w:rPr>
          <w:t>from</w:t>
        </w:r>
        <w:r w:rsidR="00C4780C" w:rsidRPr="008E0E94">
          <w:rPr>
            <w:snapToGrid w:val="0"/>
            <w:lang w:val="en-US" w:bidi="en-US"/>
          </w:rPr>
          <w:t xml:space="preserve"> </w:t>
        </w:r>
      </w:ins>
      <w:r w:rsidR="00DA52C3" w:rsidRPr="008E0E94">
        <w:rPr>
          <w:snapToGrid w:val="0"/>
          <w:lang w:val="en-US" w:bidi="en-US"/>
        </w:rPr>
        <w:t xml:space="preserve">769.2 </w:t>
      </w:r>
      <w:del w:id="486" w:author="Michi Waygood" w:date="2024-11-21T13:10:00Z" w16du:dateUtc="2024-11-21T18:10:00Z">
        <w:r w:rsidR="00DA52C3" w:rsidRPr="008E0E94" w:rsidDel="00C4780C">
          <w:rPr>
            <w:snapToGrid w:val="0"/>
            <w:lang w:val="en-US" w:bidi="en-US"/>
          </w:rPr>
          <w:delText xml:space="preserve">and </w:delText>
        </w:r>
      </w:del>
      <w:ins w:id="487" w:author="Michi Waygood" w:date="2024-11-21T13:10:00Z" w16du:dateUtc="2024-11-21T18:10:00Z">
        <w:r w:rsidR="00C4780C">
          <w:rPr>
            <w:snapToGrid w:val="0"/>
            <w:lang w:val="en-US" w:bidi="en-US"/>
          </w:rPr>
          <w:t>to</w:t>
        </w:r>
        <w:r w:rsidR="00C4780C" w:rsidRPr="008E0E94">
          <w:rPr>
            <w:snapToGrid w:val="0"/>
            <w:lang w:val="en-US" w:bidi="en-US"/>
          </w:rPr>
          <w:t xml:space="preserve"> </w:t>
        </w:r>
      </w:ins>
      <w:r w:rsidR="00DA52C3" w:rsidRPr="008E0E94">
        <w:rPr>
          <w:snapToGrid w:val="0"/>
          <w:lang w:val="en-US" w:bidi="en-US"/>
        </w:rPr>
        <w:t>886.4 mm per year.</w:t>
      </w:r>
      <w:r w:rsidR="00BD403D" w:rsidRPr="008E0E94">
        <w:rPr>
          <w:snapToGrid w:val="0"/>
          <w:lang w:val="en-US" w:bidi="en-US"/>
        </w:rPr>
        <w:t xml:space="preserve"> </w:t>
      </w:r>
      <w:bookmarkStart w:id="488" w:name="_Hlk169711049"/>
      <w:r w:rsidR="00F17580" w:rsidRPr="008E0E94">
        <w:rPr>
          <w:snapToGrid w:val="0"/>
          <w:lang w:val="en-US" w:bidi="en-US"/>
        </w:rPr>
        <w:t xml:space="preserve">The </w:t>
      </w:r>
      <w:del w:id="489" w:author="Mary Thaler" w:date="2024-11-15T12:19:00Z">
        <w:r w:rsidR="00F17580" w:rsidRPr="008E0E94" w:rsidDel="00017A3B">
          <w:rPr>
            <w:snapToGrid w:val="0"/>
            <w:lang w:val="en-US" w:bidi="en-US"/>
          </w:rPr>
          <w:delText xml:space="preserve">behavior </w:delText>
        </w:r>
      </w:del>
      <w:ins w:id="490" w:author="Mary Thaler" w:date="2024-11-15T12:19:00Z">
        <w:r w:rsidR="00017A3B">
          <w:rPr>
            <w:snapToGrid w:val="0"/>
            <w:lang w:val="en-US" w:bidi="en-US"/>
          </w:rPr>
          <w:t>annual distribution</w:t>
        </w:r>
        <w:r w:rsidR="00017A3B" w:rsidRPr="008E0E94">
          <w:rPr>
            <w:snapToGrid w:val="0"/>
            <w:lang w:val="en-US" w:bidi="en-US"/>
          </w:rPr>
          <w:t xml:space="preserve"> </w:t>
        </w:r>
      </w:ins>
      <w:r w:rsidR="00F17580" w:rsidRPr="008E0E94">
        <w:rPr>
          <w:snapToGrid w:val="0"/>
          <w:lang w:val="en-US" w:bidi="en-US"/>
        </w:rPr>
        <w:t xml:space="preserve">of the precipitation is bimodal, with </w:t>
      </w:r>
      <w:del w:id="491" w:author="Mary Thaler" w:date="2024-11-15T12:20:00Z">
        <w:r w:rsidR="00F17580" w:rsidRPr="008E0E94" w:rsidDel="00017A3B">
          <w:rPr>
            <w:snapToGrid w:val="0"/>
            <w:lang w:val="en-US" w:bidi="en-US"/>
          </w:rPr>
          <w:delText xml:space="preserve">the </w:delText>
        </w:r>
      </w:del>
      <w:r w:rsidR="00F17580" w:rsidRPr="008E0E94">
        <w:rPr>
          <w:snapToGrid w:val="0"/>
          <w:lang w:val="en-US" w:bidi="en-US"/>
        </w:rPr>
        <w:t>low</w:t>
      </w:r>
      <w:del w:id="492" w:author="Mary Thaler" w:date="2024-11-15T12:20:00Z">
        <w:r w:rsidR="00F17580" w:rsidRPr="008E0E94" w:rsidDel="00017A3B">
          <w:rPr>
            <w:snapToGrid w:val="0"/>
            <w:lang w:val="en-US" w:bidi="en-US"/>
          </w:rPr>
          <w:delText>est</w:delText>
        </w:r>
      </w:del>
      <w:r w:rsidR="00F17580" w:rsidRPr="008E0E94">
        <w:rPr>
          <w:snapToGrid w:val="0"/>
          <w:lang w:val="en-US" w:bidi="en-US"/>
        </w:rPr>
        <w:t xml:space="preserve"> values </w:t>
      </w:r>
      <w:ins w:id="493" w:author="Mary Thaler" w:date="2024-11-15T12:19:00Z">
        <w:r w:rsidR="00017A3B">
          <w:rPr>
            <w:snapToGrid w:val="0"/>
            <w:lang w:val="en-US" w:bidi="en-US"/>
          </w:rPr>
          <w:t xml:space="preserve">of </w:t>
        </w:r>
        <w:r w:rsidR="00017A3B" w:rsidRPr="008E0E94">
          <w:rPr>
            <w:snapToGrid w:val="0"/>
            <w:lang w:val="en-US" w:bidi="en-US"/>
          </w:rPr>
          <w:t xml:space="preserve">650 mm and 710 mm </w:t>
        </w:r>
        <w:r w:rsidR="00017A3B">
          <w:rPr>
            <w:snapToGrid w:val="0"/>
            <w:lang w:val="en-US" w:bidi="en-US"/>
          </w:rPr>
          <w:t xml:space="preserve">occurring </w:t>
        </w:r>
      </w:ins>
      <w:r w:rsidR="00F17580" w:rsidRPr="008E0E94">
        <w:rPr>
          <w:snapToGrid w:val="0"/>
          <w:lang w:val="en-US" w:bidi="en-US"/>
        </w:rPr>
        <w:t>in January and February</w:t>
      </w:r>
      <w:del w:id="494" w:author="Mary Thaler" w:date="2024-11-15T12:19:00Z">
        <w:r w:rsidR="00F17580" w:rsidRPr="008E0E94" w:rsidDel="00017A3B">
          <w:rPr>
            <w:snapToGrid w:val="0"/>
            <w:lang w:val="en-US" w:bidi="en-US"/>
          </w:rPr>
          <w:delText>, with 650 mm and 710 mm</w:delText>
        </w:r>
      </w:del>
      <w:r w:rsidR="00F17580" w:rsidRPr="008E0E94">
        <w:rPr>
          <w:snapToGrid w:val="0"/>
          <w:lang w:val="en-US" w:bidi="en-US"/>
        </w:rPr>
        <w:t xml:space="preserve">, respectively, and </w:t>
      </w:r>
      <w:ins w:id="495" w:author="Mary Thaler" w:date="2024-11-15T12:20:00Z">
        <w:r w:rsidR="00017A3B">
          <w:rPr>
            <w:snapToGrid w:val="0"/>
            <w:lang w:val="en-US" w:bidi="en-US"/>
          </w:rPr>
          <w:t xml:space="preserve">again </w:t>
        </w:r>
      </w:ins>
      <w:r w:rsidR="00F17580" w:rsidRPr="008E0E94">
        <w:rPr>
          <w:snapToGrid w:val="0"/>
          <w:lang w:val="en-US" w:bidi="en-US"/>
        </w:rPr>
        <w:t>in the months of August and September</w:t>
      </w:r>
      <w:ins w:id="496" w:author="Mary Thaler" w:date="2024-11-15T12:20:00Z">
        <w:r w:rsidR="00017A3B">
          <w:rPr>
            <w:snapToGrid w:val="0"/>
            <w:lang w:val="en-US" w:bidi="en-US"/>
          </w:rPr>
          <w:t>,</w:t>
        </w:r>
      </w:ins>
      <w:r w:rsidR="00F17580" w:rsidRPr="008E0E94">
        <w:rPr>
          <w:snapToGrid w:val="0"/>
          <w:lang w:val="en-US" w:bidi="en-US"/>
        </w:rPr>
        <w:t xml:space="preserve"> with 705.96 mm and 730 mm, respectively. The month with the highest </w:t>
      </w:r>
      <w:del w:id="497" w:author="Mary Thaler" w:date="2024-11-15T12:20:00Z">
        <w:r w:rsidR="00F17580" w:rsidRPr="008E0E94" w:rsidDel="00017A3B">
          <w:rPr>
            <w:snapToGrid w:val="0"/>
            <w:lang w:val="en-US" w:bidi="en-US"/>
          </w:rPr>
          <w:delText xml:space="preserve">value </w:delText>
        </w:r>
      </w:del>
      <w:ins w:id="498" w:author="Mary Thaler" w:date="2024-11-15T12:20:00Z">
        <w:r w:rsidR="00017A3B">
          <w:rPr>
            <w:snapToGrid w:val="0"/>
            <w:lang w:val="en-US" w:bidi="en-US"/>
          </w:rPr>
          <w:t>precipitation</w:t>
        </w:r>
        <w:r w:rsidR="00017A3B" w:rsidRPr="008E0E94">
          <w:rPr>
            <w:snapToGrid w:val="0"/>
            <w:lang w:val="en-US" w:bidi="en-US"/>
          </w:rPr>
          <w:t xml:space="preserve"> </w:t>
        </w:r>
      </w:ins>
      <w:r w:rsidR="00F17580" w:rsidRPr="008E0E94">
        <w:rPr>
          <w:snapToGrid w:val="0"/>
          <w:lang w:val="en-US" w:bidi="en-US"/>
        </w:rPr>
        <w:t>is October</w:t>
      </w:r>
      <w:ins w:id="499" w:author="Mary Thaler" w:date="2024-11-15T12:20:00Z">
        <w:r w:rsidR="00017A3B">
          <w:rPr>
            <w:snapToGrid w:val="0"/>
            <w:lang w:val="en-US" w:bidi="en-US"/>
          </w:rPr>
          <w:t>,</w:t>
        </w:r>
      </w:ins>
      <w:r w:rsidR="00F17580" w:rsidRPr="008E0E94">
        <w:rPr>
          <w:snapToGrid w:val="0"/>
          <w:lang w:val="en-US" w:bidi="en-US"/>
        </w:rPr>
        <w:t xml:space="preserve"> with a record </w:t>
      </w:r>
      <w:ins w:id="500" w:author="Michi Waygood" w:date="2024-11-21T13:11:00Z" w16du:dateUtc="2024-11-21T18:11:00Z">
        <w:r w:rsidR="00C4780C">
          <w:rPr>
            <w:snapToGrid w:val="0"/>
            <w:lang w:val="en-US" w:bidi="en-US"/>
          </w:rPr>
          <w:t xml:space="preserve">high </w:t>
        </w:r>
      </w:ins>
      <w:r w:rsidR="00F17580" w:rsidRPr="008E0E94">
        <w:rPr>
          <w:snapToGrid w:val="0"/>
          <w:lang w:val="en-US" w:bidi="en-US"/>
        </w:rPr>
        <w:t xml:space="preserve">of </w:t>
      </w:r>
      <w:del w:id="501" w:author="Michi Waygood" w:date="2024-11-21T13:11:00Z" w16du:dateUtc="2024-11-21T18:11:00Z">
        <w:r w:rsidR="00F17580" w:rsidRPr="008E0E94" w:rsidDel="00C4780C">
          <w:rPr>
            <w:snapToGrid w:val="0"/>
            <w:lang w:val="en-US" w:bidi="en-US"/>
          </w:rPr>
          <w:delText xml:space="preserve">about </w:delText>
        </w:r>
      </w:del>
      <w:ins w:id="502" w:author="Michi Waygood" w:date="2024-11-21T13:11:00Z" w16du:dateUtc="2024-11-21T18:11:00Z">
        <w:r w:rsidR="00C4780C">
          <w:rPr>
            <w:snapToGrid w:val="0"/>
            <w:lang w:val="en-US" w:bidi="en-US"/>
          </w:rPr>
          <w:t>approximately</w:t>
        </w:r>
        <w:r w:rsidR="00C4780C" w:rsidRPr="008E0E94">
          <w:rPr>
            <w:snapToGrid w:val="0"/>
            <w:lang w:val="en-US" w:bidi="en-US"/>
          </w:rPr>
          <w:t xml:space="preserve"> </w:t>
        </w:r>
      </w:ins>
      <w:r w:rsidR="00F17580" w:rsidRPr="008E0E94">
        <w:rPr>
          <w:snapToGrid w:val="0"/>
          <w:lang w:val="en-US" w:bidi="en-US"/>
        </w:rPr>
        <w:t>1000 mm</w:t>
      </w:r>
      <w:r w:rsidR="00BD403D" w:rsidRPr="008E0E94">
        <w:rPr>
          <w:snapToGrid w:val="0"/>
          <w:lang w:val="en-US" w:bidi="en-US"/>
        </w:rPr>
        <w:t>.</w:t>
      </w:r>
      <w:bookmarkEnd w:id="488"/>
      <w:r w:rsidR="00BD403D" w:rsidRPr="008E0E94">
        <w:rPr>
          <w:snapToGrid w:val="0"/>
          <w:lang w:val="en-US" w:bidi="en-US"/>
        </w:rPr>
        <w:t xml:space="preserve"> </w:t>
      </w:r>
      <w:r w:rsidR="00DA52C3" w:rsidRPr="008E0E94">
        <w:rPr>
          <w:snapToGrid w:val="0"/>
          <w:lang w:val="en-US" w:bidi="en-US"/>
        </w:rPr>
        <w:t xml:space="preserve">The average temperature is 13 °C, with maximum values in the south of the </w:t>
      </w:r>
      <w:r w:rsidR="004505BE" w:rsidRPr="008E0E94">
        <w:rPr>
          <w:snapToGrid w:val="0"/>
          <w:lang w:val="en-US" w:bidi="en-US"/>
        </w:rPr>
        <w:t>watershed</w:t>
      </w:r>
      <w:r w:rsidR="00DA52C3" w:rsidRPr="008E0E94">
        <w:rPr>
          <w:snapToGrid w:val="0"/>
          <w:lang w:val="en-US" w:bidi="en-US"/>
        </w:rPr>
        <w:t xml:space="preserve"> ranging from 13.46 to 13.7 °C</w:t>
      </w:r>
      <w:r w:rsidR="00063110" w:rsidRPr="008E0E94">
        <w:rPr>
          <w:snapToGrid w:val="0"/>
          <w:lang w:val="en-US" w:bidi="en-US"/>
        </w:rPr>
        <w:t>,</w:t>
      </w:r>
      <w:r w:rsidR="00DA52C3" w:rsidRPr="008E0E94">
        <w:rPr>
          <w:snapToGrid w:val="0"/>
          <w:lang w:val="en-US" w:bidi="en-US"/>
        </w:rPr>
        <w:t xml:space="preserve"> and </w:t>
      </w:r>
      <w:del w:id="503" w:author="Mary Thaler" w:date="2024-11-15T12:21:00Z">
        <w:r w:rsidR="00063110" w:rsidRPr="008E0E94" w:rsidDel="00017A3B">
          <w:rPr>
            <w:snapToGrid w:val="0"/>
            <w:lang w:val="en-US" w:bidi="en-US"/>
          </w:rPr>
          <w:delText xml:space="preserve">it </w:delText>
        </w:r>
      </w:del>
      <w:r w:rsidR="00DA52C3" w:rsidRPr="008E0E94">
        <w:rPr>
          <w:snapToGrid w:val="0"/>
          <w:lang w:val="en-US" w:bidi="en-US"/>
        </w:rPr>
        <w:t>decreas</w:t>
      </w:r>
      <w:del w:id="504" w:author="Mary Thaler" w:date="2024-11-15T12:21:00Z">
        <w:r w:rsidR="00063110" w:rsidRPr="008E0E94" w:rsidDel="00017A3B">
          <w:rPr>
            <w:snapToGrid w:val="0"/>
            <w:lang w:val="en-US" w:bidi="en-US"/>
          </w:rPr>
          <w:delText>es</w:delText>
        </w:r>
      </w:del>
      <w:ins w:id="505" w:author="Mary Thaler" w:date="2024-11-15T12:21:00Z">
        <w:r w:rsidR="00017A3B">
          <w:rPr>
            <w:snapToGrid w:val="0"/>
            <w:lang w:val="en-US" w:bidi="en-US"/>
          </w:rPr>
          <w:t>ing</w:t>
        </w:r>
      </w:ins>
      <w:r w:rsidR="00DA52C3" w:rsidRPr="008E0E94">
        <w:rPr>
          <w:snapToGrid w:val="0"/>
          <w:lang w:val="en-US" w:bidi="en-US"/>
        </w:rPr>
        <w:t xml:space="preserve"> </w:t>
      </w:r>
      <w:ins w:id="506" w:author="Michi Waygood" w:date="2024-11-21T13:11:00Z" w16du:dateUtc="2024-11-21T18:11:00Z">
        <w:r w:rsidR="00C4780C">
          <w:rPr>
            <w:snapToGrid w:val="0"/>
            <w:lang w:val="en-US" w:bidi="en-US"/>
          </w:rPr>
          <w:t>t</w:t>
        </w:r>
      </w:ins>
      <w:ins w:id="507" w:author="Michi Waygood" w:date="2024-11-21T13:12:00Z" w16du:dateUtc="2024-11-21T18:12:00Z">
        <w:r w:rsidR="00C4780C">
          <w:rPr>
            <w:snapToGrid w:val="0"/>
            <w:lang w:val="en-US" w:bidi="en-US"/>
          </w:rPr>
          <w:t xml:space="preserve">o </w:t>
        </w:r>
        <w:r w:rsidR="00C4780C" w:rsidRPr="008E0E94">
          <w:rPr>
            <w:snapToGrid w:val="0"/>
            <w:lang w:val="en-US" w:bidi="en-US"/>
          </w:rPr>
          <w:t>12.96 to 13.45 °C</w:t>
        </w:r>
        <w:r w:rsidR="00C4780C" w:rsidRPr="008E0E94">
          <w:rPr>
            <w:snapToGrid w:val="0"/>
            <w:lang w:val="en-US" w:bidi="en-US"/>
          </w:rPr>
          <w:t xml:space="preserve"> </w:t>
        </w:r>
      </w:ins>
      <w:r w:rsidR="00DA52C3" w:rsidRPr="008E0E94">
        <w:rPr>
          <w:snapToGrid w:val="0"/>
          <w:lang w:val="en-US" w:bidi="en-US"/>
        </w:rPr>
        <w:t>towards the northwest</w:t>
      </w:r>
      <w:del w:id="508" w:author="Mary Thaler" w:date="2024-11-15T12:21:00Z">
        <w:r w:rsidR="00DA52C3" w:rsidRPr="008E0E94" w:rsidDel="00017A3B">
          <w:rPr>
            <w:snapToGrid w:val="0"/>
            <w:lang w:val="en-US" w:bidi="en-US"/>
          </w:rPr>
          <w:delText>,</w:delText>
        </w:r>
      </w:del>
      <w:del w:id="509" w:author="Michi Waygood" w:date="2024-11-21T13:12:00Z" w16du:dateUtc="2024-11-21T18:12:00Z">
        <w:r w:rsidR="00DA52C3" w:rsidRPr="008E0E94" w:rsidDel="00C4780C">
          <w:rPr>
            <w:snapToGrid w:val="0"/>
            <w:lang w:val="en-US" w:bidi="en-US"/>
          </w:rPr>
          <w:delText xml:space="preserve"> to values ranging from 12.96 to 13.45 °C</w:delText>
        </w:r>
      </w:del>
      <w:r w:rsidR="00DA52C3" w:rsidRPr="008E0E94">
        <w:rPr>
          <w:snapToGrid w:val="0"/>
          <w:lang w:val="en-US" w:bidi="en-US"/>
        </w:rPr>
        <w:t xml:space="preserve">. </w:t>
      </w:r>
      <w:ins w:id="510" w:author="Mary Thaler" w:date="2024-11-15T12:22:00Z">
        <w:r w:rsidR="00017A3B">
          <w:rPr>
            <w:snapToGrid w:val="0"/>
            <w:lang w:val="en-US" w:bidi="en-US"/>
          </w:rPr>
          <w:t>A</w:t>
        </w:r>
        <w:r w:rsidR="00017A3B" w:rsidRPr="008E0E94">
          <w:rPr>
            <w:snapToGrid w:val="0"/>
            <w:lang w:val="en-US" w:bidi="en-US"/>
          </w:rPr>
          <w:t xml:space="preserve">t elevations between 2600 and 2800 </w:t>
        </w:r>
        <w:proofErr w:type="spellStart"/>
        <w:r w:rsidR="00017A3B" w:rsidRPr="008E0E94">
          <w:rPr>
            <w:snapToGrid w:val="0"/>
            <w:lang w:val="en-US" w:bidi="en-US"/>
          </w:rPr>
          <w:t>m.a.s.l</w:t>
        </w:r>
        <w:proofErr w:type="spellEnd"/>
        <w:r w:rsidR="00017A3B" w:rsidRPr="008E0E94">
          <w:rPr>
            <w:snapToGrid w:val="0"/>
            <w:lang w:val="en-US" w:bidi="en-US"/>
          </w:rPr>
          <w:t>.</w:t>
        </w:r>
        <w:r w:rsidR="00017A3B">
          <w:rPr>
            <w:snapToGrid w:val="0"/>
            <w:lang w:val="en-US" w:bidi="en-US"/>
          </w:rPr>
          <w:t xml:space="preserve">, </w:t>
        </w:r>
        <w:commentRangeStart w:id="511"/>
        <w:r w:rsidR="00017A3B">
          <w:rPr>
            <w:snapToGrid w:val="0"/>
            <w:lang w:val="en-US" w:bidi="en-US"/>
          </w:rPr>
          <w:t>t</w:t>
        </w:r>
      </w:ins>
      <w:del w:id="512" w:author="Mary Thaler" w:date="2024-11-15T12:22:00Z">
        <w:r w:rsidR="00F17580" w:rsidRPr="008E0E94" w:rsidDel="00017A3B">
          <w:rPr>
            <w:snapToGrid w:val="0"/>
            <w:lang w:val="en-US" w:bidi="en-US"/>
          </w:rPr>
          <w:delText>T</w:delText>
        </w:r>
      </w:del>
      <w:r w:rsidR="00F17580" w:rsidRPr="008E0E94">
        <w:rPr>
          <w:snapToGrid w:val="0"/>
          <w:lang w:val="en-US" w:bidi="en-US"/>
        </w:rPr>
        <w:t>he</w:t>
      </w:r>
      <w:commentRangeEnd w:id="511"/>
      <w:r w:rsidR="00017A3B">
        <w:rPr>
          <w:rStyle w:val="CommentReference"/>
        </w:rPr>
        <w:commentReference w:id="511"/>
      </w:r>
      <w:r w:rsidR="00F17580" w:rsidRPr="008E0E94">
        <w:rPr>
          <w:snapToGrid w:val="0"/>
          <w:lang w:val="en-US" w:bidi="en-US"/>
        </w:rPr>
        <w:t xml:space="preserve"> temperature </w:t>
      </w:r>
      <w:del w:id="513" w:author="Mary Thaler" w:date="2024-11-15T12:22:00Z">
        <w:r w:rsidR="00F17580" w:rsidRPr="008E0E94" w:rsidDel="00017A3B">
          <w:rPr>
            <w:snapToGrid w:val="0"/>
            <w:lang w:val="en-US" w:bidi="en-US"/>
          </w:rPr>
          <w:delText>within the basin</w:delText>
        </w:r>
      </w:del>
      <w:del w:id="514" w:author="Mary Thaler" w:date="2024-11-15T12:21:00Z">
        <w:r w:rsidR="00F17580" w:rsidRPr="008E0E94" w:rsidDel="00017A3B">
          <w:rPr>
            <w:snapToGrid w:val="0"/>
            <w:lang w:val="en-US" w:bidi="en-US"/>
          </w:rPr>
          <w:delText xml:space="preserve"> presents temperatures</w:delText>
        </w:r>
      </w:del>
      <w:del w:id="515" w:author="Mary Thaler" w:date="2024-11-15T12:22:00Z">
        <w:r w:rsidR="00F17580" w:rsidRPr="008E0E94" w:rsidDel="00017A3B">
          <w:rPr>
            <w:snapToGrid w:val="0"/>
            <w:lang w:val="en-US" w:bidi="en-US"/>
          </w:rPr>
          <w:delText xml:space="preserve"> </w:delText>
        </w:r>
      </w:del>
      <w:del w:id="516" w:author="Mary Thaler" w:date="2024-11-15T12:21:00Z">
        <w:r w:rsidR="00F17580" w:rsidRPr="008E0E94" w:rsidDel="00017A3B">
          <w:rPr>
            <w:snapToGrid w:val="0"/>
            <w:lang w:val="en-US" w:bidi="en-US"/>
          </w:rPr>
          <w:delText xml:space="preserve">ranging </w:delText>
        </w:r>
      </w:del>
      <w:ins w:id="517" w:author="Mary Thaler" w:date="2024-11-15T12:21:00Z">
        <w:r w:rsidR="00017A3B" w:rsidRPr="008E0E94">
          <w:rPr>
            <w:snapToGrid w:val="0"/>
            <w:lang w:val="en-US" w:bidi="en-US"/>
          </w:rPr>
          <w:t>rang</w:t>
        </w:r>
        <w:r w:rsidR="00017A3B">
          <w:rPr>
            <w:snapToGrid w:val="0"/>
            <w:lang w:val="en-US" w:bidi="en-US"/>
          </w:rPr>
          <w:t>es</w:t>
        </w:r>
        <w:r w:rsidR="00017A3B" w:rsidRPr="008E0E94">
          <w:rPr>
            <w:snapToGrid w:val="0"/>
            <w:lang w:val="en-US" w:bidi="en-US"/>
          </w:rPr>
          <w:t xml:space="preserve"> </w:t>
        </w:r>
      </w:ins>
      <w:r w:rsidR="00F17580" w:rsidRPr="008E0E94">
        <w:rPr>
          <w:snapToGrid w:val="0"/>
          <w:lang w:val="en-US" w:bidi="en-US"/>
        </w:rPr>
        <w:t>from 13.6 °C to 14 °C</w:t>
      </w:r>
      <w:del w:id="518" w:author="Mary Thaler" w:date="2024-11-15T12:22:00Z">
        <w:r w:rsidR="00F17580" w:rsidRPr="008E0E94" w:rsidDel="00017A3B">
          <w:rPr>
            <w:snapToGrid w:val="0"/>
            <w:lang w:val="en-US" w:bidi="en-US"/>
          </w:rPr>
          <w:delText xml:space="preserve"> at elevations between 2600 and 2800 m.a.s.l.</w:delText>
        </w:r>
      </w:del>
      <w:r w:rsidR="00F17580" w:rsidRPr="008E0E94">
        <w:rPr>
          <w:snapToGrid w:val="0"/>
          <w:lang w:val="en-US" w:bidi="en-US"/>
        </w:rPr>
        <w:t>, whereas the higher sectors of the basin</w:t>
      </w:r>
      <w:ins w:id="519" w:author="Michi Waygood" w:date="2024-11-21T13:13:00Z" w16du:dateUtc="2024-11-21T18:13:00Z">
        <w:r w:rsidR="00C4780C">
          <w:rPr>
            <w:snapToGrid w:val="0"/>
            <w:lang w:val="en-US" w:bidi="en-US"/>
          </w:rPr>
          <w:t>/watershed?</w:t>
        </w:r>
      </w:ins>
      <w:r w:rsidR="00F17580" w:rsidRPr="008E0E94">
        <w:rPr>
          <w:snapToGrid w:val="0"/>
          <w:lang w:val="en-US" w:bidi="en-US"/>
        </w:rPr>
        <w:t xml:space="preserve"> (3000 </w:t>
      </w:r>
      <w:proofErr w:type="spellStart"/>
      <w:r w:rsidR="00F17580" w:rsidRPr="008E0E94">
        <w:rPr>
          <w:snapToGrid w:val="0"/>
          <w:lang w:val="en-US" w:bidi="en-US"/>
        </w:rPr>
        <w:t>m.a.s.l</w:t>
      </w:r>
      <w:proofErr w:type="spellEnd"/>
      <w:r w:rsidR="00F17580" w:rsidRPr="008E0E94">
        <w:rPr>
          <w:snapToGrid w:val="0"/>
          <w:lang w:val="en-US" w:bidi="en-US"/>
        </w:rPr>
        <w:t xml:space="preserve">. to 3300 </w:t>
      </w:r>
      <w:proofErr w:type="spellStart"/>
      <w:r w:rsidR="00F17580" w:rsidRPr="008E0E94">
        <w:rPr>
          <w:snapToGrid w:val="0"/>
          <w:lang w:val="en-US" w:bidi="en-US"/>
        </w:rPr>
        <w:t>m.a.s.l</w:t>
      </w:r>
      <w:proofErr w:type="spellEnd"/>
      <w:r w:rsidR="00F17580" w:rsidRPr="008E0E94">
        <w:rPr>
          <w:snapToGrid w:val="0"/>
          <w:lang w:val="en-US" w:bidi="en-US"/>
        </w:rPr>
        <w:t xml:space="preserve">.) </w:t>
      </w:r>
      <w:del w:id="520" w:author="Mary Thaler" w:date="2024-11-15T12:23:00Z">
        <w:r w:rsidR="00F17580" w:rsidRPr="008E0E94" w:rsidDel="00017A3B">
          <w:rPr>
            <w:snapToGrid w:val="0"/>
            <w:lang w:val="en-US" w:bidi="en-US"/>
          </w:rPr>
          <w:delText xml:space="preserve">present </w:delText>
        </w:r>
      </w:del>
      <w:ins w:id="521" w:author="Mary Thaler" w:date="2024-11-15T12:23:00Z">
        <w:r w:rsidR="00017A3B">
          <w:rPr>
            <w:snapToGrid w:val="0"/>
            <w:lang w:val="en-US" w:bidi="en-US"/>
          </w:rPr>
          <w:t>have</w:t>
        </w:r>
        <w:r w:rsidR="00017A3B" w:rsidRPr="008E0E94">
          <w:rPr>
            <w:snapToGrid w:val="0"/>
            <w:lang w:val="en-US" w:bidi="en-US"/>
          </w:rPr>
          <w:t xml:space="preserve"> </w:t>
        </w:r>
      </w:ins>
      <w:r w:rsidR="00F17580" w:rsidRPr="008E0E94">
        <w:rPr>
          <w:snapToGrid w:val="0"/>
          <w:lang w:val="en-US" w:bidi="en-US"/>
        </w:rPr>
        <w:t xml:space="preserve">temperatures below 13 °C. </w:t>
      </w:r>
      <w:commentRangeStart w:id="522"/>
      <w:del w:id="523" w:author="Mary Thaler" w:date="2024-11-15T12:24:00Z">
        <w:r w:rsidR="00F17580" w:rsidRPr="008E0E94" w:rsidDel="00017A3B">
          <w:rPr>
            <w:snapToGrid w:val="0"/>
            <w:lang w:val="en-US" w:bidi="en-US"/>
          </w:rPr>
          <w:delText>Also, t</w:delText>
        </w:r>
      </w:del>
      <w:ins w:id="524" w:author="Mary Thaler" w:date="2024-11-15T12:24:00Z">
        <w:r w:rsidR="00017A3B">
          <w:rPr>
            <w:snapToGrid w:val="0"/>
            <w:lang w:val="en-US" w:bidi="en-US"/>
          </w:rPr>
          <w:t>T</w:t>
        </w:r>
      </w:ins>
      <w:r w:rsidR="00F17580" w:rsidRPr="008E0E94">
        <w:rPr>
          <w:snapToGrid w:val="0"/>
          <w:lang w:val="en-US" w:bidi="en-US"/>
        </w:rPr>
        <w:t xml:space="preserve">he average temperature of the </w:t>
      </w:r>
      <w:del w:id="525" w:author="Mary Thaler" w:date="2024-11-15T12:24:00Z">
        <w:r w:rsidR="00F17580" w:rsidRPr="008E0E94" w:rsidDel="00017A3B">
          <w:rPr>
            <w:snapToGrid w:val="0"/>
            <w:lang w:val="en-US" w:bidi="en-US"/>
          </w:rPr>
          <w:delText xml:space="preserve">basin </w:delText>
        </w:r>
      </w:del>
      <w:ins w:id="526" w:author="Mary Thaler" w:date="2024-11-15T12:24:00Z">
        <w:r w:rsidR="00017A3B">
          <w:rPr>
            <w:snapToGrid w:val="0"/>
            <w:lang w:val="en-US" w:bidi="en-US"/>
          </w:rPr>
          <w:t>watershed</w:t>
        </w:r>
        <w:r w:rsidR="00017A3B" w:rsidRPr="008E0E94">
          <w:rPr>
            <w:snapToGrid w:val="0"/>
            <w:lang w:val="en-US" w:bidi="en-US"/>
          </w:rPr>
          <w:t xml:space="preserve"> </w:t>
        </w:r>
      </w:ins>
      <w:del w:id="527" w:author="Mary Thaler" w:date="2024-11-15T12:24:00Z">
        <w:r w:rsidR="00F17580" w:rsidRPr="008E0E94" w:rsidDel="00017A3B">
          <w:rPr>
            <w:snapToGrid w:val="0"/>
            <w:lang w:val="en-US" w:bidi="en-US"/>
          </w:rPr>
          <w:delText>presents a</w:delText>
        </w:r>
      </w:del>
      <w:ins w:id="528" w:author="Mary Thaler" w:date="2024-11-15T12:24:00Z">
        <w:r w:rsidR="00017A3B">
          <w:rPr>
            <w:snapToGrid w:val="0"/>
            <w:lang w:val="en-US" w:bidi="en-US"/>
          </w:rPr>
          <w:t xml:space="preserve">is </w:t>
        </w:r>
      </w:ins>
      <w:ins w:id="529" w:author="Mary Thaler" w:date="2024-11-15T12:25:00Z">
        <w:r w:rsidR="00017A3B">
          <w:rPr>
            <w:snapToGrid w:val="0"/>
            <w:lang w:val="en-US" w:bidi="en-US"/>
          </w:rPr>
          <w:t>seasonally</w:t>
        </w:r>
      </w:ins>
      <w:r w:rsidR="00F17580" w:rsidRPr="008E0E94">
        <w:rPr>
          <w:snapToGrid w:val="0"/>
          <w:lang w:val="en-US" w:bidi="en-US"/>
        </w:rPr>
        <w:t xml:space="preserve"> bimodal</w:t>
      </w:r>
      <w:del w:id="530" w:author="Mary Thaler" w:date="2024-11-15T12:25:00Z">
        <w:r w:rsidR="00F17580" w:rsidRPr="008E0E94" w:rsidDel="00017A3B">
          <w:rPr>
            <w:snapToGrid w:val="0"/>
            <w:lang w:val="en-US" w:bidi="en-US"/>
          </w:rPr>
          <w:delText xml:space="preserve"> behavior</w:delText>
        </w:r>
      </w:del>
      <w:r w:rsidR="00F17580" w:rsidRPr="008E0E94">
        <w:rPr>
          <w:snapToGrid w:val="0"/>
          <w:lang w:val="en-US" w:bidi="en-US"/>
        </w:rPr>
        <w:t>, with the lowest values in July, August</w:t>
      </w:r>
      <w:ins w:id="531" w:author="Mary Thaler" w:date="2024-11-15T12:25:00Z">
        <w:r w:rsidR="00017A3B">
          <w:rPr>
            <w:snapToGrid w:val="0"/>
            <w:lang w:val="en-US" w:bidi="en-US"/>
          </w:rPr>
          <w:t>,</w:t>
        </w:r>
      </w:ins>
      <w:r w:rsidR="00F17580" w:rsidRPr="008E0E94">
        <w:rPr>
          <w:snapToGrid w:val="0"/>
          <w:lang w:val="en-US" w:bidi="en-US"/>
        </w:rPr>
        <w:t xml:space="preserve"> and </w:t>
      </w:r>
      <w:r w:rsidR="00F17580" w:rsidRPr="008E0E94">
        <w:rPr>
          <w:snapToGrid w:val="0"/>
          <w:lang w:val="en-US" w:bidi="en-US"/>
        </w:rPr>
        <w:lastRenderedPageBreak/>
        <w:t xml:space="preserve">September and the highest values in April and May. Similarly, the average temperature of the </w:t>
      </w:r>
      <w:del w:id="532" w:author="Mary Thaler" w:date="2024-11-15T12:24:00Z">
        <w:r w:rsidR="00F17580" w:rsidRPr="008E0E94" w:rsidDel="00017A3B">
          <w:rPr>
            <w:snapToGrid w:val="0"/>
            <w:lang w:val="en-US" w:bidi="en-US"/>
          </w:rPr>
          <w:delText xml:space="preserve">basin </w:delText>
        </w:r>
      </w:del>
      <w:ins w:id="533" w:author="Mary Thaler" w:date="2024-11-15T12:24:00Z">
        <w:r w:rsidR="00017A3B">
          <w:rPr>
            <w:snapToGrid w:val="0"/>
            <w:lang w:val="en-US" w:bidi="en-US"/>
          </w:rPr>
          <w:t>watershed</w:t>
        </w:r>
        <w:r w:rsidR="00017A3B" w:rsidRPr="008E0E94">
          <w:rPr>
            <w:snapToGrid w:val="0"/>
            <w:lang w:val="en-US" w:bidi="en-US"/>
          </w:rPr>
          <w:t xml:space="preserve"> </w:t>
        </w:r>
      </w:ins>
      <w:r w:rsidR="00F17580" w:rsidRPr="008E0E94">
        <w:rPr>
          <w:snapToGrid w:val="0"/>
          <w:lang w:val="en-US" w:bidi="en-US"/>
        </w:rPr>
        <w:t>is bimodal, with the lowest values in July, August and September and the highest in April and May.</w:t>
      </w:r>
      <w:commentRangeEnd w:id="522"/>
      <w:r w:rsidR="00017A3B">
        <w:rPr>
          <w:rStyle w:val="CommentReference"/>
        </w:rPr>
        <w:commentReference w:id="522"/>
      </w:r>
      <w:r w:rsidR="00F17580" w:rsidRPr="008E0E94">
        <w:rPr>
          <w:snapToGrid w:val="0"/>
          <w:lang w:val="en-US" w:bidi="en-US"/>
        </w:rPr>
        <w:t xml:space="preserve"> In general, </w:t>
      </w:r>
      <w:del w:id="534" w:author="Mary Thaler" w:date="2024-11-15T12:27:00Z">
        <w:r w:rsidR="00F17580" w:rsidRPr="008E0E94" w:rsidDel="00017A3B">
          <w:rPr>
            <w:snapToGrid w:val="0"/>
            <w:lang w:val="en-US" w:bidi="en-US"/>
          </w:rPr>
          <w:delText xml:space="preserve">it can be said that </w:delText>
        </w:r>
      </w:del>
      <w:del w:id="535" w:author="Michi Waygood" w:date="2024-11-21T13:14:00Z" w16du:dateUtc="2024-11-21T18:14:00Z">
        <w:r w:rsidR="00F17580" w:rsidRPr="008E0E94" w:rsidDel="00C4780C">
          <w:rPr>
            <w:snapToGrid w:val="0"/>
            <w:lang w:val="en-US" w:bidi="en-US"/>
          </w:rPr>
          <w:delText xml:space="preserve">the </w:delText>
        </w:r>
      </w:del>
      <w:r w:rsidR="00F17580" w:rsidRPr="008E0E94">
        <w:rPr>
          <w:snapToGrid w:val="0"/>
          <w:lang w:val="en-US" w:bidi="en-US"/>
        </w:rPr>
        <w:t>temperature variation</w:t>
      </w:r>
      <w:ins w:id="536" w:author="Michi Waygood" w:date="2024-11-21T13:14:00Z" w16du:dateUtc="2024-11-21T18:14:00Z">
        <w:r w:rsidR="00C4780C">
          <w:rPr>
            <w:snapToGrid w:val="0"/>
            <w:lang w:val="en-US" w:bidi="en-US"/>
          </w:rPr>
          <w:t>s</w:t>
        </w:r>
      </w:ins>
      <w:r w:rsidR="00F17580" w:rsidRPr="008E0E94">
        <w:rPr>
          <w:snapToGrid w:val="0"/>
          <w:lang w:val="en-US" w:bidi="en-US"/>
        </w:rPr>
        <w:t xml:space="preserve"> </w:t>
      </w:r>
      <w:del w:id="537" w:author="Mary Thaler" w:date="2024-11-15T12:29:00Z">
        <w:r w:rsidR="00F17580" w:rsidRPr="008E0E94" w:rsidDel="00FD787D">
          <w:rPr>
            <w:snapToGrid w:val="0"/>
            <w:lang w:val="en-US" w:bidi="en-US"/>
          </w:rPr>
          <w:delText xml:space="preserve">during </w:delText>
        </w:r>
      </w:del>
      <w:ins w:id="538" w:author="Mary Thaler" w:date="2024-11-15T12:29:00Z">
        <w:r w:rsidR="00FD787D">
          <w:rPr>
            <w:snapToGrid w:val="0"/>
            <w:lang w:val="en-US" w:bidi="en-US"/>
          </w:rPr>
          <w:t>over</w:t>
        </w:r>
        <w:r w:rsidR="00FD787D" w:rsidRPr="008E0E94">
          <w:rPr>
            <w:snapToGrid w:val="0"/>
            <w:lang w:val="en-US" w:bidi="en-US"/>
          </w:rPr>
          <w:t xml:space="preserve"> </w:t>
        </w:r>
      </w:ins>
      <w:r w:rsidR="00F17580" w:rsidRPr="008E0E94">
        <w:rPr>
          <w:snapToGrid w:val="0"/>
          <w:lang w:val="en-US" w:bidi="en-US"/>
        </w:rPr>
        <w:t>the year do</w:t>
      </w:r>
      <w:del w:id="539" w:author="Michi Waygood" w:date="2024-11-21T13:14:00Z" w16du:dateUtc="2024-11-21T18:14:00Z">
        <w:r w:rsidR="00F17580" w:rsidRPr="008E0E94" w:rsidDel="00C4780C">
          <w:rPr>
            <w:snapToGrid w:val="0"/>
            <w:lang w:val="en-US" w:bidi="en-US"/>
          </w:rPr>
          <w:delText>es</w:delText>
        </w:r>
      </w:del>
      <w:r w:rsidR="00F17580" w:rsidRPr="008E0E94">
        <w:rPr>
          <w:snapToGrid w:val="0"/>
          <w:lang w:val="en-US" w:bidi="en-US"/>
        </w:rPr>
        <w:t xml:space="preserve"> not exceed 3</w:t>
      </w:r>
      <w:ins w:id="540" w:author="Mary Thaler" w:date="2024-11-15T12:29:00Z">
        <w:r w:rsidR="00FD787D">
          <w:rPr>
            <w:snapToGrid w:val="0"/>
            <w:lang w:val="en-US" w:bidi="en-US"/>
          </w:rPr>
          <w:t xml:space="preserve"> </w:t>
        </w:r>
      </w:ins>
      <w:r w:rsidR="00F17580" w:rsidRPr="008E0E94">
        <w:rPr>
          <w:snapToGrid w:val="0"/>
          <w:lang w:val="en-US" w:bidi="en-US"/>
        </w:rPr>
        <w:t>°C</w:t>
      </w:r>
      <w:r w:rsidR="00BD403D" w:rsidRPr="008E0E94">
        <w:rPr>
          <w:snapToGrid w:val="0"/>
          <w:lang w:val="en-US" w:bidi="en-US"/>
        </w:rPr>
        <w:t>.</w:t>
      </w:r>
      <w:del w:id="541" w:author="Mary Thaler" w:date="2024-11-15T12:29:00Z">
        <w:r w:rsidR="00BD403D" w:rsidRPr="008E0E94" w:rsidDel="00FD787D">
          <w:rPr>
            <w:snapToGrid w:val="0"/>
            <w:lang w:val="en-US" w:bidi="en-US"/>
          </w:rPr>
          <w:delText xml:space="preserve"> </w:delText>
        </w:r>
      </w:del>
      <w:r w:rsidR="00BD403D" w:rsidRPr="008E0E94">
        <w:rPr>
          <w:snapToGrid w:val="0"/>
          <w:lang w:val="en-US" w:bidi="en-US"/>
        </w:rPr>
        <w:t xml:space="preserve"> </w:t>
      </w:r>
      <w:bookmarkEnd w:id="474"/>
      <w:ins w:id="542" w:author="Michi Waygood" w:date="2024-11-21T13:14:00Z" w16du:dateUtc="2024-11-21T18:14:00Z">
        <w:r w:rsidR="00C4780C">
          <w:rPr>
            <w:rFonts w:eastAsia="Times New Roman"/>
            <w:bdr w:val="nil"/>
            <w:lang w:val="en-US"/>
          </w:rPr>
          <w:t>For</w:t>
        </w:r>
      </w:ins>
      <w:del w:id="543" w:author="Michi Waygood" w:date="2024-11-21T13:14:00Z" w16du:dateUtc="2024-11-21T18:14:00Z">
        <w:r w:rsidR="006D0F4C" w:rsidRPr="008E0E94" w:rsidDel="00C4780C">
          <w:rPr>
            <w:rFonts w:eastAsia="Times New Roman"/>
            <w:bdr w:val="nil"/>
            <w:lang w:val="en-US"/>
          </w:rPr>
          <w:delText>With regards to</w:delText>
        </w:r>
      </w:del>
      <w:r w:rsidR="006D0F4C" w:rsidRPr="008E0E94">
        <w:rPr>
          <w:rFonts w:eastAsia="Times New Roman"/>
          <w:bdr w:val="nil"/>
          <w:lang w:val="en-US"/>
        </w:rPr>
        <w:t xml:space="preserve"> the hydrological regime, </w:t>
      </w:r>
      <w:bookmarkStart w:id="544" w:name="_Hlk63274040"/>
      <w:r w:rsidR="006D0F4C" w:rsidRPr="008E0E94">
        <w:rPr>
          <w:rFonts w:eastAsia="Times New Roman"/>
          <w:bdr w:val="nil"/>
          <w:lang w:val="en-US"/>
        </w:rPr>
        <w:t>th</w:t>
      </w:r>
      <w:r w:rsidR="007F5D70" w:rsidRPr="008E0E94">
        <w:rPr>
          <w:rFonts w:eastAsia="Times New Roman"/>
          <w:bdr w:val="nil"/>
          <w:lang w:val="en-US"/>
        </w:rPr>
        <w:t xml:space="preserve">e </w:t>
      </w:r>
      <w:del w:id="545" w:author="Mary Thaler" w:date="2024-11-15T12:30:00Z">
        <w:r w:rsidR="007F5D70" w:rsidRPr="008E0E94" w:rsidDel="00FD787D">
          <w:rPr>
            <w:rFonts w:eastAsia="Times New Roman"/>
            <w:bdr w:val="nil"/>
            <w:lang w:val="en-US"/>
          </w:rPr>
          <w:delText xml:space="preserve">River </w:delText>
        </w:r>
      </w:del>
      <w:r w:rsidR="006D0F4C" w:rsidRPr="008E0E94">
        <w:rPr>
          <w:rFonts w:eastAsia="Times New Roman"/>
          <w:bdr w:val="nil"/>
          <w:lang w:val="en-US"/>
        </w:rPr>
        <w:t xml:space="preserve">average output flow rate </w:t>
      </w:r>
      <w:ins w:id="546" w:author="Mary Thaler" w:date="2024-11-15T12:30:00Z">
        <w:r w:rsidR="00FD787D">
          <w:rPr>
            <w:rFonts w:eastAsia="Times New Roman"/>
            <w:bdr w:val="nil"/>
            <w:lang w:val="en-US"/>
          </w:rPr>
          <w:t xml:space="preserve">of the river </w:t>
        </w:r>
      </w:ins>
      <w:r w:rsidR="006D0F4C" w:rsidRPr="008E0E94">
        <w:rPr>
          <w:rFonts w:eastAsia="Times New Roman"/>
          <w:bdr w:val="nil"/>
          <w:lang w:val="en-US"/>
        </w:rPr>
        <w:t>is 1.22 m</w:t>
      </w:r>
      <w:r w:rsidR="006D0F4C" w:rsidRPr="008E0E94">
        <w:rPr>
          <w:rFonts w:eastAsia="Times New Roman"/>
          <w:bdr w:val="nil"/>
          <w:vertAlign w:val="superscript"/>
          <w:lang w:val="en-US"/>
        </w:rPr>
        <w:t>3</w:t>
      </w:r>
      <w:ins w:id="547" w:author="Mary Thaler" w:date="2024-11-15T12:30:00Z">
        <w:r w:rsidR="00FD787D">
          <w:rPr>
            <w:rFonts w:eastAsia="Times New Roman"/>
            <w:bdr w:val="nil"/>
            <w:lang w:val="en-US"/>
          </w:rPr>
          <w:t xml:space="preserve"> </w:t>
        </w:r>
      </w:ins>
      <w:del w:id="548" w:author="Mary Thaler" w:date="2024-11-15T12:30:00Z">
        <w:r w:rsidR="006D0F4C" w:rsidRPr="008E0E94" w:rsidDel="00FD787D">
          <w:rPr>
            <w:rFonts w:eastAsia="Times New Roman"/>
            <w:bdr w:val="nil"/>
            <w:lang w:val="en-US"/>
          </w:rPr>
          <w:delText>/</w:delText>
        </w:r>
      </w:del>
      <w:r w:rsidR="006D0F4C" w:rsidRPr="008E0E94">
        <w:rPr>
          <w:rFonts w:eastAsia="Times New Roman"/>
          <w:bdr w:val="nil"/>
          <w:lang w:val="en-US"/>
        </w:rPr>
        <w:t>s</w:t>
      </w:r>
      <w:bookmarkEnd w:id="544"/>
      <w:ins w:id="549" w:author="Mary Thaler" w:date="2024-11-15T12:30:00Z">
        <w:r w:rsidR="00FD787D" w:rsidRPr="00FD787D">
          <w:rPr>
            <w:rFonts w:eastAsia="Times New Roman"/>
            <w:bdr w:val="nil"/>
            <w:vertAlign w:val="superscript"/>
            <w:lang w:val="en-US"/>
            <w:rPrChange w:id="550" w:author="Mary Thaler" w:date="2024-11-15T12:30:00Z">
              <w:rPr>
                <w:rFonts w:eastAsia="Times New Roman"/>
                <w:bdr w:val="nil"/>
                <w:lang w:val="en-US"/>
              </w:rPr>
            </w:rPrChange>
          </w:rPr>
          <w:t>-1</w:t>
        </w:r>
      </w:ins>
      <w:r w:rsidR="006D0F4C" w:rsidRPr="008E0E94">
        <w:rPr>
          <w:rFonts w:eastAsia="Times New Roman"/>
          <w:bdr w:val="nil"/>
          <w:lang w:val="en-US"/>
        </w:rPr>
        <w:t>.</w:t>
      </w:r>
      <w:del w:id="551" w:author="Mary Thaler" w:date="2024-11-15T12:30:00Z">
        <w:r w:rsidR="006D0F4C" w:rsidRPr="008E0E94" w:rsidDel="00FD787D">
          <w:rPr>
            <w:rFonts w:eastAsia="Times New Roman"/>
            <w:bdr w:val="nil"/>
            <w:lang w:val="en-US"/>
          </w:rPr>
          <w:delText xml:space="preserve"> </w:delText>
        </w:r>
      </w:del>
      <w:r w:rsidR="00DA52C3" w:rsidRPr="008E0E94">
        <w:rPr>
          <w:snapToGrid w:val="0"/>
          <w:lang w:val="en-US" w:bidi="en-US"/>
        </w:rPr>
        <w:t xml:space="preserve"> </w:t>
      </w:r>
      <w:del w:id="552" w:author="Mary Thaler" w:date="2024-11-15T12:30:00Z">
        <w:r w:rsidR="00DA52C3" w:rsidRPr="008E0E94" w:rsidDel="00FD787D">
          <w:rPr>
            <w:snapToGrid w:val="0"/>
            <w:lang w:val="en-US" w:bidi="en-US"/>
          </w:rPr>
          <w:delText>The w</w:delText>
        </w:r>
      </w:del>
      <w:ins w:id="553" w:author="Mary Thaler" w:date="2024-11-15T12:30:00Z">
        <w:r w:rsidR="00FD787D">
          <w:rPr>
            <w:snapToGrid w:val="0"/>
            <w:lang w:val="en-US" w:bidi="en-US"/>
          </w:rPr>
          <w:t>W</w:t>
        </w:r>
      </w:ins>
      <w:r w:rsidR="00DA52C3" w:rsidRPr="008E0E94">
        <w:rPr>
          <w:snapToGrid w:val="0"/>
          <w:lang w:val="en-US" w:bidi="en-US"/>
        </w:rPr>
        <w:t xml:space="preserve">ater </w:t>
      </w:r>
      <w:del w:id="554" w:author="Mary Thaler" w:date="2024-11-15T12:30:00Z">
        <w:r w:rsidR="00DA52C3" w:rsidRPr="008E0E94" w:rsidDel="00FD787D">
          <w:rPr>
            <w:snapToGrid w:val="0"/>
            <w:lang w:val="en-US" w:bidi="en-US"/>
          </w:rPr>
          <w:delText xml:space="preserve">in </w:delText>
        </w:r>
      </w:del>
      <w:ins w:id="555" w:author="Mary Thaler" w:date="2024-11-15T12:30:00Z">
        <w:r w:rsidR="00FD787D">
          <w:rPr>
            <w:snapToGrid w:val="0"/>
            <w:lang w:val="en-US" w:bidi="en-US"/>
          </w:rPr>
          <w:t>from</w:t>
        </w:r>
        <w:r w:rsidR="00FD787D" w:rsidRPr="008E0E94">
          <w:rPr>
            <w:snapToGrid w:val="0"/>
            <w:lang w:val="en-US" w:bidi="en-US"/>
          </w:rPr>
          <w:t xml:space="preserve"> </w:t>
        </w:r>
      </w:ins>
      <w:r w:rsidR="00DA52C3" w:rsidRPr="008E0E94">
        <w:rPr>
          <w:snapToGrid w:val="0"/>
          <w:lang w:val="en-US" w:bidi="en-US"/>
        </w:rPr>
        <w:t xml:space="preserve">the </w:t>
      </w:r>
      <w:r w:rsidR="007F5D70" w:rsidRPr="008E0E94">
        <w:rPr>
          <w:snapToGrid w:val="0"/>
          <w:lang w:val="en-US" w:bidi="en-US"/>
        </w:rPr>
        <w:t>watershed</w:t>
      </w:r>
      <w:r w:rsidR="00DA52C3" w:rsidRPr="008E0E94">
        <w:rPr>
          <w:snapToGrid w:val="0"/>
          <w:lang w:val="en-US" w:bidi="en-US"/>
        </w:rPr>
        <w:t xml:space="preserve"> is used for economic activities related to agriculture </w:t>
      </w:r>
      <w:r w:rsidR="00246903" w:rsidRPr="008E0E94">
        <w:rPr>
          <w:snapToGrid w:val="0"/>
          <w:lang w:val="en-US" w:bidi="en-US"/>
        </w:rPr>
        <w:t>(potato</w:t>
      </w:r>
      <w:r w:rsidR="009F63E9" w:rsidRPr="008E0E94">
        <w:rPr>
          <w:snapToGrid w:val="0"/>
          <w:lang w:val="en-US" w:bidi="en-US"/>
        </w:rPr>
        <w:t xml:space="preserve"> and corn</w:t>
      </w:r>
      <w:r w:rsidR="00246903" w:rsidRPr="008E0E94">
        <w:rPr>
          <w:snapToGrid w:val="0"/>
          <w:lang w:val="en-US" w:bidi="en-US"/>
        </w:rPr>
        <w:t xml:space="preserve"> crops</w:t>
      </w:r>
      <w:r w:rsidR="009F63E9" w:rsidRPr="008E0E94">
        <w:rPr>
          <w:snapToGrid w:val="0"/>
          <w:lang w:val="en-US" w:bidi="en-US"/>
        </w:rPr>
        <w:t>,</w:t>
      </w:r>
      <w:r w:rsidR="009F63E9" w:rsidRPr="008E0E94">
        <w:t xml:space="preserve"> </w:t>
      </w:r>
      <w:r w:rsidR="009F63E9" w:rsidRPr="008E0E94">
        <w:rPr>
          <w:snapToGrid w:val="0"/>
          <w:lang w:val="en-US" w:bidi="en-US"/>
        </w:rPr>
        <w:t>greenhouses)</w:t>
      </w:r>
      <w:r w:rsidR="00246903" w:rsidRPr="008E0E94">
        <w:rPr>
          <w:snapToGrid w:val="0"/>
          <w:lang w:val="en-US" w:bidi="en-US"/>
        </w:rPr>
        <w:t xml:space="preserve"> </w:t>
      </w:r>
      <w:r w:rsidR="00DA52C3" w:rsidRPr="008E0E94">
        <w:rPr>
          <w:snapToGrid w:val="0"/>
          <w:lang w:val="en-US" w:bidi="en-US"/>
        </w:rPr>
        <w:t>and the industrial sector</w:t>
      </w:r>
      <w:r w:rsidR="009F63E9" w:rsidRPr="008E0E94">
        <w:rPr>
          <w:snapToGrid w:val="0"/>
          <w:lang w:val="en-US" w:bidi="en-US"/>
        </w:rPr>
        <w:t xml:space="preserve"> (mining</w:t>
      </w:r>
      <w:ins w:id="556" w:author="Mary Thaler" w:date="2024-11-15T12:30:00Z">
        <w:r w:rsidR="00FD787D">
          <w:rPr>
            <w:snapToGrid w:val="0"/>
            <w:lang w:val="en-US" w:bidi="en-US"/>
          </w:rPr>
          <w:t xml:space="preserve"> and</w:t>
        </w:r>
      </w:ins>
      <w:del w:id="557" w:author="Mary Thaler" w:date="2024-11-15T12:30:00Z">
        <w:r w:rsidR="009F63E9" w:rsidRPr="008E0E94" w:rsidDel="00FD787D">
          <w:rPr>
            <w:snapToGrid w:val="0"/>
            <w:lang w:val="en-US" w:bidi="en-US"/>
          </w:rPr>
          <w:delText>,</w:delText>
        </w:r>
      </w:del>
      <w:r w:rsidR="009F63E9" w:rsidRPr="008E0E94">
        <w:t xml:space="preserve"> </w:t>
      </w:r>
      <w:r w:rsidR="009F63E9" w:rsidRPr="008E0E94">
        <w:rPr>
          <w:snapToGrid w:val="0"/>
          <w:lang w:val="en-US" w:bidi="en-US"/>
        </w:rPr>
        <w:t>milk production</w:t>
      </w:r>
      <w:del w:id="558" w:author="Michi Waygood" w:date="2024-11-21T13:15:00Z" w16du:dateUtc="2024-11-21T18:15:00Z">
        <w:r w:rsidR="009F63E9" w:rsidRPr="008E0E94" w:rsidDel="00C4780C">
          <w:rPr>
            <w:snapToGrid w:val="0"/>
            <w:lang w:val="en-US" w:bidi="en-US"/>
          </w:rPr>
          <w:delText xml:space="preserve"> industries</w:delText>
        </w:r>
      </w:del>
      <w:r w:rsidR="009F63E9" w:rsidRPr="008E0E94">
        <w:rPr>
          <w:snapToGrid w:val="0"/>
          <w:lang w:val="en-US" w:bidi="en-US"/>
        </w:rPr>
        <w:t>)</w:t>
      </w:r>
      <w:r w:rsidR="00DA52C3" w:rsidRPr="008E0E94">
        <w:rPr>
          <w:snapToGrid w:val="0"/>
          <w:lang w:val="en-US" w:bidi="en-US"/>
        </w:rPr>
        <w:t>.</w:t>
      </w:r>
    </w:p>
    <w:p w14:paraId="7FF34BB4" w14:textId="2CC99E06" w:rsidR="001A4C35" w:rsidRDefault="001A4C35" w:rsidP="001A4C35">
      <w:pPr>
        <w:spacing w:line="360" w:lineRule="auto"/>
        <w:ind w:firstLine="708"/>
        <w:jc w:val="center"/>
        <w:rPr>
          <w:snapToGrid w:val="0"/>
          <w:lang w:val="en-US" w:bidi="en-US"/>
        </w:rPr>
      </w:pPr>
    </w:p>
    <w:p w14:paraId="3779FB80" w14:textId="37E0617A" w:rsidR="001A4C35" w:rsidRPr="00267F5B" w:rsidRDefault="001A4C35" w:rsidP="001A4C35">
      <w:pPr>
        <w:spacing w:line="360" w:lineRule="auto"/>
        <w:jc w:val="center"/>
        <w:rPr>
          <w:lang w:val="en-US" w:bidi="en-US"/>
        </w:rPr>
      </w:pPr>
      <w:r w:rsidRPr="00592F07">
        <w:rPr>
          <w:bCs/>
          <w:highlight w:val="yellow"/>
          <w:lang w:val="en-US" w:bidi="en-US"/>
        </w:rPr>
        <w:t>Fig</w:t>
      </w:r>
      <w:r w:rsidR="00665B26" w:rsidRPr="00592F07">
        <w:rPr>
          <w:bCs/>
          <w:highlight w:val="yellow"/>
          <w:lang w:val="en-US" w:bidi="en-US"/>
        </w:rPr>
        <w:t>ure</w:t>
      </w:r>
      <w:r w:rsidRPr="00592F07">
        <w:rPr>
          <w:bCs/>
          <w:highlight w:val="yellow"/>
          <w:lang w:val="en-US" w:bidi="en-US"/>
        </w:rPr>
        <w:t xml:space="preserve"> 2</w:t>
      </w:r>
      <w:r w:rsidRPr="00592F07">
        <w:rPr>
          <w:b/>
          <w:highlight w:val="yellow"/>
          <w:lang w:val="en-US" w:bidi="en-US"/>
        </w:rPr>
        <w:t xml:space="preserve">. </w:t>
      </w:r>
      <w:ins w:id="559" w:author="Michi Waygood" w:date="2024-11-21T13:15:00Z" w16du:dateUtc="2024-11-21T18:15:00Z">
        <w:r w:rsidR="00C4780C" w:rsidRPr="00C4780C">
          <w:rPr>
            <w:bCs/>
            <w:highlight w:val="yellow"/>
            <w:lang w:val="en-US" w:bidi="en-US"/>
            <w:rPrChange w:id="560" w:author="Michi Waygood" w:date="2024-11-21T13:16:00Z" w16du:dateUtc="2024-11-21T18:16:00Z">
              <w:rPr>
                <w:b/>
                <w:highlight w:val="yellow"/>
                <w:lang w:val="en-US" w:bidi="en-US"/>
              </w:rPr>
            </w:rPrChange>
          </w:rPr>
          <w:t>Ele</w:t>
        </w:r>
      </w:ins>
      <w:ins w:id="561" w:author="Michi Waygood" w:date="2024-11-21T13:16:00Z" w16du:dateUtc="2024-11-21T18:16:00Z">
        <w:r w:rsidR="00C4780C">
          <w:rPr>
            <w:bCs/>
            <w:highlight w:val="yellow"/>
            <w:lang w:val="en-US" w:bidi="en-US"/>
          </w:rPr>
          <w:t>v</w:t>
        </w:r>
      </w:ins>
      <w:ins w:id="562" w:author="Michi Waygood" w:date="2024-11-21T13:15:00Z" w16du:dateUtc="2024-11-21T18:15:00Z">
        <w:r w:rsidR="00C4780C" w:rsidRPr="00C4780C">
          <w:rPr>
            <w:bCs/>
            <w:highlight w:val="yellow"/>
            <w:lang w:val="en-US" w:bidi="en-US"/>
            <w:rPrChange w:id="563" w:author="Michi Waygood" w:date="2024-11-21T13:16:00Z" w16du:dateUtc="2024-11-21T18:16:00Z">
              <w:rPr>
                <w:b/>
                <w:highlight w:val="yellow"/>
                <w:lang w:val="en-US" w:bidi="en-US"/>
              </w:rPr>
            </w:rPrChange>
          </w:rPr>
          <w:t>ation m</w:t>
        </w:r>
      </w:ins>
      <w:del w:id="564" w:author="Michi Waygood" w:date="2024-11-21T13:15:00Z" w16du:dateUtc="2024-11-21T18:15:00Z">
        <w:r w:rsidRPr="00592F07" w:rsidDel="00C4780C">
          <w:rPr>
            <w:highlight w:val="yellow"/>
            <w:lang w:val="en-US" w:bidi="en-US"/>
          </w:rPr>
          <w:delText>M</w:delText>
        </w:r>
      </w:del>
      <w:r w:rsidRPr="00592F07">
        <w:rPr>
          <w:highlight w:val="yellow"/>
          <w:lang w:val="en-US" w:bidi="en-US"/>
        </w:rPr>
        <w:t>ap</w:t>
      </w:r>
      <w:ins w:id="565" w:author="Michi Waygood" w:date="2024-11-21T13:17:00Z" w16du:dateUtc="2024-11-21T18:17:00Z">
        <w:r w:rsidR="00C4780C">
          <w:rPr>
            <w:highlight w:val="yellow"/>
            <w:lang w:val="en-US" w:bidi="en-US"/>
          </w:rPr>
          <w:t>?</w:t>
        </w:r>
      </w:ins>
      <w:r w:rsidRPr="00592F07">
        <w:rPr>
          <w:highlight w:val="yellow"/>
          <w:lang w:val="en-US" w:bidi="en-US"/>
        </w:rPr>
        <w:t xml:space="preserve"> </w:t>
      </w:r>
      <w:del w:id="566" w:author="Michi Waygood" w:date="2024-11-21T13:16:00Z" w16du:dateUtc="2024-11-21T18:16:00Z">
        <w:r w:rsidRPr="00592F07" w:rsidDel="00C4780C">
          <w:rPr>
            <w:highlight w:val="yellow"/>
            <w:lang w:val="en-US" w:bidi="en-US"/>
          </w:rPr>
          <w:delText xml:space="preserve">of elevation </w:delText>
        </w:r>
      </w:del>
      <w:r w:rsidRPr="00592F07">
        <w:rPr>
          <w:highlight w:val="yellow"/>
          <w:lang w:val="en-US" w:bidi="en-US"/>
        </w:rPr>
        <w:t xml:space="preserve">of the </w:t>
      </w:r>
      <w:proofErr w:type="spellStart"/>
      <w:r w:rsidRPr="00592F07">
        <w:rPr>
          <w:highlight w:val="yellow"/>
          <w:lang w:val="en-US" w:bidi="en-US"/>
        </w:rPr>
        <w:t>Balsillas</w:t>
      </w:r>
      <w:proofErr w:type="spellEnd"/>
      <w:r w:rsidRPr="00592F07">
        <w:rPr>
          <w:highlight w:val="yellow"/>
          <w:lang w:val="en-US" w:bidi="en-US"/>
        </w:rPr>
        <w:t xml:space="preserve"> </w:t>
      </w:r>
      <w:r w:rsidR="00592F07" w:rsidRPr="00592F07">
        <w:rPr>
          <w:highlight w:val="yellow"/>
          <w:lang w:val="en-US" w:bidi="en-US"/>
        </w:rPr>
        <w:t>basin</w:t>
      </w:r>
    </w:p>
    <w:p w14:paraId="2DF62F96" w14:textId="77777777" w:rsidR="001A4C35" w:rsidRPr="001817F8" w:rsidRDefault="001A4C35" w:rsidP="001A4C35">
      <w:pPr>
        <w:spacing w:line="360" w:lineRule="auto"/>
        <w:ind w:firstLine="708"/>
        <w:jc w:val="center"/>
        <w:rPr>
          <w:snapToGrid w:val="0"/>
          <w:lang w:val="en-US" w:bidi="en-US"/>
        </w:rPr>
      </w:pPr>
    </w:p>
    <w:p w14:paraId="68CAE1AF" w14:textId="1E867103" w:rsidR="001A4C35" w:rsidRDefault="00334984" w:rsidP="00592F07">
      <w:pPr>
        <w:spacing w:line="360" w:lineRule="auto"/>
        <w:jc w:val="both"/>
        <w:rPr>
          <w:rFonts w:eastAsia="Times New Roman"/>
          <w:bdr w:val="nil"/>
          <w:lang w:val="en-US"/>
        </w:rPr>
      </w:pPr>
      <w:bookmarkStart w:id="567" w:name="_Hlk63272710"/>
      <w:r w:rsidRPr="001817F8">
        <w:rPr>
          <w:rFonts w:eastAsia="Times New Roman"/>
          <w:bdr w:val="nil"/>
          <w:lang w:val="en-US"/>
        </w:rPr>
        <w:t xml:space="preserve">The main vegetation coverage in the area is </w:t>
      </w:r>
      <w:del w:id="568" w:author="Michi Waygood" w:date="2024-11-21T13:16:00Z" w16du:dateUtc="2024-11-21T18:16:00Z">
        <w:r w:rsidRPr="001817F8" w:rsidDel="00C4780C">
          <w:rPr>
            <w:rFonts w:eastAsia="Times New Roman"/>
            <w:bdr w:val="nil"/>
            <w:lang w:val="en-US"/>
          </w:rPr>
          <w:delText xml:space="preserve">primary </w:delText>
        </w:r>
      </w:del>
      <w:r w:rsidRPr="001817F8">
        <w:rPr>
          <w:rFonts w:eastAsia="Times New Roman"/>
          <w:bdr w:val="nil"/>
          <w:lang w:val="en-US"/>
        </w:rPr>
        <w:t xml:space="preserve">forest, high </w:t>
      </w:r>
      <w:r w:rsidR="00665B26" w:rsidRPr="001817F8">
        <w:rPr>
          <w:rFonts w:eastAsia="Times New Roman"/>
          <w:bdr w:val="nil"/>
          <w:lang w:val="en-US"/>
        </w:rPr>
        <w:t>Andean Forest</w:t>
      </w:r>
      <w:r w:rsidRPr="001817F8">
        <w:rPr>
          <w:rFonts w:eastAsia="Times New Roman"/>
          <w:bdr w:val="nil"/>
          <w:lang w:val="en-US"/>
        </w:rPr>
        <w:t xml:space="preserve">, shrubland, and </w:t>
      </w:r>
      <w:r w:rsidR="00665B26" w:rsidRPr="001817F8">
        <w:rPr>
          <w:rFonts w:eastAsia="Times New Roman"/>
          <w:bdr w:val="nil"/>
          <w:lang w:val="en-US"/>
        </w:rPr>
        <w:t>paramo</w:t>
      </w:r>
      <w:r w:rsidRPr="001817F8">
        <w:rPr>
          <w:rFonts w:eastAsia="Times New Roman"/>
          <w:bdr w:val="nil"/>
          <w:lang w:val="en-US"/>
        </w:rPr>
        <w:t xml:space="preserve"> vegetation</w:t>
      </w:r>
      <w:ins w:id="569" w:author="Michi Waygood" w:date="2024-11-21T13:16:00Z" w16du:dateUtc="2024-11-21T18:16:00Z">
        <w:r w:rsidR="00C4780C">
          <w:rPr>
            <w:rFonts w:eastAsia="Times New Roman"/>
            <w:bdr w:val="nil"/>
            <w:lang w:val="en-US"/>
          </w:rPr>
          <w:t>,</w:t>
        </w:r>
      </w:ins>
      <w:r w:rsidR="00145D44">
        <w:rPr>
          <w:rFonts w:eastAsia="Times New Roman"/>
          <w:bdr w:val="nil"/>
          <w:lang w:val="en-US"/>
        </w:rPr>
        <w:t xml:space="preserve"> as </w:t>
      </w:r>
      <w:del w:id="570" w:author="Mary Thaler" w:date="2024-11-15T12:31:00Z">
        <w:r w:rsidR="00145D44" w:rsidDel="00FD787D">
          <w:rPr>
            <w:rFonts w:eastAsia="Times New Roman"/>
            <w:bdr w:val="nil"/>
            <w:lang w:val="en-US"/>
          </w:rPr>
          <w:delText xml:space="preserve">see </w:delText>
        </w:r>
      </w:del>
      <w:ins w:id="571" w:author="Mary Thaler" w:date="2024-11-15T12:31:00Z">
        <w:r w:rsidR="00FD787D">
          <w:rPr>
            <w:rFonts w:eastAsia="Times New Roman"/>
            <w:bdr w:val="nil"/>
            <w:lang w:val="en-US"/>
          </w:rPr>
          <w:t xml:space="preserve">shown </w:t>
        </w:r>
      </w:ins>
      <w:r w:rsidR="00145D44">
        <w:rPr>
          <w:rFonts w:eastAsia="Times New Roman"/>
          <w:bdr w:val="nil"/>
          <w:lang w:val="en-US"/>
        </w:rPr>
        <w:t>in Fig. 3</w:t>
      </w:r>
      <w:r w:rsidRPr="001817F8">
        <w:rPr>
          <w:rFonts w:eastAsia="Times New Roman"/>
          <w:bdr w:val="nil"/>
          <w:lang w:val="en-US"/>
        </w:rPr>
        <w:t xml:space="preserve">. </w:t>
      </w:r>
      <w:del w:id="572" w:author="Mary Thaler" w:date="2024-11-15T12:35:00Z">
        <w:r w:rsidRPr="001817F8" w:rsidDel="00FD787D">
          <w:rPr>
            <w:rFonts w:eastAsia="Times New Roman"/>
            <w:bdr w:val="nil"/>
            <w:lang w:val="en-US"/>
          </w:rPr>
          <w:delText xml:space="preserve">With respect to </w:delText>
        </w:r>
      </w:del>
      <w:ins w:id="573" w:author="Mary Thaler" w:date="2024-11-15T12:35:00Z">
        <w:r w:rsidR="00FD787D">
          <w:rPr>
            <w:rFonts w:eastAsia="Times New Roman"/>
            <w:bdr w:val="nil"/>
            <w:lang w:val="en-US"/>
          </w:rPr>
          <w:t>S</w:t>
        </w:r>
      </w:ins>
      <w:del w:id="574" w:author="Mary Thaler" w:date="2024-11-15T12:35:00Z">
        <w:r w:rsidRPr="001817F8" w:rsidDel="00FD787D">
          <w:rPr>
            <w:rFonts w:eastAsia="Times New Roman"/>
            <w:bdr w:val="nil"/>
            <w:lang w:val="en-US"/>
          </w:rPr>
          <w:delText>s</w:delText>
        </w:r>
      </w:del>
      <w:r w:rsidRPr="001817F8">
        <w:rPr>
          <w:rFonts w:eastAsia="Times New Roman"/>
          <w:bdr w:val="nil"/>
          <w:lang w:val="en-US"/>
        </w:rPr>
        <w:t>oil</w:t>
      </w:r>
      <w:ins w:id="575" w:author="Mary Thaler" w:date="2024-11-15T12:36:00Z">
        <w:r w:rsidR="00E916B9">
          <w:rPr>
            <w:rFonts w:eastAsia="Times New Roman"/>
            <w:bdr w:val="nil"/>
            <w:lang w:val="en-US"/>
          </w:rPr>
          <w:t xml:space="preserve"> types</w:t>
        </w:r>
      </w:ins>
      <w:del w:id="576" w:author="Mary Thaler" w:date="2024-11-15T12:36:00Z">
        <w:r w:rsidRPr="001817F8" w:rsidDel="00E916B9">
          <w:rPr>
            <w:rFonts w:eastAsia="Times New Roman"/>
            <w:bdr w:val="nil"/>
            <w:lang w:val="en-US"/>
          </w:rPr>
          <w:delText>s</w:delText>
        </w:r>
      </w:del>
      <w:del w:id="577" w:author="Mary Thaler" w:date="2024-11-15T12:35:00Z">
        <w:r w:rsidRPr="001817F8" w:rsidDel="00FD787D">
          <w:rPr>
            <w:rFonts w:eastAsia="Times New Roman"/>
            <w:bdr w:val="nil"/>
            <w:lang w:val="en-US"/>
          </w:rPr>
          <w:delText>, they</w:delText>
        </w:r>
      </w:del>
      <w:r w:rsidRPr="001817F8">
        <w:rPr>
          <w:rFonts w:eastAsia="Times New Roman"/>
          <w:bdr w:val="nil"/>
          <w:lang w:val="en-US"/>
        </w:rPr>
        <w:t xml:space="preserve"> are predominantly characterized by </w:t>
      </w:r>
      <w:del w:id="578" w:author="Mary Thaler" w:date="2024-11-15T12:35:00Z">
        <w:r w:rsidRPr="001817F8" w:rsidDel="00FD787D">
          <w:rPr>
            <w:rFonts w:eastAsia="Times New Roman"/>
            <w:bdr w:val="nil"/>
            <w:lang w:val="en-US"/>
          </w:rPr>
          <w:delText xml:space="preserve">their </w:delText>
        </w:r>
      </w:del>
      <w:r w:rsidRPr="001817F8">
        <w:rPr>
          <w:rFonts w:eastAsia="Times New Roman"/>
          <w:bdr w:val="nil"/>
          <w:lang w:val="en-US"/>
        </w:rPr>
        <w:t>fine textures</w:t>
      </w:r>
      <w:ins w:id="579" w:author="Mary Thaler" w:date="2024-11-15T12:35:00Z">
        <w:r w:rsidR="00FD787D">
          <w:rPr>
            <w:rFonts w:eastAsia="Times New Roman"/>
            <w:bdr w:val="nil"/>
            <w:lang w:val="en-US"/>
          </w:rPr>
          <w:t>,</w:t>
        </w:r>
      </w:ins>
      <w:r w:rsidRPr="001817F8">
        <w:rPr>
          <w:rFonts w:eastAsia="Times New Roman"/>
          <w:bdr w:val="nil"/>
          <w:lang w:val="en-US"/>
        </w:rPr>
        <w:t xml:space="preserve"> and </w:t>
      </w:r>
      <w:del w:id="580" w:author="Mary Thaler" w:date="2024-11-15T12:35:00Z">
        <w:r w:rsidRPr="001817F8" w:rsidDel="00FD787D">
          <w:rPr>
            <w:rFonts w:eastAsia="Times New Roman"/>
            <w:bdr w:val="nil"/>
            <w:lang w:val="en-US"/>
          </w:rPr>
          <w:delText xml:space="preserve">being </w:delText>
        </w:r>
      </w:del>
      <w:ins w:id="581" w:author="Mary Thaler" w:date="2024-11-15T12:35:00Z">
        <w:r w:rsidR="00FD787D">
          <w:rPr>
            <w:rFonts w:eastAsia="Times New Roman"/>
            <w:bdr w:val="nil"/>
            <w:lang w:val="en-US"/>
          </w:rPr>
          <w:t>are</w:t>
        </w:r>
        <w:r w:rsidR="00FD787D" w:rsidRPr="001817F8">
          <w:rPr>
            <w:rFonts w:eastAsia="Times New Roman"/>
            <w:bdr w:val="nil"/>
            <w:lang w:val="en-US"/>
          </w:rPr>
          <w:t xml:space="preserve"> </w:t>
        </w:r>
      </w:ins>
      <w:r w:rsidRPr="001817F8">
        <w:rPr>
          <w:rFonts w:eastAsia="Times New Roman"/>
          <w:bdr w:val="nil"/>
          <w:lang w:val="en-US"/>
        </w:rPr>
        <w:t>susceptible to water erosion</w:t>
      </w:r>
      <w:r w:rsidR="001A4C35" w:rsidRPr="00267F5B">
        <w:rPr>
          <w:snapToGrid w:val="0"/>
          <w:lang w:val="en-US" w:bidi="en-US"/>
        </w:rPr>
        <w:t>.</w:t>
      </w:r>
      <w:r w:rsidR="001A4C35">
        <w:rPr>
          <w:rFonts w:eastAsia="Times New Roman"/>
          <w:bdr w:val="nil"/>
          <w:lang w:val="en-US"/>
        </w:rPr>
        <w:t xml:space="preserve"> </w:t>
      </w:r>
      <w:bookmarkEnd w:id="567"/>
    </w:p>
    <w:p w14:paraId="40F99C8A" w14:textId="77777777" w:rsidR="00145D44" w:rsidRDefault="00145D44" w:rsidP="00592F07">
      <w:pPr>
        <w:spacing w:line="360" w:lineRule="auto"/>
        <w:jc w:val="both"/>
        <w:rPr>
          <w:rFonts w:eastAsia="Times New Roman"/>
          <w:bdr w:val="nil"/>
          <w:lang w:val="en-US"/>
        </w:rPr>
      </w:pPr>
    </w:p>
    <w:p w14:paraId="29C81860" w14:textId="04587E92" w:rsidR="00145D44" w:rsidRDefault="00145D44" w:rsidP="00145D44">
      <w:pPr>
        <w:spacing w:line="360" w:lineRule="auto"/>
        <w:jc w:val="center"/>
        <w:rPr>
          <w:rFonts w:eastAsia="Times New Roman"/>
          <w:bdr w:val="nil"/>
          <w:lang w:val="en-US"/>
        </w:rPr>
      </w:pPr>
    </w:p>
    <w:p w14:paraId="1820CB59" w14:textId="7E6B6D77" w:rsidR="00145D44" w:rsidRPr="00592F07" w:rsidRDefault="00145D44" w:rsidP="00145D44">
      <w:pPr>
        <w:spacing w:line="360" w:lineRule="auto"/>
        <w:jc w:val="center"/>
        <w:rPr>
          <w:rFonts w:eastAsia="Times New Roman"/>
          <w:bdr w:val="nil"/>
          <w:lang w:val="en-US"/>
        </w:rPr>
      </w:pPr>
      <w:r w:rsidRPr="00145D44">
        <w:rPr>
          <w:rFonts w:eastAsia="Times New Roman"/>
          <w:highlight w:val="yellow"/>
          <w:bdr w:val="nil"/>
          <w:lang w:val="en-US"/>
        </w:rPr>
        <w:t xml:space="preserve">Figure 3. Soil types in the </w:t>
      </w:r>
      <w:proofErr w:type="spellStart"/>
      <w:r w:rsidRPr="00145D44">
        <w:rPr>
          <w:rFonts w:eastAsia="Times New Roman"/>
          <w:highlight w:val="yellow"/>
          <w:bdr w:val="nil"/>
          <w:lang w:val="en-US"/>
        </w:rPr>
        <w:t>Balsillas</w:t>
      </w:r>
      <w:proofErr w:type="spellEnd"/>
      <w:r w:rsidRPr="00145D44">
        <w:rPr>
          <w:rFonts w:eastAsia="Times New Roman"/>
          <w:highlight w:val="yellow"/>
          <w:bdr w:val="nil"/>
          <w:lang w:val="en-US"/>
        </w:rPr>
        <w:t xml:space="preserve"> basin</w:t>
      </w:r>
    </w:p>
    <w:p w14:paraId="2FD80E9E" w14:textId="77777777" w:rsidR="00704212" w:rsidRDefault="00704212" w:rsidP="001A4C35">
      <w:pPr>
        <w:spacing w:line="360" w:lineRule="auto"/>
        <w:ind w:firstLine="708"/>
        <w:jc w:val="center"/>
        <w:rPr>
          <w:snapToGrid w:val="0"/>
          <w:lang w:val="en-US" w:bidi="en-US"/>
        </w:rPr>
      </w:pPr>
    </w:p>
    <w:p w14:paraId="29256547" w14:textId="77777777" w:rsidR="00DA52C3" w:rsidRPr="00267F5B" w:rsidRDefault="00DA52C3" w:rsidP="00DA52C3">
      <w:pPr>
        <w:spacing w:line="360" w:lineRule="auto"/>
        <w:jc w:val="both"/>
        <w:rPr>
          <w:i/>
          <w:noProof/>
          <w:snapToGrid w:val="0"/>
          <w:lang w:val="en-US" w:bidi="en-US"/>
        </w:rPr>
      </w:pPr>
      <w:r w:rsidRPr="00267F5B">
        <w:rPr>
          <w:i/>
          <w:noProof/>
          <w:snapToGrid w:val="0"/>
          <w:lang w:val="en-US" w:bidi="en-US"/>
        </w:rPr>
        <w:t>2.2. Data source</w:t>
      </w:r>
    </w:p>
    <w:p w14:paraId="1AAB1037" w14:textId="77777777" w:rsidR="00166A56" w:rsidRPr="00267F5B" w:rsidRDefault="00166A56" w:rsidP="00DA52C3">
      <w:pPr>
        <w:spacing w:line="360" w:lineRule="auto"/>
        <w:jc w:val="both"/>
        <w:rPr>
          <w:i/>
          <w:noProof/>
          <w:snapToGrid w:val="0"/>
          <w:lang w:val="en-US" w:bidi="en-US"/>
        </w:rPr>
      </w:pPr>
    </w:p>
    <w:p w14:paraId="2F99C308" w14:textId="6A8C1EC2" w:rsidR="00DA52C3" w:rsidRPr="00267F5B" w:rsidRDefault="00DA52C3" w:rsidP="00AC4A65">
      <w:pPr>
        <w:spacing w:line="360" w:lineRule="auto"/>
        <w:jc w:val="both"/>
        <w:rPr>
          <w:snapToGrid w:val="0"/>
          <w:lang w:val="en-US" w:bidi="en-US"/>
        </w:rPr>
      </w:pPr>
      <w:r w:rsidRPr="00267F5B">
        <w:rPr>
          <w:snapToGrid w:val="0"/>
          <w:lang w:val="en-US" w:bidi="en-US"/>
        </w:rPr>
        <w:t xml:space="preserve">The observed meteorological data </w:t>
      </w:r>
      <w:ins w:id="582" w:author="Michi Waygood" w:date="2024-11-21T13:17:00Z" w16du:dateUtc="2024-11-21T18:17:00Z">
        <w:r w:rsidR="00C4780C">
          <w:rPr>
            <w:snapToGrid w:val="0"/>
            <w:lang w:val="en-US" w:bidi="en-US"/>
          </w:rPr>
          <w:t>for</w:t>
        </w:r>
      </w:ins>
      <w:del w:id="583" w:author="Michi Waygood" w:date="2024-11-21T13:17:00Z" w16du:dateUtc="2024-11-21T18:17:00Z">
        <w:r w:rsidRPr="00267F5B" w:rsidDel="00C4780C">
          <w:rPr>
            <w:snapToGrid w:val="0"/>
            <w:lang w:val="en-US" w:bidi="en-US"/>
          </w:rPr>
          <w:delText>of</w:delText>
        </w:r>
      </w:del>
      <w:r w:rsidRPr="00267F5B">
        <w:rPr>
          <w:snapToGrid w:val="0"/>
          <w:lang w:val="en-US" w:bidi="en-US"/>
        </w:rPr>
        <w:t xml:space="preserve"> precipitation and daily temperatures for the </w:t>
      </w:r>
      <w:del w:id="584" w:author="Michi Waygood" w:date="2024-11-21T13:17:00Z" w16du:dateUtc="2024-11-21T18:17:00Z">
        <w:r w:rsidRPr="00267F5B" w:rsidDel="00D94124">
          <w:rPr>
            <w:snapToGrid w:val="0"/>
            <w:lang w:val="en-US" w:bidi="en-US"/>
          </w:rPr>
          <w:delText xml:space="preserve">period </w:delText>
        </w:r>
      </w:del>
      <w:r w:rsidRPr="00267F5B">
        <w:rPr>
          <w:snapToGrid w:val="0"/>
          <w:lang w:val="en-US" w:bidi="en-US"/>
        </w:rPr>
        <w:t>1989–2015</w:t>
      </w:r>
      <w:ins w:id="585" w:author="Michi Waygood" w:date="2024-11-21T13:17:00Z" w16du:dateUtc="2024-11-21T18:17:00Z">
        <w:r w:rsidR="00C4780C">
          <w:rPr>
            <w:snapToGrid w:val="0"/>
            <w:lang w:val="en-US" w:bidi="en-US"/>
          </w:rPr>
          <w:t xml:space="preserve"> period</w:t>
        </w:r>
      </w:ins>
      <w:r w:rsidRPr="00267F5B">
        <w:rPr>
          <w:snapToGrid w:val="0"/>
          <w:lang w:val="en-US" w:bidi="en-US"/>
        </w:rPr>
        <w:t>, as well as daily flow data, were obtained from the Institute of Hydrology, Meteorology and Environmental Studies (IDEAM). The historical and future simulated meteorological datasets for the GCMs were obtained from the Centre for Environmental Data Analysis</w:t>
      </w:r>
      <w:del w:id="586" w:author="Mary Thaler" w:date="2024-11-15T12:37:00Z">
        <w:r w:rsidR="00C61DB0" w:rsidDel="00E916B9">
          <w:rPr>
            <w:snapToGrid w:val="0"/>
            <w:lang w:val="en-US" w:bidi="en-US"/>
          </w:rPr>
          <w:delText>, or</w:delText>
        </w:r>
      </w:del>
      <w:r w:rsidRPr="00267F5B">
        <w:rPr>
          <w:snapToGrid w:val="0"/>
          <w:lang w:val="en-US" w:bidi="en-US"/>
        </w:rPr>
        <w:t xml:space="preserve"> </w:t>
      </w:r>
      <w:ins w:id="587" w:author="Mary Thaler" w:date="2024-11-15T12:37:00Z">
        <w:r w:rsidR="00E916B9">
          <w:rPr>
            <w:snapToGrid w:val="0"/>
            <w:lang w:val="en-US" w:bidi="en-US"/>
          </w:rPr>
          <w:t>(</w:t>
        </w:r>
      </w:ins>
      <w:r w:rsidRPr="001817F8">
        <w:rPr>
          <w:snapToGrid w:val="0"/>
          <w:lang w:val="en-US" w:bidi="en-US"/>
        </w:rPr>
        <w:t>CEDA</w:t>
      </w:r>
      <w:ins w:id="588" w:author="Mary Thaler" w:date="2024-11-15T12:37:00Z">
        <w:r w:rsidR="00E916B9">
          <w:rPr>
            <w:snapToGrid w:val="0"/>
            <w:lang w:val="en-US" w:bidi="en-US"/>
          </w:rPr>
          <w:t>;</w:t>
        </w:r>
      </w:ins>
      <w:r w:rsidRPr="001817F8">
        <w:rPr>
          <w:snapToGrid w:val="0"/>
          <w:lang w:val="en-US" w:bidi="en-US"/>
        </w:rPr>
        <w:t xml:space="preserve"> </w:t>
      </w:r>
      <w:del w:id="589" w:author="Mary Thaler" w:date="2024-11-15T12:37:00Z">
        <w:r w:rsidRPr="001817F8" w:rsidDel="00E916B9">
          <w:rPr>
            <w:snapToGrid w:val="0"/>
            <w:lang w:val="en-US" w:bidi="en-US"/>
          </w:rPr>
          <w:delText>(</w:delText>
        </w:r>
      </w:del>
      <w:hyperlink r:id="rId12" w:history="1">
        <w:r w:rsidR="00960C8B" w:rsidRPr="001817F8">
          <w:rPr>
            <w:rStyle w:val="Hyperlink"/>
            <w:snapToGrid w:val="0"/>
            <w:lang w:val="en-US" w:bidi="en-US"/>
          </w:rPr>
          <w:t>http://data.ceda.ac.uk/badc/cmip5/data/cmip5/output1/</w:t>
        </w:r>
      </w:hyperlink>
      <w:r w:rsidRPr="001817F8">
        <w:rPr>
          <w:snapToGrid w:val="0"/>
          <w:lang w:val="en-US" w:bidi="en-US"/>
        </w:rPr>
        <w:t>)</w:t>
      </w:r>
      <w:del w:id="590" w:author="Mary Thaler" w:date="2024-11-15T12:37:00Z">
        <w:r w:rsidR="004C0888" w:rsidRPr="001817F8" w:rsidDel="00E916B9">
          <w:rPr>
            <w:snapToGrid w:val="0"/>
            <w:lang w:val="en-US" w:bidi="en-US"/>
          </w:rPr>
          <w:delText xml:space="preserve">, </w:delText>
        </w:r>
        <w:r w:rsidR="00DE33B2" w:rsidRPr="001817F8" w:rsidDel="00E916B9">
          <w:rPr>
            <w:snapToGrid w:val="0"/>
            <w:lang w:val="en-US" w:bidi="en-US"/>
          </w:rPr>
          <w:delText>the</w:delText>
        </w:r>
      </w:del>
      <w:ins w:id="591" w:author="Mary Thaler" w:date="2024-11-15T12:37:00Z">
        <w:r w:rsidR="00E916B9">
          <w:rPr>
            <w:snapToGrid w:val="0"/>
            <w:lang w:val="en-US" w:bidi="en-US"/>
          </w:rPr>
          <w:t>. This</w:t>
        </w:r>
      </w:ins>
      <w:r w:rsidR="00DE33B2" w:rsidRPr="001817F8">
        <w:rPr>
          <w:snapToGrid w:val="0"/>
          <w:lang w:val="en-US" w:bidi="en-US"/>
        </w:rPr>
        <w:t xml:space="preserve"> dataset has a</w:t>
      </w:r>
      <w:del w:id="592" w:author="Mary Thaler" w:date="2024-11-15T12:37:00Z">
        <w:r w:rsidR="00DE33B2" w:rsidRPr="001817F8" w:rsidDel="00E916B9">
          <w:rPr>
            <w:snapToGrid w:val="0"/>
            <w:lang w:val="en-US" w:bidi="en-US"/>
          </w:rPr>
          <w:delText xml:space="preserve"> </w:delText>
        </w:r>
      </w:del>
      <w:r w:rsidR="004C0888" w:rsidRPr="001817F8">
        <w:rPr>
          <w:snapToGrid w:val="0"/>
          <w:lang w:val="en-US" w:bidi="en-US"/>
        </w:rPr>
        <w:t xml:space="preserve"> </w:t>
      </w:r>
      <w:r w:rsidR="004C0888" w:rsidRPr="001817F8">
        <w:rPr>
          <w:rFonts w:eastAsia="Times New Roman"/>
          <w:bdr w:val="nil"/>
          <w:lang w:val="en-US"/>
        </w:rPr>
        <w:t>spatial coverage of 207.6</w:t>
      </w:r>
      <w:ins w:id="593" w:author="Mary Thaler" w:date="2024-11-15T12:37:00Z">
        <w:r w:rsidR="00E916B9">
          <w:rPr>
            <w:rFonts w:eastAsia="Times New Roman"/>
            <w:bdr w:val="nil"/>
            <w:lang w:val="en-US"/>
          </w:rPr>
          <w:t xml:space="preserve"> </w:t>
        </w:r>
      </w:ins>
      <w:r w:rsidR="004C0888" w:rsidRPr="001817F8">
        <w:rPr>
          <w:rFonts w:eastAsia="Times New Roman"/>
          <w:bdr w:val="nil"/>
          <w:lang w:val="en-US"/>
        </w:rPr>
        <w:t xml:space="preserve">km </w:t>
      </w:r>
      <w:del w:id="594" w:author="Mary Thaler" w:date="2024-11-15T12:37:00Z">
        <w:r w:rsidR="00E86BD0" w:rsidDel="00E916B9">
          <w:rPr>
            <w:rFonts w:eastAsia="Times New Roman"/>
            <w:bdr w:val="nil"/>
            <w:lang w:val="en-US"/>
          </w:rPr>
          <w:delText>X</w:delText>
        </w:r>
        <w:r w:rsidR="004C0888" w:rsidRPr="001817F8" w:rsidDel="00E916B9">
          <w:rPr>
            <w:rFonts w:eastAsia="Times New Roman"/>
            <w:bdr w:val="nil"/>
            <w:lang w:val="en-US"/>
          </w:rPr>
          <w:delText xml:space="preserve"> </w:delText>
        </w:r>
      </w:del>
      <w:ins w:id="595" w:author="Mary Thaler" w:date="2024-11-15T12:37:00Z">
        <w:r w:rsidR="00E916B9">
          <w:rPr>
            <w:rFonts w:eastAsia="Times New Roman"/>
            <w:bdr w:val="nil"/>
            <w:lang w:val="en-US"/>
          </w:rPr>
          <w:t>by</w:t>
        </w:r>
        <w:r w:rsidR="00E916B9" w:rsidRPr="001817F8">
          <w:rPr>
            <w:rFonts w:eastAsia="Times New Roman"/>
            <w:bdr w:val="nil"/>
            <w:lang w:val="en-US"/>
          </w:rPr>
          <w:t xml:space="preserve"> </w:t>
        </w:r>
      </w:ins>
      <w:r w:rsidR="004C0888" w:rsidRPr="001817F8">
        <w:rPr>
          <w:rFonts w:eastAsia="Times New Roman"/>
          <w:bdr w:val="nil"/>
          <w:lang w:val="en-US"/>
        </w:rPr>
        <w:t>208.6 km</w:t>
      </w:r>
      <w:r w:rsidR="004C0888" w:rsidRPr="001817F8">
        <w:rPr>
          <w:snapToGrid w:val="0"/>
          <w:lang w:val="en-US" w:bidi="en-US"/>
        </w:rPr>
        <w:t xml:space="preserve">. </w:t>
      </w:r>
      <w:r w:rsidRPr="001817F8">
        <w:rPr>
          <w:snapToGrid w:val="0"/>
          <w:lang w:val="en-US" w:bidi="en-US"/>
        </w:rPr>
        <w:t xml:space="preserve">For the RCMs, data </w:t>
      </w:r>
      <w:r w:rsidR="004C0888" w:rsidRPr="001817F8">
        <w:rPr>
          <w:snapToGrid w:val="0"/>
          <w:lang w:val="en-US" w:bidi="en-US"/>
        </w:rPr>
        <w:t xml:space="preserve">on South America was </w:t>
      </w:r>
      <w:del w:id="596" w:author="Michi Waygood" w:date="2024-11-21T13:18:00Z" w16du:dateUtc="2024-11-21T18:18:00Z">
        <w:r w:rsidRPr="001817F8" w:rsidDel="00D94124">
          <w:rPr>
            <w:snapToGrid w:val="0"/>
            <w:lang w:val="en-US" w:bidi="en-US"/>
          </w:rPr>
          <w:delText xml:space="preserve">taken </w:delText>
        </w:r>
      </w:del>
      <w:ins w:id="597" w:author="Michi Waygood" w:date="2024-11-21T13:18:00Z" w16du:dateUtc="2024-11-21T18:18:00Z">
        <w:r w:rsidR="00D94124">
          <w:rPr>
            <w:snapToGrid w:val="0"/>
            <w:lang w:val="en-US" w:bidi="en-US"/>
          </w:rPr>
          <w:t>sourced</w:t>
        </w:r>
        <w:r w:rsidR="00D94124" w:rsidRPr="001817F8">
          <w:rPr>
            <w:snapToGrid w:val="0"/>
            <w:lang w:val="en-US" w:bidi="en-US"/>
          </w:rPr>
          <w:t xml:space="preserve"> </w:t>
        </w:r>
      </w:ins>
      <w:r w:rsidRPr="001817F8">
        <w:rPr>
          <w:snapToGrid w:val="0"/>
          <w:lang w:val="en-US" w:bidi="en-US"/>
        </w:rPr>
        <w:t>from CORDEX (</w:t>
      </w:r>
      <w:hyperlink r:id="rId13" w:history="1">
        <w:r w:rsidR="00960C8B" w:rsidRPr="001817F8">
          <w:rPr>
            <w:rStyle w:val="Hyperlink"/>
            <w:snapToGrid w:val="0"/>
            <w:lang w:val="en-US" w:bidi="en-US"/>
          </w:rPr>
          <w:t>https://esg-dn1.nsc.liu.se/search/cordex/</w:t>
        </w:r>
      </w:hyperlink>
      <w:r w:rsidRPr="001817F8">
        <w:rPr>
          <w:snapToGrid w:val="0"/>
          <w:lang w:val="en-US" w:bidi="en-US"/>
        </w:rPr>
        <w:t>)</w:t>
      </w:r>
      <w:r w:rsidR="004C0888" w:rsidRPr="001817F8">
        <w:rPr>
          <w:snapToGrid w:val="0"/>
          <w:lang w:val="en-US" w:bidi="en-US"/>
        </w:rPr>
        <w:t xml:space="preserve">, </w:t>
      </w:r>
      <w:del w:id="598" w:author="Mary Thaler" w:date="2024-11-15T12:38:00Z">
        <w:r w:rsidR="004C0888" w:rsidRPr="001817F8" w:rsidDel="00E916B9">
          <w:rPr>
            <w:snapToGrid w:val="0"/>
            <w:lang w:val="en-US" w:bidi="en-US"/>
          </w:rPr>
          <w:delText>which had</w:delText>
        </w:r>
      </w:del>
      <w:ins w:id="599" w:author="Mary Thaler" w:date="2024-11-15T12:38:00Z">
        <w:r w:rsidR="00E916B9">
          <w:rPr>
            <w:snapToGrid w:val="0"/>
            <w:lang w:val="en-US" w:bidi="en-US"/>
          </w:rPr>
          <w:t>with</w:t>
        </w:r>
      </w:ins>
      <w:r w:rsidR="004C0888" w:rsidRPr="001817F8">
        <w:rPr>
          <w:snapToGrid w:val="0"/>
          <w:lang w:val="en-US" w:bidi="en-US"/>
        </w:rPr>
        <w:t xml:space="preserve"> a spatial coverage of </w:t>
      </w:r>
      <w:r w:rsidR="00960C8B" w:rsidRPr="001817F8">
        <w:rPr>
          <w:snapToGrid w:val="0"/>
          <w:lang w:val="en-US" w:bidi="en-US"/>
        </w:rPr>
        <w:t xml:space="preserve">55.6 km </w:t>
      </w:r>
      <w:ins w:id="600" w:author="Mary Thaler" w:date="2024-11-15T12:38:00Z">
        <w:r w:rsidR="00E916B9">
          <w:rPr>
            <w:snapToGrid w:val="0"/>
            <w:lang w:val="en-US" w:bidi="en-US"/>
          </w:rPr>
          <w:t>by</w:t>
        </w:r>
      </w:ins>
      <w:del w:id="601" w:author="Mary Thaler" w:date="2024-11-15T12:38:00Z">
        <w:r w:rsidR="00E86BD0" w:rsidDel="00E916B9">
          <w:rPr>
            <w:snapToGrid w:val="0"/>
            <w:lang w:val="en-US" w:bidi="en-US"/>
          </w:rPr>
          <w:delText>X</w:delText>
        </w:r>
      </w:del>
      <w:r w:rsidR="00E86BD0">
        <w:rPr>
          <w:snapToGrid w:val="0"/>
          <w:lang w:val="en-US" w:bidi="en-US"/>
        </w:rPr>
        <w:t xml:space="preserve"> </w:t>
      </w:r>
      <w:r w:rsidR="00960C8B" w:rsidRPr="001817F8">
        <w:rPr>
          <w:snapToGrid w:val="0"/>
          <w:lang w:val="en-US" w:bidi="en-US"/>
        </w:rPr>
        <w:t>55.6 km</w:t>
      </w:r>
      <w:r w:rsidR="004C0888" w:rsidRPr="001817F8">
        <w:rPr>
          <w:snapToGrid w:val="0"/>
          <w:lang w:val="en-US" w:bidi="en-US"/>
        </w:rPr>
        <w:t xml:space="preserve">. </w:t>
      </w:r>
      <w:r w:rsidRPr="004C0888">
        <w:rPr>
          <w:snapToGrid w:val="0"/>
          <w:lang w:val="en-US" w:bidi="en-US"/>
        </w:rPr>
        <w:t xml:space="preserve">The climate models were used </w:t>
      </w:r>
      <w:r w:rsidR="0058530B" w:rsidRPr="00DE33B2">
        <w:rPr>
          <w:snapToGrid w:val="0"/>
          <w:lang w:val="en-US" w:bidi="en-US"/>
        </w:rPr>
        <w:t>at daily time steps</w:t>
      </w:r>
      <w:ins w:id="602" w:author="Mary Thaler" w:date="2024-11-15T12:38:00Z">
        <w:r w:rsidR="00E916B9">
          <w:rPr>
            <w:snapToGrid w:val="0"/>
            <w:lang w:val="en-US" w:bidi="en-US"/>
          </w:rPr>
          <w:t>,</w:t>
        </w:r>
      </w:ins>
      <w:r w:rsidR="0058530B" w:rsidRPr="00DE33B2">
        <w:rPr>
          <w:snapToGrid w:val="0"/>
          <w:lang w:val="en-US" w:bidi="en-US"/>
        </w:rPr>
        <w:t xml:space="preserve"> and the information from 1990 to 2100 </w:t>
      </w:r>
      <w:del w:id="603" w:author="Mary Thaler" w:date="2024-11-15T12:38:00Z">
        <w:r w:rsidR="0058530B" w:rsidRPr="00DE33B2" w:rsidDel="00E916B9">
          <w:rPr>
            <w:snapToGrid w:val="0"/>
            <w:lang w:val="en-US" w:bidi="en-US"/>
          </w:rPr>
          <w:delText xml:space="preserve">including </w:delText>
        </w:r>
      </w:del>
      <w:ins w:id="604" w:author="Mary Thaler" w:date="2024-11-15T12:38:00Z">
        <w:r w:rsidR="00E916B9" w:rsidRPr="00DE33B2">
          <w:rPr>
            <w:snapToGrid w:val="0"/>
            <w:lang w:val="en-US" w:bidi="en-US"/>
          </w:rPr>
          <w:t>includ</w:t>
        </w:r>
        <w:r w:rsidR="00E916B9">
          <w:rPr>
            <w:snapToGrid w:val="0"/>
            <w:lang w:val="en-US" w:bidi="en-US"/>
          </w:rPr>
          <w:t>ed</w:t>
        </w:r>
        <w:r w:rsidR="00E916B9" w:rsidRPr="00DE33B2">
          <w:rPr>
            <w:snapToGrid w:val="0"/>
            <w:lang w:val="en-US" w:bidi="en-US"/>
          </w:rPr>
          <w:t xml:space="preserve"> </w:t>
        </w:r>
      </w:ins>
      <w:del w:id="605" w:author="Michi Waygood" w:date="2024-11-21T13:20:00Z" w16du:dateUtc="2024-11-21T18:20:00Z">
        <w:r w:rsidR="0058530B" w:rsidRPr="00DE33B2" w:rsidDel="00D94124">
          <w:rPr>
            <w:snapToGrid w:val="0"/>
            <w:lang w:val="en-US" w:bidi="en-US"/>
          </w:rPr>
          <w:delText xml:space="preserve">the </w:delText>
        </w:r>
      </w:del>
      <w:r w:rsidR="0058530B" w:rsidRPr="00DE33B2">
        <w:rPr>
          <w:snapToGrid w:val="0"/>
          <w:lang w:val="en-US" w:bidi="en-US"/>
        </w:rPr>
        <w:t xml:space="preserve">historical </w:t>
      </w:r>
      <w:ins w:id="606" w:author="Michi Waygood" w:date="2024-11-21T13:19:00Z" w16du:dateUtc="2024-11-21T18:19:00Z">
        <w:r w:rsidR="00D94124">
          <w:rPr>
            <w:snapToGrid w:val="0"/>
            <w:lang w:val="en-US" w:bidi="en-US"/>
          </w:rPr>
          <w:t xml:space="preserve">data </w:t>
        </w:r>
      </w:ins>
      <w:r w:rsidR="0058530B" w:rsidRPr="00DE33B2">
        <w:rPr>
          <w:snapToGrid w:val="0"/>
          <w:lang w:val="en-US" w:bidi="en-US"/>
        </w:rPr>
        <w:t xml:space="preserve">and </w:t>
      </w:r>
      <w:r w:rsidR="00E86BD0" w:rsidRPr="00DE33B2">
        <w:rPr>
          <w:snapToGrid w:val="0"/>
          <w:lang w:val="en-US" w:bidi="en-US"/>
        </w:rPr>
        <w:t>scenarios</w:t>
      </w:r>
      <w:r w:rsidR="00E86BD0" w:rsidRPr="004C0888">
        <w:rPr>
          <w:snapToGrid w:val="0"/>
          <w:lang w:val="en-US" w:bidi="en-US"/>
        </w:rPr>
        <w:t xml:space="preserve"> </w:t>
      </w:r>
      <w:ins w:id="607" w:author="Michi Waygood" w:date="2024-11-21T13:19:00Z" w16du:dateUtc="2024-11-21T18:19:00Z">
        <w:r w:rsidR="00D94124">
          <w:rPr>
            <w:snapToGrid w:val="0"/>
            <w:lang w:val="en-US" w:bidi="en-US"/>
          </w:rPr>
          <w:t xml:space="preserve">for </w:t>
        </w:r>
      </w:ins>
      <w:r w:rsidR="00E86BD0" w:rsidRPr="004C0888">
        <w:rPr>
          <w:snapToGrid w:val="0"/>
          <w:lang w:val="en-US" w:bidi="en-US"/>
        </w:rPr>
        <w:t>RCP</w:t>
      </w:r>
      <w:r w:rsidRPr="004C0888">
        <w:rPr>
          <w:snapToGrid w:val="0"/>
          <w:lang w:val="en-US" w:bidi="en-US"/>
        </w:rPr>
        <w:t xml:space="preserve"> 2.6, 4.5, and 8.5</w:t>
      </w:r>
      <w:ins w:id="608" w:author="Mary Thaler" w:date="2024-11-15T12:38:00Z">
        <w:r w:rsidR="00E916B9">
          <w:rPr>
            <w:snapToGrid w:val="0"/>
            <w:lang w:val="en-US" w:bidi="en-US"/>
          </w:rPr>
          <w:t>,</w:t>
        </w:r>
      </w:ins>
      <w:r w:rsidR="00E86BD0">
        <w:rPr>
          <w:snapToGrid w:val="0"/>
          <w:lang w:val="en-US" w:bidi="en-US"/>
        </w:rPr>
        <w:t xml:space="preserve"> </w:t>
      </w:r>
      <w:ins w:id="609" w:author="Mary Thaler" w:date="2024-11-15T12:38:00Z">
        <w:r w:rsidR="00C3748E">
          <w:rPr>
            <w:snapToGrid w:val="0"/>
            <w:lang w:val="en-US" w:bidi="en-US"/>
          </w:rPr>
          <w:t xml:space="preserve">which have been </w:t>
        </w:r>
      </w:ins>
      <w:r w:rsidR="00E86BD0" w:rsidRPr="00E86BD0">
        <w:rPr>
          <w:snapToGrid w:val="0"/>
          <w:lang w:val="en-US" w:bidi="en-US"/>
        </w:rPr>
        <w:t xml:space="preserve">established as a priority </w:t>
      </w:r>
      <w:del w:id="610" w:author="Mary Thaler" w:date="2024-11-15T12:38:00Z">
        <w:r w:rsidR="00E86BD0" w:rsidRPr="00E86BD0" w:rsidDel="00C3748E">
          <w:rPr>
            <w:snapToGrid w:val="0"/>
            <w:lang w:val="en-US" w:bidi="en-US"/>
          </w:rPr>
          <w:delText xml:space="preserve">within </w:delText>
        </w:r>
      </w:del>
      <w:ins w:id="611" w:author="Mary Thaler" w:date="2024-11-15T12:38:00Z">
        <w:r w:rsidR="00C3748E">
          <w:rPr>
            <w:snapToGrid w:val="0"/>
            <w:lang w:val="en-US" w:bidi="en-US"/>
          </w:rPr>
          <w:t>for</w:t>
        </w:r>
        <w:r w:rsidR="00C3748E" w:rsidRPr="00E86BD0">
          <w:rPr>
            <w:snapToGrid w:val="0"/>
            <w:lang w:val="en-US" w:bidi="en-US"/>
          </w:rPr>
          <w:t xml:space="preserve"> </w:t>
        </w:r>
      </w:ins>
      <w:r w:rsidR="00E86BD0" w:rsidRPr="00E86BD0">
        <w:rPr>
          <w:snapToGrid w:val="0"/>
          <w:lang w:val="en-US" w:bidi="en-US"/>
        </w:rPr>
        <w:t xml:space="preserve">Colombian </w:t>
      </w:r>
      <w:commentRangeStart w:id="612"/>
      <w:ins w:id="613" w:author="Mary Thaler" w:date="2024-11-15T12:39:00Z">
        <w:r w:rsidR="00C3748E">
          <w:rPr>
            <w:snapToGrid w:val="0"/>
            <w:lang w:val="en-US" w:bidi="en-US"/>
          </w:rPr>
          <w:t xml:space="preserve">government? </w:t>
        </w:r>
      </w:ins>
      <w:del w:id="614" w:author="Mary Thaler" w:date="2024-11-15T12:39:00Z">
        <w:r w:rsidR="00E86BD0" w:rsidRPr="00E86BD0" w:rsidDel="00C3748E">
          <w:rPr>
            <w:snapToGrid w:val="0"/>
            <w:lang w:val="en-US" w:bidi="en-US"/>
          </w:rPr>
          <w:delText>policies</w:delText>
        </w:r>
      </w:del>
      <w:ins w:id="615" w:author="Mary Thaler" w:date="2024-11-15T12:39:00Z">
        <w:r w:rsidR="00C3748E" w:rsidRPr="00E86BD0">
          <w:rPr>
            <w:snapToGrid w:val="0"/>
            <w:lang w:val="en-US" w:bidi="en-US"/>
          </w:rPr>
          <w:t>polic</w:t>
        </w:r>
        <w:r w:rsidR="00C3748E">
          <w:rPr>
            <w:snapToGrid w:val="0"/>
            <w:lang w:val="en-US" w:bidi="en-US"/>
          </w:rPr>
          <w:t>y</w:t>
        </w:r>
        <w:commentRangeEnd w:id="612"/>
        <w:r w:rsidR="00C3748E">
          <w:rPr>
            <w:rStyle w:val="CommentReference"/>
          </w:rPr>
          <w:commentReference w:id="612"/>
        </w:r>
      </w:ins>
      <w:r w:rsidRPr="004C0888">
        <w:rPr>
          <w:snapToGrid w:val="0"/>
          <w:lang w:val="en-US" w:bidi="en-US"/>
        </w:rPr>
        <w:t>.</w:t>
      </w:r>
    </w:p>
    <w:p w14:paraId="38DBD476" w14:textId="77777777" w:rsidR="00166A56" w:rsidRPr="00267F5B" w:rsidRDefault="00166A56" w:rsidP="00DA52C3">
      <w:pPr>
        <w:spacing w:line="360" w:lineRule="auto"/>
        <w:ind w:firstLine="708"/>
        <w:jc w:val="both"/>
        <w:rPr>
          <w:snapToGrid w:val="0"/>
          <w:lang w:val="en-US" w:bidi="en-US"/>
        </w:rPr>
      </w:pPr>
    </w:p>
    <w:p w14:paraId="64728270" w14:textId="77777777" w:rsidR="00DA52C3" w:rsidRPr="00267F5B" w:rsidRDefault="00DA52C3" w:rsidP="00DA52C3">
      <w:pPr>
        <w:spacing w:line="360" w:lineRule="auto"/>
        <w:jc w:val="both"/>
        <w:rPr>
          <w:i/>
          <w:noProof/>
          <w:snapToGrid w:val="0"/>
          <w:lang w:val="en-US" w:bidi="en-US"/>
        </w:rPr>
      </w:pPr>
      <w:r w:rsidRPr="00267F5B">
        <w:rPr>
          <w:i/>
          <w:noProof/>
          <w:snapToGrid w:val="0"/>
          <w:lang w:val="en-US" w:bidi="en-US"/>
        </w:rPr>
        <w:t>2.3.</w:t>
      </w:r>
      <w:r w:rsidR="00440772">
        <w:rPr>
          <w:i/>
          <w:noProof/>
          <w:snapToGrid w:val="0"/>
          <w:lang w:val="en-US" w:bidi="en-US"/>
        </w:rPr>
        <w:t xml:space="preserve"> </w:t>
      </w:r>
      <w:r w:rsidRPr="00267F5B">
        <w:rPr>
          <w:i/>
          <w:noProof/>
          <w:snapToGrid w:val="0"/>
          <w:lang w:val="en-US" w:bidi="en-US"/>
        </w:rPr>
        <w:t>Hydro-BID modeling tool</w:t>
      </w:r>
    </w:p>
    <w:p w14:paraId="1802FF25" w14:textId="77777777" w:rsidR="00166A56" w:rsidRPr="00267F5B" w:rsidRDefault="00166A56" w:rsidP="00DA52C3">
      <w:pPr>
        <w:spacing w:line="360" w:lineRule="auto"/>
        <w:jc w:val="both"/>
        <w:rPr>
          <w:i/>
          <w:noProof/>
          <w:snapToGrid w:val="0"/>
          <w:lang w:val="en-US" w:bidi="en-US"/>
        </w:rPr>
      </w:pPr>
    </w:p>
    <w:p w14:paraId="4602FCF7" w14:textId="0A2CAE2A" w:rsidR="00DA52C3" w:rsidRPr="00267F5B" w:rsidRDefault="00DA52C3" w:rsidP="00AC4A65">
      <w:pPr>
        <w:spacing w:line="360" w:lineRule="auto"/>
        <w:jc w:val="both"/>
        <w:rPr>
          <w:snapToGrid w:val="0"/>
          <w:lang w:val="en-US" w:bidi="en-US"/>
        </w:rPr>
      </w:pPr>
      <w:r w:rsidRPr="00267F5B">
        <w:rPr>
          <w:snapToGrid w:val="0"/>
          <w:lang w:val="en-US" w:bidi="en-US"/>
        </w:rPr>
        <w:t xml:space="preserve">Hydro-BID is a simulation tool </w:t>
      </w:r>
      <w:del w:id="616" w:author="Mary Thaler" w:date="2024-11-15T12:39:00Z">
        <w:r w:rsidRPr="00267F5B" w:rsidDel="00C3748E">
          <w:rPr>
            <w:snapToGrid w:val="0"/>
            <w:lang w:val="en-US" w:bidi="en-US"/>
          </w:rPr>
          <w:delText xml:space="preserve">that comprises </w:delText>
        </w:r>
      </w:del>
      <w:ins w:id="617" w:author="Mary Thaler" w:date="2024-11-15T12:39:00Z">
        <w:r w:rsidR="00C3748E">
          <w:rPr>
            <w:snapToGrid w:val="0"/>
            <w:lang w:val="en-US" w:bidi="en-US"/>
          </w:rPr>
          <w:t xml:space="preserve">consisting of </w:t>
        </w:r>
      </w:ins>
      <w:r w:rsidRPr="00267F5B">
        <w:rPr>
          <w:snapToGrid w:val="0"/>
          <w:lang w:val="en-US" w:bidi="en-US"/>
        </w:rPr>
        <w:t>an integrated</w:t>
      </w:r>
      <w:ins w:id="618" w:author="Michi Waygood" w:date="2024-11-21T13:20:00Z" w16du:dateUtc="2024-11-21T18:20:00Z">
        <w:r w:rsidR="00D94124">
          <w:rPr>
            <w:snapToGrid w:val="0"/>
            <w:lang w:val="en-US" w:bidi="en-US"/>
          </w:rPr>
          <w:t>,</w:t>
        </w:r>
      </w:ins>
      <w:r w:rsidRPr="00267F5B">
        <w:rPr>
          <w:snapToGrid w:val="0"/>
          <w:lang w:val="en-US" w:bidi="en-US"/>
        </w:rPr>
        <w:t xml:space="preserve"> </w:t>
      </w:r>
      <w:del w:id="619" w:author="Michi Waygood" w:date="2024-11-21T13:20:00Z" w16du:dateUtc="2024-11-21T18:20:00Z">
        <w:r w:rsidRPr="00267F5B" w:rsidDel="00D94124">
          <w:rPr>
            <w:snapToGrid w:val="0"/>
            <w:lang w:val="en-US" w:bidi="en-US"/>
          </w:rPr>
          <w:delText xml:space="preserve">and </w:delText>
        </w:r>
      </w:del>
      <w:r w:rsidRPr="00267F5B">
        <w:rPr>
          <w:snapToGrid w:val="0"/>
          <w:lang w:val="en-US" w:bidi="en-US"/>
        </w:rPr>
        <w:t>quantitative system that simulates water resource management in the Latin America</w:t>
      </w:r>
      <w:del w:id="620" w:author="Mary Thaler" w:date="2024-11-15T12:40:00Z">
        <w:r w:rsidRPr="00267F5B" w:rsidDel="00C3748E">
          <w:rPr>
            <w:snapToGrid w:val="0"/>
            <w:lang w:val="en-US" w:bidi="en-US"/>
          </w:rPr>
          <w:delText>n</w:delText>
        </w:r>
      </w:del>
      <w:r w:rsidRPr="00267F5B">
        <w:rPr>
          <w:snapToGrid w:val="0"/>
          <w:lang w:val="en-US" w:bidi="en-US"/>
        </w:rPr>
        <w:t xml:space="preserve"> and </w:t>
      </w:r>
      <w:r w:rsidR="00C61DB0">
        <w:rPr>
          <w:snapToGrid w:val="0"/>
          <w:lang w:val="en-US" w:bidi="en-US"/>
        </w:rPr>
        <w:t xml:space="preserve">the </w:t>
      </w:r>
      <w:r w:rsidRPr="00267F5B">
        <w:rPr>
          <w:snapToGrid w:val="0"/>
          <w:lang w:val="en-US" w:bidi="en-US"/>
        </w:rPr>
        <w:t>Caribbean (LAC) region</w:t>
      </w:r>
      <w:ins w:id="621" w:author="Michi Waygood" w:date="2024-11-21T13:21:00Z" w16du:dateUtc="2024-11-21T18:21:00Z">
        <w:r w:rsidR="00D94124">
          <w:rPr>
            <w:snapToGrid w:val="0"/>
            <w:lang w:val="en-US" w:bidi="en-US"/>
          </w:rPr>
          <w:t>. This tool</w:t>
        </w:r>
      </w:ins>
      <w:del w:id="622" w:author="Michi Waygood" w:date="2024-11-21T13:21:00Z" w16du:dateUtc="2024-11-21T18:21:00Z">
        <w:r w:rsidRPr="00267F5B" w:rsidDel="00D94124">
          <w:rPr>
            <w:snapToGrid w:val="0"/>
            <w:lang w:val="en-US" w:bidi="en-US"/>
          </w:rPr>
          <w:delText>,</w:delText>
        </w:r>
      </w:del>
      <w:r w:rsidRPr="00267F5B">
        <w:rPr>
          <w:snapToGrid w:val="0"/>
          <w:lang w:val="en-US" w:bidi="en-US"/>
        </w:rPr>
        <w:t xml:space="preserve"> allow</w:t>
      </w:r>
      <w:ins w:id="623" w:author="Michi Waygood" w:date="2024-11-21T13:21:00Z" w16du:dateUtc="2024-11-21T18:21:00Z">
        <w:r w:rsidR="00D94124">
          <w:rPr>
            <w:snapToGrid w:val="0"/>
            <w:lang w:val="en-US" w:bidi="en-US"/>
          </w:rPr>
          <w:t>s for</w:t>
        </w:r>
      </w:ins>
      <w:del w:id="624" w:author="Michi Waygood" w:date="2024-11-21T13:21:00Z" w16du:dateUtc="2024-11-21T18:21:00Z">
        <w:r w:rsidRPr="00267F5B" w:rsidDel="00D94124">
          <w:rPr>
            <w:snapToGrid w:val="0"/>
            <w:lang w:val="en-US" w:bidi="en-US"/>
          </w:rPr>
          <w:delText>ing</w:delText>
        </w:r>
      </w:del>
      <w:r w:rsidRPr="00267F5B">
        <w:rPr>
          <w:snapToGrid w:val="0"/>
          <w:lang w:val="en-US" w:bidi="en-US"/>
        </w:rPr>
        <w:t xml:space="preserve"> the assessment of water quantity and quality, infrastructure needs, strategic design, and </w:t>
      </w:r>
      <w:r w:rsidRPr="00267F5B">
        <w:rPr>
          <w:snapToGrid w:val="0"/>
          <w:lang w:val="en-US" w:bidi="en-US"/>
        </w:rPr>
        <w:lastRenderedPageBreak/>
        <w:t xml:space="preserve">adaptation projects in response to the changes </w:t>
      </w:r>
      <w:del w:id="625" w:author="Michi Waygood" w:date="2024-11-21T13:22:00Z" w16du:dateUtc="2024-11-21T18:22:00Z">
        <w:r w:rsidRPr="00267F5B" w:rsidDel="00D94124">
          <w:rPr>
            <w:snapToGrid w:val="0"/>
            <w:lang w:val="en-US" w:bidi="en-US"/>
          </w:rPr>
          <w:delText xml:space="preserve">generated under different scenarios of change </w:delText>
        </w:r>
      </w:del>
      <w:r w:rsidRPr="00267F5B">
        <w:rPr>
          <w:snapToGrid w:val="0"/>
          <w:lang w:val="en-US" w:bidi="en-US"/>
        </w:rPr>
        <w:t>in climate, land use, or demographics</w:t>
      </w:r>
      <w:r w:rsidR="00B13712" w:rsidRPr="00267F5B">
        <w:rPr>
          <w:snapToGrid w:val="0"/>
          <w:lang w:val="en-US" w:bidi="en-US"/>
        </w:rPr>
        <w:t xml:space="preserve"> </w:t>
      </w:r>
      <w:ins w:id="626" w:author="Michi Waygood" w:date="2024-11-21T13:22:00Z" w16du:dateUtc="2024-11-21T18:22:00Z">
        <w:r w:rsidR="00D94124" w:rsidRPr="00267F5B">
          <w:rPr>
            <w:snapToGrid w:val="0"/>
            <w:lang w:val="en-US" w:bidi="en-US"/>
          </w:rPr>
          <w:t xml:space="preserve">under different scenarios </w:t>
        </w:r>
      </w:ins>
      <w:r w:rsidR="00002A2A" w:rsidRPr="009E1A97">
        <w:rPr>
          <w:snapToGrid w:val="0"/>
          <w:lang w:val="en-US" w:bidi="en-US"/>
        </w:rPr>
        <w:fldChar w:fldCharType="begin"/>
      </w:r>
      <w:r w:rsidR="006E1D11" w:rsidRPr="009E1A97">
        <w:rPr>
          <w:snapToGrid w:val="0"/>
          <w:lang w:val="en-US" w:bidi="en-US"/>
        </w:rPr>
        <w:instrText xml:space="preserve"> ADDIN ZOTERO_ITEM CSL_CITATION {"citationID":"87dUoqso","properties":{"formattedCitation":"(Mena et al. 2019)","plainCitation":"(Mena et al. 2019)","noteIndex":0},"citationItems":[{"id":1611,"uris":["http://zotero.org/users/306373/items/8BUF2ZYV"],"itemData":{"id":1611,"type":"article-journal","abstract":"Climate change can affect hydrological services in Andean basins, so a possible reduction in water supply can lead to not meeting the needs of different users, which has become a real challenge for decision-makers with regards to water management. This paper presents the results obtained from hydrological modeling exercises in the Gualí River Basin (Colombia) by combining the Hydro-BID modeling tool, which consists of an analytical hydrology database for Latin America and the Caribbean that provides a great advantage for countries with limited information and the Water Evaluation and Planning System (WEAP) modeling tool, in order to determine the potential impacts of climate change on unsatisfied demand for water in the basin. The results show a possible decrease in flow compared to current conditions; between 5.8% and 9.56% for CPR 2.6, and between 2.18% and 6.86% for CPR 8.5. The approach presented is useful to ensure that timely decisions are made to meet the demands of users under the conditions of climate change.","container-title":"Journal of Water and Climate Change","DOI":"10.2166/wcc.2019.118","ISSN":"2040-2244","issue":"1","journalAbbreviation":"Journal of Water and Climate Change","page":"185-200","source":"Silverchair","title":"An analysis of unmet water demand under climate change scenarios in the Gualí River Basin, Colombia, through the implementation of Hydro-BID and WEAP hydrological modeling tools","volume":"12","author":[{"family":"Mena","given":"Darwin"},{"family":"Solera","given":"Abel"},{"family":"Restrepo","given":"Lina"},{"family":"Pimiento","given":"Melissa"},{"family":"Cañón","given":"Miguel"},{"family":"Duarte","given":"Freddy"}],"issued":{"date-parts":[["2019",12,18]]}}}],"schema":"https://github.com/citation-style-language/schema/raw/master/csl-citation.json"} </w:instrText>
      </w:r>
      <w:r w:rsidR="00002A2A" w:rsidRPr="009E1A97">
        <w:rPr>
          <w:snapToGrid w:val="0"/>
          <w:lang w:val="en-US" w:bidi="en-US"/>
        </w:rPr>
        <w:fldChar w:fldCharType="separate"/>
      </w:r>
      <w:r w:rsidR="006E1D11" w:rsidRPr="009E1A97">
        <w:t xml:space="preserve">(Mena et </w:t>
      </w:r>
      <w:proofErr w:type="spellStart"/>
      <w:r w:rsidR="006E1D11" w:rsidRPr="009E1A97">
        <w:t>al</w:t>
      </w:r>
      <w:proofErr w:type="spellEnd"/>
      <w:r w:rsidR="006E1D11" w:rsidRPr="009E1A97">
        <w:t>. 2019)</w:t>
      </w:r>
      <w:r w:rsidR="00002A2A" w:rsidRPr="009E1A97">
        <w:rPr>
          <w:snapToGrid w:val="0"/>
          <w:lang w:val="en-US" w:bidi="en-US"/>
        </w:rPr>
        <w:fldChar w:fldCharType="end"/>
      </w:r>
      <w:r w:rsidRPr="009E1A97">
        <w:rPr>
          <w:snapToGrid w:val="0"/>
          <w:lang w:val="en-US" w:bidi="en-US"/>
        </w:rPr>
        <w:t>.</w:t>
      </w:r>
    </w:p>
    <w:p w14:paraId="7BAF775A" w14:textId="75713B17" w:rsidR="00DA52C3" w:rsidRDefault="00D94124" w:rsidP="00AC4A65">
      <w:pPr>
        <w:spacing w:line="360" w:lineRule="auto"/>
        <w:jc w:val="both"/>
        <w:rPr>
          <w:snapToGrid w:val="0"/>
          <w:lang w:val="en-US" w:bidi="en-US"/>
        </w:rPr>
      </w:pPr>
      <w:ins w:id="627" w:author="Michi Waygood" w:date="2024-11-21T13:23:00Z" w16du:dateUtc="2024-11-21T18:23:00Z">
        <w:r>
          <w:rPr>
            <w:snapToGrid w:val="0"/>
            <w:lang w:val="en-US" w:bidi="en-US"/>
          </w:rPr>
          <w:t xml:space="preserve">Hydro-BID </w:t>
        </w:r>
      </w:ins>
      <w:del w:id="628" w:author="Michi Waygood" w:date="2024-11-21T13:23:00Z" w16du:dateUtc="2024-11-21T18:23:00Z">
        <w:r w:rsidR="00DA52C3" w:rsidRPr="00267F5B" w:rsidDel="00D94124">
          <w:rPr>
            <w:snapToGrid w:val="0"/>
            <w:lang w:val="en-US" w:bidi="en-US"/>
          </w:rPr>
          <w:delText xml:space="preserve">This system </w:delText>
        </w:r>
      </w:del>
      <w:r w:rsidR="00DA52C3" w:rsidRPr="00267F5B">
        <w:rPr>
          <w:snapToGrid w:val="0"/>
          <w:lang w:val="en-US" w:bidi="en-US"/>
        </w:rPr>
        <w:t>contains an Analytical Hydrology Database (AHD)</w:t>
      </w:r>
      <w:ins w:id="629" w:author="Michi Waygood" w:date="2024-11-21T14:15:00Z" w16du:dateUtc="2024-11-21T19:15:00Z">
        <w:r w:rsidR="00FB1E53">
          <w:rPr>
            <w:snapToGrid w:val="0"/>
            <w:lang w:val="en-US" w:bidi="en-US"/>
          </w:rPr>
          <w:t xml:space="preserve"> that </w:t>
        </w:r>
      </w:ins>
      <w:del w:id="630" w:author="Michi Waygood" w:date="2024-11-21T14:15:00Z" w16du:dateUtc="2024-11-21T19:15:00Z">
        <w:r w:rsidR="00DA52C3" w:rsidRPr="00267F5B" w:rsidDel="00FB1E53">
          <w:rPr>
            <w:snapToGrid w:val="0"/>
            <w:lang w:val="en-US" w:bidi="en-US"/>
          </w:rPr>
          <w:delText xml:space="preserve">, </w:delText>
        </w:r>
      </w:del>
      <w:del w:id="631" w:author="Michi Waygood" w:date="2024-11-21T14:14:00Z" w16du:dateUtc="2024-11-21T19:14:00Z">
        <w:r w:rsidR="00DA52C3" w:rsidRPr="00267F5B" w:rsidDel="00FB1E53">
          <w:rPr>
            <w:snapToGrid w:val="0"/>
            <w:lang w:val="en-US" w:bidi="en-US"/>
          </w:rPr>
          <w:delText xml:space="preserve">which </w:delText>
        </w:r>
      </w:del>
      <w:r w:rsidR="00DA52C3" w:rsidRPr="00267F5B">
        <w:rPr>
          <w:snapToGrid w:val="0"/>
          <w:lang w:val="en-US" w:bidi="en-US"/>
        </w:rPr>
        <w:t xml:space="preserve">includes more than 230,000 delimited </w:t>
      </w:r>
      <w:r w:rsidR="004505BE">
        <w:rPr>
          <w:snapToGrid w:val="0"/>
          <w:lang w:val="en-US" w:bidi="en-US"/>
        </w:rPr>
        <w:t>watershed</w:t>
      </w:r>
      <w:r w:rsidR="00DA52C3" w:rsidRPr="00267F5B">
        <w:rPr>
          <w:snapToGrid w:val="0"/>
          <w:lang w:val="en-US" w:bidi="en-US"/>
        </w:rPr>
        <w:t xml:space="preserve">s and rivers throughout LAC. The AHD incorporates data on land use, soil types, precipitation, and temperature within the study area </w:t>
      </w:r>
      <w:del w:id="632" w:author="Mary Thaler" w:date="2024-11-15T12:40:00Z">
        <w:r w:rsidR="00DA52C3" w:rsidRPr="00267F5B" w:rsidDel="00C3748E">
          <w:rPr>
            <w:snapToGrid w:val="0"/>
            <w:lang w:val="en-US" w:bidi="en-US"/>
          </w:rPr>
          <w:delText xml:space="preserve">and </w:delText>
        </w:r>
      </w:del>
      <w:ins w:id="633" w:author="Mary Thaler" w:date="2024-11-15T12:40:00Z">
        <w:r w:rsidR="00C3748E">
          <w:rPr>
            <w:snapToGrid w:val="0"/>
            <w:lang w:val="en-US" w:bidi="en-US"/>
          </w:rPr>
          <w:t>over the</w:t>
        </w:r>
        <w:r w:rsidR="00C3748E" w:rsidRPr="00267F5B">
          <w:rPr>
            <w:snapToGrid w:val="0"/>
            <w:lang w:val="en-US" w:bidi="en-US"/>
          </w:rPr>
          <w:t xml:space="preserve"> </w:t>
        </w:r>
      </w:ins>
      <w:r w:rsidR="00DA52C3" w:rsidRPr="00267F5B">
        <w:rPr>
          <w:snapToGrid w:val="0"/>
          <w:lang w:val="en-US" w:bidi="en-US"/>
        </w:rPr>
        <w:t xml:space="preserve">period of interest. Hydro-BID uses a rainfall-runoff model based on a </w:t>
      </w:r>
      <w:r w:rsidR="00FC06AE">
        <w:rPr>
          <w:snapToGrid w:val="0"/>
          <w:lang w:val="en-US" w:bidi="en-US"/>
        </w:rPr>
        <w:t>G</w:t>
      </w:r>
      <w:r w:rsidR="00DA52C3" w:rsidRPr="00267F5B">
        <w:rPr>
          <w:snapToGrid w:val="0"/>
          <w:lang w:val="en-US" w:bidi="en-US"/>
        </w:rPr>
        <w:t xml:space="preserve">eneralized </w:t>
      </w:r>
      <w:ins w:id="634" w:author="Mary Thaler" w:date="2024-11-15T12:40:00Z">
        <w:r w:rsidR="00C3748E">
          <w:rPr>
            <w:snapToGrid w:val="0"/>
            <w:lang w:val="en-US" w:bidi="en-US"/>
          </w:rPr>
          <w:t>W</w:t>
        </w:r>
      </w:ins>
      <w:del w:id="635" w:author="Mary Thaler" w:date="2024-11-15T12:40:00Z">
        <w:r w:rsidR="00C9536E" w:rsidDel="00C3748E">
          <w:rPr>
            <w:snapToGrid w:val="0"/>
            <w:lang w:val="en-US" w:bidi="en-US"/>
          </w:rPr>
          <w:delText>w</w:delText>
        </w:r>
      </w:del>
      <w:r w:rsidR="00C9536E">
        <w:rPr>
          <w:snapToGrid w:val="0"/>
          <w:lang w:val="en-US" w:bidi="en-US"/>
        </w:rPr>
        <w:t>atershed</w:t>
      </w:r>
      <w:r w:rsidR="00FC06AE" w:rsidRPr="00267F5B">
        <w:rPr>
          <w:snapToGrid w:val="0"/>
          <w:lang w:val="en-US" w:bidi="en-US"/>
        </w:rPr>
        <w:t xml:space="preserve"> </w:t>
      </w:r>
      <w:ins w:id="636" w:author="Mary Thaler" w:date="2024-11-15T12:40:00Z">
        <w:r w:rsidR="00C3748E">
          <w:rPr>
            <w:snapToGrid w:val="0"/>
            <w:lang w:val="en-US" w:bidi="en-US"/>
          </w:rPr>
          <w:t>L</w:t>
        </w:r>
      </w:ins>
      <w:del w:id="637" w:author="Mary Thaler" w:date="2024-11-15T12:40:00Z">
        <w:r w:rsidR="00DA52C3" w:rsidRPr="00267F5B" w:rsidDel="00C3748E">
          <w:rPr>
            <w:snapToGrid w:val="0"/>
            <w:lang w:val="en-US" w:bidi="en-US"/>
          </w:rPr>
          <w:delText>l</w:delText>
        </w:r>
      </w:del>
      <w:r w:rsidR="00DA52C3" w:rsidRPr="00267F5B">
        <w:rPr>
          <w:snapToGrid w:val="0"/>
          <w:lang w:val="en-US" w:bidi="en-US"/>
        </w:rPr>
        <w:t xml:space="preserve">oad </w:t>
      </w:r>
      <w:ins w:id="638" w:author="Mary Thaler" w:date="2024-11-15T12:40:00Z">
        <w:r w:rsidR="00C3748E">
          <w:rPr>
            <w:snapToGrid w:val="0"/>
            <w:lang w:val="en-US" w:bidi="en-US"/>
          </w:rPr>
          <w:t>F</w:t>
        </w:r>
      </w:ins>
      <w:del w:id="639" w:author="Mary Thaler" w:date="2024-11-15T12:40:00Z">
        <w:r w:rsidR="00DA52C3" w:rsidRPr="00267F5B" w:rsidDel="00C3748E">
          <w:rPr>
            <w:snapToGrid w:val="0"/>
            <w:lang w:val="en-US" w:bidi="en-US"/>
          </w:rPr>
          <w:delText>f</w:delText>
        </w:r>
      </w:del>
      <w:r w:rsidR="00DA52C3" w:rsidRPr="00267F5B">
        <w:rPr>
          <w:snapToGrid w:val="0"/>
          <w:lang w:val="en-US" w:bidi="en-US"/>
        </w:rPr>
        <w:t xml:space="preserve">actor (GWLF) formulation </w:t>
      </w:r>
      <w:del w:id="640" w:author="Michi Waygood" w:date="2024-11-21T14:15:00Z" w16du:dateUtc="2024-11-21T19:15:00Z">
        <w:r w:rsidR="00DA52C3" w:rsidRPr="00267F5B" w:rsidDel="00FB1E53">
          <w:rPr>
            <w:snapToGrid w:val="0"/>
            <w:lang w:val="en-US" w:bidi="en-US"/>
          </w:rPr>
          <w:delText xml:space="preserve">and </w:delText>
        </w:r>
      </w:del>
      <w:r w:rsidR="00DA52C3" w:rsidRPr="00267F5B">
        <w:rPr>
          <w:snapToGrid w:val="0"/>
          <w:lang w:val="en-US" w:bidi="en-US"/>
        </w:rPr>
        <w:t xml:space="preserve">enhanced by </w:t>
      </w:r>
      <w:r w:rsidR="00C61DB0">
        <w:rPr>
          <w:snapToGrid w:val="0"/>
          <w:lang w:val="en-US" w:bidi="en-US"/>
        </w:rPr>
        <w:t xml:space="preserve">a </w:t>
      </w:r>
      <w:r w:rsidR="00DA52C3" w:rsidRPr="00267F5B">
        <w:rPr>
          <w:snapToGrid w:val="0"/>
          <w:lang w:val="en-US" w:bidi="en-US"/>
        </w:rPr>
        <w:t xml:space="preserve">delay-routing methodology. </w:t>
      </w:r>
      <w:ins w:id="641" w:author="Michi Waygood" w:date="2024-11-21T14:16:00Z" w16du:dateUtc="2024-11-21T19:16:00Z">
        <w:r w:rsidR="00FB1E53">
          <w:rPr>
            <w:snapToGrid w:val="0"/>
            <w:lang w:val="en-US" w:bidi="en-US"/>
          </w:rPr>
          <w:t>Using t</w:t>
        </w:r>
      </w:ins>
      <w:del w:id="642" w:author="Michi Waygood" w:date="2024-11-21T14:16:00Z" w16du:dateUtc="2024-11-21T19:16:00Z">
        <w:r w:rsidR="00DA52C3" w:rsidRPr="00267F5B" w:rsidDel="00FB1E53">
          <w:rPr>
            <w:snapToGrid w:val="0"/>
            <w:lang w:val="en-US" w:bidi="en-US"/>
          </w:rPr>
          <w:delText>T</w:delText>
        </w:r>
      </w:del>
      <w:r w:rsidR="00DA52C3" w:rsidRPr="00267F5B">
        <w:rPr>
          <w:snapToGrid w:val="0"/>
          <w:lang w:val="en-US" w:bidi="en-US"/>
        </w:rPr>
        <w:t>he GWLF model</w:t>
      </w:r>
      <w:ins w:id="643" w:author="Michi Waygood" w:date="2024-11-21T14:16:00Z" w16du:dateUtc="2024-11-21T19:16:00Z">
        <w:r w:rsidR="00FB1E53">
          <w:rPr>
            <w:snapToGrid w:val="0"/>
            <w:lang w:val="en-US" w:bidi="en-US"/>
          </w:rPr>
          <w:t>,</w:t>
        </w:r>
      </w:ins>
      <w:r w:rsidR="00DA52C3" w:rsidRPr="00267F5B">
        <w:rPr>
          <w:snapToGrid w:val="0"/>
          <w:lang w:val="en-US" w:bidi="en-US"/>
        </w:rPr>
        <w:t xml:space="preserve"> </w:t>
      </w:r>
      <w:del w:id="644" w:author="Michi Waygood" w:date="2024-11-21T14:16:00Z" w16du:dateUtc="2024-11-21T19:16:00Z">
        <w:r w:rsidR="00DA52C3" w:rsidRPr="00267F5B" w:rsidDel="00FB1E53">
          <w:rPr>
            <w:snapToGrid w:val="0"/>
            <w:lang w:val="en-US" w:bidi="en-US"/>
          </w:rPr>
          <w:delText xml:space="preserve">allowed </w:delText>
        </w:r>
      </w:del>
      <w:ins w:id="645" w:author="Michi Waygood" w:date="2024-11-21T14:16:00Z" w16du:dateUtc="2024-11-21T19:16:00Z">
        <w:r w:rsidR="00FB1E53">
          <w:rPr>
            <w:snapToGrid w:val="0"/>
            <w:lang w:val="en-US" w:bidi="en-US"/>
          </w:rPr>
          <w:t xml:space="preserve">we were able </w:t>
        </w:r>
      </w:ins>
      <w:del w:id="646" w:author="Michi Waygood" w:date="2024-11-21T14:16:00Z" w16du:dateUtc="2024-11-21T19:16:00Z">
        <w:r w:rsidR="00DA52C3" w:rsidRPr="00267F5B" w:rsidDel="00FB1E53">
          <w:rPr>
            <w:snapToGrid w:val="0"/>
            <w:lang w:val="en-US" w:bidi="en-US"/>
          </w:rPr>
          <w:delText xml:space="preserve">us </w:delText>
        </w:r>
      </w:del>
      <w:r w:rsidR="00DA52C3" w:rsidRPr="00267F5B">
        <w:rPr>
          <w:snapToGrid w:val="0"/>
          <w:lang w:val="en-US" w:bidi="en-US"/>
        </w:rPr>
        <w:t xml:space="preserve">to generate daily and monthly runoff volumes for each </w:t>
      </w:r>
      <w:r w:rsidR="004505BE">
        <w:rPr>
          <w:snapToGrid w:val="0"/>
          <w:lang w:val="en-US" w:bidi="en-US"/>
        </w:rPr>
        <w:t>watershed</w:t>
      </w:r>
      <w:r w:rsidR="00DA52C3" w:rsidRPr="00267F5B">
        <w:rPr>
          <w:snapToGrid w:val="0"/>
          <w:lang w:val="en-US" w:bidi="en-US"/>
        </w:rPr>
        <w:t xml:space="preserve">, </w:t>
      </w:r>
      <w:ins w:id="647" w:author="Michi Waygood" w:date="2024-11-21T14:16:00Z" w16du:dateUtc="2024-11-21T19:16:00Z">
        <w:r w:rsidR="00FB1E53">
          <w:rPr>
            <w:snapToGrid w:val="0"/>
            <w:lang w:val="en-US" w:bidi="en-US"/>
          </w:rPr>
          <w:t>including</w:t>
        </w:r>
      </w:ins>
      <w:del w:id="648" w:author="Michi Waygood" w:date="2024-11-21T14:16:00Z" w16du:dateUtc="2024-11-21T19:16:00Z">
        <w:r w:rsidR="00DA52C3" w:rsidRPr="00267F5B" w:rsidDel="00FB1E53">
          <w:rPr>
            <w:snapToGrid w:val="0"/>
            <w:lang w:val="en-US" w:bidi="en-US"/>
          </w:rPr>
          <w:delText xml:space="preserve">as well as </w:delText>
        </w:r>
        <w:r w:rsidR="00C61DB0" w:rsidDel="00FB1E53">
          <w:rPr>
            <w:snapToGrid w:val="0"/>
            <w:lang w:val="en-US" w:bidi="en-US"/>
          </w:rPr>
          <w:delText>for</w:delText>
        </w:r>
      </w:del>
      <w:r w:rsidR="00C61DB0">
        <w:rPr>
          <w:snapToGrid w:val="0"/>
          <w:lang w:val="en-US" w:bidi="en-US"/>
        </w:rPr>
        <w:t xml:space="preserve"> </w:t>
      </w:r>
      <w:ins w:id="649" w:author="Mary Thaler" w:date="2024-11-15T12:41:00Z">
        <w:r w:rsidR="00C3748E">
          <w:rPr>
            <w:snapToGrid w:val="0"/>
            <w:lang w:val="en-US" w:bidi="en-US"/>
          </w:rPr>
          <w:t xml:space="preserve">smaller-scale </w:t>
        </w:r>
      </w:ins>
      <w:del w:id="650" w:author="Mary Thaler" w:date="2024-11-15T12:41:00Z">
        <w:r w:rsidR="00DA52C3" w:rsidRPr="00267F5B" w:rsidDel="00C3748E">
          <w:rPr>
            <w:snapToGrid w:val="0"/>
            <w:lang w:val="en-US" w:bidi="en-US"/>
          </w:rPr>
          <w:delText xml:space="preserve">their </w:delText>
        </w:r>
      </w:del>
      <w:r w:rsidR="00DA52C3" w:rsidRPr="00267F5B">
        <w:rPr>
          <w:snapToGrid w:val="0"/>
          <w:lang w:val="en-US" w:bidi="en-US"/>
        </w:rPr>
        <w:t>simulation</w:t>
      </w:r>
      <w:r w:rsidR="00C61DB0">
        <w:rPr>
          <w:snapToGrid w:val="0"/>
          <w:lang w:val="en-US" w:bidi="en-US"/>
        </w:rPr>
        <w:t>s</w:t>
      </w:r>
      <w:del w:id="651" w:author="Mary Thaler" w:date="2024-11-15T12:41:00Z">
        <w:r w:rsidR="00DA52C3" w:rsidRPr="00267F5B" w:rsidDel="00C3748E">
          <w:rPr>
            <w:snapToGrid w:val="0"/>
            <w:lang w:val="en-US" w:bidi="en-US"/>
          </w:rPr>
          <w:delText xml:space="preserve"> at small scales</w:delText>
        </w:r>
        <w:r w:rsidR="00C61DB0" w:rsidDel="00C3748E">
          <w:rPr>
            <w:snapToGrid w:val="0"/>
            <w:lang w:val="en-US" w:bidi="en-US"/>
          </w:rPr>
          <w:delText>,</w:delText>
        </w:r>
      </w:del>
      <w:r w:rsidR="00DA52C3" w:rsidRPr="00267F5B">
        <w:rPr>
          <w:snapToGrid w:val="0"/>
          <w:lang w:val="en-US" w:bidi="en-US"/>
        </w:rPr>
        <w:t xml:space="preserve"> such as sub-</w:t>
      </w:r>
      <w:r w:rsidR="004505BE">
        <w:rPr>
          <w:snapToGrid w:val="0"/>
          <w:lang w:val="en-US" w:bidi="en-US"/>
        </w:rPr>
        <w:t>watershed</w:t>
      </w:r>
      <w:r w:rsidR="00DA52C3" w:rsidRPr="00267F5B">
        <w:rPr>
          <w:snapToGrid w:val="0"/>
          <w:lang w:val="en-US" w:bidi="en-US"/>
        </w:rPr>
        <w:t xml:space="preserve"> </w:t>
      </w:r>
      <w:r w:rsidR="00DA52C3" w:rsidRPr="009E1A97">
        <w:rPr>
          <w:snapToGrid w:val="0"/>
          <w:lang w:val="en-US" w:bidi="en-US"/>
        </w:rPr>
        <w:t xml:space="preserve">levels </w:t>
      </w:r>
      <w:r w:rsidR="00DA52C3" w:rsidRPr="009E1A97">
        <w:rPr>
          <w:noProof/>
          <w:snapToGrid w:val="0"/>
          <w:lang w:val="en-US" w:bidi="en-US"/>
        </w:rPr>
        <w:fldChar w:fldCharType="begin"/>
      </w:r>
      <w:r w:rsidR="002664AF">
        <w:rPr>
          <w:noProof/>
          <w:snapToGrid w:val="0"/>
          <w:lang w:val="en-US" w:bidi="en-US"/>
        </w:rPr>
        <w:instrText xml:space="preserve"> ADDIN ZOTERO_ITEM CSL_CITATION {"citationID":"a11bvrmvurq","properties":{"formattedCitation":"(Moreda et al. 2014a)","plainCitation":"(Moreda et al. 2014a)","dontUpdate":true,"noteIndex":0},"citationItems":[{"id":"LvTvkZ07/E8quZWeM","uris":["http://zotero.org/users/306373/items/DCVBI466",["http://zotero.org/users/306373/items/DCVBI466"]],"itemData":{"id":3955,"type":"report","title":"Hydro-BID: Un Sistemas Integrado para la Simulación de Impactos del Cambio Climático sobre los Recursos Hídricos","publisher":"Parte","page":"73","genre":"Nota Técnica","source":"Google Scholar","number":"IDB-TN-529","language":"Español","author":[{"family":"Moreda","given":"Fekadu"},{"family":"Millares","given":"Fernando"},{"family":"Castillo","given":"Raúl Muñoz"}],"issued":{"date-parts":[["2014"]]},"title-short":"Hydro-BID"}}],"schema":"https://github.com/citation-style-language/schema/raw/master/csl-citation.json"} </w:instrText>
      </w:r>
      <w:r w:rsidR="00DA52C3" w:rsidRPr="009E1A97">
        <w:rPr>
          <w:noProof/>
          <w:snapToGrid w:val="0"/>
          <w:lang w:val="en-US" w:bidi="en-US"/>
        </w:rPr>
        <w:fldChar w:fldCharType="separate"/>
      </w:r>
      <w:r w:rsidR="00520D35" w:rsidRPr="00520D35">
        <w:t>(Moreda et al. 2014)</w:t>
      </w:r>
      <w:r w:rsidR="00DA52C3" w:rsidRPr="009E1A97">
        <w:rPr>
          <w:noProof/>
          <w:snapToGrid w:val="0"/>
          <w:lang w:val="en-US" w:bidi="en-US"/>
        </w:rPr>
        <w:fldChar w:fldCharType="end"/>
      </w:r>
      <w:r w:rsidR="00DA52C3" w:rsidRPr="009E1A97">
        <w:rPr>
          <w:snapToGrid w:val="0"/>
          <w:lang w:val="en-US" w:bidi="en-US"/>
        </w:rPr>
        <w:t>.</w:t>
      </w:r>
    </w:p>
    <w:p w14:paraId="628CA3B4" w14:textId="6F3011D2" w:rsidR="00D602EE" w:rsidRDefault="00D602EE" w:rsidP="00AC4A65">
      <w:pPr>
        <w:spacing w:line="360" w:lineRule="auto"/>
        <w:jc w:val="both"/>
        <w:rPr>
          <w:snapToGrid w:val="0"/>
          <w:lang w:val="en-US" w:bidi="en-US"/>
        </w:rPr>
      </w:pPr>
      <w:r w:rsidRPr="00D602EE">
        <w:rPr>
          <w:snapToGrid w:val="0"/>
          <w:lang w:val="en-US" w:bidi="en-US"/>
        </w:rPr>
        <w:t xml:space="preserve">The total flow </w:t>
      </w:r>
      <w:ins w:id="652" w:author="Mary Thaler" w:date="2024-11-15T12:41:00Z">
        <w:r w:rsidR="00C3748E">
          <w:rPr>
            <w:snapToGrid w:val="0"/>
            <w:lang w:val="en-US" w:bidi="en-US"/>
          </w:rPr>
          <w:t>(</w:t>
        </w:r>
        <w:r w:rsidR="00C3748E" w:rsidRPr="00D602EE">
          <w:rPr>
            <w:snapToGrid w:val="0"/>
            <w:lang w:val="en-US" w:bidi="en-US"/>
          </w:rPr>
          <w:t>F</w:t>
        </w:r>
        <w:r w:rsidR="00C3748E" w:rsidRPr="00C3748E">
          <w:rPr>
            <w:snapToGrid w:val="0"/>
            <w:vertAlign w:val="subscript"/>
            <w:lang w:val="en-US" w:bidi="en-US"/>
            <w:rPrChange w:id="653" w:author="Mary Thaler" w:date="2024-11-15T12:41:00Z">
              <w:rPr>
                <w:snapToGrid w:val="0"/>
                <w:lang w:val="en-US" w:bidi="en-US"/>
              </w:rPr>
            </w:rPrChange>
          </w:rPr>
          <w:t>t</w:t>
        </w:r>
        <w:r w:rsidR="00C3748E">
          <w:rPr>
            <w:snapToGrid w:val="0"/>
            <w:lang w:val="en-US" w:bidi="en-US"/>
          </w:rPr>
          <w:t xml:space="preserve">) </w:t>
        </w:r>
      </w:ins>
      <w:r w:rsidRPr="00D602EE">
        <w:rPr>
          <w:snapToGrid w:val="0"/>
          <w:lang w:val="en-US" w:bidi="en-US"/>
        </w:rPr>
        <w:t xml:space="preserve">generated by a </w:t>
      </w:r>
      <w:r w:rsidR="004505BE">
        <w:rPr>
          <w:snapToGrid w:val="0"/>
          <w:lang w:val="en-US" w:bidi="en-US"/>
        </w:rPr>
        <w:t>watershed</w:t>
      </w:r>
      <w:del w:id="654" w:author="Mary Thaler" w:date="2024-11-15T12:41:00Z">
        <w:r w:rsidRPr="00D602EE" w:rsidDel="00C3748E">
          <w:rPr>
            <w:snapToGrid w:val="0"/>
            <w:lang w:val="en-US" w:bidi="en-US"/>
          </w:rPr>
          <w:delText xml:space="preserve">, </w:delText>
        </w:r>
        <w:r w:rsidDel="00C3748E">
          <w:rPr>
            <w:snapToGrid w:val="0"/>
            <w:lang w:val="en-US" w:bidi="en-US"/>
          </w:rPr>
          <w:delText>(</w:delText>
        </w:r>
        <w:r w:rsidRPr="00D602EE" w:rsidDel="00C3748E">
          <w:rPr>
            <w:snapToGrid w:val="0"/>
            <w:lang w:val="en-US" w:bidi="en-US"/>
          </w:rPr>
          <w:delText>Ft</w:delText>
        </w:r>
        <w:r w:rsidDel="00C3748E">
          <w:rPr>
            <w:snapToGrid w:val="0"/>
            <w:lang w:val="en-US" w:bidi="en-US"/>
          </w:rPr>
          <w:delText>)</w:delText>
        </w:r>
        <w:r w:rsidRPr="00D602EE" w:rsidDel="00C3748E">
          <w:rPr>
            <w:snapToGrid w:val="0"/>
            <w:lang w:val="en-US" w:bidi="en-US"/>
          </w:rPr>
          <w:delText>,</w:delText>
        </w:r>
      </w:del>
      <w:r w:rsidRPr="00D602EE">
        <w:rPr>
          <w:snapToGrid w:val="0"/>
          <w:lang w:val="en-US" w:bidi="en-US"/>
        </w:rPr>
        <w:t xml:space="preserve"> is the </w:t>
      </w:r>
      <w:del w:id="655" w:author="Mary Thaler" w:date="2024-11-15T12:42:00Z">
        <w:r w:rsidRPr="00D602EE" w:rsidDel="00C3748E">
          <w:rPr>
            <w:snapToGrid w:val="0"/>
            <w:lang w:val="en-US" w:bidi="en-US"/>
          </w:rPr>
          <w:delText xml:space="preserve">addition </w:delText>
        </w:r>
      </w:del>
      <w:ins w:id="656" w:author="Mary Thaler" w:date="2024-11-15T12:42:00Z">
        <w:r w:rsidR="00C3748E">
          <w:rPr>
            <w:snapToGrid w:val="0"/>
            <w:lang w:val="en-US" w:bidi="en-US"/>
          </w:rPr>
          <w:t>sum</w:t>
        </w:r>
        <w:r w:rsidR="00C3748E" w:rsidRPr="00D602EE">
          <w:rPr>
            <w:snapToGrid w:val="0"/>
            <w:lang w:val="en-US" w:bidi="en-US"/>
          </w:rPr>
          <w:t xml:space="preserve"> </w:t>
        </w:r>
      </w:ins>
      <w:r w:rsidRPr="00D602EE">
        <w:rPr>
          <w:snapToGrid w:val="0"/>
          <w:lang w:val="en-US" w:bidi="en-US"/>
        </w:rPr>
        <w:t xml:space="preserve">of runoff </w:t>
      </w:r>
      <w:r>
        <w:rPr>
          <w:snapToGrid w:val="0"/>
          <w:lang w:val="en-US" w:bidi="en-US"/>
        </w:rPr>
        <w:t>(</w:t>
      </w:r>
      <w:proofErr w:type="spellStart"/>
      <w:r w:rsidRPr="00D602EE">
        <w:rPr>
          <w:snapToGrid w:val="0"/>
          <w:lang w:val="en-US" w:bidi="en-US"/>
        </w:rPr>
        <w:t>R</w:t>
      </w:r>
      <w:ins w:id="657" w:author="Mary Thaler" w:date="2024-11-15T12:41:00Z">
        <w:r w:rsidR="00C3748E">
          <w:rPr>
            <w:snapToGrid w:val="0"/>
            <w:lang w:val="en-US" w:bidi="en-US"/>
          </w:rPr>
          <w:t>O</w:t>
        </w:r>
      </w:ins>
      <w:del w:id="658" w:author="Mary Thaler" w:date="2024-11-15T12:41:00Z">
        <w:r w:rsidRPr="00C3748E" w:rsidDel="00C3748E">
          <w:rPr>
            <w:snapToGrid w:val="0"/>
            <w:vertAlign w:val="subscript"/>
            <w:lang w:val="en-US" w:bidi="en-US"/>
            <w:rPrChange w:id="659" w:author="Mary Thaler" w:date="2024-11-15T12:41:00Z">
              <w:rPr>
                <w:snapToGrid w:val="0"/>
                <w:lang w:val="en-US" w:bidi="en-US"/>
              </w:rPr>
            </w:rPrChange>
          </w:rPr>
          <w:delText>o</w:delText>
        </w:r>
      </w:del>
      <w:r w:rsidRPr="00C3748E">
        <w:rPr>
          <w:snapToGrid w:val="0"/>
          <w:vertAlign w:val="subscript"/>
          <w:lang w:val="en-US" w:bidi="en-US"/>
          <w:rPrChange w:id="660" w:author="Mary Thaler" w:date="2024-11-15T12:41:00Z">
            <w:rPr>
              <w:snapToGrid w:val="0"/>
              <w:lang w:val="en-US" w:bidi="en-US"/>
            </w:rPr>
          </w:rPrChange>
        </w:rPr>
        <w:t>t</w:t>
      </w:r>
      <w:proofErr w:type="spellEnd"/>
      <w:r>
        <w:rPr>
          <w:snapToGrid w:val="0"/>
          <w:lang w:val="en-US" w:bidi="en-US"/>
        </w:rPr>
        <w:t>)</w:t>
      </w:r>
      <w:r w:rsidRPr="00D602EE">
        <w:rPr>
          <w:snapToGrid w:val="0"/>
          <w:lang w:val="en-US" w:bidi="en-US"/>
        </w:rPr>
        <w:t xml:space="preserve"> and groundwater </w:t>
      </w:r>
      <w:r>
        <w:rPr>
          <w:snapToGrid w:val="0"/>
          <w:lang w:val="en-US" w:bidi="en-US"/>
        </w:rPr>
        <w:t>(</w:t>
      </w:r>
      <w:r w:rsidRPr="00D602EE">
        <w:rPr>
          <w:snapToGrid w:val="0"/>
          <w:lang w:val="en-US" w:bidi="en-US"/>
        </w:rPr>
        <w:t>G</w:t>
      </w:r>
      <w:r w:rsidRPr="00C3748E">
        <w:rPr>
          <w:snapToGrid w:val="0"/>
          <w:vertAlign w:val="subscript"/>
          <w:lang w:val="en-US" w:bidi="en-US"/>
          <w:rPrChange w:id="661" w:author="Mary Thaler" w:date="2024-11-15T12:42:00Z">
            <w:rPr>
              <w:snapToGrid w:val="0"/>
              <w:lang w:val="en-US" w:bidi="en-US"/>
            </w:rPr>
          </w:rPrChange>
        </w:rPr>
        <w:t>t</w:t>
      </w:r>
      <w:r>
        <w:rPr>
          <w:snapToGrid w:val="0"/>
          <w:lang w:val="en-US" w:bidi="en-US"/>
        </w:rPr>
        <w:t>)</w:t>
      </w:r>
      <w:r w:rsidRPr="00D602EE">
        <w:rPr>
          <w:snapToGrid w:val="0"/>
          <w:lang w:val="en-US" w:bidi="en-US"/>
        </w:rPr>
        <w:t xml:space="preserve">, </w:t>
      </w:r>
      <w:del w:id="662" w:author="Mary Thaler" w:date="2024-11-15T12:42:00Z">
        <w:r w:rsidRPr="00D602EE" w:rsidDel="00C3748E">
          <w:rPr>
            <w:snapToGrid w:val="0"/>
            <w:lang w:val="en-US" w:bidi="en-US"/>
          </w:rPr>
          <w:delText xml:space="preserve">it is </w:delText>
        </w:r>
      </w:del>
      <w:r w:rsidRPr="00D602EE">
        <w:rPr>
          <w:snapToGrid w:val="0"/>
          <w:lang w:val="en-US" w:bidi="en-US"/>
        </w:rPr>
        <w:t xml:space="preserve">calculated </w:t>
      </w:r>
      <w:del w:id="663" w:author="Mary Thaler" w:date="2024-11-15T12:42:00Z">
        <w:r w:rsidRPr="00D602EE" w:rsidDel="00C3748E">
          <w:rPr>
            <w:snapToGrid w:val="0"/>
            <w:lang w:val="en-US" w:bidi="en-US"/>
          </w:rPr>
          <w:delText xml:space="preserve">with </w:delText>
        </w:r>
      </w:del>
      <w:ins w:id="664" w:author="Mary Thaler" w:date="2024-11-15T12:42:00Z">
        <w:r w:rsidR="00C3748E">
          <w:rPr>
            <w:snapToGrid w:val="0"/>
            <w:lang w:val="en-US" w:bidi="en-US"/>
          </w:rPr>
          <w:t>by</w:t>
        </w:r>
        <w:r w:rsidR="00C3748E" w:rsidRPr="00D602EE">
          <w:rPr>
            <w:snapToGrid w:val="0"/>
            <w:lang w:val="en-US" w:bidi="en-US"/>
          </w:rPr>
          <w:t xml:space="preserve"> </w:t>
        </w:r>
      </w:ins>
      <w:del w:id="665" w:author="Michi Waygood" w:date="2024-11-21T14:18:00Z" w16du:dateUtc="2024-11-21T19:18:00Z">
        <w:r w:rsidRPr="00D602EE" w:rsidDel="005F79AB">
          <w:rPr>
            <w:snapToGrid w:val="0"/>
            <w:lang w:val="en-US" w:bidi="en-US"/>
          </w:rPr>
          <w:delText xml:space="preserve">the </w:delText>
        </w:r>
      </w:del>
      <w:ins w:id="666" w:author="Michi Waygood" w:date="2024-11-21T14:21:00Z" w16du:dateUtc="2024-11-21T19:21:00Z">
        <w:r w:rsidR="005F79AB">
          <w:rPr>
            <w:snapToGrid w:val="0"/>
            <w:lang w:val="en-US" w:bidi="en-US"/>
          </w:rPr>
          <w:t>E</w:t>
        </w:r>
      </w:ins>
      <w:del w:id="667" w:author="Michi Waygood" w:date="2024-11-21T14:21:00Z" w16du:dateUtc="2024-11-21T19:21:00Z">
        <w:r w:rsidRPr="00D602EE" w:rsidDel="005F79AB">
          <w:rPr>
            <w:snapToGrid w:val="0"/>
            <w:lang w:val="en-US" w:bidi="en-US"/>
          </w:rPr>
          <w:delText>e</w:delText>
        </w:r>
      </w:del>
      <w:r w:rsidRPr="00D602EE">
        <w:rPr>
          <w:snapToGrid w:val="0"/>
          <w:lang w:val="en-US" w:bidi="en-US"/>
        </w:rPr>
        <w:t>q</w:t>
      </w:r>
      <w:ins w:id="668" w:author="Michi Waygood" w:date="2024-11-21T14:22:00Z" w16du:dateUtc="2024-11-21T19:22:00Z">
        <w:r w:rsidR="005F79AB">
          <w:rPr>
            <w:snapToGrid w:val="0"/>
            <w:lang w:val="en-US" w:bidi="en-US"/>
          </w:rPr>
          <w:t>.</w:t>
        </w:r>
      </w:ins>
      <w:del w:id="669" w:author="Michi Waygood" w:date="2024-11-21T14:21:00Z" w16du:dateUtc="2024-11-21T19:21:00Z">
        <w:r w:rsidRPr="00D602EE" w:rsidDel="005F79AB">
          <w:rPr>
            <w:snapToGrid w:val="0"/>
            <w:lang w:val="en-US" w:bidi="en-US"/>
          </w:rPr>
          <w:delText>uation</w:delText>
        </w:r>
      </w:del>
      <w:r>
        <w:rPr>
          <w:snapToGrid w:val="0"/>
          <w:lang w:val="en-US" w:bidi="en-US"/>
        </w:rPr>
        <w:t xml:space="preserve"> (1).</w:t>
      </w:r>
    </w:p>
    <w:p w14:paraId="62C8DEDC" w14:textId="1797F4FE" w:rsidR="00D602EE" w:rsidRDefault="00D602EE" w:rsidP="00D602EE">
      <w:pPr>
        <w:rPr>
          <w:rFonts w:eastAsiaTheme="minorHAnsi"/>
          <w:b/>
          <w:bCs/>
          <w:lang w:eastAsia="en-US"/>
        </w:rPr>
      </w:pPr>
      <w:r>
        <w:rPr>
          <w:rFonts w:ascii="CIDFont+F4" w:hAnsi="CIDFont+F4" w:cs="CIDFont+F4"/>
        </w:rPr>
        <w:t xml:space="preserve">            </w:t>
      </w:r>
      <w:r w:rsidR="00AB152B" w:rsidRPr="001812BD">
        <w:rPr>
          <w:rFonts w:eastAsiaTheme="minorHAnsi"/>
          <w:b/>
          <w:bCs/>
          <w:noProof/>
          <w:lang w:eastAsia="en-US"/>
        </w:rPr>
        <w:object w:dxaOrig="1380" w:dyaOrig="345" w14:anchorId="36C36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6.95pt;height:15.8pt;mso-width-percent:0;mso-height-percent:0;mso-width-percent:0;mso-height-percent:0" o:ole="">
            <v:imagedata r:id="rId14" o:title=""/>
          </v:shape>
          <o:OLEObject Type="Embed" ProgID="Equation.3" ShapeID="_x0000_i1026" DrawAspect="Content" ObjectID="_1793777973" r:id="rId15"/>
        </w:object>
      </w:r>
      <w:r>
        <w:rPr>
          <w:rFonts w:eastAsiaTheme="minorHAnsi"/>
          <w:b/>
          <w:bCs/>
          <w:lang w:eastAsia="en-US"/>
        </w:rPr>
        <w:t xml:space="preserve">                                                                                                                     </w:t>
      </w:r>
      <w:r w:rsidRPr="009175DC">
        <w:rPr>
          <w:rFonts w:eastAsiaTheme="minorHAnsi"/>
          <w:bCs/>
          <w:lang w:eastAsia="en-US"/>
          <w:rPrChange w:id="670" w:author="Mary Thaler" w:date="2024-11-15T14:21:00Z">
            <w:rPr>
              <w:rFonts w:eastAsiaTheme="minorHAnsi"/>
              <w:b/>
              <w:bCs/>
              <w:lang w:eastAsia="en-US"/>
            </w:rPr>
          </w:rPrChange>
        </w:rPr>
        <w:t>(1)</w:t>
      </w:r>
    </w:p>
    <w:p w14:paraId="1CBDFDFA" w14:textId="488D6687" w:rsidR="00540913" w:rsidRPr="00DE33B2" w:rsidRDefault="00D602EE" w:rsidP="00DE33B2">
      <w:pPr>
        <w:rPr>
          <w:rFonts w:eastAsiaTheme="minorEastAsia"/>
          <w:b/>
          <w:bCs/>
          <w:iCs/>
          <w:lang w:eastAsia="en-US"/>
        </w:rPr>
      </w:pPr>
      <w:r>
        <w:rPr>
          <w:rFonts w:eastAsiaTheme="minorHAnsi"/>
          <w:b/>
          <w:bCs/>
          <w:lang w:eastAsia="en-US"/>
        </w:rPr>
        <w:t xml:space="preserve">         </w:t>
      </w:r>
      <w:r w:rsidR="00AB152B" w:rsidRPr="001812BD">
        <w:rPr>
          <w:rFonts w:eastAsiaTheme="minorHAnsi"/>
          <w:b/>
          <w:bCs/>
          <w:noProof/>
          <w:lang w:eastAsia="en-US"/>
        </w:rPr>
        <w:object w:dxaOrig="2115" w:dyaOrig="780" w14:anchorId="5049411C">
          <v:shape id="_x0000_i1025" type="#_x0000_t75" alt="" style="width:106.1pt;height:37.9pt;mso-width-percent:0;mso-height-percent:0;mso-width-percent:0;mso-height-percent:0" o:ole="">
            <v:imagedata r:id="rId16" o:title=""/>
          </v:shape>
          <o:OLEObject Type="Embed" ProgID="Equation.3" ShapeID="_x0000_i1025" DrawAspect="Content" ObjectID="_1793777974" r:id="rId17"/>
        </w:object>
      </w:r>
      <w:r w:rsidR="00540913">
        <w:rPr>
          <w:rFonts w:eastAsiaTheme="minorHAnsi"/>
          <w:b/>
          <w:bCs/>
          <w:lang w:eastAsia="en-US"/>
        </w:rPr>
        <w:t xml:space="preserve">                                                                                                          </w:t>
      </w:r>
      <w:r w:rsidR="00540913" w:rsidRPr="009175DC">
        <w:rPr>
          <w:rFonts w:eastAsiaTheme="minorHAnsi"/>
          <w:bCs/>
          <w:lang w:eastAsia="en-US"/>
          <w:rPrChange w:id="671" w:author="Mary Thaler" w:date="2024-11-15T14:21:00Z">
            <w:rPr>
              <w:rFonts w:eastAsiaTheme="minorHAnsi"/>
              <w:b/>
              <w:bCs/>
              <w:lang w:eastAsia="en-US"/>
            </w:rPr>
          </w:rPrChange>
        </w:rPr>
        <w:t>(2)</w:t>
      </w:r>
    </w:p>
    <w:p w14:paraId="4902CCCD" w14:textId="180881F6" w:rsidR="00540913" w:rsidRDefault="00540913" w:rsidP="00D602EE"/>
    <w:p w14:paraId="0E34E9A5" w14:textId="425E85A4" w:rsidR="00540913" w:rsidRPr="00DE33B2" w:rsidRDefault="00000000" w:rsidP="00540913">
      <w:pPr>
        <w:jc w:val="center"/>
        <w:rPr>
          <w:b/>
          <w:bCs/>
        </w:rPr>
      </w:pPr>
      <m:oMath>
        <m:sSub>
          <m:sSubPr>
            <m:ctrlPr>
              <w:rPr>
                <w:rFonts w:ascii="Cambria Math" w:hAnsi="Cambria Math"/>
                <w:bCs/>
                <w:i/>
              </w:rPr>
            </m:ctrlPr>
          </m:sSubPr>
          <m:e>
            <m:r>
              <w:rPr>
                <w:rFonts w:ascii="Cambria Math" w:hAnsi="Cambria Math"/>
              </w:rPr>
              <m:t xml:space="preserve">         D</m:t>
            </m:r>
          </m:e>
          <m:sub>
            <m:r>
              <w:rPr>
                <w:rFonts w:ascii="Cambria Math" w:hAnsi="Cambria Math"/>
              </w:rPr>
              <m:t>t</m:t>
            </m:r>
          </m:sub>
        </m:sSub>
        <m:r>
          <w:rPr>
            <w:rFonts w:ascii="Cambria Math" w:hAnsi="Cambria Math"/>
          </w:rPr>
          <m:t xml:space="preserve">= </m:t>
        </m:r>
        <m:f>
          <m:fPr>
            <m:ctrlPr>
              <w:rPr>
                <w:rFonts w:ascii="Cambria Math" w:hAnsi="Cambria Math"/>
                <w:bCs/>
                <w:i/>
              </w:rPr>
            </m:ctrlPr>
          </m:fPr>
          <m:num>
            <m:r>
              <w:rPr>
                <w:rFonts w:ascii="Cambria Math" w:hAnsi="Cambria Math"/>
              </w:rPr>
              <m:t>2540</m:t>
            </m:r>
          </m:num>
          <m:den>
            <m:sSub>
              <m:sSubPr>
                <m:ctrlPr>
                  <w:rPr>
                    <w:rFonts w:ascii="Cambria Math" w:hAnsi="Cambria Math"/>
                    <w:bCs/>
                    <w:i/>
                  </w:rPr>
                </m:ctrlPr>
              </m:sSubPr>
              <m:e>
                <m:r>
                  <w:rPr>
                    <w:rFonts w:ascii="Cambria Math" w:hAnsi="Cambria Math"/>
                  </w:rPr>
                  <m:t>CN</m:t>
                </m:r>
              </m:e>
              <m:sub/>
            </m:sSub>
          </m:den>
        </m:f>
        <m:r>
          <w:rPr>
            <w:rFonts w:ascii="Cambria Math" w:hAnsi="Cambria Math"/>
          </w:rPr>
          <m:t>-25.4</m:t>
        </m:r>
      </m:oMath>
      <w:r w:rsidR="00540913" w:rsidRPr="00891989">
        <w:t xml:space="preserve">  </w:t>
      </w:r>
      <w:r w:rsidR="00540913">
        <w:t xml:space="preserve">                                                                                                                </w:t>
      </w:r>
      <w:r w:rsidR="00540913" w:rsidRPr="009175DC">
        <w:rPr>
          <w:bCs/>
          <w:rPrChange w:id="672" w:author="Mary Thaler" w:date="2024-11-15T14:21:00Z">
            <w:rPr>
              <w:b/>
              <w:bCs/>
            </w:rPr>
          </w:rPrChange>
        </w:rPr>
        <w:t>(3)</w:t>
      </w:r>
    </w:p>
    <w:p w14:paraId="7B2DC981" w14:textId="77777777" w:rsidR="001B4ADA" w:rsidRDefault="001B4ADA" w:rsidP="00D602EE">
      <w:r>
        <w:t xml:space="preserve">       </w:t>
      </w:r>
    </w:p>
    <w:p w14:paraId="196E6BE6" w14:textId="5393F28B" w:rsidR="00540913" w:rsidRDefault="001B4ADA" w:rsidP="00D602EE">
      <w:pPr>
        <w:rPr>
          <w:bCs/>
        </w:rPr>
      </w:pPr>
      <w:r>
        <w:t xml:space="preserve">       </w:t>
      </w:r>
      <w:proofErr w:type="spellStart"/>
      <w:r w:rsidRPr="001812BD">
        <w:rPr>
          <w:bCs/>
        </w:rPr>
        <w:t>R</w:t>
      </w:r>
      <w:r w:rsidRPr="00C3748E">
        <w:rPr>
          <w:bCs/>
          <w:vertAlign w:val="subscript"/>
          <w:rPrChange w:id="673" w:author="Mary Thaler" w:date="2024-11-15T12:43:00Z">
            <w:rPr>
              <w:bCs/>
            </w:rPr>
          </w:rPrChange>
        </w:rPr>
        <w:t>t</w:t>
      </w:r>
      <w:proofErr w:type="spellEnd"/>
      <w:r w:rsidRPr="001812BD">
        <w:rPr>
          <w:bCs/>
        </w:rPr>
        <w:t xml:space="preserve">: </w:t>
      </w:r>
      <w:proofErr w:type="spellStart"/>
      <w:r w:rsidR="00583B9D">
        <w:rPr>
          <w:bCs/>
        </w:rPr>
        <w:t>Rainfall</w:t>
      </w:r>
      <w:proofErr w:type="spellEnd"/>
      <w:r w:rsidRPr="001812BD">
        <w:rPr>
          <w:bCs/>
        </w:rPr>
        <w:t xml:space="preserve"> </w:t>
      </w:r>
      <w:proofErr w:type="spellStart"/>
      <w:r w:rsidR="00DE33B2">
        <w:rPr>
          <w:bCs/>
        </w:rPr>
        <w:t>and</w:t>
      </w:r>
      <w:proofErr w:type="spellEnd"/>
      <w:r w:rsidR="00DE33B2" w:rsidRPr="001812BD">
        <w:rPr>
          <w:bCs/>
        </w:rPr>
        <w:t xml:space="preserve"> </w:t>
      </w:r>
      <w:commentRangeStart w:id="674"/>
      <w:del w:id="675" w:author="Mary Thaler" w:date="2024-11-15T12:43:00Z">
        <w:r w:rsidR="00DE33B2" w:rsidRPr="00DE33B2" w:rsidDel="00C3748E">
          <w:rPr>
            <w:bCs/>
          </w:rPr>
          <w:delText>snowbreak</w:delText>
        </w:r>
      </w:del>
      <w:proofErr w:type="spellStart"/>
      <w:ins w:id="676" w:author="Mary Thaler" w:date="2024-11-15T12:43:00Z">
        <w:r w:rsidR="00C3748E" w:rsidRPr="00DE33B2">
          <w:rPr>
            <w:bCs/>
          </w:rPr>
          <w:t>snow</w:t>
        </w:r>
        <w:r w:rsidR="00C3748E">
          <w:rPr>
            <w:bCs/>
          </w:rPr>
          <w:t>melt</w:t>
        </w:r>
        <w:commentRangeEnd w:id="674"/>
        <w:proofErr w:type="spellEnd"/>
        <w:r w:rsidR="00C3748E">
          <w:rPr>
            <w:rStyle w:val="CommentReference"/>
          </w:rPr>
          <w:commentReference w:id="674"/>
        </w:r>
      </w:ins>
    </w:p>
    <w:p w14:paraId="34C8AE7A" w14:textId="3E21143F" w:rsidR="00540913" w:rsidRDefault="001B4ADA" w:rsidP="00D602EE">
      <w:r>
        <w:rPr>
          <w:bCs/>
        </w:rPr>
        <w:t xml:space="preserve">       </w:t>
      </w:r>
      <w:proofErr w:type="spellStart"/>
      <w:r w:rsidRPr="001812BD">
        <w:rPr>
          <w:bCs/>
        </w:rPr>
        <w:t>D</w:t>
      </w:r>
      <w:r w:rsidRPr="00C3748E">
        <w:rPr>
          <w:bCs/>
          <w:vertAlign w:val="subscript"/>
          <w:rPrChange w:id="677" w:author="Mary Thaler" w:date="2024-11-15T12:43:00Z">
            <w:rPr>
              <w:bCs/>
            </w:rPr>
          </w:rPrChange>
        </w:rPr>
        <w:t>t</w:t>
      </w:r>
      <w:proofErr w:type="spellEnd"/>
      <w:r w:rsidRPr="001812BD">
        <w:rPr>
          <w:bCs/>
        </w:rPr>
        <w:t xml:space="preserve">: </w:t>
      </w:r>
      <w:proofErr w:type="spellStart"/>
      <w:r w:rsidR="00583B9D">
        <w:rPr>
          <w:bCs/>
        </w:rPr>
        <w:t>D</w:t>
      </w:r>
      <w:r w:rsidR="00583B9D" w:rsidRPr="001812BD">
        <w:rPr>
          <w:bCs/>
        </w:rPr>
        <w:t>eten</w:t>
      </w:r>
      <w:r w:rsidR="00583B9D">
        <w:rPr>
          <w:bCs/>
        </w:rPr>
        <w:t>tion</w:t>
      </w:r>
      <w:proofErr w:type="spellEnd"/>
      <w:r w:rsidR="00583B9D" w:rsidRPr="001812BD">
        <w:rPr>
          <w:bCs/>
        </w:rPr>
        <w:t xml:space="preserve"> </w:t>
      </w:r>
      <w:proofErr w:type="spellStart"/>
      <w:r w:rsidRPr="001812BD">
        <w:rPr>
          <w:bCs/>
        </w:rPr>
        <w:t>par</w:t>
      </w:r>
      <w:r w:rsidR="00583B9D">
        <w:rPr>
          <w:bCs/>
        </w:rPr>
        <w:t>a</w:t>
      </w:r>
      <w:r w:rsidRPr="001812BD">
        <w:rPr>
          <w:bCs/>
        </w:rPr>
        <w:t>met</w:t>
      </w:r>
      <w:r w:rsidR="00583B9D">
        <w:rPr>
          <w:bCs/>
        </w:rPr>
        <w:t>er</w:t>
      </w:r>
      <w:proofErr w:type="spellEnd"/>
      <w:del w:id="678" w:author="Mary Thaler" w:date="2024-11-15T12:45:00Z">
        <w:r w:rsidRPr="001812BD" w:rsidDel="00C3748E">
          <w:rPr>
            <w:bCs/>
          </w:rPr>
          <w:delText xml:space="preserve"> de detención</w:delText>
        </w:r>
      </w:del>
      <w:r w:rsidR="00891989">
        <w:t xml:space="preserve">      </w:t>
      </w:r>
      <w:r w:rsidR="00891989" w:rsidRPr="00891989">
        <w:t xml:space="preserve">CN: </w:t>
      </w:r>
      <w:proofErr w:type="spellStart"/>
      <w:r w:rsidR="00891989" w:rsidRPr="00891989">
        <w:t>Curve</w:t>
      </w:r>
      <w:proofErr w:type="spellEnd"/>
      <w:r w:rsidR="00891989" w:rsidRPr="00891989">
        <w:t xml:space="preserve"> </w:t>
      </w:r>
      <w:proofErr w:type="spellStart"/>
      <w:r w:rsidR="00891989" w:rsidRPr="00891989">
        <w:t>number</w:t>
      </w:r>
      <w:proofErr w:type="spellEnd"/>
      <w:r w:rsidR="00891989" w:rsidRPr="00891989">
        <w:t xml:space="preserve"> </w:t>
      </w:r>
      <w:proofErr w:type="spellStart"/>
      <w:r w:rsidR="00891989" w:rsidRPr="00891989">
        <w:t>assigned</w:t>
      </w:r>
      <w:proofErr w:type="spellEnd"/>
      <w:r w:rsidR="00891989" w:rsidRPr="00891989">
        <w:t xml:space="preserve"> </w:t>
      </w:r>
      <w:proofErr w:type="spellStart"/>
      <w:r w:rsidR="00891989" w:rsidRPr="00891989">
        <w:t>according</w:t>
      </w:r>
      <w:proofErr w:type="spellEnd"/>
      <w:r w:rsidR="00891989" w:rsidRPr="00891989">
        <w:t xml:space="preserve"> to </w:t>
      </w:r>
      <w:proofErr w:type="spellStart"/>
      <w:r w:rsidR="00891989" w:rsidRPr="00891989">
        <w:t>land</w:t>
      </w:r>
      <w:proofErr w:type="spellEnd"/>
      <w:r w:rsidR="00891989" w:rsidRPr="00891989">
        <w:t xml:space="preserve"> </w:t>
      </w:r>
      <w:proofErr w:type="spellStart"/>
      <w:r w:rsidR="00891989" w:rsidRPr="00891989">
        <w:t>use</w:t>
      </w:r>
      <w:proofErr w:type="spellEnd"/>
      <w:r w:rsidR="00891989">
        <w:t xml:space="preserve"> </w:t>
      </w:r>
    </w:p>
    <w:p w14:paraId="2F5452BB" w14:textId="77777777" w:rsidR="00540913" w:rsidRDefault="00540913" w:rsidP="00D602EE"/>
    <w:p w14:paraId="1582BFEB" w14:textId="44588A51" w:rsidR="00E255E7" w:rsidRDefault="00DA52C3" w:rsidP="00AC4A65">
      <w:pPr>
        <w:spacing w:line="360" w:lineRule="auto"/>
        <w:jc w:val="both"/>
        <w:rPr>
          <w:snapToGrid w:val="0"/>
          <w:lang w:val="en-US" w:bidi="en-US"/>
        </w:rPr>
      </w:pPr>
      <w:r w:rsidRPr="00267F5B">
        <w:rPr>
          <w:snapToGrid w:val="0"/>
          <w:lang w:val="en-US" w:bidi="en-US"/>
        </w:rPr>
        <w:t>The model parameters were</w:t>
      </w:r>
      <w:r w:rsidR="003D1BF6" w:rsidRPr="00267F5B">
        <w:rPr>
          <w:snapToGrid w:val="0"/>
          <w:lang w:val="en-US" w:bidi="en-US"/>
        </w:rPr>
        <w:t xml:space="preserve"> </w:t>
      </w:r>
      <w:r w:rsidRPr="00267F5B">
        <w:rPr>
          <w:snapToGrid w:val="0"/>
          <w:lang w:val="en-US" w:bidi="en-US"/>
        </w:rPr>
        <w:t>curve number (C</w:t>
      </w:r>
      <w:r w:rsidR="00974303">
        <w:rPr>
          <w:snapToGrid w:val="0"/>
          <w:lang w:val="en-US" w:bidi="en-US"/>
        </w:rPr>
        <w:t>N</w:t>
      </w:r>
      <w:r w:rsidRPr="00267F5B">
        <w:rPr>
          <w:snapToGrid w:val="0"/>
          <w:lang w:val="en-US" w:bidi="en-US"/>
        </w:rPr>
        <w:t xml:space="preserve">), available water content in the soil (AWC), recession coefficient </w:t>
      </w:r>
      <w:r w:rsidR="00EA5E86">
        <w:rPr>
          <w:snapToGrid w:val="0"/>
          <w:lang w:val="en-US" w:bidi="en-US"/>
        </w:rPr>
        <w:t>(R)</w:t>
      </w:r>
      <w:r w:rsidRPr="00267F5B">
        <w:rPr>
          <w:snapToGrid w:val="0"/>
          <w:lang w:val="en-US" w:bidi="en-US"/>
        </w:rPr>
        <w:t xml:space="preserve">, permeability coefficient (seepage), </w:t>
      </w:r>
      <w:del w:id="679" w:author="Michi Waygood" w:date="2024-11-21T14:22:00Z" w16du:dateUtc="2024-11-21T19:22:00Z">
        <w:r w:rsidR="009F575E" w:rsidDel="005F79AB">
          <w:rPr>
            <w:snapToGrid w:val="0"/>
            <w:lang w:val="en-US" w:bidi="en-US"/>
          </w:rPr>
          <w:delText xml:space="preserve">the </w:delText>
        </w:r>
      </w:del>
      <w:r w:rsidR="009F575E">
        <w:rPr>
          <w:snapToGrid w:val="0"/>
          <w:lang w:val="en-US" w:bidi="en-US"/>
        </w:rPr>
        <w:t>evapotranspiration (</w:t>
      </w:r>
      <w:r w:rsidRPr="00267F5B">
        <w:rPr>
          <w:snapToGrid w:val="0"/>
          <w:lang w:val="en-US" w:bidi="en-US"/>
        </w:rPr>
        <w:t>ET</w:t>
      </w:r>
      <w:r w:rsidR="009F575E">
        <w:rPr>
          <w:snapToGrid w:val="0"/>
          <w:lang w:val="en-US" w:bidi="en-US"/>
        </w:rPr>
        <w:t>)</w:t>
      </w:r>
      <w:r w:rsidRPr="00267F5B">
        <w:rPr>
          <w:snapToGrid w:val="0"/>
          <w:lang w:val="en-US" w:bidi="en-US"/>
        </w:rPr>
        <w:t xml:space="preserve"> factor for the growing season, ET factor for the dormant season, and percentage of permeable cover. </w:t>
      </w:r>
    </w:p>
    <w:p w14:paraId="5409568A" w14:textId="501E973E" w:rsidR="0062302A" w:rsidRPr="001A4C35" w:rsidRDefault="0055405F" w:rsidP="00AC4A65">
      <w:pPr>
        <w:spacing w:line="360" w:lineRule="auto"/>
        <w:jc w:val="both"/>
        <w:rPr>
          <w:snapToGrid w:val="0"/>
          <w:lang w:val="en-US" w:bidi="en-US"/>
        </w:rPr>
      </w:pPr>
      <w:r w:rsidRPr="001817F8">
        <w:rPr>
          <w:rFonts w:eastAsia="Times New Roman"/>
          <w:bdr w:val="nil"/>
          <w:lang w:val="en-US"/>
        </w:rPr>
        <w:t xml:space="preserve">The model uses an approach proposed by Haith (1985) to calculate the curve number, </w:t>
      </w:r>
      <w:del w:id="680" w:author="Mary Thaler" w:date="2024-11-15T12:46:00Z">
        <w:r w:rsidRPr="001817F8" w:rsidDel="00C3748E">
          <w:rPr>
            <w:rFonts w:eastAsia="Times New Roman"/>
            <w:bdr w:val="nil"/>
            <w:lang w:val="en-US"/>
          </w:rPr>
          <w:delText>in which</w:delText>
        </w:r>
      </w:del>
      <w:ins w:id="681" w:author="Mary Thaler" w:date="2024-11-15T12:46:00Z">
        <w:r w:rsidR="00C3748E">
          <w:rPr>
            <w:rFonts w:eastAsia="Times New Roman"/>
            <w:bdr w:val="nil"/>
            <w:lang w:val="en-US"/>
          </w:rPr>
          <w:t>whereby</w:t>
        </w:r>
      </w:ins>
      <w:r w:rsidRPr="001817F8">
        <w:rPr>
          <w:rFonts w:eastAsia="Times New Roman"/>
          <w:bdr w:val="nil"/>
          <w:lang w:val="en-US"/>
        </w:rPr>
        <w:t xml:space="preserve"> the curve number for a </w:t>
      </w:r>
      <w:ins w:id="682" w:author="Mary Thaler" w:date="2024-11-15T12:46:00Z">
        <w:r w:rsidR="00C3748E">
          <w:rPr>
            <w:rFonts w:eastAsia="Times New Roman"/>
            <w:bdr w:val="nil"/>
            <w:lang w:val="en-US"/>
          </w:rPr>
          <w:t xml:space="preserve">given </w:t>
        </w:r>
      </w:ins>
      <w:r w:rsidRPr="001817F8">
        <w:rPr>
          <w:rFonts w:eastAsia="Times New Roman"/>
          <w:bdr w:val="nil"/>
          <w:lang w:val="en-US"/>
        </w:rPr>
        <w:t>soil use is modified based on the antecedent soil moisture conditio</w:t>
      </w:r>
      <w:r w:rsidR="009E1A97">
        <w:rPr>
          <w:rFonts w:eastAsia="Times New Roman"/>
          <w:bdr w:val="nil"/>
          <w:lang w:val="en-US"/>
        </w:rPr>
        <w:t>n</w:t>
      </w:r>
      <w:r w:rsidRPr="009E1A97">
        <w:rPr>
          <w:rFonts w:eastAsia="Times New Roman"/>
          <w:bdr w:val="nil"/>
          <w:lang w:val="en-US"/>
        </w:rPr>
        <w:t>.</w:t>
      </w:r>
      <w:r w:rsidRPr="001817F8">
        <w:rPr>
          <w:rFonts w:eastAsia="Times New Roman"/>
          <w:bdr w:val="nil"/>
          <w:lang w:val="en-US"/>
        </w:rPr>
        <w:t xml:space="preserve"> The model requires the average humidity (CN2), which is assigned by the </w:t>
      </w:r>
      <w:del w:id="683" w:author="Mary Thaler" w:date="2024-11-15T12:46:00Z">
        <w:r w:rsidRPr="001817F8" w:rsidDel="00C3748E">
          <w:rPr>
            <w:rFonts w:eastAsia="Times New Roman"/>
            <w:bdr w:val="nil"/>
            <w:lang w:val="en-US"/>
          </w:rPr>
          <w:delText xml:space="preserve">modeler </w:delText>
        </w:r>
      </w:del>
      <w:ins w:id="684" w:author="Mary Thaler" w:date="2024-11-15T12:46:00Z">
        <w:r w:rsidR="00C3748E">
          <w:rPr>
            <w:rFonts w:eastAsia="Times New Roman"/>
            <w:bdr w:val="nil"/>
            <w:lang w:val="en-US"/>
          </w:rPr>
          <w:t>researcher</w:t>
        </w:r>
        <w:r w:rsidR="00C3748E" w:rsidRPr="001817F8">
          <w:rPr>
            <w:rFonts w:eastAsia="Times New Roman"/>
            <w:bdr w:val="nil"/>
            <w:lang w:val="en-US"/>
          </w:rPr>
          <w:t xml:space="preserve"> </w:t>
        </w:r>
      </w:ins>
      <w:r w:rsidRPr="001817F8">
        <w:rPr>
          <w:rFonts w:eastAsia="Times New Roman"/>
          <w:bdr w:val="nil"/>
          <w:lang w:val="en-US"/>
        </w:rPr>
        <w:t xml:space="preserve">and then used to estimate CN1 and CN3, </w:t>
      </w:r>
      <w:ins w:id="685" w:author="Michi Waygood" w:date="2024-11-21T14:24:00Z" w16du:dateUtc="2024-11-21T19:24:00Z">
        <w:r w:rsidR="005F79AB">
          <w:rPr>
            <w:rFonts w:eastAsia="Times New Roman"/>
            <w:bdr w:val="nil"/>
            <w:lang w:val="en-US"/>
          </w:rPr>
          <w:t xml:space="preserve">which </w:t>
        </w:r>
      </w:ins>
      <w:r w:rsidRPr="001817F8">
        <w:rPr>
          <w:rFonts w:eastAsia="Times New Roman"/>
          <w:bdr w:val="nil"/>
          <w:lang w:val="en-US"/>
        </w:rPr>
        <w:t>correspond</w:t>
      </w:r>
      <w:del w:id="686" w:author="Michi Waygood" w:date="2024-11-21T14:24:00Z" w16du:dateUtc="2024-11-21T19:24:00Z">
        <w:r w:rsidRPr="001817F8" w:rsidDel="005F79AB">
          <w:rPr>
            <w:rFonts w:eastAsia="Times New Roman"/>
            <w:bdr w:val="nil"/>
            <w:lang w:val="en-US"/>
          </w:rPr>
          <w:delText>ing</w:delText>
        </w:r>
      </w:del>
      <w:r w:rsidRPr="001817F8">
        <w:rPr>
          <w:rFonts w:eastAsia="Times New Roman"/>
          <w:bdr w:val="nil"/>
          <w:lang w:val="en-US"/>
        </w:rPr>
        <w:t xml:space="preserve"> to </w:t>
      </w:r>
      <w:ins w:id="687" w:author="Michi Waygood" w:date="2024-11-21T14:24:00Z" w16du:dateUtc="2024-11-21T19:24:00Z">
        <w:r w:rsidR="005F79AB">
          <w:rPr>
            <w:rFonts w:eastAsia="Times New Roman"/>
            <w:bdr w:val="nil"/>
            <w:lang w:val="en-US"/>
          </w:rPr>
          <w:t xml:space="preserve">the </w:t>
        </w:r>
      </w:ins>
      <w:r w:rsidRPr="001817F8">
        <w:rPr>
          <w:rFonts w:eastAsia="Times New Roman"/>
          <w:bdr w:val="nil"/>
          <w:lang w:val="en-US"/>
        </w:rPr>
        <w:t>dry and wet conditions</w:t>
      </w:r>
      <w:ins w:id="688" w:author="Michi Waygood" w:date="2024-11-21T14:24:00Z" w16du:dateUtc="2024-11-21T19:24:00Z">
        <w:r w:rsidR="005F79AB">
          <w:rPr>
            <w:rFonts w:eastAsia="Times New Roman"/>
            <w:bdr w:val="nil"/>
            <w:lang w:val="en-US"/>
          </w:rPr>
          <w:t>, respectively?</w:t>
        </w:r>
      </w:ins>
      <w:r w:rsidRPr="001817F8">
        <w:rPr>
          <w:rFonts w:eastAsia="Times New Roman"/>
          <w:bdr w:val="nil"/>
          <w:lang w:val="en-US"/>
        </w:rPr>
        <w:t xml:space="preserve"> </w:t>
      </w:r>
      <w:r w:rsidR="009E1A97">
        <w:rPr>
          <w:rFonts w:eastAsia="Times New Roman"/>
          <w:bdr w:val="nil"/>
          <w:lang w:val="en-US"/>
        </w:rPr>
        <w:fldChar w:fldCharType="begin"/>
      </w:r>
      <w:r w:rsidR="009E1A97">
        <w:rPr>
          <w:rFonts w:eastAsia="Times New Roman"/>
          <w:bdr w:val="nil"/>
          <w:lang w:val="en-US"/>
        </w:rPr>
        <w:instrText xml:space="preserve"> ADDIN ZOTERO_ITEM CSL_CITATION {"citationID":"i8CAczud","properties":{"formattedCitation":"(Haith and Andre 2000)","plainCitation":"(Haith and Andre 2000)","noteIndex":0},"citationItems":[{"id":1253,"uris":["http://zotero.org/users/306373/items/RZ2WC89Z"],"itemData":{"id":1253,"type":"article-journal","abstract":"The curve number equation is one of the simplest and most commonly used models for estimating surface runoff. However, its applicability to turfgrasses has not been previously demonstrated. This study evaluated the approach by comparing model estimates with measured runoff data from turf field plots in six different states, including three different soil hydrologic groups, four turfgrasses, and a range of antecedent moisture and turf conditions. A set of curve numbers were developed for short and long grasses with and without thatch, and curve number selection was based on linear functions of 5-d antecedent precipitation. With the standard growing season antecedent moisture limits of 36 mm and 53 nun, the curve number model explained 78% of the observed variation in runoff and underpredicted the mean event runoff by 15%. With a downward adjustment of these limits to 22 nun and 53 mm in split-sample calibration, the underprediction of means was reduced to less than 3%. More significantly, the model mean for the largest observed events was within 6% of the observed mean. Provided model results are interpreted in a statistical sense rather than as individual events, the curve number model, as modified in this study, is a relatively accurate means of estimating turf runoff.","container-title":"Journal of Environmental Quality","DOI":"https://doi.org/10.2134/jeq2000.00472425002900050022x","ISSN":"1537-2537","issue":"5","language":"en","license":"© 2000 American Society of Agronomy, Crop Science Society of America, and Soil Science Society of America","note":"_eprint: https://acsess.onlinelibrary.wiley.com/doi/pdf/10.2134/jeq2000.00472425002900050022x","page":"1548-1554","source":"Wiley Online Library","title":"Curve Number Approach for Estimating Runoff from Turf","volume":"29","author":[{"family":"Haith","given":"Douglas A."},{"family":"Andre","given":"Benjamin"}],"issued":{"date-parts":[["2000"]]}}}],"schema":"https://github.com/citation-style-language/schema/raw/master/csl-citation.json"} </w:instrText>
      </w:r>
      <w:r w:rsidR="009E1A97">
        <w:rPr>
          <w:rFonts w:eastAsia="Times New Roman"/>
          <w:bdr w:val="nil"/>
          <w:lang w:val="en-US"/>
        </w:rPr>
        <w:fldChar w:fldCharType="separate"/>
      </w:r>
      <w:r w:rsidR="009E1A97" w:rsidRPr="009E1A97">
        <w:t>(Haith and Andre 2000)</w:t>
      </w:r>
      <w:r w:rsidR="009E1A97">
        <w:rPr>
          <w:rFonts w:eastAsia="Times New Roman"/>
          <w:bdr w:val="nil"/>
          <w:lang w:val="en-US"/>
        </w:rPr>
        <w:fldChar w:fldCharType="end"/>
      </w:r>
      <w:ins w:id="689" w:author="Michi Waygood" w:date="2024-11-21T14:24:00Z" w16du:dateUtc="2024-11-21T19:24:00Z">
        <w:r w:rsidR="005F79AB">
          <w:rPr>
            <w:rFonts w:eastAsia="Times New Roman"/>
            <w:bdr w:val="nil"/>
            <w:lang w:val="en-US"/>
          </w:rPr>
          <w:t>. T</w:t>
        </w:r>
      </w:ins>
      <w:del w:id="690" w:author="Michi Waygood" w:date="2024-11-21T14:24:00Z" w16du:dateUtc="2024-11-21T19:24:00Z">
        <w:r w:rsidRPr="009E1A97" w:rsidDel="005F79AB">
          <w:rPr>
            <w:rFonts w:eastAsia="Times New Roman"/>
            <w:bdr w:val="nil"/>
            <w:lang w:val="en-US"/>
          </w:rPr>
          <w:delText>; t</w:delText>
        </w:r>
      </w:del>
      <w:r w:rsidRPr="009E1A97">
        <w:rPr>
          <w:rFonts w:eastAsia="Times New Roman"/>
          <w:bdr w:val="nil"/>
          <w:lang w:val="en-US"/>
        </w:rPr>
        <w:t>he</w:t>
      </w:r>
      <w:ins w:id="691" w:author="Mary Thaler" w:date="2024-11-15T12:46:00Z">
        <w:r w:rsidR="00C3748E">
          <w:rPr>
            <w:rFonts w:eastAsia="Times New Roman"/>
            <w:bdr w:val="nil"/>
            <w:lang w:val="en-US"/>
          </w:rPr>
          <w:t>se</w:t>
        </w:r>
      </w:ins>
      <w:r w:rsidRPr="001817F8">
        <w:rPr>
          <w:rFonts w:eastAsia="Times New Roman"/>
          <w:bdr w:val="nil"/>
          <w:lang w:val="en-US"/>
        </w:rPr>
        <w:t xml:space="preserve"> calculations are shown in </w:t>
      </w:r>
      <w:ins w:id="692" w:author="Michi Waygood" w:date="2024-11-21T14:24:00Z" w16du:dateUtc="2024-11-21T19:24:00Z">
        <w:r w:rsidR="005F79AB">
          <w:rPr>
            <w:rFonts w:eastAsia="Times New Roman"/>
            <w:bdr w:val="nil"/>
            <w:lang w:val="en-US"/>
          </w:rPr>
          <w:t>E</w:t>
        </w:r>
      </w:ins>
      <w:del w:id="693" w:author="Michi Waygood" w:date="2024-11-21T14:24:00Z" w16du:dateUtc="2024-11-21T19:24:00Z">
        <w:r w:rsidRPr="001817F8" w:rsidDel="005F79AB">
          <w:rPr>
            <w:rFonts w:eastAsia="Times New Roman"/>
            <w:bdr w:val="nil"/>
            <w:lang w:val="en-US"/>
          </w:rPr>
          <w:delText>e</w:delText>
        </w:r>
      </w:del>
      <w:r w:rsidRPr="001817F8">
        <w:rPr>
          <w:rFonts w:eastAsia="Times New Roman"/>
          <w:bdr w:val="nil"/>
          <w:lang w:val="en-US"/>
        </w:rPr>
        <w:t>q</w:t>
      </w:r>
      <w:ins w:id="694" w:author="Michi Waygood" w:date="2024-11-21T14:24:00Z" w16du:dateUtc="2024-11-21T19:24:00Z">
        <w:r w:rsidR="005F79AB">
          <w:rPr>
            <w:rFonts w:eastAsia="Times New Roman"/>
            <w:bdr w:val="nil"/>
            <w:lang w:val="en-US"/>
          </w:rPr>
          <w:t>.</w:t>
        </w:r>
      </w:ins>
      <w:del w:id="695" w:author="Michi Waygood" w:date="2024-11-21T14:24:00Z" w16du:dateUtc="2024-11-21T19:24:00Z">
        <w:r w:rsidRPr="001817F8" w:rsidDel="005F79AB">
          <w:rPr>
            <w:rFonts w:eastAsia="Times New Roman"/>
            <w:bdr w:val="nil"/>
            <w:lang w:val="en-US"/>
          </w:rPr>
          <w:delText>uations</w:delText>
        </w:r>
      </w:del>
      <w:r w:rsidRPr="001817F8">
        <w:rPr>
          <w:rFonts w:eastAsia="Times New Roman"/>
          <w:bdr w:val="nil"/>
          <w:lang w:val="en-US"/>
        </w:rPr>
        <w:t xml:space="preserve"> (4) and (5)</w:t>
      </w:r>
      <w:r w:rsidR="00AA52AA" w:rsidRPr="001A4C35">
        <w:rPr>
          <w:snapToGrid w:val="0"/>
          <w:lang w:val="en-US" w:bidi="en-US"/>
        </w:rPr>
        <w:t>.</w:t>
      </w:r>
    </w:p>
    <w:p w14:paraId="0549C082" w14:textId="77777777" w:rsidR="00EA5E86" w:rsidRPr="001A4C35" w:rsidRDefault="00EA5E86" w:rsidP="00DA52C3">
      <w:pPr>
        <w:spacing w:line="360" w:lineRule="auto"/>
        <w:ind w:firstLine="708"/>
        <w:jc w:val="both"/>
        <w:rPr>
          <w:snapToGrid w:val="0"/>
          <w:lang w:val="en-US" w:bidi="en-US"/>
        </w:rPr>
      </w:pPr>
    </w:p>
    <w:p w14:paraId="796ADC91" w14:textId="6E7CE2D6" w:rsidR="00E255E7" w:rsidRPr="001A4C35" w:rsidRDefault="00B9333A" w:rsidP="00583B9D">
      <w:pPr>
        <w:spacing w:line="360" w:lineRule="auto"/>
        <w:ind w:firstLine="708"/>
        <w:jc w:val="both"/>
        <w:rPr>
          <w:snapToGrid w:val="0"/>
          <w:lang w:val="en-US" w:bidi="en-US"/>
        </w:rPr>
      </w:pPr>
      <m:oMath>
        <m:r>
          <w:rPr>
            <w:rFonts w:ascii="Cambria Math" w:hAnsi="Cambria Math"/>
            <w:snapToGrid w:val="0"/>
            <w:lang w:val="es-ES" w:bidi="en-US"/>
          </w:rPr>
          <m:t>CN</m:t>
        </m:r>
        <m:r>
          <w:rPr>
            <w:rFonts w:ascii="Cambria Math" w:hAnsi="Cambria Math"/>
            <w:snapToGrid w:val="0"/>
            <w:lang w:val="en-US" w:bidi="en-US"/>
          </w:rPr>
          <m:t>1=</m:t>
        </m:r>
        <m:f>
          <m:fPr>
            <m:ctrlPr>
              <w:rPr>
                <w:rFonts w:ascii="Cambria Math" w:hAnsi="Cambria Math"/>
                <w:i/>
                <w:snapToGrid w:val="0"/>
                <w:lang w:val="es-ES" w:bidi="en-US"/>
              </w:rPr>
            </m:ctrlPr>
          </m:fPr>
          <m:num>
            <m:r>
              <w:rPr>
                <w:rFonts w:ascii="Cambria Math" w:hAnsi="Cambria Math"/>
                <w:snapToGrid w:val="0"/>
                <w:lang w:val="es-ES" w:bidi="en-US"/>
              </w:rPr>
              <m:t>CN</m:t>
            </m:r>
            <m:r>
              <w:rPr>
                <w:rFonts w:ascii="Cambria Math" w:hAnsi="Cambria Math"/>
                <w:snapToGrid w:val="0"/>
                <w:lang w:val="en-US" w:bidi="en-US"/>
              </w:rPr>
              <m:t>2</m:t>
            </m:r>
          </m:num>
          <m:den>
            <m:r>
              <w:rPr>
                <w:rFonts w:ascii="Cambria Math" w:hAnsi="Cambria Math"/>
                <w:snapToGrid w:val="0"/>
                <w:lang w:val="en-US" w:bidi="en-US"/>
              </w:rPr>
              <m:t>2.334-0.01334</m:t>
            </m:r>
            <m:r>
              <w:rPr>
                <w:rFonts w:ascii="Cambria Math" w:hAnsi="Cambria Math"/>
                <w:snapToGrid w:val="0"/>
                <w:lang w:val="es-ES" w:bidi="en-US"/>
              </w:rPr>
              <m:t>CN</m:t>
            </m:r>
            <m:r>
              <w:rPr>
                <w:rFonts w:ascii="Cambria Math" w:hAnsi="Cambria Math"/>
                <w:snapToGrid w:val="0"/>
                <w:lang w:val="en-US" w:bidi="en-US"/>
              </w:rPr>
              <m:t>2</m:t>
            </m:r>
          </m:den>
        </m:f>
      </m:oMath>
      <w:r w:rsidRPr="001A4C35">
        <w:rPr>
          <w:snapToGrid w:val="0"/>
          <w:lang w:val="en-US" w:bidi="en-US"/>
        </w:rPr>
        <w:t xml:space="preserve">     </w:t>
      </w:r>
      <w:r w:rsidR="0038587E" w:rsidRPr="001A4C35">
        <w:rPr>
          <w:snapToGrid w:val="0"/>
          <w:lang w:val="en-US" w:bidi="en-US"/>
        </w:rPr>
        <w:t xml:space="preserve">                                                                                                (</w:t>
      </w:r>
      <w:r w:rsidR="00B52B42" w:rsidRPr="001A4C35">
        <w:rPr>
          <w:snapToGrid w:val="0"/>
          <w:lang w:val="en-US" w:bidi="en-US"/>
        </w:rPr>
        <w:t>4</w:t>
      </w:r>
      <w:r w:rsidRPr="001A4C35">
        <w:rPr>
          <w:snapToGrid w:val="0"/>
          <w:lang w:val="en-US" w:bidi="en-US"/>
        </w:rPr>
        <w:t>)</w:t>
      </w:r>
    </w:p>
    <w:p w14:paraId="139CA05D" w14:textId="28B8CAEB" w:rsidR="00B9333A" w:rsidRPr="001A4C35" w:rsidRDefault="00B9333A" w:rsidP="00583B9D">
      <w:pPr>
        <w:spacing w:line="360" w:lineRule="auto"/>
        <w:ind w:firstLine="708"/>
        <w:jc w:val="both"/>
        <w:rPr>
          <w:snapToGrid w:val="0"/>
          <w:lang w:val="en-US" w:bidi="en-US"/>
        </w:rPr>
      </w:pPr>
      <m:oMath>
        <m:r>
          <w:rPr>
            <w:rFonts w:ascii="Cambria Math" w:hAnsi="Cambria Math"/>
            <w:snapToGrid w:val="0"/>
            <w:lang w:val="es-ES" w:bidi="en-US"/>
          </w:rPr>
          <m:t>CN</m:t>
        </m:r>
        <m:r>
          <w:rPr>
            <w:rFonts w:ascii="Cambria Math" w:hAnsi="Cambria Math"/>
            <w:snapToGrid w:val="0"/>
            <w:lang w:val="en-US" w:bidi="en-US"/>
          </w:rPr>
          <m:t>3=</m:t>
        </m:r>
        <m:f>
          <m:fPr>
            <m:ctrlPr>
              <w:rPr>
                <w:rFonts w:ascii="Cambria Math" w:hAnsi="Cambria Math"/>
                <w:i/>
                <w:snapToGrid w:val="0"/>
                <w:lang w:val="es-ES" w:bidi="en-US"/>
              </w:rPr>
            </m:ctrlPr>
          </m:fPr>
          <m:num>
            <m:r>
              <w:rPr>
                <w:rFonts w:ascii="Cambria Math" w:hAnsi="Cambria Math"/>
                <w:snapToGrid w:val="0"/>
                <w:lang w:val="es-ES" w:bidi="en-US"/>
              </w:rPr>
              <m:t>CN</m:t>
            </m:r>
            <m:r>
              <w:rPr>
                <w:rFonts w:ascii="Cambria Math" w:hAnsi="Cambria Math"/>
                <w:snapToGrid w:val="0"/>
                <w:lang w:val="en-US" w:bidi="en-US"/>
              </w:rPr>
              <m:t>2</m:t>
            </m:r>
          </m:num>
          <m:den>
            <m:r>
              <w:rPr>
                <w:rFonts w:ascii="Cambria Math" w:hAnsi="Cambria Math"/>
                <w:snapToGrid w:val="0"/>
                <w:lang w:val="en-US" w:bidi="en-US"/>
              </w:rPr>
              <m:t>0.4036-0.0059</m:t>
            </m:r>
            <m:r>
              <w:rPr>
                <w:rFonts w:ascii="Cambria Math" w:hAnsi="Cambria Math"/>
                <w:snapToGrid w:val="0"/>
                <w:lang w:val="es-ES" w:bidi="en-US"/>
              </w:rPr>
              <m:t>CN</m:t>
            </m:r>
            <m:r>
              <w:rPr>
                <w:rFonts w:ascii="Cambria Math" w:hAnsi="Cambria Math"/>
                <w:snapToGrid w:val="0"/>
                <w:lang w:val="en-US" w:bidi="en-US"/>
              </w:rPr>
              <m:t>2</m:t>
            </m:r>
          </m:den>
        </m:f>
      </m:oMath>
      <w:r w:rsidRPr="001A4C35">
        <w:rPr>
          <w:snapToGrid w:val="0"/>
          <w:lang w:val="en-US" w:bidi="en-US"/>
        </w:rPr>
        <w:t xml:space="preserve">     </w:t>
      </w:r>
      <w:r w:rsidR="0038587E" w:rsidRPr="001A4C35">
        <w:rPr>
          <w:snapToGrid w:val="0"/>
          <w:lang w:val="en-US" w:bidi="en-US"/>
        </w:rPr>
        <w:t xml:space="preserve">                                                                                                </w:t>
      </w:r>
      <w:r w:rsidRPr="001A4C35">
        <w:rPr>
          <w:snapToGrid w:val="0"/>
          <w:lang w:val="en-US" w:bidi="en-US"/>
        </w:rPr>
        <w:t>(</w:t>
      </w:r>
      <w:r w:rsidR="00B52B42" w:rsidRPr="001A4C35">
        <w:rPr>
          <w:snapToGrid w:val="0"/>
          <w:lang w:val="en-US" w:bidi="en-US"/>
        </w:rPr>
        <w:t>5</w:t>
      </w:r>
      <w:r w:rsidRPr="001A4C35">
        <w:rPr>
          <w:snapToGrid w:val="0"/>
          <w:lang w:val="en-US" w:bidi="en-US"/>
        </w:rPr>
        <w:t>)</w:t>
      </w:r>
    </w:p>
    <w:p w14:paraId="7AC0C2A9" w14:textId="77777777" w:rsidR="00537916" w:rsidRPr="001A4C35" w:rsidRDefault="00537916" w:rsidP="00DA52C3">
      <w:pPr>
        <w:spacing w:line="360" w:lineRule="auto"/>
        <w:ind w:firstLine="708"/>
        <w:jc w:val="both"/>
        <w:rPr>
          <w:snapToGrid w:val="0"/>
          <w:lang w:val="en-US" w:bidi="en-US"/>
        </w:rPr>
      </w:pPr>
    </w:p>
    <w:p w14:paraId="353587DB" w14:textId="394D2DEC" w:rsidR="00FA73A8" w:rsidRPr="00A37A73" w:rsidRDefault="00FA0FFE" w:rsidP="00FA73A8">
      <w:pPr>
        <w:spacing w:line="360" w:lineRule="auto"/>
        <w:jc w:val="both"/>
        <w:rPr>
          <w:rFonts w:eastAsia="Times New Roman"/>
          <w:bdr w:val="nil"/>
          <w:lang w:val="en-US"/>
        </w:rPr>
      </w:pPr>
      <w:r w:rsidRPr="001817F8">
        <w:rPr>
          <w:rFonts w:eastAsia="Times New Roman"/>
          <w:bdr w:val="nil"/>
          <w:lang w:val="en-US"/>
        </w:rPr>
        <w:t xml:space="preserve">The AHD is parameterized and pre-calibrated by using values from different regional databases. Therefore, the calibration </w:t>
      </w:r>
      <w:r w:rsidRPr="008E0E94">
        <w:rPr>
          <w:rFonts w:eastAsia="Times New Roman"/>
          <w:bdr w:val="nil"/>
          <w:lang w:val="en-US"/>
        </w:rPr>
        <w:t>and validation process</w:t>
      </w:r>
      <w:r w:rsidR="00E86BD0" w:rsidRPr="008E0E94">
        <w:rPr>
          <w:rFonts w:eastAsia="Times New Roman"/>
          <w:bdr w:val="nil"/>
          <w:lang w:val="en-US"/>
        </w:rPr>
        <w:t>es</w:t>
      </w:r>
      <w:r w:rsidRPr="008E0E94">
        <w:rPr>
          <w:rFonts w:eastAsia="Times New Roman"/>
          <w:bdr w:val="nil"/>
          <w:lang w:val="en-US"/>
        </w:rPr>
        <w:t xml:space="preserve"> </w:t>
      </w:r>
      <w:r w:rsidR="00E86BD0" w:rsidRPr="008E0E94">
        <w:rPr>
          <w:rFonts w:eastAsia="Times New Roman"/>
          <w:bdr w:val="nil"/>
          <w:lang w:val="en-US"/>
        </w:rPr>
        <w:t>are</w:t>
      </w:r>
      <w:r w:rsidRPr="008E0E94">
        <w:rPr>
          <w:rFonts w:eastAsia="Times New Roman"/>
          <w:bdr w:val="nil"/>
          <w:lang w:val="en-US"/>
        </w:rPr>
        <w:t xml:space="preserve"> necessary to ensure that the model represents</w:t>
      </w:r>
      <w:del w:id="696" w:author="Mary Thaler" w:date="2024-11-15T12:47:00Z">
        <w:r w:rsidRPr="008E0E94" w:rsidDel="00C3748E">
          <w:rPr>
            <w:rFonts w:eastAsia="Times New Roman"/>
            <w:bdr w:val="nil"/>
            <w:lang w:val="en-US"/>
          </w:rPr>
          <w:delText>, as accurately as possible,</w:delText>
        </w:r>
      </w:del>
      <w:r w:rsidRPr="008E0E94">
        <w:rPr>
          <w:rFonts w:eastAsia="Times New Roman"/>
          <w:bdr w:val="nil"/>
          <w:lang w:val="en-US"/>
        </w:rPr>
        <w:t xml:space="preserve"> </w:t>
      </w:r>
      <w:del w:id="697" w:author="Michi Waygood" w:date="2024-11-21T14:25:00Z" w16du:dateUtc="2024-11-21T19:25:00Z">
        <w:r w:rsidRPr="008E0E94" w:rsidDel="005F79AB">
          <w:rPr>
            <w:rFonts w:eastAsia="Times New Roman"/>
            <w:bdr w:val="nil"/>
            <w:lang w:val="en-US"/>
          </w:rPr>
          <w:delText xml:space="preserve">the </w:delText>
        </w:r>
      </w:del>
      <w:r w:rsidRPr="008E0E94">
        <w:rPr>
          <w:rFonts w:eastAsia="Times New Roman"/>
          <w:bdr w:val="nil"/>
          <w:lang w:val="en-US"/>
        </w:rPr>
        <w:t>real conditions</w:t>
      </w:r>
      <w:ins w:id="698" w:author="Mary Thaler" w:date="2024-11-15T12:47:00Z">
        <w:r w:rsidR="00C3748E">
          <w:rPr>
            <w:rFonts w:eastAsia="Times New Roman"/>
            <w:bdr w:val="nil"/>
            <w:lang w:val="en-US"/>
          </w:rPr>
          <w:t xml:space="preserve"> </w:t>
        </w:r>
        <w:r w:rsidR="00C3748E" w:rsidRPr="008E0E94">
          <w:rPr>
            <w:rFonts w:eastAsia="Times New Roman"/>
            <w:bdr w:val="nil"/>
            <w:lang w:val="en-US"/>
          </w:rPr>
          <w:t>as accurately as possible</w:t>
        </w:r>
      </w:ins>
      <w:r w:rsidRPr="008E0E94">
        <w:rPr>
          <w:rFonts w:eastAsia="Times New Roman"/>
          <w:bdr w:val="nil"/>
          <w:lang w:val="en-US"/>
        </w:rPr>
        <w:t>.</w:t>
      </w:r>
      <w:del w:id="699" w:author="Michi Waygood" w:date="2024-11-21T14:25:00Z" w16du:dateUtc="2024-11-21T19:25:00Z">
        <w:r w:rsidR="00FA73A8" w:rsidRPr="008E0E94" w:rsidDel="005F79AB">
          <w:rPr>
            <w:rFonts w:eastAsia="Times New Roman"/>
            <w:bdr w:val="nil"/>
            <w:lang w:val="en-US"/>
          </w:rPr>
          <w:delText xml:space="preserve"> </w:delText>
        </w:r>
      </w:del>
      <w:r w:rsidR="00FA73A8" w:rsidRPr="008E0E94">
        <w:rPr>
          <w:rFonts w:eastAsia="Times New Roman"/>
          <w:bdr w:val="nil"/>
          <w:lang w:val="en-US"/>
        </w:rPr>
        <w:t xml:space="preserve"> </w:t>
      </w:r>
      <w:r w:rsidR="00A37A73" w:rsidRPr="008E0E94">
        <w:rPr>
          <w:lang w:val="en-US"/>
        </w:rPr>
        <w:t xml:space="preserve">The Hydro-BID model system and its components are shown in Fig. </w:t>
      </w:r>
      <w:r w:rsidR="00145D44" w:rsidRPr="008E0E94">
        <w:rPr>
          <w:lang w:val="en-US"/>
        </w:rPr>
        <w:t>4</w:t>
      </w:r>
      <w:r w:rsidR="00A37A73" w:rsidRPr="008E0E94">
        <w:rPr>
          <w:lang w:val="en-US"/>
        </w:rPr>
        <w:t>.</w:t>
      </w:r>
    </w:p>
    <w:p w14:paraId="7CEF5E6F" w14:textId="17C9E29A" w:rsidR="00FA73A8" w:rsidRPr="00A37A73" w:rsidRDefault="00FA73A8" w:rsidP="00FA73A8">
      <w:pPr>
        <w:tabs>
          <w:tab w:val="left" w:pos="838"/>
          <w:tab w:val="left" w:pos="839"/>
        </w:tabs>
        <w:spacing w:before="140"/>
        <w:rPr>
          <w:lang w:val="en-US"/>
        </w:rPr>
      </w:pPr>
    </w:p>
    <w:p w14:paraId="0606C2B0" w14:textId="77777777" w:rsidR="00FA73A8" w:rsidRPr="00A37A73" w:rsidRDefault="00FA73A8" w:rsidP="00FA73A8">
      <w:pPr>
        <w:tabs>
          <w:tab w:val="left" w:pos="838"/>
          <w:tab w:val="left" w:pos="839"/>
        </w:tabs>
        <w:spacing w:before="140"/>
        <w:rPr>
          <w:lang w:val="en-US"/>
        </w:rPr>
      </w:pPr>
    </w:p>
    <w:p w14:paraId="4C677EE0" w14:textId="1946B80F" w:rsidR="00FA73A8" w:rsidRPr="002664AF" w:rsidRDefault="00FA73A8" w:rsidP="00592F07">
      <w:pPr>
        <w:spacing w:line="360" w:lineRule="auto"/>
        <w:jc w:val="center"/>
        <w:rPr>
          <w:lang w:val="en-US" w:bidi="en-US"/>
        </w:rPr>
      </w:pPr>
      <w:r w:rsidRPr="008E0E94">
        <w:rPr>
          <w:bCs/>
          <w:lang w:val="en-US" w:bidi="en-US"/>
        </w:rPr>
        <w:t xml:space="preserve">Figure </w:t>
      </w:r>
      <w:r w:rsidR="00145D44" w:rsidRPr="008E0E94">
        <w:rPr>
          <w:bCs/>
          <w:lang w:val="en-US" w:bidi="en-US"/>
        </w:rPr>
        <w:t>4</w:t>
      </w:r>
      <w:r w:rsidRPr="008E0E94">
        <w:rPr>
          <w:b/>
          <w:lang w:val="en-US" w:bidi="en-US"/>
        </w:rPr>
        <w:t xml:space="preserve">. </w:t>
      </w:r>
      <w:r w:rsidR="00A37A73" w:rsidRPr="008E0E94">
        <w:rPr>
          <w:lang w:val="en-US"/>
        </w:rPr>
        <w:t>Hydro-BID model system</w:t>
      </w:r>
    </w:p>
    <w:p w14:paraId="3FAFBFF7" w14:textId="77777777" w:rsidR="00FA73A8" w:rsidRPr="002664AF" w:rsidRDefault="00FA73A8" w:rsidP="00AC4A65">
      <w:pPr>
        <w:spacing w:line="360" w:lineRule="auto"/>
        <w:jc w:val="both"/>
        <w:rPr>
          <w:rFonts w:eastAsia="Times New Roman"/>
          <w:lang w:val="en-US"/>
        </w:rPr>
      </w:pPr>
    </w:p>
    <w:p w14:paraId="4FF8B40C" w14:textId="4CE4CCBF" w:rsidR="00DA52C3" w:rsidRPr="00267F5B" w:rsidRDefault="00DA52C3" w:rsidP="00AC4A65">
      <w:pPr>
        <w:spacing w:line="360" w:lineRule="auto"/>
        <w:jc w:val="both"/>
        <w:rPr>
          <w:snapToGrid w:val="0"/>
          <w:lang w:val="en-US" w:bidi="en-US"/>
        </w:rPr>
      </w:pPr>
      <w:r w:rsidRPr="00267F5B">
        <w:rPr>
          <w:snapToGrid w:val="0"/>
          <w:lang w:val="en-US" w:bidi="en-US"/>
        </w:rPr>
        <w:t xml:space="preserve">The calibration process and validation were </w:t>
      </w:r>
      <w:del w:id="700" w:author="Michi Waygood" w:date="2024-11-21T14:25:00Z" w16du:dateUtc="2024-11-21T19:25:00Z">
        <w:r w:rsidRPr="00267F5B" w:rsidDel="005F79AB">
          <w:rPr>
            <w:snapToGrid w:val="0"/>
            <w:lang w:val="en-US" w:bidi="en-US"/>
          </w:rPr>
          <w:delText xml:space="preserve">done </w:delText>
        </w:r>
      </w:del>
      <w:ins w:id="701" w:author="Michi Waygood" w:date="2024-11-21T14:25:00Z" w16du:dateUtc="2024-11-21T19:25:00Z">
        <w:r w:rsidR="005F79AB">
          <w:rPr>
            <w:snapToGrid w:val="0"/>
            <w:lang w:val="en-US" w:bidi="en-US"/>
          </w:rPr>
          <w:t>conducted through</w:t>
        </w:r>
        <w:r w:rsidR="005F79AB" w:rsidRPr="00267F5B">
          <w:rPr>
            <w:snapToGrid w:val="0"/>
            <w:lang w:val="en-US" w:bidi="en-US"/>
          </w:rPr>
          <w:t xml:space="preserve"> </w:t>
        </w:r>
      </w:ins>
      <w:del w:id="702" w:author="Michi Waygood" w:date="2024-11-21T14:25:00Z" w16du:dateUtc="2024-11-21T19:25:00Z">
        <w:r w:rsidRPr="00267F5B" w:rsidDel="005F79AB">
          <w:rPr>
            <w:snapToGrid w:val="0"/>
            <w:lang w:val="en-US" w:bidi="en-US"/>
          </w:rPr>
          <w:delText xml:space="preserve">by </w:delText>
        </w:r>
      </w:del>
      <w:r w:rsidRPr="00267F5B">
        <w:rPr>
          <w:snapToGrid w:val="0"/>
          <w:lang w:val="en-US" w:bidi="en-US"/>
        </w:rPr>
        <w:t>trial and error</w:t>
      </w:r>
      <w:r w:rsidR="00C61DB0">
        <w:rPr>
          <w:snapToGrid w:val="0"/>
          <w:lang w:val="en-US" w:bidi="en-US"/>
        </w:rPr>
        <w:t>,</w:t>
      </w:r>
      <w:r w:rsidRPr="00267F5B">
        <w:rPr>
          <w:snapToGrid w:val="0"/>
          <w:lang w:val="en-US" w:bidi="en-US"/>
        </w:rPr>
        <w:t xml:space="preserve"> </w:t>
      </w:r>
      <w:del w:id="703" w:author="Mary Thaler" w:date="2024-11-15T12:47:00Z">
        <w:r w:rsidRPr="00267F5B" w:rsidDel="00C3748E">
          <w:rPr>
            <w:snapToGrid w:val="0"/>
            <w:lang w:val="en-US" w:bidi="en-US"/>
          </w:rPr>
          <w:delText>so that</w:delText>
        </w:r>
      </w:del>
      <w:ins w:id="704" w:author="Mary Thaler" w:date="2024-11-15T12:47:00Z">
        <w:r w:rsidR="00C3748E">
          <w:rPr>
            <w:snapToGrid w:val="0"/>
            <w:lang w:val="en-US" w:bidi="en-US"/>
          </w:rPr>
          <w:t>by adjusting</w:t>
        </w:r>
      </w:ins>
      <w:r w:rsidRPr="00267F5B">
        <w:rPr>
          <w:snapToGrid w:val="0"/>
          <w:lang w:val="en-US" w:bidi="en-US"/>
        </w:rPr>
        <w:t xml:space="preserve"> the simulated flows </w:t>
      </w:r>
      <w:del w:id="705" w:author="Mary Thaler" w:date="2024-11-15T12:47:00Z">
        <w:r w:rsidRPr="00267F5B" w:rsidDel="00C3748E">
          <w:rPr>
            <w:snapToGrid w:val="0"/>
            <w:lang w:val="en-US" w:bidi="en-US"/>
          </w:rPr>
          <w:delText xml:space="preserve">were adjusted </w:delText>
        </w:r>
      </w:del>
      <w:r w:rsidRPr="00267F5B">
        <w:rPr>
          <w:snapToGrid w:val="0"/>
          <w:lang w:val="en-US" w:bidi="en-US"/>
        </w:rPr>
        <w:t xml:space="preserve">to the observed </w:t>
      </w:r>
      <w:r w:rsidR="00BB262B">
        <w:rPr>
          <w:snapToGrid w:val="0"/>
          <w:lang w:val="en-US" w:bidi="en-US"/>
        </w:rPr>
        <w:t xml:space="preserve">field </w:t>
      </w:r>
      <w:r w:rsidRPr="00267F5B">
        <w:rPr>
          <w:snapToGrid w:val="0"/>
          <w:lang w:val="en-US" w:bidi="en-US"/>
        </w:rPr>
        <w:t xml:space="preserve">flows. </w:t>
      </w:r>
      <w:bookmarkStart w:id="706" w:name="_Hlk63274800"/>
      <w:r w:rsidR="003B336C" w:rsidRPr="003B336C">
        <w:rPr>
          <w:snapToGrid w:val="0"/>
          <w:lang w:val="en-US" w:bidi="en-US"/>
        </w:rPr>
        <w:t xml:space="preserve">The calibration process </w:t>
      </w:r>
      <w:del w:id="707" w:author="Michi Waygood" w:date="2024-11-21T14:26:00Z" w16du:dateUtc="2024-11-21T19:26:00Z">
        <w:r w:rsidR="003B336C" w:rsidRPr="003B336C" w:rsidDel="005F79AB">
          <w:rPr>
            <w:snapToGrid w:val="0"/>
            <w:lang w:val="en-US" w:bidi="en-US"/>
          </w:rPr>
          <w:delText xml:space="preserve">is </w:delText>
        </w:r>
      </w:del>
      <w:ins w:id="708" w:author="Michi Waygood" w:date="2024-11-21T14:26:00Z" w16du:dateUtc="2024-11-21T19:26:00Z">
        <w:r w:rsidR="005F79AB">
          <w:rPr>
            <w:snapToGrid w:val="0"/>
            <w:lang w:val="en-US" w:bidi="en-US"/>
          </w:rPr>
          <w:t>was</w:t>
        </w:r>
        <w:r w:rsidR="005F79AB" w:rsidRPr="003B336C">
          <w:rPr>
            <w:snapToGrid w:val="0"/>
            <w:lang w:val="en-US" w:bidi="en-US"/>
          </w:rPr>
          <w:t xml:space="preserve"> </w:t>
        </w:r>
      </w:ins>
      <w:r w:rsidR="003B336C" w:rsidRPr="003B336C">
        <w:rPr>
          <w:snapToGrid w:val="0"/>
          <w:lang w:val="en-US" w:bidi="en-US"/>
        </w:rPr>
        <w:t>carried out</w:t>
      </w:r>
      <w:ins w:id="709" w:author="Mary Thaler" w:date="2024-11-15T12:48:00Z">
        <w:r w:rsidR="00C3748E">
          <w:rPr>
            <w:snapToGrid w:val="0"/>
            <w:lang w:val="en-US" w:bidi="en-US"/>
          </w:rPr>
          <w:t xml:space="preserve"> progressively</w:t>
        </w:r>
      </w:ins>
      <w:r w:rsidR="003B336C" w:rsidRPr="003B336C">
        <w:rPr>
          <w:snapToGrid w:val="0"/>
          <w:lang w:val="en-US" w:bidi="en-US"/>
        </w:rPr>
        <w:t xml:space="preserve"> from the most upstream </w:t>
      </w:r>
      <w:r w:rsidR="004505BE">
        <w:rPr>
          <w:snapToGrid w:val="0"/>
          <w:lang w:val="en-US" w:bidi="en-US"/>
        </w:rPr>
        <w:t>watershed</w:t>
      </w:r>
      <w:r w:rsidR="003B336C" w:rsidRPr="003B336C">
        <w:rPr>
          <w:snapToGrid w:val="0"/>
          <w:lang w:val="en-US" w:bidi="en-US"/>
        </w:rPr>
        <w:t xml:space="preserve"> to the most downstream, </w:t>
      </w:r>
      <w:commentRangeStart w:id="710"/>
      <w:del w:id="711" w:author="Mary Thaler" w:date="2024-11-15T12:49:00Z">
        <w:r w:rsidR="003B336C" w:rsidRPr="003B336C" w:rsidDel="00BE0054">
          <w:rPr>
            <w:snapToGrid w:val="0"/>
            <w:lang w:val="en-US" w:bidi="en-US"/>
          </w:rPr>
          <w:delText>relating</w:delText>
        </w:r>
      </w:del>
      <w:ins w:id="712" w:author="Michi Waygood" w:date="2024-11-21T14:27:00Z" w16du:dateUtc="2024-11-21T19:27:00Z">
        <w:r w:rsidR="005F79AB">
          <w:rPr>
            <w:snapToGrid w:val="0"/>
            <w:lang w:val="en-US" w:bidi="en-US"/>
          </w:rPr>
          <w:t>with each watershed</w:t>
        </w:r>
      </w:ins>
      <w:ins w:id="713" w:author="Michi Waygood" w:date="2024-11-21T14:29:00Z" w16du:dateUtc="2024-11-21T19:29:00Z">
        <w:r w:rsidR="002639AA">
          <w:rPr>
            <w:snapToGrid w:val="0"/>
            <w:lang w:val="en-US" w:bidi="en-US"/>
          </w:rPr>
          <w:t>’s parameters</w:t>
        </w:r>
      </w:ins>
      <w:ins w:id="714" w:author="Michi Waygood" w:date="2024-11-21T14:27:00Z" w16du:dateUtc="2024-11-21T19:27:00Z">
        <w:r w:rsidR="005F79AB">
          <w:rPr>
            <w:snapToGrid w:val="0"/>
            <w:lang w:val="en-US" w:bidi="en-US"/>
          </w:rPr>
          <w:t xml:space="preserve"> adjust</w:t>
        </w:r>
      </w:ins>
      <w:ins w:id="715" w:author="Michi Waygood" w:date="2024-11-21T14:29:00Z" w16du:dateUtc="2024-11-21T19:29:00Z">
        <w:r w:rsidR="002639AA">
          <w:rPr>
            <w:snapToGrid w:val="0"/>
            <w:lang w:val="en-US" w:bidi="en-US"/>
          </w:rPr>
          <w:t>ed</w:t>
        </w:r>
      </w:ins>
      <w:ins w:id="716" w:author="Michi Waygood" w:date="2024-11-21T14:27:00Z" w16du:dateUtc="2024-11-21T19:27:00Z">
        <w:r w:rsidR="005F79AB">
          <w:rPr>
            <w:snapToGrid w:val="0"/>
            <w:lang w:val="en-US" w:bidi="en-US"/>
          </w:rPr>
          <w:t xml:space="preserve"> </w:t>
        </w:r>
      </w:ins>
      <w:ins w:id="717" w:author="Michi Waygood" w:date="2024-11-21T14:26:00Z" w16du:dateUtc="2024-11-21T19:26:00Z">
        <w:r w:rsidR="005F79AB">
          <w:rPr>
            <w:snapToGrid w:val="0"/>
            <w:lang w:val="en-US" w:bidi="en-US"/>
          </w:rPr>
          <w:t>according to?</w:t>
        </w:r>
      </w:ins>
      <w:r w:rsidR="003B336C" w:rsidRPr="003B336C">
        <w:rPr>
          <w:snapToGrid w:val="0"/>
          <w:lang w:val="en-US" w:bidi="en-US"/>
        </w:rPr>
        <w:t xml:space="preserve"> th</w:t>
      </w:r>
      <w:ins w:id="718" w:author="Michi Waygood" w:date="2024-11-21T14:29:00Z" w16du:dateUtc="2024-11-21T19:29:00Z">
        <w:r w:rsidR="002639AA">
          <w:rPr>
            <w:snapToGrid w:val="0"/>
            <w:lang w:val="en-US" w:bidi="en-US"/>
          </w:rPr>
          <w:t>ose of</w:t>
        </w:r>
      </w:ins>
      <w:del w:id="719" w:author="Michi Waygood" w:date="2024-11-21T14:29:00Z" w16du:dateUtc="2024-11-21T19:29:00Z">
        <w:r w:rsidR="003B336C" w:rsidRPr="003B336C" w:rsidDel="002639AA">
          <w:rPr>
            <w:snapToGrid w:val="0"/>
            <w:lang w:val="en-US" w:bidi="en-US"/>
          </w:rPr>
          <w:delText>e parameters obtained</w:delText>
        </w:r>
      </w:del>
      <w:r w:rsidR="003B336C" w:rsidRPr="003B336C">
        <w:rPr>
          <w:snapToGrid w:val="0"/>
          <w:lang w:val="en-US" w:bidi="en-US"/>
        </w:rPr>
        <w:t xml:space="preserve"> </w:t>
      </w:r>
      <w:del w:id="720" w:author="Michi Waygood" w:date="2024-11-21T14:29:00Z" w16du:dateUtc="2024-11-21T19:29:00Z">
        <w:r w:rsidR="003B336C" w:rsidRPr="003B336C" w:rsidDel="002639AA">
          <w:rPr>
            <w:snapToGrid w:val="0"/>
            <w:lang w:val="en-US" w:bidi="en-US"/>
          </w:rPr>
          <w:delText xml:space="preserve">for </w:delText>
        </w:r>
      </w:del>
      <w:r w:rsidR="003B336C" w:rsidRPr="003B336C">
        <w:rPr>
          <w:snapToGrid w:val="0"/>
          <w:lang w:val="en-US" w:bidi="en-US"/>
        </w:rPr>
        <w:t xml:space="preserve">the </w:t>
      </w:r>
      <w:ins w:id="721" w:author="Mary Thaler" w:date="2024-11-15T12:50:00Z">
        <w:r w:rsidR="00BE0054">
          <w:rPr>
            <w:snapToGrid w:val="0"/>
            <w:lang w:val="en-US" w:bidi="en-US"/>
          </w:rPr>
          <w:t>watershed</w:t>
        </w:r>
        <w:r w:rsidR="00BE0054" w:rsidRPr="003B336C">
          <w:rPr>
            <w:snapToGrid w:val="0"/>
            <w:lang w:val="en-US" w:bidi="en-US"/>
          </w:rPr>
          <w:t xml:space="preserve"> </w:t>
        </w:r>
      </w:ins>
      <w:r w:rsidR="003B336C" w:rsidRPr="003B336C">
        <w:rPr>
          <w:snapToGrid w:val="0"/>
          <w:lang w:val="en-US" w:bidi="en-US"/>
        </w:rPr>
        <w:t xml:space="preserve">immediately </w:t>
      </w:r>
      <w:del w:id="722" w:author="Mary Thaler" w:date="2024-11-15T12:48:00Z">
        <w:r w:rsidR="003B336C" w:rsidRPr="003B336C" w:rsidDel="00C3748E">
          <w:rPr>
            <w:snapToGrid w:val="0"/>
            <w:lang w:val="en-US" w:bidi="en-US"/>
          </w:rPr>
          <w:delText xml:space="preserve">preceding </w:delText>
        </w:r>
      </w:del>
      <w:bookmarkEnd w:id="706"/>
      <w:ins w:id="723" w:author="Mary Thaler" w:date="2024-11-15T12:48:00Z">
        <w:r w:rsidR="00C3748E">
          <w:rPr>
            <w:snapToGrid w:val="0"/>
            <w:lang w:val="en-US" w:bidi="en-US"/>
          </w:rPr>
          <w:t>upstream</w:t>
        </w:r>
      </w:ins>
      <w:ins w:id="724" w:author="Michi Waygood" w:date="2024-11-21T14:29:00Z" w16du:dateUtc="2024-11-21T19:29:00Z">
        <w:r w:rsidR="002639AA">
          <w:rPr>
            <w:snapToGrid w:val="0"/>
            <w:lang w:val="en-US" w:bidi="en-US"/>
          </w:rPr>
          <w:t xml:space="preserve"> from it</w:t>
        </w:r>
      </w:ins>
      <w:del w:id="725" w:author="Mary Thaler" w:date="2024-11-15T12:50:00Z">
        <w:r w:rsidR="006C291E" w:rsidDel="00BE0054">
          <w:rPr>
            <w:snapToGrid w:val="0"/>
            <w:lang w:val="en-US" w:bidi="en-US"/>
          </w:rPr>
          <w:delText>watershed</w:delText>
        </w:r>
      </w:del>
      <w:r w:rsidR="003B336C" w:rsidRPr="003B336C">
        <w:rPr>
          <w:snapToGrid w:val="0"/>
          <w:lang w:val="en-US" w:bidi="en-US"/>
        </w:rPr>
        <w:t xml:space="preserve">. </w:t>
      </w:r>
      <w:commentRangeEnd w:id="710"/>
      <w:r w:rsidR="002639AA">
        <w:rPr>
          <w:rStyle w:val="CommentReference"/>
        </w:rPr>
        <w:commentReference w:id="710"/>
      </w:r>
      <w:r w:rsidRPr="00267F5B">
        <w:rPr>
          <w:snapToGrid w:val="0"/>
          <w:lang w:val="en-US" w:bidi="en-US"/>
        </w:rPr>
        <w:t xml:space="preserve">Different metrics, </w:t>
      </w:r>
      <w:r w:rsidR="00526D97">
        <w:rPr>
          <w:snapToGrid w:val="0"/>
          <w:lang w:val="en-US" w:bidi="en-US"/>
        </w:rPr>
        <w:t xml:space="preserve">including </w:t>
      </w:r>
      <w:r w:rsidRPr="00267F5B">
        <w:rPr>
          <w:snapToGrid w:val="0"/>
          <w:lang w:val="en-US" w:bidi="en-US"/>
        </w:rPr>
        <w:t>general volume error, Pearson’s correlation, modified correlation, and the Nash-Sutcliffe efficiency coefficient</w:t>
      </w:r>
      <w:r w:rsidR="00526D97">
        <w:rPr>
          <w:snapToGrid w:val="0"/>
          <w:lang w:val="en-US" w:bidi="en-US"/>
        </w:rPr>
        <w:t>,</w:t>
      </w:r>
      <w:r w:rsidRPr="00267F5B">
        <w:rPr>
          <w:snapToGrid w:val="0"/>
          <w:lang w:val="en-US" w:bidi="en-US"/>
        </w:rPr>
        <w:t xml:space="preserve"> were used to evaluate model performance.</w:t>
      </w:r>
    </w:p>
    <w:p w14:paraId="13200482" w14:textId="68974703" w:rsidR="00DA52C3" w:rsidRPr="00267F5B" w:rsidRDefault="00DA52C3" w:rsidP="00AC4A65">
      <w:pPr>
        <w:spacing w:line="360" w:lineRule="auto"/>
        <w:jc w:val="both"/>
        <w:rPr>
          <w:snapToGrid w:val="0"/>
          <w:lang w:val="en-US" w:bidi="en-US"/>
        </w:rPr>
      </w:pPr>
      <w:r w:rsidRPr="00267F5B">
        <w:rPr>
          <w:snapToGrid w:val="0"/>
          <w:lang w:val="en-US" w:bidi="en-US"/>
        </w:rPr>
        <w:t>For calibration, the</w:t>
      </w:r>
      <w:r w:rsidR="00FA52D0" w:rsidRPr="00FA52D0">
        <w:rPr>
          <w:snapToGrid w:val="0"/>
          <w:lang w:val="en-US" w:bidi="en-US"/>
        </w:rPr>
        <w:t xml:space="preserve"> </w:t>
      </w:r>
      <w:r w:rsidRPr="00267F5B">
        <w:rPr>
          <w:snapToGrid w:val="0"/>
          <w:lang w:val="en-US" w:bidi="en-US"/>
        </w:rPr>
        <w:t xml:space="preserve">period from </w:t>
      </w:r>
      <w:commentRangeStart w:id="726"/>
      <w:ins w:id="727" w:author="Mary Thaler" w:date="2024-11-15T12:59:00Z">
        <w:r w:rsidR="00121D29">
          <w:rPr>
            <w:snapToGrid w:val="0"/>
            <w:lang w:val="en-US" w:bidi="en-US"/>
          </w:rPr>
          <w:t>1</w:t>
        </w:r>
      </w:ins>
      <w:del w:id="728" w:author="Mary Thaler" w:date="2024-11-15T12:59:00Z">
        <w:r w:rsidRPr="00267F5B" w:rsidDel="00121D29">
          <w:rPr>
            <w:snapToGrid w:val="0"/>
            <w:lang w:val="en-US" w:bidi="en-US"/>
          </w:rPr>
          <w:delText>01/01/</w:delText>
        </w:r>
      </w:del>
      <w:ins w:id="729" w:author="Mary Thaler" w:date="2024-11-15T15:16:00Z">
        <w:r w:rsidR="004B6B44">
          <w:rPr>
            <w:snapToGrid w:val="0"/>
            <w:lang w:val="en-US" w:bidi="en-US"/>
          </w:rPr>
          <w:t>-</w:t>
        </w:r>
      </w:ins>
      <w:ins w:id="730" w:author="Mary Thaler" w:date="2024-11-15T12:59:00Z">
        <w:r w:rsidR="00121D29">
          <w:rPr>
            <w:snapToGrid w:val="0"/>
            <w:lang w:val="en-US" w:bidi="en-US"/>
          </w:rPr>
          <w:t>January</w:t>
        </w:r>
      </w:ins>
      <w:ins w:id="731" w:author="Mary Thaler" w:date="2024-11-15T15:16:00Z">
        <w:r w:rsidR="004B6B44">
          <w:rPr>
            <w:snapToGrid w:val="0"/>
            <w:lang w:val="en-US" w:bidi="en-US"/>
          </w:rPr>
          <w:t>-</w:t>
        </w:r>
      </w:ins>
      <w:r w:rsidRPr="00267F5B">
        <w:rPr>
          <w:snapToGrid w:val="0"/>
          <w:lang w:val="en-US" w:bidi="en-US"/>
        </w:rPr>
        <w:t xml:space="preserve">1992 to </w:t>
      </w:r>
      <w:del w:id="732" w:author="Mary Thaler" w:date="2024-11-15T12:59:00Z">
        <w:r w:rsidRPr="00267F5B" w:rsidDel="00121D29">
          <w:rPr>
            <w:snapToGrid w:val="0"/>
            <w:lang w:val="en-US" w:bidi="en-US"/>
          </w:rPr>
          <w:delText>12/</w:delText>
        </w:r>
        <w:r w:rsidR="00C61DB0" w:rsidDel="00121D29">
          <w:rPr>
            <w:snapToGrid w:val="0"/>
            <w:lang w:val="en-US" w:bidi="en-US"/>
          </w:rPr>
          <w:delText>31/</w:delText>
        </w:r>
      </w:del>
      <w:ins w:id="733" w:author="Mary Thaler" w:date="2024-11-15T12:59:00Z">
        <w:r w:rsidR="00121D29">
          <w:rPr>
            <w:snapToGrid w:val="0"/>
            <w:lang w:val="en-US" w:bidi="en-US"/>
          </w:rPr>
          <w:t>31</w:t>
        </w:r>
      </w:ins>
      <w:ins w:id="734" w:author="Mary Thaler" w:date="2024-11-15T15:16:00Z">
        <w:r w:rsidR="004B6B44">
          <w:rPr>
            <w:snapToGrid w:val="0"/>
            <w:lang w:val="en-US" w:bidi="en-US"/>
          </w:rPr>
          <w:t>-</w:t>
        </w:r>
      </w:ins>
      <w:ins w:id="735" w:author="Mary Thaler" w:date="2024-11-15T12:59:00Z">
        <w:r w:rsidR="00121D29">
          <w:rPr>
            <w:snapToGrid w:val="0"/>
            <w:lang w:val="en-US" w:bidi="en-US"/>
          </w:rPr>
          <w:t>December</w:t>
        </w:r>
      </w:ins>
      <w:ins w:id="736" w:author="Mary Thaler" w:date="2024-11-15T15:16:00Z">
        <w:r w:rsidR="004B6B44">
          <w:rPr>
            <w:snapToGrid w:val="0"/>
            <w:lang w:val="en-US" w:bidi="en-US"/>
          </w:rPr>
          <w:t>-</w:t>
        </w:r>
      </w:ins>
      <w:r w:rsidRPr="00267F5B">
        <w:rPr>
          <w:snapToGrid w:val="0"/>
          <w:lang w:val="en-US" w:bidi="en-US"/>
        </w:rPr>
        <w:t xml:space="preserve">2004 </w:t>
      </w:r>
      <w:commentRangeEnd w:id="726"/>
      <w:r w:rsidR="00121D29">
        <w:rPr>
          <w:rStyle w:val="CommentReference"/>
        </w:rPr>
        <w:commentReference w:id="726"/>
      </w:r>
      <w:r w:rsidRPr="00267F5B">
        <w:rPr>
          <w:snapToGrid w:val="0"/>
          <w:lang w:val="en-US" w:bidi="en-US"/>
        </w:rPr>
        <w:t xml:space="preserve">was used because </w:t>
      </w:r>
      <w:ins w:id="737" w:author="Michi Waygood" w:date="2024-11-21T14:31:00Z" w16du:dateUtc="2024-11-21T19:31:00Z">
        <w:r w:rsidR="002639AA">
          <w:rPr>
            <w:snapToGrid w:val="0"/>
            <w:lang w:val="en-US" w:bidi="en-US"/>
          </w:rPr>
          <w:t xml:space="preserve">it </w:t>
        </w:r>
      </w:ins>
      <w:del w:id="738" w:author="Michi Waygood" w:date="2024-11-21T14:31:00Z" w16du:dateUtc="2024-11-21T19:31:00Z">
        <w:r w:rsidRPr="00267F5B" w:rsidDel="002639AA">
          <w:rPr>
            <w:snapToGrid w:val="0"/>
            <w:lang w:val="en-US" w:bidi="en-US"/>
          </w:rPr>
          <w:delText>th</w:delText>
        </w:r>
      </w:del>
      <w:del w:id="739" w:author="Michi Waygood" w:date="2024-11-21T14:30:00Z" w16du:dateUtc="2024-11-21T19:30:00Z">
        <w:r w:rsidRPr="00267F5B" w:rsidDel="002639AA">
          <w:rPr>
            <w:snapToGrid w:val="0"/>
            <w:lang w:val="en-US" w:bidi="en-US"/>
          </w:rPr>
          <w:delText xml:space="preserve">is period </w:delText>
        </w:r>
      </w:del>
      <w:r w:rsidRPr="00267F5B">
        <w:rPr>
          <w:snapToGrid w:val="0"/>
          <w:lang w:val="en-US" w:bidi="en-US"/>
        </w:rPr>
        <w:t>included dry and wet seasons</w:t>
      </w:r>
      <w:ins w:id="740" w:author="Michi Waygood" w:date="2024-11-21T14:31:00Z" w16du:dateUtc="2024-11-21T19:31:00Z">
        <w:r w:rsidR="002639AA">
          <w:rPr>
            <w:snapToGrid w:val="0"/>
            <w:lang w:val="en-US" w:bidi="en-US"/>
          </w:rPr>
          <w:t>,</w:t>
        </w:r>
      </w:ins>
      <w:del w:id="741" w:author="Michi Waygood" w:date="2024-11-21T14:31:00Z" w16du:dateUtc="2024-11-21T19:31:00Z">
        <w:r w:rsidR="00C61DB0" w:rsidDel="002639AA">
          <w:rPr>
            <w:snapToGrid w:val="0"/>
            <w:lang w:val="en-US" w:bidi="en-US"/>
          </w:rPr>
          <w:delText>;</w:delText>
        </w:r>
      </w:del>
      <w:r w:rsidRPr="00267F5B">
        <w:rPr>
          <w:snapToGrid w:val="0"/>
          <w:lang w:val="en-US" w:bidi="en-US"/>
        </w:rPr>
        <w:t xml:space="preserve"> </w:t>
      </w:r>
      <w:del w:id="742" w:author="Michi Waygood" w:date="2024-11-21T14:31:00Z" w16du:dateUtc="2024-11-21T19:31:00Z">
        <w:r w:rsidR="00C61DB0" w:rsidDel="002639AA">
          <w:rPr>
            <w:snapToGrid w:val="0"/>
            <w:lang w:val="en-US" w:bidi="en-US"/>
          </w:rPr>
          <w:delText>this</w:delText>
        </w:r>
        <w:r w:rsidRPr="00267F5B" w:rsidDel="002639AA">
          <w:rPr>
            <w:snapToGrid w:val="0"/>
            <w:lang w:val="en-US" w:bidi="en-US"/>
          </w:rPr>
          <w:delText xml:space="preserve"> </w:delText>
        </w:r>
      </w:del>
      <w:r w:rsidRPr="00267F5B">
        <w:rPr>
          <w:snapToGrid w:val="0"/>
          <w:lang w:val="en-US" w:bidi="en-US"/>
        </w:rPr>
        <w:t>ensur</w:t>
      </w:r>
      <w:ins w:id="743" w:author="Michi Waygood" w:date="2024-11-21T14:31:00Z" w16du:dateUtc="2024-11-21T19:31:00Z">
        <w:r w:rsidR="002639AA">
          <w:rPr>
            <w:snapToGrid w:val="0"/>
            <w:lang w:val="en-US" w:bidi="en-US"/>
          </w:rPr>
          <w:t>ing</w:t>
        </w:r>
      </w:ins>
      <w:del w:id="744" w:author="Michi Waygood" w:date="2024-11-21T14:31:00Z" w16du:dateUtc="2024-11-21T19:31:00Z">
        <w:r w:rsidRPr="00267F5B" w:rsidDel="002639AA">
          <w:rPr>
            <w:snapToGrid w:val="0"/>
            <w:lang w:val="en-US" w:bidi="en-US"/>
          </w:rPr>
          <w:delText>e</w:delText>
        </w:r>
        <w:r w:rsidR="00C61DB0" w:rsidDel="002639AA">
          <w:rPr>
            <w:snapToGrid w:val="0"/>
            <w:lang w:val="en-US" w:bidi="en-US"/>
          </w:rPr>
          <w:delText>d</w:delText>
        </w:r>
      </w:del>
      <w:r w:rsidRPr="00267F5B">
        <w:rPr>
          <w:snapToGrid w:val="0"/>
          <w:lang w:val="en-US" w:bidi="en-US"/>
        </w:rPr>
        <w:t xml:space="preserve"> that</w:t>
      </w:r>
      <w:del w:id="745" w:author="Michi Waygood" w:date="2024-11-21T14:31:00Z" w16du:dateUtc="2024-11-21T19:31:00Z">
        <w:r w:rsidRPr="00267F5B" w:rsidDel="002639AA">
          <w:rPr>
            <w:snapToGrid w:val="0"/>
            <w:lang w:val="en-US" w:bidi="en-US"/>
          </w:rPr>
          <w:delText xml:space="preserve"> it reflected</w:delText>
        </w:r>
      </w:del>
      <w:r w:rsidRPr="00267F5B">
        <w:rPr>
          <w:snapToGrid w:val="0"/>
          <w:lang w:val="en-US" w:bidi="en-US"/>
        </w:rPr>
        <w:t xml:space="preserve"> the range of conditions in which the model was expected to operate</w:t>
      </w:r>
      <w:ins w:id="746" w:author="Michi Waygood" w:date="2024-11-21T14:31:00Z" w16du:dateUtc="2024-11-21T19:31:00Z">
        <w:r w:rsidR="002639AA">
          <w:rPr>
            <w:snapToGrid w:val="0"/>
            <w:lang w:val="en-US" w:bidi="en-US"/>
          </w:rPr>
          <w:t xml:space="preserve"> was</w:t>
        </w:r>
      </w:ins>
      <w:ins w:id="747" w:author="Michi Waygood" w:date="2024-11-21T14:32:00Z" w16du:dateUtc="2024-11-21T19:32:00Z">
        <w:r w:rsidR="002639AA">
          <w:rPr>
            <w:snapToGrid w:val="0"/>
            <w:lang w:val="en-US" w:bidi="en-US"/>
          </w:rPr>
          <w:t xml:space="preserve"> </w:t>
        </w:r>
      </w:ins>
      <w:ins w:id="748" w:author="Michi Waygood" w:date="2024-11-21T14:31:00Z" w16du:dateUtc="2024-11-21T19:31:00Z">
        <w:r w:rsidR="002639AA">
          <w:rPr>
            <w:snapToGrid w:val="0"/>
            <w:lang w:val="en-US" w:bidi="en-US"/>
          </w:rPr>
          <w:t>refl</w:t>
        </w:r>
      </w:ins>
      <w:ins w:id="749" w:author="Michi Waygood" w:date="2024-11-21T14:32:00Z" w16du:dateUtc="2024-11-21T19:32:00Z">
        <w:r w:rsidR="002639AA">
          <w:rPr>
            <w:snapToGrid w:val="0"/>
            <w:lang w:val="en-US" w:bidi="en-US"/>
          </w:rPr>
          <w:t>ected</w:t>
        </w:r>
      </w:ins>
      <w:r w:rsidRPr="00267F5B">
        <w:rPr>
          <w:snapToGrid w:val="0"/>
          <w:lang w:val="en-US" w:bidi="en-US"/>
        </w:rPr>
        <w:t xml:space="preserve">. The validation was performed </w:t>
      </w:r>
      <w:r w:rsidR="00C61DB0">
        <w:rPr>
          <w:snapToGrid w:val="0"/>
          <w:lang w:val="en-US" w:bidi="en-US"/>
        </w:rPr>
        <w:t>for</w:t>
      </w:r>
      <w:r w:rsidRPr="00267F5B">
        <w:rPr>
          <w:snapToGrid w:val="0"/>
          <w:lang w:val="en-US" w:bidi="en-US"/>
        </w:rPr>
        <w:t xml:space="preserve"> a later period</w:t>
      </w:r>
      <w:r w:rsidR="00C61DB0">
        <w:rPr>
          <w:snapToGrid w:val="0"/>
          <w:lang w:val="en-US" w:bidi="en-US"/>
        </w:rPr>
        <w:t>,</w:t>
      </w:r>
      <w:r w:rsidRPr="00267F5B">
        <w:rPr>
          <w:snapToGrid w:val="0"/>
          <w:lang w:val="en-US" w:bidi="en-US"/>
        </w:rPr>
        <w:t xml:space="preserve"> from </w:t>
      </w:r>
      <w:del w:id="750" w:author="Mary Thaler" w:date="2024-11-15T13:00:00Z">
        <w:r w:rsidRPr="00267F5B" w:rsidDel="0055190D">
          <w:rPr>
            <w:snapToGrid w:val="0"/>
            <w:lang w:val="en-US" w:bidi="en-US"/>
          </w:rPr>
          <w:delText>0</w:delText>
        </w:r>
      </w:del>
      <w:r w:rsidRPr="00267F5B">
        <w:rPr>
          <w:snapToGrid w:val="0"/>
          <w:lang w:val="en-US" w:bidi="en-US"/>
        </w:rPr>
        <w:t>1</w:t>
      </w:r>
      <w:del w:id="751" w:author="Mary Thaler" w:date="2024-11-15T13:00:00Z">
        <w:r w:rsidRPr="00267F5B" w:rsidDel="0055190D">
          <w:rPr>
            <w:snapToGrid w:val="0"/>
            <w:lang w:val="en-US" w:bidi="en-US"/>
          </w:rPr>
          <w:delText>/01/</w:delText>
        </w:r>
      </w:del>
      <w:ins w:id="752" w:author="Mary Thaler" w:date="2024-11-15T15:16:00Z">
        <w:r w:rsidR="004B6B44">
          <w:rPr>
            <w:snapToGrid w:val="0"/>
            <w:lang w:val="en-US" w:bidi="en-US"/>
          </w:rPr>
          <w:t>-</w:t>
        </w:r>
      </w:ins>
      <w:ins w:id="753" w:author="Mary Thaler" w:date="2024-11-15T13:00:00Z">
        <w:r w:rsidR="0055190D">
          <w:rPr>
            <w:snapToGrid w:val="0"/>
            <w:lang w:val="en-US" w:bidi="en-US"/>
          </w:rPr>
          <w:t>January</w:t>
        </w:r>
      </w:ins>
      <w:ins w:id="754" w:author="Mary Thaler" w:date="2024-11-15T15:16:00Z">
        <w:r w:rsidR="004B6B44">
          <w:rPr>
            <w:snapToGrid w:val="0"/>
            <w:lang w:val="en-US" w:bidi="en-US"/>
          </w:rPr>
          <w:t>-</w:t>
        </w:r>
      </w:ins>
      <w:r w:rsidRPr="00267F5B">
        <w:rPr>
          <w:snapToGrid w:val="0"/>
          <w:lang w:val="en-US" w:bidi="en-US"/>
        </w:rPr>
        <w:t xml:space="preserve">2005 to </w:t>
      </w:r>
      <w:del w:id="755" w:author="Mary Thaler" w:date="2024-11-15T13:00:00Z">
        <w:r w:rsidRPr="00267F5B" w:rsidDel="0055190D">
          <w:rPr>
            <w:snapToGrid w:val="0"/>
            <w:lang w:val="en-US" w:bidi="en-US"/>
          </w:rPr>
          <w:delText>12/</w:delText>
        </w:r>
      </w:del>
      <w:r w:rsidR="00C61DB0">
        <w:rPr>
          <w:snapToGrid w:val="0"/>
          <w:lang w:val="en-US" w:bidi="en-US"/>
        </w:rPr>
        <w:t>31</w:t>
      </w:r>
      <w:ins w:id="756" w:author="Mary Thaler" w:date="2024-11-15T15:16:00Z">
        <w:r w:rsidR="004B6B44">
          <w:rPr>
            <w:snapToGrid w:val="0"/>
            <w:lang w:val="en-US" w:bidi="en-US"/>
          </w:rPr>
          <w:t>-</w:t>
        </w:r>
      </w:ins>
      <w:ins w:id="757" w:author="Mary Thaler" w:date="2024-11-15T13:00:00Z">
        <w:r w:rsidR="0055190D">
          <w:rPr>
            <w:snapToGrid w:val="0"/>
            <w:lang w:val="en-US" w:bidi="en-US"/>
          </w:rPr>
          <w:t>December</w:t>
        </w:r>
      </w:ins>
      <w:ins w:id="758" w:author="Mary Thaler" w:date="2024-11-15T15:16:00Z">
        <w:r w:rsidR="004B6B44">
          <w:rPr>
            <w:snapToGrid w:val="0"/>
            <w:lang w:val="en-US" w:bidi="en-US"/>
          </w:rPr>
          <w:t>-</w:t>
        </w:r>
      </w:ins>
      <w:del w:id="759" w:author="Mary Thaler" w:date="2024-11-15T13:00:00Z">
        <w:r w:rsidR="00C61DB0" w:rsidDel="0055190D">
          <w:rPr>
            <w:snapToGrid w:val="0"/>
            <w:lang w:val="en-US" w:bidi="en-US"/>
          </w:rPr>
          <w:delText>/</w:delText>
        </w:r>
      </w:del>
      <w:r w:rsidRPr="00267F5B">
        <w:rPr>
          <w:snapToGrid w:val="0"/>
          <w:lang w:val="en-US" w:bidi="en-US"/>
        </w:rPr>
        <w:t>2009</w:t>
      </w:r>
      <w:r w:rsidR="00B979AB">
        <w:rPr>
          <w:snapToGrid w:val="0"/>
          <w:lang w:val="en-US" w:bidi="en-US"/>
        </w:rPr>
        <w:t xml:space="preserve">. </w:t>
      </w:r>
      <w:proofErr w:type="gramStart"/>
      <w:r w:rsidR="00B979AB" w:rsidRPr="00B979AB">
        <w:rPr>
          <w:snapToGrid w:val="0"/>
          <w:lang w:val="en-US" w:bidi="en-US"/>
        </w:rPr>
        <w:t>All of</w:t>
      </w:r>
      <w:proofErr w:type="gramEnd"/>
      <w:r w:rsidR="00B979AB" w:rsidRPr="00B979AB">
        <w:rPr>
          <w:snapToGrid w:val="0"/>
          <w:lang w:val="en-US" w:bidi="en-US"/>
        </w:rPr>
        <w:t xml:space="preserve"> the data were obtained from </w:t>
      </w:r>
      <w:commentRangeStart w:id="760"/>
      <w:r w:rsidR="00B979AB" w:rsidRPr="00B979AB">
        <w:rPr>
          <w:snapToGrid w:val="0"/>
          <w:lang w:val="en-US" w:bidi="en-US"/>
        </w:rPr>
        <w:t>the El Bosque station</w:t>
      </w:r>
      <w:commentRangeEnd w:id="760"/>
      <w:r w:rsidR="002639AA">
        <w:rPr>
          <w:rStyle w:val="CommentReference"/>
        </w:rPr>
        <w:commentReference w:id="760"/>
      </w:r>
      <w:r w:rsidR="00B979AB" w:rsidRPr="00B979AB">
        <w:rPr>
          <w:snapToGrid w:val="0"/>
          <w:lang w:val="en-US" w:bidi="en-US"/>
        </w:rPr>
        <w:t>.</w:t>
      </w:r>
    </w:p>
    <w:p w14:paraId="4E59A207" w14:textId="77777777" w:rsidR="00166A56" w:rsidRPr="00267F5B" w:rsidRDefault="00166A56" w:rsidP="00DA52C3">
      <w:pPr>
        <w:spacing w:line="360" w:lineRule="auto"/>
        <w:ind w:firstLine="708"/>
        <w:jc w:val="both"/>
        <w:rPr>
          <w:snapToGrid w:val="0"/>
          <w:lang w:val="en-US" w:bidi="en-US"/>
        </w:rPr>
      </w:pPr>
    </w:p>
    <w:p w14:paraId="5FA9C63A" w14:textId="4E9370D1" w:rsidR="00DA52C3" w:rsidRDefault="00166A56" w:rsidP="00DA52C3">
      <w:pPr>
        <w:spacing w:line="360" w:lineRule="auto"/>
        <w:jc w:val="both"/>
        <w:rPr>
          <w:i/>
          <w:noProof/>
          <w:snapToGrid w:val="0"/>
          <w:lang w:val="en-US" w:bidi="en-US"/>
        </w:rPr>
      </w:pPr>
      <w:r w:rsidRPr="00267F5B">
        <w:rPr>
          <w:i/>
          <w:noProof/>
          <w:snapToGrid w:val="0"/>
          <w:lang w:val="en-US" w:bidi="en-US"/>
        </w:rPr>
        <w:t xml:space="preserve">2.4. </w:t>
      </w:r>
      <w:r w:rsidR="00DA52C3" w:rsidRPr="00267F5B">
        <w:rPr>
          <w:i/>
          <w:noProof/>
          <w:snapToGrid w:val="0"/>
          <w:lang w:val="en-US" w:bidi="en-US"/>
        </w:rPr>
        <w:t>Climate model selection and downscaling</w:t>
      </w:r>
    </w:p>
    <w:p w14:paraId="095BE6A2" w14:textId="77777777" w:rsidR="006E0394" w:rsidRDefault="006E0394" w:rsidP="00DA52C3">
      <w:pPr>
        <w:spacing w:line="360" w:lineRule="auto"/>
        <w:jc w:val="both"/>
        <w:rPr>
          <w:i/>
          <w:noProof/>
          <w:snapToGrid w:val="0"/>
          <w:lang w:val="en-US" w:bidi="en-US"/>
        </w:rPr>
      </w:pPr>
    </w:p>
    <w:p w14:paraId="51B7374A" w14:textId="43F18DBB" w:rsidR="00DA52C3" w:rsidRPr="00267F5B" w:rsidRDefault="0058530B" w:rsidP="00AC4A65">
      <w:pPr>
        <w:spacing w:line="360" w:lineRule="auto"/>
        <w:jc w:val="both"/>
        <w:rPr>
          <w:snapToGrid w:val="0"/>
          <w:lang w:val="en-US" w:bidi="en-US"/>
        </w:rPr>
      </w:pPr>
      <w:r w:rsidRPr="00C9536E">
        <w:rPr>
          <w:snapToGrid w:val="0"/>
          <w:lang w:val="en-US" w:bidi="en-US"/>
        </w:rPr>
        <w:t xml:space="preserve">The uncertainty in </w:t>
      </w:r>
      <w:del w:id="761" w:author="Mary Thaler" w:date="2024-11-15T13:16:00Z">
        <w:r w:rsidRPr="00C9536E" w:rsidDel="00F13C83">
          <w:rPr>
            <w:snapToGrid w:val="0"/>
            <w:lang w:val="en-US" w:bidi="en-US"/>
          </w:rPr>
          <w:delText xml:space="preserve">the </w:delText>
        </w:r>
      </w:del>
      <w:r w:rsidRPr="00C9536E">
        <w:rPr>
          <w:snapToGrid w:val="0"/>
          <w:lang w:val="en-US" w:bidi="en-US"/>
        </w:rPr>
        <w:t>selecti</w:t>
      </w:r>
      <w:del w:id="762" w:author="Mary Thaler" w:date="2024-11-15T13:16:00Z">
        <w:r w:rsidRPr="00C9536E" w:rsidDel="00F13C83">
          <w:rPr>
            <w:snapToGrid w:val="0"/>
            <w:lang w:val="en-US" w:bidi="en-US"/>
          </w:rPr>
          <w:delText>on of</w:delText>
        </w:r>
      </w:del>
      <w:ins w:id="763" w:author="Mary Thaler" w:date="2024-11-15T13:16:00Z">
        <w:r w:rsidR="00F13C83">
          <w:rPr>
            <w:snapToGrid w:val="0"/>
            <w:lang w:val="en-US" w:bidi="en-US"/>
          </w:rPr>
          <w:t>ng</w:t>
        </w:r>
      </w:ins>
      <w:r w:rsidRPr="00C9536E">
        <w:rPr>
          <w:snapToGrid w:val="0"/>
          <w:lang w:val="en-US" w:bidi="en-US"/>
        </w:rPr>
        <w:t xml:space="preserve"> information sources </w:t>
      </w:r>
      <w:del w:id="764" w:author="Mary Thaler" w:date="2024-11-15T13:09:00Z">
        <w:r w:rsidRPr="00C9536E" w:rsidDel="00514170">
          <w:rPr>
            <w:snapToGrid w:val="0"/>
            <w:lang w:val="en-US" w:bidi="en-US"/>
          </w:rPr>
          <w:delText xml:space="preserve">for </w:delText>
        </w:r>
      </w:del>
      <w:ins w:id="765" w:author="Mary Thaler" w:date="2024-11-15T13:09:00Z">
        <w:r w:rsidR="00514170">
          <w:rPr>
            <w:snapToGrid w:val="0"/>
            <w:lang w:val="en-US" w:bidi="en-US"/>
          </w:rPr>
          <w:t>to</w:t>
        </w:r>
        <w:r w:rsidR="00514170" w:rsidRPr="00C9536E">
          <w:rPr>
            <w:snapToGrid w:val="0"/>
            <w:lang w:val="en-US" w:bidi="en-US"/>
          </w:rPr>
          <w:t xml:space="preserve"> </w:t>
        </w:r>
      </w:ins>
      <w:r w:rsidRPr="00C9536E">
        <w:rPr>
          <w:snapToGrid w:val="0"/>
          <w:lang w:val="en-US" w:bidi="en-US"/>
        </w:rPr>
        <w:t xml:space="preserve">use in hydrological studies is a </w:t>
      </w:r>
      <w:commentRangeStart w:id="766"/>
      <w:del w:id="767" w:author="Michi Waygood" w:date="2024-11-21T14:35:00Z" w16du:dateUtc="2024-11-21T19:35:00Z">
        <w:r w:rsidRPr="00C9536E" w:rsidDel="002639AA">
          <w:rPr>
            <w:snapToGrid w:val="0"/>
            <w:lang w:val="en-US" w:bidi="en-US"/>
          </w:rPr>
          <w:delText>latent</w:delText>
        </w:r>
      </w:del>
      <w:ins w:id="768" w:author="Mary Thaler" w:date="2024-11-15T13:10:00Z">
        <w:r w:rsidR="00514170">
          <w:rPr>
            <w:snapToGrid w:val="0"/>
            <w:lang w:val="en-US" w:bidi="en-US"/>
          </w:rPr>
          <w:t>an</w:t>
        </w:r>
      </w:ins>
      <w:r w:rsidRPr="00C9536E">
        <w:rPr>
          <w:snapToGrid w:val="0"/>
          <w:lang w:val="en-US" w:bidi="en-US"/>
        </w:rPr>
        <w:t xml:space="preserve"> </w:t>
      </w:r>
      <w:ins w:id="769" w:author="Mary Thaler" w:date="2024-11-15T13:09:00Z">
        <w:r w:rsidR="00514170">
          <w:rPr>
            <w:snapToGrid w:val="0"/>
            <w:lang w:val="en-US" w:bidi="en-US"/>
          </w:rPr>
          <w:t>underlying</w:t>
        </w:r>
      </w:ins>
      <w:ins w:id="770" w:author="Mary Thaler" w:date="2024-11-15T13:10:00Z">
        <w:r w:rsidR="00514170">
          <w:rPr>
            <w:snapToGrid w:val="0"/>
            <w:lang w:val="en-US" w:bidi="en-US"/>
          </w:rPr>
          <w:t>?</w:t>
        </w:r>
      </w:ins>
      <w:ins w:id="771" w:author="Mary Thaler" w:date="2024-11-15T13:09:00Z">
        <w:r w:rsidR="00514170" w:rsidRPr="00C9536E">
          <w:rPr>
            <w:snapToGrid w:val="0"/>
            <w:lang w:val="en-US" w:bidi="en-US"/>
          </w:rPr>
          <w:t xml:space="preserve"> </w:t>
        </w:r>
      </w:ins>
      <w:commentRangeEnd w:id="766"/>
      <w:ins w:id="772" w:author="Mary Thaler" w:date="2024-11-15T13:10:00Z">
        <w:r w:rsidR="00514170">
          <w:rPr>
            <w:rStyle w:val="CommentReference"/>
          </w:rPr>
          <w:commentReference w:id="766"/>
        </w:r>
      </w:ins>
      <w:r w:rsidRPr="00C9536E">
        <w:rPr>
          <w:snapToGrid w:val="0"/>
          <w:lang w:val="en-US" w:bidi="en-US"/>
        </w:rPr>
        <w:t xml:space="preserve">problem </w:t>
      </w:r>
      <w:del w:id="773" w:author="Michi Waygood" w:date="2024-11-21T14:36:00Z" w16du:dateUtc="2024-11-21T19:36:00Z">
        <w:r w:rsidRPr="00C9536E" w:rsidDel="002639AA">
          <w:rPr>
            <w:snapToGrid w:val="0"/>
            <w:lang w:val="en-US" w:bidi="en-US"/>
          </w:rPr>
          <w:delText xml:space="preserve">in </w:delText>
        </w:r>
      </w:del>
      <w:ins w:id="774" w:author="Michi Waygood" w:date="2024-11-21T14:36:00Z" w16du:dateUtc="2024-11-21T19:36:00Z">
        <w:r w:rsidR="002639AA">
          <w:rPr>
            <w:snapToGrid w:val="0"/>
            <w:lang w:val="en-US" w:bidi="en-US"/>
          </w:rPr>
          <w:t>when</w:t>
        </w:r>
        <w:r w:rsidR="002639AA" w:rsidRPr="00C9536E">
          <w:rPr>
            <w:snapToGrid w:val="0"/>
            <w:lang w:val="en-US" w:bidi="en-US"/>
          </w:rPr>
          <w:t xml:space="preserve"> </w:t>
        </w:r>
      </w:ins>
      <w:del w:id="775" w:author="Mary Thaler" w:date="2024-11-15T13:09:00Z">
        <w:r w:rsidRPr="00C9536E" w:rsidDel="00514170">
          <w:rPr>
            <w:snapToGrid w:val="0"/>
            <w:lang w:val="en-US" w:bidi="en-US"/>
          </w:rPr>
          <w:delText xml:space="preserve">the process of </w:delText>
        </w:r>
      </w:del>
      <w:r w:rsidRPr="00C9536E">
        <w:rPr>
          <w:snapToGrid w:val="0"/>
          <w:lang w:val="en-US" w:bidi="en-US"/>
        </w:rPr>
        <w:t xml:space="preserve">evaluating the impacts of climate change. </w:t>
      </w:r>
      <w:del w:id="776" w:author="Mary Thaler" w:date="2024-11-15T13:11:00Z">
        <w:r w:rsidRPr="00C9536E" w:rsidDel="00E6133E">
          <w:rPr>
            <w:snapToGrid w:val="0"/>
            <w:lang w:val="en-US" w:bidi="en-US"/>
          </w:rPr>
          <w:delText>In this context, this</w:delText>
        </w:r>
      </w:del>
      <w:ins w:id="777" w:author="Mary Thaler" w:date="2024-11-15T13:11:00Z">
        <w:r w:rsidR="00E6133E">
          <w:rPr>
            <w:snapToGrid w:val="0"/>
            <w:lang w:val="en-US" w:bidi="en-US"/>
          </w:rPr>
          <w:t>This</w:t>
        </w:r>
      </w:ins>
      <w:r w:rsidRPr="00C9536E">
        <w:rPr>
          <w:snapToGrid w:val="0"/>
          <w:lang w:val="en-US" w:bidi="en-US"/>
        </w:rPr>
        <w:t xml:space="preserve"> work </w:t>
      </w:r>
      <w:ins w:id="778" w:author="Mary Thaler" w:date="2024-11-15T13:11:00Z">
        <w:r w:rsidR="00E6133E">
          <w:rPr>
            <w:snapToGrid w:val="0"/>
            <w:lang w:val="en-US" w:bidi="en-US"/>
          </w:rPr>
          <w:t xml:space="preserve">therefore </w:t>
        </w:r>
        <w:r w:rsidR="00E6133E" w:rsidRPr="00C9536E">
          <w:rPr>
            <w:snapToGrid w:val="0"/>
            <w:lang w:val="en-US" w:bidi="en-US"/>
          </w:rPr>
          <w:t xml:space="preserve">aims to reduce uncertainty </w:t>
        </w:r>
        <w:r w:rsidR="00E6133E">
          <w:rPr>
            <w:snapToGrid w:val="0"/>
            <w:lang w:val="en-US" w:bidi="en-US"/>
          </w:rPr>
          <w:t xml:space="preserve">by </w:t>
        </w:r>
      </w:ins>
      <w:del w:id="779" w:author="Mary Thaler" w:date="2024-11-15T13:11:00Z">
        <w:r w:rsidRPr="00C9536E" w:rsidDel="00E6133E">
          <w:rPr>
            <w:snapToGrid w:val="0"/>
            <w:lang w:val="en-US" w:bidi="en-US"/>
          </w:rPr>
          <w:delText xml:space="preserve">uses </w:delText>
        </w:r>
      </w:del>
      <w:ins w:id="780" w:author="Mary Thaler" w:date="2024-11-15T13:12:00Z">
        <w:r w:rsidR="00E6133E">
          <w:rPr>
            <w:snapToGrid w:val="0"/>
            <w:lang w:val="en-US" w:bidi="en-US"/>
          </w:rPr>
          <w:t>comparing</w:t>
        </w:r>
      </w:ins>
      <w:ins w:id="781" w:author="Mary Thaler" w:date="2024-11-15T13:11:00Z">
        <w:r w:rsidR="00E6133E" w:rsidRPr="00C9536E">
          <w:rPr>
            <w:snapToGrid w:val="0"/>
            <w:lang w:val="en-US" w:bidi="en-US"/>
          </w:rPr>
          <w:t xml:space="preserve"> </w:t>
        </w:r>
      </w:ins>
      <w:r w:rsidRPr="00C9536E">
        <w:rPr>
          <w:snapToGrid w:val="0"/>
          <w:lang w:val="en-US" w:bidi="en-US"/>
        </w:rPr>
        <w:t>different sources of information on precipitation and temperature</w:t>
      </w:r>
      <w:del w:id="782" w:author="Mary Thaler" w:date="2024-11-15T13:12:00Z">
        <w:r w:rsidRPr="00C9536E" w:rsidDel="00E6133E">
          <w:rPr>
            <w:snapToGrid w:val="0"/>
            <w:lang w:val="en-US" w:bidi="en-US"/>
          </w:rPr>
          <w:delText xml:space="preserve"> which</w:delText>
        </w:r>
      </w:del>
      <w:del w:id="783" w:author="Mary Thaler" w:date="2024-11-15T13:11:00Z">
        <w:r w:rsidRPr="00C9536E" w:rsidDel="00E6133E">
          <w:rPr>
            <w:snapToGrid w:val="0"/>
            <w:lang w:val="en-US" w:bidi="en-US"/>
          </w:rPr>
          <w:delText xml:space="preserve"> aims to reduce the associated uncertainty</w:delText>
        </w:r>
      </w:del>
      <w:del w:id="784" w:author="Mary Thaler" w:date="2024-11-15T13:12:00Z">
        <w:r w:rsidRPr="00C9536E" w:rsidDel="00E6133E">
          <w:rPr>
            <w:snapToGrid w:val="0"/>
            <w:lang w:val="en-US" w:bidi="en-US"/>
          </w:rPr>
          <w:delText>. This process is carried out through a comparison between local data</w:delText>
        </w:r>
      </w:del>
      <w:r w:rsidRPr="00C9536E">
        <w:rPr>
          <w:snapToGrid w:val="0"/>
          <w:lang w:val="en-US" w:bidi="en-US"/>
        </w:rPr>
        <w:t xml:space="preserve"> </w:t>
      </w:r>
      <w:del w:id="785" w:author="Mary Thaler" w:date="2024-11-15T13:14:00Z">
        <w:r w:rsidRPr="00C9536E" w:rsidDel="00E6133E">
          <w:rPr>
            <w:snapToGrid w:val="0"/>
            <w:lang w:val="en-US" w:bidi="en-US"/>
          </w:rPr>
          <w:delText xml:space="preserve">in </w:delText>
        </w:r>
      </w:del>
      <w:ins w:id="786" w:author="Mary Thaler" w:date="2024-11-15T13:14:00Z">
        <w:r w:rsidR="00E6133E">
          <w:rPr>
            <w:snapToGrid w:val="0"/>
            <w:lang w:val="en-US" w:bidi="en-US"/>
          </w:rPr>
          <w:t>for</w:t>
        </w:r>
        <w:r w:rsidR="00E6133E" w:rsidRPr="00C9536E">
          <w:rPr>
            <w:snapToGrid w:val="0"/>
            <w:lang w:val="en-US" w:bidi="en-US"/>
          </w:rPr>
          <w:t xml:space="preserve"> </w:t>
        </w:r>
      </w:ins>
      <w:r w:rsidRPr="00C9536E">
        <w:rPr>
          <w:snapToGrid w:val="0"/>
          <w:lang w:val="en-US" w:bidi="en-US"/>
        </w:rPr>
        <w:t xml:space="preserve">the </w:t>
      </w:r>
      <w:commentRangeStart w:id="787"/>
      <w:del w:id="788" w:author="Michi Waygood" w:date="2024-11-21T14:36:00Z" w16du:dateUtc="2024-11-21T19:36:00Z">
        <w:r w:rsidRPr="00C9536E" w:rsidDel="002639AA">
          <w:rPr>
            <w:snapToGrid w:val="0"/>
            <w:lang w:val="en-US" w:bidi="en-US"/>
          </w:rPr>
          <w:delText xml:space="preserve">period </w:delText>
        </w:r>
      </w:del>
      <w:r w:rsidRPr="00C9536E">
        <w:rPr>
          <w:snapToGrid w:val="0"/>
          <w:lang w:val="en-US" w:bidi="en-US"/>
        </w:rPr>
        <w:t>1989</w:t>
      </w:r>
      <w:ins w:id="789" w:author="Michi Waygood" w:date="2024-11-21T14:36:00Z" w16du:dateUtc="2024-11-21T19:36:00Z">
        <w:r w:rsidR="002639AA">
          <w:rPr>
            <w:snapToGrid w:val="0"/>
            <w:lang w:val="en-US" w:bidi="en-US"/>
          </w:rPr>
          <w:sym w:font="Symbol" w:char="F02D"/>
        </w:r>
      </w:ins>
      <w:del w:id="790" w:author="Michi Waygood" w:date="2024-11-21T14:36:00Z" w16du:dateUtc="2024-11-21T19:36:00Z">
        <w:r w:rsidRPr="00C9536E" w:rsidDel="002639AA">
          <w:rPr>
            <w:snapToGrid w:val="0"/>
            <w:lang w:val="en-US" w:bidi="en-US"/>
          </w:rPr>
          <w:delText xml:space="preserve"> and </w:delText>
        </w:r>
      </w:del>
      <w:r w:rsidRPr="00C9536E">
        <w:rPr>
          <w:snapToGrid w:val="0"/>
          <w:lang w:val="en-US" w:bidi="en-US"/>
        </w:rPr>
        <w:t>2005</w:t>
      </w:r>
      <w:ins w:id="791" w:author="Michi Waygood" w:date="2024-11-21T14:36:00Z" w16du:dateUtc="2024-11-21T19:36:00Z">
        <w:r w:rsidR="002639AA">
          <w:rPr>
            <w:snapToGrid w:val="0"/>
            <w:lang w:val="en-US" w:bidi="en-US"/>
          </w:rPr>
          <w:t xml:space="preserve"> period</w:t>
        </w:r>
      </w:ins>
      <w:commentRangeEnd w:id="787"/>
      <w:ins w:id="792" w:author="Michi Waygood" w:date="2024-11-21T14:37:00Z" w16du:dateUtc="2024-11-21T19:37:00Z">
        <w:r w:rsidR="002639AA">
          <w:rPr>
            <w:rStyle w:val="CommentReference"/>
          </w:rPr>
          <w:commentReference w:id="787"/>
        </w:r>
      </w:ins>
      <w:r w:rsidRPr="00C9536E">
        <w:rPr>
          <w:snapToGrid w:val="0"/>
          <w:lang w:val="en-US" w:bidi="en-US"/>
        </w:rPr>
        <w:t xml:space="preserve">, </w:t>
      </w:r>
      <w:ins w:id="793" w:author="Mary Thaler" w:date="2024-11-15T13:13:00Z">
        <w:r w:rsidR="00E6133E">
          <w:rPr>
            <w:snapToGrid w:val="0"/>
            <w:lang w:val="en-US" w:bidi="en-US"/>
          </w:rPr>
          <w:t xml:space="preserve">including local data </w:t>
        </w:r>
      </w:ins>
      <w:r w:rsidRPr="00C9536E">
        <w:rPr>
          <w:snapToGrid w:val="0"/>
          <w:lang w:val="en-US" w:bidi="en-US"/>
        </w:rPr>
        <w:t xml:space="preserve">and </w:t>
      </w:r>
      <w:del w:id="794" w:author="Mary Thaler" w:date="2024-11-15T13:13:00Z">
        <w:r w:rsidRPr="00C9536E" w:rsidDel="00E6133E">
          <w:rPr>
            <w:snapToGrid w:val="0"/>
            <w:lang w:val="en-US" w:bidi="en-US"/>
          </w:rPr>
          <w:delText xml:space="preserve">the </w:delText>
        </w:r>
      </w:del>
      <w:r w:rsidRPr="00C9536E">
        <w:rPr>
          <w:snapToGrid w:val="0"/>
          <w:lang w:val="en-US" w:bidi="en-US"/>
        </w:rPr>
        <w:t xml:space="preserve">data </w:t>
      </w:r>
      <w:del w:id="795" w:author="Mary Thaler" w:date="2024-11-15T13:13:00Z">
        <w:r w:rsidRPr="00C9536E" w:rsidDel="00E6133E">
          <w:rPr>
            <w:snapToGrid w:val="0"/>
            <w:lang w:val="en-US" w:bidi="en-US"/>
          </w:rPr>
          <w:delText xml:space="preserve">for the same period </w:delText>
        </w:r>
      </w:del>
      <w:r w:rsidRPr="00C9536E">
        <w:rPr>
          <w:snapToGrid w:val="0"/>
          <w:lang w:val="en-US" w:bidi="en-US"/>
        </w:rPr>
        <w:t xml:space="preserve">obtained from the various CORDEX and GCM models. This </w:t>
      </w:r>
      <w:del w:id="796" w:author="Mary Thaler" w:date="2024-11-15T13:13:00Z">
        <w:r w:rsidRPr="00C9536E" w:rsidDel="00E6133E">
          <w:rPr>
            <w:snapToGrid w:val="0"/>
            <w:lang w:val="en-US" w:bidi="en-US"/>
          </w:rPr>
          <w:delText xml:space="preserve">process </w:delText>
        </w:r>
      </w:del>
      <w:r w:rsidRPr="00C9536E">
        <w:rPr>
          <w:snapToGrid w:val="0"/>
          <w:lang w:val="en-US" w:bidi="en-US"/>
        </w:rPr>
        <w:t>allowed</w:t>
      </w:r>
      <w:ins w:id="797" w:author="Mary Thaler" w:date="2024-11-15T13:13:00Z">
        <w:r w:rsidR="00E6133E">
          <w:rPr>
            <w:snapToGrid w:val="0"/>
            <w:lang w:val="en-US" w:bidi="en-US"/>
          </w:rPr>
          <w:t xml:space="preserve"> us</w:t>
        </w:r>
      </w:ins>
      <w:r w:rsidRPr="00C9536E">
        <w:rPr>
          <w:snapToGrid w:val="0"/>
          <w:lang w:val="en-US" w:bidi="en-US"/>
        </w:rPr>
        <w:t xml:space="preserve"> to select the best combination of global</w:t>
      </w:r>
      <w:ins w:id="798" w:author="Mary Thaler" w:date="2024-11-15T13:13:00Z">
        <w:r w:rsidR="00E6133E">
          <w:rPr>
            <w:snapToGrid w:val="0"/>
            <w:lang w:val="en-US" w:bidi="en-US"/>
          </w:rPr>
          <w:t xml:space="preserve"> and </w:t>
        </w:r>
      </w:ins>
      <w:del w:id="799" w:author="Mary Thaler" w:date="2024-11-15T13:13:00Z">
        <w:r w:rsidRPr="00C9536E" w:rsidDel="00E6133E">
          <w:rPr>
            <w:snapToGrid w:val="0"/>
            <w:lang w:val="en-US" w:bidi="en-US"/>
          </w:rPr>
          <w:delText>/</w:delText>
        </w:r>
      </w:del>
      <w:r w:rsidRPr="00C9536E">
        <w:rPr>
          <w:snapToGrid w:val="0"/>
          <w:lang w:val="en-US" w:bidi="en-US"/>
        </w:rPr>
        <w:t xml:space="preserve">regional data sources </w:t>
      </w:r>
      <w:del w:id="800" w:author="Mary Thaler" w:date="2024-11-15T13:13:00Z">
        <w:r w:rsidRPr="00C9536E" w:rsidDel="00E6133E">
          <w:rPr>
            <w:snapToGrid w:val="0"/>
            <w:lang w:val="en-US" w:bidi="en-US"/>
          </w:rPr>
          <w:delText>that better</w:delText>
        </w:r>
      </w:del>
      <w:ins w:id="801" w:author="Mary Thaler" w:date="2024-11-15T13:13:00Z">
        <w:r w:rsidR="00E6133E">
          <w:rPr>
            <w:snapToGrid w:val="0"/>
            <w:lang w:val="en-US" w:bidi="en-US"/>
          </w:rPr>
          <w:t>to</w:t>
        </w:r>
      </w:ins>
      <w:r w:rsidRPr="00C9536E">
        <w:rPr>
          <w:snapToGrid w:val="0"/>
          <w:lang w:val="en-US" w:bidi="en-US"/>
        </w:rPr>
        <w:t xml:space="preserve"> represent the </w:t>
      </w:r>
      <w:del w:id="802" w:author="Mary Thaler" w:date="2024-11-15T13:13:00Z">
        <w:r w:rsidRPr="00C9536E" w:rsidDel="00E6133E">
          <w:rPr>
            <w:snapToGrid w:val="0"/>
            <w:lang w:val="en-US" w:bidi="en-US"/>
          </w:rPr>
          <w:delText xml:space="preserve">climatic </w:delText>
        </w:r>
      </w:del>
      <w:ins w:id="803" w:author="Mary Thaler" w:date="2024-11-15T13:13:00Z">
        <w:r w:rsidR="00E6133E" w:rsidRPr="00C9536E">
          <w:rPr>
            <w:snapToGrid w:val="0"/>
            <w:lang w:val="en-US" w:bidi="en-US"/>
          </w:rPr>
          <w:t>climat</w:t>
        </w:r>
        <w:r w:rsidR="00E6133E">
          <w:rPr>
            <w:snapToGrid w:val="0"/>
            <w:lang w:val="en-US" w:bidi="en-US"/>
          </w:rPr>
          <w:t>e</w:t>
        </w:r>
        <w:r w:rsidR="00E6133E" w:rsidRPr="00C9536E">
          <w:rPr>
            <w:snapToGrid w:val="0"/>
            <w:lang w:val="en-US" w:bidi="en-US"/>
          </w:rPr>
          <w:t xml:space="preserve"> </w:t>
        </w:r>
      </w:ins>
      <w:r w:rsidRPr="00C9536E">
        <w:rPr>
          <w:snapToGrid w:val="0"/>
          <w:lang w:val="en-US" w:bidi="en-US"/>
        </w:rPr>
        <w:t xml:space="preserve">conditions at </w:t>
      </w:r>
      <w:del w:id="804" w:author="Mary Thaler" w:date="2024-11-15T13:13:00Z">
        <w:r w:rsidRPr="00C9536E" w:rsidDel="00E6133E">
          <w:rPr>
            <w:snapToGrid w:val="0"/>
            <w:lang w:val="en-US" w:bidi="en-US"/>
          </w:rPr>
          <w:delText xml:space="preserve">the </w:delText>
        </w:r>
      </w:del>
      <w:ins w:id="805" w:author="Mary Thaler" w:date="2024-11-15T13:13:00Z">
        <w:r w:rsidR="00E6133E">
          <w:rPr>
            <w:snapToGrid w:val="0"/>
            <w:lang w:val="en-US" w:bidi="en-US"/>
          </w:rPr>
          <w:t>a</w:t>
        </w:r>
        <w:r w:rsidR="00E6133E" w:rsidRPr="00C9536E">
          <w:rPr>
            <w:snapToGrid w:val="0"/>
            <w:lang w:val="en-US" w:bidi="en-US"/>
          </w:rPr>
          <w:t xml:space="preserve"> </w:t>
        </w:r>
      </w:ins>
      <w:r w:rsidR="004505BE">
        <w:rPr>
          <w:snapToGrid w:val="0"/>
          <w:lang w:val="en-US" w:bidi="en-US"/>
        </w:rPr>
        <w:t>watershed</w:t>
      </w:r>
      <w:r w:rsidRPr="00C9536E">
        <w:rPr>
          <w:snapToGrid w:val="0"/>
          <w:lang w:val="en-US" w:bidi="en-US"/>
        </w:rPr>
        <w:t xml:space="preserve"> scale through a downscaling process.</w:t>
      </w:r>
      <w:r w:rsidR="000D2683">
        <w:rPr>
          <w:snapToGrid w:val="0"/>
          <w:lang w:val="en-US" w:bidi="en-US"/>
        </w:rPr>
        <w:t xml:space="preserve"> </w:t>
      </w:r>
      <w:r w:rsidR="007A5E09" w:rsidRPr="007A5E09">
        <w:rPr>
          <w:snapToGrid w:val="0"/>
          <w:lang w:val="en-US" w:bidi="en-US"/>
        </w:rPr>
        <w:t xml:space="preserve">CORDEX was used to provide accessible, small-scale climate information to make maximum use of the domains covering all of Africa, Australia, South America, North America, and Europe, thus </w:t>
      </w:r>
      <w:del w:id="806" w:author="Michi Waygood" w:date="2024-11-21T14:38:00Z" w16du:dateUtc="2024-11-21T19:38:00Z">
        <w:r w:rsidR="007A5E09" w:rsidRPr="007A5E09" w:rsidDel="002639AA">
          <w:rPr>
            <w:snapToGrid w:val="0"/>
            <w:lang w:val="en-US" w:bidi="en-US"/>
          </w:rPr>
          <w:delText xml:space="preserve">covering </w:delText>
        </w:r>
      </w:del>
      <w:ins w:id="807" w:author="Michi Waygood" w:date="2024-11-21T14:38:00Z" w16du:dateUtc="2024-11-21T19:38:00Z">
        <w:r w:rsidR="002639AA">
          <w:rPr>
            <w:snapToGrid w:val="0"/>
            <w:lang w:val="en-US" w:bidi="en-US"/>
          </w:rPr>
          <w:t>encompassing</w:t>
        </w:r>
        <w:r w:rsidR="002639AA" w:rsidRPr="007A5E09">
          <w:rPr>
            <w:snapToGrid w:val="0"/>
            <w:lang w:val="en-US" w:bidi="en-US"/>
          </w:rPr>
          <w:t xml:space="preserve"> </w:t>
        </w:r>
      </w:ins>
      <w:r w:rsidR="007A5E09" w:rsidRPr="007A5E09">
        <w:rPr>
          <w:snapToGrid w:val="0"/>
          <w:lang w:val="en-US" w:bidi="en-US"/>
        </w:rPr>
        <w:t xml:space="preserve">most areas of the world. </w:t>
      </w:r>
      <w:ins w:id="808" w:author="Michi Waygood" w:date="2024-11-21T14:38:00Z" w16du:dateUtc="2024-11-21T19:38:00Z">
        <w:r w:rsidR="00E86A35">
          <w:rPr>
            <w:snapToGrid w:val="0"/>
            <w:lang w:val="en-US" w:bidi="en-US"/>
          </w:rPr>
          <w:t xml:space="preserve">As such, </w:t>
        </w:r>
      </w:ins>
      <w:del w:id="809" w:author="Mary Thaler" w:date="2024-11-15T13:14:00Z">
        <w:r w:rsidR="007A5E09" w:rsidRPr="007A5E09" w:rsidDel="00F13C83">
          <w:rPr>
            <w:snapToGrid w:val="0"/>
            <w:lang w:val="en-US" w:bidi="en-US"/>
          </w:rPr>
          <w:delText xml:space="preserve">In this way, </w:delText>
        </w:r>
      </w:del>
      <w:r w:rsidR="007A5E09" w:rsidRPr="007A5E09">
        <w:rPr>
          <w:snapToGrid w:val="0"/>
          <w:lang w:val="en-US" w:bidi="en-US"/>
        </w:rPr>
        <w:t xml:space="preserve">CORDEX manages to solve the regionalization problems that arise </w:t>
      </w:r>
      <w:del w:id="810" w:author="Mary Thaler" w:date="2024-11-15T13:15:00Z">
        <w:r w:rsidR="007A5E09" w:rsidRPr="007A5E09" w:rsidDel="00F13C83">
          <w:rPr>
            <w:snapToGrid w:val="0"/>
            <w:lang w:val="en-US" w:bidi="en-US"/>
          </w:rPr>
          <w:delText xml:space="preserve">with </w:delText>
        </w:r>
      </w:del>
      <w:ins w:id="811" w:author="Mary Thaler" w:date="2024-11-15T13:15:00Z">
        <w:r w:rsidR="00F13C83">
          <w:rPr>
            <w:snapToGrid w:val="0"/>
            <w:lang w:val="en-US" w:bidi="en-US"/>
          </w:rPr>
          <w:t>in</w:t>
        </w:r>
        <w:r w:rsidR="00F13C83" w:rsidRPr="007A5E09">
          <w:rPr>
            <w:snapToGrid w:val="0"/>
            <w:lang w:val="en-US" w:bidi="en-US"/>
          </w:rPr>
          <w:t xml:space="preserve"> </w:t>
        </w:r>
      </w:ins>
      <w:r w:rsidR="007A5E09" w:rsidRPr="007A5E09">
        <w:rPr>
          <w:snapToGrid w:val="0"/>
          <w:lang w:val="en-US" w:bidi="en-US"/>
        </w:rPr>
        <w:t xml:space="preserve">other models by providing more accurate information at local and regional </w:t>
      </w:r>
      <w:r w:rsidR="007A5E09" w:rsidRPr="009E1A97">
        <w:rPr>
          <w:snapToGrid w:val="0"/>
          <w:lang w:val="en-US" w:bidi="en-US"/>
        </w:rPr>
        <w:t xml:space="preserve">levels to better understand the behavior </w:t>
      </w:r>
      <w:ins w:id="812" w:author="Mary Thaler" w:date="2024-11-15T13:15:00Z">
        <w:r w:rsidR="00F13C83">
          <w:rPr>
            <w:snapToGrid w:val="0"/>
            <w:lang w:val="en-US" w:bidi="en-US"/>
          </w:rPr>
          <w:t xml:space="preserve">and </w:t>
        </w:r>
        <w:r w:rsidR="00F13C83" w:rsidRPr="009E1A97">
          <w:rPr>
            <w:snapToGrid w:val="0"/>
            <w:lang w:val="en-US" w:bidi="en-US"/>
          </w:rPr>
          <w:t xml:space="preserve">formulate better measures </w:t>
        </w:r>
      </w:ins>
      <w:r w:rsidR="007A5E09" w:rsidRPr="009E1A97">
        <w:rPr>
          <w:snapToGrid w:val="0"/>
          <w:lang w:val="en-US" w:bidi="en-US"/>
        </w:rPr>
        <w:t>of climate change</w:t>
      </w:r>
      <w:del w:id="813" w:author="Mary Thaler" w:date="2024-11-15T13:15:00Z">
        <w:r w:rsidR="007A5E09" w:rsidRPr="009E1A97" w:rsidDel="00F13C83">
          <w:rPr>
            <w:snapToGrid w:val="0"/>
            <w:lang w:val="en-US" w:bidi="en-US"/>
          </w:rPr>
          <w:delText xml:space="preserve"> and to formulate better measures of it</w:delText>
        </w:r>
      </w:del>
      <w:r w:rsidR="007A5E09" w:rsidRPr="009E1A97">
        <w:rPr>
          <w:snapToGrid w:val="0"/>
          <w:lang w:val="en-US" w:bidi="en-US"/>
        </w:rPr>
        <w:t xml:space="preserve"> </w:t>
      </w:r>
      <w:r w:rsidR="00DA52C3" w:rsidRPr="009E1A97">
        <w:rPr>
          <w:noProof/>
          <w:snapToGrid w:val="0"/>
          <w:lang w:val="en-US" w:bidi="en-US"/>
        </w:rPr>
        <w:fldChar w:fldCharType="begin"/>
      </w:r>
      <w:r w:rsidR="002664AF">
        <w:rPr>
          <w:noProof/>
          <w:snapToGrid w:val="0"/>
          <w:lang w:val="en-US" w:bidi="en-US"/>
        </w:rPr>
        <w:instrText xml:space="preserve"> ADDIN ZOTERO_ITEM CSL_CITATION {"citationID":"asf8p9gbjo","properties":{"formattedCitation":"{\\rtf (Duarte et\\uc0\\u160{}al., 2018; Trzaska &amp; Schnarr, 2014)}","plainCitation":"(Duarte et al., 2018; Trzaska &amp; Schnarr, 2014)","dontUpdate":true,"noteIndex":0},"citationItems":[{"id":"LvTvkZ07/qzY7OWml","uris":["http://zotero.org/users/306373/items/DKC3T5DJ",["http://zotero.org/users/306373/items/DKC3T5DJ"]],"itemData":{"id":3958,"type":"paper-conference","title":"Chaotic Statistical Downscaling (CSD): Application and Comparison in the Bogotá River Basin","container-title":"EPiC Series in Engineering","publisher":"EasyChair","page":"626-634","volume":"3","source":"yahootechpulse.easychair.org","event":"HIC 2018. 13th International Conference on Hydroinformatics","URL":"https://yahootechpulse.easychair.org/publications/paper/PKwW","DOI":"10.29007/wkcx","language":"en-US","author":[{"family":"Duarte","given":"Freddy"},{"family":"Corzo","given":"Gerald"},{"family":"Santos","given":"Germán"},{"family":"Hernández","given":"Oscar"}],"issued":{"date-parts":[["2018",9,20]]},"accessed":{"date-parts":[["2020",4,20]]},"title-short":"Chaotic Statistical Downscaling (CSD)"}},{"id":"LvTvkZ07/7fabt4mN","uris":["http://zotero.org/users/306373/items/HER3EP9V",["http://zotero.org/users/306373/items/HER3EP9V"]],"itemData":{"id":3957,"type":"report","title":"A review of downscaling methods for climate change projections","page":"1–42","source":"Google Scholar","author":[{"family":"Trzaska","given":"Sylwia"},{"family":"Schnarr","given":"Emilie"}],"issued":{"date-parts":[["2014"]]}}}],"schema":"https://github.com/citation-style-language/schema/raw/master/csl-citation.json"} </w:instrText>
      </w:r>
      <w:r w:rsidR="00DA52C3" w:rsidRPr="009E1A97">
        <w:rPr>
          <w:noProof/>
          <w:snapToGrid w:val="0"/>
          <w:lang w:val="en-US" w:bidi="en-US"/>
        </w:rPr>
        <w:fldChar w:fldCharType="separate"/>
      </w:r>
      <w:r w:rsidR="00DA52C3" w:rsidRPr="009E1A97">
        <w:rPr>
          <w:lang w:val="en-US"/>
        </w:rPr>
        <w:t>(</w:t>
      </w:r>
      <w:del w:id="814" w:author="Mary Thaler" w:date="2024-11-15T13:15:00Z">
        <w:r w:rsidR="00DA52C3" w:rsidRPr="009E1A97" w:rsidDel="00F13C83">
          <w:rPr>
            <w:lang w:val="en-US"/>
          </w:rPr>
          <w:delText xml:space="preserve">Duarte et al., 2018; </w:delText>
        </w:r>
      </w:del>
      <w:r w:rsidR="00DA52C3" w:rsidRPr="009E1A97">
        <w:rPr>
          <w:lang w:val="en-US"/>
        </w:rPr>
        <w:t xml:space="preserve">Trzaska </w:t>
      </w:r>
      <w:r w:rsidR="00940426" w:rsidRPr="009E1A97">
        <w:rPr>
          <w:lang w:val="en-US"/>
        </w:rPr>
        <w:t>and</w:t>
      </w:r>
      <w:r w:rsidR="00DA52C3" w:rsidRPr="009E1A97">
        <w:rPr>
          <w:lang w:val="en-US"/>
        </w:rPr>
        <w:t xml:space="preserve"> Schnarr</w:t>
      </w:r>
      <w:del w:id="815" w:author="Mary Thaler" w:date="2024-11-15T13:15:00Z">
        <w:r w:rsidR="00DA52C3" w:rsidRPr="009E1A97" w:rsidDel="00F13C83">
          <w:rPr>
            <w:lang w:val="en-US"/>
          </w:rPr>
          <w:delText>,</w:delText>
        </w:r>
      </w:del>
      <w:r w:rsidR="00DA52C3" w:rsidRPr="009E1A97">
        <w:rPr>
          <w:lang w:val="en-US"/>
        </w:rPr>
        <w:t xml:space="preserve"> 2014</w:t>
      </w:r>
      <w:ins w:id="816" w:author="Mary Thaler" w:date="2024-11-15T13:15:00Z">
        <w:r w:rsidR="00F13C83">
          <w:rPr>
            <w:lang w:val="en-US"/>
          </w:rPr>
          <w:t xml:space="preserve">; </w:t>
        </w:r>
        <w:r w:rsidR="00F13C83" w:rsidRPr="009E1A97">
          <w:rPr>
            <w:lang w:val="en-US"/>
          </w:rPr>
          <w:t>Duarte et al. 2018</w:t>
        </w:r>
      </w:ins>
      <w:r w:rsidR="00DA52C3" w:rsidRPr="009E1A97">
        <w:rPr>
          <w:lang w:val="en-US"/>
        </w:rPr>
        <w:t>)</w:t>
      </w:r>
      <w:r w:rsidR="00DA52C3" w:rsidRPr="009E1A97">
        <w:rPr>
          <w:noProof/>
          <w:snapToGrid w:val="0"/>
          <w:lang w:val="en-US" w:bidi="en-US"/>
        </w:rPr>
        <w:fldChar w:fldCharType="end"/>
      </w:r>
      <w:r w:rsidR="00DA52C3" w:rsidRPr="009E1A97">
        <w:rPr>
          <w:snapToGrid w:val="0"/>
          <w:lang w:val="en-US" w:bidi="en-US"/>
        </w:rPr>
        <w:t>.</w:t>
      </w:r>
    </w:p>
    <w:p w14:paraId="203FACD3" w14:textId="0C7D6BD8" w:rsidR="00281F8F" w:rsidRPr="008E0E94" w:rsidRDefault="007A5E09" w:rsidP="00AC4A65">
      <w:pPr>
        <w:spacing w:line="360" w:lineRule="auto"/>
        <w:jc w:val="both"/>
      </w:pPr>
      <w:r w:rsidRPr="007A5E09">
        <w:rPr>
          <w:snapToGrid w:val="0"/>
          <w:lang w:val="en-US" w:bidi="en-US"/>
        </w:rPr>
        <w:t xml:space="preserve">Four global </w:t>
      </w:r>
      <w:r w:rsidRPr="008E0E94">
        <w:rPr>
          <w:snapToGrid w:val="0"/>
          <w:lang w:val="en-US" w:bidi="en-US"/>
        </w:rPr>
        <w:t xml:space="preserve">models and two CORDEX experiments were considered </w:t>
      </w:r>
      <w:del w:id="817" w:author="Mary Thaler" w:date="2024-11-15T13:16:00Z">
        <w:r w:rsidRPr="008E0E94" w:rsidDel="00F13C83">
          <w:rPr>
            <w:snapToGrid w:val="0"/>
            <w:lang w:val="en-US" w:bidi="en-US"/>
          </w:rPr>
          <w:delText>in the</w:delText>
        </w:r>
      </w:del>
      <w:ins w:id="818" w:author="Mary Thaler" w:date="2024-11-15T13:16:00Z">
        <w:r w:rsidR="00F13C83">
          <w:rPr>
            <w:snapToGrid w:val="0"/>
            <w:lang w:val="en-US" w:bidi="en-US"/>
          </w:rPr>
          <w:t>when</w:t>
        </w:r>
      </w:ins>
      <w:r w:rsidRPr="008E0E94">
        <w:rPr>
          <w:snapToGrid w:val="0"/>
          <w:lang w:val="en-US" w:bidi="en-US"/>
        </w:rPr>
        <w:t xml:space="preserve"> selecti</w:t>
      </w:r>
      <w:del w:id="819" w:author="Mary Thaler" w:date="2024-11-15T13:17:00Z">
        <w:r w:rsidRPr="008E0E94" w:rsidDel="00F13C83">
          <w:rPr>
            <w:snapToGrid w:val="0"/>
            <w:lang w:val="en-US" w:bidi="en-US"/>
          </w:rPr>
          <w:delText>on of</w:delText>
        </w:r>
      </w:del>
      <w:ins w:id="820" w:author="Mary Thaler" w:date="2024-11-15T13:17:00Z">
        <w:r w:rsidR="00F13C83">
          <w:rPr>
            <w:snapToGrid w:val="0"/>
            <w:lang w:val="en-US" w:bidi="en-US"/>
          </w:rPr>
          <w:t>ng</w:t>
        </w:r>
      </w:ins>
      <w:r w:rsidRPr="008E0E94">
        <w:rPr>
          <w:snapToGrid w:val="0"/>
          <w:lang w:val="en-US" w:bidi="en-US"/>
        </w:rPr>
        <w:t xml:space="preserve"> the climate model</w:t>
      </w:r>
      <w:del w:id="821" w:author="Michi Waygood" w:date="2024-11-21T14:39:00Z" w16du:dateUtc="2024-11-21T19:39:00Z">
        <w:r w:rsidRPr="008E0E94" w:rsidDel="00E86A35">
          <w:rPr>
            <w:snapToGrid w:val="0"/>
            <w:lang w:val="en-US" w:bidi="en-US"/>
          </w:rPr>
          <w:delText xml:space="preserve"> to </w:delText>
        </w:r>
      </w:del>
      <w:del w:id="822" w:author="Mary Thaler" w:date="2024-11-15T13:17:00Z">
        <w:r w:rsidRPr="008E0E94" w:rsidDel="00F13C83">
          <w:rPr>
            <w:snapToGrid w:val="0"/>
            <w:lang w:val="en-US" w:bidi="en-US"/>
          </w:rPr>
          <w:delText xml:space="preserve">be </w:delText>
        </w:r>
      </w:del>
      <w:del w:id="823" w:author="Michi Waygood" w:date="2024-11-21T14:39:00Z" w16du:dateUtc="2024-11-21T19:39:00Z">
        <w:r w:rsidRPr="008E0E94" w:rsidDel="00E86A35">
          <w:rPr>
            <w:snapToGrid w:val="0"/>
            <w:lang w:val="en-US" w:bidi="en-US"/>
          </w:rPr>
          <w:delText>use</w:delText>
        </w:r>
      </w:del>
      <w:del w:id="824" w:author="Mary Thaler" w:date="2024-11-15T13:17:00Z">
        <w:r w:rsidRPr="008E0E94" w:rsidDel="00F13C83">
          <w:rPr>
            <w:snapToGrid w:val="0"/>
            <w:lang w:val="en-US" w:bidi="en-US"/>
          </w:rPr>
          <w:delText>d</w:delText>
        </w:r>
      </w:del>
      <w:r w:rsidRPr="008E0E94">
        <w:rPr>
          <w:snapToGrid w:val="0"/>
          <w:lang w:val="en-US" w:bidi="en-US"/>
        </w:rPr>
        <w:t>. The models evaluated were CanESM2, CNMR-MR5, MPI-ESM</w:t>
      </w:r>
      <w:r w:rsidR="008A3AC6" w:rsidRPr="008E0E94">
        <w:rPr>
          <w:snapToGrid w:val="0"/>
          <w:lang w:val="en-US" w:bidi="en-US"/>
        </w:rPr>
        <w:t>-MR</w:t>
      </w:r>
      <w:r w:rsidRPr="008E0E94">
        <w:rPr>
          <w:snapToGrid w:val="0"/>
          <w:lang w:val="en-US" w:bidi="en-US"/>
        </w:rPr>
        <w:t xml:space="preserve">, </w:t>
      </w:r>
      <w:ins w:id="825" w:author="Mary Thaler" w:date="2024-11-15T13:17:00Z">
        <w:r w:rsidR="00F13C83">
          <w:rPr>
            <w:snapToGrid w:val="0"/>
            <w:lang w:val="en-US" w:bidi="en-US"/>
          </w:rPr>
          <w:t xml:space="preserve">and </w:t>
        </w:r>
      </w:ins>
      <w:r w:rsidRPr="008E0E94">
        <w:rPr>
          <w:snapToGrid w:val="0"/>
          <w:lang w:val="en-US" w:bidi="en-US"/>
        </w:rPr>
        <w:t>CCSM4</w:t>
      </w:r>
      <w:ins w:id="826" w:author="Michi Waygood" w:date="2024-11-21T14:39:00Z" w16du:dateUtc="2024-11-21T19:39:00Z">
        <w:r w:rsidR="00E86A35">
          <w:rPr>
            <w:snapToGrid w:val="0"/>
            <w:lang w:val="en-US" w:bidi="en-US"/>
          </w:rPr>
          <w:t>.</w:t>
        </w:r>
      </w:ins>
      <w:del w:id="827" w:author="Michi Waygood" w:date="2024-11-21T14:39:00Z" w16du:dateUtc="2024-11-21T19:39:00Z">
        <w:r w:rsidRPr="008E0E94" w:rsidDel="00E86A35">
          <w:rPr>
            <w:snapToGrid w:val="0"/>
            <w:lang w:val="en-US" w:bidi="en-US"/>
          </w:rPr>
          <w:delText xml:space="preserve">, </w:delText>
        </w:r>
        <w:r w:rsidR="00281F8F" w:rsidRPr="008E0E94" w:rsidDel="00E86A35">
          <w:rPr>
            <w:snapToGrid w:val="0"/>
            <w:lang w:val="en-US" w:bidi="en-US"/>
          </w:rPr>
          <w:delText>and</w:delText>
        </w:r>
      </w:del>
      <w:r w:rsidR="00281F8F" w:rsidRPr="008E0E94">
        <w:rPr>
          <w:snapToGrid w:val="0"/>
          <w:lang w:val="en-US" w:bidi="en-US"/>
        </w:rPr>
        <w:t xml:space="preserve"> </w:t>
      </w:r>
      <w:ins w:id="828" w:author="Michi Waygood" w:date="2024-11-21T14:39:00Z" w16du:dateUtc="2024-11-21T19:39:00Z">
        <w:r w:rsidR="00E86A35">
          <w:rPr>
            <w:snapToGrid w:val="0"/>
            <w:lang w:val="en-US" w:bidi="en-US"/>
          </w:rPr>
          <w:t>T</w:t>
        </w:r>
      </w:ins>
      <w:del w:id="829" w:author="Michi Waygood" w:date="2024-11-21T14:39:00Z" w16du:dateUtc="2024-11-21T19:39:00Z">
        <w:r w:rsidR="00281F8F" w:rsidRPr="008E0E94" w:rsidDel="00E86A35">
          <w:rPr>
            <w:snapToGrid w:val="0"/>
            <w:lang w:val="en-US" w:bidi="en-US"/>
          </w:rPr>
          <w:delText>t</w:delText>
        </w:r>
      </w:del>
      <w:r w:rsidR="00281F8F" w:rsidRPr="008E0E94">
        <w:rPr>
          <w:snapToGrid w:val="0"/>
          <w:lang w:val="en-US" w:bidi="en-US"/>
        </w:rPr>
        <w:t xml:space="preserve">he CORDEX experiments were </w:t>
      </w:r>
      <w:r w:rsidRPr="008E0E94">
        <w:rPr>
          <w:snapToGrid w:val="0"/>
          <w:lang w:val="en-US" w:bidi="en-US"/>
        </w:rPr>
        <w:t>CORDEX CanESM2</w:t>
      </w:r>
      <w:del w:id="830" w:author="Michi Waygood" w:date="2024-11-21T14:39:00Z" w16du:dateUtc="2024-11-21T19:39:00Z">
        <w:r w:rsidRPr="008E0E94" w:rsidDel="00E86A35">
          <w:rPr>
            <w:snapToGrid w:val="0"/>
            <w:lang w:val="en-US" w:bidi="en-US"/>
          </w:rPr>
          <w:delText>,</w:delText>
        </w:r>
      </w:del>
      <w:r w:rsidRPr="008E0E94">
        <w:rPr>
          <w:snapToGrid w:val="0"/>
          <w:lang w:val="en-US" w:bidi="en-US"/>
        </w:rPr>
        <w:t xml:space="preserve"> and CORDEX MPI-ESM</w:t>
      </w:r>
      <w:r w:rsidR="008A3AC6" w:rsidRPr="008E0E94">
        <w:rPr>
          <w:snapToGrid w:val="0"/>
          <w:lang w:val="en-US" w:bidi="en-US"/>
        </w:rPr>
        <w:t>-MR</w:t>
      </w:r>
      <w:r w:rsidRPr="008E0E94">
        <w:rPr>
          <w:snapToGrid w:val="0"/>
          <w:lang w:val="en-US" w:bidi="en-US"/>
        </w:rPr>
        <w:t>.</w:t>
      </w:r>
      <w:r w:rsidR="00281F8F" w:rsidRPr="008E0E94">
        <w:t xml:space="preserve"> </w:t>
      </w:r>
      <w:proofErr w:type="spellStart"/>
      <w:r w:rsidR="00281F8F" w:rsidRPr="008E0E94">
        <w:t>The</w:t>
      </w:r>
      <w:proofErr w:type="spellEnd"/>
      <w:r w:rsidR="00281F8F" w:rsidRPr="008E0E94">
        <w:t xml:space="preserve"> </w:t>
      </w:r>
      <w:proofErr w:type="spellStart"/>
      <w:r w:rsidR="00281F8F" w:rsidRPr="008E0E94">
        <w:t>models</w:t>
      </w:r>
      <w:proofErr w:type="spellEnd"/>
      <w:r w:rsidR="00281F8F" w:rsidRPr="008E0E94">
        <w:t xml:space="preserve"> </w:t>
      </w:r>
      <w:proofErr w:type="spellStart"/>
      <w:r w:rsidR="00281F8F" w:rsidRPr="008E0E94">
        <w:t>are</w:t>
      </w:r>
      <w:proofErr w:type="spellEnd"/>
      <w:r w:rsidR="00281F8F" w:rsidRPr="008E0E94">
        <w:t xml:space="preserve"> </w:t>
      </w:r>
      <w:proofErr w:type="spellStart"/>
      <w:r w:rsidR="00281F8F" w:rsidRPr="008E0E94">
        <w:t>described</w:t>
      </w:r>
      <w:proofErr w:type="spellEnd"/>
      <w:r w:rsidR="00281F8F" w:rsidRPr="008E0E94">
        <w:t xml:space="preserve"> </w:t>
      </w:r>
      <w:proofErr w:type="spellStart"/>
      <w:r w:rsidR="00281F8F" w:rsidRPr="008E0E94">
        <w:t>in</w:t>
      </w:r>
      <w:proofErr w:type="spellEnd"/>
      <w:r w:rsidR="00281F8F" w:rsidRPr="008E0E94">
        <w:t xml:space="preserve"> </w:t>
      </w:r>
      <w:proofErr w:type="spellStart"/>
      <w:r w:rsidR="00281F8F" w:rsidRPr="008E0E94">
        <w:t>Table</w:t>
      </w:r>
      <w:proofErr w:type="spellEnd"/>
      <w:r w:rsidR="00281F8F" w:rsidRPr="008E0E94">
        <w:t xml:space="preserve"> 1.</w:t>
      </w:r>
    </w:p>
    <w:p w14:paraId="521B0FA2" w14:textId="452DF4AF" w:rsidR="00281F8F" w:rsidRPr="008E0E94" w:rsidRDefault="00343B42" w:rsidP="00281F8F">
      <w:pPr>
        <w:tabs>
          <w:tab w:val="left" w:pos="838"/>
          <w:tab w:val="left" w:pos="839"/>
        </w:tabs>
        <w:spacing w:before="139"/>
      </w:pPr>
      <w:bookmarkStart w:id="831" w:name="_Hlk169688275"/>
      <w:commentRangeStart w:id="832"/>
      <w:r w:rsidRPr="008E0E94">
        <w:rPr>
          <w:rFonts w:eastAsia="Times New Roman"/>
          <w:b/>
          <w:color w:val="000000"/>
          <w:lang w:val="en-US" w:eastAsia="de-DE" w:bidi="en-US"/>
        </w:rPr>
        <w:t>Table 1.</w:t>
      </w:r>
      <w:r w:rsidRPr="008E0E94">
        <w:t xml:space="preserve"> </w:t>
      </w:r>
      <w:proofErr w:type="spellStart"/>
      <w:ins w:id="833" w:author="Michi Waygood" w:date="2024-11-21T14:40:00Z" w16du:dateUtc="2024-11-21T19:40:00Z">
        <w:r w:rsidR="00E86A35">
          <w:t>Evaluated</w:t>
        </w:r>
      </w:ins>
      <w:proofErr w:type="spellEnd"/>
      <w:del w:id="834" w:author="Michi Waygood" w:date="2024-11-21T14:40:00Z" w16du:dateUtc="2024-11-21T19:40:00Z">
        <w:r w:rsidRPr="008E0E94" w:rsidDel="00E86A35">
          <w:delText>Models of</w:delText>
        </w:r>
      </w:del>
      <w:r w:rsidRPr="008E0E94">
        <w:t xml:space="preserve"> </w:t>
      </w:r>
      <w:proofErr w:type="spellStart"/>
      <w:r w:rsidRPr="008E0E94">
        <w:t>climate</w:t>
      </w:r>
      <w:proofErr w:type="spellEnd"/>
      <w:r w:rsidRPr="008E0E94">
        <w:t xml:space="preserve"> </w:t>
      </w:r>
      <w:proofErr w:type="spellStart"/>
      <w:r w:rsidRPr="008E0E94">
        <w:t>change</w:t>
      </w:r>
      <w:proofErr w:type="spellEnd"/>
      <w:r w:rsidRPr="008E0E94">
        <w:t xml:space="preserve"> </w:t>
      </w:r>
      <w:proofErr w:type="spellStart"/>
      <w:ins w:id="835" w:author="Michi Waygood" w:date="2024-11-21T14:40:00Z" w16du:dateUtc="2024-11-21T19:40:00Z">
        <w:r w:rsidR="00E86A35">
          <w:t>models</w:t>
        </w:r>
      </w:ins>
      <w:proofErr w:type="spellEnd"/>
      <w:del w:id="836" w:author="Michi Waygood" w:date="2024-11-21T14:40:00Z" w16du:dateUtc="2024-11-21T19:40:00Z">
        <w:r w:rsidRPr="008E0E94" w:rsidDel="00E86A35">
          <w:delText>evaluated</w:delText>
        </w:r>
        <w:commentRangeEnd w:id="832"/>
        <w:r w:rsidR="003C7BBE" w:rsidDel="00E86A35">
          <w:rPr>
            <w:rStyle w:val="CommentReference"/>
          </w:rPr>
          <w:commentReference w:id="832"/>
        </w:r>
      </w:del>
    </w:p>
    <w:tbl>
      <w:tblPr>
        <w:tblStyle w:val="TableGrid"/>
        <w:tblW w:w="0" w:type="auto"/>
        <w:tblLook w:val="04A0" w:firstRow="1" w:lastRow="0" w:firstColumn="1" w:lastColumn="0" w:noHBand="0" w:noVBand="1"/>
      </w:tblPr>
      <w:tblGrid>
        <w:gridCol w:w="3033"/>
        <w:gridCol w:w="3162"/>
        <w:gridCol w:w="3148"/>
      </w:tblGrid>
      <w:tr w:rsidR="00281F8F" w:rsidRPr="008E0E94" w14:paraId="64372C5C" w14:textId="77777777" w:rsidTr="00301427">
        <w:tc>
          <w:tcPr>
            <w:tcW w:w="3440" w:type="dxa"/>
          </w:tcPr>
          <w:bookmarkEnd w:id="831"/>
          <w:p w14:paraId="7333ADC3" w14:textId="77777777" w:rsidR="00281F8F" w:rsidRPr="008E0E94" w:rsidRDefault="00281F8F" w:rsidP="00301427">
            <w:pPr>
              <w:tabs>
                <w:tab w:val="left" w:pos="838"/>
                <w:tab w:val="left" w:pos="839"/>
              </w:tabs>
              <w:spacing w:before="139"/>
              <w:jc w:val="center"/>
            </w:pPr>
            <w:proofErr w:type="spellStart"/>
            <w:r w:rsidRPr="008E0E94">
              <w:t>Model</w:t>
            </w:r>
            <w:proofErr w:type="spellEnd"/>
          </w:p>
        </w:tc>
        <w:tc>
          <w:tcPr>
            <w:tcW w:w="3440" w:type="dxa"/>
          </w:tcPr>
          <w:p w14:paraId="209E11F8" w14:textId="77777777" w:rsidR="00281F8F" w:rsidRPr="008E0E94" w:rsidRDefault="00281F8F" w:rsidP="00301427">
            <w:pPr>
              <w:tabs>
                <w:tab w:val="left" w:pos="838"/>
                <w:tab w:val="left" w:pos="839"/>
              </w:tabs>
              <w:spacing w:before="139"/>
              <w:jc w:val="center"/>
            </w:pPr>
            <w:proofErr w:type="spellStart"/>
            <w:r w:rsidRPr="008E0E94">
              <w:t>Description</w:t>
            </w:r>
            <w:proofErr w:type="spellEnd"/>
          </w:p>
        </w:tc>
        <w:tc>
          <w:tcPr>
            <w:tcW w:w="3440" w:type="dxa"/>
          </w:tcPr>
          <w:p w14:paraId="6B2421F2" w14:textId="77777777" w:rsidR="00281F8F" w:rsidRPr="008E0E94" w:rsidRDefault="00281F8F" w:rsidP="00301427">
            <w:pPr>
              <w:tabs>
                <w:tab w:val="left" w:pos="838"/>
                <w:tab w:val="left" w:pos="839"/>
              </w:tabs>
              <w:spacing w:before="139"/>
              <w:jc w:val="center"/>
            </w:pPr>
            <w:proofErr w:type="spellStart"/>
            <w:r w:rsidRPr="008E0E94">
              <w:t>Source</w:t>
            </w:r>
            <w:proofErr w:type="spellEnd"/>
          </w:p>
        </w:tc>
      </w:tr>
      <w:tr w:rsidR="00281F8F" w:rsidRPr="008E0E94" w14:paraId="7A0F5F33" w14:textId="77777777" w:rsidTr="00301427">
        <w:tc>
          <w:tcPr>
            <w:tcW w:w="3440" w:type="dxa"/>
          </w:tcPr>
          <w:p w14:paraId="33ADB18B" w14:textId="77777777" w:rsidR="00281F8F" w:rsidRPr="008E0E94" w:rsidRDefault="00281F8F" w:rsidP="00301427">
            <w:pPr>
              <w:tabs>
                <w:tab w:val="left" w:pos="838"/>
                <w:tab w:val="left" w:pos="839"/>
              </w:tabs>
              <w:spacing w:before="139"/>
              <w:jc w:val="center"/>
            </w:pPr>
            <w:r w:rsidRPr="008E0E94">
              <w:lastRenderedPageBreak/>
              <w:t>CanESM2</w:t>
            </w:r>
          </w:p>
        </w:tc>
        <w:tc>
          <w:tcPr>
            <w:tcW w:w="3440" w:type="dxa"/>
          </w:tcPr>
          <w:p w14:paraId="4702EC90" w14:textId="70C94438" w:rsidR="007E3BAE" w:rsidRPr="008E0E94" w:rsidRDefault="007E3BAE" w:rsidP="007E3BAE">
            <w:pPr>
              <w:tabs>
                <w:tab w:val="left" w:pos="838"/>
                <w:tab w:val="left" w:pos="839"/>
              </w:tabs>
              <w:spacing w:before="139"/>
              <w:jc w:val="both"/>
              <w:rPr>
                <w:lang w:val="en-US"/>
              </w:rPr>
            </w:pPr>
            <w:r w:rsidRPr="008E0E94">
              <w:rPr>
                <w:lang w:val="en-US"/>
              </w:rPr>
              <w:t xml:space="preserve">The Canadian Earth System Model CanESM2 combines </w:t>
            </w:r>
            <w:ins w:id="837" w:author="Mary Thaler" w:date="2024-11-15T13:17:00Z">
              <w:r w:rsidR="00F13C83">
                <w:rPr>
                  <w:lang w:val="en-US"/>
                </w:rPr>
                <w:t>t</w:t>
              </w:r>
            </w:ins>
            <w:del w:id="838" w:author="Mary Thaler" w:date="2024-11-15T13:17:00Z">
              <w:r w:rsidRPr="008E0E94" w:rsidDel="00F13C83">
                <w:rPr>
                  <w:lang w:val="en-US"/>
                </w:rPr>
                <w:delText>T</w:delText>
              </w:r>
            </w:del>
            <w:r w:rsidRPr="008E0E94">
              <w:rPr>
                <w:lang w:val="en-US"/>
              </w:rPr>
              <w:t>he Fourth Generation Coupled Global Climate Model and the terrestrial carbon cycle based on the Canadian Terrestrial Ecosystem Model (CTEM), which simulates land</w:t>
            </w:r>
            <w:del w:id="839" w:author="Mary Thaler" w:date="2024-11-15T13:17:00Z">
              <w:r w:rsidRPr="008E0E94" w:rsidDel="00F13C83">
                <w:rPr>
                  <w:lang w:val="en-US"/>
                </w:rPr>
                <w:delText>-</w:delText>
              </w:r>
            </w:del>
            <w:ins w:id="840" w:author="Mary Thaler" w:date="2024-11-15T13:17:00Z">
              <w:r w:rsidR="00F13C83">
                <w:rPr>
                  <w:lang w:val="en-US"/>
                </w:rPr>
                <w:t>–</w:t>
              </w:r>
            </w:ins>
            <w:r w:rsidRPr="008E0E94">
              <w:rPr>
                <w:lang w:val="en-US"/>
              </w:rPr>
              <w:t>atmosphere carbon exchange. The CTEM models all primary terrestrial ecosystem processes, including land-use change based on areal changes.</w:t>
            </w:r>
          </w:p>
          <w:p w14:paraId="09F32163" w14:textId="614BBF00" w:rsidR="007E3BAE" w:rsidRPr="008E0E94" w:rsidRDefault="007E3BAE" w:rsidP="00810EE5">
            <w:pPr>
              <w:tabs>
                <w:tab w:val="left" w:pos="838"/>
                <w:tab w:val="left" w:pos="839"/>
              </w:tabs>
              <w:spacing w:before="139"/>
              <w:jc w:val="both"/>
              <w:rPr>
                <w:lang w:val="en-US"/>
              </w:rPr>
            </w:pPr>
            <w:r w:rsidRPr="008E0E94">
              <w:rPr>
                <w:lang w:val="en-US"/>
              </w:rPr>
              <w:t xml:space="preserve">The greenhouse gas concentrations and solar variability are based on CMIP5 recommendations </w:t>
            </w:r>
            <w:r w:rsidRPr="008E0E94">
              <w:rPr>
                <w:lang w:val="en-US"/>
              </w:rPr>
              <w:fldChar w:fldCharType="begin"/>
            </w:r>
            <w:r w:rsidRPr="008E0E94">
              <w:rPr>
                <w:lang w:val="en-US"/>
              </w:rPr>
              <w:instrText xml:space="preserve"> ADDIN ZOTERO_ITEM CSL_CITATION {"citationID":"ey5xPcXJ","properties":{"formattedCitation":"(Chylek et al. 2011)","plainCitation":"(Chylek et al. 2011)","noteIndex":0},"citationItems":[{"id":5070,"uris":["http://zotero.org/users/306373/items/J9GKWVH3"],"itemData":{"id":5070,"type":"article-journal","abstract":"&lt;p&gt;&lt;strong class=\"journal-contentHeaderColor\"&gt;Abstract.&lt;/strong&gt; We present simulations of the 20th century Arctic temperature anomaly from the second generation Canadian Earth System Model (CanESM2). The new model couples together an atmosphere-ocean general circulation model, a land-vegetation model and terrestrial and oceanic interactive carbon cycle. It simulates well the observed 20th century Arctic temperature variability that includes the early and late 20th century warming periods and the intervening 1940–1970 period of substantial cooling. The addition of the land-vegetation model and the terrestrial and oceanic interactive carbon cycle to the coupled atmosphere-ocean model improves the agreement with observations from 1900–1970, however, it increases the overestimate of the post 1970 warming. In contrast the older generation coupled atmosphere-ocean general circulation models Canadian CanCM3 and NCAR/LANL CCSM3, used in the IPCC 2007 climate change assessment report, overestimate the rate of the 20th century Arctic warming by factor of two to three and they are unable to reproduce the observed 20th century Arctic climate variability.&lt;/p&gt;","container-title":"Atmospheric Chemistry and Physics Discussions","DOI":"10.5194/acpd-11-22893-2011","issue":"8","language":"English","note":"publisher: Copernicus GmbH","page":"22893-22907","source":"acp.copernicus.org","title":"Observed and model simulated 20th century Arctic temperature variability: Canadian Earth System Model CanESM2","title-short":"Observed and model simulated 20th century Arctic temperature variability","volume":"11","author":[{"family":"Chylek","given":"P."},{"family":"Li","given":"J."},{"family":"Dubey","given":"M. K."},{"family":"Wang","given":"M."},{"family":"Lesins","given":"G."}],"issued":{"date-parts":[["2011",8,15]]}}}],"schema":"https://github.com/citation-style-language/schema/raw/master/csl-citation.json"} </w:instrText>
            </w:r>
            <w:r w:rsidRPr="008E0E94">
              <w:rPr>
                <w:lang w:val="en-US"/>
              </w:rPr>
              <w:fldChar w:fldCharType="separate"/>
            </w:r>
            <w:r w:rsidRPr="008E0E94">
              <w:t>(Chylek et al. 2011)</w:t>
            </w:r>
            <w:r w:rsidRPr="008E0E94">
              <w:rPr>
                <w:lang w:val="en-US"/>
              </w:rPr>
              <w:fldChar w:fldCharType="end"/>
            </w:r>
            <w:r w:rsidRPr="008E0E94">
              <w:rPr>
                <w:lang w:val="en-US"/>
              </w:rPr>
              <w:t xml:space="preserve">. </w:t>
            </w:r>
          </w:p>
        </w:tc>
        <w:tc>
          <w:tcPr>
            <w:tcW w:w="3440" w:type="dxa"/>
          </w:tcPr>
          <w:p w14:paraId="4F548F6E" w14:textId="2E74E174" w:rsidR="00281F8F" w:rsidRPr="008E0E94" w:rsidRDefault="00281F8F" w:rsidP="00810EE5">
            <w:pPr>
              <w:tabs>
                <w:tab w:val="left" w:pos="838"/>
                <w:tab w:val="left" w:pos="839"/>
              </w:tabs>
              <w:spacing w:before="139"/>
              <w:jc w:val="center"/>
            </w:pPr>
            <w:proofErr w:type="spellStart"/>
            <w:r w:rsidRPr="008E0E94">
              <w:t>Canadian</w:t>
            </w:r>
            <w:proofErr w:type="spellEnd"/>
            <w:r w:rsidRPr="008E0E94">
              <w:t xml:space="preserve"> </w:t>
            </w:r>
            <w:proofErr w:type="spellStart"/>
            <w:r w:rsidRPr="008E0E94">
              <w:t>Centre</w:t>
            </w:r>
            <w:proofErr w:type="spellEnd"/>
            <w:r w:rsidRPr="008E0E94">
              <w:t xml:space="preserve"> </w:t>
            </w:r>
            <w:proofErr w:type="spellStart"/>
            <w:r w:rsidRPr="008E0E94">
              <w:t>for</w:t>
            </w:r>
            <w:proofErr w:type="spellEnd"/>
            <w:r w:rsidRPr="008E0E94">
              <w:t xml:space="preserve"> </w:t>
            </w:r>
            <w:proofErr w:type="spellStart"/>
            <w:r w:rsidRPr="008E0E94">
              <w:t>Climate</w:t>
            </w:r>
            <w:proofErr w:type="spellEnd"/>
            <w:r w:rsidRPr="008E0E94">
              <w:t xml:space="preserve"> </w:t>
            </w:r>
            <w:proofErr w:type="spellStart"/>
            <w:r w:rsidRPr="008E0E94">
              <w:t>Model</w:t>
            </w:r>
            <w:del w:id="841" w:author="Mary Thaler" w:date="2024-11-15T13:17:00Z">
              <w:r w:rsidRPr="008E0E94" w:rsidDel="00F13C83">
                <w:delText>l</w:delText>
              </w:r>
            </w:del>
            <w:r w:rsidRPr="008E0E94">
              <w:t>ing</w:t>
            </w:r>
            <w:proofErr w:type="spellEnd"/>
            <w:r w:rsidRPr="008E0E94">
              <w:t xml:space="preserve"> </w:t>
            </w:r>
            <w:proofErr w:type="spellStart"/>
            <w:r w:rsidRPr="008E0E94">
              <w:t>and</w:t>
            </w:r>
            <w:proofErr w:type="spellEnd"/>
            <w:r w:rsidRPr="008E0E94">
              <w:t xml:space="preserve"> </w:t>
            </w:r>
            <w:proofErr w:type="spellStart"/>
            <w:r w:rsidRPr="008E0E94">
              <w:t>Analysis</w:t>
            </w:r>
            <w:proofErr w:type="spellEnd"/>
          </w:p>
        </w:tc>
      </w:tr>
      <w:tr w:rsidR="00281F8F" w:rsidRPr="008E0E94" w14:paraId="477C3F06" w14:textId="77777777" w:rsidTr="00301427">
        <w:tc>
          <w:tcPr>
            <w:tcW w:w="3440" w:type="dxa"/>
          </w:tcPr>
          <w:p w14:paraId="3AC42B7A" w14:textId="77777777" w:rsidR="00281F8F" w:rsidRPr="008E0E94" w:rsidRDefault="00281F8F" w:rsidP="00301427">
            <w:pPr>
              <w:tabs>
                <w:tab w:val="left" w:pos="838"/>
                <w:tab w:val="left" w:pos="839"/>
              </w:tabs>
              <w:spacing w:before="139"/>
              <w:jc w:val="center"/>
            </w:pPr>
            <w:r w:rsidRPr="008E0E94">
              <w:t>CNMR-CM5</w:t>
            </w:r>
          </w:p>
        </w:tc>
        <w:tc>
          <w:tcPr>
            <w:tcW w:w="3440" w:type="dxa"/>
          </w:tcPr>
          <w:p w14:paraId="36CB7D40" w14:textId="0629C533" w:rsidR="007E3BAE" w:rsidRPr="008E0E94" w:rsidRDefault="007E3BAE" w:rsidP="00810EE5">
            <w:pPr>
              <w:tabs>
                <w:tab w:val="left" w:pos="838"/>
                <w:tab w:val="left" w:pos="839"/>
              </w:tabs>
              <w:spacing w:before="139"/>
              <w:jc w:val="both"/>
            </w:pPr>
            <w:r w:rsidRPr="008E0E94">
              <w:t xml:space="preserve">CNRM-CM5 </w:t>
            </w:r>
            <w:proofErr w:type="spellStart"/>
            <w:r w:rsidRPr="008E0E94">
              <w:t>is</w:t>
            </w:r>
            <w:proofErr w:type="spellEnd"/>
            <w:r w:rsidRPr="008E0E94">
              <w:t xml:space="preserve"> </w:t>
            </w:r>
            <w:proofErr w:type="spellStart"/>
            <w:r w:rsidRPr="008E0E94">
              <w:t>an</w:t>
            </w:r>
            <w:proofErr w:type="spellEnd"/>
            <w:r w:rsidRPr="008E0E94">
              <w:t xml:space="preserve"> </w:t>
            </w:r>
            <w:proofErr w:type="spellStart"/>
            <w:r w:rsidRPr="008E0E94">
              <w:t>Earth</w:t>
            </w:r>
            <w:proofErr w:type="spellEnd"/>
            <w:r w:rsidRPr="008E0E94">
              <w:t xml:space="preserve"> </w:t>
            </w:r>
            <w:proofErr w:type="spellStart"/>
            <w:r w:rsidRPr="008E0E94">
              <w:t>system</w:t>
            </w:r>
            <w:proofErr w:type="spellEnd"/>
            <w:r w:rsidRPr="008E0E94">
              <w:t xml:space="preserve"> </w:t>
            </w:r>
            <w:proofErr w:type="spellStart"/>
            <w:r w:rsidRPr="008E0E94">
              <w:t>model</w:t>
            </w:r>
            <w:proofErr w:type="spellEnd"/>
            <w:r w:rsidRPr="008E0E94">
              <w:t xml:space="preserve"> </w:t>
            </w:r>
            <w:proofErr w:type="spellStart"/>
            <w:r w:rsidRPr="008E0E94">
              <w:t>designed</w:t>
            </w:r>
            <w:proofErr w:type="spellEnd"/>
            <w:r w:rsidRPr="008E0E94">
              <w:t xml:space="preserve"> to </w:t>
            </w:r>
            <w:proofErr w:type="spellStart"/>
            <w:r w:rsidRPr="008E0E94">
              <w:t>perform</w:t>
            </w:r>
            <w:proofErr w:type="spellEnd"/>
            <w:r w:rsidRPr="008E0E94">
              <w:t xml:space="preserve"> </w:t>
            </w:r>
            <w:proofErr w:type="spellStart"/>
            <w:r w:rsidRPr="008E0E94">
              <w:t>climate</w:t>
            </w:r>
            <w:proofErr w:type="spellEnd"/>
            <w:r w:rsidRPr="008E0E94">
              <w:t xml:space="preserve"> </w:t>
            </w:r>
            <w:proofErr w:type="spellStart"/>
            <w:r w:rsidRPr="008E0E94">
              <w:t>simulations</w:t>
            </w:r>
            <w:proofErr w:type="spellEnd"/>
            <w:r w:rsidRPr="008E0E94">
              <w:t xml:space="preserve">. It </w:t>
            </w:r>
            <w:proofErr w:type="spellStart"/>
            <w:r w:rsidRPr="008E0E94">
              <w:t>is</w:t>
            </w:r>
            <w:proofErr w:type="spellEnd"/>
            <w:r w:rsidRPr="008E0E94">
              <w:t xml:space="preserve"> </w:t>
            </w:r>
            <w:proofErr w:type="spellStart"/>
            <w:r w:rsidRPr="008E0E94">
              <w:t>composed</w:t>
            </w:r>
            <w:proofErr w:type="spellEnd"/>
            <w:r w:rsidRPr="008E0E94">
              <w:t xml:space="preserve"> </w:t>
            </w:r>
            <w:proofErr w:type="spellStart"/>
            <w:r w:rsidRPr="008E0E94">
              <w:t>of</w:t>
            </w:r>
            <w:proofErr w:type="spellEnd"/>
            <w:r w:rsidRPr="008E0E94">
              <w:t xml:space="preserve"> </w:t>
            </w:r>
            <w:proofErr w:type="spellStart"/>
            <w:r w:rsidR="00810EE5" w:rsidRPr="008E0E94">
              <w:t>five</w:t>
            </w:r>
            <w:proofErr w:type="spellEnd"/>
            <w:r w:rsidR="00810EE5" w:rsidRPr="008E0E94">
              <w:t xml:space="preserve"> </w:t>
            </w:r>
            <w:proofErr w:type="spellStart"/>
            <w:r w:rsidRPr="008E0E94">
              <w:t>models</w:t>
            </w:r>
            <w:proofErr w:type="spellEnd"/>
            <w:r w:rsidRPr="008E0E94">
              <w:t xml:space="preserve"> </w:t>
            </w:r>
            <w:r w:rsidR="00810EE5" w:rsidRPr="008E0E94">
              <w:t>(ARPEGE</w:t>
            </w:r>
            <w:del w:id="842" w:author="Mary Thaler" w:date="2024-11-15T13:19:00Z">
              <w:r w:rsidR="00810EE5" w:rsidRPr="008E0E94" w:rsidDel="00F13C83">
                <w:delText>-</w:delText>
              </w:r>
            </w:del>
            <w:ins w:id="843" w:author="Mary Thaler" w:date="2024-11-15T13:19:00Z">
              <w:r w:rsidR="00F13C83">
                <w:t>–</w:t>
              </w:r>
            </w:ins>
            <w:proofErr w:type="spellStart"/>
            <w:r w:rsidR="00810EE5" w:rsidRPr="008E0E94">
              <w:t>Climate</w:t>
            </w:r>
            <w:proofErr w:type="spellEnd"/>
            <w:r w:rsidR="00810EE5" w:rsidRPr="008E0E94">
              <w:t xml:space="preserve"> </w:t>
            </w:r>
            <w:proofErr w:type="spellStart"/>
            <w:r w:rsidR="00810EE5" w:rsidRPr="008E0E94">
              <w:t>for</w:t>
            </w:r>
            <w:proofErr w:type="spellEnd"/>
            <w:r w:rsidR="00810EE5" w:rsidRPr="008E0E94">
              <w:t xml:space="preserve"> </w:t>
            </w:r>
            <w:proofErr w:type="spellStart"/>
            <w:r w:rsidR="00810EE5" w:rsidRPr="008E0E94">
              <w:t>the</w:t>
            </w:r>
            <w:proofErr w:type="spellEnd"/>
            <w:r w:rsidR="00810EE5" w:rsidRPr="008E0E94">
              <w:t xml:space="preserve"> </w:t>
            </w:r>
            <w:proofErr w:type="spellStart"/>
            <w:r w:rsidR="00810EE5" w:rsidRPr="008E0E94">
              <w:t>atmosphere</w:t>
            </w:r>
            <w:proofErr w:type="spellEnd"/>
            <w:r w:rsidR="00810EE5" w:rsidRPr="008E0E94">
              <w:t xml:space="preserve">, NEMO </w:t>
            </w:r>
            <w:proofErr w:type="spellStart"/>
            <w:r w:rsidR="00810EE5" w:rsidRPr="008E0E94">
              <w:t>for</w:t>
            </w:r>
            <w:proofErr w:type="spellEnd"/>
            <w:r w:rsidR="00810EE5" w:rsidRPr="008E0E94">
              <w:t xml:space="preserve"> </w:t>
            </w:r>
            <w:proofErr w:type="spellStart"/>
            <w:r w:rsidR="00810EE5" w:rsidRPr="008E0E94">
              <w:t>the</w:t>
            </w:r>
            <w:proofErr w:type="spellEnd"/>
            <w:r w:rsidR="00810EE5" w:rsidRPr="008E0E94">
              <w:t xml:space="preserve"> </w:t>
            </w:r>
            <w:proofErr w:type="spellStart"/>
            <w:r w:rsidR="00810EE5" w:rsidRPr="008E0E94">
              <w:t>ocean</w:t>
            </w:r>
            <w:proofErr w:type="spellEnd"/>
            <w:r w:rsidR="00810EE5" w:rsidRPr="008E0E94">
              <w:t xml:space="preserve">, GELATO </w:t>
            </w:r>
            <w:proofErr w:type="spellStart"/>
            <w:r w:rsidR="00810EE5" w:rsidRPr="008E0E94">
              <w:t>for</w:t>
            </w:r>
            <w:proofErr w:type="spellEnd"/>
            <w:r w:rsidR="00810EE5" w:rsidRPr="008E0E94">
              <w:t xml:space="preserve"> </w:t>
            </w:r>
            <w:proofErr w:type="spellStart"/>
            <w:r w:rsidR="00810EE5" w:rsidRPr="008E0E94">
              <w:t>sea</w:t>
            </w:r>
            <w:proofErr w:type="spellEnd"/>
            <w:r w:rsidR="00810EE5" w:rsidRPr="008E0E94">
              <w:t xml:space="preserve"> </w:t>
            </w:r>
            <w:proofErr w:type="spellStart"/>
            <w:r w:rsidR="00810EE5" w:rsidRPr="008E0E94">
              <w:t>ice</w:t>
            </w:r>
            <w:proofErr w:type="spellEnd"/>
            <w:r w:rsidR="00810EE5" w:rsidRPr="008E0E94">
              <w:t xml:space="preserve">, SURFEX </w:t>
            </w:r>
            <w:proofErr w:type="spellStart"/>
            <w:r w:rsidR="00810EE5" w:rsidRPr="008E0E94">
              <w:t>for</w:t>
            </w:r>
            <w:proofErr w:type="spellEnd"/>
            <w:r w:rsidR="00810EE5" w:rsidRPr="008E0E94">
              <w:t xml:space="preserve"> </w:t>
            </w:r>
            <w:proofErr w:type="spellStart"/>
            <w:r w:rsidR="00810EE5" w:rsidRPr="008E0E94">
              <w:t>land</w:t>
            </w:r>
            <w:proofErr w:type="spellEnd"/>
            <w:ins w:id="844" w:author="Mary Thaler" w:date="2024-11-15T13:19:00Z">
              <w:r w:rsidR="00F13C83">
                <w:t>,</w:t>
              </w:r>
            </w:ins>
            <w:r w:rsidR="00810EE5" w:rsidRPr="008E0E94">
              <w:t xml:space="preserve"> </w:t>
            </w:r>
            <w:proofErr w:type="spellStart"/>
            <w:r w:rsidR="00810EE5" w:rsidRPr="008E0E94">
              <w:t>and</w:t>
            </w:r>
            <w:proofErr w:type="spellEnd"/>
            <w:r w:rsidR="00810EE5" w:rsidRPr="008E0E94">
              <w:t xml:space="preserve"> TRIP </w:t>
            </w:r>
            <w:del w:id="845" w:author="Mary Thaler" w:date="2024-11-15T13:19:00Z">
              <w:r w:rsidR="00810EE5" w:rsidRPr="008E0E94" w:rsidDel="00F13C83">
                <w:delText xml:space="preserve">to </w:delText>
              </w:r>
            </w:del>
            <w:proofErr w:type="spellStart"/>
            <w:ins w:id="846" w:author="Mary Thaler" w:date="2024-11-15T13:19:00Z">
              <w:r w:rsidR="00F13C83">
                <w:t>for</w:t>
              </w:r>
              <w:proofErr w:type="spellEnd"/>
              <w:r w:rsidR="00F13C83" w:rsidRPr="008E0E94">
                <w:t xml:space="preserve"> </w:t>
              </w:r>
            </w:ins>
            <w:proofErr w:type="spellStart"/>
            <w:r w:rsidR="00810EE5" w:rsidRPr="008E0E94">
              <w:t>simulat</w:t>
            </w:r>
            <w:ins w:id="847" w:author="Mary Thaler" w:date="2024-11-15T13:19:00Z">
              <w:r w:rsidR="00F13C83">
                <w:t>ing</w:t>
              </w:r>
            </w:ins>
            <w:proofErr w:type="spellEnd"/>
            <w:del w:id="848" w:author="Mary Thaler" w:date="2024-11-15T13:19:00Z">
              <w:r w:rsidR="00810EE5" w:rsidRPr="008E0E94" w:rsidDel="00F13C83">
                <w:delText>e</w:delText>
              </w:r>
            </w:del>
            <w:r w:rsidR="00810EE5" w:rsidRPr="008E0E94">
              <w:t xml:space="preserve"> </w:t>
            </w:r>
            <w:proofErr w:type="spellStart"/>
            <w:r w:rsidR="00810EE5" w:rsidRPr="008E0E94">
              <w:t>river</w:t>
            </w:r>
            <w:proofErr w:type="spellEnd"/>
            <w:r w:rsidR="00810EE5" w:rsidRPr="008E0E94">
              <w:t xml:space="preserve"> </w:t>
            </w:r>
            <w:proofErr w:type="spellStart"/>
            <w:r w:rsidR="00810EE5" w:rsidRPr="008E0E94">
              <w:t>routing</w:t>
            </w:r>
            <w:proofErr w:type="spellEnd"/>
            <w:r w:rsidR="00810EE5" w:rsidRPr="008E0E94">
              <w:t xml:space="preserve"> </w:t>
            </w:r>
            <w:proofErr w:type="spellStart"/>
            <w:r w:rsidR="00810EE5" w:rsidRPr="008E0E94">
              <w:t>and</w:t>
            </w:r>
            <w:proofErr w:type="spellEnd"/>
            <w:r w:rsidR="00810EE5" w:rsidRPr="008E0E94">
              <w:t xml:space="preserve"> </w:t>
            </w:r>
            <w:proofErr w:type="spellStart"/>
            <w:r w:rsidR="00810EE5" w:rsidRPr="008E0E94">
              <w:t>water</w:t>
            </w:r>
            <w:proofErr w:type="spellEnd"/>
            <w:r w:rsidR="00810EE5" w:rsidRPr="008E0E94">
              <w:t xml:space="preserve"> </w:t>
            </w:r>
            <w:proofErr w:type="spellStart"/>
            <w:r w:rsidR="00810EE5" w:rsidRPr="008E0E94">
              <w:t>discharge</w:t>
            </w:r>
            <w:proofErr w:type="spellEnd"/>
            <w:r w:rsidR="00810EE5" w:rsidRPr="008E0E94">
              <w:t xml:space="preserve"> </w:t>
            </w:r>
            <w:proofErr w:type="spellStart"/>
            <w:r w:rsidR="00810EE5" w:rsidRPr="008E0E94">
              <w:t>from</w:t>
            </w:r>
            <w:proofErr w:type="spellEnd"/>
            <w:r w:rsidR="00810EE5" w:rsidRPr="008E0E94">
              <w:t xml:space="preserve"> </w:t>
            </w:r>
            <w:proofErr w:type="spellStart"/>
            <w:r w:rsidR="00810EE5" w:rsidRPr="008E0E94">
              <w:t>rivers</w:t>
            </w:r>
            <w:proofErr w:type="spellEnd"/>
            <w:r w:rsidR="00810EE5" w:rsidRPr="008E0E94">
              <w:t xml:space="preserve"> to </w:t>
            </w:r>
            <w:proofErr w:type="spellStart"/>
            <w:r w:rsidR="00810EE5" w:rsidRPr="008E0E94">
              <w:t>the</w:t>
            </w:r>
            <w:proofErr w:type="spellEnd"/>
            <w:r w:rsidR="00810EE5" w:rsidRPr="008E0E94">
              <w:t xml:space="preserve"> </w:t>
            </w:r>
            <w:proofErr w:type="spellStart"/>
            <w:r w:rsidR="00810EE5" w:rsidRPr="008E0E94">
              <w:t>ocean</w:t>
            </w:r>
            <w:proofErr w:type="spellEnd"/>
            <w:r w:rsidR="00810EE5" w:rsidRPr="008E0E94">
              <w:t xml:space="preserve">) </w:t>
            </w:r>
            <w:proofErr w:type="spellStart"/>
            <w:ins w:id="849" w:author="Michi Waygood" w:date="2024-11-21T14:42:00Z" w16du:dateUtc="2024-11-21T19:42:00Z">
              <w:r w:rsidR="00E86A35">
                <w:t>that</w:t>
              </w:r>
              <w:proofErr w:type="spellEnd"/>
              <w:r w:rsidR="00E86A35">
                <w:t xml:space="preserve"> </w:t>
              </w:r>
              <w:proofErr w:type="spellStart"/>
              <w:r w:rsidR="00E86A35">
                <w:t>are</w:t>
              </w:r>
              <w:proofErr w:type="spellEnd"/>
              <w:r w:rsidR="00E86A35">
                <w:t xml:space="preserve"> </w:t>
              </w:r>
            </w:ins>
            <w:proofErr w:type="spellStart"/>
            <w:r w:rsidRPr="008E0E94">
              <w:t>designed</w:t>
            </w:r>
            <w:proofErr w:type="spellEnd"/>
            <w:r w:rsidRPr="008E0E94">
              <w:t xml:space="preserve"> </w:t>
            </w:r>
            <w:del w:id="850" w:author="Mary Thaler" w:date="2024-11-15T13:19:00Z">
              <w:r w:rsidR="00810EE5" w:rsidRPr="008E0E94" w:rsidDel="00F13C83">
                <w:delText>apart</w:delText>
              </w:r>
              <w:r w:rsidRPr="008E0E94" w:rsidDel="00F13C83">
                <w:delText xml:space="preserve"> </w:delText>
              </w:r>
            </w:del>
            <w:proofErr w:type="spellStart"/>
            <w:ins w:id="851" w:author="Mary Thaler" w:date="2024-11-15T13:19:00Z">
              <w:r w:rsidR="00F13C83">
                <w:t>separately</w:t>
              </w:r>
              <w:proofErr w:type="spellEnd"/>
              <w:r w:rsidR="00F13C83" w:rsidRPr="008E0E94">
                <w:t xml:space="preserve"> </w:t>
              </w:r>
            </w:ins>
            <w:proofErr w:type="spellStart"/>
            <w:r w:rsidRPr="008E0E94">
              <w:t>and</w:t>
            </w:r>
            <w:proofErr w:type="spellEnd"/>
            <w:r w:rsidRPr="008E0E94">
              <w:t xml:space="preserve"> </w:t>
            </w:r>
            <w:proofErr w:type="spellStart"/>
            <w:r w:rsidRPr="008E0E94">
              <w:t>coupled</w:t>
            </w:r>
            <w:proofErr w:type="spellEnd"/>
            <w:r w:rsidRPr="008E0E94">
              <w:t xml:space="preserve"> </w:t>
            </w:r>
            <w:proofErr w:type="spellStart"/>
            <w:r w:rsidRPr="008E0E94">
              <w:t>using</w:t>
            </w:r>
            <w:proofErr w:type="spellEnd"/>
            <w:r w:rsidRPr="008E0E94">
              <w:t xml:space="preserve"> </w:t>
            </w:r>
            <w:proofErr w:type="spellStart"/>
            <w:r w:rsidRPr="008E0E94">
              <w:t>the</w:t>
            </w:r>
            <w:proofErr w:type="spellEnd"/>
            <w:r w:rsidRPr="008E0E94">
              <w:t xml:space="preserve"> OASIS </w:t>
            </w:r>
            <w:proofErr w:type="spellStart"/>
            <w:r w:rsidRPr="008E0E94">
              <w:t>software</w:t>
            </w:r>
            <w:proofErr w:type="spellEnd"/>
            <w:r w:rsidR="00810EE5" w:rsidRPr="008E0E94">
              <w:t xml:space="preserve"> </w:t>
            </w:r>
            <w:r w:rsidR="00810EE5" w:rsidRPr="008E0E94">
              <w:fldChar w:fldCharType="begin"/>
            </w:r>
            <w:r w:rsidR="00810EE5" w:rsidRPr="008E0E94">
              <w:instrText xml:space="preserve"> ADDIN ZOTERO_ITEM CSL_CITATION {"citationID":"o0gs7Spf","properties":{"formattedCitation":"(Voldoire et al. 2013)","plainCitation":"(Voldoire et al. 2013)","noteIndex":0},"citationItems":[{"id":5072,"uris":["http://zotero.org/users/306373/items/U5TCIWRE"],"itemData":{"id":5072,"type":"article-journal","abstract":"A new version of the general circulation model CNRM-CM has been developed jointly by CNRM-GAME (Centre National de Recherches Météorologiques—Groupe d’études de l’Atmosphère Météorologique) and Cerfacs (Centre Européen de Recherche et de Formation Avancée) in order to contribute to phase 5 of the Coupled Model Intercomparison Project (CMIP5). The purpose of the study is to describe its main features and to provide a preliminary assessment of its mean climatology. CNRM-CM5.1 includes the atmospheric model ARPEGE-Climat (v5.2), the ocean model NEMO (v3.2), the land surface scheme ISBA and the sea ice model GELATO (v5) coupled through the OASIS (v3) system. The main improvements since CMIP3 are the following. Horizontal resolution has been increased both in the atmosphere (from 2.8° to 1.4°) and in the ocean (from 2° to 1°). The dynamical core of the atmospheric component has been revised. A new radiation scheme has been introduced and the treatments of tropospheric and stratospheric aerosols have been improved. Particular care has been devoted to ensure mass/water conservation in the atmospheric component. The land surface scheme ISBA has been externalised from the atmospheric model through the SURFEX platform and includes new developments such as a parameterization of sub-grid hydrology, a new freezing scheme and a new bulk parameterisation for ocean surface fluxes. The ocean model is based on the state-of-the-art version of NEMO, which has greatly progressed since the OPA8.0 version used in the CMIP3 version of CNRM-CM. Finally, the coupling between the different components through OASIS has also received a particular attention to avoid energy loss and spurious drifts. These developments generally lead to a more realistic representation of the mean recent climate and to a reduction of drifts in a preindustrial integration. The large-scale dynamics is generally improved both in the atmosphere and in the ocean, and the bias in mean surface temperature is clearly reduced. However, some flaws remain such as significant precipitation and radiative biases in many regions, or a pronounced drift in three dimensional salinity.","container-title":"Climate Dynamics","DOI":"10.1007/s00382-011-1259-y","ISSN":"1432-0894","issue":"9","journalAbbreviation":"Clim Dyn","language":"en","page":"2091-2121","source":"Springer Link","title":"The CNRM-CM5.1 global climate model: description and basic evaluation","title-short":"The CNRM-CM5.1 global climate model","volume":"40","author":[{"family":"Voldoire","given":"A."},{"family":"Sanchez-Gomez","given":"E."},{"family":"Salas y Mélia","given":"D."},{"family":"Decharme","given":"B."},{"family":"Cassou","given":"C."},{"family":"Sénési","given":"S."},{"family":"Valcke","given":"S."},{"family":"Beau","given":"I."},{"family":"Alias","given":"A."},{"family":"Chevallier","given":"M."},{"family":"Déqué","given":"M."},{"family":"Deshayes","given":"J."},{"family":"Douville","given":"H."},{"family":"Fernandez","given":"E."},{"family":"Madec","given":"G."},{"family":"Maisonnave","given":"E."},{"family":"Moine","given":"M.-P."},{"family":"Planton","given":"S."},{"family":"Saint-Martin","given":"D."},{"family":"Szopa","given":"S."},{"family":"Tyteca","given":"S."},{"family":"Alkama","given":"R."},{"family":"Belamari","given":"S."},{"family":"Braun","given":"A."},{"family":"Coquart","given":"L."},{"family":"Chauvin","given":"F."}],"issued":{"date-parts":[["2013",5,1]]}}}],"schema":"https://github.com/citation-style-language/schema/raw/master/csl-citation.json"} </w:instrText>
            </w:r>
            <w:r w:rsidR="00810EE5" w:rsidRPr="008E0E94">
              <w:fldChar w:fldCharType="separate"/>
            </w:r>
            <w:r w:rsidR="00810EE5" w:rsidRPr="008E0E94">
              <w:t>(</w:t>
            </w:r>
            <w:proofErr w:type="spellStart"/>
            <w:r w:rsidR="00810EE5" w:rsidRPr="008E0E94">
              <w:t>Voldoire</w:t>
            </w:r>
            <w:proofErr w:type="spellEnd"/>
            <w:r w:rsidR="00810EE5" w:rsidRPr="008E0E94">
              <w:t xml:space="preserve"> </w:t>
            </w:r>
            <w:proofErr w:type="spellStart"/>
            <w:r w:rsidR="00810EE5" w:rsidRPr="008E0E94">
              <w:t>et</w:t>
            </w:r>
            <w:proofErr w:type="spellEnd"/>
            <w:r w:rsidR="00810EE5" w:rsidRPr="008E0E94">
              <w:t xml:space="preserve"> </w:t>
            </w:r>
            <w:proofErr w:type="spellStart"/>
            <w:r w:rsidR="00810EE5" w:rsidRPr="008E0E94">
              <w:t>al</w:t>
            </w:r>
            <w:proofErr w:type="spellEnd"/>
            <w:r w:rsidR="00810EE5" w:rsidRPr="008E0E94">
              <w:t>. 2013)</w:t>
            </w:r>
            <w:r w:rsidR="00810EE5" w:rsidRPr="008E0E94">
              <w:fldChar w:fldCharType="end"/>
            </w:r>
            <w:r w:rsidRPr="008E0E94">
              <w:t xml:space="preserve">. </w:t>
            </w:r>
          </w:p>
        </w:tc>
        <w:tc>
          <w:tcPr>
            <w:tcW w:w="3440" w:type="dxa"/>
          </w:tcPr>
          <w:p w14:paraId="3790C256" w14:textId="486E36FE" w:rsidR="00281F8F" w:rsidRPr="008E0E94" w:rsidRDefault="00281F8F" w:rsidP="00810EE5">
            <w:pPr>
              <w:tabs>
                <w:tab w:val="left" w:pos="838"/>
                <w:tab w:val="left" w:pos="839"/>
              </w:tabs>
              <w:spacing w:before="139"/>
              <w:jc w:val="center"/>
            </w:pPr>
            <w:proofErr w:type="spellStart"/>
            <w:r w:rsidRPr="008E0E94">
              <w:rPr>
                <w:color w:val="222222"/>
                <w:shd w:val="clear" w:color="auto" w:fill="FFFFFF"/>
              </w:rPr>
              <w:t>Centre</w:t>
            </w:r>
            <w:proofErr w:type="spellEnd"/>
            <w:r w:rsidRPr="008E0E94">
              <w:rPr>
                <w:color w:val="222222"/>
                <w:shd w:val="clear" w:color="auto" w:fill="FFFFFF"/>
              </w:rPr>
              <w:t xml:space="preserve"> National </w:t>
            </w:r>
            <w:proofErr w:type="spellStart"/>
            <w:r w:rsidRPr="008E0E94">
              <w:rPr>
                <w:color w:val="222222"/>
                <w:shd w:val="clear" w:color="auto" w:fill="FFFFFF"/>
              </w:rPr>
              <w:t>de</w:t>
            </w:r>
            <w:proofErr w:type="spellEnd"/>
            <w:r w:rsidRPr="008E0E94">
              <w:rPr>
                <w:color w:val="222222"/>
                <w:shd w:val="clear" w:color="auto" w:fill="FFFFFF"/>
              </w:rPr>
              <w:t xml:space="preserve"> </w:t>
            </w:r>
            <w:proofErr w:type="spellStart"/>
            <w:r w:rsidRPr="008E0E94">
              <w:rPr>
                <w:color w:val="222222"/>
                <w:shd w:val="clear" w:color="auto" w:fill="FFFFFF"/>
              </w:rPr>
              <w:t>Recherches</w:t>
            </w:r>
            <w:proofErr w:type="spellEnd"/>
            <w:r w:rsidRPr="008E0E94">
              <w:rPr>
                <w:color w:val="222222"/>
                <w:shd w:val="clear" w:color="auto" w:fill="FFFFFF"/>
              </w:rPr>
              <w:t xml:space="preserve"> </w:t>
            </w:r>
            <w:proofErr w:type="spellStart"/>
            <w:r w:rsidRPr="008E0E94">
              <w:rPr>
                <w:color w:val="222222"/>
                <w:shd w:val="clear" w:color="auto" w:fill="FFFFFF"/>
              </w:rPr>
              <w:t>Meteorologiques</w:t>
            </w:r>
            <w:proofErr w:type="spellEnd"/>
            <w:r w:rsidRPr="008E0E94">
              <w:rPr>
                <w:color w:val="222222"/>
                <w:shd w:val="clear" w:color="auto" w:fill="FFFFFF"/>
              </w:rPr>
              <w:t xml:space="preserve"> </w:t>
            </w:r>
            <w:proofErr w:type="spellStart"/>
            <w:r w:rsidRPr="008E0E94">
              <w:rPr>
                <w:color w:val="222222"/>
                <w:shd w:val="clear" w:color="auto" w:fill="FFFFFF"/>
              </w:rPr>
              <w:t>Earth</w:t>
            </w:r>
            <w:proofErr w:type="spellEnd"/>
          </w:p>
        </w:tc>
      </w:tr>
      <w:tr w:rsidR="00281F8F" w:rsidRPr="008E0E94" w14:paraId="643609AB" w14:textId="77777777" w:rsidTr="00301427">
        <w:tc>
          <w:tcPr>
            <w:tcW w:w="3440" w:type="dxa"/>
          </w:tcPr>
          <w:p w14:paraId="048AA499" w14:textId="77777777" w:rsidR="00281F8F" w:rsidRPr="008E0E94" w:rsidRDefault="00281F8F" w:rsidP="00301427">
            <w:pPr>
              <w:tabs>
                <w:tab w:val="left" w:pos="838"/>
                <w:tab w:val="left" w:pos="839"/>
              </w:tabs>
              <w:spacing w:before="139"/>
              <w:jc w:val="center"/>
            </w:pPr>
            <w:r w:rsidRPr="008E0E94">
              <w:t>MPI-ESM-MR</w:t>
            </w:r>
          </w:p>
        </w:tc>
        <w:tc>
          <w:tcPr>
            <w:tcW w:w="3440" w:type="dxa"/>
          </w:tcPr>
          <w:p w14:paraId="1A9FE6F5" w14:textId="337952F4" w:rsidR="00281F8F" w:rsidRPr="008E0E94" w:rsidRDefault="00810EE5" w:rsidP="00810EE5">
            <w:pPr>
              <w:pStyle w:val="NormalWeb"/>
              <w:jc w:val="both"/>
            </w:pPr>
            <w:r w:rsidRPr="008E0E94">
              <w:t xml:space="preserve">The Max Planck Institute for Meteorology Earth System Model consists of </w:t>
            </w:r>
            <w:del w:id="852" w:author="Mary Thaler" w:date="2024-11-15T13:21:00Z">
              <w:r w:rsidRPr="008E0E94" w:rsidDel="003C7BBE">
                <w:delText xml:space="preserve">the </w:delText>
              </w:r>
            </w:del>
            <w:ins w:id="853" w:author="Mary Thaler" w:date="2024-11-15T13:21:00Z">
              <w:r w:rsidR="003C7BBE">
                <w:t>a</w:t>
              </w:r>
              <w:r w:rsidR="003C7BBE" w:rsidRPr="008E0E94">
                <w:t xml:space="preserve"> </w:t>
              </w:r>
            </w:ins>
            <w:r w:rsidRPr="008E0E94">
              <w:t>coupled general circulation model</w:t>
            </w:r>
            <w:del w:id="854" w:author="Mary Thaler" w:date="2024-11-15T13:21:00Z">
              <w:r w:rsidRPr="008E0E94" w:rsidDel="003C7BBE">
                <w:delText>s</w:delText>
              </w:r>
            </w:del>
            <w:r w:rsidRPr="008E0E94">
              <w:t xml:space="preserve"> for the atmosphere and ocean </w:t>
            </w:r>
            <w:r w:rsidR="00D16DA6" w:rsidRPr="008E0E94">
              <w:t>(</w:t>
            </w:r>
            <w:r w:rsidRPr="008E0E94">
              <w:t>ECHAM6</w:t>
            </w:r>
            <w:r w:rsidR="00D16DA6" w:rsidRPr="008E0E94">
              <w:t>)</w:t>
            </w:r>
            <w:r w:rsidRPr="008E0E94">
              <w:t xml:space="preserve">, </w:t>
            </w:r>
            <w:del w:id="855" w:author="Mary Thaler" w:date="2024-11-15T13:22:00Z">
              <w:r w:rsidRPr="008E0E94" w:rsidDel="003C7BBE">
                <w:delText xml:space="preserve">the </w:delText>
              </w:r>
            </w:del>
            <w:ins w:id="856" w:author="Mary Thaler" w:date="2024-11-15T13:22:00Z">
              <w:r w:rsidR="003C7BBE">
                <w:t>and</w:t>
              </w:r>
              <w:r w:rsidR="003C7BBE" w:rsidRPr="008E0E94">
                <w:t xml:space="preserve"> </w:t>
              </w:r>
            </w:ins>
            <w:r w:rsidRPr="008E0E94">
              <w:t xml:space="preserve">subsystem models for land and vegetation </w:t>
            </w:r>
            <w:r w:rsidR="00AE0200" w:rsidRPr="008E0E94">
              <w:t>(</w:t>
            </w:r>
            <w:r w:rsidRPr="008E0E94">
              <w:t>JSBACH</w:t>
            </w:r>
            <w:r w:rsidR="00AE0200" w:rsidRPr="008E0E94">
              <w:t>)</w:t>
            </w:r>
            <w:r w:rsidRPr="008E0E94">
              <w:t xml:space="preserve"> and for marine biogeochemistry </w:t>
            </w:r>
            <w:r w:rsidR="00AE0200" w:rsidRPr="008E0E94">
              <w:t>(</w:t>
            </w:r>
            <w:r w:rsidRPr="008E0E94">
              <w:t>HAMOCC5</w:t>
            </w:r>
            <w:r w:rsidR="00AE0200" w:rsidRPr="008E0E94">
              <w:t>)</w:t>
            </w:r>
            <w:r w:rsidRPr="008E0E94">
              <w:t xml:space="preserve">. The mixed resolution (MR) version of MPI-ESM (MPI-ESM-MR) has </w:t>
            </w:r>
            <w:ins w:id="857" w:author="Michi Waygood" w:date="2024-11-21T14:43:00Z" w16du:dateUtc="2024-11-21T19:43:00Z">
              <w:r w:rsidR="00E86A35">
                <w:t xml:space="preserve">a </w:t>
              </w:r>
            </w:ins>
            <w:r w:rsidRPr="008E0E94">
              <w:t xml:space="preserve">higher vertical resolution in the atmosphere and </w:t>
            </w:r>
            <w:ins w:id="858" w:author="Michi Waygood" w:date="2024-11-21T14:43:00Z" w16du:dateUtc="2024-11-21T19:43:00Z">
              <w:r w:rsidR="00E86A35">
                <w:t xml:space="preserve">a </w:t>
              </w:r>
            </w:ins>
            <w:r w:rsidRPr="008E0E94">
              <w:t xml:space="preserve">higher horizontal resolution </w:t>
            </w:r>
            <w:del w:id="859" w:author="Mary Thaler" w:date="2024-11-15T13:22:00Z">
              <w:r w:rsidRPr="008E0E94" w:rsidDel="003C7BBE">
                <w:delText xml:space="preserve">in </w:delText>
              </w:r>
            </w:del>
            <w:ins w:id="860" w:author="Mary Thaler" w:date="2024-11-15T13:22:00Z">
              <w:r w:rsidR="003C7BBE">
                <w:t>for</w:t>
              </w:r>
              <w:r w:rsidR="003C7BBE" w:rsidRPr="008E0E94">
                <w:t xml:space="preserve"> </w:t>
              </w:r>
            </w:ins>
            <w:r w:rsidRPr="008E0E94">
              <w:t xml:space="preserve">the </w:t>
            </w:r>
            <w:r w:rsidRPr="008E0E94">
              <w:lastRenderedPageBreak/>
              <w:t xml:space="preserve">ocean </w:t>
            </w:r>
            <w:r w:rsidR="00AE0200" w:rsidRPr="008E0E94">
              <w:fldChar w:fldCharType="begin"/>
            </w:r>
            <w:r w:rsidR="00AE0200" w:rsidRPr="008E0E94">
              <w:instrText xml:space="preserve"> ADDIN ZOTERO_ITEM CSL_CITATION {"citationID":"gsSltHcL","properties":{"formattedCitation":"(Giorgetta et al. 2013; Stevens et al. 2013)","plainCitation":"(Giorgetta et al. 2013; Stevens et al. 2013)","noteIndex":0},"citationItems":[{"id":5074,"uris":["http://zotero.org/users/306373/items/XGFUJJ75"],"itemData":{"id":5074,"type":"article-journal","abstract":"The new Max-Planck-Institute Earth System Model (MPI-ESM) is used in the Coupled Model Intercomparison Project phase 5 (CMIP5) in a series of climate change experiments for either idealized CO2-only forcing or forcings based on observations and the Representative Concentration Pathway (RCP) scenarios. The paper gives an overview of the model configurations, experiments related forcings, and initialization procedures and presents results for the simulated changes in climate and carbon cycle. It is found that the climate feedback depends on the global warming and possibly the forcing history. The global warming from climatological 1850 conditions to 2080–2100 ranges from 1.5°C under the RCP2.6 scenario to 4.4°C under the RCP8.5 scenario. Over this range, the patterns of temperature and precipitation change are nearly independent of the global warming. The model shows a tendency to reduce the ocean heat uptake efficiency toward a warmer climate, and hence acceleration in warming in the later years. The precipitation sensitivity can be as high as 2.5% K−1 if the CO2 concentration is constant, or as small as 1.6% K−1, if the CO2 concentration is increasing. The oceanic uptake of anthropogenic carbon increases over time in all scenarios, being smallest in the experiment forced by RCP2.6 and largest in that for RCP8.5. The land also serves as a net carbon sink in all scenarios, predominantly in boreal regions. The strong tropical carbon sources found in the RCP2.6 and RCP8.5 experiments are almost absent in the RCP4.5 experiment, which can be explained by reforestation in the RCP4.5 scenario.","container-title":"Journal of Advances in Modeling Earth Systems","DOI":"10.1002/jame.20038","ISSN":"1942-2466","issue":"3","language":"en","license":"© 2013. American Geophysical Union. All Rights Reserved.","note":"_eprint: https://onlinelibrary.wiley.com/doi/pdf/10.1002/jame.20038","page":"572-597","source":"Wiley Online Library","title":"Climate and carbon cycle changes from 1850 to 2100 in MPI-ESM simulations for the Coupled Model Intercomparison Project phase 5","volume":"5","author":[{"family":"Giorgetta","given":"Marco A."},{"family":"Jungclaus","given":"Johann"},{"family":"Reick","given":"Christian H."},{"family":"Legutke","given":"Stephanie"},{"family":"Bader","given":"Jürgen"},{"family":"Böttinger","given":"Michael"},{"family":"Brovkin","given":"Victor"},{"family":"Crueger","given":"Traute"},{"family":"Esch","given":"Monika"},{"family":"Fieg","given":"Kerstin"},{"family":"Glushak","given":"Ksenia"},{"family":"Gayler","given":"Veronika"},{"family":"Haak","given":"Helmuth"},{"family":"Hollweg","given":"Heinz-Dieter"},{"family":"Ilyina","given":"Tatiana"},{"family":"Kinne","given":"Stefan"},{"family":"Kornblueh","given":"Luis"},{"family":"Matei","given":"Daniela"},{"family":"Mauritsen","given":"Thorsten"},{"family":"Mikolajewicz","given":"Uwe"},{"family":"Mueller","given":"Wolfgang"},{"family":"Notz","given":"Dirk"},{"family":"Pithan","given":"Felix"},{"family":"Raddatz","given":"Thomas"},{"family":"Rast","given":"Sebastian"},{"family":"Redler","given":"Rene"},{"family":"Roeckner","given":"Erich"},{"family":"Schmidt","given":"Hauke"},{"family":"Schnur","given":"Reiner"},{"family":"Segschneider","given":"Joachim"},{"family":"Six","given":"Katharina D."},{"family":"Stockhause","given":"Martina"},{"family":"Timmreck","given":"Claudia"},{"family":"Wegner","given":"Jörg"},{"family":"Widmann","given":"Heinrich"},{"family":"Wieners","given":"Karl-H."},{"family":"Claussen","given":"Martin"},{"family":"Marotzke","given":"Jochem"},{"family":"Stevens","given":"Bjorn"}],"issued":{"date-parts":[["2013"]]}}},{"id":5077,"uris":["http://zotero.org/users/306373/items/PNAA6HTC"],"itemData":{"id":5077,"type":"article-journal","abstract":"ECHAM6, the sixth generation of the atmospheric general circulation model ECHAM, is described. Major changes with respect to its predecessor affect the representation of shortwave radiative transfer, the height of the model top. Minor changes have been made to model tuning and convective triggering. Several model configurations, differing in horizontal and vertical resolution, are compared. As horizontal resolution is increased beyond T63, the simulated climate improves but changes are incremental; major biases appear to be limited by the parameterization of small-scale physical processes, such as clouds and convection. Higher vertical resolution in the middle atmosphere leads to a systematic reduction in temperature biases in the upper troposphere, and a better representation of the middle atmosphere and its modes of variability. ECHAM6 represents the present climate as well as, or better than, its predecessor. The most marked improvements are evident in the circulation of the extratropics. ECHAM6 continues to have a good representation of tropical variability. A number of biases, however, remain. These include a poor representation of low-level clouds, systematic shifts in major precipitation features, biases in the partitioning of precipitation between land and sea (particularly in the tropics), and midlatitude jets that appear to be insufficiently poleward. The response of ECHAM6 to increasing concentrations of greenhouse gases is similar to that of ECHAM5. The equilibrium climate sensitivity of the mixed-resolution (T63L95) configuration is between 2.9 and 3.4 K and is somewhat larger for the 47 level model. Cloud feedbacks and adjustments contribute positively to warming from increasing greenhouse gases.","container-title":"Journal of Advances in Modeling Earth Systems","DOI":"10.1002/jame.20015","ISSN":"1942-2466","issue":"2","language":"en","license":"©2013. American Geophysical Union. All Rights Reserved.","note":"_eprint: https://onlinelibrary.wiley.com/doi/pdf/10.1002/jame.20015","page":"146-172","source":"Wiley Online Library","title":"Atmospheric component of the MPI-M Earth System Model: ECHAM6","title-short":"Atmospheric component of the MPI-M Earth System Model","volume":"5","author":[{"family":"Stevens","given":"Bjorn"},{"family":"Giorgetta","given":"Marco"},{"family":"Esch","given":"Monika"},{"family":"Mauritsen","given":"Thorsten"},{"family":"Crueger","given":"Traute"},{"family":"Rast","given":"Sebastian"},{"family":"Salzmann","given":"Marc"},{"family":"Schmidt","given":"Hauke"},{"family":"Bader","given":"Jürgen"},{"family":"Block","given":"Karoline"},{"family":"Brokopf","given":"Renate"},{"family":"Fast","given":"Irina"},{"family":"Kinne","given":"Stefan"},{"family":"Kornblueh","given":"Luis"},{"family":"Lohmann","given":"Ulrike"},{"family":"Pincus","given":"Robert"},{"family":"Reichler","given":"Thomas"},{"family":"Roeckner","given":"Erich"}],"issued":{"date-parts":[["2013"]]}}}],"schema":"https://github.com/citation-style-language/schema/raw/master/csl-citation.json"} </w:instrText>
            </w:r>
            <w:r w:rsidR="00AE0200" w:rsidRPr="008E0E94">
              <w:fldChar w:fldCharType="separate"/>
            </w:r>
            <w:r w:rsidR="00AE0200" w:rsidRPr="008E0E94">
              <w:t>(Giorgetta et al. 2013; Stevens et al. 2013)</w:t>
            </w:r>
            <w:r w:rsidR="00AE0200" w:rsidRPr="008E0E94">
              <w:fldChar w:fldCharType="end"/>
            </w:r>
          </w:p>
        </w:tc>
        <w:tc>
          <w:tcPr>
            <w:tcW w:w="3440" w:type="dxa"/>
          </w:tcPr>
          <w:p w14:paraId="036C1388" w14:textId="37A5AE98" w:rsidR="00281F8F" w:rsidRPr="008E0E94" w:rsidRDefault="00281F8F" w:rsidP="00AE0200">
            <w:pPr>
              <w:tabs>
                <w:tab w:val="left" w:pos="838"/>
                <w:tab w:val="left" w:pos="839"/>
              </w:tabs>
              <w:spacing w:before="139"/>
              <w:jc w:val="center"/>
            </w:pPr>
            <w:proofErr w:type="spellStart"/>
            <w:r w:rsidRPr="008E0E94">
              <w:rPr>
                <w:color w:val="222222"/>
                <w:shd w:val="clear" w:color="auto" w:fill="FFFFFF"/>
              </w:rPr>
              <w:lastRenderedPageBreak/>
              <w:t>Max</w:t>
            </w:r>
            <w:proofErr w:type="spellEnd"/>
            <w:r w:rsidRPr="008E0E94">
              <w:rPr>
                <w:color w:val="222222"/>
                <w:shd w:val="clear" w:color="auto" w:fill="FFFFFF"/>
              </w:rPr>
              <w:t xml:space="preserve"> </w:t>
            </w:r>
            <w:proofErr w:type="spellStart"/>
            <w:r w:rsidRPr="008E0E94">
              <w:rPr>
                <w:color w:val="222222"/>
                <w:shd w:val="clear" w:color="auto" w:fill="FFFFFF"/>
              </w:rPr>
              <w:t>Planck</w:t>
            </w:r>
            <w:proofErr w:type="spellEnd"/>
            <w:r w:rsidRPr="008E0E94">
              <w:rPr>
                <w:color w:val="222222"/>
                <w:shd w:val="clear" w:color="auto" w:fill="FFFFFF"/>
              </w:rPr>
              <w:t xml:space="preserve"> </w:t>
            </w:r>
            <w:proofErr w:type="spellStart"/>
            <w:r w:rsidRPr="008E0E94">
              <w:rPr>
                <w:color w:val="222222"/>
                <w:shd w:val="clear" w:color="auto" w:fill="FFFFFF"/>
              </w:rPr>
              <w:t>Institute</w:t>
            </w:r>
            <w:proofErr w:type="spellEnd"/>
            <w:r w:rsidRPr="008E0E94">
              <w:rPr>
                <w:color w:val="222222"/>
                <w:shd w:val="clear" w:color="auto" w:fill="FFFFFF"/>
              </w:rPr>
              <w:t xml:space="preserve"> </w:t>
            </w:r>
            <w:proofErr w:type="spellStart"/>
            <w:r w:rsidRPr="008E0E94">
              <w:rPr>
                <w:color w:val="222222"/>
                <w:shd w:val="clear" w:color="auto" w:fill="FFFFFF"/>
              </w:rPr>
              <w:t>for</w:t>
            </w:r>
            <w:proofErr w:type="spellEnd"/>
            <w:r w:rsidRPr="008E0E94">
              <w:rPr>
                <w:color w:val="222222"/>
                <w:shd w:val="clear" w:color="auto" w:fill="FFFFFF"/>
              </w:rPr>
              <w:t xml:space="preserve"> </w:t>
            </w:r>
            <w:proofErr w:type="spellStart"/>
            <w:r w:rsidRPr="008E0E94">
              <w:rPr>
                <w:color w:val="222222"/>
                <w:shd w:val="clear" w:color="auto" w:fill="FFFFFF"/>
              </w:rPr>
              <w:t>Meteorology</w:t>
            </w:r>
            <w:proofErr w:type="spellEnd"/>
          </w:p>
        </w:tc>
      </w:tr>
      <w:tr w:rsidR="00281F8F" w:rsidRPr="008E0E94" w14:paraId="7DF719CF" w14:textId="77777777" w:rsidTr="00301427">
        <w:tc>
          <w:tcPr>
            <w:tcW w:w="3440" w:type="dxa"/>
          </w:tcPr>
          <w:p w14:paraId="081DC6FB" w14:textId="77777777" w:rsidR="00281F8F" w:rsidRPr="008E0E94" w:rsidRDefault="00281F8F" w:rsidP="00301427">
            <w:pPr>
              <w:tabs>
                <w:tab w:val="left" w:pos="838"/>
                <w:tab w:val="left" w:pos="839"/>
              </w:tabs>
              <w:spacing w:before="139"/>
              <w:jc w:val="center"/>
            </w:pPr>
            <w:r w:rsidRPr="008E0E94">
              <w:t>CCSM4</w:t>
            </w:r>
          </w:p>
        </w:tc>
        <w:tc>
          <w:tcPr>
            <w:tcW w:w="3440" w:type="dxa"/>
          </w:tcPr>
          <w:p w14:paraId="72DC085B" w14:textId="1EAACC3D" w:rsidR="00281F8F" w:rsidRPr="008E0E94" w:rsidRDefault="00AE0200" w:rsidP="00AE0200">
            <w:pPr>
              <w:jc w:val="both"/>
              <w:rPr>
                <w:rFonts w:eastAsia="Times New Roman"/>
              </w:rPr>
            </w:pPr>
            <w:proofErr w:type="spellStart"/>
            <w:r w:rsidRPr="008E0E94">
              <w:rPr>
                <w:rFonts w:eastAsia="Times New Roman"/>
              </w:rPr>
              <w:t>The</w:t>
            </w:r>
            <w:proofErr w:type="spellEnd"/>
            <w:r w:rsidRPr="008E0E94">
              <w:rPr>
                <w:rFonts w:eastAsia="Times New Roman"/>
              </w:rPr>
              <w:t xml:space="preserve"> </w:t>
            </w:r>
            <w:proofErr w:type="spellStart"/>
            <w:r w:rsidRPr="008E0E94">
              <w:rPr>
                <w:rFonts w:eastAsia="Times New Roman"/>
              </w:rPr>
              <w:t>Community</w:t>
            </w:r>
            <w:proofErr w:type="spellEnd"/>
            <w:r w:rsidRPr="008E0E94">
              <w:rPr>
                <w:rFonts w:eastAsia="Times New Roman"/>
              </w:rPr>
              <w:t xml:space="preserve"> </w:t>
            </w:r>
            <w:proofErr w:type="spellStart"/>
            <w:r w:rsidRPr="008E0E94">
              <w:rPr>
                <w:rFonts w:eastAsia="Times New Roman"/>
              </w:rPr>
              <w:t>Climate</w:t>
            </w:r>
            <w:proofErr w:type="spellEnd"/>
            <w:r w:rsidRPr="008E0E94">
              <w:rPr>
                <w:rFonts w:eastAsia="Times New Roman"/>
              </w:rPr>
              <w:t xml:space="preserve"> </w:t>
            </w:r>
            <w:proofErr w:type="spellStart"/>
            <w:r w:rsidRPr="008E0E94">
              <w:rPr>
                <w:rFonts w:eastAsia="Times New Roman"/>
              </w:rPr>
              <w:t>System</w:t>
            </w:r>
            <w:proofErr w:type="spellEnd"/>
            <w:r w:rsidRPr="008E0E94">
              <w:rPr>
                <w:rFonts w:eastAsia="Times New Roman"/>
              </w:rPr>
              <w:t xml:space="preserve"> </w:t>
            </w:r>
            <w:proofErr w:type="spellStart"/>
            <w:r w:rsidRPr="008E0E94">
              <w:rPr>
                <w:rFonts w:eastAsia="Times New Roman"/>
              </w:rPr>
              <w:t>Model</w:t>
            </w:r>
            <w:proofErr w:type="spellEnd"/>
            <w:r w:rsidRPr="008E0E94">
              <w:rPr>
                <w:rFonts w:eastAsia="Times New Roman"/>
              </w:rPr>
              <w:t xml:space="preserve"> (CCSM) </w:t>
            </w:r>
            <w:proofErr w:type="spellStart"/>
            <w:r w:rsidRPr="008E0E94">
              <w:rPr>
                <w:rFonts w:eastAsia="Times New Roman"/>
              </w:rPr>
              <w:t>is</w:t>
            </w:r>
            <w:proofErr w:type="spellEnd"/>
            <w:r w:rsidRPr="008E0E94">
              <w:rPr>
                <w:rFonts w:eastAsia="Times New Roman"/>
              </w:rPr>
              <w:t xml:space="preserve"> a </w:t>
            </w:r>
            <w:commentRangeStart w:id="861"/>
            <w:proofErr w:type="spellStart"/>
            <w:r w:rsidRPr="008E0E94">
              <w:rPr>
                <w:rFonts w:eastAsia="Times New Roman"/>
              </w:rPr>
              <w:t>adjusted</w:t>
            </w:r>
            <w:proofErr w:type="spellEnd"/>
            <w:r w:rsidRPr="008E0E94">
              <w:rPr>
                <w:rFonts w:eastAsia="Times New Roman"/>
              </w:rPr>
              <w:t xml:space="preserve"> to </w:t>
            </w:r>
            <w:proofErr w:type="spellStart"/>
            <w:r w:rsidRPr="008E0E94">
              <w:rPr>
                <w:rFonts w:eastAsia="Times New Roman"/>
              </w:rPr>
              <w:t>climate</w:t>
            </w:r>
            <w:proofErr w:type="spellEnd"/>
            <w:r w:rsidRPr="008E0E94">
              <w:rPr>
                <w:rFonts w:eastAsia="Times New Roman"/>
              </w:rPr>
              <w:t xml:space="preserve"> </w:t>
            </w:r>
            <w:commentRangeEnd w:id="861"/>
            <w:r w:rsidR="005C5BD5">
              <w:rPr>
                <w:rStyle w:val="CommentReference"/>
              </w:rPr>
              <w:commentReference w:id="861"/>
            </w:r>
            <w:proofErr w:type="spellStart"/>
            <w:r w:rsidRPr="008E0E94">
              <w:rPr>
                <w:rFonts w:eastAsia="Times New Roman"/>
              </w:rPr>
              <w:t>model</w:t>
            </w:r>
            <w:proofErr w:type="spellEnd"/>
            <w:r w:rsidRPr="008E0E94">
              <w:rPr>
                <w:rFonts w:eastAsia="Times New Roman"/>
              </w:rPr>
              <w:t xml:space="preserve"> </w:t>
            </w:r>
            <w:proofErr w:type="spellStart"/>
            <w:r w:rsidRPr="008E0E94">
              <w:rPr>
                <w:rFonts w:eastAsia="Times New Roman"/>
              </w:rPr>
              <w:t>for</w:t>
            </w:r>
            <w:proofErr w:type="spellEnd"/>
            <w:r w:rsidRPr="008E0E94">
              <w:rPr>
                <w:rFonts w:eastAsia="Times New Roman"/>
              </w:rPr>
              <w:t xml:space="preserve"> </w:t>
            </w:r>
            <w:proofErr w:type="spellStart"/>
            <w:r w:rsidRPr="008E0E94">
              <w:rPr>
                <w:rFonts w:eastAsia="Times New Roman"/>
              </w:rPr>
              <w:t>simulating</w:t>
            </w:r>
            <w:proofErr w:type="spellEnd"/>
            <w:r w:rsidRPr="008E0E94">
              <w:rPr>
                <w:rFonts w:eastAsia="Times New Roman"/>
              </w:rPr>
              <w:t xml:space="preserve"> </w:t>
            </w:r>
            <w:proofErr w:type="spellStart"/>
            <w:r w:rsidRPr="008E0E94">
              <w:rPr>
                <w:rFonts w:eastAsia="Times New Roman"/>
              </w:rPr>
              <w:t>the</w:t>
            </w:r>
            <w:proofErr w:type="spellEnd"/>
            <w:r w:rsidRPr="008E0E94">
              <w:rPr>
                <w:rFonts w:eastAsia="Times New Roman"/>
              </w:rPr>
              <w:t xml:space="preserve"> </w:t>
            </w:r>
            <w:proofErr w:type="spellStart"/>
            <w:r w:rsidRPr="008E0E94">
              <w:rPr>
                <w:rFonts w:eastAsia="Times New Roman"/>
              </w:rPr>
              <w:t>Earth</w:t>
            </w:r>
            <w:ins w:id="862" w:author="Mary Thaler" w:date="2024-11-15T13:29:00Z">
              <w:r w:rsidR="005C5BD5">
                <w:rPr>
                  <w:rFonts w:eastAsia="Times New Roman"/>
                </w:rPr>
                <w:t>’</w:t>
              </w:r>
            </w:ins>
            <w:del w:id="863" w:author="Mary Thaler" w:date="2024-11-15T13:29:00Z">
              <w:r w:rsidRPr="008E0E94" w:rsidDel="005C5BD5">
                <w:rPr>
                  <w:rFonts w:eastAsia="Times New Roman"/>
                </w:rPr>
                <w:delText>'</w:delText>
              </w:r>
            </w:del>
            <w:r w:rsidRPr="008E0E94">
              <w:rPr>
                <w:rFonts w:eastAsia="Times New Roman"/>
              </w:rPr>
              <w:t>s</w:t>
            </w:r>
            <w:proofErr w:type="spellEnd"/>
            <w:r w:rsidRPr="008E0E94">
              <w:rPr>
                <w:rFonts w:eastAsia="Times New Roman"/>
              </w:rPr>
              <w:t xml:space="preserve"> </w:t>
            </w:r>
            <w:proofErr w:type="spellStart"/>
            <w:r w:rsidRPr="008E0E94">
              <w:rPr>
                <w:rFonts w:eastAsia="Times New Roman"/>
              </w:rPr>
              <w:t>climate</w:t>
            </w:r>
            <w:proofErr w:type="spellEnd"/>
            <w:r w:rsidRPr="008E0E94">
              <w:rPr>
                <w:rFonts w:eastAsia="Times New Roman"/>
              </w:rPr>
              <w:t xml:space="preserve"> </w:t>
            </w:r>
            <w:proofErr w:type="spellStart"/>
            <w:r w:rsidRPr="008E0E94">
              <w:rPr>
                <w:rFonts w:eastAsia="Times New Roman"/>
              </w:rPr>
              <w:t>system</w:t>
            </w:r>
            <w:proofErr w:type="spellEnd"/>
            <w:r w:rsidRPr="008E0E94">
              <w:rPr>
                <w:rFonts w:eastAsia="Times New Roman"/>
              </w:rPr>
              <w:t xml:space="preserve">. It </w:t>
            </w:r>
            <w:proofErr w:type="spellStart"/>
            <w:r w:rsidRPr="008E0E94">
              <w:rPr>
                <w:rFonts w:eastAsia="Times New Roman"/>
              </w:rPr>
              <w:t>consists</w:t>
            </w:r>
            <w:proofErr w:type="spellEnd"/>
            <w:r w:rsidRPr="008E0E94">
              <w:rPr>
                <w:rFonts w:eastAsia="Times New Roman"/>
              </w:rPr>
              <w:t xml:space="preserve"> </w:t>
            </w:r>
            <w:del w:id="864" w:author="Mary Thaler" w:date="2024-11-15T13:29:00Z">
              <w:r w:rsidRPr="008E0E94" w:rsidDel="005C5BD5">
                <w:rPr>
                  <w:rFonts w:eastAsia="Times New Roman"/>
                </w:rPr>
                <w:delText xml:space="preserve">in </w:delText>
              </w:r>
            </w:del>
            <w:proofErr w:type="spellStart"/>
            <w:ins w:id="865" w:author="Mary Thaler" w:date="2024-11-15T13:29:00Z">
              <w:r w:rsidR="005C5BD5">
                <w:rPr>
                  <w:rFonts w:eastAsia="Times New Roman"/>
                </w:rPr>
                <w:t>of</w:t>
              </w:r>
              <w:proofErr w:type="spellEnd"/>
              <w:r w:rsidR="005C5BD5" w:rsidRPr="008E0E94">
                <w:rPr>
                  <w:rFonts w:eastAsia="Times New Roman"/>
                </w:rPr>
                <w:t xml:space="preserve"> </w:t>
              </w:r>
            </w:ins>
            <w:proofErr w:type="spellStart"/>
            <w:r w:rsidRPr="008E0E94">
              <w:rPr>
                <w:rFonts w:eastAsia="Times New Roman"/>
              </w:rPr>
              <w:t>four</w:t>
            </w:r>
            <w:proofErr w:type="spellEnd"/>
            <w:r w:rsidRPr="008E0E94">
              <w:rPr>
                <w:rFonts w:eastAsia="Times New Roman"/>
              </w:rPr>
              <w:t xml:space="preserve"> </w:t>
            </w:r>
            <w:proofErr w:type="spellStart"/>
            <w:r w:rsidRPr="008E0E94">
              <w:rPr>
                <w:rFonts w:eastAsia="Times New Roman"/>
              </w:rPr>
              <w:t>separate</w:t>
            </w:r>
            <w:proofErr w:type="spellEnd"/>
            <w:r w:rsidRPr="008E0E94">
              <w:rPr>
                <w:rFonts w:eastAsia="Times New Roman"/>
              </w:rPr>
              <w:t xml:space="preserve"> </w:t>
            </w:r>
            <w:proofErr w:type="spellStart"/>
            <w:r w:rsidRPr="008E0E94">
              <w:rPr>
                <w:rFonts w:eastAsia="Times New Roman"/>
              </w:rPr>
              <w:t>models</w:t>
            </w:r>
            <w:proofErr w:type="spellEnd"/>
            <w:r w:rsidRPr="008E0E94">
              <w:rPr>
                <w:rFonts w:eastAsia="Times New Roman"/>
              </w:rPr>
              <w:t xml:space="preserve"> </w:t>
            </w:r>
            <w:proofErr w:type="spellStart"/>
            <w:r w:rsidRPr="008E0E94">
              <w:rPr>
                <w:rFonts w:eastAsia="Times New Roman"/>
              </w:rPr>
              <w:t>that</w:t>
            </w:r>
            <w:proofErr w:type="spellEnd"/>
            <w:r w:rsidRPr="008E0E94">
              <w:rPr>
                <w:rFonts w:eastAsia="Times New Roman"/>
              </w:rPr>
              <w:t xml:space="preserve"> </w:t>
            </w:r>
            <w:proofErr w:type="spellStart"/>
            <w:r w:rsidRPr="008E0E94">
              <w:rPr>
                <w:rFonts w:eastAsia="Times New Roman"/>
              </w:rPr>
              <w:t>simultaneously</w:t>
            </w:r>
            <w:proofErr w:type="spellEnd"/>
            <w:r w:rsidRPr="008E0E94">
              <w:rPr>
                <w:rFonts w:eastAsia="Times New Roman"/>
              </w:rPr>
              <w:t xml:space="preserve"> </w:t>
            </w:r>
            <w:proofErr w:type="spellStart"/>
            <w:r w:rsidRPr="008E0E94">
              <w:rPr>
                <w:rFonts w:eastAsia="Times New Roman"/>
              </w:rPr>
              <w:t>simulate</w:t>
            </w:r>
            <w:proofErr w:type="spellEnd"/>
            <w:r w:rsidRPr="008E0E94">
              <w:rPr>
                <w:rFonts w:eastAsia="Times New Roman"/>
              </w:rPr>
              <w:t xml:space="preserve"> </w:t>
            </w:r>
            <w:proofErr w:type="spellStart"/>
            <w:r w:rsidRPr="008E0E94">
              <w:rPr>
                <w:rFonts w:eastAsia="Times New Roman"/>
              </w:rPr>
              <w:t>the</w:t>
            </w:r>
            <w:proofErr w:type="spellEnd"/>
            <w:r w:rsidRPr="008E0E94">
              <w:rPr>
                <w:rFonts w:eastAsia="Times New Roman"/>
              </w:rPr>
              <w:t xml:space="preserve"> </w:t>
            </w:r>
            <w:proofErr w:type="spellStart"/>
            <w:r w:rsidRPr="008E0E94">
              <w:rPr>
                <w:rFonts w:eastAsia="Times New Roman"/>
              </w:rPr>
              <w:t>atmosphere</w:t>
            </w:r>
            <w:proofErr w:type="spellEnd"/>
            <w:r w:rsidRPr="008E0E94">
              <w:rPr>
                <w:rFonts w:eastAsia="Times New Roman"/>
              </w:rPr>
              <w:t xml:space="preserve"> (CAM4 </w:t>
            </w:r>
            <w:proofErr w:type="spellStart"/>
            <w:r w:rsidRPr="008E0E94">
              <w:rPr>
                <w:rFonts w:eastAsia="Times New Roman"/>
              </w:rPr>
              <w:t>and</w:t>
            </w:r>
            <w:proofErr w:type="spellEnd"/>
            <w:r w:rsidRPr="008E0E94">
              <w:rPr>
                <w:rFonts w:eastAsia="Times New Roman"/>
              </w:rPr>
              <w:t xml:space="preserve"> DATM), </w:t>
            </w:r>
            <w:proofErr w:type="spellStart"/>
            <w:r w:rsidRPr="008E0E94">
              <w:rPr>
                <w:rFonts w:eastAsia="Times New Roman"/>
              </w:rPr>
              <w:t>ocean</w:t>
            </w:r>
            <w:proofErr w:type="spellEnd"/>
            <w:r w:rsidRPr="008E0E94">
              <w:rPr>
                <w:rFonts w:eastAsia="Times New Roman"/>
              </w:rPr>
              <w:t xml:space="preserve"> (CCSM POP2 </w:t>
            </w:r>
            <w:proofErr w:type="spellStart"/>
            <w:r w:rsidRPr="008E0E94">
              <w:rPr>
                <w:rFonts w:eastAsia="Times New Roman"/>
              </w:rPr>
              <w:t>and</w:t>
            </w:r>
            <w:proofErr w:type="spellEnd"/>
            <w:r w:rsidRPr="008E0E94">
              <w:rPr>
                <w:rFonts w:eastAsia="Times New Roman"/>
              </w:rPr>
              <w:t xml:space="preserve"> DOCN), </w:t>
            </w:r>
            <w:proofErr w:type="spellStart"/>
            <w:r w:rsidRPr="008E0E94">
              <w:rPr>
                <w:rFonts w:eastAsia="Times New Roman"/>
              </w:rPr>
              <w:t>land</w:t>
            </w:r>
            <w:proofErr w:type="spellEnd"/>
            <w:r w:rsidRPr="008E0E94">
              <w:rPr>
                <w:rFonts w:eastAsia="Times New Roman"/>
              </w:rPr>
              <w:t xml:space="preserve"> </w:t>
            </w:r>
            <w:proofErr w:type="spellStart"/>
            <w:r w:rsidRPr="008E0E94">
              <w:rPr>
                <w:rFonts w:eastAsia="Times New Roman"/>
              </w:rPr>
              <w:t>surface</w:t>
            </w:r>
            <w:proofErr w:type="spellEnd"/>
            <w:r w:rsidRPr="008E0E94">
              <w:rPr>
                <w:rFonts w:eastAsia="Times New Roman"/>
              </w:rPr>
              <w:t xml:space="preserve"> (CLM4 </w:t>
            </w:r>
            <w:proofErr w:type="spellStart"/>
            <w:r w:rsidRPr="008E0E94">
              <w:rPr>
                <w:rFonts w:eastAsia="Times New Roman"/>
              </w:rPr>
              <w:t>and</w:t>
            </w:r>
            <w:proofErr w:type="spellEnd"/>
            <w:r w:rsidRPr="008E0E94">
              <w:rPr>
                <w:rFonts w:eastAsia="Times New Roman"/>
              </w:rPr>
              <w:t xml:space="preserve"> DLND)</w:t>
            </w:r>
            <w:ins w:id="866" w:author="Mary Thaler" w:date="2024-11-15T13:29:00Z">
              <w:r w:rsidR="005C5BD5">
                <w:rPr>
                  <w:rFonts w:eastAsia="Times New Roman"/>
                </w:rPr>
                <w:t>,</w:t>
              </w:r>
            </w:ins>
            <w:r w:rsidRPr="008E0E94">
              <w:rPr>
                <w:rFonts w:eastAsia="Times New Roman"/>
              </w:rPr>
              <w:t xml:space="preserve"> </w:t>
            </w:r>
            <w:proofErr w:type="spellStart"/>
            <w:r w:rsidRPr="008E0E94">
              <w:rPr>
                <w:rFonts w:eastAsia="Times New Roman"/>
              </w:rPr>
              <w:t>and</w:t>
            </w:r>
            <w:proofErr w:type="spellEnd"/>
            <w:r w:rsidRPr="008E0E94">
              <w:rPr>
                <w:rFonts w:eastAsia="Times New Roman"/>
              </w:rPr>
              <w:t xml:space="preserve"> </w:t>
            </w:r>
            <w:proofErr w:type="spellStart"/>
            <w:r w:rsidRPr="008E0E94">
              <w:rPr>
                <w:rFonts w:eastAsia="Times New Roman"/>
              </w:rPr>
              <w:t>sea</w:t>
            </w:r>
            <w:proofErr w:type="spellEnd"/>
            <w:r w:rsidRPr="008E0E94">
              <w:rPr>
                <w:rFonts w:eastAsia="Times New Roman"/>
              </w:rPr>
              <w:t xml:space="preserve"> </w:t>
            </w:r>
            <w:proofErr w:type="spellStart"/>
            <w:r w:rsidRPr="008E0E94">
              <w:rPr>
                <w:rFonts w:eastAsia="Times New Roman"/>
              </w:rPr>
              <w:t>ice</w:t>
            </w:r>
            <w:proofErr w:type="spellEnd"/>
            <w:r w:rsidRPr="008E0E94">
              <w:rPr>
                <w:rFonts w:eastAsia="Times New Roman"/>
              </w:rPr>
              <w:t xml:space="preserve"> (CICE4 </w:t>
            </w:r>
            <w:proofErr w:type="spellStart"/>
            <w:r w:rsidRPr="008E0E94">
              <w:rPr>
                <w:rFonts w:eastAsia="Times New Roman"/>
              </w:rPr>
              <w:t>and</w:t>
            </w:r>
            <w:proofErr w:type="spellEnd"/>
            <w:r w:rsidRPr="008E0E94">
              <w:rPr>
                <w:rFonts w:eastAsia="Times New Roman"/>
              </w:rPr>
              <w:t xml:space="preserve"> DICE) </w:t>
            </w:r>
            <w:r w:rsidRPr="008E0E94">
              <w:rPr>
                <w:rFonts w:eastAsia="Times New Roman"/>
              </w:rPr>
              <w:fldChar w:fldCharType="begin"/>
            </w:r>
            <w:r w:rsidRPr="008E0E94">
              <w:rPr>
                <w:rFonts w:eastAsia="Times New Roman"/>
              </w:rPr>
              <w:instrText xml:space="preserve"> ADDIN ZOTERO_ITEM CSL_CITATION {"citationID":"P0Pf6oV3","properties":{"formattedCitation":"(Lawrence et al. 2012)","plainCitation":"(Lawrence et al. 2012)","noteIndex":0},"citationItems":[{"id":5080,"uris":["http://zotero.org/users/306373/items/B3FCF53W"],"itemData":{"id":5080,"type":"article-journal","abstract":"Abstract This paper reviews developments for the Community Land Model, version 4 (CLM4), examines the land surface climate simulation of the Community Climate System Model, version 4 (CCSM4) compared to CCSM3, and assesses new earth system features of CLM4 within CCSM4. CLM4 incorporates a broad set of improvements including additions of a carbon–nitrogen (CN) biogeochemical model, an urban canyon model, and transient land cover and land use change, as well as revised soil and snow submodels. Several aspects of the surface climate simulation are improved in CCSM4. Improvements in the simulation of soil water storage, evapotranspiration, surface albedo, and permafrost that are apparent in offline CLM4 simulations are generally retained in CCSM4. The global land air temperature bias is reduced and the annual cycle is improved in many locations, especially at high latitudes. The global land precipitation bias is larger in CCSM4 because of bigger wet biases in central and southern Africa and Australia. New earth system capabilities are assessed. The present-day air temperature within urban areas is warmer than surrounding rural areas by 1°–2°C, which is comparable to or greater than the change in climate occurring over the last 130 years. The snow albedo feedback is more realistic and the radiative forcing of snow aerosol deposition is calculated as +0.083 W m−2 for present day. The land carbon flux due to land use, wildfire, and net ecosystem production is a source of carbon to the atmosphere throughout most of the historical simulation. CCSM4 is increasingly suited for studies of the role of land processes in climate and climate change.","container-title":"Journal of Climate","DOI":"10.1175/JCLI-D-11-00103.1","ISSN":"0894-8755, 1520-0442","issue":"7","language":"EN","note":"publisher: American Meteorological Society\nsection: Journal of Climate","page":"2240-2260","source":"journals.ametsoc.org","title":"The CCSM4 Land Simulation, 1850–2005: Assessment of Surface Climate and New Capabilities","title-short":"The CCSM4 Land Simulation, 1850–2005","volume":"25","author":[{"family":"Lawrence","given":"David M."},{"family":"Oleson","given":"Keith W."},{"family":"Flanner","given":"Mark G."},{"family":"Fletcher","given":"Christopher G."},{"family":"Lawrence","given":"Peter J."},{"family":"Levis","given":"Samuel"},{"family":"Swenson","given":"Sean C."},{"family":"Bonan","given":"Gordon B."}],"issued":{"date-parts":[["2012",4,1]]}}}],"schema":"https://github.com/citation-style-language/schema/raw/master/csl-citation.json"} </w:instrText>
            </w:r>
            <w:r w:rsidRPr="008E0E94">
              <w:rPr>
                <w:rFonts w:eastAsia="Times New Roman"/>
              </w:rPr>
              <w:fldChar w:fldCharType="separate"/>
            </w:r>
            <w:r w:rsidRPr="008E0E94">
              <w:t>(</w:t>
            </w:r>
            <w:proofErr w:type="spellStart"/>
            <w:r w:rsidRPr="008E0E94">
              <w:t>Lawrence</w:t>
            </w:r>
            <w:proofErr w:type="spellEnd"/>
            <w:r w:rsidRPr="008E0E94">
              <w:t xml:space="preserve"> </w:t>
            </w:r>
            <w:proofErr w:type="spellStart"/>
            <w:r w:rsidRPr="008E0E94">
              <w:t>et</w:t>
            </w:r>
            <w:proofErr w:type="spellEnd"/>
            <w:r w:rsidRPr="008E0E94">
              <w:t xml:space="preserve"> al. 2012)</w:t>
            </w:r>
            <w:r w:rsidRPr="008E0E94">
              <w:rPr>
                <w:rFonts w:eastAsia="Times New Roman"/>
              </w:rPr>
              <w:fldChar w:fldCharType="end"/>
            </w:r>
            <w:r w:rsidRPr="008E0E94">
              <w:rPr>
                <w:rFonts w:eastAsia="Times New Roman"/>
              </w:rPr>
              <w:t>.</w:t>
            </w:r>
          </w:p>
        </w:tc>
        <w:tc>
          <w:tcPr>
            <w:tcW w:w="3440" w:type="dxa"/>
          </w:tcPr>
          <w:p w14:paraId="39917FC6" w14:textId="77777777" w:rsidR="00281F8F" w:rsidRPr="008E0E94" w:rsidRDefault="00281F8F" w:rsidP="00AE0200">
            <w:pPr>
              <w:tabs>
                <w:tab w:val="left" w:pos="838"/>
                <w:tab w:val="left" w:pos="839"/>
              </w:tabs>
              <w:spacing w:before="139"/>
              <w:jc w:val="center"/>
            </w:pPr>
            <w:r w:rsidRPr="008E0E94">
              <w:rPr>
                <w:lang w:val="en-US"/>
              </w:rPr>
              <w:t>N</w:t>
            </w:r>
            <w:proofErr w:type="spellStart"/>
            <w:r w:rsidRPr="008E0E94">
              <w:t>ational</w:t>
            </w:r>
            <w:proofErr w:type="spellEnd"/>
            <w:r w:rsidRPr="008E0E94">
              <w:t xml:space="preserve"> </w:t>
            </w:r>
            <w:proofErr w:type="spellStart"/>
            <w:r w:rsidRPr="008E0E94">
              <w:t>Science</w:t>
            </w:r>
            <w:proofErr w:type="spellEnd"/>
            <w:r w:rsidRPr="008E0E94">
              <w:t xml:space="preserve"> </w:t>
            </w:r>
            <w:proofErr w:type="spellStart"/>
            <w:r w:rsidRPr="008E0E94">
              <w:t>Foundation</w:t>
            </w:r>
            <w:proofErr w:type="spellEnd"/>
            <w:r w:rsidRPr="008E0E94">
              <w:t xml:space="preserve"> </w:t>
            </w:r>
            <w:proofErr w:type="spellStart"/>
            <w:r w:rsidR="00AE0200" w:rsidRPr="008E0E94">
              <w:t>and</w:t>
            </w:r>
            <w:proofErr w:type="spellEnd"/>
            <w:del w:id="867" w:author="Michi Waygood" w:date="2024-11-21T14:44:00Z" w16du:dateUtc="2024-11-21T19:44:00Z">
              <w:r w:rsidRPr="008E0E94" w:rsidDel="00E86A35">
                <w:delText xml:space="preserve"> </w:delText>
              </w:r>
            </w:del>
            <w:r w:rsidRPr="008E0E94">
              <w:t xml:space="preserve"> U.S. </w:t>
            </w:r>
            <w:proofErr w:type="spellStart"/>
            <w:r w:rsidRPr="008E0E94">
              <w:t>Department</w:t>
            </w:r>
            <w:proofErr w:type="spellEnd"/>
            <w:r w:rsidRPr="008E0E94">
              <w:t xml:space="preserve"> </w:t>
            </w:r>
            <w:proofErr w:type="spellStart"/>
            <w:r w:rsidRPr="008E0E94">
              <w:t>of</w:t>
            </w:r>
            <w:proofErr w:type="spellEnd"/>
            <w:r w:rsidRPr="008E0E94">
              <w:t xml:space="preserve"> </w:t>
            </w:r>
            <w:proofErr w:type="spellStart"/>
            <w:r w:rsidRPr="008E0E94">
              <w:t>Energy</w:t>
            </w:r>
            <w:proofErr w:type="spellEnd"/>
          </w:p>
          <w:p w14:paraId="7E397980" w14:textId="28DE4DCE" w:rsidR="005A1825" w:rsidRPr="008E0E94" w:rsidRDefault="005A1825" w:rsidP="00AE0200">
            <w:pPr>
              <w:tabs>
                <w:tab w:val="left" w:pos="838"/>
                <w:tab w:val="left" w:pos="839"/>
              </w:tabs>
              <w:spacing w:before="139"/>
              <w:jc w:val="center"/>
              <w:rPr>
                <w:i/>
                <w:iCs/>
                <w:color w:val="212529"/>
              </w:rPr>
            </w:pPr>
          </w:p>
        </w:tc>
      </w:tr>
    </w:tbl>
    <w:p w14:paraId="0BA61336" w14:textId="77777777" w:rsidR="00281F8F" w:rsidRPr="008E0E94" w:rsidRDefault="00281F8F" w:rsidP="00281F8F">
      <w:pPr>
        <w:tabs>
          <w:tab w:val="left" w:pos="838"/>
          <w:tab w:val="left" w:pos="839"/>
        </w:tabs>
        <w:spacing w:before="139"/>
      </w:pPr>
    </w:p>
    <w:p w14:paraId="46007819" w14:textId="77777777" w:rsidR="00281F8F" w:rsidRPr="008E0E94" w:rsidRDefault="00281F8F" w:rsidP="00AC4A65">
      <w:pPr>
        <w:spacing w:line="360" w:lineRule="auto"/>
        <w:jc w:val="both"/>
      </w:pPr>
    </w:p>
    <w:p w14:paraId="7CD0FD54" w14:textId="5A3BF923" w:rsidR="007A5E09" w:rsidRPr="008E0E94" w:rsidRDefault="00E86A35" w:rsidP="00AC4A65">
      <w:pPr>
        <w:spacing w:line="360" w:lineRule="auto"/>
        <w:jc w:val="both"/>
        <w:rPr>
          <w:snapToGrid w:val="0"/>
          <w:lang w:val="en-US" w:bidi="en-US"/>
        </w:rPr>
      </w:pPr>
      <w:ins w:id="868" w:author="Michi Waygood" w:date="2024-11-21T14:44:00Z" w16du:dateUtc="2024-11-21T19:44:00Z">
        <w:r>
          <w:rPr>
            <w:snapToGrid w:val="0"/>
            <w:lang w:val="en-US" w:bidi="en-US"/>
          </w:rPr>
          <w:t>C</w:t>
        </w:r>
      </w:ins>
      <w:del w:id="869" w:author="Michi Waygood" w:date="2024-11-21T14:44:00Z" w16du:dateUtc="2024-11-21T19:44:00Z">
        <w:r w:rsidR="007A5E09" w:rsidRPr="008E0E94" w:rsidDel="00E86A35">
          <w:rPr>
            <w:snapToGrid w:val="0"/>
            <w:lang w:val="en-US" w:bidi="en-US"/>
          </w:rPr>
          <w:delText xml:space="preserve"> Evaluation and prioritization of the c</w:delText>
        </w:r>
      </w:del>
      <w:r w:rsidR="007A5E09" w:rsidRPr="008E0E94">
        <w:rPr>
          <w:snapToGrid w:val="0"/>
          <w:lang w:val="en-US" w:bidi="en-US"/>
        </w:rPr>
        <w:t xml:space="preserve">limate models </w:t>
      </w:r>
      <w:ins w:id="870" w:author="Michi Waygood" w:date="2024-11-21T14:44:00Z" w16du:dateUtc="2024-11-21T19:44:00Z">
        <w:r>
          <w:rPr>
            <w:snapToGrid w:val="0"/>
            <w:lang w:val="en-US" w:bidi="en-US"/>
          </w:rPr>
          <w:t xml:space="preserve">were evaluated and prioritized </w:t>
        </w:r>
      </w:ins>
      <w:del w:id="871" w:author="Michi Waygood" w:date="2024-11-21T14:44:00Z" w16du:dateUtc="2024-11-21T19:44:00Z">
        <w:r w:rsidR="007A5E09" w:rsidRPr="008E0E94" w:rsidDel="00E86A35">
          <w:rPr>
            <w:snapToGrid w:val="0"/>
            <w:lang w:val="en-US" w:bidi="en-US"/>
          </w:rPr>
          <w:delText xml:space="preserve">was </w:delText>
        </w:r>
      </w:del>
      <w:r w:rsidR="007A5E09" w:rsidRPr="008E0E94">
        <w:rPr>
          <w:snapToGrid w:val="0"/>
          <w:lang w:val="en-US" w:bidi="en-US"/>
        </w:rPr>
        <w:t xml:space="preserve">based on </w:t>
      </w:r>
      <w:del w:id="872" w:author="Michi Waygood" w:date="2024-11-21T14:45:00Z" w16du:dateUtc="2024-11-21T19:45:00Z">
        <w:r w:rsidR="007A5E09" w:rsidRPr="008E0E94" w:rsidDel="00E86A35">
          <w:rPr>
            <w:snapToGrid w:val="0"/>
            <w:lang w:val="en-US" w:bidi="en-US"/>
          </w:rPr>
          <w:delText xml:space="preserve">the comparison of </w:delText>
        </w:r>
      </w:del>
      <w:r w:rsidR="007A5E09" w:rsidRPr="008E0E94">
        <w:rPr>
          <w:snapToGrid w:val="0"/>
          <w:lang w:val="en-US" w:bidi="en-US"/>
        </w:rPr>
        <w:t xml:space="preserve">results from retrospective simulations at multiannual, annual, and monthly levels. For both precipitation and temperature, the individual </w:t>
      </w:r>
      <w:del w:id="873" w:author="Mary Thaler" w:date="2024-11-15T13:31:00Z">
        <w:r w:rsidR="007A5E09" w:rsidRPr="008E0E94" w:rsidDel="005C5BD5">
          <w:rPr>
            <w:snapToGrid w:val="0"/>
            <w:lang w:val="en-US" w:bidi="en-US"/>
          </w:rPr>
          <w:delText xml:space="preserve">capacity </w:delText>
        </w:r>
      </w:del>
      <w:ins w:id="874" w:author="Mary Thaler" w:date="2024-11-15T13:31:00Z">
        <w:r w:rsidR="005C5BD5">
          <w:rPr>
            <w:snapToGrid w:val="0"/>
            <w:lang w:val="en-US" w:bidi="en-US"/>
          </w:rPr>
          <w:t>ability</w:t>
        </w:r>
        <w:r w:rsidR="005C5BD5" w:rsidRPr="008E0E94">
          <w:rPr>
            <w:snapToGrid w:val="0"/>
            <w:lang w:val="en-US" w:bidi="en-US"/>
          </w:rPr>
          <w:t xml:space="preserve"> </w:t>
        </w:r>
      </w:ins>
      <w:r w:rsidR="007A5E09" w:rsidRPr="008E0E94">
        <w:rPr>
          <w:snapToGrid w:val="0"/>
          <w:lang w:val="en-US" w:bidi="en-US"/>
        </w:rPr>
        <w:t xml:space="preserve">of climate models to </w:t>
      </w:r>
      <w:del w:id="875" w:author="Mary Thaler" w:date="2024-11-15T13:32:00Z">
        <w:r w:rsidR="007A5E09" w:rsidRPr="008E0E94" w:rsidDel="005C5BD5">
          <w:rPr>
            <w:snapToGrid w:val="0"/>
            <w:lang w:val="en-US" w:bidi="en-US"/>
          </w:rPr>
          <w:delText xml:space="preserve">represent </w:delText>
        </w:r>
      </w:del>
      <w:ins w:id="876" w:author="Mary Thaler" w:date="2024-11-15T13:32:00Z">
        <w:r w:rsidR="005C5BD5">
          <w:rPr>
            <w:snapToGrid w:val="0"/>
            <w:lang w:val="en-US" w:bidi="en-US"/>
          </w:rPr>
          <w:t>reproduce</w:t>
        </w:r>
        <w:r w:rsidR="005C5BD5" w:rsidRPr="008E0E94">
          <w:rPr>
            <w:snapToGrid w:val="0"/>
            <w:lang w:val="en-US" w:bidi="en-US"/>
          </w:rPr>
          <w:t xml:space="preserve"> </w:t>
        </w:r>
      </w:ins>
      <w:r w:rsidR="007A5E09" w:rsidRPr="008E0E94">
        <w:rPr>
          <w:snapToGrid w:val="0"/>
          <w:lang w:val="en-US" w:bidi="en-US"/>
        </w:rPr>
        <w:t>mean, maximum, minimum, and number of wet/cold and hot/dry days was evaluated</w:t>
      </w:r>
      <w:del w:id="877" w:author="Michi Waygood" w:date="2024-11-21T14:45:00Z" w16du:dateUtc="2024-11-21T19:45:00Z">
        <w:r w:rsidR="007A5E09" w:rsidRPr="008E0E94" w:rsidDel="00E86A35">
          <w:rPr>
            <w:snapToGrid w:val="0"/>
            <w:lang w:val="en-US" w:bidi="en-US"/>
          </w:rPr>
          <w:delText>,</w:delText>
        </w:r>
      </w:del>
      <w:ins w:id="878" w:author="Michi Waygood" w:date="2024-11-21T14:45:00Z" w16du:dateUtc="2024-11-21T19:45:00Z">
        <w:r>
          <w:rPr>
            <w:snapToGrid w:val="0"/>
            <w:lang w:val="en-US" w:bidi="en-US"/>
          </w:rPr>
          <w:t>. S</w:t>
        </w:r>
      </w:ins>
      <w:del w:id="879" w:author="Michi Waygood" w:date="2024-11-21T14:45:00Z" w16du:dateUtc="2024-11-21T19:45:00Z">
        <w:r w:rsidR="007A5E09" w:rsidRPr="008E0E94" w:rsidDel="00E86A35">
          <w:rPr>
            <w:snapToGrid w:val="0"/>
            <w:lang w:val="en-US" w:bidi="en-US"/>
          </w:rPr>
          <w:delText xml:space="preserve"> and s</w:delText>
        </w:r>
      </w:del>
      <w:r w:rsidR="007A5E09" w:rsidRPr="008E0E94">
        <w:rPr>
          <w:snapToGrid w:val="0"/>
          <w:lang w:val="en-US" w:bidi="en-US"/>
        </w:rPr>
        <w:t xml:space="preserve">tandard deviations and correlation coefficients were used as comparison metrics. </w:t>
      </w:r>
    </w:p>
    <w:p w14:paraId="78936B7C" w14:textId="7CC438FB" w:rsidR="00940426" w:rsidRPr="008E0E94" w:rsidRDefault="005C5BD5" w:rsidP="00AC4A65">
      <w:pPr>
        <w:spacing w:line="360" w:lineRule="auto"/>
        <w:jc w:val="both"/>
        <w:rPr>
          <w:snapToGrid w:val="0"/>
          <w:lang w:val="en-US" w:bidi="en-US"/>
        </w:rPr>
      </w:pPr>
      <w:ins w:id="880" w:author="Mary Thaler" w:date="2024-11-15T13:32:00Z">
        <w:r>
          <w:rPr>
            <w:snapToGrid w:val="0"/>
            <w:lang w:val="en-US" w:bidi="en-US"/>
          </w:rPr>
          <w:t>We applied a</w:t>
        </w:r>
      </w:ins>
      <w:del w:id="881" w:author="Mary Thaler" w:date="2024-11-15T13:32:00Z">
        <w:r w:rsidR="007A5E09" w:rsidRPr="008E0E94" w:rsidDel="005C5BD5">
          <w:rPr>
            <w:snapToGrid w:val="0"/>
            <w:lang w:val="en-US" w:bidi="en-US"/>
          </w:rPr>
          <w:delText>A</w:delText>
        </w:r>
      </w:del>
      <w:r w:rsidR="007A5E09" w:rsidRPr="008E0E94">
        <w:rPr>
          <w:snapToGrid w:val="0"/>
          <w:lang w:val="en-US" w:bidi="en-US"/>
        </w:rPr>
        <w:t xml:space="preserve"> novel statistical downscaling method based on deterministic chaos and synchronization of dynamical systems</w:t>
      </w:r>
      <w:del w:id="882" w:author="Mary Thaler" w:date="2024-11-15T13:32:00Z">
        <w:r w:rsidR="007A5E09" w:rsidRPr="008E0E94" w:rsidDel="005C5BD5">
          <w:rPr>
            <w:snapToGrid w:val="0"/>
            <w:lang w:val="en-US" w:bidi="en-US"/>
          </w:rPr>
          <w:delText xml:space="preserve"> was applied</w:delText>
        </w:r>
      </w:del>
      <w:r w:rsidR="007A5E09" w:rsidRPr="008E0E94">
        <w:rPr>
          <w:snapToGrid w:val="0"/>
          <w:lang w:val="en-US" w:bidi="en-US"/>
        </w:rPr>
        <w:t xml:space="preserve">. </w:t>
      </w:r>
      <w:commentRangeStart w:id="883"/>
      <w:r w:rsidR="007A5E09" w:rsidRPr="008E0E94">
        <w:rPr>
          <w:snapToGrid w:val="0"/>
          <w:lang w:val="en-US" w:bidi="en-US"/>
        </w:rPr>
        <w:t xml:space="preserve">Deterministic chaos </w:t>
      </w:r>
      <w:ins w:id="884" w:author="Mary Thaler" w:date="2024-11-15T13:32:00Z">
        <w:r w:rsidR="0028541C">
          <w:rPr>
            <w:snapToGrid w:val="0"/>
            <w:lang w:val="en-US" w:bidi="en-US"/>
          </w:rPr>
          <w:t xml:space="preserve">is a </w:t>
        </w:r>
        <w:r w:rsidR="0028541C" w:rsidRPr="008E0E94">
          <w:rPr>
            <w:snapToGrid w:val="0"/>
            <w:lang w:val="en-US" w:bidi="en-US"/>
          </w:rPr>
          <w:t>type of behavior discovered by Lorenz (1963)</w:t>
        </w:r>
      </w:ins>
      <w:ins w:id="885" w:author="Mary Thaler" w:date="2024-11-15T13:33:00Z">
        <w:r w:rsidR="0028541C">
          <w:rPr>
            <w:snapToGrid w:val="0"/>
            <w:lang w:val="en-US" w:bidi="en-US"/>
          </w:rPr>
          <w:t xml:space="preserve"> that </w:t>
        </w:r>
      </w:ins>
      <w:r w:rsidR="007A5E09" w:rsidRPr="008E0E94">
        <w:rPr>
          <w:snapToGrid w:val="0"/>
          <w:lang w:val="en-US" w:bidi="en-US"/>
        </w:rPr>
        <w:t xml:space="preserve">involves the loss of information </w:t>
      </w:r>
      <w:del w:id="886" w:author="Mary Thaler" w:date="2024-11-15T13:33:00Z">
        <w:r w:rsidR="007A5E09" w:rsidRPr="008E0E94" w:rsidDel="0028541C">
          <w:rPr>
            <w:snapToGrid w:val="0"/>
            <w:lang w:val="en-US" w:bidi="en-US"/>
          </w:rPr>
          <w:delText xml:space="preserve">through time </w:delText>
        </w:r>
      </w:del>
      <w:r w:rsidR="007A5E09" w:rsidRPr="008E0E94">
        <w:rPr>
          <w:snapToGrid w:val="0"/>
          <w:lang w:val="en-US" w:bidi="en-US"/>
        </w:rPr>
        <w:t xml:space="preserve">of the attractor of the dynamic </w:t>
      </w:r>
      <w:r w:rsidR="00892F08" w:rsidRPr="008E0E94">
        <w:rPr>
          <w:snapToGrid w:val="0"/>
          <w:lang w:val="en-US" w:bidi="en-US"/>
        </w:rPr>
        <w:t>system</w:t>
      </w:r>
      <w:ins w:id="887" w:author="Mary Thaler" w:date="2024-11-15T13:33:00Z">
        <w:r w:rsidR="0028541C">
          <w:rPr>
            <w:snapToGrid w:val="0"/>
            <w:lang w:val="en-US" w:bidi="en-US"/>
          </w:rPr>
          <w:t xml:space="preserve"> over</w:t>
        </w:r>
        <w:r w:rsidR="0028541C" w:rsidRPr="008E0E94">
          <w:rPr>
            <w:snapToGrid w:val="0"/>
            <w:lang w:val="en-US" w:bidi="en-US"/>
          </w:rPr>
          <w:t xml:space="preserve"> time</w:t>
        </w:r>
      </w:ins>
      <w:del w:id="888" w:author="Mary Thaler" w:date="2024-11-15T13:33:00Z">
        <w:r w:rsidR="00892F08" w:rsidRPr="008E0E94" w:rsidDel="0028541C">
          <w:rPr>
            <w:snapToGrid w:val="0"/>
            <w:lang w:val="en-US" w:bidi="en-US"/>
          </w:rPr>
          <w:delText xml:space="preserve"> but</w:delText>
        </w:r>
      </w:del>
      <w:ins w:id="889" w:author="Mary Thaler" w:date="2024-11-15T13:33:00Z">
        <w:r w:rsidR="0028541C">
          <w:rPr>
            <w:snapToGrid w:val="0"/>
            <w:lang w:val="en-US" w:bidi="en-US"/>
          </w:rPr>
          <w:t>, while</w:t>
        </w:r>
      </w:ins>
      <w:r w:rsidR="007A5E09" w:rsidRPr="008E0E94">
        <w:rPr>
          <w:snapToGrid w:val="0"/>
          <w:lang w:val="en-US" w:bidi="en-US"/>
        </w:rPr>
        <w:t xml:space="preserve"> ensuring stability for the prediction of the attractor</w:t>
      </w:r>
      <w:ins w:id="890" w:author="Mary Thaler" w:date="2024-11-15T13:33:00Z">
        <w:r w:rsidR="0028541C">
          <w:rPr>
            <w:snapToGrid w:val="0"/>
            <w:lang w:val="en-US" w:bidi="en-US"/>
          </w:rPr>
          <w:t>’</w:t>
        </w:r>
      </w:ins>
      <w:del w:id="891" w:author="Mary Thaler" w:date="2024-11-15T13:33:00Z">
        <w:r w:rsidR="007A5E09" w:rsidRPr="008E0E94" w:rsidDel="0028541C">
          <w:rPr>
            <w:snapToGrid w:val="0"/>
            <w:lang w:val="en-US" w:bidi="en-US"/>
          </w:rPr>
          <w:delText>'</w:delText>
        </w:r>
      </w:del>
      <w:r w:rsidR="007A5E09" w:rsidRPr="008E0E94">
        <w:rPr>
          <w:snapToGrid w:val="0"/>
          <w:lang w:val="en-US" w:bidi="en-US"/>
        </w:rPr>
        <w:t>s behavior</w:t>
      </w:r>
      <w:del w:id="892" w:author="Mary Thaler" w:date="2024-11-15T13:33:00Z">
        <w:r w:rsidR="007A5E09" w:rsidRPr="008E0E94" w:rsidDel="0028541C">
          <w:rPr>
            <w:snapToGrid w:val="0"/>
            <w:lang w:val="en-US" w:bidi="en-US"/>
          </w:rPr>
          <w:delText>; this</w:delText>
        </w:r>
      </w:del>
      <w:del w:id="893" w:author="Mary Thaler" w:date="2024-11-15T13:32:00Z">
        <w:r w:rsidR="007A5E09" w:rsidRPr="008E0E94" w:rsidDel="0028541C">
          <w:rPr>
            <w:snapToGrid w:val="0"/>
            <w:lang w:val="en-US" w:bidi="en-US"/>
          </w:rPr>
          <w:delText xml:space="preserve"> type of behavior was discovered by Lorenz (1963)</w:delText>
        </w:r>
      </w:del>
      <w:r w:rsidR="007A5E09" w:rsidRPr="008E0E94">
        <w:rPr>
          <w:snapToGrid w:val="0"/>
          <w:lang w:val="en-US" w:bidi="en-US"/>
        </w:rPr>
        <w:t xml:space="preserve">. </w:t>
      </w:r>
      <w:ins w:id="894" w:author="Mary Thaler" w:date="2024-11-15T13:35:00Z">
        <w:r w:rsidR="0028541C">
          <w:rPr>
            <w:snapToGrid w:val="0"/>
            <w:lang w:val="en-US" w:bidi="en-US"/>
          </w:rPr>
          <w:t xml:space="preserve">Systems characterized by </w:t>
        </w:r>
      </w:ins>
      <w:del w:id="895" w:author="Mary Thaler" w:date="2024-11-15T13:35:00Z">
        <w:r w:rsidR="007A5E09" w:rsidRPr="008E0E94" w:rsidDel="0028541C">
          <w:rPr>
            <w:snapToGrid w:val="0"/>
            <w:lang w:val="en-US" w:bidi="en-US"/>
          </w:rPr>
          <w:delText xml:space="preserve">One of the properties of </w:delText>
        </w:r>
      </w:del>
      <w:r w:rsidR="007A5E09" w:rsidRPr="008E0E94">
        <w:rPr>
          <w:snapToGrid w:val="0"/>
          <w:lang w:val="en-US" w:bidi="en-US"/>
        </w:rPr>
        <w:t xml:space="preserve">deterministic </w:t>
      </w:r>
      <w:del w:id="896" w:author="Mary Thaler" w:date="2024-11-15T13:35:00Z">
        <w:r w:rsidR="007A5E09" w:rsidRPr="008E0E94" w:rsidDel="0028541C">
          <w:rPr>
            <w:snapToGrid w:val="0"/>
            <w:lang w:val="en-US" w:bidi="en-US"/>
          </w:rPr>
          <w:delText xml:space="preserve">chaotic </w:delText>
        </w:r>
      </w:del>
      <w:ins w:id="897" w:author="Mary Thaler" w:date="2024-11-15T13:35:00Z">
        <w:r w:rsidR="0028541C" w:rsidRPr="008E0E94">
          <w:rPr>
            <w:snapToGrid w:val="0"/>
            <w:lang w:val="en-US" w:bidi="en-US"/>
          </w:rPr>
          <w:t>chao</w:t>
        </w:r>
        <w:r w:rsidR="0028541C">
          <w:rPr>
            <w:snapToGrid w:val="0"/>
            <w:lang w:val="en-US" w:bidi="en-US"/>
          </w:rPr>
          <w:t>s</w:t>
        </w:r>
        <w:r w:rsidR="0028541C" w:rsidRPr="008E0E94">
          <w:rPr>
            <w:snapToGrid w:val="0"/>
            <w:lang w:val="en-US" w:bidi="en-US"/>
          </w:rPr>
          <w:t xml:space="preserve"> </w:t>
        </w:r>
      </w:ins>
      <w:del w:id="898" w:author="Mary Thaler" w:date="2024-11-15T13:35:00Z">
        <w:r w:rsidR="007A5E09" w:rsidRPr="008E0E94" w:rsidDel="0028541C">
          <w:rPr>
            <w:snapToGrid w:val="0"/>
            <w:lang w:val="en-US" w:bidi="en-US"/>
          </w:rPr>
          <w:delText>systems is the</w:delText>
        </w:r>
      </w:del>
      <w:ins w:id="899" w:author="Mary Thaler" w:date="2024-11-15T13:35:00Z">
        <w:r w:rsidR="0028541C">
          <w:rPr>
            <w:snapToGrid w:val="0"/>
            <w:lang w:val="en-US" w:bidi="en-US"/>
          </w:rPr>
          <w:t>have the property of</w:t>
        </w:r>
      </w:ins>
      <w:r w:rsidR="007A5E09" w:rsidRPr="008E0E94">
        <w:rPr>
          <w:snapToGrid w:val="0"/>
          <w:lang w:val="en-US" w:bidi="en-US"/>
        </w:rPr>
        <w:t xml:space="preserve"> limited </w:t>
      </w:r>
      <w:ins w:id="900" w:author="Michi Waygood" w:date="2024-11-21T16:20:00Z" w16du:dateUtc="2024-11-21T21:20:00Z">
        <w:r w:rsidR="00FD0440">
          <w:rPr>
            <w:snapToGrid w:val="0"/>
            <w:lang w:val="en-US" w:bidi="en-US"/>
          </w:rPr>
          <w:t xml:space="preserve">or no </w:t>
        </w:r>
      </w:ins>
      <w:r w:rsidR="007A5E09" w:rsidRPr="008E0E94">
        <w:rPr>
          <w:snapToGrid w:val="0"/>
          <w:lang w:val="en-US" w:bidi="en-US"/>
        </w:rPr>
        <w:t>predictability</w:t>
      </w:r>
      <w:del w:id="901" w:author="Michi Waygood" w:date="2024-11-21T16:20:00Z" w16du:dateUtc="2024-11-21T21:20:00Z">
        <w:r w:rsidR="007A5E09" w:rsidRPr="008E0E94" w:rsidDel="00FD0440">
          <w:rPr>
            <w:snapToGrid w:val="0"/>
            <w:lang w:val="en-US" w:bidi="en-US"/>
          </w:rPr>
          <w:delText xml:space="preserve"> or unpredictability</w:delText>
        </w:r>
      </w:del>
      <w:r w:rsidR="007A5E09" w:rsidRPr="008E0E94">
        <w:rPr>
          <w:snapToGrid w:val="0"/>
          <w:lang w:val="en-US" w:bidi="en-US"/>
        </w:rPr>
        <w:t xml:space="preserve"> of the </w:t>
      </w:r>
      <w:ins w:id="902" w:author="Mary Thaler" w:date="2024-11-15T13:35:00Z">
        <w:r w:rsidR="0028541C">
          <w:rPr>
            <w:snapToGrid w:val="0"/>
            <w:lang w:val="en-US" w:bidi="en-US"/>
          </w:rPr>
          <w:t xml:space="preserve">system’s </w:t>
        </w:r>
      </w:ins>
      <w:r w:rsidR="007A5E09" w:rsidRPr="008E0E94">
        <w:rPr>
          <w:snapToGrid w:val="0"/>
          <w:lang w:val="en-US" w:bidi="en-US"/>
        </w:rPr>
        <w:t>future evolution</w:t>
      </w:r>
      <w:del w:id="903" w:author="Mary Thaler" w:date="2024-11-15T13:35:00Z">
        <w:r w:rsidR="007A5E09" w:rsidRPr="008E0E94" w:rsidDel="0028541C">
          <w:rPr>
            <w:snapToGrid w:val="0"/>
            <w:lang w:val="en-US" w:bidi="en-US"/>
          </w:rPr>
          <w:delText xml:space="preserve"> of the system</w:delText>
        </w:r>
      </w:del>
      <w:r w:rsidR="007A5E09" w:rsidRPr="008E0E94">
        <w:rPr>
          <w:snapToGrid w:val="0"/>
          <w:lang w:val="en-US" w:bidi="en-US"/>
        </w:rPr>
        <w:t xml:space="preserve">, despite the </w:t>
      </w:r>
      <w:del w:id="904" w:author="Mary Thaler" w:date="2024-11-15T13:36:00Z">
        <w:r w:rsidR="007A5E09" w:rsidRPr="008E0E94" w:rsidDel="0028541C">
          <w:rPr>
            <w:snapToGrid w:val="0"/>
            <w:lang w:val="en-US" w:bidi="en-US"/>
          </w:rPr>
          <w:delText xml:space="preserve">determinism </w:delText>
        </w:r>
      </w:del>
      <w:ins w:id="905" w:author="Mary Thaler" w:date="2024-11-15T13:36:00Z">
        <w:r w:rsidR="0028541C" w:rsidRPr="008E0E94">
          <w:rPr>
            <w:snapToGrid w:val="0"/>
            <w:lang w:val="en-US" w:bidi="en-US"/>
          </w:rPr>
          <w:t>determinis</w:t>
        </w:r>
        <w:r w:rsidR="0028541C">
          <w:rPr>
            <w:snapToGrid w:val="0"/>
            <w:lang w:val="en-US" w:bidi="en-US"/>
          </w:rPr>
          <w:t>tic character</w:t>
        </w:r>
        <w:r w:rsidR="0028541C" w:rsidRPr="008E0E94">
          <w:rPr>
            <w:snapToGrid w:val="0"/>
            <w:lang w:val="en-US" w:bidi="en-US"/>
          </w:rPr>
          <w:t xml:space="preserve"> </w:t>
        </w:r>
      </w:ins>
      <w:r w:rsidR="007A5E09" w:rsidRPr="008E0E94">
        <w:rPr>
          <w:snapToGrid w:val="0"/>
          <w:lang w:val="en-US" w:bidi="en-US"/>
        </w:rPr>
        <w:t>of the system</w:t>
      </w:r>
      <w:ins w:id="906" w:author="Mary Thaler" w:date="2024-11-15T13:36:00Z">
        <w:r w:rsidR="0028541C">
          <w:rPr>
            <w:snapToGrid w:val="0"/>
            <w:lang w:val="en-US" w:bidi="en-US"/>
          </w:rPr>
          <w:t>.</w:t>
        </w:r>
      </w:ins>
      <w:del w:id="907" w:author="Mary Thaler" w:date="2024-11-15T13:36:00Z">
        <w:r w:rsidR="007A5E09" w:rsidRPr="008E0E94" w:rsidDel="0028541C">
          <w:rPr>
            <w:snapToGrid w:val="0"/>
            <w:lang w:val="en-US" w:bidi="en-US"/>
          </w:rPr>
          <w:delText>:</w:delText>
        </w:r>
      </w:del>
      <w:r w:rsidR="007A5E09" w:rsidRPr="008E0E94">
        <w:rPr>
          <w:snapToGrid w:val="0"/>
          <w:lang w:val="en-US" w:bidi="en-US"/>
        </w:rPr>
        <w:t xml:space="preserve"> </w:t>
      </w:r>
      <w:ins w:id="908" w:author="Mary Thaler" w:date="2024-11-15T13:36:00Z">
        <w:r w:rsidR="0028541C">
          <w:rPr>
            <w:snapToGrid w:val="0"/>
            <w:lang w:val="en-US" w:bidi="en-US"/>
          </w:rPr>
          <w:t>T</w:t>
        </w:r>
      </w:ins>
      <w:del w:id="909" w:author="Mary Thaler" w:date="2024-11-15T13:36:00Z">
        <w:r w:rsidR="007A5E09" w:rsidRPr="008E0E94" w:rsidDel="0028541C">
          <w:rPr>
            <w:snapToGrid w:val="0"/>
            <w:lang w:val="en-US" w:bidi="en-US"/>
          </w:rPr>
          <w:delText>t</w:delText>
        </w:r>
      </w:del>
      <w:r w:rsidR="007A5E09" w:rsidRPr="008E0E94">
        <w:rPr>
          <w:snapToGrid w:val="0"/>
          <w:lang w:val="en-US" w:bidi="en-US"/>
        </w:rPr>
        <w:t xml:space="preserve">his </w:t>
      </w:r>
      <w:ins w:id="910" w:author="Mary Thaler" w:date="2024-11-15T13:36:00Z">
        <w:r w:rsidR="0028541C">
          <w:rPr>
            <w:snapToGrid w:val="0"/>
            <w:lang w:val="en-US" w:bidi="en-US"/>
          </w:rPr>
          <w:t xml:space="preserve">property </w:t>
        </w:r>
      </w:ins>
      <w:r w:rsidR="007A5E09" w:rsidRPr="008E0E94">
        <w:rPr>
          <w:snapToGrid w:val="0"/>
          <w:lang w:val="en-US" w:bidi="en-US"/>
        </w:rPr>
        <w:t xml:space="preserve">also provides a prominent explanation for irregular behavior and instabilities in dynamical systems, </w:t>
      </w:r>
      <w:ins w:id="911" w:author="Michi Waygood" w:date="2024-11-21T16:20:00Z" w16du:dateUtc="2024-11-21T21:20:00Z">
        <w:r w:rsidR="00FD0440">
          <w:rPr>
            <w:snapToGrid w:val="0"/>
            <w:lang w:val="en-US" w:bidi="en-US"/>
          </w:rPr>
          <w:t>(</w:t>
        </w:r>
      </w:ins>
      <w:r w:rsidR="007A5E09" w:rsidRPr="008E0E94">
        <w:rPr>
          <w:snapToGrid w:val="0"/>
          <w:lang w:val="en-US" w:bidi="en-US"/>
        </w:rPr>
        <w:t>e.g., a climate system and its related non-linear processes</w:t>
      </w:r>
      <w:ins w:id="912" w:author="Michi Waygood" w:date="2024-11-21T16:20:00Z" w16du:dateUtc="2024-11-21T21:20:00Z">
        <w:r w:rsidR="00FD0440">
          <w:rPr>
            <w:snapToGrid w:val="0"/>
            <w:lang w:val="en-US" w:bidi="en-US"/>
          </w:rPr>
          <w:t>)</w:t>
        </w:r>
      </w:ins>
      <w:r w:rsidR="007A5E09" w:rsidRPr="008E0E94">
        <w:rPr>
          <w:snapToGrid w:val="0"/>
          <w:lang w:val="en-US" w:bidi="en-US"/>
        </w:rPr>
        <w:t>.</w:t>
      </w:r>
      <w:commentRangeEnd w:id="883"/>
      <w:r w:rsidR="00343680">
        <w:rPr>
          <w:rStyle w:val="CommentReference"/>
        </w:rPr>
        <w:commentReference w:id="883"/>
      </w:r>
    </w:p>
    <w:p w14:paraId="4A8F6A82" w14:textId="6C6471D8" w:rsidR="007A5E09" w:rsidRPr="008E0E94" w:rsidRDefault="007A5E09" w:rsidP="00AC4A65">
      <w:pPr>
        <w:spacing w:line="360" w:lineRule="auto"/>
        <w:jc w:val="both"/>
        <w:rPr>
          <w:snapToGrid w:val="0"/>
          <w:lang w:val="en-US" w:bidi="en-US"/>
        </w:rPr>
      </w:pPr>
      <w:r w:rsidRPr="008E0E94">
        <w:rPr>
          <w:snapToGrid w:val="0"/>
          <w:lang w:val="en-US" w:bidi="en-US"/>
        </w:rPr>
        <w:t xml:space="preserve">The downscaling method is based on three steps: phase space reconstruction for different time steps, identification of deterministic chaos, and </w:t>
      </w:r>
      <w:r w:rsidR="00892F08" w:rsidRPr="008E0E94">
        <w:rPr>
          <w:snapToGrid w:val="0"/>
          <w:lang w:val="en-US" w:bidi="en-US"/>
        </w:rPr>
        <w:t>application</w:t>
      </w:r>
      <w:del w:id="913" w:author="Mary Thaler" w:date="2024-11-15T13:37:00Z">
        <w:r w:rsidR="00892F08" w:rsidRPr="008E0E94" w:rsidDel="0028541C">
          <w:rPr>
            <w:snapToGrid w:val="0"/>
            <w:lang w:val="en-US" w:bidi="en-US"/>
          </w:rPr>
          <w:delText>s</w:delText>
        </w:r>
      </w:del>
      <w:r w:rsidR="00892F08" w:rsidRPr="008E0E94">
        <w:rPr>
          <w:snapToGrid w:val="0"/>
          <w:lang w:val="en-US" w:bidi="en-US"/>
        </w:rPr>
        <w:t xml:space="preserve"> of </w:t>
      </w:r>
      <w:r w:rsidRPr="008E0E94">
        <w:rPr>
          <w:snapToGrid w:val="0"/>
          <w:lang w:val="en-US" w:bidi="en-US"/>
        </w:rPr>
        <w:t xml:space="preserve">a general synchronization model. This model evaluates the presence of deterministic chaos </w:t>
      </w:r>
      <w:del w:id="914" w:author="Mary Thaler" w:date="2024-11-15T13:37:00Z">
        <w:r w:rsidRPr="008E0E94" w:rsidDel="0028541C">
          <w:rPr>
            <w:snapToGrid w:val="0"/>
            <w:lang w:val="en-US" w:bidi="en-US"/>
          </w:rPr>
          <w:delText xml:space="preserve">for </w:delText>
        </w:r>
      </w:del>
      <w:ins w:id="915" w:author="Mary Thaler" w:date="2024-11-15T13:37:00Z">
        <w:r w:rsidR="0028541C">
          <w:rPr>
            <w:snapToGrid w:val="0"/>
            <w:lang w:val="en-US" w:bidi="en-US"/>
          </w:rPr>
          <w:t>over</w:t>
        </w:r>
        <w:r w:rsidR="0028541C" w:rsidRPr="008E0E94">
          <w:rPr>
            <w:snapToGrid w:val="0"/>
            <w:lang w:val="en-US" w:bidi="en-US"/>
          </w:rPr>
          <w:t xml:space="preserve"> </w:t>
        </w:r>
      </w:ins>
      <w:r w:rsidRPr="008E0E94">
        <w:rPr>
          <w:snapToGrid w:val="0"/>
          <w:lang w:val="en-US" w:bidi="en-US"/>
        </w:rPr>
        <w:t>different</w:t>
      </w:r>
      <w:ins w:id="916" w:author="Mary Thaler" w:date="2024-11-15T13:37:00Z">
        <w:r w:rsidR="0028541C" w:rsidRPr="0028541C">
          <w:rPr>
            <w:snapToGrid w:val="0"/>
            <w:lang w:val="en-US" w:bidi="en-US"/>
          </w:rPr>
          <w:t xml:space="preserve"> </w:t>
        </w:r>
        <w:r w:rsidR="0028541C" w:rsidRPr="008E0E94">
          <w:rPr>
            <w:snapToGrid w:val="0"/>
            <w:lang w:val="en-US" w:bidi="en-US"/>
          </w:rPr>
          <w:t>intervals</w:t>
        </w:r>
        <w:r w:rsidR="0028541C">
          <w:rPr>
            <w:snapToGrid w:val="0"/>
            <w:lang w:val="en-US" w:bidi="en-US"/>
          </w:rPr>
          <w:t xml:space="preserve"> of</w:t>
        </w:r>
      </w:ins>
      <w:r w:rsidRPr="008E0E94">
        <w:rPr>
          <w:snapToGrid w:val="0"/>
          <w:lang w:val="en-US" w:bidi="en-US"/>
        </w:rPr>
        <w:t xml:space="preserve"> rain accumulation </w:t>
      </w:r>
      <w:del w:id="917" w:author="Mary Thaler" w:date="2024-11-15T13:37:00Z">
        <w:r w:rsidRPr="008E0E94" w:rsidDel="0028541C">
          <w:rPr>
            <w:snapToGrid w:val="0"/>
            <w:lang w:val="en-US" w:bidi="en-US"/>
          </w:rPr>
          <w:delText xml:space="preserve">intervals </w:delText>
        </w:r>
      </w:del>
      <w:r w:rsidRPr="008E0E94">
        <w:rPr>
          <w:snapToGrid w:val="0"/>
          <w:lang w:val="en-US" w:bidi="en-US"/>
        </w:rPr>
        <w:t>for the time series</w:t>
      </w:r>
      <w:del w:id="918" w:author="Mary Thaler" w:date="2024-11-15T13:37:00Z">
        <w:r w:rsidRPr="008E0E94" w:rsidDel="0028541C">
          <w:rPr>
            <w:snapToGrid w:val="0"/>
            <w:lang w:val="en-US" w:bidi="en-US"/>
          </w:rPr>
          <w:delText xml:space="preserve"> (</w:delText>
        </w:r>
      </w:del>
      <w:ins w:id="919" w:author="Mary Thaler" w:date="2024-11-15T13:37:00Z">
        <w:r w:rsidR="0028541C">
          <w:rPr>
            <w:snapToGrid w:val="0"/>
            <w:lang w:val="en-US" w:bidi="en-US"/>
          </w:rPr>
          <w:t xml:space="preserve"> using </w:t>
        </w:r>
      </w:ins>
      <w:r w:rsidRPr="008E0E94">
        <w:rPr>
          <w:snapToGrid w:val="0"/>
          <w:lang w:val="en-US" w:bidi="en-US"/>
        </w:rPr>
        <w:t>local station</w:t>
      </w:r>
      <w:ins w:id="920" w:author="Mary Thaler" w:date="2024-11-15T13:37:00Z">
        <w:r w:rsidR="0028541C">
          <w:rPr>
            <w:snapToGrid w:val="0"/>
            <w:lang w:val="en-US" w:bidi="en-US"/>
          </w:rPr>
          <w:t xml:space="preserve"> data</w:t>
        </w:r>
      </w:ins>
      <w:del w:id="921" w:author="Mary Thaler" w:date="2024-11-15T13:37:00Z">
        <w:r w:rsidRPr="008E0E94" w:rsidDel="0028541C">
          <w:rPr>
            <w:snapToGrid w:val="0"/>
            <w:lang w:val="en-US" w:bidi="en-US"/>
          </w:rPr>
          <w:delText>s</w:delText>
        </w:r>
      </w:del>
      <w:r w:rsidRPr="008E0E94">
        <w:rPr>
          <w:snapToGrid w:val="0"/>
          <w:lang w:val="en-US" w:bidi="en-US"/>
        </w:rPr>
        <w:t xml:space="preserve"> and climate model results</w:t>
      </w:r>
      <w:del w:id="922" w:author="Mary Thaler" w:date="2024-11-15T13:37:00Z">
        <w:r w:rsidRPr="008E0E94" w:rsidDel="0028541C">
          <w:rPr>
            <w:snapToGrid w:val="0"/>
            <w:lang w:val="en-US" w:bidi="en-US"/>
          </w:rPr>
          <w:delText>)</w:delText>
        </w:r>
      </w:del>
      <w:r w:rsidRPr="008E0E94">
        <w:rPr>
          <w:snapToGrid w:val="0"/>
          <w:lang w:val="en-US" w:bidi="en-US"/>
        </w:rPr>
        <w:t xml:space="preserve"> </w:t>
      </w:r>
      <w:del w:id="923" w:author="Mary Thaler" w:date="2024-11-15T13:37:00Z">
        <w:r w:rsidRPr="008E0E94" w:rsidDel="0028541C">
          <w:rPr>
            <w:snapToGrid w:val="0"/>
            <w:lang w:val="en-US" w:bidi="en-US"/>
          </w:rPr>
          <w:delText xml:space="preserve">of </w:delText>
        </w:r>
      </w:del>
      <w:ins w:id="924" w:author="Mary Thaler" w:date="2024-11-15T13:37:00Z">
        <w:r w:rsidR="0028541C">
          <w:rPr>
            <w:snapToGrid w:val="0"/>
            <w:lang w:val="en-US" w:bidi="en-US"/>
          </w:rPr>
          <w:t>for</w:t>
        </w:r>
        <w:r w:rsidR="0028541C" w:rsidRPr="008E0E94">
          <w:rPr>
            <w:snapToGrid w:val="0"/>
            <w:lang w:val="en-US" w:bidi="en-US"/>
          </w:rPr>
          <w:t xml:space="preserve"> </w:t>
        </w:r>
      </w:ins>
      <w:r w:rsidRPr="008E0E94">
        <w:rPr>
          <w:snapToGrid w:val="0"/>
          <w:lang w:val="en-US" w:bidi="en-US"/>
        </w:rPr>
        <w:t xml:space="preserve">both rainfall and temperature. </w:t>
      </w:r>
    </w:p>
    <w:p w14:paraId="7AF5DDCE" w14:textId="64822356" w:rsidR="007A5E09" w:rsidRDefault="007A5E09" w:rsidP="00AC4A65">
      <w:pPr>
        <w:spacing w:line="360" w:lineRule="auto"/>
        <w:jc w:val="both"/>
        <w:rPr>
          <w:snapToGrid w:val="0"/>
          <w:lang w:val="en-US" w:bidi="en-US"/>
        </w:rPr>
      </w:pPr>
      <w:del w:id="925" w:author="Mary Thaler" w:date="2024-11-15T13:38:00Z">
        <w:r w:rsidRPr="008E0E94" w:rsidDel="0028541C">
          <w:rPr>
            <w:snapToGrid w:val="0"/>
            <w:lang w:val="en-US" w:bidi="en-US"/>
          </w:rPr>
          <w:delText>The analysis of t</w:delText>
        </w:r>
      </w:del>
      <w:ins w:id="926" w:author="Mary Thaler" w:date="2024-11-15T13:38:00Z">
        <w:r w:rsidR="0028541C">
          <w:rPr>
            <w:snapToGrid w:val="0"/>
            <w:lang w:val="en-US" w:bidi="en-US"/>
          </w:rPr>
          <w:t>T</w:t>
        </w:r>
      </w:ins>
      <w:r w:rsidRPr="008E0E94">
        <w:rPr>
          <w:snapToGrid w:val="0"/>
          <w:lang w:val="en-US" w:bidi="en-US"/>
        </w:rPr>
        <w:t xml:space="preserve">he behavior of multiple related dynamical systems has been </w:t>
      </w:r>
      <w:del w:id="927" w:author="Mary Thaler" w:date="2024-11-15T13:38:00Z">
        <w:r w:rsidRPr="008E0E94" w:rsidDel="0028541C">
          <w:rPr>
            <w:snapToGrid w:val="0"/>
            <w:lang w:val="en-US" w:bidi="en-US"/>
          </w:rPr>
          <w:delText xml:space="preserve">studied </w:delText>
        </w:r>
      </w:del>
      <w:ins w:id="928" w:author="Mary Thaler" w:date="2024-11-15T13:38:00Z">
        <w:r w:rsidR="0028541C">
          <w:rPr>
            <w:snapToGrid w:val="0"/>
            <w:lang w:val="en-US" w:bidi="en-US"/>
          </w:rPr>
          <w:t>analyzed</w:t>
        </w:r>
        <w:r w:rsidR="0028541C" w:rsidRPr="008E0E94">
          <w:rPr>
            <w:snapToGrid w:val="0"/>
            <w:lang w:val="en-US" w:bidi="en-US"/>
          </w:rPr>
          <w:t xml:space="preserve"> </w:t>
        </w:r>
      </w:ins>
      <w:r w:rsidRPr="008E0E94">
        <w:rPr>
          <w:snapToGrid w:val="0"/>
          <w:lang w:val="en-US" w:bidi="en-US"/>
        </w:rPr>
        <w:t xml:space="preserve">in </w:t>
      </w:r>
      <w:del w:id="929" w:author="Michi Waygood" w:date="2024-11-21T16:22:00Z" w16du:dateUtc="2024-11-21T21:22:00Z">
        <w:r w:rsidRPr="008E0E94" w:rsidDel="00FD0440">
          <w:rPr>
            <w:snapToGrid w:val="0"/>
            <w:lang w:val="en-US" w:bidi="en-US"/>
          </w:rPr>
          <w:delText xml:space="preserve">the </w:delText>
        </w:r>
      </w:del>
      <w:del w:id="930" w:author="Mary Thaler" w:date="2024-11-15T13:39:00Z">
        <w:r w:rsidRPr="008E0E94" w:rsidDel="0028541C">
          <w:rPr>
            <w:snapToGrid w:val="0"/>
            <w:lang w:val="en-US" w:bidi="en-US"/>
          </w:rPr>
          <w:delText xml:space="preserve">last </w:delText>
        </w:r>
      </w:del>
      <w:ins w:id="931" w:author="Mary Thaler" w:date="2024-11-15T13:39:00Z">
        <w:r w:rsidR="0028541C">
          <w:rPr>
            <w:snapToGrid w:val="0"/>
            <w:lang w:val="en-US" w:bidi="en-US"/>
          </w:rPr>
          <w:t>recent</w:t>
        </w:r>
        <w:r w:rsidR="0028541C" w:rsidRPr="008E0E94">
          <w:rPr>
            <w:snapToGrid w:val="0"/>
            <w:lang w:val="en-US" w:bidi="en-US"/>
          </w:rPr>
          <w:t xml:space="preserve"> </w:t>
        </w:r>
      </w:ins>
      <w:r w:rsidRPr="008E0E94">
        <w:rPr>
          <w:snapToGrid w:val="0"/>
          <w:lang w:val="en-US" w:bidi="en-US"/>
        </w:rPr>
        <w:t>decades</w:t>
      </w:r>
      <w:r w:rsidR="00520D35" w:rsidRPr="008E0E94">
        <w:rPr>
          <w:snapToGrid w:val="0"/>
          <w:lang w:val="en-US" w:bidi="en-US"/>
        </w:rPr>
        <w:t xml:space="preserve"> </w:t>
      </w:r>
      <w:r w:rsidR="00520D35" w:rsidRPr="008E0E94">
        <w:rPr>
          <w:snapToGrid w:val="0"/>
          <w:lang w:val="en-US" w:bidi="en-US"/>
        </w:rPr>
        <w:fldChar w:fldCharType="begin"/>
      </w:r>
      <w:r w:rsidR="00520D35" w:rsidRPr="008E0E94">
        <w:rPr>
          <w:snapToGrid w:val="0"/>
          <w:lang w:val="en-US" w:bidi="en-US"/>
        </w:rPr>
        <w:instrText xml:space="preserve"> ADDIN ZOTERO_ITEM CSL_CITATION {"citationID":"HPriADg9","properties":{"formattedCitation":"(Vrac et al. 2007; Chen et al. 2011; Ekstr\\uc0\\u246{}m et al. 2015)","plainCitation":"(Vrac et al. 2007; Chen et al. 2011; Ekström et al. 2015)","noteIndex":0},"citationItems":[{"id":4686,"uris":["http://zotero.org/users/306373/items/I7XIGVWN"],"itemData":{"id":4686,"type":"article-journal","abstract":"Statistical downscaling methods (SDMs) are often used to increase the resolution of future climate projections from coupled atmosphere-ocean general circulation models (GCMs). However, SDMs are not able to capture small-scale dynamical changes unresolved by GCMs. For this reason, we propose a two-step generalized validation process to evaluate the performance of any statistical downscaling method relative to regional climate model (RCM) simulations driven by the same GCM fields. First, we compare historical station-based observations with simulations obtained from a statistical model fitted to and driven by reanalysis fields, and then driven by historical GCM fields. Then, the SDM is required to produce future projections consistent with RCM simulations used as pseudo-observations under future emissions scenarios. Using the climate extension of the fifth generation Penn-State/NCAR Mesoscale Model (CMM5) driven by NCAR/DOE Parallel Climate Model (PCM) simulations, we apply this method to identify the strengths/weaknesses of a nonhomogeneous stochastic weather typing method.","container-title":"Geophysical Research Letters","DOI":"10.1029/2007GL030295","ISSN":"1944-8007","issue":"18","language":"en","license":"Copyright 2007 by the American Geophysical Union.","note":"_eprint: https://onlinelibrary.wiley.com/doi/pdf/10.1029/2007GL030295","source":"Wiley Online Library","title":"A general method for validating statistical downscaling methods under future climate change","URL":"https://onlinelibrary.wiley.com/doi/abs/10.1029/2007GL030295","volume":"34","author":[{"family":"Vrac","given":"M."},{"family":"Stein","given":"M. L."},{"family":"Hayhoe","given":"K."},{"family":"Liang","given":"X.-Z."}],"accessed":{"date-parts":[["2023",8,1]]},"issued":{"date-parts":[["2007"]]}}},{"id":4685,"uris":["http://zotero.org/users/306373/items/E4V62P7M"],"itemData":{"id":4685,"type":"article-journal","abstract":"Uncertainty estimation of climate change impacts has been given a lot of attention in the recent literature. It is generally assumed that the major sources of uncertainty are linked to General Circulation Models (GCMs) and Greenhouse Gases Emissions Scenarios (GGES). However, other sources of uncertainty such as the choice of a downscaling method have been given less attention. This paper focuses on this issue by comparing six downscaling methods to investigate the uncertainties in quantifying the impacts of climate change on the hydrology of a Canadian (Quebec province) river basin. The downscaling methods regroup dynamical and statistical approaches, including the change factor method and a weather generator-based approach. Future (2070–2099, 2085 horizon) hydrological regimes simulated with a hydrological model are compared to the reference period (1970–1999) using the average hydrograph, annual mean discharge, peak discharge and time to peak discharge as criteria. The results show that all downscaling methods suggest temperature increases over the basin for the 2085 horizon. The regression-based statistical methods predict a larger increase in autumn and winter temperatures. Predicted changes in precipitation are not as unequivocal as those of temperatures, they vary depending on the downscaling methods and seasons. There is a general increase in winter discharge (November–April) while decreases in summer discharge are predicted by most methods. Consistently with the large predicted increases in autumn and winter temperature, regression-based statistical methods show severe increases in winter flows and considerable reductions in peak discharge. Across all variables, a large uncertainty envelope was found to be associated with the choice of a downscaling method. This envelope was compared to the envelope originating from the choice of 28 climate change projections from a combination of seven GCMs and three GGES. Both uncertainty envelopes were similar, although the latter was slightly larger. The regression-based statistical downscaling methods contributed significantly to the uncertainty envelope. Overall, results indicate that climate change impact studies based on only one downscaling method should be interpreted with caution.","container-title":"Journal of Hydrology","DOI":"10.1016/j.jhydrol.2011.02.020","ISSN":"0022-1694","issue":"3","journalAbbreviation":"Journal of Hydrology","language":"en","page":"190-202","source":"ScienceDirect","title":"Uncertainty of downscaling method in quantifying the impact of climate change on hydrology","volume":"401","author":[{"family":"Chen","given":"Jie"},{"family":"Brissette","given":"François P."},{"family":"Leconte","given":"Robert"}],"issued":{"date-parts":[["2011",5,3]]}}},{"id":4683,"uris":["http://zotero.org/users/306373/items/PG98FNKP"],"itemData":{"id":4683,"type":"article-journal","abstract":"The term ‘downscaling’ refers to the process of translating information from global climate model simulations to a finer spatial resolution. There are numerous methods by which this translation of information can occur. For users of downscaled information, it is important to have some understanding of the properties of different methods (in terms of their capabilities and limitations to convey the change signal, as simulated by the global model), as these dictate the type of applications that the downscaled information can be used for in impact, adaptation, and vulnerability research. This article provides an appraisal of downscaling in terms of its perceived purpose and value for informing on plausible impacts due to climate change and for underpinning regional risk assessments. The concepts climate realism and physical plausibility of change are introduced to qualify the broad scale properties associated with different categories of downscaling approaches; the former concerning the skill of different approaches to represent regional climate characteristics and the latter their skill in simulating regional climate change. Aspects of change not captured by global climate models, due to resolution or regional factors, may be captured by downscaling. If these aspects are of interest, then downscaling may be useful once it has been demonstrated to add value. For cases where the broad scale change to the mean climate is of interest, or where there is no demonstrated added value from downscaling, then there is a wide range of regionalization methods that are suitable for practitioners in the impact, adaptation, and vulnerability field. WIREs Clim Change 2015, 6:301–319. doi: 10.1002/wcc.339 This article is categorized under: Assessing Impacts of Climate Change &gt; Scale Issues Assessing Impacts of Climate Change &gt; Scenario Development and Application","container-title":"WIREs Climate Change","DOI":"10.1002/wcc.339","ISSN":"1757-7799","issue":"3","language":"en","license":"© 2015 John Wiley &amp; Sons, Ltd.","note":"_eprint: https://onlinelibrary.wiley.com/doi/pdf/10.1002/wcc.339","page":"301-319","source":"Wiley Online Library","title":"An appraisal of downscaling methods used in climate change research","volume":"6","author":[{"family":"Ekström","given":"Marie"},{"family":"Grose","given":"Michael R"},{"family":"Whetton","given":"Penny H"}],"issued":{"date-parts":[["2015"]]}}}],"schema":"https://github.com/citation-style-language/schema/raw/master/csl-citation.json"} </w:instrText>
      </w:r>
      <w:r w:rsidR="00520D35" w:rsidRPr="008E0E94">
        <w:rPr>
          <w:snapToGrid w:val="0"/>
          <w:lang w:val="en-US" w:bidi="en-US"/>
        </w:rPr>
        <w:fldChar w:fldCharType="separate"/>
      </w:r>
      <w:r w:rsidR="00520D35" w:rsidRPr="008E0E94">
        <w:t>(Vrac et al. 2007; Chen et al. 2011; Ekström et al. 2015)</w:t>
      </w:r>
      <w:r w:rsidR="00520D35" w:rsidRPr="008E0E94">
        <w:rPr>
          <w:snapToGrid w:val="0"/>
          <w:lang w:val="en-US" w:bidi="en-US"/>
        </w:rPr>
        <w:fldChar w:fldCharType="end"/>
      </w:r>
      <w:r w:rsidRPr="008E0E94">
        <w:rPr>
          <w:snapToGrid w:val="0"/>
          <w:lang w:val="en-US" w:bidi="en-US"/>
        </w:rPr>
        <w:t xml:space="preserve">. </w:t>
      </w:r>
      <w:commentRangeStart w:id="932"/>
      <w:del w:id="933" w:author="Mary Thaler" w:date="2024-11-15T13:39:00Z">
        <w:r w:rsidRPr="008E0E94" w:rsidDel="0028541C">
          <w:rPr>
            <w:snapToGrid w:val="0"/>
            <w:lang w:val="en-US" w:bidi="en-US"/>
          </w:rPr>
          <w:delText xml:space="preserve"> In this sense, t</w:delText>
        </w:r>
      </w:del>
      <w:ins w:id="934" w:author="Mary Thaler" w:date="2024-11-15T13:39:00Z">
        <w:r w:rsidR="0028541C">
          <w:rPr>
            <w:snapToGrid w:val="0"/>
            <w:lang w:val="en-US" w:bidi="en-US"/>
          </w:rPr>
          <w:t>T</w:t>
        </w:r>
      </w:ins>
      <w:r w:rsidRPr="008E0E94">
        <w:rPr>
          <w:snapToGrid w:val="0"/>
          <w:lang w:val="en-US" w:bidi="en-US"/>
        </w:rPr>
        <w:t>he concept of synchronization</w:t>
      </w:r>
      <w:ins w:id="935" w:author="Mary Thaler" w:date="2024-11-15T13:46:00Z">
        <w:r w:rsidR="0028541C">
          <w:rPr>
            <w:snapToGrid w:val="0"/>
            <w:lang w:val="en-US" w:bidi="en-US"/>
          </w:rPr>
          <w:t xml:space="preserve"> </w:t>
        </w:r>
      </w:ins>
      <w:ins w:id="936" w:author="Mary Thaler" w:date="2024-11-15T13:55:00Z">
        <w:r w:rsidR="001B5D39">
          <w:rPr>
            <w:snapToGrid w:val="0"/>
            <w:lang w:val="en-US" w:bidi="en-US"/>
          </w:rPr>
          <w:t>refers to</w:t>
        </w:r>
      </w:ins>
      <w:ins w:id="937" w:author="Mary Thaler" w:date="2024-11-15T13:46:00Z">
        <w:r w:rsidR="0028541C" w:rsidRPr="007A5E09">
          <w:rPr>
            <w:snapToGrid w:val="0"/>
            <w:lang w:val="en-US" w:bidi="en-US"/>
          </w:rPr>
          <w:t xml:space="preserve"> change</w:t>
        </w:r>
      </w:ins>
      <w:ins w:id="938" w:author="Michi Waygood" w:date="2024-11-21T16:23:00Z" w16du:dateUtc="2024-11-21T21:23:00Z">
        <w:r w:rsidR="00FD0440">
          <w:rPr>
            <w:snapToGrid w:val="0"/>
            <w:lang w:val="en-US" w:bidi="en-US"/>
          </w:rPr>
          <w:t>s</w:t>
        </w:r>
      </w:ins>
      <w:ins w:id="939" w:author="Mary Thaler" w:date="2024-11-15T13:46:00Z">
        <w:r w:rsidR="0028541C" w:rsidRPr="007A5E09">
          <w:rPr>
            <w:snapToGrid w:val="0"/>
            <w:lang w:val="en-US" w:bidi="en-US"/>
          </w:rPr>
          <w:t xml:space="preserve"> in the defined trajectories of </w:t>
        </w:r>
        <w:r w:rsidR="0028541C">
          <w:rPr>
            <w:snapToGrid w:val="0"/>
            <w:lang w:val="en-US" w:bidi="en-US"/>
          </w:rPr>
          <w:t>two or more related</w:t>
        </w:r>
        <w:r w:rsidR="0028541C" w:rsidRPr="007A5E09">
          <w:rPr>
            <w:snapToGrid w:val="0"/>
            <w:lang w:val="en-US" w:bidi="en-US"/>
          </w:rPr>
          <w:t xml:space="preserve"> attractors </w:t>
        </w:r>
      </w:ins>
      <w:ins w:id="940" w:author="Michi Waygood" w:date="2024-11-21T16:23:00Z" w16du:dateUtc="2024-11-21T21:23:00Z">
        <w:r w:rsidR="00FD0440">
          <w:rPr>
            <w:snapToGrid w:val="0"/>
            <w:lang w:val="en-US" w:bidi="en-US"/>
          </w:rPr>
          <w:t>as a result of</w:t>
        </w:r>
      </w:ins>
      <w:ins w:id="941" w:author="Mary Thaler" w:date="2024-11-15T13:46:00Z">
        <w:r w:rsidR="0028541C" w:rsidRPr="007A5E09">
          <w:rPr>
            <w:snapToGrid w:val="0"/>
            <w:lang w:val="en-US" w:bidi="en-US"/>
          </w:rPr>
          <w:t xml:space="preserve"> coupling, allowing </w:t>
        </w:r>
      </w:ins>
      <w:ins w:id="942" w:author="Michi Waygood" w:date="2024-11-21T16:25:00Z" w16du:dateUtc="2024-11-21T21:25:00Z">
        <w:r w:rsidR="00FD0440">
          <w:rPr>
            <w:snapToGrid w:val="0"/>
            <w:lang w:val="en-US" w:bidi="en-US"/>
          </w:rPr>
          <w:t xml:space="preserve">for </w:t>
        </w:r>
      </w:ins>
      <w:ins w:id="943" w:author="Mary Thaler" w:date="2024-11-15T13:46:00Z">
        <w:r w:rsidR="0028541C" w:rsidRPr="007A5E09">
          <w:rPr>
            <w:snapToGrid w:val="0"/>
            <w:lang w:val="en-US" w:bidi="en-US"/>
          </w:rPr>
          <w:t xml:space="preserve">coherent and </w:t>
        </w:r>
      </w:ins>
      <w:proofErr w:type="gramStart"/>
      <w:ins w:id="944" w:author="Michi Waygood" w:date="2024-11-21T16:23:00Z" w16du:dateUtc="2024-11-21T21:23:00Z">
        <w:r w:rsidR="00FD0440">
          <w:rPr>
            <w:snapToGrid w:val="0"/>
            <w:lang w:val="en-US" w:bidi="en-US"/>
          </w:rPr>
          <w:t>shared?/</w:t>
        </w:r>
        <w:proofErr w:type="gramEnd"/>
        <w:r w:rsidR="00FD0440">
          <w:rPr>
            <w:snapToGrid w:val="0"/>
            <w:lang w:val="en-US" w:bidi="en-US"/>
          </w:rPr>
          <w:t xml:space="preserve">consistent? </w:t>
        </w:r>
      </w:ins>
      <w:ins w:id="945" w:author="Mary Thaler" w:date="2024-11-15T13:46:00Z">
        <w:r w:rsidR="0028541C" w:rsidRPr="007A5E09">
          <w:rPr>
            <w:snapToGrid w:val="0"/>
            <w:lang w:val="en-US" w:bidi="en-US"/>
          </w:rPr>
          <w:t xml:space="preserve">behavior </w:t>
        </w:r>
      </w:ins>
      <w:ins w:id="946" w:author="Michi Waygood" w:date="2024-11-21T16:26:00Z" w16du:dateUtc="2024-11-21T21:26:00Z">
        <w:r w:rsidR="00FD0440">
          <w:rPr>
            <w:snapToGrid w:val="0"/>
            <w:lang w:val="en-US" w:bidi="en-US"/>
          </w:rPr>
          <w:t>between</w:t>
        </w:r>
      </w:ins>
      <w:ins w:id="947" w:author="Mary Thaler" w:date="2024-11-15T13:46:00Z">
        <w:r w:rsidR="0028541C" w:rsidRPr="007A5E09">
          <w:rPr>
            <w:snapToGrid w:val="0"/>
            <w:lang w:val="en-US" w:bidi="en-US"/>
          </w:rPr>
          <w:t xml:space="preserve"> the coupled systems</w:t>
        </w:r>
      </w:ins>
      <w:ins w:id="948" w:author="Mary Thaler" w:date="2024-11-15T13:55:00Z">
        <w:r w:rsidR="001B5D39">
          <w:rPr>
            <w:snapToGrid w:val="0"/>
            <w:lang w:val="en-US" w:bidi="en-US"/>
          </w:rPr>
          <w:t>. This concept</w:t>
        </w:r>
      </w:ins>
      <w:r w:rsidRPr="008E0E94">
        <w:rPr>
          <w:snapToGrid w:val="0"/>
          <w:lang w:val="en-US" w:bidi="en-US"/>
        </w:rPr>
        <w:t xml:space="preserve"> has made it </w:t>
      </w:r>
      <w:r w:rsidRPr="008E0E94">
        <w:rPr>
          <w:snapToGrid w:val="0"/>
          <w:lang w:val="en-US" w:bidi="en-US"/>
        </w:rPr>
        <w:lastRenderedPageBreak/>
        <w:t xml:space="preserve">possible to understand the mutual influence </w:t>
      </w:r>
      <w:del w:id="949" w:author="Mary Thaler" w:date="2024-11-15T13:39:00Z">
        <w:r w:rsidRPr="008E0E94" w:rsidDel="0028541C">
          <w:rPr>
            <w:snapToGrid w:val="0"/>
            <w:lang w:val="en-US" w:bidi="en-US"/>
          </w:rPr>
          <w:delText xml:space="preserve">on the behavior </w:delText>
        </w:r>
      </w:del>
      <w:r w:rsidRPr="008E0E94">
        <w:rPr>
          <w:snapToGrid w:val="0"/>
          <w:lang w:val="en-US" w:bidi="en-US"/>
        </w:rPr>
        <w:t xml:space="preserve">of </w:t>
      </w:r>
      <w:del w:id="950" w:author="Mary Thaler" w:date="2024-11-15T13:46:00Z">
        <w:r w:rsidRPr="008E0E94" w:rsidDel="00343680">
          <w:rPr>
            <w:snapToGrid w:val="0"/>
            <w:lang w:val="en-US" w:bidi="en-US"/>
          </w:rPr>
          <w:delText>two or more related</w:delText>
        </w:r>
      </w:del>
      <w:ins w:id="951" w:author="Mary Thaler" w:date="2024-11-15T13:46:00Z">
        <w:r w:rsidR="00343680">
          <w:rPr>
            <w:snapToGrid w:val="0"/>
            <w:lang w:val="en-US" w:bidi="en-US"/>
          </w:rPr>
          <w:t>such</w:t>
        </w:r>
      </w:ins>
      <w:r w:rsidRPr="008E0E94">
        <w:rPr>
          <w:snapToGrid w:val="0"/>
          <w:lang w:val="en-US" w:bidi="en-US"/>
        </w:rPr>
        <w:t xml:space="preserve"> attractors (unidirectional or bidirectional)</w:t>
      </w:r>
      <w:ins w:id="952" w:author="Mary Thaler" w:date="2024-11-15T13:39:00Z">
        <w:r w:rsidR="0028541C">
          <w:rPr>
            <w:snapToGrid w:val="0"/>
            <w:lang w:val="en-US" w:bidi="en-US"/>
          </w:rPr>
          <w:t xml:space="preserve"> </w:t>
        </w:r>
        <w:r w:rsidR="0028541C" w:rsidRPr="008E0E94">
          <w:rPr>
            <w:snapToGrid w:val="0"/>
            <w:lang w:val="en-US" w:bidi="en-US"/>
          </w:rPr>
          <w:t xml:space="preserve">on </w:t>
        </w:r>
        <w:commentRangeStart w:id="953"/>
        <w:r w:rsidR="0028541C">
          <w:rPr>
            <w:snapToGrid w:val="0"/>
            <w:lang w:val="en-US" w:bidi="en-US"/>
          </w:rPr>
          <w:t>each other’s?</w:t>
        </w:r>
        <w:r w:rsidR="0028541C" w:rsidRPr="008E0E94">
          <w:rPr>
            <w:snapToGrid w:val="0"/>
            <w:lang w:val="en-US" w:bidi="en-US"/>
          </w:rPr>
          <w:t xml:space="preserve"> </w:t>
        </w:r>
      </w:ins>
      <w:commentRangeEnd w:id="953"/>
      <w:ins w:id="954" w:author="Mary Thaler" w:date="2024-11-15T13:40:00Z">
        <w:r w:rsidR="0028541C">
          <w:rPr>
            <w:rStyle w:val="CommentReference"/>
          </w:rPr>
          <w:commentReference w:id="953"/>
        </w:r>
      </w:ins>
      <w:ins w:id="955" w:author="Mary Thaler" w:date="2024-11-15T13:39:00Z">
        <w:r w:rsidR="0028541C" w:rsidRPr="008E0E94">
          <w:rPr>
            <w:snapToGrid w:val="0"/>
            <w:lang w:val="en-US" w:bidi="en-US"/>
          </w:rPr>
          <w:t>behavior</w:t>
        </w:r>
      </w:ins>
      <w:r w:rsidRPr="008E0E94">
        <w:rPr>
          <w:snapToGrid w:val="0"/>
          <w:lang w:val="en-US" w:bidi="en-US"/>
        </w:rPr>
        <w:t xml:space="preserve"> </w:t>
      </w:r>
      <w:r w:rsidRPr="008E0E94">
        <w:rPr>
          <w:snapToGrid w:val="0"/>
          <w:lang w:val="en-US" w:bidi="en-US"/>
        </w:rPr>
        <w:fldChar w:fldCharType="begin"/>
      </w:r>
      <w:r w:rsidR="002664AF" w:rsidRPr="008E0E94">
        <w:rPr>
          <w:snapToGrid w:val="0"/>
          <w:lang w:val="en-US" w:bidi="en-US"/>
        </w:rPr>
        <w:instrText xml:space="preserve"> ADDIN ZOTERO_ITEM CSL_CITATION {"citationID":"ahj1bi4md5","properties":{"formattedCitation":"(Rulkov et al. 1995)","plainCitation":"(Rulkov et al. 1995)","noteIndex":0},"citationItems":[{"id":"LvTvkZ07/9t5mlrAu","uris":["http://zotero.org/users/306373/items/5ZB6SPQG",["http://zotero.org/users/306373/items/5ZB6SPQG"]],"itemData":{"id":4111,"type":"article-journal","title":"Generalized synchronization of chaos in directionally coupled chaotic systems","container-title":"Physical Review E","page":"980-994","volume":"51","issue":"2","source":"APS","abstract":"Synchronization of chaotic systems is frequently taken to mean actual equality of the variables of the coupled systems as they evolve in time. We explore a generalization of this condition, which equates dynamical variables from one subsystem with a function of the variables of another subsystem. This means that synchronization implies a collapse of the overall evolution onto a subspace of the system attractor in full space. We explore this idea in systems where a response system y(t) is driven with the output of a driving system x(t), but there is no feedback to the driver. We lose generality but gain tractability with this restriction. To investigate the existence of the synchronization condition y(t)=φ(x(t)) we introduce the idea of mutual false nearest neighbors to determine when closeness in response space implies closeness in driving space. The synchronization condition also implies that the response dynamics is determined by the drive alone, and we provide tests for this as well. Examples are drawn from computer simulations on various known cases of synchronization and on data from nonlinear electrical circuits. Determining the presence of generalized synchronization will be quite important when one has only scalar observations from the drive and from the response systems since the use of time delay (or other) embedding methods will produce ‘‘imperfect’’ coordinates in which strict equality of the synchronized variables is unlikely to transpire., This article appears in the following collection:","DOI":"10.1103/PhysRevE.51.980","journalAbbreviation":"Phys. Rev. E","author":[{"family":"Rulkov","given":"Nikolai F."},{"family":"Sushchik","given":"Mikhail M."},{"family":"Tsimring","given":"Lev S."},{"family":"Abarbanel","given":"Henry D. I."}],"issued":{"date-parts":[["1995",2,1]]}}}],"schema":"https://github.com/citation-style-language/schema/raw/master/csl-citation.json"} </w:instrText>
      </w:r>
      <w:r w:rsidRPr="008E0E94">
        <w:rPr>
          <w:snapToGrid w:val="0"/>
          <w:lang w:val="en-US" w:bidi="en-US"/>
        </w:rPr>
        <w:fldChar w:fldCharType="separate"/>
      </w:r>
      <w:r w:rsidR="006E1D11" w:rsidRPr="008E0E94">
        <w:t>(Rulkov et al. 1995)</w:t>
      </w:r>
      <w:r w:rsidRPr="008E0E94">
        <w:rPr>
          <w:snapToGrid w:val="0"/>
          <w:lang w:val="en-US" w:bidi="en-US"/>
        </w:rPr>
        <w:fldChar w:fldCharType="end"/>
      </w:r>
      <w:r>
        <w:rPr>
          <w:snapToGrid w:val="0"/>
          <w:lang w:val="en-US" w:bidi="en-US"/>
        </w:rPr>
        <w:t>.</w:t>
      </w:r>
      <w:del w:id="956" w:author="Mary Thaler" w:date="2024-11-15T13:46:00Z">
        <w:r w:rsidDel="00343680">
          <w:rPr>
            <w:snapToGrid w:val="0"/>
            <w:lang w:val="en-US" w:bidi="en-US"/>
          </w:rPr>
          <w:delText xml:space="preserve"> </w:delText>
        </w:r>
        <w:r w:rsidRPr="007A5E09" w:rsidDel="00343680">
          <w:rPr>
            <w:snapToGrid w:val="0"/>
            <w:lang w:val="en-US" w:bidi="en-US"/>
          </w:rPr>
          <w:delText>This is,</w:delText>
        </w:r>
        <w:r w:rsidRPr="007A5E09" w:rsidDel="0028541C">
          <w:rPr>
            <w:snapToGrid w:val="0"/>
            <w:lang w:val="en-US" w:bidi="en-US"/>
          </w:rPr>
          <w:delText xml:space="preserve"> the change in the defined trajectories of the attractors due to coupling, allowing a coherent and common behavior in the coupled systems</w:delText>
        </w:r>
        <w:r w:rsidRPr="007A5E09" w:rsidDel="00343680">
          <w:rPr>
            <w:snapToGrid w:val="0"/>
            <w:lang w:val="en-US" w:bidi="en-US"/>
          </w:rPr>
          <w:delText>.</w:delText>
        </w:r>
      </w:del>
      <w:r w:rsidRPr="007A5E09">
        <w:rPr>
          <w:snapToGrid w:val="0"/>
          <w:lang w:val="en-US" w:bidi="en-US"/>
        </w:rPr>
        <w:t xml:space="preserve"> </w:t>
      </w:r>
      <w:commentRangeEnd w:id="932"/>
      <w:r w:rsidR="00343680">
        <w:rPr>
          <w:rStyle w:val="CommentReference"/>
        </w:rPr>
        <w:commentReference w:id="932"/>
      </w:r>
      <w:del w:id="957" w:author="Michi Waygood" w:date="2024-11-21T16:26:00Z" w16du:dateUtc="2024-11-21T21:26:00Z">
        <w:r w:rsidRPr="007A5E09" w:rsidDel="00FD0440">
          <w:rPr>
            <w:snapToGrid w:val="0"/>
            <w:lang w:val="en-US" w:bidi="en-US"/>
          </w:rPr>
          <w:delText xml:space="preserve">In </w:delText>
        </w:r>
      </w:del>
      <w:del w:id="958" w:author="Mary Thaler" w:date="2024-11-15T13:47:00Z">
        <w:r w:rsidRPr="007A5E09" w:rsidDel="00343680">
          <w:rPr>
            <w:snapToGrid w:val="0"/>
            <w:lang w:val="en-US" w:bidi="en-US"/>
          </w:rPr>
          <w:delText>the last</w:delText>
        </w:r>
      </w:del>
      <w:del w:id="959" w:author="Michi Waygood" w:date="2024-11-21T16:26:00Z" w16du:dateUtc="2024-11-21T21:26:00Z">
        <w:r w:rsidRPr="007A5E09" w:rsidDel="00FD0440">
          <w:rPr>
            <w:snapToGrid w:val="0"/>
            <w:lang w:val="en-US" w:bidi="en-US"/>
          </w:rPr>
          <w:delText>decades, m</w:delText>
        </w:r>
      </w:del>
      <w:ins w:id="960" w:author="Michi Waygood" w:date="2024-11-21T16:26:00Z" w16du:dateUtc="2024-11-21T21:26:00Z">
        <w:r w:rsidR="00FD0440">
          <w:rPr>
            <w:snapToGrid w:val="0"/>
            <w:lang w:val="en-US" w:bidi="en-US"/>
          </w:rPr>
          <w:t>M</w:t>
        </w:r>
      </w:ins>
      <w:r w:rsidRPr="007A5E09">
        <w:rPr>
          <w:snapToGrid w:val="0"/>
          <w:lang w:val="en-US" w:bidi="en-US"/>
        </w:rPr>
        <w:t xml:space="preserve">ultiple applications of </w:t>
      </w:r>
      <w:del w:id="961" w:author="Michi Waygood" w:date="2024-11-21T16:26:00Z" w16du:dateUtc="2024-11-21T21:26:00Z">
        <w:r w:rsidRPr="007A5E09" w:rsidDel="00FD0440">
          <w:rPr>
            <w:snapToGrid w:val="0"/>
            <w:lang w:val="en-US" w:bidi="en-US"/>
          </w:rPr>
          <w:delText xml:space="preserve">the concept of </w:delText>
        </w:r>
      </w:del>
      <w:r w:rsidRPr="007A5E09">
        <w:rPr>
          <w:snapToGrid w:val="0"/>
          <w:lang w:val="en-US" w:bidi="en-US"/>
        </w:rPr>
        <w:t>synchronization can be found in physics and engineering (</w:t>
      </w:r>
      <w:r w:rsidR="00884758">
        <w:rPr>
          <w:snapToGrid w:val="0"/>
          <w:lang w:val="en-US" w:bidi="en-US"/>
        </w:rPr>
        <w:t>i.e</w:t>
      </w:r>
      <w:r w:rsidRPr="007A5E09">
        <w:rPr>
          <w:snapToGrid w:val="0"/>
          <w:lang w:val="en-US" w:bidi="en-US"/>
        </w:rPr>
        <w:t>.</w:t>
      </w:r>
      <w:ins w:id="962" w:author="Mary Thaler" w:date="2024-11-15T13:47:00Z">
        <w:r w:rsidR="00343680">
          <w:rPr>
            <w:snapToGrid w:val="0"/>
            <w:lang w:val="en-US" w:bidi="en-US"/>
          </w:rPr>
          <w:t>,</w:t>
        </w:r>
      </w:ins>
      <w:r w:rsidRPr="007A5E09">
        <w:rPr>
          <w:snapToGrid w:val="0"/>
          <w:lang w:val="en-US" w:bidi="en-US"/>
        </w:rPr>
        <w:t xml:space="preserve"> electronics and telecommunications).</w:t>
      </w:r>
      <w:commentRangeStart w:id="963"/>
      <w:r w:rsidRPr="007A5E09">
        <w:rPr>
          <w:snapToGrid w:val="0"/>
          <w:lang w:val="en-US" w:bidi="en-US"/>
        </w:rPr>
        <w:t xml:space="preserve"> </w:t>
      </w:r>
      <w:commentRangeStart w:id="964"/>
      <w:r w:rsidRPr="007A5E09">
        <w:rPr>
          <w:snapToGrid w:val="0"/>
          <w:lang w:val="en-US" w:bidi="en-US"/>
        </w:rPr>
        <w:t xml:space="preserve">A synchronization model </w:t>
      </w:r>
      <w:del w:id="965" w:author="Mary Thaler" w:date="2024-11-15T13:55:00Z">
        <w:r w:rsidRPr="007A5E09" w:rsidDel="001B5D39">
          <w:rPr>
            <w:snapToGrid w:val="0"/>
            <w:lang w:val="en-US" w:bidi="en-US"/>
          </w:rPr>
          <w:delText>was built that</w:delText>
        </w:r>
      </w:del>
      <w:ins w:id="966" w:author="Mary Thaler" w:date="2024-11-15T13:55:00Z">
        <w:r w:rsidR="001B5D39">
          <w:rPr>
            <w:snapToGrid w:val="0"/>
            <w:lang w:val="en-US" w:bidi="en-US"/>
          </w:rPr>
          <w:t>has been used to</w:t>
        </w:r>
      </w:ins>
      <w:r w:rsidRPr="007A5E09">
        <w:rPr>
          <w:snapToGrid w:val="0"/>
          <w:lang w:val="en-US" w:bidi="en-US"/>
        </w:rPr>
        <w:t xml:space="preserve"> f</w:t>
      </w:r>
      <w:ins w:id="967" w:author="Mary Thaler" w:date="2024-11-15T13:55:00Z">
        <w:r w:rsidR="001B5D39">
          <w:rPr>
            <w:snapToGrid w:val="0"/>
            <w:lang w:val="en-US" w:bidi="en-US"/>
          </w:rPr>
          <w:t>i</w:t>
        </w:r>
      </w:ins>
      <w:del w:id="968" w:author="Mary Thaler" w:date="2024-11-15T13:55:00Z">
        <w:r w:rsidRPr="007A5E09" w:rsidDel="001B5D39">
          <w:rPr>
            <w:snapToGrid w:val="0"/>
            <w:lang w:val="en-US" w:bidi="en-US"/>
          </w:rPr>
          <w:delText>ou</w:delText>
        </w:r>
      </w:del>
      <w:r w:rsidRPr="007A5E09">
        <w:rPr>
          <w:snapToGrid w:val="0"/>
          <w:lang w:val="en-US" w:bidi="en-US"/>
        </w:rPr>
        <w:t>nd the Time Delay, the Embedding Dimension, and the Lyapunov exponents</w:t>
      </w:r>
      <w:commentRangeEnd w:id="963"/>
      <w:r w:rsidR="00343680">
        <w:rPr>
          <w:rStyle w:val="CommentReference"/>
        </w:rPr>
        <w:commentReference w:id="963"/>
      </w:r>
      <w:ins w:id="969" w:author="Mary Thaler" w:date="2024-11-15T13:58:00Z">
        <w:r w:rsidR="00C503DB">
          <w:rPr>
            <w:snapToGrid w:val="0"/>
            <w:lang w:val="en-US" w:bidi="en-US"/>
          </w:rPr>
          <w:t xml:space="preserve"> of a </w:t>
        </w:r>
        <w:proofErr w:type="gramStart"/>
        <w:r w:rsidR="00C503DB">
          <w:rPr>
            <w:snapToGrid w:val="0"/>
            <w:lang w:val="en-US" w:bidi="en-US"/>
          </w:rPr>
          <w:t>system?</w:t>
        </w:r>
      </w:ins>
      <w:r w:rsidRPr="007A5E09">
        <w:rPr>
          <w:snapToGrid w:val="0"/>
          <w:lang w:val="en-US" w:bidi="en-US"/>
        </w:rPr>
        <w:t>.</w:t>
      </w:r>
      <w:commentRangeEnd w:id="964"/>
      <w:proofErr w:type="gramEnd"/>
      <w:r w:rsidR="00C503DB">
        <w:rPr>
          <w:rStyle w:val="CommentReference"/>
        </w:rPr>
        <w:commentReference w:id="964"/>
      </w:r>
    </w:p>
    <w:p w14:paraId="5EDB8722" w14:textId="4DC3CCF3" w:rsidR="00AF3ACB" w:rsidRPr="008E0E94" w:rsidRDefault="007A5E09" w:rsidP="00AF3ACB">
      <w:pPr>
        <w:spacing w:line="360" w:lineRule="auto"/>
        <w:jc w:val="both"/>
        <w:rPr>
          <w:snapToGrid w:val="0"/>
          <w:lang w:val="en-US" w:bidi="en-US"/>
        </w:rPr>
      </w:pPr>
      <w:del w:id="970" w:author="Michi Waygood" w:date="2024-11-21T16:27:00Z" w16du:dateUtc="2024-11-21T21:27:00Z">
        <w:r w:rsidRPr="007A5E09" w:rsidDel="00FD0440">
          <w:rPr>
            <w:snapToGrid w:val="0"/>
            <w:lang w:val="en-US" w:bidi="en-US"/>
          </w:rPr>
          <w:delText xml:space="preserve">Within </w:delText>
        </w:r>
      </w:del>
      <w:ins w:id="971" w:author="Michi Waygood" w:date="2024-11-21T16:27:00Z" w16du:dateUtc="2024-11-21T21:27:00Z">
        <w:r w:rsidR="00FD0440">
          <w:rPr>
            <w:snapToGrid w:val="0"/>
            <w:lang w:val="en-US" w:bidi="en-US"/>
          </w:rPr>
          <w:t>Among</w:t>
        </w:r>
        <w:r w:rsidR="00FD0440" w:rsidRPr="007A5E09">
          <w:rPr>
            <w:snapToGrid w:val="0"/>
            <w:lang w:val="en-US" w:bidi="en-US"/>
          </w:rPr>
          <w:t xml:space="preserve"> </w:t>
        </w:r>
      </w:ins>
      <w:r w:rsidRPr="007A5E09">
        <w:rPr>
          <w:snapToGrid w:val="0"/>
          <w:lang w:val="en-US" w:bidi="en-US"/>
        </w:rPr>
        <w:t xml:space="preserve">the </w:t>
      </w:r>
      <w:commentRangeStart w:id="972"/>
      <w:r w:rsidRPr="007A5E09">
        <w:rPr>
          <w:snapToGrid w:val="0"/>
          <w:lang w:val="en-US" w:bidi="en-US"/>
        </w:rPr>
        <w:t xml:space="preserve">different types </w:t>
      </w:r>
      <w:commentRangeEnd w:id="972"/>
      <w:r w:rsidR="00C503DB">
        <w:rPr>
          <w:rStyle w:val="CommentReference"/>
        </w:rPr>
        <w:commentReference w:id="972"/>
      </w:r>
      <w:r w:rsidRPr="007A5E09">
        <w:rPr>
          <w:snapToGrid w:val="0"/>
          <w:lang w:val="en-US" w:bidi="en-US"/>
        </w:rPr>
        <w:t xml:space="preserve">of synchronization, this novel downscaling </w:t>
      </w:r>
      <w:r w:rsidR="009F575E" w:rsidRPr="007A5E09">
        <w:rPr>
          <w:snapToGrid w:val="0"/>
          <w:lang w:val="en-US" w:bidi="en-US"/>
        </w:rPr>
        <w:t>technique</w:t>
      </w:r>
      <w:r w:rsidRPr="007A5E09">
        <w:rPr>
          <w:snapToGrid w:val="0"/>
          <w:lang w:val="en-US" w:bidi="en-US"/>
        </w:rPr>
        <w:t xml:space="preserve"> aims to </w:t>
      </w:r>
      <w:del w:id="973" w:author="Mary Thaler" w:date="2024-11-15T13:59:00Z">
        <w:r w:rsidRPr="007A5E09" w:rsidDel="00C503DB">
          <w:rPr>
            <w:snapToGrid w:val="0"/>
            <w:lang w:val="en-US" w:bidi="en-US"/>
          </w:rPr>
          <w:delText xml:space="preserve">found </w:delText>
        </w:r>
      </w:del>
      <w:ins w:id="974" w:author="Mary Thaler" w:date="2024-11-15T13:59:00Z">
        <w:r w:rsidR="00C503DB">
          <w:rPr>
            <w:snapToGrid w:val="0"/>
            <w:lang w:val="en-US" w:bidi="en-US"/>
          </w:rPr>
          <w:t>find</w:t>
        </w:r>
        <w:r w:rsidR="00C503DB" w:rsidRPr="007A5E09">
          <w:rPr>
            <w:snapToGrid w:val="0"/>
            <w:lang w:val="en-US" w:bidi="en-US"/>
          </w:rPr>
          <w:t xml:space="preserve"> </w:t>
        </w:r>
      </w:ins>
      <w:r w:rsidRPr="007A5E09">
        <w:rPr>
          <w:snapToGrid w:val="0"/>
          <w:lang w:val="en-US" w:bidi="en-US"/>
        </w:rPr>
        <w:t>a general synchronization between two climatic systems</w:t>
      </w:r>
      <w:ins w:id="975" w:author="Michi Waygood" w:date="2024-11-21T16:29:00Z" w16du:dateUtc="2024-11-21T21:29:00Z">
        <w:r w:rsidR="00FD0440">
          <w:rPr>
            <w:snapToGrid w:val="0"/>
            <w:lang w:val="en-US" w:bidi="en-US"/>
          </w:rPr>
          <w:t>,</w:t>
        </w:r>
      </w:ins>
      <w:del w:id="976" w:author="Michi Waygood" w:date="2024-11-21T16:29:00Z" w16du:dateUtc="2024-11-21T21:29:00Z">
        <w:r w:rsidRPr="007A5E09" w:rsidDel="00FD0440">
          <w:rPr>
            <w:snapToGrid w:val="0"/>
            <w:lang w:val="en-US" w:bidi="en-US"/>
          </w:rPr>
          <w:delText>:</w:delText>
        </w:r>
      </w:del>
      <w:r w:rsidRPr="007A5E09">
        <w:rPr>
          <w:snapToGrid w:val="0"/>
          <w:lang w:val="en-US" w:bidi="en-US"/>
        </w:rPr>
        <w:t xml:space="preserve"> </w:t>
      </w:r>
      <w:del w:id="977" w:author="Michi Waygood" w:date="2024-11-21T16:28:00Z" w16du:dateUtc="2024-11-21T21:28:00Z">
        <w:r w:rsidRPr="007A5E09" w:rsidDel="00FD0440">
          <w:rPr>
            <w:snapToGrid w:val="0"/>
            <w:lang w:val="en-US" w:bidi="en-US"/>
          </w:rPr>
          <w:delText>T</w:delText>
        </w:r>
      </w:del>
      <w:ins w:id="978" w:author="Mary Thaler" w:date="2024-11-15T14:09:00Z">
        <w:r w:rsidR="008760A1">
          <w:rPr>
            <w:snapToGrid w:val="0"/>
            <w:lang w:val="en-US" w:bidi="en-US"/>
          </w:rPr>
          <w:t>t</w:t>
        </w:r>
      </w:ins>
      <w:r w:rsidRPr="007A5E09">
        <w:rPr>
          <w:snapToGrid w:val="0"/>
          <w:lang w:val="en-US" w:bidi="en-US"/>
        </w:rPr>
        <w:t xml:space="preserve">he first related </w:t>
      </w:r>
      <w:del w:id="979" w:author="Mary Thaler" w:date="2024-11-15T14:08:00Z">
        <w:r w:rsidRPr="007A5E09" w:rsidDel="008760A1">
          <w:rPr>
            <w:snapToGrid w:val="0"/>
            <w:lang w:val="en-US" w:bidi="en-US"/>
          </w:rPr>
          <w:delText xml:space="preserve">with </w:delText>
        </w:r>
      </w:del>
      <w:ins w:id="980" w:author="Mary Thaler" w:date="2024-11-15T14:08:00Z">
        <w:r w:rsidR="008760A1">
          <w:rPr>
            <w:snapToGrid w:val="0"/>
            <w:lang w:val="en-US" w:bidi="en-US"/>
          </w:rPr>
          <w:t>to</w:t>
        </w:r>
        <w:r w:rsidR="008760A1" w:rsidRPr="007A5E09">
          <w:rPr>
            <w:snapToGrid w:val="0"/>
            <w:lang w:val="en-US" w:bidi="en-US"/>
          </w:rPr>
          <w:t xml:space="preserve"> </w:t>
        </w:r>
      </w:ins>
      <w:r w:rsidRPr="007A5E09">
        <w:rPr>
          <w:snapToGrid w:val="0"/>
          <w:lang w:val="en-US" w:bidi="en-US"/>
        </w:rPr>
        <w:t xml:space="preserve">the GCM results (Driver System) and the second defined by </w:t>
      </w:r>
      <w:del w:id="981" w:author="Michi Waygood" w:date="2024-11-21T16:29:00Z" w16du:dateUtc="2024-11-21T21:29:00Z">
        <w:r w:rsidRPr="007A5E09" w:rsidDel="00FD0440">
          <w:rPr>
            <w:snapToGrid w:val="0"/>
            <w:lang w:val="en-US" w:bidi="en-US"/>
          </w:rPr>
          <w:delText xml:space="preserve">the </w:delText>
        </w:r>
      </w:del>
      <w:r w:rsidRPr="007A5E09">
        <w:rPr>
          <w:snapToGrid w:val="0"/>
          <w:lang w:val="en-US" w:bidi="en-US"/>
        </w:rPr>
        <w:t xml:space="preserve">local </w:t>
      </w:r>
      <w:del w:id="982" w:author="Mary Thaler" w:date="2024-11-15T14:09:00Z">
        <w:r w:rsidRPr="007A5E09" w:rsidDel="008760A1">
          <w:rPr>
            <w:snapToGrid w:val="0"/>
            <w:lang w:val="en-US" w:bidi="en-US"/>
          </w:rPr>
          <w:delText xml:space="preserve">climatic </w:delText>
        </w:r>
      </w:del>
      <w:r w:rsidRPr="007A5E09">
        <w:rPr>
          <w:snapToGrid w:val="0"/>
          <w:lang w:val="en-US" w:bidi="en-US"/>
        </w:rPr>
        <w:t xml:space="preserve">measured </w:t>
      </w:r>
      <w:ins w:id="983" w:author="Mary Thaler" w:date="2024-11-15T14:09:00Z">
        <w:r w:rsidR="008760A1">
          <w:rPr>
            <w:snapToGrid w:val="0"/>
            <w:lang w:val="en-US" w:bidi="en-US"/>
          </w:rPr>
          <w:t xml:space="preserve">climate </w:t>
        </w:r>
      </w:ins>
      <w:r w:rsidRPr="007A5E09">
        <w:rPr>
          <w:snapToGrid w:val="0"/>
          <w:lang w:val="en-US" w:bidi="en-US"/>
        </w:rPr>
        <w:t>data (Response System)</w:t>
      </w:r>
      <w:del w:id="984" w:author="Mary Thaler" w:date="2024-11-15T14:10:00Z">
        <w:r w:rsidRPr="007A5E09" w:rsidDel="008760A1">
          <w:rPr>
            <w:snapToGrid w:val="0"/>
            <w:lang w:val="en-US" w:bidi="en-US"/>
          </w:rPr>
          <w:delText xml:space="preserve">. </w:delText>
        </w:r>
        <w:r w:rsidRPr="00520D35" w:rsidDel="008760A1">
          <w:rPr>
            <w:snapToGrid w:val="0"/>
            <w:lang w:val="en-US" w:bidi="en-US"/>
          </w:rPr>
          <w:delText>This process is performed</w:delText>
        </w:r>
      </w:del>
      <w:ins w:id="985" w:author="Mary Thaler" w:date="2024-11-15T14:10:00Z">
        <w:r w:rsidR="008760A1">
          <w:rPr>
            <w:snapToGrid w:val="0"/>
            <w:lang w:val="en-US" w:bidi="en-US"/>
          </w:rPr>
          <w:t>,</w:t>
        </w:r>
      </w:ins>
      <w:r w:rsidRPr="00520D35">
        <w:rPr>
          <w:snapToGrid w:val="0"/>
          <w:lang w:val="en-US" w:bidi="en-US"/>
        </w:rPr>
        <w:t xml:space="preserve"> using the</w:t>
      </w:r>
      <w:del w:id="986" w:author="Mary Thaler" w:date="2024-11-15T14:10:00Z">
        <w:r w:rsidRPr="00520D35" w:rsidDel="008760A1">
          <w:rPr>
            <w:snapToGrid w:val="0"/>
            <w:lang w:val="en-US" w:bidi="en-US"/>
          </w:rPr>
          <w:delText xml:space="preserve"> methodology of</w:delText>
        </w:r>
      </w:del>
      <w:r w:rsidRPr="00520D35">
        <w:rPr>
          <w:snapToGrid w:val="0"/>
          <w:lang w:val="en-US" w:bidi="en-US"/>
        </w:rPr>
        <w:t xml:space="preserve"> mutual false nearest neighbor (MFNN)</w:t>
      </w:r>
      <w:ins w:id="987" w:author="Mary Thaler" w:date="2024-11-15T14:10:00Z">
        <w:r w:rsidR="008760A1" w:rsidRPr="008760A1">
          <w:rPr>
            <w:snapToGrid w:val="0"/>
            <w:lang w:val="en-US" w:bidi="en-US"/>
          </w:rPr>
          <w:t xml:space="preserve"> </w:t>
        </w:r>
        <w:r w:rsidR="008760A1" w:rsidRPr="00520D35">
          <w:rPr>
            <w:snapToGrid w:val="0"/>
            <w:lang w:val="en-US" w:bidi="en-US"/>
          </w:rPr>
          <w:t>methodology</w:t>
        </w:r>
      </w:ins>
      <w:r w:rsidRPr="00520D35">
        <w:rPr>
          <w:snapToGrid w:val="0"/>
          <w:lang w:val="en-US" w:bidi="en-US"/>
        </w:rPr>
        <w:t xml:space="preserve"> (</w:t>
      </w:r>
      <w:proofErr w:type="spellStart"/>
      <w:r w:rsidRPr="00520D35">
        <w:rPr>
          <w:snapToGrid w:val="0"/>
          <w:lang w:val="en-US" w:bidi="en-US"/>
        </w:rPr>
        <w:t>Rulkov</w:t>
      </w:r>
      <w:proofErr w:type="spellEnd"/>
      <w:r w:rsidRPr="00520D35">
        <w:rPr>
          <w:snapToGrid w:val="0"/>
          <w:lang w:val="en-US" w:bidi="en-US"/>
        </w:rPr>
        <w:t xml:space="preserve"> et al., 1995</w:t>
      </w:r>
      <w:ins w:id="988" w:author="Mary Thaler" w:date="2024-11-15T14:11:00Z">
        <w:r w:rsidR="008760A1">
          <w:rPr>
            <w:snapToGrid w:val="0"/>
            <w:lang w:val="en-US" w:bidi="en-US"/>
          </w:rPr>
          <w:t>;</w:t>
        </w:r>
        <w:r w:rsidR="008760A1" w:rsidRPr="008760A1">
          <w:rPr>
            <w:snapToGrid w:val="0"/>
            <w:lang w:val="en-US" w:bidi="en-US"/>
          </w:rPr>
          <w:t xml:space="preserve"> </w:t>
        </w:r>
        <w:r w:rsidR="008760A1" w:rsidRPr="008E0E94">
          <w:rPr>
            <w:snapToGrid w:val="0"/>
            <w:lang w:val="en-US" w:bidi="en-US"/>
          </w:rPr>
          <w:t>Duarte et al. 2018</w:t>
        </w:r>
      </w:ins>
      <w:r w:rsidRPr="008E0E94">
        <w:rPr>
          <w:snapToGrid w:val="0"/>
          <w:lang w:val="en-US" w:bidi="en-US"/>
        </w:rPr>
        <w:t xml:space="preserve">). </w:t>
      </w:r>
      <w:del w:id="989" w:author="Mary Thaler" w:date="2024-11-15T14:11:00Z">
        <w:r w:rsidR="00502DC0" w:rsidRPr="008E0E94" w:rsidDel="008760A1">
          <w:rPr>
            <w:snapToGrid w:val="0"/>
            <w:lang w:val="en-US" w:bidi="en-US"/>
          </w:rPr>
          <w:delText xml:space="preserve">According to </w:delText>
        </w:r>
      </w:del>
      <w:del w:id="990" w:author="Mary Thaler" w:date="2024-11-15T14:10:00Z">
        <w:r w:rsidR="00502DC0" w:rsidRPr="008E0E94" w:rsidDel="008760A1">
          <w:rPr>
            <w:snapToGrid w:val="0"/>
            <w:lang w:val="en-US" w:bidi="en-US"/>
          </w:rPr>
          <w:delText xml:space="preserve">Duarte et al. (2018), </w:delText>
        </w:r>
      </w:del>
      <w:r w:rsidR="00502DC0" w:rsidRPr="008E0E94">
        <w:rPr>
          <w:snapToGrid w:val="0"/>
          <w:lang w:val="en-US" w:bidi="en-US"/>
        </w:rPr>
        <w:t xml:space="preserve">MFNN is a statistical technique based on the calculation of a parameter </w:t>
      </w:r>
      <w:r w:rsidR="00253FCB" w:rsidRPr="008E0E94">
        <w:rPr>
          <w:rFonts w:ascii="Symbol" w:hAnsi="Symbol"/>
          <w:i/>
          <w:iCs/>
          <w:snapToGrid w:val="0"/>
          <w:lang w:val="es-CO" w:bidi="en-US"/>
        </w:rPr>
        <w:t></w:t>
      </w:r>
      <w:del w:id="991" w:author="Michi Waygood" w:date="2024-11-21T16:29:00Z" w16du:dateUtc="2024-11-21T21:29:00Z">
        <w:r w:rsidR="00253FCB" w:rsidRPr="008E0E94" w:rsidDel="00FD0440">
          <w:rPr>
            <w:snapToGrid w:val="0"/>
            <w:lang w:val="en-US" w:bidi="en-US"/>
          </w:rPr>
          <w:delText>,</w:delText>
        </w:r>
      </w:del>
      <w:r w:rsidR="00253FCB" w:rsidRPr="008E0E94">
        <w:rPr>
          <w:snapToGrid w:val="0"/>
          <w:lang w:val="en-US" w:bidi="en-US"/>
        </w:rPr>
        <w:t xml:space="preserve"> </w:t>
      </w:r>
      <w:r w:rsidR="00502DC0" w:rsidRPr="008E0E94">
        <w:rPr>
          <w:snapToGrid w:val="0"/>
          <w:lang w:val="en-US" w:bidi="en-US"/>
        </w:rPr>
        <w:t xml:space="preserve">that evaluates the local neighborhoods between two time series, such that </w:t>
      </w:r>
      <w:r w:rsidR="00AF3ACB" w:rsidRPr="008E0E94">
        <w:rPr>
          <w:rFonts w:ascii="Symbol" w:hAnsi="Symbol"/>
          <w:i/>
          <w:iCs/>
          <w:snapToGrid w:val="0"/>
          <w:lang w:val="es-CO" w:bidi="en-US"/>
        </w:rPr>
        <w:t></w:t>
      </w:r>
      <w:r w:rsidR="00AF3ACB" w:rsidRPr="008E0E94">
        <w:rPr>
          <w:snapToGrid w:val="0"/>
          <w:lang w:val="en-US" w:bidi="en-US"/>
        </w:rPr>
        <w:t xml:space="preserve"> </w:t>
      </w:r>
      <w:r w:rsidR="00502DC0" w:rsidRPr="008E0E94">
        <w:rPr>
          <w:snapToGrid w:val="0"/>
          <w:lang w:val="en-US" w:bidi="en-US"/>
        </w:rPr>
        <w:t xml:space="preserve">takes values of the order of 1 when there is complete general synchronization. Otherwise, </w:t>
      </w:r>
      <w:r w:rsidR="00502DC0" w:rsidRPr="008E0E94">
        <w:rPr>
          <w:rFonts w:ascii="Symbol" w:hAnsi="Symbol"/>
          <w:i/>
          <w:iCs/>
          <w:snapToGrid w:val="0"/>
          <w:lang w:val="es-CO" w:bidi="en-US"/>
        </w:rPr>
        <w:t></w:t>
      </w:r>
      <w:r w:rsidR="00502DC0" w:rsidRPr="008E0E94">
        <w:rPr>
          <w:snapToGrid w:val="0"/>
          <w:lang w:val="en-US" w:bidi="en-US"/>
        </w:rPr>
        <w:t xml:space="preserve"> must be a number whose magnitude is comparable to the product of the size of the attractor divided by the product of the distance between the nearest time series </w:t>
      </w:r>
      <w:r w:rsidR="00AF3ACB" w:rsidRPr="008E0E94">
        <w:rPr>
          <w:snapToGrid w:val="0"/>
          <w:lang w:val="en-US" w:bidi="en-US"/>
        </w:rPr>
        <w:t>(</w:t>
      </w:r>
      <w:r w:rsidR="00AF3ACB" w:rsidRPr="008E0E94">
        <w:rPr>
          <w:rFonts w:ascii="Cambria Math" w:hAnsi="Cambria Math" w:cs="Cambria Math"/>
          <w:snapToGrid w:val="0"/>
          <w:lang w:val="es-CO" w:bidi="en-US"/>
        </w:rPr>
        <w:t>𝑡𝑘</w:t>
      </w:r>
      <w:del w:id="992" w:author="Mary Thaler" w:date="2024-11-15T14:17:00Z">
        <w:r w:rsidR="00AF3ACB" w:rsidRPr="008E0E94" w:rsidDel="008760A1">
          <w:rPr>
            <w:snapToGrid w:val="0"/>
            <w:lang w:val="en-US" w:bidi="en-US"/>
          </w:rPr>
          <w:delText xml:space="preserve"> </w:delText>
        </w:r>
      </w:del>
      <w:r w:rsidR="00AF3ACB" w:rsidRPr="008E0E94">
        <w:rPr>
          <w:snapToGrid w:val="0"/>
          <w:lang w:val="en-US" w:bidi="en-US"/>
        </w:rPr>
        <w:t xml:space="preserve">) </w:t>
      </w:r>
      <w:commentRangeStart w:id="993"/>
      <w:r w:rsidR="00AF3ACB" w:rsidRPr="008E0E94">
        <w:rPr>
          <w:rFonts w:ascii="Cambria Math" w:hAnsi="Cambria Math" w:cs="Cambria Math"/>
          <w:snapToGrid w:val="0"/>
          <w:lang w:val="es-CO" w:bidi="en-US"/>
        </w:rPr>
        <w:t>𝑦</w:t>
      </w:r>
      <w:commentRangeEnd w:id="993"/>
      <w:r w:rsidR="008760A1">
        <w:rPr>
          <w:rStyle w:val="CommentReference"/>
        </w:rPr>
        <w:commentReference w:id="993"/>
      </w:r>
      <w:r w:rsidR="00AF3ACB" w:rsidRPr="008E0E94">
        <w:rPr>
          <w:snapToGrid w:val="0"/>
          <w:lang w:val="en-US" w:bidi="en-US"/>
        </w:rPr>
        <w:t xml:space="preserve"> </w:t>
      </w:r>
      <w:r w:rsidR="00AF3ACB" w:rsidRPr="008E0E94">
        <w:rPr>
          <w:rFonts w:ascii="Cambria Math" w:hAnsi="Cambria Math" w:cs="Cambria Math"/>
          <w:snapToGrid w:val="0"/>
          <w:lang w:val="es-CO" w:bidi="en-US"/>
        </w:rPr>
        <w:t>𝑦</w:t>
      </w:r>
      <w:r w:rsidR="00AF3ACB" w:rsidRPr="008E0E94">
        <w:rPr>
          <w:snapToGrid w:val="0"/>
          <w:lang w:val="en-US" w:bidi="en-US"/>
        </w:rPr>
        <w:t>(</w:t>
      </w:r>
      <w:r w:rsidR="00AF3ACB" w:rsidRPr="008E0E94">
        <w:rPr>
          <w:rFonts w:ascii="Cambria Math" w:hAnsi="Cambria Math" w:cs="Cambria Math"/>
          <w:snapToGrid w:val="0"/>
          <w:lang w:val="es-CO" w:bidi="en-US"/>
        </w:rPr>
        <w:t>𝑡𝑘</w:t>
      </w:r>
      <w:del w:id="994" w:author="Mary Thaler" w:date="2024-11-15T14:18:00Z">
        <w:r w:rsidR="00AF3ACB" w:rsidRPr="008E0E94" w:rsidDel="009175DC">
          <w:rPr>
            <w:snapToGrid w:val="0"/>
            <w:lang w:val="en-US" w:bidi="en-US"/>
          </w:rPr>
          <w:delText xml:space="preserve"> </w:delText>
        </w:r>
      </w:del>
      <w:r w:rsidR="00AF3ACB" w:rsidRPr="008E0E94">
        <w:rPr>
          <w:snapToGrid w:val="0"/>
          <w:lang w:val="en-US" w:bidi="en-US"/>
        </w:rPr>
        <w:t xml:space="preserve">). </w:t>
      </w:r>
    </w:p>
    <w:p w14:paraId="6FC3CCAF" w14:textId="77777777" w:rsidR="00253FCB" w:rsidRPr="008E0E94" w:rsidRDefault="00253FCB" w:rsidP="00AC4A65">
      <w:pPr>
        <w:spacing w:line="360" w:lineRule="auto"/>
        <w:jc w:val="both"/>
        <w:rPr>
          <w:snapToGrid w:val="0"/>
          <w:lang w:val="en-US" w:bidi="en-US"/>
        </w:rPr>
      </w:pPr>
      <w:commentRangeStart w:id="995"/>
    </w:p>
    <w:p w14:paraId="1C16A186" w14:textId="359EFC7B" w:rsidR="00AF3ACB" w:rsidRPr="008E0E94" w:rsidRDefault="00AF3ACB" w:rsidP="00AC4A65">
      <w:pPr>
        <w:spacing w:line="360" w:lineRule="auto"/>
        <w:jc w:val="both"/>
        <w:rPr>
          <w:snapToGrid w:val="0"/>
          <w:lang w:val="es-CO" w:bidi="en-US"/>
        </w:rPr>
      </w:pPr>
      <m:oMathPara>
        <m:oMath>
          <m:r>
            <w:rPr>
              <w:rFonts w:ascii="Cambria Math" w:hAnsi="Cambria Math"/>
              <w:snapToGrid w:val="0"/>
              <w:lang w:val="es-CO" w:bidi="en-US"/>
            </w:rPr>
            <m:t>μ=</m:t>
          </m:r>
          <m:f>
            <m:fPr>
              <m:ctrlPr>
                <w:rPr>
                  <w:rFonts w:ascii="Cambria Math" w:hAnsi="Cambria Math"/>
                  <w:i/>
                  <w:snapToGrid w:val="0"/>
                  <w:lang w:val="es-CO" w:bidi="en-US"/>
                </w:rPr>
              </m:ctrlPr>
            </m:fPr>
            <m:num>
              <m:r>
                <w:rPr>
                  <w:rFonts w:ascii="Cambria Math" w:hAnsi="Cambria Math"/>
                  <w:snapToGrid w:val="0"/>
                  <w:lang w:val="es-CO" w:bidi="en-US"/>
                </w:rPr>
                <m:t>1</m:t>
              </m:r>
            </m:num>
            <m:den>
              <m:r>
                <w:rPr>
                  <w:rFonts w:ascii="Cambria Math" w:hAnsi="Cambria Math"/>
                  <w:snapToGrid w:val="0"/>
                  <w:lang w:val="es-CO" w:bidi="en-US"/>
                </w:rPr>
                <m:t>N</m:t>
              </m:r>
            </m:den>
          </m:f>
          <m:nary>
            <m:naryPr>
              <m:chr m:val="∑"/>
              <m:limLoc m:val="undOvr"/>
              <m:ctrlPr>
                <w:rPr>
                  <w:rFonts w:ascii="Cambria Math" w:hAnsi="Cambria Math"/>
                  <w:i/>
                  <w:snapToGrid w:val="0"/>
                  <w:lang w:val="es-CO" w:bidi="en-US"/>
                </w:rPr>
              </m:ctrlPr>
            </m:naryPr>
            <m:sub>
              <m:r>
                <w:rPr>
                  <w:rFonts w:ascii="Cambria Math" w:hAnsi="Cambria Math"/>
                  <w:snapToGrid w:val="0"/>
                  <w:lang w:val="es-CO" w:bidi="en-US"/>
                </w:rPr>
                <m:t>n=1</m:t>
              </m:r>
            </m:sub>
            <m:sup>
              <m:r>
                <w:rPr>
                  <w:rFonts w:ascii="Cambria Math" w:hAnsi="Cambria Math"/>
                  <w:snapToGrid w:val="0"/>
                  <w:lang w:val="es-CO" w:bidi="en-US"/>
                </w:rPr>
                <m:t>N</m:t>
              </m:r>
            </m:sup>
            <m:e>
              <m:f>
                <m:fPr>
                  <m:ctrlPr>
                    <w:rPr>
                      <w:rFonts w:ascii="Cambria Math" w:hAnsi="Cambria Math"/>
                      <w:i/>
                      <w:snapToGrid w:val="0"/>
                      <w:lang w:val="es-CO" w:bidi="en-US"/>
                    </w:rPr>
                  </m:ctrlPr>
                </m:fPr>
                <m:num>
                  <m:d>
                    <m:dPr>
                      <m:begChr m:val="‖"/>
                      <m:endChr m:val="‖"/>
                      <m:ctrlPr>
                        <w:rPr>
                          <w:rFonts w:ascii="Cambria Math" w:hAnsi="Cambria Math"/>
                          <w:i/>
                          <w:snapToGrid w:val="0"/>
                          <w:lang w:val="es-CO" w:bidi="en-US"/>
                        </w:rPr>
                      </m:ctrlPr>
                    </m:dPr>
                    <m:e>
                      <m:sSub>
                        <m:sSubPr>
                          <m:ctrlPr>
                            <w:rPr>
                              <w:rFonts w:ascii="Cambria Math" w:hAnsi="Cambria Math"/>
                              <w:i/>
                              <w:snapToGrid w:val="0"/>
                              <w:lang w:val="es-CO" w:bidi="en-US"/>
                            </w:rPr>
                          </m:ctrlPr>
                        </m:sSubPr>
                        <m:e>
                          <m:r>
                            <w:rPr>
                              <w:rFonts w:ascii="Cambria Math" w:hAnsi="Cambria Math"/>
                              <w:snapToGrid w:val="0"/>
                              <w:lang w:val="es-CO" w:bidi="en-US"/>
                            </w:rPr>
                            <m:t>y</m:t>
                          </m:r>
                        </m:e>
                        <m:sub>
                          <m:r>
                            <w:rPr>
                              <w:rFonts w:ascii="Cambria Math" w:hAnsi="Cambria Math"/>
                              <w:snapToGrid w:val="0"/>
                              <w:lang w:val="es-CO" w:bidi="en-US"/>
                            </w:rPr>
                            <m:t>n</m:t>
                          </m:r>
                        </m:sub>
                      </m:sSub>
                      <m:r>
                        <w:rPr>
                          <w:rFonts w:ascii="Cambria Math" w:hAnsi="Cambria Math"/>
                          <w:snapToGrid w:val="0"/>
                          <w:lang w:val="es-CO" w:bidi="en-US"/>
                        </w:rPr>
                        <m:t>-</m:t>
                      </m:r>
                      <m:sSub>
                        <m:sSubPr>
                          <m:ctrlPr>
                            <w:rPr>
                              <w:rFonts w:ascii="Cambria Math" w:hAnsi="Cambria Math"/>
                              <w:i/>
                              <w:snapToGrid w:val="0"/>
                              <w:lang w:val="es-CO" w:bidi="en-US"/>
                            </w:rPr>
                          </m:ctrlPr>
                        </m:sSubPr>
                        <m:e>
                          <m:r>
                            <w:rPr>
                              <w:rFonts w:ascii="Cambria Math" w:hAnsi="Cambria Math"/>
                              <w:snapToGrid w:val="0"/>
                              <w:lang w:val="es-CO" w:bidi="en-US"/>
                            </w:rPr>
                            <m:t>y</m:t>
                          </m:r>
                        </m:e>
                        <m:sub>
                          <m:sSub>
                            <m:sSubPr>
                              <m:ctrlPr>
                                <w:rPr>
                                  <w:rFonts w:ascii="Cambria Math" w:hAnsi="Cambria Math"/>
                                  <w:i/>
                                  <w:snapToGrid w:val="0"/>
                                  <w:lang w:val="es-CO" w:bidi="en-US"/>
                                </w:rPr>
                              </m:ctrlPr>
                            </m:sSubPr>
                            <m:e>
                              <m:r>
                                <w:rPr>
                                  <w:rFonts w:ascii="Cambria Math" w:hAnsi="Cambria Math"/>
                                  <w:snapToGrid w:val="0"/>
                                  <w:lang w:val="es-CO" w:bidi="en-US"/>
                                </w:rPr>
                                <m:t>n</m:t>
                              </m:r>
                            </m:e>
                            <m:sub>
                              <m:r>
                                <w:rPr>
                                  <w:rFonts w:ascii="Cambria Math" w:hAnsi="Cambria Math"/>
                                  <w:snapToGrid w:val="0"/>
                                  <w:lang w:val="es-CO" w:bidi="en-US"/>
                                </w:rPr>
                                <m:t>NND</m:t>
                              </m:r>
                            </m:sub>
                          </m:sSub>
                        </m:sub>
                      </m:sSub>
                    </m:e>
                  </m:d>
                  <m:d>
                    <m:dPr>
                      <m:begChr m:val="‖"/>
                      <m:endChr m:val="‖"/>
                      <m:ctrlPr>
                        <w:rPr>
                          <w:rFonts w:ascii="Cambria Math" w:hAnsi="Cambria Math"/>
                          <w:i/>
                          <w:snapToGrid w:val="0"/>
                          <w:lang w:val="es-CO" w:bidi="en-US"/>
                        </w:rPr>
                      </m:ctrlPr>
                    </m:dPr>
                    <m:e>
                      <m:sSub>
                        <m:sSubPr>
                          <m:ctrlPr>
                            <w:rPr>
                              <w:rFonts w:ascii="Cambria Math" w:hAnsi="Cambria Math"/>
                              <w:i/>
                              <w:snapToGrid w:val="0"/>
                              <w:lang w:val="es-CO" w:bidi="en-US"/>
                            </w:rPr>
                          </m:ctrlPr>
                        </m:sSubPr>
                        <m:e>
                          <m:r>
                            <w:rPr>
                              <w:rFonts w:ascii="Cambria Math" w:hAnsi="Cambria Math"/>
                              <w:snapToGrid w:val="0"/>
                              <w:lang w:val="es-CO" w:bidi="en-US"/>
                            </w:rPr>
                            <m:t>x</m:t>
                          </m:r>
                        </m:e>
                        <m:sub>
                          <m:r>
                            <w:rPr>
                              <w:rFonts w:ascii="Cambria Math" w:hAnsi="Cambria Math"/>
                              <w:snapToGrid w:val="0"/>
                              <w:lang w:val="es-CO" w:bidi="en-US"/>
                            </w:rPr>
                            <m:t>n</m:t>
                          </m:r>
                        </m:sub>
                      </m:sSub>
                      <m:r>
                        <w:rPr>
                          <w:rFonts w:ascii="Cambria Math" w:hAnsi="Cambria Math"/>
                          <w:snapToGrid w:val="0"/>
                          <w:lang w:val="es-CO" w:bidi="en-US"/>
                        </w:rPr>
                        <m:t>-</m:t>
                      </m:r>
                      <m:sSub>
                        <m:sSubPr>
                          <m:ctrlPr>
                            <w:rPr>
                              <w:rFonts w:ascii="Cambria Math" w:hAnsi="Cambria Math"/>
                              <w:i/>
                              <w:snapToGrid w:val="0"/>
                              <w:lang w:val="es-CO" w:bidi="en-US"/>
                            </w:rPr>
                          </m:ctrlPr>
                        </m:sSubPr>
                        <m:e>
                          <m:r>
                            <w:rPr>
                              <w:rFonts w:ascii="Cambria Math" w:hAnsi="Cambria Math"/>
                              <w:snapToGrid w:val="0"/>
                              <w:lang w:val="es-CO" w:bidi="en-US"/>
                            </w:rPr>
                            <m:t>x</m:t>
                          </m:r>
                        </m:e>
                        <m:sub>
                          <m:sSub>
                            <m:sSubPr>
                              <m:ctrlPr>
                                <w:rPr>
                                  <w:rFonts w:ascii="Cambria Math" w:hAnsi="Cambria Math"/>
                                  <w:i/>
                                  <w:snapToGrid w:val="0"/>
                                  <w:lang w:val="es-CO" w:bidi="en-US"/>
                                </w:rPr>
                              </m:ctrlPr>
                            </m:sSubPr>
                            <m:e>
                              <m:r>
                                <w:rPr>
                                  <w:rFonts w:ascii="Cambria Math" w:hAnsi="Cambria Math"/>
                                  <w:snapToGrid w:val="0"/>
                                  <w:lang w:val="es-CO" w:bidi="en-US"/>
                                </w:rPr>
                                <m:t>n</m:t>
                              </m:r>
                            </m:e>
                            <m:sub>
                              <m:r>
                                <w:rPr>
                                  <w:rFonts w:ascii="Cambria Math" w:hAnsi="Cambria Math"/>
                                  <w:snapToGrid w:val="0"/>
                                  <w:lang w:val="es-CO" w:bidi="en-US"/>
                                </w:rPr>
                                <m:t>NNR</m:t>
                              </m:r>
                            </m:sub>
                          </m:sSub>
                        </m:sub>
                      </m:sSub>
                    </m:e>
                  </m:d>
                </m:num>
                <m:den>
                  <m:d>
                    <m:dPr>
                      <m:begChr m:val="‖"/>
                      <m:endChr m:val="‖"/>
                      <m:ctrlPr>
                        <w:rPr>
                          <w:rFonts w:ascii="Cambria Math" w:hAnsi="Cambria Math"/>
                          <w:i/>
                          <w:snapToGrid w:val="0"/>
                          <w:lang w:val="es-CO" w:bidi="en-US"/>
                        </w:rPr>
                      </m:ctrlPr>
                    </m:dPr>
                    <m:e>
                      <m:sSub>
                        <m:sSubPr>
                          <m:ctrlPr>
                            <w:rPr>
                              <w:rFonts w:ascii="Cambria Math" w:hAnsi="Cambria Math"/>
                              <w:i/>
                              <w:snapToGrid w:val="0"/>
                              <w:lang w:val="es-CO" w:bidi="en-US"/>
                            </w:rPr>
                          </m:ctrlPr>
                        </m:sSubPr>
                        <m:e>
                          <m:r>
                            <w:rPr>
                              <w:rFonts w:ascii="Cambria Math" w:hAnsi="Cambria Math"/>
                              <w:snapToGrid w:val="0"/>
                              <w:lang w:val="es-CO" w:bidi="en-US"/>
                            </w:rPr>
                            <m:t>x</m:t>
                          </m:r>
                        </m:e>
                        <m:sub>
                          <m:r>
                            <w:rPr>
                              <w:rFonts w:ascii="Cambria Math" w:hAnsi="Cambria Math"/>
                              <w:snapToGrid w:val="0"/>
                              <w:lang w:val="es-CO" w:bidi="en-US"/>
                            </w:rPr>
                            <m:t>n</m:t>
                          </m:r>
                        </m:sub>
                      </m:sSub>
                      <m:r>
                        <w:rPr>
                          <w:rFonts w:ascii="Cambria Math" w:hAnsi="Cambria Math"/>
                          <w:snapToGrid w:val="0"/>
                          <w:lang w:val="es-CO" w:bidi="en-US"/>
                        </w:rPr>
                        <m:t>-</m:t>
                      </m:r>
                      <m:sSub>
                        <m:sSubPr>
                          <m:ctrlPr>
                            <w:rPr>
                              <w:rFonts w:ascii="Cambria Math" w:hAnsi="Cambria Math"/>
                              <w:i/>
                              <w:snapToGrid w:val="0"/>
                              <w:lang w:val="es-CO" w:bidi="en-US"/>
                            </w:rPr>
                          </m:ctrlPr>
                        </m:sSubPr>
                        <m:e>
                          <m:r>
                            <w:rPr>
                              <w:rFonts w:ascii="Cambria Math" w:hAnsi="Cambria Math"/>
                              <w:snapToGrid w:val="0"/>
                              <w:lang w:val="es-CO" w:bidi="en-US"/>
                            </w:rPr>
                            <m:t>y</m:t>
                          </m:r>
                        </m:e>
                        <m:sub>
                          <m:sSub>
                            <m:sSubPr>
                              <m:ctrlPr>
                                <w:rPr>
                                  <w:rFonts w:ascii="Cambria Math" w:hAnsi="Cambria Math"/>
                                  <w:i/>
                                  <w:snapToGrid w:val="0"/>
                                  <w:lang w:val="es-CO" w:bidi="en-US"/>
                                </w:rPr>
                              </m:ctrlPr>
                            </m:sSubPr>
                            <m:e>
                              <m:r>
                                <w:rPr>
                                  <w:rFonts w:ascii="Cambria Math" w:hAnsi="Cambria Math"/>
                                  <w:snapToGrid w:val="0"/>
                                  <w:lang w:val="es-CO" w:bidi="en-US"/>
                                </w:rPr>
                                <m:t>n</m:t>
                              </m:r>
                            </m:e>
                            <m:sub>
                              <m:r>
                                <w:rPr>
                                  <w:rFonts w:ascii="Cambria Math" w:hAnsi="Cambria Math"/>
                                  <w:snapToGrid w:val="0"/>
                                  <w:lang w:val="es-CO" w:bidi="en-US"/>
                                </w:rPr>
                                <m:t>NND</m:t>
                              </m:r>
                            </m:sub>
                          </m:sSub>
                        </m:sub>
                      </m:sSub>
                    </m:e>
                  </m:d>
                  <m:d>
                    <m:dPr>
                      <m:begChr m:val="‖"/>
                      <m:endChr m:val="‖"/>
                      <m:ctrlPr>
                        <w:rPr>
                          <w:rFonts w:ascii="Cambria Math" w:hAnsi="Cambria Math"/>
                          <w:i/>
                          <w:snapToGrid w:val="0"/>
                          <w:lang w:val="es-CO" w:bidi="en-US"/>
                        </w:rPr>
                      </m:ctrlPr>
                    </m:dPr>
                    <m:e>
                      <m:sSub>
                        <m:sSubPr>
                          <m:ctrlPr>
                            <w:rPr>
                              <w:rFonts w:ascii="Cambria Math" w:hAnsi="Cambria Math"/>
                              <w:i/>
                              <w:snapToGrid w:val="0"/>
                              <w:lang w:val="es-CO" w:bidi="en-US"/>
                            </w:rPr>
                          </m:ctrlPr>
                        </m:sSubPr>
                        <m:e>
                          <m:r>
                            <w:rPr>
                              <w:rFonts w:ascii="Cambria Math" w:hAnsi="Cambria Math"/>
                              <w:snapToGrid w:val="0"/>
                              <w:lang w:val="es-CO" w:bidi="en-US"/>
                            </w:rPr>
                            <m:t>y</m:t>
                          </m:r>
                        </m:e>
                        <m:sub>
                          <m:r>
                            <w:rPr>
                              <w:rFonts w:ascii="Cambria Math" w:hAnsi="Cambria Math"/>
                              <w:snapToGrid w:val="0"/>
                              <w:lang w:val="es-CO" w:bidi="en-US"/>
                            </w:rPr>
                            <m:t>n</m:t>
                          </m:r>
                        </m:sub>
                      </m:sSub>
                      <m:r>
                        <w:rPr>
                          <w:rFonts w:ascii="Cambria Math" w:hAnsi="Cambria Math"/>
                          <w:snapToGrid w:val="0"/>
                          <w:lang w:val="es-CO" w:bidi="en-US"/>
                        </w:rPr>
                        <m:t>-</m:t>
                      </m:r>
                      <m:sSub>
                        <m:sSubPr>
                          <m:ctrlPr>
                            <w:rPr>
                              <w:rFonts w:ascii="Cambria Math" w:hAnsi="Cambria Math"/>
                              <w:i/>
                              <w:snapToGrid w:val="0"/>
                              <w:lang w:val="es-CO" w:bidi="en-US"/>
                            </w:rPr>
                          </m:ctrlPr>
                        </m:sSubPr>
                        <m:e>
                          <m:r>
                            <w:rPr>
                              <w:rFonts w:ascii="Cambria Math" w:hAnsi="Cambria Math"/>
                              <w:snapToGrid w:val="0"/>
                              <w:lang w:val="es-CO" w:bidi="en-US"/>
                            </w:rPr>
                            <m:t>y</m:t>
                          </m:r>
                        </m:e>
                        <m:sub>
                          <m:sSub>
                            <m:sSubPr>
                              <m:ctrlPr>
                                <w:rPr>
                                  <w:rFonts w:ascii="Cambria Math" w:hAnsi="Cambria Math"/>
                                  <w:i/>
                                  <w:snapToGrid w:val="0"/>
                                  <w:lang w:val="es-CO" w:bidi="en-US"/>
                                </w:rPr>
                              </m:ctrlPr>
                            </m:sSubPr>
                            <m:e>
                              <m:r>
                                <w:rPr>
                                  <w:rFonts w:ascii="Cambria Math" w:hAnsi="Cambria Math"/>
                                  <w:snapToGrid w:val="0"/>
                                  <w:lang w:val="es-CO" w:bidi="en-US"/>
                                </w:rPr>
                                <m:t>n</m:t>
                              </m:r>
                            </m:e>
                            <m:sub>
                              <m:r>
                                <w:rPr>
                                  <w:rFonts w:ascii="Cambria Math" w:hAnsi="Cambria Math"/>
                                  <w:snapToGrid w:val="0"/>
                                  <w:lang w:val="es-CO" w:bidi="en-US"/>
                                </w:rPr>
                                <m:t>NNR</m:t>
                              </m:r>
                            </m:sub>
                          </m:sSub>
                        </m:sub>
                      </m:sSub>
                    </m:e>
                  </m:d>
                </m:den>
              </m:f>
            </m:e>
          </m:nary>
          <w:commentRangeEnd w:id="995"/>
          <m:r>
            <m:rPr>
              <m:sty m:val="p"/>
            </m:rPr>
            <w:rPr>
              <w:rStyle w:val="CommentReference"/>
            </w:rPr>
            <w:commentReference w:id="995"/>
          </m:r>
        </m:oMath>
      </m:oMathPara>
    </w:p>
    <w:p w14:paraId="43B84B89" w14:textId="5DC679AB" w:rsidR="00AF3ACB" w:rsidRPr="00F7643A" w:rsidDel="00F7643A" w:rsidRDefault="00AF3ACB" w:rsidP="00AC4A65">
      <w:pPr>
        <w:spacing w:line="360" w:lineRule="auto"/>
        <w:jc w:val="both"/>
        <w:rPr>
          <w:del w:id="996" w:author="Michi Waygood" w:date="2024-11-21T16:31:00Z" w16du:dateUtc="2024-11-21T21:31:00Z"/>
          <w:rFonts w:ascii="Cambria Math" w:hAnsi="Cambria Math"/>
          <w:i/>
          <w:snapToGrid w:val="0"/>
          <w:lang w:val="en-US" w:bidi="en-US"/>
          <w:rPrChange w:id="997" w:author="Michi Waygood" w:date="2024-11-21T16:31:00Z" w16du:dateUtc="2024-11-21T21:31:00Z">
            <w:rPr>
              <w:del w:id="998" w:author="Michi Waygood" w:date="2024-11-21T16:31:00Z" w16du:dateUtc="2024-11-21T21:31:00Z"/>
              <w:snapToGrid w:val="0"/>
              <w:lang w:val="en-US" w:bidi="en-US"/>
            </w:rPr>
          </w:rPrChange>
        </w:rPr>
      </w:pPr>
      <w:del w:id="999" w:author="Mary Thaler" w:date="2024-11-15T14:19:00Z">
        <w:r w:rsidRPr="008E0E94" w:rsidDel="009175DC">
          <w:rPr>
            <w:snapToGrid w:val="0"/>
            <w:lang w:val="en-US" w:bidi="en-US"/>
          </w:rPr>
          <w:delText>Donde</w:delText>
        </w:r>
      </w:del>
      <w:ins w:id="1000" w:author="Mary Thaler" w:date="2024-11-15T14:19:00Z">
        <w:r w:rsidR="009175DC">
          <w:rPr>
            <w:snapToGrid w:val="0"/>
            <w:lang w:val="en-US" w:bidi="en-US"/>
          </w:rPr>
          <w:t>Where</w:t>
        </w:r>
      </w:ins>
      <w:del w:id="1001" w:author="Michi Waygood" w:date="2024-11-21T16:31:00Z" w16du:dateUtc="2024-11-21T21:31:00Z">
        <w:r w:rsidRPr="008E0E94" w:rsidDel="00F7643A">
          <w:rPr>
            <w:snapToGrid w:val="0"/>
            <w:lang w:val="en-US" w:bidi="en-US"/>
          </w:rPr>
          <w:delText>:</w:delText>
        </w:r>
      </w:del>
      <m:oMath>
        <m:r>
          <w:ins w:id="1002" w:author="Michi Waygood" w:date="2024-11-21T16:31:00Z" w16du:dateUtc="2024-11-21T21:31:00Z">
            <w:rPr>
              <w:rFonts w:ascii="Cambria Math" w:hAnsi="Cambria Math"/>
              <w:snapToGrid w:val="0"/>
              <w:lang w:val="en-US" w:bidi="en-US"/>
            </w:rPr>
            <m:t xml:space="preserve"> </m:t>
          </w:ins>
        </m:r>
      </m:oMath>
    </w:p>
    <w:p w14:paraId="0170BC11" w14:textId="3965B12D" w:rsidR="00AF3ACB" w:rsidRPr="00F7643A" w:rsidDel="00F7643A" w:rsidRDefault="00000000" w:rsidP="00AC4A65">
      <w:pPr>
        <w:spacing w:line="360" w:lineRule="auto"/>
        <w:jc w:val="both"/>
        <w:rPr>
          <w:del w:id="1003" w:author="Michi Waygood" w:date="2024-11-21T16:31:00Z" w16du:dateUtc="2024-11-21T21:31:00Z"/>
          <w:rFonts w:ascii="Cambria Math" w:hAnsi="Cambria Math"/>
          <w:i/>
          <w:snapToGrid w:val="0"/>
          <w:lang w:val="en-US" w:bidi="en-US"/>
          <w:rPrChange w:id="1004" w:author="Michi Waygood" w:date="2024-11-21T16:31:00Z" w16du:dateUtc="2024-11-21T21:31:00Z">
            <w:rPr>
              <w:del w:id="1005" w:author="Michi Waygood" w:date="2024-11-21T16:31:00Z" w16du:dateUtc="2024-11-21T21:31:00Z"/>
              <w:snapToGrid w:val="0"/>
              <w:lang w:val="en-US" w:bidi="en-US"/>
            </w:rPr>
          </w:rPrChange>
        </w:rPr>
      </w:pPr>
      <m:oMath>
        <m:sSub>
          <m:sSubPr>
            <m:ctrlPr>
              <w:rPr>
                <w:rFonts w:ascii="Cambria Math" w:hAnsi="Cambria Math"/>
                <w:i/>
                <w:snapToGrid w:val="0"/>
                <w:lang w:val="en-US" w:bidi="en-US"/>
              </w:rPr>
            </m:ctrlPr>
          </m:sSubPr>
          <m:e>
            <m:r>
              <w:rPr>
                <w:rFonts w:ascii="Cambria Math" w:hAnsi="Cambria Math"/>
                <w:snapToGrid w:val="0"/>
                <w:lang w:val="en-US" w:bidi="en-US"/>
              </w:rPr>
              <m:t>x</m:t>
            </m:r>
          </m:e>
          <m:sub>
            <m:r>
              <w:rPr>
                <w:rFonts w:ascii="Cambria Math" w:hAnsi="Cambria Math"/>
                <w:snapToGrid w:val="0"/>
                <w:lang w:val="en-US" w:bidi="en-US"/>
              </w:rPr>
              <m:t>n</m:t>
            </m:r>
          </m:sub>
        </m:sSub>
      </m:oMath>
      <w:r w:rsidR="00AF3ACB" w:rsidRPr="008E0E94">
        <w:rPr>
          <w:snapToGrid w:val="0"/>
          <w:lang w:val="en-US" w:bidi="en-US"/>
        </w:rPr>
        <w:t xml:space="preserve"> </w:t>
      </w:r>
      <w:ins w:id="1006" w:author="Mary Thaler" w:date="2024-11-15T14:16:00Z">
        <w:r w:rsidR="008760A1">
          <w:rPr>
            <w:snapToGrid w:val="0"/>
            <w:lang w:val="en-US" w:bidi="en-US"/>
          </w:rPr>
          <w:t>and</w:t>
        </w:r>
      </w:ins>
      <w:del w:id="1007" w:author="Mary Thaler" w:date="2024-11-15T14:16:00Z">
        <w:r w:rsidR="00AF3ACB" w:rsidRPr="008E0E94" w:rsidDel="008760A1">
          <w:rPr>
            <w:snapToGrid w:val="0"/>
            <w:lang w:val="en-US" w:bidi="en-US"/>
          </w:rPr>
          <w:delText>y</w:delText>
        </w:r>
      </w:del>
      <w:r w:rsidR="00AF3ACB" w:rsidRPr="008E0E94">
        <w:rPr>
          <w:snapToGrid w:val="0"/>
          <w:lang w:val="en-US" w:bidi="en-US"/>
        </w:rPr>
        <w:t xml:space="preserve"> </w:t>
      </w:r>
      <m:oMath>
        <m:sSub>
          <m:sSubPr>
            <m:ctrlPr>
              <w:rPr>
                <w:rFonts w:ascii="Cambria Math" w:hAnsi="Cambria Math"/>
                <w:i/>
                <w:snapToGrid w:val="0"/>
                <w:lang w:val="en-US" w:bidi="en-US"/>
              </w:rPr>
            </m:ctrlPr>
          </m:sSubPr>
          <m:e>
            <m:r>
              <w:rPr>
                <w:rFonts w:ascii="Cambria Math" w:hAnsi="Cambria Math"/>
                <w:snapToGrid w:val="0"/>
                <w:lang w:val="en-US" w:bidi="en-US"/>
              </w:rPr>
              <m:t>y</m:t>
            </m:r>
          </m:e>
          <m:sub>
            <m:r>
              <w:rPr>
                <w:rFonts w:ascii="Cambria Math" w:hAnsi="Cambria Math"/>
                <w:snapToGrid w:val="0"/>
                <w:lang w:val="en-US" w:bidi="en-US"/>
              </w:rPr>
              <m:t>n</m:t>
            </m:r>
          </m:sub>
        </m:sSub>
      </m:oMath>
      <w:r w:rsidR="00AF3ACB" w:rsidRPr="008E0E94">
        <w:rPr>
          <w:snapToGrid w:val="0"/>
          <w:lang w:val="en-US" w:bidi="en-US"/>
        </w:rPr>
        <w:t xml:space="preserve"> </w:t>
      </w:r>
      <w:r w:rsidR="00502DC0" w:rsidRPr="008E0E94">
        <w:rPr>
          <w:snapToGrid w:val="0"/>
          <w:lang w:val="en-US" w:bidi="en-US"/>
        </w:rPr>
        <w:t xml:space="preserve">are points </w:t>
      </w:r>
      <w:del w:id="1008" w:author="Mary Thaler" w:date="2024-11-15T14:19:00Z">
        <w:r w:rsidR="00502DC0" w:rsidRPr="008E0E94" w:rsidDel="009175DC">
          <w:rPr>
            <w:snapToGrid w:val="0"/>
            <w:lang w:val="en-US" w:bidi="en-US"/>
          </w:rPr>
          <w:delText xml:space="preserve">of </w:delText>
        </w:r>
      </w:del>
      <w:ins w:id="1009" w:author="Mary Thaler" w:date="2024-11-15T14:19:00Z">
        <w:r w:rsidR="009175DC">
          <w:rPr>
            <w:snapToGrid w:val="0"/>
            <w:lang w:val="en-US" w:bidi="en-US"/>
          </w:rPr>
          <w:t>within</w:t>
        </w:r>
        <w:r w:rsidR="009175DC" w:rsidRPr="008E0E94">
          <w:rPr>
            <w:snapToGrid w:val="0"/>
            <w:lang w:val="en-US" w:bidi="en-US"/>
          </w:rPr>
          <w:t xml:space="preserve"> </w:t>
        </w:r>
      </w:ins>
      <w:r w:rsidR="00502DC0" w:rsidRPr="008E0E94">
        <w:rPr>
          <w:snapToGrid w:val="0"/>
          <w:lang w:val="en-US" w:bidi="en-US"/>
        </w:rPr>
        <w:t xml:space="preserve">the </w:t>
      </w:r>
      <w:ins w:id="1010" w:author="Mary Thaler" w:date="2024-11-15T14:19:00Z">
        <w:r w:rsidR="009175DC">
          <w:rPr>
            <w:snapToGrid w:val="0"/>
            <w:lang w:val="en-US" w:bidi="en-US"/>
          </w:rPr>
          <w:t>D</w:t>
        </w:r>
      </w:ins>
      <w:del w:id="1011" w:author="Mary Thaler" w:date="2024-11-15T14:19:00Z">
        <w:r w:rsidR="00502DC0" w:rsidRPr="008E0E94" w:rsidDel="009175DC">
          <w:rPr>
            <w:snapToGrid w:val="0"/>
            <w:lang w:val="en-US" w:bidi="en-US"/>
          </w:rPr>
          <w:delText>d</w:delText>
        </w:r>
      </w:del>
      <w:r w:rsidR="00502DC0" w:rsidRPr="008E0E94">
        <w:rPr>
          <w:snapToGrid w:val="0"/>
          <w:lang w:val="en-US" w:bidi="en-US"/>
        </w:rPr>
        <w:t>rive</w:t>
      </w:r>
      <w:ins w:id="1012" w:author="Mary Thaler" w:date="2024-11-15T14:19:00Z">
        <w:r w:rsidR="009175DC">
          <w:rPr>
            <w:snapToGrid w:val="0"/>
            <w:lang w:val="en-US" w:bidi="en-US"/>
          </w:rPr>
          <w:t>r</w:t>
        </w:r>
      </w:ins>
      <w:r w:rsidR="00502DC0" w:rsidRPr="008E0E94">
        <w:rPr>
          <w:snapToGrid w:val="0"/>
          <w:lang w:val="en-US" w:bidi="en-US"/>
        </w:rPr>
        <w:t xml:space="preserve"> and </w:t>
      </w:r>
      <w:ins w:id="1013" w:author="Mary Thaler" w:date="2024-11-15T14:19:00Z">
        <w:r w:rsidR="009175DC">
          <w:rPr>
            <w:snapToGrid w:val="0"/>
            <w:lang w:val="en-US" w:bidi="en-US"/>
          </w:rPr>
          <w:t>R</w:t>
        </w:r>
      </w:ins>
      <w:del w:id="1014" w:author="Mary Thaler" w:date="2024-11-15T14:19:00Z">
        <w:r w:rsidR="00502DC0" w:rsidRPr="008E0E94" w:rsidDel="009175DC">
          <w:rPr>
            <w:snapToGrid w:val="0"/>
            <w:lang w:val="en-US" w:bidi="en-US"/>
          </w:rPr>
          <w:delText>r</w:delText>
        </w:r>
      </w:del>
      <w:r w:rsidR="00502DC0" w:rsidRPr="008E0E94">
        <w:rPr>
          <w:snapToGrid w:val="0"/>
          <w:lang w:val="en-US" w:bidi="en-US"/>
        </w:rPr>
        <w:t xml:space="preserve">esponse </w:t>
      </w:r>
      <w:ins w:id="1015" w:author="Mary Thaler" w:date="2024-11-15T14:19:00Z">
        <w:r w:rsidR="009175DC">
          <w:rPr>
            <w:snapToGrid w:val="0"/>
            <w:lang w:val="en-US" w:bidi="en-US"/>
          </w:rPr>
          <w:t>S</w:t>
        </w:r>
      </w:ins>
      <w:del w:id="1016" w:author="Mary Thaler" w:date="2024-11-15T14:19:00Z">
        <w:r w:rsidR="00502DC0" w:rsidRPr="008E0E94" w:rsidDel="009175DC">
          <w:rPr>
            <w:snapToGrid w:val="0"/>
            <w:lang w:val="en-US" w:bidi="en-US"/>
          </w:rPr>
          <w:delText>s</w:delText>
        </w:r>
      </w:del>
      <w:r w:rsidR="00502DC0" w:rsidRPr="008E0E94">
        <w:rPr>
          <w:snapToGrid w:val="0"/>
          <w:lang w:val="en-US" w:bidi="en-US"/>
        </w:rPr>
        <w:t>ystem</w:t>
      </w:r>
      <w:ins w:id="1017" w:author="Mary Thaler" w:date="2024-11-15T14:19:00Z">
        <w:r w:rsidR="009175DC">
          <w:rPr>
            <w:snapToGrid w:val="0"/>
            <w:lang w:val="en-US" w:bidi="en-US"/>
          </w:rPr>
          <w:t>s</w:t>
        </w:r>
      </w:ins>
      <w:r w:rsidR="00502DC0" w:rsidRPr="008E0E94">
        <w:rPr>
          <w:snapToGrid w:val="0"/>
          <w:lang w:val="en-US" w:bidi="en-US"/>
        </w:rPr>
        <w:t xml:space="preserve"> </w:t>
      </w:r>
      <w:del w:id="1018" w:author="Mary Thaler" w:date="2024-11-15T14:19:00Z">
        <w:r w:rsidR="00502DC0" w:rsidRPr="008E0E94" w:rsidDel="009175DC">
          <w:rPr>
            <w:snapToGrid w:val="0"/>
            <w:lang w:val="en-US" w:bidi="en-US"/>
          </w:rPr>
          <w:delText xml:space="preserve">in </w:delText>
        </w:r>
      </w:del>
      <w:ins w:id="1019" w:author="Mary Thaler" w:date="2024-11-15T14:19:00Z">
        <w:r w:rsidR="009175DC">
          <w:rPr>
            <w:snapToGrid w:val="0"/>
            <w:lang w:val="en-US" w:bidi="en-US"/>
          </w:rPr>
          <w:t>at</w:t>
        </w:r>
        <w:r w:rsidR="009175DC" w:rsidRPr="008E0E94">
          <w:rPr>
            <w:snapToGrid w:val="0"/>
            <w:lang w:val="en-US" w:bidi="en-US"/>
          </w:rPr>
          <w:t xml:space="preserve"> </w:t>
        </w:r>
      </w:ins>
      <w:del w:id="1020" w:author="Mary Thaler" w:date="2024-11-15T14:21:00Z">
        <w:r w:rsidR="00502DC0" w:rsidRPr="008E0E94" w:rsidDel="009175DC">
          <w:rPr>
            <w:snapToGrid w:val="0"/>
            <w:lang w:val="en-US" w:bidi="en-US"/>
          </w:rPr>
          <w:delText>an instant</w:delText>
        </w:r>
      </w:del>
      <w:ins w:id="1021" w:author="Mary Thaler" w:date="2024-11-15T14:21:00Z">
        <w:r w:rsidR="009175DC">
          <w:rPr>
            <w:snapToGrid w:val="0"/>
            <w:lang w:val="en-US" w:bidi="en-US"/>
          </w:rPr>
          <w:t>the time</w:t>
        </w:r>
      </w:ins>
      <w:r w:rsidR="00502DC0" w:rsidRPr="008E0E94">
        <w:rPr>
          <w:snapToGrid w:val="0"/>
          <w:lang w:val="en-US" w:bidi="en-US"/>
        </w:rPr>
        <w:t xml:space="preserve"> </w:t>
      </w:r>
      <w:r w:rsidR="00AF3ACB" w:rsidRPr="008E0E94">
        <w:rPr>
          <w:i/>
          <w:iCs/>
          <w:snapToGrid w:val="0"/>
          <w:lang w:val="en-US" w:bidi="en-US"/>
        </w:rPr>
        <w:t>n</w:t>
      </w:r>
      <m:oMath>
        <m:r>
          <w:ins w:id="1022" w:author="Michi Waygood" w:date="2024-11-21T16:31:00Z" w16du:dateUtc="2024-11-21T21:31:00Z">
            <w:rPr>
              <w:rFonts w:ascii="Cambria Math" w:hAnsi="Cambria Math"/>
              <w:snapToGrid w:val="0"/>
              <w:lang w:val="en-US" w:bidi="en-US"/>
            </w:rPr>
            <m:t xml:space="preserve">, </m:t>
          </w:ins>
        </m:r>
      </m:oMath>
    </w:p>
    <w:p w14:paraId="4FE2737A" w14:textId="4211616B" w:rsidR="00AF3ACB" w:rsidRPr="00F7643A" w:rsidDel="00F7643A" w:rsidRDefault="00000000" w:rsidP="00AC4A65">
      <w:pPr>
        <w:spacing w:line="360" w:lineRule="auto"/>
        <w:jc w:val="both"/>
        <w:rPr>
          <w:del w:id="1023" w:author="Michi Waygood" w:date="2024-11-21T16:31:00Z" w16du:dateUtc="2024-11-21T21:31:00Z"/>
          <w:rFonts w:ascii="Cambria Math" w:hAnsi="Cambria Math"/>
          <w:i/>
          <w:snapToGrid w:val="0"/>
          <w:lang w:val="en-US" w:bidi="en-US"/>
          <w:rPrChange w:id="1024" w:author="Michi Waygood" w:date="2024-11-21T16:31:00Z" w16du:dateUtc="2024-11-21T21:31:00Z">
            <w:rPr>
              <w:del w:id="1025" w:author="Michi Waygood" w:date="2024-11-21T16:31:00Z" w16du:dateUtc="2024-11-21T21:31:00Z"/>
              <w:snapToGrid w:val="0"/>
              <w:lang w:val="en-US" w:bidi="en-US"/>
            </w:rPr>
          </w:rPrChange>
        </w:rPr>
      </w:pPr>
      <m:oMath>
        <m:sSub>
          <m:sSubPr>
            <m:ctrlPr>
              <w:rPr>
                <w:rFonts w:ascii="Cambria Math" w:hAnsi="Cambria Math"/>
                <w:i/>
                <w:snapToGrid w:val="0"/>
                <w:lang w:val="en-US" w:bidi="en-US"/>
              </w:rPr>
            </m:ctrlPr>
          </m:sSubPr>
          <m:e>
            <m:r>
              <w:rPr>
                <w:rFonts w:ascii="Cambria Math" w:hAnsi="Cambria Math"/>
                <w:snapToGrid w:val="0"/>
                <w:lang w:val="en-US" w:bidi="en-US"/>
              </w:rPr>
              <m:t>x</m:t>
            </m:r>
          </m:e>
          <m:sub>
            <m:sSub>
              <m:sSubPr>
                <m:ctrlPr>
                  <w:rPr>
                    <w:rFonts w:ascii="Cambria Math" w:hAnsi="Cambria Math"/>
                    <w:i/>
                    <w:snapToGrid w:val="0"/>
                    <w:lang w:val="en-US" w:bidi="en-US"/>
                  </w:rPr>
                </m:ctrlPr>
              </m:sSubPr>
              <m:e>
                <m:r>
                  <w:rPr>
                    <w:rFonts w:ascii="Cambria Math" w:hAnsi="Cambria Math"/>
                    <w:snapToGrid w:val="0"/>
                    <w:lang w:val="en-US" w:bidi="en-US"/>
                  </w:rPr>
                  <m:t>n</m:t>
                </m:r>
              </m:e>
              <m:sub>
                <m:r>
                  <w:rPr>
                    <w:rFonts w:ascii="Cambria Math" w:hAnsi="Cambria Math"/>
                    <w:snapToGrid w:val="0"/>
                    <w:lang w:val="en-US" w:bidi="en-US"/>
                  </w:rPr>
                  <m:t>NND</m:t>
                </m:r>
              </m:sub>
            </m:sSub>
          </m:sub>
        </m:sSub>
      </m:oMath>
      <w:r w:rsidR="00AF3ACB" w:rsidRPr="008E0E94">
        <w:rPr>
          <w:snapToGrid w:val="0"/>
          <w:lang w:val="en-US" w:bidi="en-US"/>
        </w:rPr>
        <w:t xml:space="preserve"> </w:t>
      </w:r>
      <w:del w:id="1026" w:author="Mary Thaler" w:date="2024-11-15T14:16:00Z">
        <w:r w:rsidR="00AF3ACB" w:rsidRPr="008E0E94" w:rsidDel="008760A1">
          <w:rPr>
            <w:snapToGrid w:val="0"/>
            <w:lang w:val="en-US" w:bidi="en-US"/>
          </w:rPr>
          <w:delText xml:space="preserve">y </w:delText>
        </w:r>
      </w:del>
      <w:ins w:id="1027" w:author="Mary Thaler" w:date="2024-11-15T14:16:00Z">
        <w:r w:rsidR="008760A1">
          <w:rPr>
            <w:snapToGrid w:val="0"/>
            <w:lang w:val="en-US" w:bidi="en-US"/>
          </w:rPr>
          <w:t>and</w:t>
        </w:r>
        <w:r w:rsidR="008760A1" w:rsidRPr="008E0E94">
          <w:rPr>
            <w:snapToGrid w:val="0"/>
            <w:lang w:val="en-US" w:bidi="en-US"/>
          </w:rPr>
          <w:t xml:space="preserve"> </w:t>
        </w:r>
      </w:ins>
      <m:oMath>
        <m:sSub>
          <m:sSubPr>
            <m:ctrlPr>
              <w:rPr>
                <w:rFonts w:ascii="Cambria Math" w:hAnsi="Cambria Math"/>
                <w:i/>
                <w:snapToGrid w:val="0"/>
                <w:lang w:val="en-US" w:bidi="en-US"/>
              </w:rPr>
            </m:ctrlPr>
          </m:sSubPr>
          <m:e>
            <m:r>
              <w:rPr>
                <w:rFonts w:ascii="Cambria Math" w:hAnsi="Cambria Math"/>
                <w:snapToGrid w:val="0"/>
                <w:lang w:val="en-US" w:bidi="en-US"/>
              </w:rPr>
              <m:t>y</m:t>
            </m:r>
          </m:e>
          <m:sub>
            <m:sSub>
              <m:sSubPr>
                <m:ctrlPr>
                  <w:rPr>
                    <w:rFonts w:ascii="Cambria Math" w:hAnsi="Cambria Math"/>
                    <w:i/>
                    <w:snapToGrid w:val="0"/>
                    <w:lang w:val="en-US" w:bidi="en-US"/>
                  </w:rPr>
                </m:ctrlPr>
              </m:sSubPr>
              <m:e>
                <m:r>
                  <w:rPr>
                    <w:rFonts w:ascii="Cambria Math" w:hAnsi="Cambria Math"/>
                    <w:snapToGrid w:val="0"/>
                    <w:lang w:val="en-US" w:bidi="en-US"/>
                  </w:rPr>
                  <m:t>n</m:t>
                </m:r>
              </m:e>
              <m:sub>
                <m:r>
                  <w:rPr>
                    <w:rFonts w:ascii="Cambria Math" w:hAnsi="Cambria Math"/>
                    <w:snapToGrid w:val="0"/>
                    <w:lang w:val="en-US" w:bidi="en-US"/>
                  </w:rPr>
                  <m:t>NNR</m:t>
                </m:r>
              </m:sub>
            </m:sSub>
          </m:sub>
        </m:sSub>
      </m:oMath>
      <w:r w:rsidR="00502DC0" w:rsidRPr="008E0E94">
        <w:rPr>
          <w:snapToGrid w:val="0"/>
          <w:lang w:val="en-US" w:bidi="en-US"/>
        </w:rPr>
        <w:t xml:space="preserve"> are the closest neighbors of </w:t>
      </w:r>
      <m:oMath>
        <m:sSub>
          <m:sSubPr>
            <m:ctrlPr>
              <w:rPr>
                <w:rFonts w:ascii="Cambria Math" w:hAnsi="Cambria Math"/>
                <w:i/>
                <w:snapToGrid w:val="0"/>
                <w:lang w:val="en-US" w:bidi="en-US"/>
              </w:rPr>
            </m:ctrlPr>
          </m:sSubPr>
          <m:e>
            <m:r>
              <w:rPr>
                <w:rFonts w:ascii="Cambria Math" w:hAnsi="Cambria Math"/>
                <w:snapToGrid w:val="0"/>
                <w:lang w:val="en-US" w:bidi="en-US"/>
              </w:rPr>
              <m:t>x</m:t>
            </m:r>
          </m:e>
          <m:sub>
            <m:r>
              <w:rPr>
                <w:rFonts w:ascii="Cambria Math" w:hAnsi="Cambria Math"/>
                <w:snapToGrid w:val="0"/>
                <w:lang w:val="en-US" w:bidi="en-US"/>
              </w:rPr>
              <m:t>n</m:t>
            </m:r>
          </m:sub>
        </m:sSub>
      </m:oMath>
      <w:r w:rsidR="00AF3ACB" w:rsidRPr="008E0E94">
        <w:rPr>
          <w:snapToGrid w:val="0"/>
          <w:lang w:val="en-US" w:bidi="en-US"/>
        </w:rPr>
        <w:t xml:space="preserve"> </w:t>
      </w:r>
      <w:ins w:id="1028" w:author="Mary Thaler" w:date="2024-11-15T14:20:00Z">
        <w:r w:rsidR="009175DC">
          <w:rPr>
            <w:snapToGrid w:val="0"/>
            <w:lang w:val="en-US" w:bidi="en-US"/>
          </w:rPr>
          <w:t>and</w:t>
        </w:r>
      </w:ins>
      <w:del w:id="1029" w:author="Mary Thaler" w:date="2024-11-15T14:20:00Z">
        <w:r w:rsidR="00AF3ACB" w:rsidRPr="008E0E94" w:rsidDel="009175DC">
          <w:rPr>
            <w:snapToGrid w:val="0"/>
            <w:lang w:val="en-US" w:bidi="en-US"/>
          </w:rPr>
          <w:delText>y</w:delText>
        </w:r>
      </w:del>
      <w:r w:rsidR="00AF3ACB" w:rsidRPr="008E0E94">
        <w:rPr>
          <w:snapToGrid w:val="0"/>
          <w:lang w:val="en-US" w:bidi="en-US"/>
        </w:rPr>
        <w:t xml:space="preserve">  </w:t>
      </w:r>
      <m:oMath>
        <m:sSub>
          <m:sSubPr>
            <m:ctrlPr>
              <w:rPr>
                <w:rFonts w:ascii="Cambria Math" w:hAnsi="Cambria Math"/>
                <w:i/>
                <w:snapToGrid w:val="0"/>
                <w:lang w:val="en-US" w:bidi="en-US"/>
              </w:rPr>
            </m:ctrlPr>
          </m:sSubPr>
          <m:e>
            <m:r>
              <w:rPr>
                <w:rFonts w:ascii="Cambria Math" w:hAnsi="Cambria Math"/>
                <w:snapToGrid w:val="0"/>
                <w:lang w:val="en-US" w:bidi="en-US"/>
              </w:rPr>
              <m:t>y</m:t>
            </m:r>
          </m:e>
          <m:sub>
            <m:r>
              <w:rPr>
                <w:rFonts w:ascii="Cambria Math" w:hAnsi="Cambria Math"/>
                <w:snapToGrid w:val="0"/>
                <w:lang w:val="en-US" w:bidi="en-US"/>
              </w:rPr>
              <m:t>n</m:t>
            </m:r>
          </m:sub>
        </m:sSub>
      </m:oMath>
      <w:r w:rsidR="00AF3ACB" w:rsidRPr="008E0E94">
        <w:rPr>
          <w:snapToGrid w:val="0"/>
          <w:lang w:val="en-US" w:bidi="en-US"/>
        </w:rPr>
        <w:t xml:space="preserve"> </w:t>
      </w:r>
      <w:r w:rsidR="00502DC0" w:rsidRPr="008E0E94">
        <w:rPr>
          <w:snapToGrid w:val="0"/>
          <w:lang w:val="en-US" w:bidi="en-US"/>
        </w:rPr>
        <w:t xml:space="preserve">in </w:t>
      </w:r>
      <w:del w:id="1030" w:author="Mary Thaler" w:date="2024-11-15T14:20:00Z">
        <w:r w:rsidR="00502DC0" w:rsidRPr="008E0E94" w:rsidDel="009175DC">
          <w:rPr>
            <w:snapToGrid w:val="0"/>
            <w:lang w:val="en-US" w:bidi="en-US"/>
          </w:rPr>
          <w:delText>their respective</w:delText>
        </w:r>
      </w:del>
      <w:ins w:id="1031" w:author="Mary Thaler" w:date="2024-11-15T14:20:00Z">
        <w:r w:rsidR="009175DC">
          <w:rPr>
            <w:snapToGrid w:val="0"/>
            <w:lang w:val="en-US" w:bidi="en-US"/>
          </w:rPr>
          <w:t>the Driver and Response</w:t>
        </w:r>
      </w:ins>
      <w:r w:rsidR="00502DC0" w:rsidRPr="008E0E94">
        <w:rPr>
          <w:snapToGrid w:val="0"/>
          <w:lang w:val="en-US" w:bidi="en-US"/>
        </w:rPr>
        <w:t xml:space="preserve"> </w:t>
      </w:r>
      <w:ins w:id="1032" w:author="Mary Thaler" w:date="2024-11-15T14:20:00Z">
        <w:r w:rsidR="009175DC">
          <w:rPr>
            <w:snapToGrid w:val="0"/>
            <w:lang w:val="en-US" w:bidi="en-US"/>
          </w:rPr>
          <w:t>S</w:t>
        </w:r>
      </w:ins>
      <w:del w:id="1033" w:author="Mary Thaler" w:date="2024-11-15T14:20:00Z">
        <w:r w:rsidR="00502DC0" w:rsidRPr="008E0E94" w:rsidDel="009175DC">
          <w:rPr>
            <w:snapToGrid w:val="0"/>
            <w:lang w:val="en-US" w:bidi="en-US"/>
          </w:rPr>
          <w:delText>s</w:delText>
        </w:r>
      </w:del>
      <w:r w:rsidR="00502DC0" w:rsidRPr="008E0E94">
        <w:rPr>
          <w:snapToGrid w:val="0"/>
          <w:lang w:val="en-US" w:bidi="en-US"/>
        </w:rPr>
        <w:t>ystems</w:t>
      </w:r>
      <w:ins w:id="1034" w:author="Mary Thaler" w:date="2024-11-15T14:20:00Z">
        <w:r w:rsidR="009175DC">
          <w:rPr>
            <w:snapToGrid w:val="0"/>
            <w:lang w:val="en-US" w:bidi="en-US"/>
          </w:rPr>
          <w:t>, respectively</w:t>
        </w:r>
      </w:ins>
      <w:ins w:id="1035" w:author="Michi Waygood" w:date="2024-11-21T16:31:00Z" w16du:dateUtc="2024-11-21T21:31:00Z">
        <w:r w:rsidR="00F7643A">
          <w:rPr>
            <w:snapToGrid w:val="0"/>
            <w:lang w:val="en-US" w:bidi="en-US"/>
          </w:rPr>
          <w:t>, and</w:t>
        </w:r>
      </w:ins>
      <m:oMath>
        <m:r>
          <w:ins w:id="1036" w:author="Michi Waygood" w:date="2024-11-21T16:31:00Z" w16du:dateUtc="2024-11-21T21:31:00Z">
            <w:rPr>
              <w:rFonts w:ascii="Cambria Math" w:hAnsi="Cambria Math"/>
              <w:snapToGrid w:val="0"/>
              <w:lang w:val="en-US" w:bidi="en-US"/>
            </w:rPr>
            <m:t xml:space="preserve"> </m:t>
          </w:ins>
        </m:r>
      </m:oMath>
    </w:p>
    <w:p w14:paraId="3FD4A655" w14:textId="6461EA0A" w:rsidR="00AF3ACB" w:rsidRPr="00502DC0" w:rsidRDefault="00000000" w:rsidP="00AC4A65">
      <w:pPr>
        <w:spacing w:line="360" w:lineRule="auto"/>
        <w:jc w:val="both"/>
        <w:rPr>
          <w:snapToGrid w:val="0"/>
          <w:lang w:val="en-US" w:bidi="en-US"/>
        </w:rPr>
      </w:pPr>
      <m:oMath>
        <m:sSub>
          <m:sSubPr>
            <m:ctrlPr>
              <w:rPr>
                <w:rFonts w:ascii="Cambria Math" w:hAnsi="Cambria Math"/>
                <w:i/>
                <w:snapToGrid w:val="0"/>
                <w:lang w:val="en-US" w:bidi="en-US"/>
              </w:rPr>
            </m:ctrlPr>
          </m:sSubPr>
          <m:e>
            <m:r>
              <w:rPr>
                <w:rFonts w:ascii="Cambria Math" w:hAnsi="Cambria Math"/>
                <w:snapToGrid w:val="0"/>
                <w:lang w:val="en-US" w:bidi="en-US"/>
              </w:rPr>
              <m:t>x</m:t>
            </m:r>
          </m:e>
          <m:sub>
            <m:sSub>
              <m:sSubPr>
                <m:ctrlPr>
                  <w:rPr>
                    <w:rFonts w:ascii="Cambria Math" w:hAnsi="Cambria Math"/>
                    <w:i/>
                    <w:snapToGrid w:val="0"/>
                    <w:lang w:val="en-US" w:bidi="en-US"/>
                  </w:rPr>
                </m:ctrlPr>
              </m:sSubPr>
              <m:e>
                <m:r>
                  <w:rPr>
                    <w:rFonts w:ascii="Cambria Math" w:hAnsi="Cambria Math"/>
                    <w:snapToGrid w:val="0"/>
                    <w:lang w:val="en-US" w:bidi="en-US"/>
                  </w:rPr>
                  <m:t>n</m:t>
                </m:r>
              </m:e>
              <m:sub>
                <m:r>
                  <w:rPr>
                    <w:rFonts w:ascii="Cambria Math" w:hAnsi="Cambria Math"/>
                    <w:snapToGrid w:val="0"/>
                    <w:lang w:val="en-US" w:bidi="en-US"/>
                  </w:rPr>
                  <m:t>NNR</m:t>
                </m:r>
              </m:sub>
            </m:sSub>
          </m:sub>
        </m:sSub>
      </m:oMath>
      <w:r w:rsidR="00AF3ACB" w:rsidRPr="008E0E94">
        <w:rPr>
          <w:snapToGrid w:val="0"/>
          <w:lang w:val="en-US" w:bidi="en-US"/>
        </w:rPr>
        <w:t xml:space="preserve"> </w:t>
      </w:r>
      <w:del w:id="1037" w:author="Mary Thaler" w:date="2024-11-15T14:16:00Z">
        <w:r w:rsidR="00AF3ACB" w:rsidRPr="008E0E94" w:rsidDel="008760A1">
          <w:rPr>
            <w:snapToGrid w:val="0"/>
            <w:lang w:val="en-US" w:bidi="en-US"/>
          </w:rPr>
          <w:delText xml:space="preserve">y </w:delText>
        </w:r>
      </w:del>
      <w:ins w:id="1038" w:author="Mary Thaler" w:date="2024-11-15T14:16:00Z">
        <w:r w:rsidR="008760A1">
          <w:rPr>
            <w:snapToGrid w:val="0"/>
            <w:lang w:val="en-US" w:bidi="en-US"/>
          </w:rPr>
          <w:t>and</w:t>
        </w:r>
        <w:r w:rsidR="008760A1" w:rsidRPr="008E0E94">
          <w:rPr>
            <w:snapToGrid w:val="0"/>
            <w:lang w:val="en-US" w:bidi="en-US"/>
          </w:rPr>
          <w:t xml:space="preserve"> </w:t>
        </w:r>
      </w:ins>
      <m:oMath>
        <m:sSub>
          <m:sSubPr>
            <m:ctrlPr>
              <w:rPr>
                <w:rFonts w:ascii="Cambria Math" w:hAnsi="Cambria Math"/>
                <w:i/>
                <w:snapToGrid w:val="0"/>
                <w:lang w:val="en-US" w:bidi="en-US"/>
              </w:rPr>
            </m:ctrlPr>
          </m:sSubPr>
          <m:e>
            <m:r>
              <w:rPr>
                <w:rFonts w:ascii="Cambria Math" w:hAnsi="Cambria Math"/>
                <w:snapToGrid w:val="0"/>
                <w:lang w:val="en-US" w:bidi="en-US"/>
              </w:rPr>
              <m:t>y</m:t>
            </m:r>
          </m:e>
          <m:sub>
            <m:sSub>
              <m:sSubPr>
                <m:ctrlPr>
                  <w:rPr>
                    <w:rFonts w:ascii="Cambria Math" w:hAnsi="Cambria Math"/>
                    <w:i/>
                    <w:snapToGrid w:val="0"/>
                    <w:lang w:val="en-US" w:bidi="en-US"/>
                  </w:rPr>
                </m:ctrlPr>
              </m:sSubPr>
              <m:e>
                <m:r>
                  <w:rPr>
                    <w:rFonts w:ascii="Cambria Math" w:hAnsi="Cambria Math"/>
                    <w:snapToGrid w:val="0"/>
                    <w:lang w:val="en-US" w:bidi="en-US"/>
                  </w:rPr>
                  <m:t>n</m:t>
                </m:r>
              </m:e>
              <m:sub>
                <m:r>
                  <w:rPr>
                    <w:rFonts w:ascii="Cambria Math" w:hAnsi="Cambria Math"/>
                    <w:snapToGrid w:val="0"/>
                    <w:lang w:val="en-US" w:bidi="en-US"/>
                  </w:rPr>
                  <m:t>NND</m:t>
                </m:r>
              </m:sub>
            </m:sSub>
          </m:sub>
        </m:sSub>
      </m:oMath>
      <w:r w:rsidR="00AF3ACB" w:rsidRPr="008E0E94">
        <w:rPr>
          <w:snapToGrid w:val="0"/>
          <w:lang w:val="en-US" w:bidi="en-US"/>
        </w:rPr>
        <w:t xml:space="preserve"> </w:t>
      </w:r>
      <w:r w:rsidR="00502DC0" w:rsidRPr="008E0E94">
        <w:rPr>
          <w:snapToGrid w:val="0"/>
          <w:lang w:val="en-US" w:bidi="en-US"/>
        </w:rPr>
        <w:t xml:space="preserve">are the points of the opposing system at </w:t>
      </w:r>
      <w:del w:id="1039" w:author="Michi Waygood" w:date="2024-11-21T16:32:00Z" w16du:dateUtc="2024-11-21T21:32:00Z">
        <w:r w:rsidR="00502DC0" w:rsidRPr="008E0E94" w:rsidDel="00F7643A">
          <w:rPr>
            <w:snapToGrid w:val="0"/>
            <w:lang w:val="en-US" w:bidi="en-US"/>
          </w:rPr>
          <w:delText xml:space="preserve">the </w:delText>
        </w:r>
      </w:del>
      <w:r w:rsidR="00502DC0" w:rsidRPr="008E0E94">
        <w:rPr>
          <w:snapToGrid w:val="0"/>
          <w:lang w:val="en-US" w:bidi="en-US"/>
        </w:rPr>
        <w:t xml:space="preserve">time </w:t>
      </w:r>
      <w:r w:rsidR="00AF3ACB" w:rsidRPr="008E0E94">
        <w:rPr>
          <w:i/>
          <w:iCs/>
          <w:snapToGrid w:val="0"/>
          <w:lang w:val="en-US" w:bidi="en-US"/>
        </w:rPr>
        <w:t>n</w:t>
      </w:r>
      <w:r w:rsidR="00AF3ACB" w:rsidRPr="008E0E94">
        <w:rPr>
          <w:snapToGrid w:val="0"/>
          <w:lang w:val="en-US" w:bidi="en-US"/>
        </w:rPr>
        <w:t xml:space="preserve"> </w:t>
      </w:r>
      <w:r w:rsidR="00502DC0" w:rsidRPr="008E0E94">
        <w:rPr>
          <w:snapToGrid w:val="0"/>
          <w:lang w:val="en-US" w:bidi="en-US"/>
        </w:rPr>
        <w:t>for</w:t>
      </w:r>
      <w:r w:rsidR="00AF3ACB" w:rsidRPr="008E0E94">
        <w:rPr>
          <w:snapToGrid w:val="0"/>
          <w:lang w:val="en-US" w:bidi="en-US"/>
        </w:rPr>
        <w:t xml:space="preserve"> </w:t>
      </w:r>
      <m:oMath>
        <m:sSub>
          <m:sSubPr>
            <m:ctrlPr>
              <w:rPr>
                <w:rFonts w:ascii="Cambria Math" w:hAnsi="Cambria Math"/>
                <w:i/>
                <w:snapToGrid w:val="0"/>
                <w:lang w:val="en-US" w:bidi="en-US"/>
              </w:rPr>
            </m:ctrlPr>
          </m:sSubPr>
          <m:e>
            <m:r>
              <w:rPr>
                <w:rFonts w:ascii="Cambria Math" w:hAnsi="Cambria Math"/>
                <w:snapToGrid w:val="0"/>
                <w:lang w:val="en-US" w:bidi="en-US"/>
              </w:rPr>
              <m:t>x</m:t>
            </m:r>
          </m:e>
          <m:sub>
            <m:sSub>
              <m:sSubPr>
                <m:ctrlPr>
                  <w:rPr>
                    <w:rFonts w:ascii="Cambria Math" w:hAnsi="Cambria Math"/>
                    <w:i/>
                    <w:snapToGrid w:val="0"/>
                    <w:lang w:val="en-US" w:bidi="en-US"/>
                  </w:rPr>
                </m:ctrlPr>
              </m:sSubPr>
              <m:e>
                <m:r>
                  <w:rPr>
                    <w:rFonts w:ascii="Cambria Math" w:hAnsi="Cambria Math"/>
                    <w:snapToGrid w:val="0"/>
                    <w:lang w:val="en-US" w:bidi="en-US"/>
                  </w:rPr>
                  <m:t>n</m:t>
                </m:r>
              </m:e>
              <m:sub>
                <m:r>
                  <w:rPr>
                    <w:rFonts w:ascii="Cambria Math" w:hAnsi="Cambria Math"/>
                    <w:snapToGrid w:val="0"/>
                    <w:lang w:val="en-US" w:bidi="en-US"/>
                  </w:rPr>
                  <m:t>NND</m:t>
                </m:r>
              </m:sub>
            </m:sSub>
          </m:sub>
        </m:sSub>
      </m:oMath>
      <w:r w:rsidR="00AF3ACB" w:rsidRPr="008E0E94">
        <w:rPr>
          <w:snapToGrid w:val="0"/>
          <w:lang w:val="en-US" w:bidi="en-US"/>
        </w:rPr>
        <w:t xml:space="preserve"> </w:t>
      </w:r>
      <w:del w:id="1040" w:author="Mary Thaler" w:date="2024-11-15T14:21:00Z">
        <w:r w:rsidR="00AF3ACB" w:rsidRPr="008E0E94" w:rsidDel="009175DC">
          <w:rPr>
            <w:snapToGrid w:val="0"/>
            <w:lang w:val="en-US" w:bidi="en-US"/>
          </w:rPr>
          <w:delText xml:space="preserve">y </w:delText>
        </w:r>
      </w:del>
      <w:ins w:id="1041" w:author="Mary Thaler" w:date="2024-11-15T14:21:00Z">
        <w:r w:rsidR="009175DC">
          <w:rPr>
            <w:snapToGrid w:val="0"/>
            <w:lang w:val="en-US" w:bidi="en-US"/>
          </w:rPr>
          <w:t>and</w:t>
        </w:r>
        <w:r w:rsidR="009175DC" w:rsidRPr="008E0E94">
          <w:rPr>
            <w:snapToGrid w:val="0"/>
            <w:lang w:val="en-US" w:bidi="en-US"/>
          </w:rPr>
          <w:t xml:space="preserve"> </w:t>
        </w:r>
      </w:ins>
      <m:oMath>
        <m:sSub>
          <m:sSubPr>
            <m:ctrlPr>
              <w:rPr>
                <w:rFonts w:ascii="Cambria Math" w:hAnsi="Cambria Math"/>
                <w:i/>
                <w:snapToGrid w:val="0"/>
                <w:lang w:val="en-US" w:bidi="en-US"/>
              </w:rPr>
            </m:ctrlPr>
          </m:sSubPr>
          <m:e>
            <m:r>
              <w:rPr>
                <w:rFonts w:ascii="Cambria Math" w:hAnsi="Cambria Math"/>
                <w:snapToGrid w:val="0"/>
                <w:lang w:val="en-US" w:bidi="en-US"/>
              </w:rPr>
              <m:t>y</m:t>
            </m:r>
          </m:e>
          <m:sub>
            <m:sSub>
              <m:sSubPr>
                <m:ctrlPr>
                  <w:rPr>
                    <w:rFonts w:ascii="Cambria Math" w:hAnsi="Cambria Math"/>
                    <w:i/>
                    <w:snapToGrid w:val="0"/>
                    <w:lang w:val="en-US" w:bidi="en-US"/>
                  </w:rPr>
                </m:ctrlPr>
              </m:sSubPr>
              <m:e>
                <m:r>
                  <w:rPr>
                    <w:rFonts w:ascii="Cambria Math" w:hAnsi="Cambria Math"/>
                    <w:snapToGrid w:val="0"/>
                    <w:lang w:val="en-US" w:bidi="en-US"/>
                  </w:rPr>
                  <m:t>n</m:t>
                </m:r>
              </m:e>
              <m:sub>
                <m:r>
                  <w:rPr>
                    <w:rFonts w:ascii="Cambria Math" w:hAnsi="Cambria Math"/>
                    <w:snapToGrid w:val="0"/>
                    <w:lang w:val="en-US" w:bidi="en-US"/>
                  </w:rPr>
                  <m:t>NNR</m:t>
                </m:r>
              </m:sub>
            </m:sSub>
          </m:sub>
        </m:sSub>
      </m:oMath>
      <w:ins w:id="1042" w:author="Michi Waygood" w:date="2024-11-21T16:32:00Z" w16du:dateUtc="2024-11-21T21:32:00Z">
        <w:r w:rsidR="00F7643A">
          <w:rPr>
            <w:snapToGrid w:val="0"/>
            <w:lang w:val="en-US" w:bidi="en-US"/>
          </w:rPr>
          <w:t>.</w:t>
        </w:r>
      </w:ins>
    </w:p>
    <w:p w14:paraId="384E3919" w14:textId="77777777" w:rsidR="00AF3ACB" w:rsidRPr="00502DC0" w:rsidRDefault="00AF3ACB" w:rsidP="00AC4A65">
      <w:pPr>
        <w:spacing w:line="360" w:lineRule="auto"/>
        <w:jc w:val="both"/>
        <w:rPr>
          <w:snapToGrid w:val="0"/>
          <w:lang w:val="en-US" w:bidi="en-US"/>
        </w:rPr>
      </w:pPr>
    </w:p>
    <w:p w14:paraId="454B2D35" w14:textId="70788DBF" w:rsidR="007A5E09" w:rsidRDefault="007A5E09" w:rsidP="00AC4A65">
      <w:pPr>
        <w:spacing w:line="360" w:lineRule="auto"/>
        <w:jc w:val="both"/>
        <w:rPr>
          <w:snapToGrid w:val="0"/>
          <w:lang w:val="en-US" w:bidi="en-US"/>
        </w:rPr>
      </w:pPr>
      <w:r w:rsidRPr="00520D35">
        <w:rPr>
          <w:snapToGrid w:val="0"/>
          <w:lang w:val="en-US" w:bidi="en-US"/>
        </w:rPr>
        <w:t xml:space="preserve">This technique </w:t>
      </w:r>
      <w:del w:id="1043" w:author="Mary Thaler" w:date="2024-11-15T14:22:00Z">
        <w:r w:rsidRPr="00520D35" w:rsidDel="009175DC">
          <w:rPr>
            <w:snapToGrid w:val="0"/>
            <w:lang w:val="en-US" w:bidi="en-US"/>
          </w:rPr>
          <w:delText xml:space="preserve">was </w:delText>
        </w:r>
      </w:del>
      <w:ins w:id="1044" w:author="Mary Thaler" w:date="2024-11-15T14:22:00Z">
        <w:r w:rsidR="009175DC">
          <w:rPr>
            <w:snapToGrid w:val="0"/>
            <w:lang w:val="en-US" w:bidi="en-US"/>
          </w:rPr>
          <w:t>has been</w:t>
        </w:r>
        <w:r w:rsidR="009175DC" w:rsidRPr="00520D35">
          <w:rPr>
            <w:snapToGrid w:val="0"/>
            <w:lang w:val="en-US" w:bidi="en-US"/>
          </w:rPr>
          <w:t xml:space="preserve"> </w:t>
        </w:r>
      </w:ins>
      <w:r w:rsidRPr="00520D35">
        <w:rPr>
          <w:snapToGrid w:val="0"/>
          <w:lang w:val="en-US" w:bidi="en-US"/>
        </w:rPr>
        <w:t xml:space="preserve">used successfully in the </w:t>
      </w:r>
      <w:r w:rsidR="005A1825" w:rsidRPr="00520D35">
        <w:rPr>
          <w:snapToGrid w:val="0"/>
          <w:lang w:val="en-US" w:bidi="en-US"/>
        </w:rPr>
        <w:t>Bogotá River</w:t>
      </w:r>
      <w:r w:rsidRPr="00520D35">
        <w:rPr>
          <w:snapToGrid w:val="0"/>
          <w:lang w:val="en-US" w:bidi="en-US"/>
        </w:rPr>
        <w:t xml:space="preserve"> </w:t>
      </w:r>
      <w:r w:rsidR="00892F08" w:rsidRPr="00520D35">
        <w:rPr>
          <w:snapToGrid w:val="0"/>
          <w:lang w:val="en-US" w:bidi="en-US"/>
        </w:rPr>
        <w:t>watershed</w:t>
      </w:r>
      <w:r w:rsidRPr="00520D35">
        <w:rPr>
          <w:snapToGrid w:val="0"/>
          <w:lang w:val="en-US" w:bidi="en-US"/>
        </w:rPr>
        <w:t xml:space="preserve">, </w:t>
      </w:r>
      <w:r w:rsidR="00892F08" w:rsidRPr="00520D35">
        <w:rPr>
          <w:snapToGrid w:val="0"/>
          <w:lang w:val="en-US" w:bidi="en-US"/>
        </w:rPr>
        <w:t xml:space="preserve">of </w:t>
      </w:r>
      <w:r w:rsidRPr="00520D35">
        <w:rPr>
          <w:snapToGrid w:val="0"/>
          <w:lang w:val="en-US" w:bidi="en-US"/>
        </w:rPr>
        <w:t xml:space="preserve">which the </w:t>
      </w:r>
      <w:proofErr w:type="spellStart"/>
      <w:r w:rsidRPr="00520D35">
        <w:rPr>
          <w:snapToGrid w:val="0"/>
          <w:lang w:val="en-US" w:bidi="en-US"/>
        </w:rPr>
        <w:t>Balsillas</w:t>
      </w:r>
      <w:proofErr w:type="spellEnd"/>
      <w:r w:rsidRPr="00520D35">
        <w:rPr>
          <w:snapToGrid w:val="0"/>
          <w:lang w:val="en-US" w:bidi="en-US"/>
        </w:rPr>
        <w:t xml:space="preserve"> </w:t>
      </w:r>
      <w:ins w:id="1045" w:author="Mary Thaler" w:date="2024-11-15T14:22:00Z">
        <w:r w:rsidR="009175DC">
          <w:rPr>
            <w:snapToGrid w:val="0"/>
            <w:lang w:val="en-US" w:bidi="en-US"/>
          </w:rPr>
          <w:t>R</w:t>
        </w:r>
      </w:ins>
      <w:del w:id="1046" w:author="Mary Thaler" w:date="2024-11-15T14:22:00Z">
        <w:r w:rsidRPr="00520D35" w:rsidDel="009175DC">
          <w:rPr>
            <w:snapToGrid w:val="0"/>
            <w:lang w:val="en-US" w:bidi="en-US"/>
          </w:rPr>
          <w:delText>r</w:delText>
        </w:r>
      </w:del>
      <w:r w:rsidRPr="00520D35">
        <w:rPr>
          <w:snapToGrid w:val="0"/>
          <w:lang w:val="en-US" w:bidi="en-US"/>
        </w:rPr>
        <w:t xml:space="preserve">iver </w:t>
      </w:r>
      <w:del w:id="1047" w:author="Michi Waygood" w:date="2024-11-21T16:32:00Z" w16du:dateUtc="2024-11-21T21:32:00Z">
        <w:r w:rsidR="00892F08" w:rsidRPr="00520D35" w:rsidDel="00F7643A">
          <w:rPr>
            <w:snapToGrid w:val="0"/>
            <w:lang w:val="en-US" w:bidi="en-US"/>
          </w:rPr>
          <w:delText xml:space="preserve">watershed </w:delText>
        </w:r>
      </w:del>
      <w:r w:rsidR="00892F08" w:rsidRPr="00520D35">
        <w:rPr>
          <w:snapToGrid w:val="0"/>
          <w:lang w:val="en-US" w:bidi="en-US"/>
        </w:rPr>
        <w:t>is a sub-watershed</w:t>
      </w:r>
      <w:r w:rsidRPr="00520D35">
        <w:rPr>
          <w:snapToGrid w:val="0"/>
          <w:lang w:val="en-US" w:bidi="en-US"/>
        </w:rPr>
        <w:t xml:space="preserve"> (Duarte et al.</w:t>
      </w:r>
      <w:del w:id="1048" w:author="Mary Thaler" w:date="2024-11-15T14:22:00Z">
        <w:r w:rsidRPr="00520D35" w:rsidDel="009175DC">
          <w:rPr>
            <w:snapToGrid w:val="0"/>
            <w:lang w:val="en-US" w:bidi="en-US"/>
          </w:rPr>
          <w:delText>,</w:delText>
        </w:r>
      </w:del>
      <w:r w:rsidRPr="00520D35">
        <w:rPr>
          <w:snapToGrid w:val="0"/>
          <w:lang w:val="en-US" w:bidi="en-US"/>
        </w:rPr>
        <w:t xml:space="preserve"> 2018). Using this method, future climate data</w:t>
      </w:r>
      <w:ins w:id="1049" w:author="Mary Thaler" w:date="2024-11-15T14:22:00Z">
        <w:r w:rsidR="009175DC">
          <w:rPr>
            <w:snapToGrid w:val="0"/>
            <w:lang w:val="en-US" w:bidi="en-US"/>
          </w:rPr>
          <w:t xml:space="preserve"> for</w:t>
        </w:r>
        <w:r w:rsidR="009175DC" w:rsidRPr="007A5E09">
          <w:rPr>
            <w:snapToGrid w:val="0"/>
            <w:lang w:val="en-US" w:bidi="en-US"/>
          </w:rPr>
          <w:t xml:space="preserve"> precipitation and temperature</w:t>
        </w:r>
      </w:ins>
      <w:r w:rsidRPr="00520D35">
        <w:rPr>
          <w:snapToGrid w:val="0"/>
          <w:lang w:val="en-US" w:bidi="en-US"/>
        </w:rPr>
        <w:t xml:space="preserve"> were generated at </w:t>
      </w:r>
      <w:ins w:id="1050" w:author="Michi Waygood" w:date="2024-11-21T16:32:00Z" w16du:dateUtc="2024-11-21T21:32:00Z">
        <w:r w:rsidR="00F7643A">
          <w:rPr>
            <w:snapToGrid w:val="0"/>
            <w:lang w:val="en-US" w:bidi="en-US"/>
          </w:rPr>
          <w:t>the</w:t>
        </w:r>
      </w:ins>
      <w:del w:id="1051" w:author="Michi Waygood" w:date="2024-11-21T16:32:00Z" w16du:dateUtc="2024-11-21T21:32:00Z">
        <w:r w:rsidRPr="00520D35" w:rsidDel="00F7643A">
          <w:rPr>
            <w:snapToGrid w:val="0"/>
            <w:lang w:val="en-US" w:bidi="en-US"/>
          </w:rPr>
          <w:delText>a</w:delText>
        </w:r>
      </w:del>
      <w:r w:rsidRPr="00520D35">
        <w:rPr>
          <w:snapToGrid w:val="0"/>
          <w:lang w:val="en-US" w:bidi="en-US"/>
        </w:rPr>
        <w:t xml:space="preserve"> local level using information at a global</w:t>
      </w:r>
      <w:r w:rsidRPr="007A5E09">
        <w:rPr>
          <w:snapToGrid w:val="0"/>
          <w:lang w:val="en-US" w:bidi="en-US"/>
        </w:rPr>
        <w:t xml:space="preserve"> scale</w:t>
      </w:r>
      <w:del w:id="1052" w:author="Mary Thaler" w:date="2024-11-15T14:23:00Z">
        <w:r w:rsidRPr="007A5E09" w:rsidDel="009175DC">
          <w:rPr>
            <w:snapToGrid w:val="0"/>
            <w:lang w:val="en-US" w:bidi="en-US"/>
          </w:rPr>
          <w:delText>, both in terms of</w:delText>
        </w:r>
      </w:del>
      <w:del w:id="1053" w:author="Mary Thaler" w:date="2024-11-15T14:22:00Z">
        <w:r w:rsidRPr="007A5E09" w:rsidDel="009175DC">
          <w:rPr>
            <w:snapToGrid w:val="0"/>
            <w:lang w:val="en-US" w:bidi="en-US"/>
          </w:rPr>
          <w:delText xml:space="preserve"> precipitation and temperature</w:delText>
        </w:r>
      </w:del>
      <w:del w:id="1054" w:author="Mary Thaler" w:date="2024-11-15T14:23:00Z">
        <w:r w:rsidRPr="007A5E09" w:rsidDel="009175DC">
          <w:rPr>
            <w:snapToGrid w:val="0"/>
            <w:lang w:val="en-US" w:bidi="en-US"/>
          </w:rPr>
          <w:delText>,</w:delText>
        </w:r>
      </w:del>
      <w:r w:rsidRPr="007A5E09">
        <w:rPr>
          <w:snapToGrid w:val="0"/>
          <w:lang w:val="en-US" w:bidi="en-US"/>
        </w:rPr>
        <w:t xml:space="preserve"> to evaluate the behavior of the flow until the year 2100 under different climate change scenarios.</w:t>
      </w:r>
    </w:p>
    <w:p w14:paraId="70123061" w14:textId="7AAAF61B" w:rsidR="00DA52C3" w:rsidRPr="00267F5B" w:rsidRDefault="00DA52C3" w:rsidP="00AC4A65">
      <w:pPr>
        <w:spacing w:line="360" w:lineRule="auto"/>
        <w:jc w:val="both"/>
        <w:rPr>
          <w:snapToGrid w:val="0"/>
          <w:lang w:val="en-US" w:bidi="en-US"/>
        </w:rPr>
      </w:pPr>
      <w:r w:rsidRPr="00267F5B">
        <w:rPr>
          <w:iCs/>
          <w:snapToGrid w:val="0"/>
          <w:lang w:val="en-US" w:bidi="en-US"/>
        </w:rPr>
        <w:t>The</w:t>
      </w:r>
      <w:r w:rsidRPr="00267F5B">
        <w:rPr>
          <w:snapToGrid w:val="0"/>
          <w:lang w:val="en-US" w:bidi="en-US"/>
        </w:rPr>
        <w:t xml:space="preserve"> precipitation and temperature projections obtained from downscaling each of the three RCPs were used as inputs </w:t>
      </w:r>
      <w:ins w:id="1055" w:author="Michi Waygood" w:date="2024-11-21T16:33:00Z" w16du:dateUtc="2024-11-21T21:33:00Z">
        <w:r w:rsidR="00F7643A">
          <w:rPr>
            <w:snapToGrid w:val="0"/>
            <w:lang w:val="en-US" w:bidi="en-US"/>
          </w:rPr>
          <w:t>for</w:t>
        </w:r>
      </w:ins>
      <w:del w:id="1056" w:author="Michi Waygood" w:date="2024-11-21T16:33:00Z" w16du:dateUtc="2024-11-21T21:33:00Z">
        <w:r w:rsidRPr="00267F5B" w:rsidDel="00F7643A">
          <w:rPr>
            <w:snapToGrid w:val="0"/>
            <w:lang w:val="en-US" w:bidi="en-US"/>
          </w:rPr>
          <w:delText>to</w:delText>
        </w:r>
      </w:del>
      <w:r w:rsidRPr="00267F5B">
        <w:rPr>
          <w:snapToGrid w:val="0"/>
          <w:lang w:val="en-US" w:bidi="en-US"/>
        </w:rPr>
        <w:t xml:space="preserve"> Hydro-BID to obtain the future flow series for the </w:t>
      </w:r>
      <w:del w:id="1057" w:author="Michi Waygood" w:date="2024-11-21T16:33:00Z" w16du:dateUtc="2024-11-21T21:33:00Z">
        <w:r w:rsidRPr="00267F5B" w:rsidDel="00F7643A">
          <w:rPr>
            <w:snapToGrid w:val="0"/>
            <w:lang w:val="en-US" w:bidi="en-US"/>
          </w:rPr>
          <w:delText xml:space="preserve">period </w:delText>
        </w:r>
      </w:del>
      <w:r w:rsidRPr="00267F5B">
        <w:rPr>
          <w:snapToGrid w:val="0"/>
          <w:lang w:val="en-US" w:bidi="en-US"/>
        </w:rPr>
        <w:t>2014–2100</w:t>
      </w:r>
      <w:ins w:id="1058" w:author="Michi Waygood" w:date="2024-11-21T16:33:00Z" w16du:dateUtc="2024-11-21T21:33:00Z">
        <w:r w:rsidR="00F7643A">
          <w:rPr>
            <w:snapToGrid w:val="0"/>
            <w:lang w:val="en-US" w:bidi="en-US"/>
          </w:rPr>
          <w:t xml:space="preserve"> period</w:t>
        </w:r>
      </w:ins>
      <w:r w:rsidRPr="00267F5B">
        <w:rPr>
          <w:snapToGrid w:val="0"/>
          <w:lang w:val="en-US" w:bidi="en-US"/>
        </w:rPr>
        <w:t>.</w:t>
      </w:r>
    </w:p>
    <w:p w14:paraId="04D6E92F" w14:textId="77777777" w:rsidR="00401441" w:rsidRPr="00267F5B" w:rsidRDefault="00401441" w:rsidP="00940426">
      <w:pPr>
        <w:spacing w:line="360" w:lineRule="auto"/>
        <w:ind w:firstLine="706"/>
        <w:jc w:val="both"/>
        <w:rPr>
          <w:snapToGrid w:val="0"/>
          <w:lang w:val="en-US" w:bidi="en-US"/>
        </w:rPr>
      </w:pPr>
    </w:p>
    <w:p w14:paraId="43BC71F0" w14:textId="77777777" w:rsidR="000E4349" w:rsidRPr="00267F5B" w:rsidRDefault="000E4349" w:rsidP="003B00F0">
      <w:pPr>
        <w:spacing w:line="360" w:lineRule="auto"/>
        <w:jc w:val="both"/>
        <w:rPr>
          <w:b/>
          <w:lang w:val="en-US"/>
        </w:rPr>
      </w:pPr>
      <w:r w:rsidRPr="00267F5B">
        <w:rPr>
          <w:b/>
          <w:lang w:val="en-US"/>
        </w:rPr>
        <w:t>3.</w:t>
      </w:r>
      <w:r w:rsidR="00B41470" w:rsidRPr="00267F5B">
        <w:rPr>
          <w:b/>
          <w:lang w:val="en-US"/>
        </w:rPr>
        <w:t xml:space="preserve"> Results and d</w:t>
      </w:r>
      <w:r w:rsidRPr="00267F5B">
        <w:rPr>
          <w:b/>
          <w:lang w:val="en-US"/>
        </w:rPr>
        <w:t>iscussion</w:t>
      </w:r>
    </w:p>
    <w:p w14:paraId="2F6BD111" w14:textId="77777777" w:rsidR="003B00F0" w:rsidRPr="00267F5B" w:rsidRDefault="003B00F0" w:rsidP="003B00F0">
      <w:pPr>
        <w:spacing w:line="360" w:lineRule="auto"/>
        <w:jc w:val="both"/>
        <w:rPr>
          <w:b/>
          <w:shd w:val="clear" w:color="auto" w:fill="00FF00"/>
          <w:lang w:val="en-US"/>
        </w:rPr>
      </w:pPr>
    </w:p>
    <w:p w14:paraId="56403A96" w14:textId="77777777" w:rsidR="00940426" w:rsidRPr="00267F5B" w:rsidRDefault="00940426" w:rsidP="00940426">
      <w:pPr>
        <w:spacing w:line="360" w:lineRule="auto"/>
        <w:jc w:val="both"/>
        <w:rPr>
          <w:i/>
          <w:noProof/>
          <w:snapToGrid w:val="0"/>
          <w:lang w:val="en-US" w:bidi="en-US"/>
        </w:rPr>
      </w:pPr>
      <w:r w:rsidRPr="00267F5B">
        <w:rPr>
          <w:i/>
          <w:snapToGrid w:val="0"/>
          <w:lang w:val="en-US" w:bidi="en-US"/>
        </w:rPr>
        <w:t>3.1</w:t>
      </w:r>
      <w:r w:rsidRPr="00267F5B">
        <w:rPr>
          <w:snapToGrid w:val="0"/>
          <w:lang w:val="en-US" w:bidi="en-US"/>
        </w:rPr>
        <w:t xml:space="preserve">. </w:t>
      </w:r>
      <w:r w:rsidRPr="00267F5B">
        <w:rPr>
          <w:i/>
          <w:noProof/>
          <w:snapToGrid w:val="0"/>
          <w:lang w:val="en-US" w:bidi="en-US"/>
        </w:rPr>
        <w:t>Hydro-BID calibration and validation</w:t>
      </w:r>
    </w:p>
    <w:p w14:paraId="79147C48" w14:textId="77777777" w:rsidR="00940426" w:rsidRPr="00267F5B" w:rsidRDefault="00940426" w:rsidP="00940426">
      <w:pPr>
        <w:spacing w:line="360" w:lineRule="auto"/>
        <w:jc w:val="both"/>
        <w:rPr>
          <w:i/>
          <w:noProof/>
          <w:snapToGrid w:val="0"/>
          <w:lang w:val="en-US" w:bidi="en-US"/>
        </w:rPr>
      </w:pPr>
    </w:p>
    <w:p w14:paraId="21F0D6A9" w14:textId="2AA12B4E" w:rsidR="00940426" w:rsidRPr="00267F5B" w:rsidRDefault="00940426" w:rsidP="00AC4A65">
      <w:pPr>
        <w:spacing w:line="360" w:lineRule="auto"/>
        <w:jc w:val="both"/>
        <w:rPr>
          <w:snapToGrid w:val="0"/>
          <w:lang w:val="en-US" w:bidi="en-US"/>
        </w:rPr>
      </w:pPr>
      <w:r w:rsidRPr="00267F5B">
        <w:rPr>
          <w:snapToGrid w:val="0"/>
          <w:lang w:val="en-US" w:bidi="en-US"/>
        </w:rPr>
        <w:t xml:space="preserve">The model was calibrated and validated </w:t>
      </w:r>
      <w:ins w:id="1059" w:author="Michi Waygood" w:date="2024-11-21T16:33:00Z" w16du:dateUtc="2024-11-21T21:33:00Z">
        <w:r w:rsidR="00F7643A">
          <w:rPr>
            <w:snapToGrid w:val="0"/>
            <w:lang w:val="en-US" w:bidi="en-US"/>
          </w:rPr>
          <w:t>by</w:t>
        </w:r>
      </w:ins>
      <w:del w:id="1060" w:author="Michi Waygood" w:date="2024-11-21T16:34:00Z" w16du:dateUtc="2024-11-21T21:34:00Z">
        <w:r w:rsidRPr="00267F5B" w:rsidDel="00F7643A">
          <w:rPr>
            <w:snapToGrid w:val="0"/>
            <w:lang w:val="en-US" w:bidi="en-US"/>
          </w:rPr>
          <w:delText>ba</w:delText>
        </w:r>
      </w:del>
      <w:del w:id="1061" w:author="Michi Waygood" w:date="2024-11-21T16:33:00Z" w16du:dateUtc="2024-11-21T21:33:00Z">
        <w:r w:rsidRPr="00267F5B" w:rsidDel="00F7643A">
          <w:rPr>
            <w:snapToGrid w:val="0"/>
            <w:lang w:val="en-US" w:bidi="en-US"/>
          </w:rPr>
          <w:delText>sed on the</w:delText>
        </w:r>
      </w:del>
      <w:r w:rsidRPr="00267F5B">
        <w:rPr>
          <w:snapToGrid w:val="0"/>
          <w:lang w:val="en-US" w:bidi="en-US"/>
        </w:rPr>
        <w:t xml:space="preserve"> compari</w:t>
      </w:r>
      <w:ins w:id="1062" w:author="Michi Waygood" w:date="2024-11-21T16:34:00Z" w16du:dateUtc="2024-11-21T21:34:00Z">
        <w:r w:rsidR="00F7643A">
          <w:rPr>
            <w:snapToGrid w:val="0"/>
            <w:lang w:val="en-US" w:bidi="en-US"/>
          </w:rPr>
          <w:t>ng</w:t>
        </w:r>
      </w:ins>
      <w:del w:id="1063" w:author="Michi Waygood" w:date="2024-11-21T16:34:00Z" w16du:dateUtc="2024-11-21T21:34:00Z">
        <w:r w:rsidRPr="00267F5B" w:rsidDel="00F7643A">
          <w:rPr>
            <w:snapToGrid w:val="0"/>
            <w:lang w:val="en-US" w:bidi="en-US"/>
          </w:rPr>
          <w:delText>son of</w:delText>
        </w:r>
      </w:del>
      <w:r w:rsidRPr="00267F5B">
        <w:rPr>
          <w:snapToGrid w:val="0"/>
          <w:lang w:val="en-US" w:bidi="en-US"/>
        </w:rPr>
        <w:t xml:space="preserve"> the observed flows at the outlet of the </w:t>
      </w:r>
      <w:r w:rsidR="004505BE">
        <w:rPr>
          <w:snapToGrid w:val="0"/>
          <w:lang w:val="en-US" w:bidi="en-US"/>
        </w:rPr>
        <w:t>watershed</w:t>
      </w:r>
      <w:r w:rsidRPr="00267F5B">
        <w:rPr>
          <w:snapToGrid w:val="0"/>
          <w:lang w:val="en-US" w:bidi="en-US"/>
        </w:rPr>
        <w:t xml:space="preserve"> with the values predicted by the model. </w:t>
      </w:r>
      <w:ins w:id="1064" w:author="Michi Waygood" w:date="2024-11-21T16:34:00Z" w16du:dateUtc="2024-11-21T21:34:00Z">
        <w:r w:rsidR="00F7643A">
          <w:rPr>
            <w:snapToGrid w:val="0"/>
            <w:lang w:val="en-US" w:bidi="en-US"/>
          </w:rPr>
          <w:t>During</w:t>
        </w:r>
      </w:ins>
      <w:del w:id="1065" w:author="Michi Waygood" w:date="2024-11-21T16:34:00Z" w16du:dateUtc="2024-11-21T21:34:00Z">
        <w:r w:rsidRPr="00267F5B" w:rsidDel="00F7643A">
          <w:rPr>
            <w:snapToGrid w:val="0"/>
            <w:lang w:val="en-US" w:bidi="en-US"/>
          </w:rPr>
          <w:delText>In</w:delText>
        </w:r>
      </w:del>
      <w:r w:rsidRPr="00267F5B">
        <w:rPr>
          <w:snapToGrid w:val="0"/>
          <w:lang w:val="en-US" w:bidi="en-US"/>
        </w:rPr>
        <w:t xml:space="preserve"> the calibration process, the parameters </w:t>
      </w:r>
      <w:r w:rsidRPr="00267F5B">
        <w:rPr>
          <w:snapToGrid w:val="0"/>
          <w:lang w:val="en-US" w:bidi="en-US"/>
        </w:rPr>
        <w:lastRenderedPageBreak/>
        <w:t xml:space="preserve">NC, </w:t>
      </w:r>
      <w:r w:rsidR="00450E00" w:rsidRPr="00450E00">
        <w:rPr>
          <w:snapToGrid w:val="0"/>
          <w:lang w:val="en-US" w:bidi="en-US"/>
        </w:rPr>
        <w:t>AWC</w:t>
      </w:r>
      <w:r w:rsidRPr="00267F5B">
        <w:rPr>
          <w:snapToGrid w:val="0"/>
          <w:lang w:val="en-US" w:bidi="en-US"/>
        </w:rPr>
        <w:t>,</w:t>
      </w:r>
      <w:r w:rsidR="00450E00" w:rsidRPr="00450E00">
        <w:t xml:space="preserve"> </w:t>
      </w:r>
      <w:r w:rsidR="00E5087C" w:rsidRPr="00450E00">
        <w:rPr>
          <w:snapToGrid w:val="0"/>
          <w:lang w:val="en-US" w:bidi="en-US"/>
        </w:rPr>
        <w:t>R</w:t>
      </w:r>
      <w:r w:rsidR="00E5087C" w:rsidRPr="00267F5B">
        <w:rPr>
          <w:snapToGrid w:val="0"/>
          <w:lang w:val="en-US" w:bidi="en-US"/>
        </w:rPr>
        <w:t>,</w:t>
      </w:r>
      <w:r w:rsidRPr="00267F5B">
        <w:rPr>
          <w:snapToGrid w:val="0"/>
          <w:lang w:val="en-US" w:bidi="en-US"/>
        </w:rPr>
        <w:t xml:space="preserve"> seepage, </w:t>
      </w:r>
      <w:r w:rsidR="00E5087C" w:rsidRPr="00E5087C">
        <w:rPr>
          <w:snapToGrid w:val="0"/>
          <w:lang w:val="en-US" w:bidi="en-US"/>
        </w:rPr>
        <w:t>cultivation station ET factor, latency station ET factor</w:t>
      </w:r>
      <w:r w:rsidRPr="00267F5B">
        <w:rPr>
          <w:snapToGrid w:val="0"/>
          <w:lang w:val="en-US" w:bidi="en-US"/>
        </w:rPr>
        <w:t xml:space="preserve">, and percentage of permeable cover were varied until an </w:t>
      </w:r>
      <w:r w:rsidR="00892F08">
        <w:rPr>
          <w:snapToGrid w:val="0"/>
          <w:lang w:val="en-US" w:bidi="en-US"/>
        </w:rPr>
        <w:t>optimum</w:t>
      </w:r>
      <w:del w:id="1066" w:author="Mary Thaler" w:date="2024-11-15T14:29:00Z">
        <w:r w:rsidR="00892F08" w:rsidDel="00F05334">
          <w:rPr>
            <w:snapToGrid w:val="0"/>
            <w:lang w:val="en-US" w:bidi="en-US"/>
          </w:rPr>
          <w:delText>s</w:delText>
        </w:r>
      </w:del>
      <w:r w:rsidRPr="00267F5B">
        <w:rPr>
          <w:snapToGrid w:val="0"/>
          <w:lang w:val="en-US" w:bidi="en-US"/>
        </w:rPr>
        <w:t xml:space="preserve"> result was obtained according to the performance metrics used by the Hydro-BID tool. Calibration was carried out through </w:t>
      </w:r>
      <w:del w:id="1067" w:author="Mary Thaler" w:date="2024-11-15T14:29:00Z">
        <w:r w:rsidRPr="00267F5B" w:rsidDel="00A24810">
          <w:rPr>
            <w:snapToGrid w:val="0"/>
            <w:lang w:val="en-US" w:bidi="en-US"/>
          </w:rPr>
          <w:delText xml:space="preserve">a </w:delText>
        </w:r>
      </w:del>
      <w:r w:rsidR="00C87758" w:rsidRPr="00267F5B">
        <w:rPr>
          <w:snapToGrid w:val="0"/>
          <w:lang w:val="en-US" w:bidi="en-US"/>
        </w:rPr>
        <w:t>trial</w:t>
      </w:r>
      <w:ins w:id="1068" w:author="Mary Thaler" w:date="2024-11-15T14:29:00Z">
        <w:r w:rsidR="00A24810">
          <w:rPr>
            <w:snapToGrid w:val="0"/>
            <w:lang w:val="en-US" w:bidi="en-US"/>
          </w:rPr>
          <w:t xml:space="preserve"> </w:t>
        </w:r>
      </w:ins>
      <w:del w:id="1069" w:author="Mary Thaler" w:date="2024-11-15T14:29:00Z">
        <w:r w:rsidR="00C87758" w:rsidRPr="00267F5B" w:rsidDel="00A24810">
          <w:rPr>
            <w:snapToGrid w:val="0"/>
            <w:lang w:val="en-US" w:bidi="en-US"/>
          </w:rPr>
          <w:delText>-</w:delText>
        </w:r>
      </w:del>
      <w:r w:rsidR="00C87758" w:rsidRPr="00267F5B">
        <w:rPr>
          <w:snapToGrid w:val="0"/>
          <w:lang w:val="en-US" w:bidi="en-US"/>
        </w:rPr>
        <w:t>and</w:t>
      </w:r>
      <w:ins w:id="1070" w:author="Mary Thaler" w:date="2024-11-15T14:29:00Z">
        <w:r w:rsidR="00A24810">
          <w:rPr>
            <w:snapToGrid w:val="0"/>
            <w:lang w:val="en-US" w:bidi="en-US"/>
          </w:rPr>
          <w:t xml:space="preserve"> </w:t>
        </w:r>
      </w:ins>
      <w:del w:id="1071" w:author="Mary Thaler" w:date="2024-11-15T14:29:00Z">
        <w:r w:rsidR="00C87758" w:rsidRPr="00267F5B" w:rsidDel="00A24810">
          <w:rPr>
            <w:snapToGrid w:val="0"/>
            <w:lang w:val="en-US" w:bidi="en-US"/>
          </w:rPr>
          <w:delText>-</w:delText>
        </w:r>
      </w:del>
      <w:r w:rsidR="00C87758" w:rsidRPr="00267F5B">
        <w:rPr>
          <w:snapToGrid w:val="0"/>
          <w:lang w:val="en-US" w:bidi="en-US"/>
        </w:rPr>
        <w:t>error</w:t>
      </w:r>
      <w:r w:rsidRPr="00267F5B">
        <w:rPr>
          <w:snapToGrid w:val="0"/>
          <w:lang w:val="en-US" w:bidi="en-US"/>
        </w:rPr>
        <w:t xml:space="preserve"> </w:t>
      </w:r>
      <w:del w:id="1072" w:author="Mary Thaler" w:date="2024-11-15T14:29:00Z">
        <w:r w:rsidRPr="00267F5B" w:rsidDel="00A24810">
          <w:rPr>
            <w:snapToGrid w:val="0"/>
            <w:lang w:val="en-US" w:bidi="en-US"/>
          </w:rPr>
          <w:delText>process, where each</w:delText>
        </w:r>
      </w:del>
      <w:ins w:id="1073" w:author="Mary Thaler" w:date="2024-11-15T14:29:00Z">
        <w:r w:rsidR="00A24810">
          <w:rPr>
            <w:snapToGrid w:val="0"/>
            <w:lang w:val="en-US" w:bidi="en-US"/>
          </w:rPr>
          <w:t>by evaluating</w:t>
        </w:r>
      </w:ins>
      <w:r w:rsidRPr="00267F5B">
        <w:rPr>
          <w:snapToGrid w:val="0"/>
          <w:lang w:val="en-US" w:bidi="en-US"/>
        </w:rPr>
        <w:t xml:space="preserve"> </w:t>
      </w:r>
      <w:ins w:id="1074" w:author="Michi Waygood" w:date="2024-11-21T16:34:00Z" w16du:dateUtc="2024-11-21T21:34:00Z">
        <w:r w:rsidR="00F7643A">
          <w:rPr>
            <w:snapToGrid w:val="0"/>
            <w:lang w:val="en-US" w:bidi="en-US"/>
          </w:rPr>
          <w:t xml:space="preserve">one </w:t>
        </w:r>
      </w:ins>
      <w:r w:rsidRPr="00267F5B">
        <w:rPr>
          <w:snapToGrid w:val="0"/>
          <w:lang w:val="en-US" w:bidi="en-US"/>
        </w:rPr>
        <w:t>parameter</w:t>
      </w:r>
      <w:del w:id="1075" w:author="Mary Thaler" w:date="2024-11-15T14:29:00Z">
        <w:r w:rsidRPr="00267F5B" w:rsidDel="00A24810">
          <w:rPr>
            <w:snapToGrid w:val="0"/>
            <w:lang w:val="en-US" w:bidi="en-US"/>
          </w:rPr>
          <w:delText xml:space="preserve"> was evaluated</w:delText>
        </w:r>
      </w:del>
      <w:r w:rsidRPr="00267F5B">
        <w:rPr>
          <w:snapToGrid w:val="0"/>
          <w:lang w:val="en-US" w:bidi="en-US"/>
        </w:rPr>
        <w:t xml:space="preserve"> </w:t>
      </w:r>
      <w:del w:id="1076" w:author="Michi Waygood" w:date="2024-11-21T16:35:00Z" w16du:dateUtc="2024-11-21T21:35:00Z">
        <w:r w:rsidRPr="00267F5B" w:rsidDel="00F7643A">
          <w:rPr>
            <w:snapToGrid w:val="0"/>
            <w:lang w:val="en-US" w:bidi="en-US"/>
          </w:rPr>
          <w:delText xml:space="preserve">one </w:delText>
        </w:r>
      </w:del>
      <w:r w:rsidRPr="00267F5B">
        <w:rPr>
          <w:snapToGrid w:val="0"/>
          <w:lang w:val="en-US" w:bidi="en-US"/>
        </w:rPr>
        <w:t xml:space="preserve">at a time. </w:t>
      </w:r>
      <w:del w:id="1077" w:author="Mary Thaler" w:date="2024-11-15T14:30:00Z">
        <w:r w:rsidRPr="00267F5B" w:rsidDel="00A24810">
          <w:rPr>
            <w:snapToGrid w:val="0"/>
            <w:lang w:val="en-US" w:bidi="en-US"/>
          </w:rPr>
          <w:delText>The performance metrics showed that t</w:delText>
        </w:r>
      </w:del>
      <w:ins w:id="1078" w:author="Mary Thaler" w:date="2024-11-15T14:30:00Z">
        <w:r w:rsidR="00A24810">
          <w:rPr>
            <w:snapToGrid w:val="0"/>
            <w:lang w:val="en-US" w:bidi="en-US"/>
          </w:rPr>
          <w:t>T</w:t>
        </w:r>
      </w:ins>
      <w:r w:rsidRPr="00267F5B">
        <w:rPr>
          <w:snapToGrid w:val="0"/>
          <w:lang w:val="en-US" w:bidi="en-US"/>
        </w:rPr>
        <w:t xml:space="preserve">he </w:t>
      </w:r>
      <w:ins w:id="1079" w:author="Mary Thaler" w:date="2024-11-15T14:31:00Z">
        <w:r w:rsidR="00A24810" w:rsidRPr="00267F5B">
          <w:rPr>
            <w:snapToGrid w:val="0"/>
            <w:lang w:val="en-US" w:bidi="en-US"/>
          </w:rPr>
          <w:t xml:space="preserve">obtained </w:t>
        </w:r>
      </w:ins>
      <w:r w:rsidRPr="00267F5B">
        <w:rPr>
          <w:snapToGrid w:val="0"/>
          <w:lang w:val="en-US" w:bidi="en-US"/>
        </w:rPr>
        <w:t xml:space="preserve">parameter values </w:t>
      </w:r>
      <w:commentRangeStart w:id="1080"/>
      <w:del w:id="1081" w:author="Mary Thaler" w:date="2024-11-15T14:31:00Z">
        <w:r w:rsidRPr="00267F5B" w:rsidDel="00A24810">
          <w:rPr>
            <w:snapToGrid w:val="0"/>
            <w:lang w:val="en-US" w:bidi="en-US"/>
          </w:rPr>
          <w:delText xml:space="preserve">obtained </w:delText>
        </w:r>
      </w:del>
      <w:ins w:id="1082" w:author="Mary Thaler" w:date="2024-11-15T14:30:00Z">
        <w:r w:rsidR="00A24810">
          <w:rPr>
            <w:snapToGrid w:val="0"/>
            <w:lang w:val="en-US" w:bidi="en-US"/>
          </w:rPr>
          <w:t xml:space="preserve">were </w:t>
        </w:r>
      </w:ins>
      <w:ins w:id="1083" w:author="Mary Thaler" w:date="2024-11-15T14:31:00Z">
        <w:r w:rsidR="00A24810">
          <w:rPr>
            <w:snapToGrid w:val="0"/>
            <w:lang w:val="en-US" w:bidi="en-US"/>
          </w:rPr>
          <w:t xml:space="preserve">considered </w:t>
        </w:r>
      </w:ins>
      <w:ins w:id="1084" w:author="Michi Waygood" w:date="2024-11-21T16:35:00Z" w16du:dateUtc="2024-11-21T21:35:00Z">
        <w:r w:rsidR="00F7643A">
          <w:rPr>
            <w:snapToGrid w:val="0"/>
            <w:lang w:val="en-US" w:bidi="en-US"/>
          </w:rPr>
          <w:t>suitable for</w:t>
        </w:r>
      </w:ins>
      <w:ins w:id="1085" w:author="Mary Thaler" w:date="2024-11-15T14:31:00Z">
        <w:del w:id="1086" w:author="Michi Waygood" w:date="2024-11-21T16:36:00Z" w16du:dateUtc="2024-11-21T21:36:00Z">
          <w:r w:rsidR="00A24810" w:rsidDel="00F7643A">
            <w:rPr>
              <w:snapToGrid w:val="0"/>
              <w:lang w:val="en-US" w:bidi="en-US"/>
            </w:rPr>
            <w:delText xml:space="preserve"> </w:delText>
          </w:r>
        </w:del>
      </w:ins>
      <w:del w:id="1087" w:author="Michi Waygood" w:date="2024-11-21T16:36:00Z" w16du:dateUtc="2024-11-21T21:36:00Z">
        <w:r w:rsidRPr="00267F5B" w:rsidDel="00F7643A">
          <w:rPr>
            <w:snapToGrid w:val="0"/>
            <w:lang w:val="en-US" w:bidi="en-US"/>
          </w:rPr>
          <w:delText>ma</w:delText>
        </w:r>
      </w:del>
      <w:del w:id="1088" w:author="Mary Thaler" w:date="2024-11-15T14:31:00Z">
        <w:r w:rsidRPr="00267F5B" w:rsidDel="00A24810">
          <w:rPr>
            <w:snapToGrid w:val="0"/>
            <w:lang w:val="en-US" w:bidi="en-US"/>
          </w:rPr>
          <w:delText>d</w:delText>
        </w:r>
      </w:del>
      <w:del w:id="1089" w:author="Michi Waygood" w:date="2024-11-21T16:36:00Z" w16du:dateUtc="2024-11-21T21:36:00Z">
        <w:r w:rsidRPr="00267F5B" w:rsidDel="00F7643A">
          <w:rPr>
            <w:snapToGrid w:val="0"/>
            <w:lang w:val="en-US" w:bidi="en-US"/>
          </w:rPr>
          <w:delText>e</w:delText>
        </w:r>
      </w:del>
      <w:r w:rsidRPr="00267F5B">
        <w:rPr>
          <w:snapToGrid w:val="0"/>
          <w:lang w:val="en-US" w:bidi="en-US"/>
        </w:rPr>
        <w:t xml:space="preserve"> the model</w:t>
      </w:r>
      <w:commentRangeEnd w:id="1080"/>
      <w:r w:rsidR="00F7643A">
        <w:rPr>
          <w:rStyle w:val="CommentReference"/>
        </w:rPr>
        <w:commentReference w:id="1080"/>
      </w:r>
      <w:r w:rsidRPr="00267F5B">
        <w:rPr>
          <w:snapToGrid w:val="0"/>
          <w:lang w:val="en-US" w:bidi="en-US"/>
        </w:rPr>
        <w:t xml:space="preserve"> </w:t>
      </w:r>
      <w:del w:id="1090" w:author="Michi Waygood" w:date="2024-11-21T16:36:00Z" w16du:dateUtc="2024-11-21T21:36:00Z">
        <w:r w:rsidRPr="00267F5B" w:rsidDel="00F7643A">
          <w:rPr>
            <w:snapToGrid w:val="0"/>
            <w:lang w:val="en-US" w:bidi="en-US"/>
          </w:rPr>
          <w:delText xml:space="preserve">functional </w:delText>
        </w:r>
      </w:del>
      <w:del w:id="1091" w:author="Mary Thaler" w:date="2024-11-15T14:31:00Z">
        <w:r w:rsidRPr="00267F5B" w:rsidDel="00A24810">
          <w:rPr>
            <w:snapToGrid w:val="0"/>
            <w:lang w:val="en-US" w:bidi="en-US"/>
          </w:rPr>
          <w:delText xml:space="preserve">because </w:delText>
        </w:r>
      </w:del>
      <w:ins w:id="1092" w:author="Mary Thaler" w:date="2024-11-15T14:31:00Z">
        <w:r w:rsidR="00A24810">
          <w:rPr>
            <w:snapToGrid w:val="0"/>
            <w:lang w:val="en-US" w:bidi="en-US"/>
          </w:rPr>
          <w:t>if</w:t>
        </w:r>
        <w:r w:rsidR="00A24810" w:rsidRPr="00267F5B">
          <w:rPr>
            <w:snapToGrid w:val="0"/>
            <w:lang w:val="en-US" w:bidi="en-US"/>
          </w:rPr>
          <w:t xml:space="preserve"> </w:t>
        </w:r>
      </w:ins>
      <w:r w:rsidR="00892F08">
        <w:rPr>
          <w:snapToGrid w:val="0"/>
          <w:lang w:val="en-US" w:bidi="en-US"/>
        </w:rPr>
        <w:t>results f</w:t>
      </w:r>
      <w:ins w:id="1093" w:author="Mary Thaler" w:date="2024-11-15T14:31:00Z">
        <w:r w:rsidR="00A24810">
          <w:rPr>
            <w:snapToGrid w:val="0"/>
            <w:lang w:val="en-US" w:bidi="en-US"/>
          </w:rPr>
          <w:t>e</w:t>
        </w:r>
      </w:ins>
      <w:del w:id="1094" w:author="Mary Thaler" w:date="2024-11-15T14:31:00Z">
        <w:r w:rsidR="00892F08" w:rsidDel="00A24810">
          <w:rPr>
            <w:snapToGrid w:val="0"/>
            <w:lang w:val="en-US" w:bidi="en-US"/>
          </w:rPr>
          <w:delText>a</w:delText>
        </w:r>
      </w:del>
      <w:r w:rsidR="00892F08">
        <w:rPr>
          <w:snapToGrid w:val="0"/>
          <w:lang w:val="en-US" w:bidi="en-US"/>
        </w:rPr>
        <w:t>ll</w:t>
      </w:r>
      <w:r w:rsidRPr="00267F5B">
        <w:rPr>
          <w:snapToGrid w:val="0"/>
          <w:lang w:val="en-US" w:bidi="en-US"/>
        </w:rPr>
        <w:t xml:space="preserve"> within established ranges</w:t>
      </w:r>
      <w:ins w:id="1095" w:author="Mary Thaler" w:date="2024-11-15T14:30:00Z">
        <w:r w:rsidR="00A24810">
          <w:rPr>
            <w:snapToGrid w:val="0"/>
            <w:lang w:val="en-US" w:bidi="en-US"/>
          </w:rPr>
          <w:t xml:space="preserve"> </w:t>
        </w:r>
      </w:ins>
      <w:ins w:id="1096" w:author="Mary Thaler" w:date="2024-11-15T14:31:00Z">
        <w:r w:rsidR="00A24810">
          <w:rPr>
            <w:snapToGrid w:val="0"/>
            <w:lang w:val="en-US" w:bidi="en-US"/>
          </w:rPr>
          <w:t>according to</w:t>
        </w:r>
      </w:ins>
      <w:ins w:id="1097" w:author="Mary Thaler" w:date="2024-11-15T14:30:00Z">
        <w:r w:rsidR="00A24810">
          <w:rPr>
            <w:snapToGrid w:val="0"/>
            <w:lang w:val="en-US" w:bidi="en-US"/>
          </w:rPr>
          <w:t xml:space="preserve"> </w:t>
        </w:r>
        <w:r w:rsidR="00A24810" w:rsidRPr="00267F5B">
          <w:rPr>
            <w:snapToGrid w:val="0"/>
            <w:lang w:val="en-US" w:bidi="en-US"/>
          </w:rPr>
          <w:t>performance metrics</w:t>
        </w:r>
      </w:ins>
      <w:r w:rsidRPr="00267F5B">
        <w:rPr>
          <w:snapToGrid w:val="0"/>
          <w:lang w:val="en-US" w:bidi="en-US"/>
        </w:rPr>
        <w:t xml:space="preserve"> (Table</w:t>
      </w:r>
      <w:ins w:id="1098" w:author="Mary Thaler" w:date="2024-11-15T14:30:00Z">
        <w:r w:rsidR="00A24810">
          <w:rPr>
            <w:snapToGrid w:val="0"/>
            <w:lang w:val="en-US" w:bidi="en-US"/>
          </w:rPr>
          <w:t>s</w:t>
        </w:r>
      </w:ins>
      <w:r w:rsidRPr="00267F5B">
        <w:rPr>
          <w:snapToGrid w:val="0"/>
          <w:lang w:val="en-US" w:bidi="en-US"/>
        </w:rPr>
        <w:t xml:space="preserve"> </w:t>
      </w:r>
      <w:r w:rsidR="005A1825">
        <w:rPr>
          <w:snapToGrid w:val="0"/>
          <w:lang w:val="en-US" w:bidi="en-US"/>
        </w:rPr>
        <w:t>2</w:t>
      </w:r>
      <w:r w:rsidR="00906499">
        <w:rPr>
          <w:snapToGrid w:val="0"/>
          <w:lang w:val="en-US" w:bidi="en-US"/>
        </w:rPr>
        <w:t xml:space="preserve"> and 3</w:t>
      </w:r>
      <w:r w:rsidRPr="00267F5B">
        <w:rPr>
          <w:snapToGrid w:val="0"/>
          <w:lang w:val="en-US" w:bidi="en-US"/>
        </w:rPr>
        <w:t>).</w:t>
      </w:r>
    </w:p>
    <w:p w14:paraId="2F67D8A7" w14:textId="165899D1" w:rsidR="00940426" w:rsidRPr="00267F5B" w:rsidRDefault="00940426" w:rsidP="00156390">
      <w:pPr>
        <w:pStyle w:val="MDPI41tablecaption"/>
        <w:spacing w:line="360" w:lineRule="auto"/>
        <w:ind w:left="0"/>
        <w:jc w:val="left"/>
        <w:rPr>
          <w:rFonts w:ascii="Times New Roman" w:hAnsi="Times New Roman"/>
          <w:sz w:val="24"/>
          <w:szCs w:val="24"/>
        </w:rPr>
        <w:pPrChange w:id="1099" w:author="Michi Waygood" w:date="2024-11-21T16:37:00Z" w16du:dateUtc="2024-11-21T21:37:00Z">
          <w:pPr>
            <w:pStyle w:val="MDPI41tablecaption"/>
            <w:spacing w:line="360" w:lineRule="auto"/>
            <w:ind w:left="0"/>
            <w:jc w:val="center"/>
          </w:pPr>
        </w:pPrChange>
      </w:pPr>
      <w:r w:rsidRPr="00267F5B">
        <w:rPr>
          <w:rFonts w:ascii="Times New Roman" w:hAnsi="Times New Roman"/>
          <w:b/>
          <w:sz w:val="24"/>
          <w:szCs w:val="24"/>
        </w:rPr>
        <w:t xml:space="preserve">Table </w:t>
      </w:r>
      <w:r w:rsidR="005A1825">
        <w:rPr>
          <w:rFonts w:ascii="Times New Roman" w:hAnsi="Times New Roman"/>
          <w:b/>
          <w:sz w:val="24"/>
          <w:szCs w:val="24"/>
        </w:rPr>
        <w:t>2</w:t>
      </w:r>
      <w:r w:rsidRPr="00267F5B">
        <w:rPr>
          <w:rFonts w:ascii="Times New Roman" w:hAnsi="Times New Roman"/>
          <w:b/>
          <w:sz w:val="24"/>
          <w:szCs w:val="24"/>
        </w:rPr>
        <w:t>.</w:t>
      </w:r>
      <w:r w:rsidR="00401441" w:rsidRPr="00267F5B">
        <w:rPr>
          <w:rFonts w:ascii="Times New Roman" w:hAnsi="Times New Roman"/>
          <w:b/>
          <w:sz w:val="24"/>
          <w:szCs w:val="24"/>
        </w:rPr>
        <w:t xml:space="preserve"> </w:t>
      </w:r>
      <w:r w:rsidR="00440772">
        <w:rPr>
          <w:rFonts w:ascii="Times New Roman" w:hAnsi="Times New Roman"/>
          <w:sz w:val="24"/>
          <w:szCs w:val="24"/>
        </w:rPr>
        <w:t>M</w:t>
      </w:r>
      <w:r w:rsidR="00401441" w:rsidRPr="00267F5B">
        <w:rPr>
          <w:rFonts w:ascii="Times New Roman" w:hAnsi="Times New Roman"/>
          <w:sz w:val="24"/>
          <w:szCs w:val="24"/>
        </w:rPr>
        <w:t xml:space="preserve">etrics </w:t>
      </w:r>
      <w:r w:rsidR="00440772">
        <w:rPr>
          <w:rFonts w:ascii="Times New Roman" w:hAnsi="Times New Roman"/>
          <w:sz w:val="24"/>
          <w:szCs w:val="24"/>
        </w:rPr>
        <w:t>resulting from</w:t>
      </w:r>
      <w:r w:rsidR="00401441" w:rsidRPr="00267F5B">
        <w:rPr>
          <w:rFonts w:ascii="Times New Roman" w:hAnsi="Times New Roman"/>
          <w:sz w:val="24"/>
          <w:szCs w:val="24"/>
        </w:rPr>
        <w:t xml:space="preserve"> </w:t>
      </w:r>
      <w:r w:rsidR="00520D35" w:rsidRPr="00267F5B">
        <w:rPr>
          <w:rFonts w:ascii="Times New Roman" w:hAnsi="Times New Roman"/>
          <w:sz w:val="24"/>
          <w:szCs w:val="24"/>
        </w:rPr>
        <w:t>calibration</w:t>
      </w:r>
      <w:del w:id="1100" w:author="Michi Waygood" w:date="2024-11-21T16:37:00Z" w16du:dateUtc="2024-11-21T21:37:00Z">
        <w:r w:rsidR="00520D35" w:rsidRPr="00267F5B" w:rsidDel="00156390">
          <w:rPr>
            <w:rFonts w:ascii="Times New Roman" w:hAnsi="Times New Roman"/>
            <w:sz w:val="24"/>
            <w:szCs w:val="24"/>
          </w:rPr>
          <w:delText>.</w:delText>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0"/>
        <w:gridCol w:w="1964"/>
        <w:gridCol w:w="2409"/>
      </w:tblGrid>
      <w:tr w:rsidR="00401441" w:rsidRPr="00267F5B" w14:paraId="5D7FDB2B" w14:textId="77777777" w:rsidTr="002A3EF1">
        <w:trPr>
          <w:trHeight w:val="223"/>
          <w:tblHeader/>
          <w:jc w:val="center"/>
        </w:trPr>
        <w:tc>
          <w:tcPr>
            <w:tcW w:w="2660" w:type="pct"/>
            <w:shd w:val="clear" w:color="auto" w:fill="auto"/>
            <w:noWrap/>
            <w:vAlign w:val="center"/>
            <w:hideMark/>
          </w:tcPr>
          <w:p w14:paraId="3DEF4E8B" w14:textId="77777777" w:rsidR="00401441" w:rsidRPr="00955904" w:rsidRDefault="00401441" w:rsidP="007733C5">
            <w:pPr>
              <w:suppressAutoHyphens w:val="0"/>
              <w:spacing w:line="480" w:lineRule="auto"/>
              <w:jc w:val="center"/>
              <w:rPr>
                <w:rFonts w:eastAsia="Times New Roman"/>
                <w:b/>
                <w:i/>
                <w:iCs/>
                <w:lang w:val="en-US" w:eastAsia="es-CO"/>
              </w:rPr>
            </w:pPr>
            <w:r w:rsidRPr="00955904">
              <w:rPr>
                <w:rFonts w:eastAsia="Times New Roman"/>
                <w:b/>
                <w:i/>
                <w:iCs/>
                <w:lang w:val="en-US" w:eastAsia="es-CO"/>
              </w:rPr>
              <w:t>Metrics</w:t>
            </w:r>
          </w:p>
        </w:tc>
        <w:tc>
          <w:tcPr>
            <w:tcW w:w="1051" w:type="pct"/>
            <w:shd w:val="clear" w:color="auto" w:fill="auto"/>
            <w:noWrap/>
            <w:vAlign w:val="center"/>
            <w:hideMark/>
          </w:tcPr>
          <w:p w14:paraId="20A4F61A" w14:textId="77777777" w:rsidR="00401441" w:rsidRPr="00955904" w:rsidRDefault="00401441" w:rsidP="00EC7A7E">
            <w:pPr>
              <w:suppressAutoHyphens w:val="0"/>
              <w:spacing w:line="480" w:lineRule="auto"/>
              <w:jc w:val="center"/>
              <w:rPr>
                <w:rFonts w:eastAsia="Times New Roman"/>
                <w:b/>
                <w:i/>
                <w:iCs/>
                <w:lang w:val="en-US" w:eastAsia="es-CO"/>
              </w:rPr>
            </w:pPr>
            <w:r w:rsidRPr="00955904">
              <w:rPr>
                <w:rFonts w:eastAsia="Times New Roman"/>
                <w:b/>
                <w:i/>
                <w:iCs/>
                <w:color w:val="000000"/>
                <w:lang w:val="en-US" w:eastAsia="es-CO"/>
              </w:rPr>
              <w:t>Daily value</w:t>
            </w:r>
          </w:p>
        </w:tc>
        <w:tc>
          <w:tcPr>
            <w:tcW w:w="1289" w:type="pct"/>
            <w:shd w:val="clear" w:color="auto" w:fill="auto"/>
            <w:noWrap/>
            <w:vAlign w:val="center"/>
            <w:hideMark/>
          </w:tcPr>
          <w:p w14:paraId="7382017C" w14:textId="77777777" w:rsidR="00401441" w:rsidRPr="00955904" w:rsidRDefault="00401441" w:rsidP="00EC7A7E">
            <w:pPr>
              <w:suppressAutoHyphens w:val="0"/>
              <w:spacing w:line="480" w:lineRule="auto"/>
              <w:jc w:val="center"/>
              <w:rPr>
                <w:rFonts w:eastAsia="Times New Roman"/>
                <w:b/>
                <w:i/>
                <w:iCs/>
                <w:lang w:val="en-US" w:eastAsia="es-CO"/>
              </w:rPr>
            </w:pPr>
            <w:r w:rsidRPr="00955904">
              <w:rPr>
                <w:rFonts w:eastAsia="Times New Roman"/>
                <w:b/>
                <w:i/>
                <w:iCs/>
                <w:color w:val="000000"/>
                <w:lang w:val="en-US" w:eastAsia="es-CO"/>
              </w:rPr>
              <w:t>Monthly value</w:t>
            </w:r>
          </w:p>
        </w:tc>
      </w:tr>
      <w:tr w:rsidR="00401441" w:rsidRPr="00267F5B" w14:paraId="620A0780" w14:textId="77777777" w:rsidTr="007733C5">
        <w:trPr>
          <w:trHeight w:val="223"/>
          <w:jc w:val="center"/>
        </w:trPr>
        <w:tc>
          <w:tcPr>
            <w:tcW w:w="2660" w:type="pct"/>
            <w:shd w:val="clear" w:color="auto" w:fill="auto"/>
            <w:noWrap/>
            <w:vAlign w:val="center"/>
            <w:hideMark/>
          </w:tcPr>
          <w:p w14:paraId="0D07FAD5" w14:textId="77777777" w:rsidR="00401441" w:rsidRPr="002A3EF1" w:rsidRDefault="00401441" w:rsidP="00401441">
            <w:pPr>
              <w:suppressAutoHyphens w:val="0"/>
              <w:spacing w:line="480" w:lineRule="auto"/>
              <w:jc w:val="center"/>
              <w:rPr>
                <w:rFonts w:eastAsia="Times New Roman"/>
                <w:b/>
                <w:lang w:val="en-US" w:eastAsia="es-CO"/>
              </w:rPr>
            </w:pPr>
            <w:r w:rsidRPr="002A3EF1">
              <w:rPr>
                <w:rFonts w:eastAsia="Times New Roman"/>
                <w:b/>
                <w:lang w:val="en-US" w:eastAsia="es-CO"/>
              </w:rPr>
              <w:t>Overall volume error (%)</w:t>
            </w:r>
          </w:p>
        </w:tc>
        <w:tc>
          <w:tcPr>
            <w:tcW w:w="1051" w:type="pct"/>
            <w:shd w:val="clear" w:color="auto" w:fill="auto"/>
            <w:vAlign w:val="center"/>
            <w:hideMark/>
          </w:tcPr>
          <w:p w14:paraId="062E7AAD" w14:textId="77777777" w:rsidR="00401441" w:rsidRPr="00267F5B" w:rsidRDefault="00401441" w:rsidP="00401441">
            <w:pPr>
              <w:suppressAutoHyphens w:val="0"/>
              <w:spacing w:line="480" w:lineRule="auto"/>
              <w:jc w:val="center"/>
              <w:rPr>
                <w:rFonts w:eastAsia="Times New Roman"/>
                <w:lang w:val="en-US" w:eastAsia="es-CO"/>
              </w:rPr>
            </w:pPr>
            <w:r w:rsidRPr="00267F5B">
              <w:rPr>
                <w:rFonts w:eastAsia="Times New Roman"/>
                <w:lang w:val="en-US" w:eastAsia="es-CO"/>
              </w:rPr>
              <w:t>11</w:t>
            </w:r>
            <w:r w:rsidR="00440772">
              <w:rPr>
                <w:rFonts w:eastAsia="Times New Roman"/>
                <w:lang w:val="en-US" w:eastAsia="es-CO"/>
              </w:rPr>
              <w:t>.</w:t>
            </w:r>
            <w:r w:rsidRPr="00267F5B">
              <w:rPr>
                <w:rFonts w:eastAsia="Times New Roman"/>
                <w:lang w:val="en-US" w:eastAsia="es-CO"/>
              </w:rPr>
              <w:t>85</w:t>
            </w:r>
          </w:p>
        </w:tc>
        <w:tc>
          <w:tcPr>
            <w:tcW w:w="1289" w:type="pct"/>
            <w:shd w:val="clear" w:color="auto" w:fill="auto"/>
            <w:vAlign w:val="center"/>
            <w:hideMark/>
          </w:tcPr>
          <w:p w14:paraId="4024E24A" w14:textId="77777777" w:rsidR="00401441" w:rsidRPr="00267F5B" w:rsidRDefault="00401441" w:rsidP="00401441">
            <w:pPr>
              <w:suppressAutoHyphens w:val="0"/>
              <w:spacing w:line="480" w:lineRule="auto"/>
              <w:jc w:val="center"/>
              <w:rPr>
                <w:rFonts w:eastAsia="Times New Roman"/>
                <w:lang w:val="en-US" w:eastAsia="es-CO"/>
              </w:rPr>
            </w:pPr>
            <w:r w:rsidRPr="00267F5B">
              <w:rPr>
                <w:rFonts w:eastAsia="Times New Roman"/>
                <w:lang w:val="en-US" w:eastAsia="es-CO"/>
              </w:rPr>
              <w:t>4</w:t>
            </w:r>
            <w:r w:rsidR="00440772">
              <w:rPr>
                <w:rFonts w:eastAsia="Times New Roman"/>
                <w:lang w:val="en-US" w:eastAsia="es-CO"/>
              </w:rPr>
              <w:t>.</w:t>
            </w:r>
            <w:r w:rsidRPr="00267F5B">
              <w:rPr>
                <w:rFonts w:eastAsia="Times New Roman"/>
                <w:lang w:val="en-US" w:eastAsia="es-CO"/>
              </w:rPr>
              <w:t>66</w:t>
            </w:r>
          </w:p>
        </w:tc>
      </w:tr>
      <w:tr w:rsidR="00401441" w:rsidRPr="00267F5B" w14:paraId="237351DE" w14:textId="77777777" w:rsidTr="007733C5">
        <w:trPr>
          <w:trHeight w:val="223"/>
          <w:jc w:val="center"/>
        </w:trPr>
        <w:tc>
          <w:tcPr>
            <w:tcW w:w="2660" w:type="pct"/>
            <w:shd w:val="clear" w:color="auto" w:fill="auto"/>
            <w:noWrap/>
            <w:vAlign w:val="center"/>
            <w:hideMark/>
          </w:tcPr>
          <w:p w14:paraId="35CE9271" w14:textId="77777777" w:rsidR="00401441" w:rsidRPr="002A3EF1" w:rsidRDefault="00401441" w:rsidP="00401441">
            <w:pPr>
              <w:suppressAutoHyphens w:val="0"/>
              <w:spacing w:line="480" w:lineRule="auto"/>
              <w:jc w:val="center"/>
              <w:rPr>
                <w:rFonts w:eastAsia="Times New Roman"/>
                <w:b/>
                <w:lang w:val="en-US" w:eastAsia="es-CO"/>
              </w:rPr>
            </w:pPr>
            <w:r w:rsidRPr="002A3EF1">
              <w:rPr>
                <w:rFonts w:eastAsia="Times New Roman"/>
                <w:b/>
                <w:lang w:val="en-US" w:eastAsia="es-CO"/>
              </w:rPr>
              <w:t>Correlation, r</w:t>
            </w:r>
            <w:r w:rsidR="00C84D50" w:rsidRPr="002A3EF1">
              <w:rPr>
                <w:rFonts w:eastAsia="Times New Roman"/>
                <w:b/>
                <w:lang w:val="en-US" w:eastAsia="es-CO"/>
              </w:rPr>
              <w:t xml:space="preserve"> </w:t>
            </w:r>
            <w:r w:rsidRPr="002A3EF1">
              <w:rPr>
                <w:rFonts w:eastAsia="Times New Roman"/>
                <w:b/>
                <w:lang w:val="en-US" w:eastAsia="es-CO"/>
              </w:rPr>
              <w:t>(-)</w:t>
            </w:r>
          </w:p>
        </w:tc>
        <w:tc>
          <w:tcPr>
            <w:tcW w:w="1051" w:type="pct"/>
            <w:shd w:val="clear" w:color="auto" w:fill="auto"/>
            <w:vAlign w:val="center"/>
            <w:hideMark/>
          </w:tcPr>
          <w:p w14:paraId="50D4C3D4" w14:textId="77777777" w:rsidR="00401441" w:rsidRPr="00267F5B" w:rsidRDefault="00401441" w:rsidP="00401441">
            <w:pPr>
              <w:suppressAutoHyphens w:val="0"/>
              <w:spacing w:line="480" w:lineRule="auto"/>
              <w:jc w:val="center"/>
              <w:rPr>
                <w:rFonts w:eastAsia="Times New Roman"/>
                <w:lang w:val="en-US" w:eastAsia="es-CO"/>
              </w:rPr>
            </w:pPr>
            <w:r w:rsidRPr="00267F5B">
              <w:rPr>
                <w:rFonts w:eastAsia="Times New Roman"/>
                <w:lang w:val="en-US" w:eastAsia="es-CO"/>
              </w:rPr>
              <w:t>0</w:t>
            </w:r>
            <w:r w:rsidR="00440772">
              <w:rPr>
                <w:rFonts w:eastAsia="Times New Roman"/>
                <w:lang w:val="en-US" w:eastAsia="es-CO"/>
              </w:rPr>
              <w:t>.</w:t>
            </w:r>
            <w:r w:rsidRPr="00267F5B">
              <w:rPr>
                <w:rFonts w:eastAsia="Times New Roman"/>
                <w:lang w:val="en-US" w:eastAsia="es-CO"/>
              </w:rPr>
              <w:t>56</w:t>
            </w:r>
          </w:p>
        </w:tc>
        <w:tc>
          <w:tcPr>
            <w:tcW w:w="1289" w:type="pct"/>
            <w:shd w:val="clear" w:color="auto" w:fill="auto"/>
            <w:vAlign w:val="center"/>
            <w:hideMark/>
          </w:tcPr>
          <w:p w14:paraId="0D69807F" w14:textId="77777777" w:rsidR="00401441" w:rsidRPr="00267F5B" w:rsidRDefault="00401441" w:rsidP="00401441">
            <w:pPr>
              <w:suppressAutoHyphens w:val="0"/>
              <w:spacing w:line="480" w:lineRule="auto"/>
              <w:jc w:val="center"/>
              <w:rPr>
                <w:rFonts w:eastAsia="Times New Roman"/>
                <w:lang w:val="en-US" w:eastAsia="es-CO"/>
              </w:rPr>
            </w:pPr>
            <w:r w:rsidRPr="00267F5B">
              <w:rPr>
                <w:rFonts w:eastAsia="Times New Roman"/>
                <w:lang w:val="en-US" w:eastAsia="es-CO"/>
              </w:rPr>
              <w:t>0</w:t>
            </w:r>
            <w:r w:rsidR="00440772">
              <w:rPr>
                <w:rFonts w:eastAsia="Times New Roman"/>
                <w:lang w:val="en-US" w:eastAsia="es-CO"/>
              </w:rPr>
              <w:t>.</w:t>
            </w:r>
            <w:r w:rsidRPr="00267F5B">
              <w:rPr>
                <w:rFonts w:eastAsia="Times New Roman"/>
                <w:lang w:val="en-US" w:eastAsia="es-CO"/>
              </w:rPr>
              <w:t>69</w:t>
            </w:r>
          </w:p>
        </w:tc>
      </w:tr>
      <w:tr w:rsidR="00401441" w:rsidRPr="00267F5B" w14:paraId="191E0178" w14:textId="77777777" w:rsidTr="007733C5">
        <w:trPr>
          <w:trHeight w:val="223"/>
          <w:jc w:val="center"/>
        </w:trPr>
        <w:tc>
          <w:tcPr>
            <w:tcW w:w="2660" w:type="pct"/>
            <w:shd w:val="clear" w:color="auto" w:fill="auto"/>
            <w:noWrap/>
            <w:vAlign w:val="center"/>
            <w:hideMark/>
          </w:tcPr>
          <w:p w14:paraId="1A18814D" w14:textId="77777777" w:rsidR="00401441" w:rsidRPr="002A3EF1" w:rsidRDefault="00401441" w:rsidP="00401441">
            <w:pPr>
              <w:suppressAutoHyphens w:val="0"/>
              <w:spacing w:line="480" w:lineRule="auto"/>
              <w:jc w:val="center"/>
              <w:rPr>
                <w:rFonts w:eastAsia="Times New Roman"/>
                <w:b/>
                <w:lang w:val="en-US" w:eastAsia="es-CO"/>
              </w:rPr>
            </w:pPr>
            <w:r w:rsidRPr="002A3EF1">
              <w:rPr>
                <w:rFonts w:eastAsia="Times New Roman"/>
                <w:b/>
                <w:lang w:val="en-US" w:eastAsia="es-CO"/>
              </w:rPr>
              <w:t xml:space="preserve">Modified Correlation, </w:t>
            </w:r>
            <w:proofErr w:type="spellStart"/>
            <w:r w:rsidRPr="002A3EF1">
              <w:rPr>
                <w:rFonts w:eastAsia="Times New Roman"/>
                <w:b/>
                <w:lang w:val="en-US" w:eastAsia="es-CO"/>
              </w:rPr>
              <w:t>R</w:t>
            </w:r>
            <w:r w:rsidRPr="002A3EF1">
              <w:rPr>
                <w:rFonts w:eastAsia="Times New Roman"/>
                <w:b/>
                <w:vertAlign w:val="subscript"/>
                <w:lang w:val="en-US" w:eastAsia="es-CO"/>
              </w:rPr>
              <w:t>mod</w:t>
            </w:r>
            <w:proofErr w:type="spellEnd"/>
          </w:p>
        </w:tc>
        <w:tc>
          <w:tcPr>
            <w:tcW w:w="1051" w:type="pct"/>
            <w:shd w:val="clear" w:color="auto" w:fill="auto"/>
            <w:vAlign w:val="center"/>
            <w:hideMark/>
          </w:tcPr>
          <w:p w14:paraId="39251DAC" w14:textId="77777777" w:rsidR="00401441" w:rsidRPr="00267F5B" w:rsidRDefault="00401441" w:rsidP="00401441">
            <w:pPr>
              <w:suppressAutoHyphens w:val="0"/>
              <w:spacing w:line="480" w:lineRule="auto"/>
              <w:jc w:val="center"/>
              <w:rPr>
                <w:rFonts w:eastAsia="Times New Roman"/>
                <w:lang w:val="en-US" w:eastAsia="es-CO"/>
              </w:rPr>
            </w:pPr>
            <w:r w:rsidRPr="00267F5B">
              <w:rPr>
                <w:rFonts w:eastAsia="Times New Roman"/>
                <w:lang w:val="en-US" w:eastAsia="es-CO"/>
              </w:rPr>
              <w:t>0</w:t>
            </w:r>
            <w:r w:rsidR="00440772">
              <w:rPr>
                <w:rFonts w:eastAsia="Times New Roman"/>
                <w:lang w:val="en-US" w:eastAsia="es-CO"/>
              </w:rPr>
              <w:t>.</w:t>
            </w:r>
            <w:r w:rsidRPr="00267F5B">
              <w:rPr>
                <w:rFonts w:eastAsia="Times New Roman"/>
                <w:lang w:val="en-US" w:eastAsia="es-CO"/>
              </w:rPr>
              <w:t>35</w:t>
            </w:r>
          </w:p>
        </w:tc>
        <w:tc>
          <w:tcPr>
            <w:tcW w:w="1289" w:type="pct"/>
            <w:shd w:val="clear" w:color="auto" w:fill="auto"/>
            <w:vAlign w:val="center"/>
            <w:hideMark/>
          </w:tcPr>
          <w:p w14:paraId="5FF019E3" w14:textId="77777777" w:rsidR="00401441" w:rsidRPr="00267F5B" w:rsidRDefault="00401441" w:rsidP="00401441">
            <w:pPr>
              <w:suppressAutoHyphens w:val="0"/>
              <w:spacing w:line="480" w:lineRule="auto"/>
              <w:jc w:val="center"/>
              <w:rPr>
                <w:rFonts w:eastAsia="Times New Roman"/>
                <w:lang w:val="en-US" w:eastAsia="es-CO"/>
              </w:rPr>
            </w:pPr>
            <w:r w:rsidRPr="00267F5B">
              <w:rPr>
                <w:rFonts w:eastAsia="Times New Roman"/>
                <w:lang w:val="en-US" w:eastAsia="es-CO"/>
              </w:rPr>
              <w:t>0</w:t>
            </w:r>
            <w:r w:rsidR="00440772">
              <w:rPr>
                <w:rFonts w:eastAsia="Times New Roman"/>
                <w:lang w:val="en-US" w:eastAsia="es-CO"/>
              </w:rPr>
              <w:t>.</w:t>
            </w:r>
            <w:r w:rsidRPr="00267F5B">
              <w:rPr>
                <w:rFonts w:eastAsia="Times New Roman"/>
                <w:lang w:val="en-US" w:eastAsia="es-CO"/>
              </w:rPr>
              <w:t>42</w:t>
            </w:r>
          </w:p>
        </w:tc>
      </w:tr>
      <w:tr w:rsidR="00401441" w:rsidRPr="00267F5B" w14:paraId="742B541D" w14:textId="77777777" w:rsidTr="007733C5">
        <w:trPr>
          <w:trHeight w:val="235"/>
          <w:jc w:val="center"/>
        </w:trPr>
        <w:tc>
          <w:tcPr>
            <w:tcW w:w="2660" w:type="pct"/>
            <w:shd w:val="clear" w:color="auto" w:fill="auto"/>
            <w:noWrap/>
            <w:vAlign w:val="center"/>
            <w:hideMark/>
          </w:tcPr>
          <w:p w14:paraId="2F2B1091" w14:textId="2179FE05" w:rsidR="00401441" w:rsidRPr="002A3EF1" w:rsidRDefault="00401441" w:rsidP="00401441">
            <w:pPr>
              <w:suppressAutoHyphens w:val="0"/>
              <w:spacing w:line="480" w:lineRule="auto"/>
              <w:jc w:val="center"/>
              <w:rPr>
                <w:rFonts w:eastAsia="Times New Roman"/>
                <w:b/>
                <w:lang w:val="en-US" w:eastAsia="es-CO"/>
              </w:rPr>
            </w:pPr>
            <w:r w:rsidRPr="002A3EF1">
              <w:rPr>
                <w:rFonts w:eastAsia="Times New Roman"/>
                <w:b/>
                <w:lang w:val="en-US" w:eastAsia="es-CO"/>
              </w:rPr>
              <w:t>Nash-</w:t>
            </w:r>
            <w:r w:rsidRPr="00592F07">
              <w:rPr>
                <w:rFonts w:eastAsia="Times New Roman"/>
                <w:b/>
                <w:highlight w:val="yellow"/>
                <w:lang w:val="en-US" w:eastAsia="es-CO"/>
              </w:rPr>
              <w:t xml:space="preserve">Sutcliffe Efficiency, </w:t>
            </w:r>
            <w:r w:rsidR="00592F07" w:rsidRPr="00592F07">
              <w:rPr>
                <w:rFonts w:eastAsia="Times New Roman"/>
                <w:b/>
                <w:highlight w:val="yellow"/>
                <w:lang w:val="en-US" w:eastAsia="es-CO"/>
              </w:rPr>
              <w:t>NSE</w:t>
            </w:r>
          </w:p>
        </w:tc>
        <w:tc>
          <w:tcPr>
            <w:tcW w:w="1051" w:type="pct"/>
            <w:shd w:val="clear" w:color="auto" w:fill="auto"/>
            <w:vAlign w:val="center"/>
            <w:hideMark/>
          </w:tcPr>
          <w:p w14:paraId="22275874" w14:textId="77777777" w:rsidR="00401441" w:rsidRPr="00267F5B" w:rsidRDefault="00401441" w:rsidP="00401441">
            <w:pPr>
              <w:suppressAutoHyphens w:val="0"/>
              <w:spacing w:line="480" w:lineRule="auto"/>
              <w:jc w:val="center"/>
              <w:rPr>
                <w:rFonts w:eastAsia="Times New Roman"/>
                <w:lang w:val="en-US" w:eastAsia="es-CO"/>
              </w:rPr>
            </w:pPr>
            <w:r w:rsidRPr="00267F5B">
              <w:rPr>
                <w:rFonts w:eastAsia="Times New Roman"/>
                <w:lang w:val="en-US" w:eastAsia="es-CO"/>
              </w:rPr>
              <w:t>0</w:t>
            </w:r>
            <w:r w:rsidR="00440772">
              <w:rPr>
                <w:rFonts w:eastAsia="Times New Roman"/>
                <w:lang w:val="en-US" w:eastAsia="es-CO"/>
              </w:rPr>
              <w:t>.</w:t>
            </w:r>
            <w:r w:rsidRPr="00267F5B">
              <w:rPr>
                <w:rFonts w:eastAsia="Times New Roman"/>
                <w:lang w:val="en-US" w:eastAsia="es-CO"/>
              </w:rPr>
              <w:t>31</w:t>
            </w:r>
          </w:p>
        </w:tc>
        <w:tc>
          <w:tcPr>
            <w:tcW w:w="1289" w:type="pct"/>
            <w:shd w:val="clear" w:color="auto" w:fill="auto"/>
            <w:vAlign w:val="center"/>
            <w:hideMark/>
          </w:tcPr>
          <w:p w14:paraId="5A792272" w14:textId="77777777" w:rsidR="00401441" w:rsidRPr="00267F5B" w:rsidRDefault="00401441" w:rsidP="00401441">
            <w:pPr>
              <w:suppressAutoHyphens w:val="0"/>
              <w:spacing w:line="480" w:lineRule="auto"/>
              <w:jc w:val="center"/>
              <w:rPr>
                <w:rFonts w:eastAsia="Times New Roman"/>
                <w:lang w:val="en-US" w:eastAsia="es-CO"/>
              </w:rPr>
            </w:pPr>
            <w:r w:rsidRPr="00267F5B">
              <w:rPr>
                <w:rFonts w:eastAsia="Times New Roman"/>
                <w:lang w:val="en-US" w:eastAsia="es-CO"/>
              </w:rPr>
              <w:t>0</w:t>
            </w:r>
            <w:r w:rsidR="00440772">
              <w:rPr>
                <w:rFonts w:eastAsia="Times New Roman"/>
                <w:lang w:val="en-US" w:eastAsia="es-CO"/>
              </w:rPr>
              <w:t>.</w:t>
            </w:r>
            <w:r w:rsidRPr="00267F5B">
              <w:rPr>
                <w:rFonts w:eastAsia="Times New Roman"/>
                <w:lang w:val="en-US" w:eastAsia="es-CO"/>
              </w:rPr>
              <w:t>47</w:t>
            </w:r>
          </w:p>
        </w:tc>
      </w:tr>
    </w:tbl>
    <w:p w14:paraId="30CA388E" w14:textId="77777777" w:rsidR="00E5087C" w:rsidRDefault="00E5087C">
      <w:pPr>
        <w:spacing w:line="360" w:lineRule="auto"/>
        <w:ind w:firstLine="708"/>
        <w:jc w:val="both"/>
        <w:rPr>
          <w:rFonts w:eastAsia="Times New Roman"/>
          <w:color w:val="000000"/>
          <w:lang w:val="en-US" w:eastAsia="es-MX" w:bidi="en-US"/>
        </w:rPr>
      </w:pPr>
    </w:p>
    <w:p w14:paraId="3EB4D89C" w14:textId="28B1F69B" w:rsidR="00A24810" w:rsidRDefault="00940426" w:rsidP="00AC4A65">
      <w:pPr>
        <w:spacing w:line="360" w:lineRule="auto"/>
        <w:jc w:val="both"/>
        <w:rPr>
          <w:ins w:id="1101" w:author="Mary Thaler" w:date="2024-11-15T14:40:00Z"/>
          <w:snapToGrid w:val="0"/>
          <w:lang w:val="en-US" w:bidi="en-US"/>
        </w:rPr>
      </w:pPr>
      <w:r w:rsidRPr="00267F5B">
        <w:rPr>
          <w:snapToGrid w:val="0"/>
          <w:lang w:val="en-US" w:bidi="en-US"/>
        </w:rPr>
        <w:t xml:space="preserve">As </w:t>
      </w:r>
      <w:del w:id="1102" w:author="Mary Thaler" w:date="2024-11-15T14:32:00Z">
        <w:r w:rsidR="00994571" w:rsidDel="00A24810">
          <w:rPr>
            <w:snapToGrid w:val="0"/>
            <w:lang w:val="en-US" w:bidi="en-US"/>
          </w:rPr>
          <w:delText>indicated</w:delText>
        </w:r>
        <w:r w:rsidRPr="00267F5B" w:rsidDel="00A24810">
          <w:rPr>
            <w:snapToGrid w:val="0"/>
            <w:lang w:val="en-US" w:bidi="en-US"/>
          </w:rPr>
          <w:delText xml:space="preserve"> </w:delText>
        </w:r>
      </w:del>
      <w:ins w:id="1103" w:author="Mary Thaler" w:date="2024-11-15T14:32:00Z">
        <w:r w:rsidR="00A24810">
          <w:rPr>
            <w:snapToGrid w:val="0"/>
            <w:lang w:val="en-US" w:bidi="en-US"/>
          </w:rPr>
          <w:t>shown</w:t>
        </w:r>
        <w:r w:rsidR="00A24810" w:rsidRPr="00267F5B">
          <w:rPr>
            <w:snapToGrid w:val="0"/>
            <w:lang w:val="en-US" w:bidi="en-US"/>
          </w:rPr>
          <w:t xml:space="preserve"> </w:t>
        </w:r>
      </w:ins>
      <w:r w:rsidRPr="00267F5B">
        <w:rPr>
          <w:snapToGrid w:val="0"/>
          <w:lang w:val="en-US" w:bidi="en-US"/>
        </w:rPr>
        <w:t xml:space="preserve">in Table </w:t>
      </w:r>
      <w:r w:rsidR="005A1825">
        <w:rPr>
          <w:snapToGrid w:val="0"/>
          <w:lang w:val="en-US" w:bidi="en-US"/>
        </w:rPr>
        <w:t>2</w:t>
      </w:r>
      <w:r w:rsidRPr="00267F5B">
        <w:rPr>
          <w:snapToGrid w:val="0"/>
          <w:lang w:val="en-US" w:bidi="en-US"/>
        </w:rPr>
        <w:t xml:space="preserve">, </w:t>
      </w:r>
      <w:del w:id="1104" w:author="Mary Thaler" w:date="2024-11-15T14:32:00Z">
        <w:r w:rsidRPr="00267F5B" w:rsidDel="00A24810">
          <w:rPr>
            <w:snapToGrid w:val="0"/>
            <w:lang w:val="en-US" w:bidi="en-US"/>
          </w:rPr>
          <w:delText xml:space="preserve">the performance of </w:delText>
        </w:r>
      </w:del>
      <w:r w:rsidRPr="00267F5B">
        <w:rPr>
          <w:snapToGrid w:val="0"/>
          <w:lang w:val="en-US" w:bidi="en-US"/>
        </w:rPr>
        <w:t xml:space="preserve">the model </w:t>
      </w:r>
      <w:del w:id="1105" w:author="Mary Thaler" w:date="2024-11-15T14:33:00Z">
        <w:r w:rsidRPr="00267F5B" w:rsidDel="00A24810">
          <w:rPr>
            <w:snapToGrid w:val="0"/>
            <w:lang w:val="en-US" w:bidi="en-US"/>
          </w:rPr>
          <w:delText xml:space="preserve">was </w:delText>
        </w:r>
      </w:del>
      <w:ins w:id="1106" w:author="Mary Thaler" w:date="2024-11-15T14:33:00Z">
        <w:r w:rsidR="00A24810">
          <w:rPr>
            <w:snapToGrid w:val="0"/>
            <w:lang w:val="en-US" w:bidi="en-US"/>
          </w:rPr>
          <w:t>performed</w:t>
        </w:r>
        <w:r w:rsidR="00A24810" w:rsidRPr="00267F5B">
          <w:rPr>
            <w:snapToGrid w:val="0"/>
            <w:lang w:val="en-US" w:bidi="en-US"/>
          </w:rPr>
          <w:t xml:space="preserve"> </w:t>
        </w:r>
      </w:ins>
      <w:r w:rsidRPr="00267F5B">
        <w:rPr>
          <w:snapToGrid w:val="0"/>
          <w:lang w:val="en-US" w:bidi="en-US"/>
        </w:rPr>
        <w:t xml:space="preserve">better at the monthly level than </w:t>
      </w:r>
      <w:del w:id="1107" w:author="Michi Waygood" w:date="2024-11-21T16:38:00Z" w16du:dateUtc="2024-11-21T21:38:00Z">
        <w:r w:rsidRPr="00267F5B" w:rsidDel="00156390">
          <w:rPr>
            <w:snapToGrid w:val="0"/>
            <w:lang w:val="en-US" w:bidi="en-US"/>
          </w:rPr>
          <w:delText xml:space="preserve">at </w:delText>
        </w:r>
      </w:del>
      <w:r w:rsidRPr="00267F5B">
        <w:rPr>
          <w:snapToGrid w:val="0"/>
          <w:lang w:val="en-US" w:bidi="en-US"/>
        </w:rPr>
        <w:t xml:space="preserve">the daily level, which </w:t>
      </w:r>
      <w:r w:rsidR="00994571">
        <w:rPr>
          <w:snapToGrid w:val="0"/>
          <w:lang w:val="en-US" w:bidi="en-US"/>
        </w:rPr>
        <w:t>may be explained</w:t>
      </w:r>
      <w:r w:rsidRPr="00267F5B">
        <w:rPr>
          <w:snapToGrid w:val="0"/>
          <w:lang w:val="en-US" w:bidi="en-US"/>
        </w:rPr>
        <w:t xml:space="preserve"> by the fact that calibrating at the daily level is more </w:t>
      </w:r>
      <w:r w:rsidR="00520D35" w:rsidRPr="00267F5B">
        <w:rPr>
          <w:snapToGrid w:val="0"/>
          <w:lang w:val="en-US" w:bidi="en-US"/>
        </w:rPr>
        <w:t>complex,</w:t>
      </w:r>
      <w:r w:rsidRPr="00267F5B">
        <w:rPr>
          <w:snapToGrid w:val="0"/>
          <w:lang w:val="en-US" w:bidi="en-US"/>
        </w:rPr>
        <w:t xml:space="preserve"> and more stations are needed when there are several sub-</w:t>
      </w:r>
      <w:r w:rsidR="00520D35">
        <w:rPr>
          <w:snapToGrid w:val="0"/>
          <w:lang w:val="en-US" w:bidi="en-US"/>
        </w:rPr>
        <w:t>watersheds</w:t>
      </w:r>
      <w:r w:rsidRPr="00267F5B">
        <w:rPr>
          <w:snapToGrid w:val="0"/>
          <w:lang w:val="en-US" w:bidi="en-US"/>
        </w:rPr>
        <w:t>.</w:t>
      </w:r>
    </w:p>
    <w:p w14:paraId="370FBF24" w14:textId="427C8E8E" w:rsidR="00940426" w:rsidRPr="00267F5B" w:rsidRDefault="00940426" w:rsidP="00AC4A65">
      <w:pPr>
        <w:spacing w:line="360" w:lineRule="auto"/>
        <w:jc w:val="both"/>
        <w:rPr>
          <w:snapToGrid w:val="0"/>
          <w:lang w:val="en-US" w:bidi="en-US"/>
        </w:rPr>
      </w:pPr>
      <w:commentRangeStart w:id="1108"/>
      <w:del w:id="1109" w:author="Mary Thaler" w:date="2024-11-15T14:40:00Z">
        <w:r w:rsidRPr="00267F5B" w:rsidDel="00A24810">
          <w:rPr>
            <w:snapToGrid w:val="0"/>
            <w:lang w:val="en-US" w:bidi="en-US"/>
          </w:rPr>
          <w:delText xml:space="preserve"> Regarding </w:delText>
        </w:r>
      </w:del>
      <w:ins w:id="1110" w:author="Mary Thaler" w:date="2024-11-15T14:40:00Z">
        <w:r w:rsidR="00A24810">
          <w:rPr>
            <w:snapToGrid w:val="0"/>
            <w:lang w:val="en-US" w:bidi="en-US"/>
          </w:rPr>
          <w:t>V</w:t>
        </w:r>
      </w:ins>
      <w:del w:id="1111" w:author="Mary Thaler" w:date="2024-11-15T14:40:00Z">
        <w:r w:rsidRPr="00267F5B" w:rsidDel="00A24810">
          <w:rPr>
            <w:snapToGrid w:val="0"/>
            <w:lang w:val="en-US" w:bidi="en-US"/>
          </w:rPr>
          <w:delText>v</w:delText>
        </w:r>
      </w:del>
      <w:r w:rsidRPr="00267F5B">
        <w:rPr>
          <w:snapToGrid w:val="0"/>
          <w:lang w:val="en-US" w:bidi="en-US"/>
        </w:rPr>
        <w:t>alidation</w:t>
      </w:r>
      <w:ins w:id="1112" w:author="Mary Thaler" w:date="2024-11-15T14:40:00Z">
        <w:r w:rsidR="00A24810">
          <w:rPr>
            <w:snapToGrid w:val="0"/>
            <w:lang w:val="en-US" w:bidi="en-US"/>
          </w:rPr>
          <w:t xml:space="preserve"> was performed </w:t>
        </w:r>
      </w:ins>
      <w:ins w:id="1113" w:author="Mary Thaler" w:date="2024-11-15T14:41:00Z">
        <w:r w:rsidR="00A24810">
          <w:rPr>
            <w:snapToGrid w:val="0"/>
            <w:lang w:val="en-US" w:bidi="en-US"/>
          </w:rPr>
          <w:t xml:space="preserve">on data from a different time </w:t>
        </w:r>
      </w:ins>
      <w:ins w:id="1114" w:author="Mary Thaler" w:date="2024-11-15T14:44:00Z">
        <w:r w:rsidR="00D941AD">
          <w:rPr>
            <w:snapToGrid w:val="0"/>
            <w:lang w:val="en-US" w:bidi="en-US"/>
          </w:rPr>
          <w:t>period</w:t>
        </w:r>
      </w:ins>
      <w:ins w:id="1115" w:author="Mary Thaler" w:date="2024-11-15T14:41:00Z">
        <w:r w:rsidR="00A24810">
          <w:rPr>
            <w:snapToGrid w:val="0"/>
            <w:lang w:val="en-US" w:bidi="en-US"/>
          </w:rPr>
          <w:t xml:space="preserve"> as described in Section 2.</w:t>
        </w:r>
        <w:r w:rsidR="00491B45">
          <w:rPr>
            <w:snapToGrid w:val="0"/>
            <w:lang w:val="en-US" w:bidi="en-US"/>
          </w:rPr>
          <w:t>3.</w:t>
        </w:r>
      </w:ins>
      <w:del w:id="1116" w:author="Mary Thaler" w:date="2024-11-15T14:41:00Z">
        <w:r w:rsidRPr="00267F5B" w:rsidDel="00491B45">
          <w:rPr>
            <w:snapToGrid w:val="0"/>
            <w:lang w:val="en-US" w:bidi="en-US"/>
          </w:rPr>
          <w:delText>,</w:delText>
        </w:r>
      </w:del>
      <w:r w:rsidRPr="00267F5B">
        <w:rPr>
          <w:snapToGrid w:val="0"/>
          <w:lang w:val="en-US" w:bidi="en-US"/>
        </w:rPr>
        <w:t xml:space="preserve"> </w:t>
      </w:r>
      <w:commentRangeEnd w:id="1108"/>
      <w:r w:rsidR="00491B45">
        <w:rPr>
          <w:rStyle w:val="CommentReference"/>
        </w:rPr>
        <w:commentReference w:id="1108"/>
      </w:r>
      <w:ins w:id="1117" w:author="Mary Thaler" w:date="2024-11-15T14:41:00Z">
        <w:r w:rsidR="00491B45">
          <w:rPr>
            <w:snapToGrid w:val="0"/>
            <w:lang w:val="en-US" w:bidi="en-US"/>
          </w:rPr>
          <w:t>T</w:t>
        </w:r>
      </w:ins>
      <w:del w:id="1118" w:author="Mary Thaler" w:date="2024-11-15T14:41:00Z">
        <w:r w:rsidRPr="00267F5B" w:rsidDel="00491B45">
          <w:rPr>
            <w:snapToGrid w:val="0"/>
            <w:lang w:val="en-US" w:bidi="en-US"/>
          </w:rPr>
          <w:delText>t</w:delText>
        </w:r>
      </w:del>
      <w:r w:rsidRPr="00267F5B">
        <w:rPr>
          <w:snapToGrid w:val="0"/>
          <w:lang w:val="en-US" w:bidi="en-US"/>
        </w:rPr>
        <w:t>he metrics obtained</w:t>
      </w:r>
      <w:ins w:id="1119" w:author="Mary Thaler" w:date="2024-11-15T14:41:00Z">
        <w:r w:rsidR="00491B45">
          <w:rPr>
            <w:snapToGrid w:val="0"/>
            <w:lang w:val="en-US" w:bidi="en-US"/>
          </w:rPr>
          <w:t xml:space="preserve"> by vali</w:t>
        </w:r>
      </w:ins>
      <w:ins w:id="1120" w:author="Mary Thaler" w:date="2024-11-15T14:42:00Z">
        <w:r w:rsidR="00491B45">
          <w:rPr>
            <w:snapToGrid w:val="0"/>
            <w:lang w:val="en-US" w:bidi="en-US"/>
          </w:rPr>
          <w:t>dation, shown in Table 3,</w:t>
        </w:r>
      </w:ins>
      <w:r w:rsidRPr="00267F5B">
        <w:rPr>
          <w:snapToGrid w:val="0"/>
          <w:lang w:val="en-US" w:bidi="en-US"/>
        </w:rPr>
        <w:t xml:space="preserve"> are within the ranges stipulated by the Inter-American Development Bank</w:t>
      </w:r>
      <w:r w:rsidR="00520D35">
        <w:rPr>
          <w:snapToGrid w:val="0"/>
          <w:lang w:val="en-US" w:bidi="en-US"/>
        </w:rPr>
        <w:t xml:space="preserve"> </w:t>
      </w:r>
      <w:r w:rsidR="00520D35">
        <w:rPr>
          <w:snapToGrid w:val="0"/>
          <w:lang w:val="en-US" w:bidi="en-US"/>
        </w:rPr>
        <w:fldChar w:fldCharType="begin"/>
      </w:r>
      <w:r w:rsidR="00A86E71">
        <w:rPr>
          <w:snapToGrid w:val="0"/>
          <w:lang w:val="en-US" w:bidi="en-US"/>
        </w:rPr>
        <w:instrText xml:space="preserve"> ADDIN ZOTERO_ITEM CSL_CITATION {"citationID":"2ALbHuYl","properties":{"formattedCitation":"(Moreda et al. 2014b)","plainCitation":"(Moreda et al. 2014b)","dontUpdate":true,"noteIndex":0},"citationItems":[{"id":4691,"uris":["http://zotero.org/users/306373/items/A6SU4S8R"],"itemData":{"id":4691,"type":"report","publisher":"Part","source":"Google Scholar","title":"Hydro-BID: An integrated system for modeling impacts of climate change on water resources","title-short":"Hydro-BID","author":[{"family":"Moreda","given":"F."},{"family":"Miralles-Wilhelm","given":"F."},{"family":"Castillo","given":"R. M."}],"issued":{"date-parts":[["2014"]]}}}],"schema":"https://github.com/citation-style-language/schema/raw/master/csl-citation.json"} </w:instrText>
      </w:r>
      <w:r w:rsidR="00520D35">
        <w:rPr>
          <w:snapToGrid w:val="0"/>
          <w:lang w:val="en-US" w:bidi="en-US"/>
        </w:rPr>
        <w:fldChar w:fldCharType="separate"/>
      </w:r>
      <w:r w:rsidR="00520D35" w:rsidRPr="00520D35">
        <w:t>(Moreda et al. 2014)</w:t>
      </w:r>
      <w:r w:rsidR="00520D35">
        <w:rPr>
          <w:snapToGrid w:val="0"/>
          <w:lang w:val="en-US" w:bidi="en-US"/>
        </w:rPr>
        <w:fldChar w:fldCharType="end"/>
      </w:r>
      <w:r w:rsidRPr="00267F5B">
        <w:rPr>
          <w:snapToGrid w:val="0"/>
          <w:lang w:val="en-US" w:bidi="en-US"/>
        </w:rPr>
        <w:t>.</w:t>
      </w:r>
    </w:p>
    <w:p w14:paraId="7224AA28" w14:textId="6E5FD82B" w:rsidR="00940426" w:rsidRPr="00267F5B" w:rsidRDefault="00940426" w:rsidP="00156390">
      <w:pPr>
        <w:pStyle w:val="MDPI41tablecaption"/>
        <w:spacing w:line="360" w:lineRule="auto"/>
        <w:ind w:left="0"/>
        <w:jc w:val="left"/>
        <w:rPr>
          <w:rFonts w:ascii="Times New Roman" w:hAnsi="Times New Roman"/>
          <w:sz w:val="24"/>
          <w:szCs w:val="24"/>
        </w:rPr>
        <w:pPrChange w:id="1121" w:author="Michi Waygood" w:date="2024-11-21T16:39:00Z" w16du:dateUtc="2024-11-21T21:39:00Z">
          <w:pPr>
            <w:pStyle w:val="MDPI41tablecaption"/>
            <w:spacing w:line="360" w:lineRule="auto"/>
            <w:ind w:left="0"/>
            <w:jc w:val="center"/>
          </w:pPr>
        </w:pPrChange>
      </w:pPr>
      <w:r w:rsidRPr="00267F5B">
        <w:rPr>
          <w:rFonts w:ascii="Times New Roman" w:hAnsi="Times New Roman"/>
          <w:b/>
          <w:sz w:val="24"/>
          <w:szCs w:val="24"/>
        </w:rPr>
        <w:t xml:space="preserve">Table </w:t>
      </w:r>
      <w:r w:rsidR="00BD6AEE">
        <w:rPr>
          <w:rFonts w:ascii="Times New Roman" w:hAnsi="Times New Roman"/>
          <w:b/>
          <w:sz w:val="24"/>
          <w:szCs w:val="24"/>
        </w:rPr>
        <w:t>3</w:t>
      </w:r>
      <w:r w:rsidRPr="00267F5B">
        <w:rPr>
          <w:rFonts w:ascii="Times New Roman" w:hAnsi="Times New Roman"/>
          <w:b/>
          <w:sz w:val="24"/>
          <w:szCs w:val="24"/>
        </w:rPr>
        <w:t>.</w:t>
      </w:r>
      <w:r w:rsidR="00401441" w:rsidRPr="00267F5B">
        <w:t xml:space="preserve"> </w:t>
      </w:r>
      <w:r w:rsidR="00C84D50">
        <w:rPr>
          <w:rFonts w:ascii="Times New Roman" w:hAnsi="Times New Roman"/>
          <w:sz w:val="24"/>
          <w:szCs w:val="24"/>
        </w:rPr>
        <w:t>M</w:t>
      </w:r>
      <w:r w:rsidR="00401441" w:rsidRPr="00267F5B">
        <w:rPr>
          <w:rFonts w:ascii="Times New Roman" w:hAnsi="Times New Roman"/>
          <w:sz w:val="24"/>
          <w:szCs w:val="24"/>
        </w:rPr>
        <w:t xml:space="preserve">etrics </w:t>
      </w:r>
      <w:r w:rsidR="00C84D50">
        <w:rPr>
          <w:rFonts w:ascii="Times New Roman" w:hAnsi="Times New Roman"/>
          <w:sz w:val="24"/>
          <w:szCs w:val="24"/>
        </w:rPr>
        <w:t>resulting from</w:t>
      </w:r>
      <w:r w:rsidR="00401441" w:rsidRPr="00267F5B">
        <w:rPr>
          <w:rFonts w:ascii="Times New Roman" w:hAnsi="Times New Roman"/>
          <w:sz w:val="24"/>
          <w:szCs w:val="24"/>
        </w:rPr>
        <w:t xml:space="preserve"> </w:t>
      </w:r>
      <w:r w:rsidR="00520D35" w:rsidRPr="00267F5B">
        <w:rPr>
          <w:rFonts w:ascii="Times New Roman" w:hAnsi="Times New Roman"/>
          <w:sz w:val="24"/>
          <w:szCs w:val="24"/>
        </w:rPr>
        <w:t>validation</w:t>
      </w:r>
      <w:del w:id="1122" w:author="Michi Waygood" w:date="2024-11-21T16:40:00Z" w16du:dateUtc="2024-11-21T21:40:00Z">
        <w:r w:rsidR="00520D35" w:rsidRPr="00267F5B" w:rsidDel="00156390">
          <w:rPr>
            <w:rFonts w:ascii="Times New Roman" w:hAnsi="Times New Roman"/>
            <w:sz w:val="24"/>
            <w:szCs w:val="24"/>
          </w:rPr>
          <w:delText>.</w:delText>
        </w:r>
      </w:del>
    </w:p>
    <w:tbl>
      <w:tblPr>
        <w:tblW w:w="5000" w:type="pct"/>
        <w:jc w:val="center"/>
        <w:tblCellMar>
          <w:left w:w="70" w:type="dxa"/>
          <w:right w:w="70" w:type="dxa"/>
        </w:tblCellMar>
        <w:tblLook w:val="04A0" w:firstRow="1" w:lastRow="0" w:firstColumn="1" w:lastColumn="0" w:noHBand="0" w:noVBand="1"/>
      </w:tblPr>
      <w:tblGrid>
        <w:gridCol w:w="5037"/>
        <w:gridCol w:w="1938"/>
        <w:gridCol w:w="2368"/>
      </w:tblGrid>
      <w:tr w:rsidR="00401441" w:rsidRPr="00267F5B" w14:paraId="215E9725" w14:textId="77777777" w:rsidTr="002A3EF1">
        <w:trPr>
          <w:trHeight w:val="548"/>
          <w:jc w:val="center"/>
        </w:trPr>
        <w:tc>
          <w:tcPr>
            <w:tcW w:w="26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0B7D2" w14:textId="77777777" w:rsidR="00401441" w:rsidRPr="002A3EF1" w:rsidRDefault="00401441" w:rsidP="007733C5">
            <w:pPr>
              <w:suppressAutoHyphens w:val="0"/>
              <w:spacing w:line="480" w:lineRule="auto"/>
              <w:jc w:val="center"/>
              <w:rPr>
                <w:rFonts w:eastAsia="Times New Roman"/>
                <w:b/>
                <w:bCs/>
                <w:i/>
                <w:iCs/>
                <w:color w:val="000000"/>
                <w:lang w:val="en-US" w:eastAsia="es-CO"/>
              </w:rPr>
            </w:pPr>
            <w:r w:rsidRPr="002A3EF1">
              <w:rPr>
                <w:rFonts w:eastAsia="Times New Roman"/>
                <w:b/>
                <w:bCs/>
                <w:i/>
                <w:iCs/>
                <w:lang w:val="en-US" w:eastAsia="es-CO"/>
              </w:rPr>
              <w:t>Metrics</w:t>
            </w:r>
          </w:p>
        </w:tc>
        <w:tc>
          <w:tcPr>
            <w:tcW w:w="1037" w:type="pct"/>
            <w:tcBorders>
              <w:top w:val="single" w:sz="4" w:space="0" w:color="auto"/>
              <w:left w:val="nil"/>
              <w:bottom w:val="single" w:sz="4" w:space="0" w:color="auto"/>
              <w:right w:val="single" w:sz="4" w:space="0" w:color="auto"/>
            </w:tcBorders>
            <w:shd w:val="clear" w:color="auto" w:fill="auto"/>
            <w:vAlign w:val="center"/>
            <w:hideMark/>
          </w:tcPr>
          <w:p w14:paraId="47B8AD5C" w14:textId="77777777" w:rsidR="00401441" w:rsidRPr="002A3EF1" w:rsidRDefault="00401441" w:rsidP="00EC7A7E">
            <w:pPr>
              <w:suppressAutoHyphens w:val="0"/>
              <w:spacing w:line="480" w:lineRule="auto"/>
              <w:jc w:val="center"/>
              <w:rPr>
                <w:rFonts w:eastAsia="Times New Roman"/>
                <w:b/>
                <w:bCs/>
                <w:i/>
                <w:iCs/>
                <w:color w:val="000000"/>
                <w:lang w:val="en-US" w:eastAsia="es-CO"/>
              </w:rPr>
            </w:pPr>
            <w:r w:rsidRPr="002A3EF1">
              <w:rPr>
                <w:rFonts w:eastAsia="Times New Roman"/>
                <w:b/>
                <w:bCs/>
                <w:i/>
                <w:iCs/>
                <w:color w:val="000000"/>
                <w:lang w:val="en-US" w:eastAsia="es-CO"/>
              </w:rPr>
              <w:t>Daily value</w:t>
            </w:r>
          </w:p>
        </w:tc>
        <w:tc>
          <w:tcPr>
            <w:tcW w:w="1267" w:type="pct"/>
            <w:tcBorders>
              <w:top w:val="single" w:sz="4" w:space="0" w:color="auto"/>
              <w:left w:val="nil"/>
              <w:bottom w:val="single" w:sz="4" w:space="0" w:color="auto"/>
              <w:right w:val="single" w:sz="4" w:space="0" w:color="auto"/>
            </w:tcBorders>
            <w:shd w:val="clear" w:color="auto" w:fill="auto"/>
            <w:vAlign w:val="center"/>
            <w:hideMark/>
          </w:tcPr>
          <w:p w14:paraId="12DF737F" w14:textId="77777777" w:rsidR="00401441" w:rsidRPr="002A3EF1" w:rsidRDefault="00401441" w:rsidP="00EC7A7E">
            <w:pPr>
              <w:suppressAutoHyphens w:val="0"/>
              <w:spacing w:line="480" w:lineRule="auto"/>
              <w:jc w:val="center"/>
              <w:rPr>
                <w:rFonts w:eastAsia="Times New Roman"/>
                <w:b/>
                <w:bCs/>
                <w:i/>
                <w:iCs/>
                <w:color w:val="000000"/>
                <w:lang w:val="en-US" w:eastAsia="es-CO"/>
              </w:rPr>
            </w:pPr>
            <w:r w:rsidRPr="002A3EF1">
              <w:rPr>
                <w:rFonts w:eastAsia="Times New Roman"/>
                <w:b/>
                <w:bCs/>
                <w:i/>
                <w:iCs/>
                <w:color w:val="000000"/>
                <w:lang w:val="en-US" w:eastAsia="es-CO"/>
              </w:rPr>
              <w:t>Monthly value</w:t>
            </w:r>
          </w:p>
        </w:tc>
      </w:tr>
      <w:tr w:rsidR="00401441" w:rsidRPr="00267F5B" w14:paraId="57509EFA" w14:textId="77777777" w:rsidTr="002A3EF1">
        <w:trPr>
          <w:trHeight w:val="273"/>
          <w:jc w:val="center"/>
        </w:trPr>
        <w:tc>
          <w:tcPr>
            <w:tcW w:w="2695" w:type="pct"/>
            <w:tcBorders>
              <w:top w:val="nil"/>
              <w:left w:val="single" w:sz="4" w:space="0" w:color="auto"/>
              <w:bottom w:val="single" w:sz="4" w:space="0" w:color="auto"/>
              <w:right w:val="single" w:sz="4" w:space="0" w:color="auto"/>
            </w:tcBorders>
            <w:shd w:val="clear" w:color="auto" w:fill="auto"/>
            <w:noWrap/>
            <w:vAlign w:val="center"/>
            <w:hideMark/>
          </w:tcPr>
          <w:p w14:paraId="44D92F46" w14:textId="77777777" w:rsidR="00401441" w:rsidRPr="002A3EF1" w:rsidRDefault="00401441" w:rsidP="00401441">
            <w:pPr>
              <w:suppressAutoHyphens w:val="0"/>
              <w:spacing w:line="480" w:lineRule="auto"/>
              <w:jc w:val="center"/>
              <w:rPr>
                <w:rFonts w:eastAsia="Times New Roman"/>
                <w:b/>
                <w:color w:val="000000"/>
                <w:lang w:val="en-US" w:eastAsia="es-CO"/>
              </w:rPr>
            </w:pPr>
            <w:r w:rsidRPr="002A3EF1">
              <w:rPr>
                <w:rFonts w:eastAsia="Times New Roman"/>
                <w:b/>
                <w:color w:val="000000"/>
                <w:lang w:val="en-US" w:eastAsia="es-CO"/>
              </w:rPr>
              <w:t>Overall volume error (%)</w:t>
            </w:r>
          </w:p>
        </w:tc>
        <w:tc>
          <w:tcPr>
            <w:tcW w:w="1037" w:type="pct"/>
            <w:tcBorders>
              <w:top w:val="nil"/>
              <w:left w:val="nil"/>
              <w:bottom w:val="single" w:sz="4" w:space="0" w:color="auto"/>
              <w:right w:val="single" w:sz="4" w:space="0" w:color="auto"/>
            </w:tcBorders>
            <w:shd w:val="clear" w:color="auto" w:fill="auto"/>
            <w:vAlign w:val="center"/>
            <w:hideMark/>
          </w:tcPr>
          <w:p w14:paraId="5AF7592F" w14:textId="77777777" w:rsidR="00401441" w:rsidRPr="00267F5B" w:rsidRDefault="00401441" w:rsidP="00401441">
            <w:pPr>
              <w:suppressAutoHyphens w:val="0"/>
              <w:spacing w:line="480" w:lineRule="auto"/>
              <w:jc w:val="center"/>
              <w:rPr>
                <w:rFonts w:eastAsia="Times New Roman"/>
                <w:color w:val="000000"/>
                <w:lang w:val="en-US" w:eastAsia="es-CO"/>
              </w:rPr>
            </w:pPr>
            <w:r w:rsidRPr="00267F5B">
              <w:rPr>
                <w:rFonts w:eastAsia="Times New Roman"/>
                <w:color w:val="000000"/>
                <w:lang w:val="en-US" w:eastAsia="es-CO"/>
              </w:rPr>
              <w:t>-6.84</w:t>
            </w:r>
          </w:p>
        </w:tc>
        <w:tc>
          <w:tcPr>
            <w:tcW w:w="1267" w:type="pct"/>
            <w:tcBorders>
              <w:top w:val="nil"/>
              <w:left w:val="nil"/>
              <w:bottom w:val="single" w:sz="4" w:space="0" w:color="auto"/>
              <w:right w:val="single" w:sz="4" w:space="0" w:color="auto"/>
            </w:tcBorders>
            <w:shd w:val="clear" w:color="auto" w:fill="auto"/>
            <w:vAlign w:val="center"/>
            <w:hideMark/>
          </w:tcPr>
          <w:p w14:paraId="5E254839" w14:textId="77777777" w:rsidR="00401441" w:rsidRPr="00267F5B" w:rsidRDefault="00401441" w:rsidP="00401441">
            <w:pPr>
              <w:suppressAutoHyphens w:val="0"/>
              <w:spacing w:line="480" w:lineRule="auto"/>
              <w:jc w:val="center"/>
              <w:rPr>
                <w:rFonts w:eastAsia="Times New Roman"/>
                <w:color w:val="000000"/>
                <w:lang w:val="en-US" w:eastAsia="es-CO"/>
              </w:rPr>
            </w:pPr>
            <w:r w:rsidRPr="00267F5B">
              <w:rPr>
                <w:rFonts w:eastAsia="Times New Roman"/>
                <w:color w:val="000000"/>
                <w:lang w:val="en-US" w:eastAsia="es-CO"/>
              </w:rPr>
              <w:t>-17.55</w:t>
            </w:r>
          </w:p>
        </w:tc>
      </w:tr>
      <w:tr w:rsidR="00401441" w:rsidRPr="00267F5B" w14:paraId="27B255EB" w14:textId="77777777" w:rsidTr="002A3EF1">
        <w:trPr>
          <w:trHeight w:val="273"/>
          <w:jc w:val="center"/>
        </w:trPr>
        <w:tc>
          <w:tcPr>
            <w:tcW w:w="2695" w:type="pct"/>
            <w:tcBorders>
              <w:top w:val="nil"/>
              <w:left w:val="single" w:sz="4" w:space="0" w:color="auto"/>
              <w:bottom w:val="single" w:sz="4" w:space="0" w:color="auto"/>
              <w:right w:val="single" w:sz="4" w:space="0" w:color="auto"/>
            </w:tcBorders>
            <w:shd w:val="clear" w:color="auto" w:fill="auto"/>
            <w:noWrap/>
            <w:vAlign w:val="center"/>
            <w:hideMark/>
          </w:tcPr>
          <w:p w14:paraId="4AEFC8B7" w14:textId="77777777" w:rsidR="00401441" w:rsidRPr="002A3EF1" w:rsidRDefault="00401441" w:rsidP="00401441">
            <w:pPr>
              <w:suppressAutoHyphens w:val="0"/>
              <w:spacing w:line="480" w:lineRule="auto"/>
              <w:jc w:val="center"/>
              <w:rPr>
                <w:rFonts w:eastAsia="Times New Roman"/>
                <w:b/>
                <w:color w:val="000000"/>
                <w:lang w:val="en-US" w:eastAsia="es-CO"/>
              </w:rPr>
            </w:pPr>
            <w:r w:rsidRPr="002A3EF1">
              <w:rPr>
                <w:rFonts w:eastAsia="Times New Roman"/>
                <w:b/>
                <w:color w:val="000000"/>
                <w:lang w:val="en-US" w:eastAsia="es-CO"/>
              </w:rPr>
              <w:t>Correlation, r</w:t>
            </w:r>
            <w:r w:rsidR="00C84D50" w:rsidRPr="002A3EF1">
              <w:rPr>
                <w:rFonts w:eastAsia="Times New Roman"/>
                <w:b/>
                <w:color w:val="000000"/>
                <w:lang w:val="en-US" w:eastAsia="es-CO"/>
              </w:rPr>
              <w:t xml:space="preserve"> </w:t>
            </w:r>
            <w:r w:rsidRPr="002A3EF1">
              <w:rPr>
                <w:rFonts w:eastAsia="Times New Roman"/>
                <w:b/>
                <w:color w:val="000000"/>
                <w:lang w:val="en-US" w:eastAsia="es-CO"/>
              </w:rPr>
              <w:t>(-)</w:t>
            </w:r>
          </w:p>
        </w:tc>
        <w:tc>
          <w:tcPr>
            <w:tcW w:w="1037" w:type="pct"/>
            <w:tcBorders>
              <w:top w:val="nil"/>
              <w:left w:val="nil"/>
              <w:bottom w:val="single" w:sz="4" w:space="0" w:color="auto"/>
              <w:right w:val="single" w:sz="4" w:space="0" w:color="auto"/>
            </w:tcBorders>
            <w:shd w:val="clear" w:color="auto" w:fill="auto"/>
            <w:vAlign w:val="center"/>
            <w:hideMark/>
          </w:tcPr>
          <w:p w14:paraId="6BF403E5" w14:textId="77777777" w:rsidR="00401441" w:rsidRPr="00267F5B" w:rsidRDefault="00401441" w:rsidP="00401441">
            <w:pPr>
              <w:suppressAutoHyphens w:val="0"/>
              <w:spacing w:line="480" w:lineRule="auto"/>
              <w:jc w:val="center"/>
              <w:rPr>
                <w:rFonts w:eastAsia="Times New Roman"/>
                <w:color w:val="000000"/>
                <w:lang w:val="en-US" w:eastAsia="es-CO"/>
              </w:rPr>
            </w:pPr>
            <w:r w:rsidRPr="00267F5B">
              <w:rPr>
                <w:rFonts w:eastAsia="Times New Roman"/>
                <w:color w:val="000000"/>
                <w:lang w:val="en-US" w:eastAsia="es-CO"/>
              </w:rPr>
              <w:t>0.54</w:t>
            </w:r>
          </w:p>
        </w:tc>
        <w:tc>
          <w:tcPr>
            <w:tcW w:w="1267" w:type="pct"/>
            <w:tcBorders>
              <w:top w:val="nil"/>
              <w:left w:val="nil"/>
              <w:bottom w:val="single" w:sz="4" w:space="0" w:color="auto"/>
              <w:right w:val="single" w:sz="4" w:space="0" w:color="auto"/>
            </w:tcBorders>
            <w:shd w:val="clear" w:color="auto" w:fill="auto"/>
            <w:vAlign w:val="center"/>
            <w:hideMark/>
          </w:tcPr>
          <w:p w14:paraId="0B466C38" w14:textId="77777777" w:rsidR="00401441" w:rsidRPr="00267F5B" w:rsidRDefault="00401441" w:rsidP="00401441">
            <w:pPr>
              <w:suppressAutoHyphens w:val="0"/>
              <w:spacing w:line="480" w:lineRule="auto"/>
              <w:jc w:val="center"/>
              <w:rPr>
                <w:rFonts w:eastAsia="Times New Roman"/>
                <w:color w:val="000000"/>
                <w:lang w:val="en-US" w:eastAsia="es-CO"/>
              </w:rPr>
            </w:pPr>
            <w:r w:rsidRPr="00267F5B">
              <w:rPr>
                <w:rFonts w:eastAsia="Times New Roman"/>
                <w:color w:val="000000"/>
                <w:lang w:val="en-US" w:eastAsia="es-CO"/>
              </w:rPr>
              <w:t>0.64</w:t>
            </w:r>
          </w:p>
        </w:tc>
      </w:tr>
      <w:tr w:rsidR="00401441" w:rsidRPr="00267F5B" w14:paraId="157EA959" w14:textId="77777777" w:rsidTr="002A3EF1">
        <w:trPr>
          <w:trHeight w:val="273"/>
          <w:jc w:val="center"/>
        </w:trPr>
        <w:tc>
          <w:tcPr>
            <w:tcW w:w="2695" w:type="pct"/>
            <w:tcBorders>
              <w:top w:val="nil"/>
              <w:left w:val="single" w:sz="4" w:space="0" w:color="auto"/>
              <w:bottom w:val="single" w:sz="4" w:space="0" w:color="auto"/>
              <w:right w:val="single" w:sz="4" w:space="0" w:color="auto"/>
            </w:tcBorders>
            <w:shd w:val="clear" w:color="auto" w:fill="auto"/>
            <w:noWrap/>
            <w:vAlign w:val="center"/>
            <w:hideMark/>
          </w:tcPr>
          <w:p w14:paraId="7F96ED56" w14:textId="77777777" w:rsidR="00401441" w:rsidRPr="002A3EF1" w:rsidRDefault="00401441" w:rsidP="00401441">
            <w:pPr>
              <w:suppressAutoHyphens w:val="0"/>
              <w:spacing w:line="480" w:lineRule="auto"/>
              <w:jc w:val="center"/>
              <w:rPr>
                <w:rFonts w:eastAsia="Times New Roman"/>
                <w:b/>
                <w:color w:val="000000"/>
                <w:lang w:val="en-US" w:eastAsia="es-CO"/>
              </w:rPr>
            </w:pPr>
            <w:r w:rsidRPr="002A3EF1">
              <w:rPr>
                <w:rFonts w:eastAsia="Times New Roman"/>
                <w:b/>
                <w:color w:val="000000"/>
                <w:lang w:val="en-US" w:eastAsia="es-CO"/>
              </w:rPr>
              <w:t xml:space="preserve">Modified Correlation, </w:t>
            </w:r>
            <w:proofErr w:type="spellStart"/>
            <w:r w:rsidRPr="002A3EF1">
              <w:rPr>
                <w:rFonts w:eastAsia="Times New Roman"/>
                <w:b/>
                <w:color w:val="000000"/>
                <w:lang w:val="en-US" w:eastAsia="es-CO"/>
              </w:rPr>
              <w:t>R</w:t>
            </w:r>
            <w:r w:rsidRPr="002A3EF1">
              <w:rPr>
                <w:rFonts w:eastAsia="Times New Roman"/>
                <w:b/>
                <w:color w:val="000000"/>
                <w:vertAlign w:val="subscript"/>
                <w:lang w:val="en-US" w:eastAsia="es-CO"/>
              </w:rPr>
              <w:t>mod</w:t>
            </w:r>
            <w:proofErr w:type="spellEnd"/>
          </w:p>
        </w:tc>
        <w:tc>
          <w:tcPr>
            <w:tcW w:w="1037" w:type="pct"/>
            <w:tcBorders>
              <w:top w:val="nil"/>
              <w:left w:val="nil"/>
              <w:bottom w:val="single" w:sz="4" w:space="0" w:color="auto"/>
              <w:right w:val="single" w:sz="4" w:space="0" w:color="auto"/>
            </w:tcBorders>
            <w:shd w:val="clear" w:color="auto" w:fill="auto"/>
            <w:vAlign w:val="center"/>
            <w:hideMark/>
          </w:tcPr>
          <w:p w14:paraId="5C1BFBB2" w14:textId="77777777" w:rsidR="00401441" w:rsidRPr="00267F5B" w:rsidRDefault="00401441" w:rsidP="00401441">
            <w:pPr>
              <w:suppressAutoHyphens w:val="0"/>
              <w:spacing w:line="480" w:lineRule="auto"/>
              <w:jc w:val="center"/>
              <w:rPr>
                <w:rFonts w:eastAsia="Times New Roman"/>
                <w:color w:val="000000"/>
                <w:lang w:val="en-US" w:eastAsia="es-CO"/>
              </w:rPr>
            </w:pPr>
            <w:r w:rsidRPr="00267F5B">
              <w:rPr>
                <w:rFonts w:eastAsia="Times New Roman"/>
                <w:color w:val="000000"/>
                <w:lang w:val="en-US" w:eastAsia="es-CO"/>
              </w:rPr>
              <w:t>0.46</w:t>
            </w:r>
          </w:p>
        </w:tc>
        <w:tc>
          <w:tcPr>
            <w:tcW w:w="1267" w:type="pct"/>
            <w:tcBorders>
              <w:top w:val="nil"/>
              <w:left w:val="nil"/>
              <w:bottom w:val="single" w:sz="4" w:space="0" w:color="auto"/>
              <w:right w:val="single" w:sz="4" w:space="0" w:color="auto"/>
            </w:tcBorders>
            <w:shd w:val="clear" w:color="auto" w:fill="auto"/>
            <w:vAlign w:val="center"/>
            <w:hideMark/>
          </w:tcPr>
          <w:p w14:paraId="3893B474" w14:textId="77777777" w:rsidR="00401441" w:rsidRPr="00267F5B" w:rsidRDefault="00401441" w:rsidP="00401441">
            <w:pPr>
              <w:suppressAutoHyphens w:val="0"/>
              <w:spacing w:line="480" w:lineRule="auto"/>
              <w:jc w:val="center"/>
              <w:rPr>
                <w:rFonts w:eastAsia="Times New Roman"/>
                <w:color w:val="000000"/>
                <w:lang w:val="en-US" w:eastAsia="es-CO"/>
              </w:rPr>
            </w:pPr>
            <w:r w:rsidRPr="00267F5B">
              <w:rPr>
                <w:rFonts w:eastAsia="Times New Roman"/>
                <w:color w:val="000000"/>
                <w:lang w:val="en-US" w:eastAsia="es-CO"/>
              </w:rPr>
              <w:t>0.41</w:t>
            </w:r>
          </w:p>
        </w:tc>
      </w:tr>
      <w:tr w:rsidR="00401441" w:rsidRPr="00267F5B" w14:paraId="607C10BD" w14:textId="77777777" w:rsidTr="002A3EF1">
        <w:trPr>
          <w:trHeight w:val="273"/>
          <w:jc w:val="center"/>
        </w:trPr>
        <w:tc>
          <w:tcPr>
            <w:tcW w:w="2695" w:type="pct"/>
            <w:tcBorders>
              <w:top w:val="nil"/>
              <w:left w:val="single" w:sz="4" w:space="0" w:color="auto"/>
              <w:bottom w:val="single" w:sz="4" w:space="0" w:color="auto"/>
              <w:right w:val="single" w:sz="4" w:space="0" w:color="auto"/>
            </w:tcBorders>
            <w:shd w:val="clear" w:color="auto" w:fill="auto"/>
            <w:noWrap/>
            <w:vAlign w:val="center"/>
            <w:hideMark/>
          </w:tcPr>
          <w:p w14:paraId="373381B1" w14:textId="54D1A46C" w:rsidR="00401441" w:rsidRPr="002A3EF1" w:rsidRDefault="00592F07" w:rsidP="00401441">
            <w:pPr>
              <w:suppressAutoHyphens w:val="0"/>
              <w:spacing w:line="480" w:lineRule="auto"/>
              <w:jc w:val="center"/>
              <w:rPr>
                <w:rFonts w:eastAsia="Times New Roman"/>
                <w:b/>
                <w:color w:val="000000"/>
                <w:lang w:val="en-US" w:eastAsia="es-CO"/>
              </w:rPr>
            </w:pPr>
            <w:r w:rsidRPr="002A3EF1">
              <w:rPr>
                <w:rFonts w:eastAsia="Times New Roman"/>
                <w:b/>
                <w:lang w:val="en-US" w:eastAsia="es-CO"/>
              </w:rPr>
              <w:t>Nash-</w:t>
            </w:r>
            <w:r w:rsidRPr="00592F07">
              <w:rPr>
                <w:rFonts w:eastAsia="Times New Roman"/>
                <w:b/>
                <w:highlight w:val="yellow"/>
                <w:lang w:val="en-US" w:eastAsia="es-CO"/>
              </w:rPr>
              <w:t>Sutcliffe Efficiency, NSE</w:t>
            </w:r>
          </w:p>
        </w:tc>
        <w:tc>
          <w:tcPr>
            <w:tcW w:w="1037" w:type="pct"/>
            <w:tcBorders>
              <w:top w:val="nil"/>
              <w:left w:val="nil"/>
              <w:bottom w:val="single" w:sz="4" w:space="0" w:color="auto"/>
              <w:right w:val="single" w:sz="4" w:space="0" w:color="auto"/>
            </w:tcBorders>
            <w:shd w:val="clear" w:color="auto" w:fill="auto"/>
            <w:vAlign w:val="center"/>
            <w:hideMark/>
          </w:tcPr>
          <w:p w14:paraId="4E032C48" w14:textId="39A533C0" w:rsidR="00401441" w:rsidRPr="00267F5B" w:rsidRDefault="00401441" w:rsidP="00401441">
            <w:pPr>
              <w:suppressAutoHyphens w:val="0"/>
              <w:spacing w:line="480" w:lineRule="auto"/>
              <w:jc w:val="center"/>
              <w:rPr>
                <w:rFonts w:eastAsia="Times New Roman"/>
                <w:color w:val="000000"/>
                <w:lang w:val="en-US" w:eastAsia="es-CO"/>
              </w:rPr>
            </w:pPr>
            <w:r w:rsidRPr="00267F5B">
              <w:rPr>
                <w:rFonts w:eastAsia="Times New Roman"/>
                <w:color w:val="000000"/>
                <w:lang w:val="en-US" w:eastAsia="es-CO"/>
              </w:rPr>
              <w:t>0.</w:t>
            </w:r>
            <w:r w:rsidR="00EB5A62">
              <w:rPr>
                <w:rFonts w:eastAsia="Times New Roman"/>
                <w:color w:val="000000"/>
                <w:lang w:val="en-US" w:eastAsia="es-CO"/>
              </w:rPr>
              <w:t>2</w:t>
            </w:r>
          </w:p>
        </w:tc>
        <w:tc>
          <w:tcPr>
            <w:tcW w:w="1267" w:type="pct"/>
            <w:tcBorders>
              <w:top w:val="nil"/>
              <w:left w:val="nil"/>
              <w:bottom w:val="single" w:sz="4" w:space="0" w:color="auto"/>
              <w:right w:val="single" w:sz="4" w:space="0" w:color="auto"/>
            </w:tcBorders>
            <w:shd w:val="clear" w:color="auto" w:fill="auto"/>
            <w:vAlign w:val="center"/>
            <w:hideMark/>
          </w:tcPr>
          <w:p w14:paraId="6AC69CD9" w14:textId="3F03AE34" w:rsidR="00401441" w:rsidRPr="00267F5B" w:rsidRDefault="00401441" w:rsidP="00401441">
            <w:pPr>
              <w:suppressAutoHyphens w:val="0"/>
              <w:spacing w:line="480" w:lineRule="auto"/>
              <w:jc w:val="center"/>
              <w:rPr>
                <w:rFonts w:eastAsia="Times New Roman"/>
                <w:color w:val="000000"/>
                <w:lang w:val="en-US" w:eastAsia="es-CO"/>
              </w:rPr>
            </w:pPr>
            <w:r w:rsidRPr="00267F5B">
              <w:rPr>
                <w:rFonts w:eastAsia="Times New Roman"/>
                <w:color w:val="000000"/>
                <w:lang w:val="en-US" w:eastAsia="es-CO"/>
              </w:rPr>
              <w:t>0.</w:t>
            </w:r>
            <w:r w:rsidR="00EB5A62">
              <w:rPr>
                <w:rFonts w:eastAsia="Times New Roman"/>
                <w:color w:val="000000"/>
                <w:lang w:val="en-US" w:eastAsia="es-CO"/>
              </w:rPr>
              <w:t>3</w:t>
            </w:r>
            <w:r w:rsidRPr="00267F5B">
              <w:rPr>
                <w:rFonts w:eastAsia="Times New Roman"/>
                <w:color w:val="000000"/>
                <w:lang w:val="en-US" w:eastAsia="es-CO"/>
              </w:rPr>
              <w:t>8</w:t>
            </w:r>
          </w:p>
        </w:tc>
      </w:tr>
    </w:tbl>
    <w:p w14:paraId="129B0FAF" w14:textId="77777777" w:rsidR="00401441" w:rsidRDefault="00401441" w:rsidP="00401441">
      <w:pPr>
        <w:pStyle w:val="MDPI41tablecaption"/>
        <w:spacing w:after="0" w:line="360" w:lineRule="auto"/>
        <w:ind w:left="0"/>
        <w:jc w:val="center"/>
        <w:rPr>
          <w:rFonts w:ascii="Times New Roman" w:hAnsi="Times New Roman"/>
          <w:sz w:val="24"/>
          <w:szCs w:val="24"/>
        </w:rPr>
      </w:pPr>
    </w:p>
    <w:p w14:paraId="4C50C429" w14:textId="53DE4CFC" w:rsidR="00BE4BE9" w:rsidRPr="001A4C35" w:rsidRDefault="003009E9" w:rsidP="00BE4BE9">
      <w:pPr>
        <w:spacing w:line="360" w:lineRule="auto"/>
        <w:jc w:val="both"/>
        <w:rPr>
          <w:snapToGrid w:val="0"/>
          <w:lang w:val="en-US" w:bidi="en-US"/>
        </w:rPr>
      </w:pPr>
      <w:ins w:id="1123" w:author="Michi Waygood" w:date="2024-11-21T16:40:00Z" w16du:dateUtc="2024-11-21T21:40:00Z">
        <w:r>
          <w:rPr>
            <w:rFonts w:eastAsia="Times New Roman"/>
            <w:bdr w:val="nil"/>
            <w:lang w:val="en-US"/>
          </w:rPr>
          <w:t xml:space="preserve">The low </w:t>
        </w:r>
      </w:ins>
      <w:del w:id="1124" w:author="Michi Waygood" w:date="2024-11-21T16:40:00Z" w16du:dateUtc="2024-11-21T21:40:00Z">
        <w:r w:rsidR="00BE4BE9" w:rsidRPr="001817F8" w:rsidDel="003009E9">
          <w:rPr>
            <w:rFonts w:eastAsia="Times New Roman"/>
            <w:bdr w:val="nil"/>
            <w:lang w:val="en-US"/>
          </w:rPr>
          <w:delText xml:space="preserve">While the </w:delText>
        </w:r>
      </w:del>
      <w:r w:rsidR="00BE4BE9" w:rsidRPr="001817F8">
        <w:rPr>
          <w:rFonts w:eastAsia="Times New Roman"/>
          <w:bdr w:val="nil"/>
          <w:lang w:val="en-US"/>
        </w:rPr>
        <w:t xml:space="preserve">Nash–Sutcliffe efficiency coefficient values are </w:t>
      </w:r>
      <w:del w:id="1125" w:author="Michi Waygood" w:date="2024-11-21T16:40:00Z" w16du:dateUtc="2024-11-21T21:40:00Z">
        <w:r w:rsidR="00BE4BE9" w:rsidRPr="001817F8" w:rsidDel="003009E9">
          <w:rPr>
            <w:rFonts w:eastAsia="Times New Roman"/>
            <w:bdr w:val="nil"/>
            <w:lang w:val="en-US"/>
          </w:rPr>
          <w:delText xml:space="preserve">somewhat low, this is </w:delText>
        </w:r>
      </w:del>
      <w:r w:rsidR="00BE4BE9" w:rsidRPr="001817F8">
        <w:rPr>
          <w:rFonts w:eastAsia="Times New Roman"/>
          <w:bdr w:val="nil"/>
          <w:lang w:val="en-US"/>
        </w:rPr>
        <w:t>due to the metric</w:t>
      </w:r>
      <w:del w:id="1126" w:author="Mary Thaler" w:date="2024-11-15T14:36:00Z">
        <w:r w:rsidR="00BE4BE9" w:rsidRPr="001817F8" w:rsidDel="00A24810">
          <w:rPr>
            <w:rFonts w:eastAsia="Times New Roman"/>
            <w:bdr w:val="nil"/>
            <w:lang w:val="en-US"/>
          </w:rPr>
          <w:delText xml:space="preserve"> being</w:delText>
        </w:r>
      </w:del>
      <w:ins w:id="1127" w:author="Mary Thaler" w:date="2024-11-15T14:36:00Z">
        <w:r w:rsidR="00A24810">
          <w:rPr>
            <w:rFonts w:eastAsia="Times New Roman"/>
            <w:bdr w:val="nil"/>
            <w:lang w:val="en-US"/>
          </w:rPr>
          <w:t>’s</w:t>
        </w:r>
      </w:ins>
      <w:r w:rsidR="00BE4BE9" w:rsidRPr="001817F8">
        <w:rPr>
          <w:rFonts w:eastAsia="Times New Roman"/>
          <w:bdr w:val="nil"/>
          <w:lang w:val="en-US"/>
        </w:rPr>
        <w:t xml:space="preserve"> sensitiv</w:t>
      </w:r>
      <w:ins w:id="1128" w:author="Mary Thaler" w:date="2024-11-15T14:36:00Z">
        <w:r w:rsidR="00A24810">
          <w:rPr>
            <w:rFonts w:eastAsia="Times New Roman"/>
            <w:bdr w:val="nil"/>
            <w:lang w:val="en-US"/>
          </w:rPr>
          <w:t>ity</w:t>
        </w:r>
      </w:ins>
      <w:del w:id="1129" w:author="Mary Thaler" w:date="2024-11-15T14:36:00Z">
        <w:r w:rsidR="00BE4BE9" w:rsidRPr="001817F8" w:rsidDel="00A24810">
          <w:rPr>
            <w:rFonts w:eastAsia="Times New Roman"/>
            <w:bdr w:val="nil"/>
            <w:lang w:val="en-US"/>
          </w:rPr>
          <w:delText>e</w:delText>
        </w:r>
      </w:del>
      <w:r w:rsidR="00BE4BE9" w:rsidRPr="001817F8">
        <w:rPr>
          <w:rFonts w:eastAsia="Times New Roman"/>
          <w:bdr w:val="nil"/>
          <w:lang w:val="en-US"/>
        </w:rPr>
        <w:t xml:space="preserve"> to </w:t>
      </w:r>
      <w:del w:id="1130" w:author="Mary Thaler" w:date="2024-11-15T14:36:00Z">
        <w:r w:rsidR="00BE4BE9" w:rsidRPr="001817F8" w:rsidDel="00A24810">
          <w:rPr>
            <w:rFonts w:eastAsia="Times New Roman"/>
            <w:bdr w:val="nil"/>
            <w:lang w:val="en-US"/>
          </w:rPr>
          <w:delText xml:space="preserve">high </w:delText>
        </w:r>
      </w:del>
      <w:r w:rsidR="00BE4BE9" w:rsidRPr="001817F8">
        <w:rPr>
          <w:rFonts w:eastAsia="Times New Roman"/>
          <w:bdr w:val="nil"/>
          <w:lang w:val="en-US"/>
        </w:rPr>
        <w:t>extreme</w:t>
      </w:r>
      <w:ins w:id="1131" w:author="Michi Waygood" w:date="2024-11-21T16:41:00Z" w16du:dateUtc="2024-11-21T21:41:00Z">
        <w:r>
          <w:rPr>
            <w:rFonts w:eastAsia="Times New Roman"/>
            <w:bdr w:val="nil"/>
            <w:lang w:val="en-US"/>
          </w:rPr>
          <w:t>,</w:t>
        </w:r>
      </w:ins>
      <w:r w:rsidR="00BE4BE9" w:rsidRPr="001817F8">
        <w:rPr>
          <w:rFonts w:eastAsia="Times New Roman"/>
          <w:bdr w:val="nil"/>
          <w:lang w:val="en-US"/>
        </w:rPr>
        <w:t xml:space="preserve"> </w:t>
      </w:r>
      <w:ins w:id="1132" w:author="Mary Thaler" w:date="2024-11-15T14:37:00Z">
        <w:r w:rsidR="00A24810" w:rsidRPr="001817F8">
          <w:rPr>
            <w:rFonts w:eastAsia="Times New Roman"/>
            <w:bdr w:val="nil"/>
            <w:lang w:val="en-US"/>
          </w:rPr>
          <w:t xml:space="preserve">high </w:t>
        </w:r>
      </w:ins>
      <w:r w:rsidR="00BE4BE9" w:rsidRPr="001817F8">
        <w:rPr>
          <w:rFonts w:eastAsia="Times New Roman"/>
          <w:bdr w:val="nil"/>
          <w:lang w:val="en-US"/>
        </w:rPr>
        <w:t xml:space="preserve">values. </w:t>
      </w:r>
      <w:del w:id="1133" w:author="Mary Thaler" w:date="2024-11-15T14:37:00Z">
        <w:r w:rsidR="00BE4BE9" w:rsidRPr="001817F8" w:rsidDel="00A24810">
          <w:rPr>
            <w:rFonts w:eastAsia="Times New Roman"/>
            <w:bdr w:val="nil"/>
            <w:lang w:val="en-US"/>
          </w:rPr>
          <w:delText>However, as 1 is t</w:delText>
        </w:r>
      </w:del>
      <w:ins w:id="1134" w:author="Mary Thaler" w:date="2024-11-15T14:37:00Z">
        <w:r w:rsidR="00A24810">
          <w:rPr>
            <w:rFonts w:eastAsia="Times New Roman"/>
            <w:bdr w:val="nil"/>
            <w:lang w:val="en-US"/>
          </w:rPr>
          <w:t>T</w:t>
        </w:r>
      </w:ins>
      <w:r w:rsidR="00BE4BE9" w:rsidRPr="001817F8">
        <w:rPr>
          <w:rFonts w:eastAsia="Times New Roman"/>
          <w:bdr w:val="nil"/>
          <w:lang w:val="en-US"/>
        </w:rPr>
        <w:t>he optimal value for this metric</w:t>
      </w:r>
      <w:ins w:id="1135" w:author="Mary Thaler" w:date="2024-11-15T14:37:00Z">
        <w:r w:rsidR="00A24810">
          <w:rPr>
            <w:rFonts w:eastAsia="Times New Roman"/>
            <w:bdr w:val="nil"/>
            <w:lang w:val="en-US"/>
          </w:rPr>
          <w:t xml:space="preserve"> is 1</w:t>
        </w:r>
      </w:ins>
      <w:r w:rsidR="00BE4BE9" w:rsidRPr="001817F8">
        <w:rPr>
          <w:rFonts w:eastAsia="Times New Roman"/>
          <w:bdr w:val="nil"/>
          <w:lang w:val="en-US"/>
        </w:rPr>
        <w:t xml:space="preserve">, </w:t>
      </w:r>
      <w:ins w:id="1136" w:author="Mary Thaler" w:date="2024-11-15T14:37:00Z">
        <w:r w:rsidR="00A24810">
          <w:rPr>
            <w:rFonts w:eastAsia="Times New Roman"/>
            <w:bdr w:val="nil"/>
            <w:lang w:val="en-US"/>
          </w:rPr>
          <w:t xml:space="preserve">with </w:t>
        </w:r>
      </w:ins>
      <w:r w:rsidR="00BE4BE9" w:rsidRPr="001817F8">
        <w:rPr>
          <w:rFonts w:eastAsia="Times New Roman"/>
          <w:bdr w:val="nil"/>
          <w:lang w:val="en-US"/>
        </w:rPr>
        <w:t xml:space="preserve">values between 0.0 and 1.0 </w:t>
      </w:r>
      <w:del w:id="1137" w:author="Mary Thaler" w:date="2024-11-15T14:37:00Z">
        <w:r w:rsidR="00BE4BE9" w:rsidRPr="001817F8" w:rsidDel="00A24810">
          <w:rPr>
            <w:rFonts w:eastAsia="Times New Roman"/>
            <w:bdr w:val="nil"/>
            <w:lang w:val="en-US"/>
          </w:rPr>
          <w:delText xml:space="preserve">are </w:delText>
        </w:r>
      </w:del>
      <w:r w:rsidR="00BE4BE9" w:rsidRPr="001817F8">
        <w:rPr>
          <w:rFonts w:eastAsia="Times New Roman"/>
          <w:bdr w:val="nil"/>
          <w:lang w:val="en-US"/>
        </w:rPr>
        <w:t xml:space="preserve">generally seen </w:t>
      </w:r>
      <w:r w:rsidR="00BE4BE9" w:rsidRPr="001817F8">
        <w:rPr>
          <w:rFonts w:eastAsia="Times New Roman"/>
          <w:bdr w:val="nil"/>
          <w:lang w:val="en-US"/>
        </w:rPr>
        <w:lastRenderedPageBreak/>
        <w:t>as acceptable</w:t>
      </w:r>
      <w:ins w:id="1138" w:author="Michi Waygood" w:date="2024-11-21T16:41:00Z" w16du:dateUtc="2024-11-21T21:41:00Z">
        <w:r>
          <w:rPr>
            <w:rFonts w:eastAsia="Times New Roman"/>
            <w:bdr w:val="nil"/>
            <w:lang w:val="en-US"/>
          </w:rPr>
          <w:t>.</w:t>
        </w:r>
      </w:ins>
      <w:del w:id="1139" w:author="Michi Waygood" w:date="2024-11-21T16:41:00Z" w16du:dateUtc="2024-11-21T21:41:00Z">
        <w:r w:rsidR="00BE4BE9" w:rsidRPr="001817F8" w:rsidDel="003009E9">
          <w:rPr>
            <w:rFonts w:eastAsia="Times New Roman"/>
            <w:bdr w:val="nil"/>
            <w:lang w:val="en-US"/>
          </w:rPr>
          <w:delText xml:space="preserve"> levels of performance,</w:delText>
        </w:r>
      </w:del>
      <w:r w:rsidR="00BE4BE9" w:rsidRPr="001817F8">
        <w:rPr>
          <w:rFonts w:eastAsia="Times New Roman"/>
          <w:bdr w:val="nil"/>
          <w:lang w:val="en-US"/>
        </w:rPr>
        <w:t xml:space="preserve"> </w:t>
      </w:r>
      <w:del w:id="1140" w:author="Mary Thaler" w:date="2024-11-15T14:37:00Z">
        <w:r w:rsidR="00BE4BE9" w:rsidRPr="001817F8" w:rsidDel="00A24810">
          <w:rPr>
            <w:rFonts w:eastAsia="Times New Roman"/>
            <w:bdr w:val="nil"/>
            <w:lang w:val="en-US"/>
          </w:rPr>
          <w:delText xml:space="preserve">while </w:delText>
        </w:r>
      </w:del>
      <w:del w:id="1141" w:author="Michi Waygood" w:date="2024-11-21T16:42:00Z" w16du:dateUtc="2024-11-21T21:42:00Z">
        <w:r w:rsidR="00BE4BE9" w:rsidRPr="001817F8" w:rsidDel="003009E9">
          <w:rPr>
            <w:rFonts w:eastAsia="Times New Roman"/>
            <w:bdr w:val="nil"/>
            <w:lang w:val="en-US"/>
          </w:rPr>
          <w:delText>v</w:delText>
        </w:r>
      </w:del>
      <w:ins w:id="1142" w:author="Michi Waygood" w:date="2024-11-21T16:41:00Z" w16du:dateUtc="2024-11-21T21:41:00Z">
        <w:r>
          <w:rPr>
            <w:rFonts w:eastAsia="Times New Roman"/>
            <w:bdr w:val="nil"/>
            <w:lang w:val="en-US"/>
          </w:rPr>
          <w:t>V</w:t>
        </w:r>
      </w:ins>
      <w:r w:rsidR="00BE4BE9" w:rsidRPr="001817F8">
        <w:rPr>
          <w:rFonts w:eastAsia="Times New Roman"/>
          <w:bdr w:val="nil"/>
          <w:lang w:val="en-US"/>
        </w:rPr>
        <w:t xml:space="preserve">alues &lt; 0.0 indicate that the observed mean </w:t>
      </w:r>
      <w:del w:id="1143" w:author="Michi Waygood" w:date="2024-11-21T16:42:00Z" w16du:dateUtc="2024-11-21T21:42:00Z">
        <w:r w:rsidR="00BE4BE9" w:rsidRPr="001817F8" w:rsidDel="003009E9">
          <w:rPr>
            <w:rFonts w:eastAsia="Times New Roman"/>
            <w:bdr w:val="nil"/>
            <w:lang w:val="en-US"/>
          </w:rPr>
          <w:delText xml:space="preserve">value </w:delText>
        </w:r>
      </w:del>
      <w:r w:rsidR="00BE4BE9" w:rsidRPr="001817F8">
        <w:rPr>
          <w:rFonts w:eastAsia="Times New Roman"/>
          <w:bdr w:val="nil"/>
          <w:lang w:val="en-US"/>
        </w:rPr>
        <w:t xml:space="preserve">is a better predictor than the simulated value, </w:t>
      </w:r>
      <w:commentRangeStart w:id="1144"/>
      <w:ins w:id="1145" w:author="Michi Waygood" w:date="2024-11-21T16:42:00Z" w16du:dateUtc="2024-11-21T21:42:00Z">
        <w:r>
          <w:rPr>
            <w:rFonts w:eastAsia="Times New Roman"/>
            <w:bdr w:val="nil"/>
            <w:lang w:val="en-US"/>
          </w:rPr>
          <w:t>makin</w:t>
        </w:r>
      </w:ins>
      <w:ins w:id="1146" w:author="Michi Waygood" w:date="2024-11-21T16:43:00Z" w16du:dateUtc="2024-11-21T21:43:00Z">
        <w:r>
          <w:rPr>
            <w:rFonts w:eastAsia="Times New Roman"/>
            <w:bdr w:val="nil"/>
            <w:lang w:val="en-US"/>
          </w:rPr>
          <w:t>g model performance</w:t>
        </w:r>
      </w:ins>
      <w:del w:id="1147" w:author="Mary Thaler" w:date="2024-11-15T14:37:00Z">
        <w:r w:rsidR="00BE4BE9" w:rsidRPr="001817F8" w:rsidDel="00A24810">
          <w:rPr>
            <w:rFonts w:eastAsia="Times New Roman"/>
            <w:bdr w:val="nil"/>
            <w:lang w:val="en-US"/>
          </w:rPr>
          <w:delText>which would indicat</w:delText>
        </w:r>
      </w:del>
      <w:r w:rsidR="00BE4BE9" w:rsidRPr="001817F8">
        <w:rPr>
          <w:rFonts w:eastAsia="Times New Roman"/>
          <w:bdr w:val="nil"/>
          <w:lang w:val="en-US"/>
        </w:rPr>
        <w:t xml:space="preserve"> unacceptable </w:t>
      </w:r>
      <w:commentRangeEnd w:id="1144"/>
      <w:r>
        <w:rPr>
          <w:rStyle w:val="CommentReference"/>
        </w:rPr>
        <w:commentReference w:id="1144"/>
      </w:r>
      <w:del w:id="1148" w:author="Michi Waygood" w:date="2024-11-21T16:43:00Z" w16du:dateUtc="2024-11-21T21:43:00Z">
        <w:r w:rsidR="00BE4BE9" w:rsidRPr="00520D35" w:rsidDel="003009E9">
          <w:rPr>
            <w:rFonts w:eastAsia="Times New Roman"/>
            <w:bdr w:val="nil"/>
            <w:lang w:val="en-US"/>
          </w:rPr>
          <w:delText xml:space="preserve">performance </w:delText>
        </w:r>
      </w:del>
      <w:r w:rsidR="005C140E">
        <w:rPr>
          <w:rFonts w:eastAsia="Times New Roman"/>
          <w:bdr w:val="nil"/>
          <w:lang w:val="en-US"/>
        </w:rPr>
        <w:fldChar w:fldCharType="begin"/>
      </w:r>
      <w:r w:rsidR="005C140E">
        <w:rPr>
          <w:rFonts w:eastAsia="Times New Roman"/>
          <w:bdr w:val="nil"/>
          <w:lang w:val="en-US"/>
        </w:rPr>
        <w:instrText xml:space="preserve"> ADDIN ZOTERO_ITEM CSL_CITATION {"citationID":"x8KG5uDF","properties":{"formattedCitation":"(Moriasi et al. 2007)","plainCitation":"(Moriasi et al. 2007)","noteIndex":0},"citationItems":[{"id":4692,"uris":["http://zotero.org/users/306373/items/CX8E955V"],"itemData":{"id":4692,"type":"article-journal","container-title":"Model evaluation guidelines for systematic quantification of accuracy in watershed simulations","issue":"3","note":"number-of-pages: 16\npublisher-place: St. Joseph, MI\npublisher: American Society of Agricultural Engineers","page":"885-900","title":"Model evaluation guidelines for systematic quantification of accuracy in watershed simulations","volume":"50","author":[{"family":"Moriasi","given":"D. N"},{"family":"Arnold","given":"Wyatt"},{"family":"Van Liew","given":"M. W."},{"family":"Bigner","given":"R. L."},{"family":"Harmel","given":"R. D."},{"family":"Veith","given":"T. L."}],"issued":{"date-parts":[["2007"]]}}}],"schema":"https://github.com/citation-style-language/schema/raw/master/csl-citation.json"} </w:instrText>
      </w:r>
      <w:r w:rsidR="005C140E">
        <w:rPr>
          <w:rFonts w:eastAsia="Times New Roman"/>
          <w:bdr w:val="nil"/>
          <w:lang w:val="en-US"/>
        </w:rPr>
        <w:fldChar w:fldCharType="separate"/>
      </w:r>
      <w:r w:rsidR="005C140E" w:rsidRPr="005C140E">
        <w:t>(</w:t>
      </w:r>
      <w:proofErr w:type="spellStart"/>
      <w:r w:rsidR="005C140E" w:rsidRPr="005C140E">
        <w:t>Moriasi</w:t>
      </w:r>
      <w:proofErr w:type="spellEnd"/>
      <w:r w:rsidR="005C140E" w:rsidRPr="005C140E">
        <w:t xml:space="preserve"> </w:t>
      </w:r>
      <w:proofErr w:type="spellStart"/>
      <w:r w:rsidR="005C140E" w:rsidRPr="005C140E">
        <w:t>et</w:t>
      </w:r>
      <w:proofErr w:type="spellEnd"/>
      <w:r w:rsidR="005C140E" w:rsidRPr="005C140E">
        <w:t xml:space="preserve"> </w:t>
      </w:r>
      <w:proofErr w:type="spellStart"/>
      <w:r w:rsidR="005C140E" w:rsidRPr="005C140E">
        <w:t>al</w:t>
      </w:r>
      <w:proofErr w:type="spellEnd"/>
      <w:r w:rsidR="005C140E" w:rsidRPr="005C140E">
        <w:t>. 2007)</w:t>
      </w:r>
      <w:r w:rsidR="005C140E">
        <w:rPr>
          <w:rFonts w:eastAsia="Times New Roman"/>
          <w:bdr w:val="nil"/>
          <w:lang w:val="en-US"/>
        </w:rPr>
        <w:fldChar w:fldCharType="end"/>
      </w:r>
      <w:r w:rsidR="00BE4BE9" w:rsidRPr="00520D35">
        <w:rPr>
          <w:shd w:val="clear" w:color="auto" w:fill="FFFFFF"/>
        </w:rPr>
        <w:t>.</w:t>
      </w:r>
      <w:r w:rsidR="00BE4BE9" w:rsidRPr="001A4C35">
        <w:rPr>
          <w:snapToGrid w:val="0"/>
          <w:lang w:val="en-US" w:bidi="en-US"/>
        </w:rPr>
        <w:t xml:space="preserve"> </w:t>
      </w:r>
    </w:p>
    <w:p w14:paraId="3D624B36" w14:textId="47EF8D2F" w:rsidR="004241B4" w:rsidRPr="001A4C35" w:rsidRDefault="00940426" w:rsidP="00AC4A65">
      <w:pPr>
        <w:spacing w:line="360" w:lineRule="auto"/>
        <w:jc w:val="both"/>
        <w:rPr>
          <w:snapToGrid w:val="0"/>
          <w:lang w:val="en-US" w:bidi="en-US"/>
        </w:rPr>
      </w:pPr>
      <w:commentRangeStart w:id="1149"/>
      <w:r w:rsidRPr="00267F5B">
        <w:rPr>
          <w:snapToGrid w:val="0"/>
          <w:lang w:val="en-US" w:bidi="en-US"/>
        </w:rPr>
        <w:t>The simulated flows were adequate for the calibration and validation periods, with low and medium flows being well captured</w:t>
      </w:r>
      <w:ins w:id="1150" w:author="Michi Waygood" w:date="2024-11-21T16:44:00Z" w16du:dateUtc="2024-11-21T21:44:00Z">
        <w:r w:rsidR="003009E9">
          <w:rPr>
            <w:snapToGrid w:val="0"/>
            <w:lang w:val="en-US" w:bidi="en-US"/>
          </w:rPr>
          <w:t>. The</w:t>
        </w:r>
      </w:ins>
      <w:del w:id="1151" w:author="Mary Thaler" w:date="2024-11-15T14:44:00Z">
        <w:r w:rsidRPr="00267F5B" w:rsidDel="00D941AD">
          <w:rPr>
            <w:snapToGrid w:val="0"/>
            <w:lang w:val="en-US" w:bidi="en-US"/>
          </w:rPr>
          <w:delText>. The values of the</w:delText>
        </w:r>
      </w:del>
      <w:ins w:id="1152" w:author="Mary Thaler" w:date="2024-11-15T14:44:00Z">
        <w:r w:rsidR="00D941AD">
          <w:rPr>
            <w:snapToGrid w:val="0"/>
            <w:lang w:val="en-US" w:bidi="en-US"/>
          </w:rPr>
          <w:t xml:space="preserve"> </w:t>
        </w:r>
      </w:ins>
      <w:del w:id="1153" w:author="Mary Thaler" w:date="2024-11-15T14:45:00Z">
        <w:r w:rsidRPr="00267F5B" w:rsidDel="00D941AD">
          <w:rPr>
            <w:snapToGrid w:val="0"/>
            <w:lang w:val="en-US" w:bidi="en-US"/>
          </w:rPr>
          <w:delText xml:space="preserve"> </w:delText>
        </w:r>
      </w:del>
      <w:ins w:id="1154" w:author="Mary Thaler" w:date="2024-11-15T14:45:00Z">
        <w:r w:rsidR="00D941AD">
          <w:rPr>
            <w:snapToGrid w:val="0"/>
            <w:lang w:val="en-US" w:bidi="en-US"/>
          </w:rPr>
          <w:t xml:space="preserve">performance </w:t>
        </w:r>
      </w:ins>
      <w:r w:rsidRPr="00267F5B">
        <w:rPr>
          <w:snapToGrid w:val="0"/>
          <w:lang w:val="en-US" w:bidi="en-US"/>
        </w:rPr>
        <w:t>metrics</w:t>
      </w:r>
      <w:ins w:id="1155" w:author="Mary Thaler" w:date="2024-11-15T14:45:00Z">
        <w:r w:rsidR="00D941AD" w:rsidRPr="00D941AD">
          <w:rPr>
            <w:rFonts w:eastAsia="Times New Roman"/>
            <w:bdr w:val="nil"/>
            <w:lang w:val="en-US"/>
          </w:rPr>
          <w:t xml:space="preserve"> </w:t>
        </w:r>
      </w:ins>
      <w:ins w:id="1156" w:author="Michi Waygood" w:date="2024-11-21T16:45:00Z" w16du:dateUtc="2024-11-21T21:45:00Z">
        <w:r w:rsidR="003009E9">
          <w:rPr>
            <w:rFonts w:eastAsia="Times New Roman"/>
            <w:bdr w:val="nil"/>
            <w:lang w:val="en-US"/>
          </w:rPr>
          <w:t xml:space="preserve">were </w:t>
        </w:r>
      </w:ins>
      <w:moveToRangeStart w:id="1157" w:author="Mary Thaler" w:date="2024-11-15T14:45:00Z" w:name="move182574342"/>
      <w:moveTo w:id="1158" w:author="Mary Thaler" w:date="2024-11-15T14:45:00Z">
        <w:r w:rsidR="00D941AD" w:rsidRPr="001817F8">
          <w:rPr>
            <w:rFonts w:eastAsia="Times New Roman"/>
            <w:bdr w:val="nil"/>
            <w:lang w:val="en-US"/>
          </w:rPr>
          <w:t xml:space="preserve">within the </w:t>
        </w:r>
        <w:del w:id="1159" w:author="Mary Thaler" w:date="2024-11-15T14:45:00Z">
          <w:r w:rsidR="00D941AD" w:rsidRPr="001817F8" w:rsidDel="00D941AD">
            <w:rPr>
              <w:rFonts w:eastAsia="Times New Roman"/>
              <w:bdr w:val="nil"/>
              <w:lang w:val="en-US"/>
            </w:rPr>
            <w:delText>permitted</w:delText>
          </w:r>
        </w:del>
      </w:moveTo>
      <w:ins w:id="1160" w:author="Mary Thaler" w:date="2024-11-15T14:45:00Z">
        <w:r w:rsidR="00D941AD">
          <w:rPr>
            <w:rFonts w:eastAsia="Times New Roman"/>
            <w:bdr w:val="nil"/>
            <w:lang w:val="en-US"/>
          </w:rPr>
          <w:t>acceptable</w:t>
        </w:r>
      </w:ins>
      <w:moveTo w:id="1161" w:author="Mary Thaler" w:date="2024-11-15T14:45:00Z">
        <w:r w:rsidR="00D941AD" w:rsidRPr="001817F8">
          <w:rPr>
            <w:rFonts w:eastAsia="Times New Roman"/>
            <w:bdr w:val="nil"/>
            <w:lang w:val="en-US"/>
          </w:rPr>
          <w:t xml:space="preserve"> ranges established by authors such as Dawson et al. (2007)</w:t>
        </w:r>
      </w:moveTo>
      <w:ins w:id="1162" w:author="Mary Thaler" w:date="2024-11-15T14:45:00Z">
        <w:r w:rsidR="00D941AD">
          <w:rPr>
            <w:rFonts w:eastAsia="Times New Roman"/>
            <w:bdr w:val="nil"/>
            <w:lang w:val="en-US"/>
          </w:rPr>
          <w:t>,</w:t>
        </w:r>
      </w:ins>
      <w:moveTo w:id="1163" w:author="Mary Thaler" w:date="2024-11-15T14:45:00Z">
        <w:del w:id="1164" w:author="Mary Thaler" w:date="2024-11-15T14:45:00Z">
          <w:r w:rsidR="00D941AD" w:rsidDel="00D941AD">
            <w:rPr>
              <w:rFonts w:eastAsia="Times New Roman"/>
              <w:bdr w:val="nil"/>
              <w:lang w:val="en-US"/>
            </w:rPr>
            <w:delText>.</w:delText>
          </w:r>
          <w:r w:rsidR="00D941AD" w:rsidRPr="001817F8" w:rsidDel="00D941AD">
            <w:rPr>
              <w:rFonts w:eastAsia="Times New Roman"/>
              <w:bdr w:val="nil"/>
              <w:lang w:val="en-US"/>
            </w:rPr>
            <w:delText xml:space="preserve"> </w:delText>
          </w:r>
        </w:del>
      </w:moveTo>
      <w:moveToRangeEnd w:id="1157"/>
      <w:r w:rsidRPr="00267F5B">
        <w:rPr>
          <w:snapToGrid w:val="0"/>
          <w:lang w:val="en-US" w:bidi="en-US"/>
        </w:rPr>
        <w:t xml:space="preserve"> </w:t>
      </w:r>
      <w:del w:id="1165" w:author="Mary Thaler" w:date="2024-11-15T14:44:00Z">
        <w:r w:rsidRPr="00267F5B" w:rsidDel="00D941AD">
          <w:rPr>
            <w:snapToGrid w:val="0"/>
            <w:lang w:val="en-US" w:bidi="en-US"/>
          </w:rPr>
          <w:delText xml:space="preserve">used for </w:delText>
        </w:r>
      </w:del>
      <w:del w:id="1166" w:author="Mary Thaler" w:date="2024-11-15T14:37:00Z">
        <w:r w:rsidRPr="00267F5B" w:rsidDel="00A24810">
          <w:rPr>
            <w:snapToGrid w:val="0"/>
            <w:lang w:val="en-US" w:bidi="en-US"/>
          </w:rPr>
          <w:delText xml:space="preserve">the </w:delText>
        </w:r>
      </w:del>
      <w:del w:id="1167" w:author="Mary Thaler" w:date="2024-11-15T14:44:00Z">
        <w:r w:rsidRPr="00267F5B" w:rsidDel="00D941AD">
          <w:rPr>
            <w:snapToGrid w:val="0"/>
            <w:lang w:val="en-US" w:bidi="en-US"/>
          </w:rPr>
          <w:delText>evaluat</w:delText>
        </w:r>
      </w:del>
      <w:del w:id="1168" w:author="Mary Thaler" w:date="2024-11-15T14:38:00Z">
        <w:r w:rsidRPr="00267F5B" w:rsidDel="00A24810">
          <w:rPr>
            <w:snapToGrid w:val="0"/>
            <w:lang w:val="en-US" w:bidi="en-US"/>
          </w:rPr>
          <w:delText>ion of</w:delText>
        </w:r>
      </w:del>
      <w:del w:id="1169" w:author="Mary Thaler" w:date="2024-11-15T14:44:00Z">
        <w:r w:rsidRPr="00267F5B" w:rsidDel="00D941AD">
          <w:rPr>
            <w:snapToGrid w:val="0"/>
            <w:lang w:val="en-US" w:bidi="en-US"/>
          </w:rPr>
          <w:delText xml:space="preserve"> the model</w:delText>
        </w:r>
      </w:del>
      <w:del w:id="1170" w:author="Mary Thaler" w:date="2024-11-15T14:38:00Z">
        <w:r w:rsidRPr="00267F5B" w:rsidDel="00A24810">
          <w:rPr>
            <w:snapToGrid w:val="0"/>
            <w:lang w:val="en-US" w:bidi="en-US"/>
          </w:rPr>
          <w:delText>,</w:delText>
        </w:r>
      </w:del>
      <w:del w:id="1171" w:author="Mary Thaler" w:date="2024-11-15T14:44:00Z">
        <w:r w:rsidRPr="00267F5B" w:rsidDel="00D941AD">
          <w:rPr>
            <w:snapToGrid w:val="0"/>
            <w:lang w:val="en-US" w:bidi="en-US"/>
          </w:rPr>
          <w:delText xml:space="preserve"> for both the calibration and validation periods, were satisfactory and </w:delText>
        </w:r>
      </w:del>
      <w:r w:rsidRPr="00267F5B">
        <w:rPr>
          <w:snapToGrid w:val="0"/>
          <w:lang w:val="en-US" w:bidi="en-US"/>
        </w:rPr>
        <w:t>reflect</w:t>
      </w:r>
      <w:del w:id="1172" w:author="Mary Thaler" w:date="2024-11-15T14:45:00Z">
        <w:r w:rsidRPr="00267F5B" w:rsidDel="00D941AD">
          <w:rPr>
            <w:snapToGrid w:val="0"/>
            <w:lang w:val="en-US" w:bidi="en-US"/>
          </w:rPr>
          <w:delText>ed</w:delText>
        </w:r>
      </w:del>
      <w:ins w:id="1173" w:author="Mary Thaler" w:date="2024-11-15T14:45:00Z">
        <w:r w:rsidR="00D941AD">
          <w:rPr>
            <w:snapToGrid w:val="0"/>
            <w:lang w:val="en-US" w:bidi="en-US"/>
          </w:rPr>
          <w:t>ing</w:t>
        </w:r>
      </w:ins>
      <w:r w:rsidRPr="00267F5B">
        <w:rPr>
          <w:snapToGrid w:val="0"/>
          <w:lang w:val="en-US" w:bidi="en-US"/>
        </w:rPr>
        <w:t xml:space="preserve"> the good performance of the Hydro-BID tool in simulating the hydrology in the </w:t>
      </w:r>
      <w:r w:rsidR="004505BE">
        <w:rPr>
          <w:snapToGrid w:val="0"/>
          <w:lang w:val="en-US" w:bidi="en-US"/>
        </w:rPr>
        <w:t>watershed</w:t>
      </w:r>
      <w:r w:rsidRPr="00267F5B">
        <w:rPr>
          <w:snapToGrid w:val="0"/>
          <w:lang w:val="en-US" w:bidi="en-US"/>
        </w:rPr>
        <w:t>.</w:t>
      </w:r>
      <w:del w:id="1174" w:author="Mary Thaler" w:date="2024-11-15T14:45:00Z">
        <w:r w:rsidR="009D59E5" w:rsidDel="00D941AD">
          <w:rPr>
            <w:snapToGrid w:val="0"/>
            <w:lang w:val="en-US" w:bidi="en-US"/>
          </w:rPr>
          <w:delText xml:space="preserve"> </w:delText>
        </w:r>
        <w:r w:rsidR="0051049D" w:rsidRPr="001817F8" w:rsidDel="00D941AD">
          <w:rPr>
            <w:rFonts w:eastAsia="Times New Roman"/>
            <w:bdr w:val="nil"/>
            <w:lang w:val="en-US"/>
          </w:rPr>
          <w:delText xml:space="preserve">This is based on the values obtained from the performance metrics, which are </w:delText>
        </w:r>
      </w:del>
      <w:moveFromRangeStart w:id="1175" w:author="Mary Thaler" w:date="2024-11-15T14:45:00Z" w:name="move182574342"/>
      <w:moveFrom w:id="1176" w:author="Mary Thaler" w:date="2024-11-15T14:45:00Z">
        <w:del w:id="1177" w:author="Mary Thaler" w:date="2024-11-15T14:45:00Z">
          <w:r w:rsidR="0051049D" w:rsidRPr="001817F8" w:rsidDel="00D941AD">
            <w:rPr>
              <w:rFonts w:eastAsia="Times New Roman"/>
              <w:bdr w:val="nil"/>
              <w:lang w:val="en-US"/>
            </w:rPr>
            <w:delText>within the permitted ranges established by authors such as Dawson et al. (2007)</w:delText>
          </w:r>
          <w:r w:rsidR="005C140E" w:rsidDel="00D941AD">
            <w:rPr>
              <w:rFonts w:eastAsia="Times New Roman"/>
              <w:bdr w:val="nil"/>
              <w:lang w:val="en-US"/>
            </w:rPr>
            <w:delText>.</w:delText>
          </w:r>
        </w:del>
        <w:r w:rsidR="0051049D" w:rsidRPr="001817F8" w:rsidDel="00D941AD">
          <w:rPr>
            <w:rFonts w:eastAsia="Times New Roman"/>
            <w:bdr w:val="nil"/>
            <w:lang w:val="en-US"/>
          </w:rPr>
          <w:t xml:space="preserve"> </w:t>
        </w:r>
      </w:moveFrom>
      <w:moveFromRangeEnd w:id="1175"/>
      <w:commentRangeEnd w:id="1149"/>
      <w:r w:rsidR="00D941AD">
        <w:rPr>
          <w:rStyle w:val="CommentReference"/>
        </w:rPr>
        <w:commentReference w:id="1149"/>
      </w:r>
    </w:p>
    <w:p w14:paraId="46D5B072" w14:textId="187C1747" w:rsidR="00526929" w:rsidRDefault="00D941AD" w:rsidP="00AC4A65">
      <w:pPr>
        <w:spacing w:line="360" w:lineRule="auto"/>
        <w:jc w:val="both"/>
        <w:rPr>
          <w:snapToGrid w:val="0"/>
          <w:lang w:val="en-US" w:bidi="en-US"/>
        </w:rPr>
      </w:pPr>
      <w:ins w:id="1178" w:author="Mary Thaler" w:date="2024-11-15T14:47:00Z">
        <w:r>
          <w:rPr>
            <w:snapToGrid w:val="0"/>
            <w:lang w:val="en-US" w:bidi="en-US"/>
          </w:rPr>
          <w:t>Although t</w:t>
        </w:r>
      </w:ins>
      <w:del w:id="1179" w:author="Mary Thaler" w:date="2024-11-15T14:47:00Z">
        <w:r w:rsidR="00526929" w:rsidRPr="00267F5B" w:rsidDel="00D941AD">
          <w:rPr>
            <w:snapToGrid w:val="0"/>
            <w:lang w:val="en-US" w:bidi="en-US"/>
          </w:rPr>
          <w:delText>T</w:delText>
        </w:r>
      </w:del>
      <w:r w:rsidR="00526929" w:rsidRPr="00267F5B">
        <w:rPr>
          <w:snapToGrid w:val="0"/>
          <w:lang w:val="en-US" w:bidi="en-US"/>
        </w:rPr>
        <w:t xml:space="preserve">he model </w:t>
      </w:r>
      <w:del w:id="1180" w:author="Mary Thaler" w:date="2024-11-15T14:47:00Z">
        <w:r w:rsidR="00526929" w:rsidRPr="00267F5B" w:rsidDel="00D941AD">
          <w:rPr>
            <w:snapToGrid w:val="0"/>
            <w:lang w:val="en-US" w:bidi="en-US"/>
          </w:rPr>
          <w:delText xml:space="preserve">proved to be more </w:delText>
        </w:r>
      </w:del>
      <w:ins w:id="1181" w:author="Mary Thaler" w:date="2024-11-15T14:47:00Z">
        <w:r>
          <w:rPr>
            <w:snapToGrid w:val="0"/>
            <w:lang w:val="en-US" w:bidi="en-US"/>
          </w:rPr>
          <w:t>was</w:t>
        </w:r>
        <w:r w:rsidRPr="00267F5B">
          <w:rPr>
            <w:snapToGrid w:val="0"/>
            <w:lang w:val="en-US" w:bidi="en-US"/>
          </w:rPr>
          <w:t xml:space="preserve"> </w:t>
        </w:r>
      </w:ins>
      <w:r w:rsidR="00526929" w:rsidRPr="00267F5B">
        <w:rPr>
          <w:snapToGrid w:val="0"/>
          <w:lang w:val="en-US" w:bidi="en-US"/>
        </w:rPr>
        <w:t>accurate in simulating minimum and average flows</w:t>
      </w:r>
      <w:del w:id="1182" w:author="Mary Thaler" w:date="2024-11-15T14:47:00Z">
        <w:r w:rsidR="00994571" w:rsidDel="00D941AD">
          <w:rPr>
            <w:snapToGrid w:val="0"/>
            <w:lang w:val="en-US" w:bidi="en-US"/>
          </w:rPr>
          <w:delText>.</w:delText>
        </w:r>
        <w:r w:rsidR="00526929" w:rsidRPr="00267F5B" w:rsidDel="00D941AD">
          <w:rPr>
            <w:snapToGrid w:val="0"/>
            <w:lang w:val="en-US" w:bidi="en-US"/>
          </w:rPr>
          <w:delText xml:space="preserve"> </w:delText>
        </w:r>
        <w:r w:rsidR="00994571" w:rsidDel="00D941AD">
          <w:rPr>
            <w:snapToGrid w:val="0"/>
            <w:lang w:val="en-US" w:bidi="en-US"/>
          </w:rPr>
          <w:delText>H</w:delText>
        </w:r>
        <w:r w:rsidR="00526929" w:rsidRPr="00267F5B" w:rsidDel="00D941AD">
          <w:rPr>
            <w:snapToGrid w:val="0"/>
            <w:lang w:val="en-US" w:bidi="en-US"/>
          </w:rPr>
          <w:delText>owever</w:delText>
        </w:r>
      </w:del>
      <w:r w:rsidR="00526929" w:rsidRPr="00267F5B">
        <w:rPr>
          <w:snapToGrid w:val="0"/>
          <w:lang w:val="en-US" w:bidi="en-US"/>
        </w:rPr>
        <w:t>, maximum flows were not well represented</w:t>
      </w:r>
      <w:del w:id="1183" w:author="Mary Thaler" w:date="2024-11-15T14:48:00Z">
        <w:r w:rsidR="00526929" w:rsidRPr="00267F5B" w:rsidDel="00D941AD">
          <w:rPr>
            <w:snapToGrid w:val="0"/>
            <w:lang w:val="en-US" w:bidi="en-US"/>
          </w:rPr>
          <w:delText xml:space="preserve"> by the model</w:delText>
        </w:r>
      </w:del>
      <w:ins w:id="1184" w:author="Mary Thaler" w:date="2024-11-15T14:48:00Z">
        <w:r>
          <w:rPr>
            <w:snapToGrid w:val="0"/>
            <w:lang w:val="en-US" w:bidi="en-US"/>
          </w:rPr>
          <w:t>.</w:t>
        </w:r>
      </w:ins>
      <w:r w:rsidR="00526929">
        <w:rPr>
          <w:snapToGrid w:val="0"/>
          <w:lang w:val="en-US" w:bidi="en-US"/>
        </w:rPr>
        <w:t xml:space="preserve"> (Fig. </w:t>
      </w:r>
      <w:r w:rsidR="00145D44">
        <w:rPr>
          <w:snapToGrid w:val="0"/>
          <w:lang w:val="en-US" w:bidi="en-US"/>
        </w:rPr>
        <w:t>5</w:t>
      </w:r>
      <w:r w:rsidR="00526929">
        <w:rPr>
          <w:snapToGrid w:val="0"/>
          <w:lang w:val="en-US" w:bidi="en-US"/>
        </w:rPr>
        <w:t>)</w:t>
      </w:r>
      <w:del w:id="1185" w:author="Mary Thaler" w:date="2024-11-15T14:48:00Z">
        <w:r w:rsidR="00526929" w:rsidRPr="00267F5B" w:rsidDel="00D941AD">
          <w:rPr>
            <w:snapToGrid w:val="0"/>
            <w:lang w:val="en-US" w:bidi="en-US"/>
          </w:rPr>
          <w:delText>, which</w:delText>
        </w:r>
      </w:del>
      <w:ins w:id="1186" w:author="Mary Thaler" w:date="2024-11-15T14:48:00Z">
        <w:r>
          <w:rPr>
            <w:snapToGrid w:val="0"/>
            <w:lang w:val="en-US" w:bidi="en-US"/>
          </w:rPr>
          <w:t>. However, this</w:t>
        </w:r>
      </w:ins>
      <w:r w:rsidR="00526929" w:rsidRPr="00267F5B">
        <w:rPr>
          <w:snapToGrid w:val="0"/>
          <w:lang w:val="en-US" w:bidi="en-US"/>
        </w:rPr>
        <w:t xml:space="preserve"> is not a </w:t>
      </w:r>
      <w:ins w:id="1187" w:author="Mary Thaler" w:date="2024-11-15T14:48:00Z">
        <w:r>
          <w:rPr>
            <w:snapToGrid w:val="0"/>
            <w:lang w:val="en-US" w:bidi="en-US"/>
          </w:rPr>
          <w:t xml:space="preserve">serious </w:t>
        </w:r>
      </w:ins>
      <w:r w:rsidR="00526929" w:rsidRPr="00267F5B">
        <w:rPr>
          <w:snapToGrid w:val="0"/>
          <w:lang w:val="en-US" w:bidi="en-US"/>
        </w:rPr>
        <w:t xml:space="preserve">problem because Hydro-BID is a </w:t>
      </w:r>
      <w:ins w:id="1188" w:author="Mary Thaler" w:date="2024-11-15T14:48:00Z">
        <w:r>
          <w:rPr>
            <w:snapToGrid w:val="0"/>
            <w:lang w:val="en-US" w:bidi="en-US"/>
          </w:rPr>
          <w:t xml:space="preserve">model for </w:t>
        </w:r>
      </w:ins>
      <w:r w:rsidR="00526929" w:rsidRPr="00267F5B">
        <w:rPr>
          <w:snapToGrid w:val="0"/>
          <w:lang w:val="en-US" w:bidi="en-US"/>
        </w:rPr>
        <w:t xml:space="preserve">management </w:t>
      </w:r>
      <w:del w:id="1189" w:author="Mary Thaler" w:date="2024-11-15T14:48:00Z">
        <w:r w:rsidR="00526929" w:rsidRPr="00267F5B" w:rsidDel="00D941AD">
          <w:rPr>
            <w:snapToGrid w:val="0"/>
            <w:lang w:val="en-US" w:bidi="en-US"/>
          </w:rPr>
          <w:delText>model</w:delText>
        </w:r>
        <w:r w:rsidR="00994571" w:rsidDel="00D941AD">
          <w:rPr>
            <w:snapToGrid w:val="0"/>
            <w:lang w:val="en-US" w:bidi="en-US"/>
          </w:rPr>
          <w:delText xml:space="preserve"> and not a model for</w:delText>
        </w:r>
      </w:del>
      <w:ins w:id="1190" w:author="Mary Thaler" w:date="2024-11-15T14:48:00Z">
        <w:r>
          <w:rPr>
            <w:snapToGrid w:val="0"/>
            <w:lang w:val="en-US" w:bidi="en-US"/>
          </w:rPr>
          <w:t>rather than</w:t>
        </w:r>
      </w:ins>
      <w:r w:rsidR="00994571">
        <w:rPr>
          <w:snapToGrid w:val="0"/>
          <w:lang w:val="en-US" w:bidi="en-US"/>
        </w:rPr>
        <w:t xml:space="preserve"> data prediction</w:t>
      </w:r>
      <w:del w:id="1191" w:author="Michi Waygood" w:date="2024-11-21T16:45:00Z" w16du:dateUtc="2024-11-21T21:45:00Z">
        <w:r w:rsidR="00994571" w:rsidDel="003009E9">
          <w:rPr>
            <w:snapToGrid w:val="0"/>
            <w:lang w:val="en-US" w:bidi="en-US"/>
          </w:rPr>
          <w:delText xml:space="preserve"> purposes</w:delText>
        </w:r>
      </w:del>
      <w:r w:rsidR="00526929">
        <w:rPr>
          <w:snapToGrid w:val="0"/>
          <w:lang w:val="en-US" w:bidi="en-US"/>
        </w:rPr>
        <w:t>.</w:t>
      </w:r>
      <w:r w:rsidR="00526929" w:rsidRPr="00267F5B">
        <w:rPr>
          <w:snapToGrid w:val="0"/>
          <w:lang w:val="en-US" w:bidi="en-US"/>
        </w:rPr>
        <w:t xml:space="preserve"> </w:t>
      </w:r>
      <w:r w:rsidR="00526929">
        <w:rPr>
          <w:snapToGrid w:val="0"/>
          <w:lang w:val="en-US" w:bidi="en-US"/>
        </w:rPr>
        <w:t>In general</w:t>
      </w:r>
      <w:r w:rsidR="00526929" w:rsidRPr="00267F5B">
        <w:rPr>
          <w:snapToGrid w:val="0"/>
          <w:lang w:val="en-US" w:bidi="en-US"/>
        </w:rPr>
        <w:t xml:space="preserve">, the </w:t>
      </w:r>
      <w:ins w:id="1192" w:author="Mary Thaler" w:date="2024-11-15T14:48:00Z">
        <w:r>
          <w:rPr>
            <w:snapToGrid w:val="0"/>
            <w:lang w:val="en-US" w:bidi="en-US"/>
          </w:rPr>
          <w:t xml:space="preserve">most </w:t>
        </w:r>
      </w:ins>
      <w:r w:rsidR="00526929" w:rsidRPr="00267F5B">
        <w:rPr>
          <w:snapToGrid w:val="0"/>
          <w:lang w:val="en-US" w:bidi="en-US"/>
        </w:rPr>
        <w:t xml:space="preserve">important </w:t>
      </w:r>
      <w:r w:rsidR="00526929">
        <w:rPr>
          <w:snapToGrid w:val="0"/>
          <w:lang w:val="en-US" w:bidi="en-US"/>
        </w:rPr>
        <w:t>element</w:t>
      </w:r>
      <w:r w:rsidR="00526929" w:rsidRPr="00267F5B">
        <w:rPr>
          <w:snapToGrid w:val="0"/>
          <w:lang w:val="en-US" w:bidi="en-US"/>
        </w:rPr>
        <w:t xml:space="preserve"> is the </w:t>
      </w:r>
      <w:r w:rsidR="00526929">
        <w:rPr>
          <w:snapToGrid w:val="0"/>
          <w:lang w:val="en-US" w:bidi="en-US"/>
        </w:rPr>
        <w:t xml:space="preserve">flow </w:t>
      </w:r>
      <w:r w:rsidR="00526929" w:rsidRPr="00267F5B">
        <w:rPr>
          <w:snapToGrid w:val="0"/>
          <w:lang w:val="en-US" w:bidi="en-US"/>
        </w:rPr>
        <w:t xml:space="preserve">volume, </w:t>
      </w:r>
      <w:ins w:id="1193" w:author="Mary Thaler" w:date="2024-11-15T14:48:00Z">
        <w:r>
          <w:rPr>
            <w:snapToGrid w:val="0"/>
            <w:lang w:val="en-US" w:bidi="en-US"/>
          </w:rPr>
          <w:t xml:space="preserve">and </w:t>
        </w:r>
      </w:ins>
      <w:r w:rsidR="00526929" w:rsidRPr="00267F5B">
        <w:rPr>
          <w:snapToGrid w:val="0"/>
          <w:lang w:val="en-US" w:bidi="en-US"/>
        </w:rPr>
        <w:t>not the frequency at which the</w:t>
      </w:r>
      <w:r w:rsidR="00526929">
        <w:rPr>
          <w:snapToGrid w:val="0"/>
          <w:lang w:val="en-US" w:bidi="en-US"/>
        </w:rPr>
        <w:t>se flows</w:t>
      </w:r>
      <w:r w:rsidR="00526929" w:rsidRPr="00267F5B">
        <w:rPr>
          <w:snapToGrid w:val="0"/>
          <w:lang w:val="en-US" w:bidi="en-US"/>
        </w:rPr>
        <w:t xml:space="preserve"> occur.</w:t>
      </w:r>
    </w:p>
    <w:p w14:paraId="5131DF3E" w14:textId="4882A959" w:rsidR="00526929" w:rsidRDefault="00526929" w:rsidP="00526929">
      <w:pPr>
        <w:spacing w:line="360" w:lineRule="auto"/>
        <w:ind w:firstLine="708"/>
        <w:jc w:val="both"/>
        <w:rPr>
          <w:snapToGrid w:val="0"/>
          <w:lang w:val="en-US" w:bidi="en-US"/>
        </w:rPr>
      </w:pPr>
    </w:p>
    <w:p w14:paraId="46A87E41" w14:textId="70D68667" w:rsidR="000A31D2" w:rsidRDefault="000A31D2" w:rsidP="00526929">
      <w:pPr>
        <w:spacing w:line="360" w:lineRule="auto"/>
        <w:ind w:firstLine="708"/>
        <w:jc w:val="center"/>
        <w:rPr>
          <w:snapToGrid w:val="0"/>
          <w:lang w:val="en-US" w:bidi="en-US"/>
        </w:rPr>
      </w:pPr>
    </w:p>
    <w:p w14:paraId="70EF19CC" w14:textId="61345285" w:rsidR="000A31D2" w:rsidRDefault="000A31D2" w:rsidP="00526929">
      <w:pPr>
        <w:spacing w:line="360" w:lineRule="auto"/>
        <w:ind w:firstLine="708"/>
        <w:jc w:val="center"/>
        <w:rPr>
          <w:snapToGrid w:val="0"/>
          <w:lang w:val="en-US" w:bidi="en-US"/>
        </w:rPr>
      </w:pPr>
    </w:p>
    <w:p w14:paraId="60B431CD" w14:textId="7F91F078" w:rsidR="00526929" w:rsidRPr="001A4C35" w:rsidRDefault="00526929" w:rsidP="006E0394">
      <w:pPr>
        <w:spacing w:line="360" w:lineRule="auto"/>
        <w:ind w:firstLine="708"/>
        <w:jc w:val="center"/>
        <w:rPr>
          <w:snapToGrid w:val="0"/>
          <w:lang w:val="en-US" w:bidi="en-US"/>
        </w:rPr>
      </w:pPr>
      <w:r w:rsidRPr="001A4C35">
        <w:rPr>
          <w:snapToGrid w:val="0"/>
          <w:lang w:val="en-US" w:bidi="en-US"/>
        </w:rPr>
        <w:t>Fig</w:t>
      </w:r>
      <w:r w:rsidR="00665B26">
        <w:rPr>
          <w:snapToGrid w:val="0"/>
          <w:lang w:val="en-US" w:bidi="en-US"/>
        </w:rPr>
        <w:t>ure</w:t>
      </w:r>
      <w:r w:rsidRPr="001A4C35">
        <w:rPr>
          <w:snapToGrid w:val="0"/>
          <w:lang w:val="en-US" w:bidi="en-US"/>
        </w:rPr>
        <w:t xml:space="preserve"> </w:t>
      </w:r>
      <w:r w:rsidR="00145D44">
        <w:rPr>
          <w:snapToGrid w:val="0"/>
          <w:lang w:val="en-US" w:bidi="en-US"/>
        </w:rPr>
        <w:t>5</w:t>
      </w:r>
      <w:r w:rsidR="006E0394" w:rsidRPr="001A4C35">
        <w:rPr>
          <w:snapToGrid w:val="0"/>
          <w:lang w:val="en-US" w:bidi="en-US"/>
        </w:rPr>
        <w:t>.</w:t>
      </w:r>
      <w:r w:rsidR="008C4F77" w:rsidRPr="001A4C35">
        <w:rPr>
          <w:snapToGrid w:val="0"/>
          <w:lang w:val="en-US" w:bidi="en-US"/>
        </w:rPr>
        <w:t xml:space="preserve"> </w:t>
      </w:r>
      <w:r w:rsidR="00592F07" w:rsidRPr="00592F07">
        <w:rPr>
          <w:snapToGrid w:val="0"/>
          <w:highlight w:val="yellow"/>
          <w:lang w:val="en-US" w:bidi="en-US"/>
        </w:rPr>
        <w:t>P</w:t>
      </w:r>
      <w:r w:rsidR="003B336C" w:rsidRPr="00592F07">
        <w:rPr>
          <w:snapToGrid w:val="0"/>
          <w:highlight w:val="yellow"/>
          <w:lang w:val="en-US" w:bidi="en-US"/>
        </w:rPr>
        <w:t xml:space="preserve">recipitation data and </w:t>
      </w:r>
      <w:r w:rsidR="00592F07">
        <w:rPr>
          <w:snapToGrid w:val="0"/>
          <w:highlight w:val="yellow"/>
          <w:lang w:val="en-US" w:bidi="en-US"/>
        </w:rPr>
        <w:t>measured</w:t>
      </w:r>
      <w:r w:rsidR="003B336C" w:rsidRPr="00592F07">
        <w:rPr>
          <w:snapToGrid w:val="0"/>
          <w:highlight w:val="yellow"/>
          <w:lang w:val="en-US" w:bidi="en-US"/>
        </w:rPr>
        <w:t xml:space="preserve"> v</w:t>
      </w:r>
      <w:ins w:id="1194" w:author="Michi Waygood" w:date="2024-11-21T16:45:00Z" w16du:dateUtc="2024-11-21T21:45:00Z">
        <w:r w:rsidR="003009E9">
          <w:rPr>
            <w:snapToGrid w:val="0"/>
            <w:highlight w:val="yellow"/>
            <w:lang w:val="en-US" w:bidi="en-US"/>
          </w:rPr>
          <w:t>ersu</w:t>
        </w:r>
      </w:ins>
      <w:r w:rsidR="003B336C" w:rsidRPr="00592F07">
        <w:rPr>
          <w:snapToGrid w:val="0"/>
          <w:highlight w:val="yellow"/>
          <w:lang w:val="en-US" w:bidi="en-US"/>
        </w:rPr>
        <w:t>s simulated flow rates</w:t>
      </w:r>
    </w:p>
    <w:p w14:paraId="39E2F7BA" w14:textId="77777777" w:rsidR="00D91FAB" w:rsidRPr="001A4C35" w:rsidRDefault="00D91FAB" w:rsidP="006E0394">
      <w:pPr>
        <w:spacing w:line="360" w:lineRule="auto"/>
        <w:ind w:firstLine="708"/>
        <w:jc w:val="center"/>
        <w:rPr>
          <w:snapToGrid w:val="0"/>
          <w:lang w:val="en-US" w:bidi="en-US"/>
        </w:rPr>
      </w:pPr>
    </w:p>
    <w:p w14:paraId="32485E02" w14:textId="77777777" w:rsidR="00940426" w:rsidRPr="00267F5B" w:rsidRDefault="00940426" w:rsidP="00940426">
      <w:pPr>
        <w:spacing w:line="360" w:lineRule="auto"/>
        <w:jc w:val="both"/>
        <w:rPr>
          <w:i/>
          <w:noProof/>
          <w:snapToGrid w:val="0"/>
          <w:lang w:val="en-US" w:bidi="en-US"/>
        </w:rPr>
      </w:pPr>
      <w:r w:rsidRPr="00267F5B">
        <w:rPr>
          <w:i/>
          <w:noProof/>
          <w:snapToGrid w:val="0"/>
          <w:lang w:val="en-US" w:bidi="en-US"/>
        </w:rPr>
        <w:t>3.2. Climate model selection and downscaling</w:t>
      </w:r>
    </w:p>
    <w:p w14:paraId="1D4B51AA" w14:textId="77777777" w:rsidR="000B7C77" w:rsidRPr="00267F5B" w:rsidRDefault="000B7C77" w:rsidP="00940426">
      <w:pPr>
        <w:spacing w:line="360" w:lineRule="auto"/>
        <w:jc w:val="both"/>
        <w:rPr>
          <w:i/>
          <w:noProof/>
          <w:snapToGrid w:val="0"/>
          <w:lang w:val="en-US" w:bidi="en-US"/>
        </w:rPr>
      </w:pPr>
    </w:p>
    <w:p w14:paraId="1DF47CB6" w14:textId="45F4C919" w:rsidR="00F60B48" w:rsidRPr="008E0E94" w:rsidRDefault="00F60B48" w:rsidP="00AC4A65">
      <w:pPr>
        <w:spacing w:line="360" w:lineRule="auto"/>
        <w:jc w:val="both"/>
        <w:rPr>
          <w:snapToGrid w:val="0"/>
          <w:lang w:val="en-US" w:bidi="en-US"/>
        </w:rPr>
      </w:pPr>
      <w:del w:id="1195" w:author="Mary Thaler" w:date="2024-11-15T14:49:00Z">
        <w:r w:rsidRPr="006E0394" w:rsidDel="00D941AD">
          <w:rPr>
            <w:snapToGrid w:val="0"/>
            <w:lang w:val="en-US" w:bidi="en-US"/>
          </w:rPr>
          <w:delText>For the</w:delText>
        </w:r>
      </w:del>
      <w:ins w:id="1196" w:author="Mary Thaler" w:date="2024-11-15T14:49:00Z">
        <w:r w:rsidR="00D941AD">
          <w:rPr>
            <w:snapToGrid w:val="0"/>
            <w:lang w:val="en-US" w:bidi="en-US"/>
          </w:rPr>
          <w:t>To</w:t>
        </w:r>
      </w:ins>
      <w:r w:rsidRPr="006E0394">
        <w:rPr>
          <w:snapToGrid w:val="0"/>
          <w:lang w:val="en-US" w:bidi="en-US"/>
        </w:rPr>
        <w:t xml:space="preserve"> select</w:t>
      </w:r>
      <w:del w:id="1197" w:author="Mary Thaler" w:date="2024-11-15T14:49:00Z">
        <w:r w:rsidRPr="006E0394" w:rsidDel="00D941AD">
          <w:rPr>
            <w:snapToGrid w:val="0"/>
            <w:lang w:val="en-US" w:bidi="en-US"/>
          </w:rPr>
          <w:delText>ion of</w:delText>
        </w:r>
      </w:del>
      <w:r w:rsidRPr="006E0394">
        <w:rPr>
          <w:snapToGrid w:val="0"/>
          <w:lang w:val="en-US" w:bidi="en-US"/>
        </w:rPr>
        <w:t xml:space="preserve"> the model that best fits </w:t>
      </w:r>
      <w:del w:id="1198" w:author="Michi Waygood" w:date="2024-11-21T16:46:00Z" w16du:dateUtc="2024-11-21T21:46:00Z">
        <w:r w:rsidRPr="006E0394" w:rsidDel="003009E9">
          <w:rPr>
            <w:snapToGrid w:val="0"/>
            <w:lang w:val="en-US" w:bidi="en-US"/>
          </w:rPr>
          <w:delText xml:space="preserve">the </w:delText>
        </w:r>
      </w:del>
      <w:r w:rsidRPr="006E0394">
        <w:rPr>
          <w:snapToGrid w:val="0"/>
          <w:lang w:val="en-US" w:bidi="en-US"/>
        </w:rPr>
        <w:t>local climat</w:t>
      </w:r>
      <w:ins w:id="1199" w:author="Mary Thaler" w:date="2024-11-15T14:49:00Z">
        <w:r w:rsidR="00D941AD">
          <w:rPr>
            <w:snapToGrid w:val="0"/>
            <w:lang w:val="en-US" w:bidi="en-US"/>
          </w:rPr>
          <w:t>e</w:t>
        </w:r>
      </w:ins>
      <w:del w:id="1200" w:author="Mary Thaler" w:date="2024-11-15T14:49:00Z">
        <w:r w:rsidRPr="006E0394" w:rsidDel="00D941AD">
          <w:rPr>
            <w:snapToGrid w:val="0"/>
            <w:lang w:val="en-US" w:bidi="en-US"/>
          </w:rPr>
          <w:delText>ic</w:delText>
        </w:r>
      </w:del>
      <w:r w:rsidRPr="006E0394">
        <w:rPr>
          <w:snapToGrid w:val="0"/>
          <w:lang w:val="en-US" w:bidi="en-US"/>
        </w:rPr>
        <w:t xml:space="preserve"> conditions, </w:t>
      </w:r>
      <w:ins w:id="1201" w:author="Mary Thaler" w:date="2024-11-15T14:49:00Z">
        <w:r w:rsidR="00D941AD">
          <w:rPr>
            <w:snapToGrid w:val="0"/>
            <w:lang w:val="en-US" w:bidi="en-US"/>
          </w:rPr>
          <w:t xml:space="preserve">we evaluated </w:t>
        </w:r>
      </w:ins>
      <w:del w:id="1202" w:author="Mary Thaler" w:date="2024-11-15T14:50:00Z">
        <w:r w:rsidRPr="006E0394" w:rsidDel="00D941AD">
          <w:rPr>
            <w:snapToGrid w:val="0"/>
            <w:lang w:val="en-US" w:bidi="en-US"/>
          </w:rPr>
          <w:delText xml:space="preserve">the </w:delText>
        </w:r>
      </w:del>
      <w:r w:rsidRPr="006E0394">
        <w:rPr>
          <w:snapToGrid w:val="0"/>
          <w:lang w:val="en-US" w:bidi="en-US"/>
        </w:rPr>
        <w:t>annual and multiannual monthly graphs that compare</w:t>
      </w:r>
      <w:ins w:id="1203" w:author="Mary Thaler" w:date="2024-11-15T14:49:00Z">
        <w:r w:rsidR="00D941AD">
          <w:rPr>
            <w:snapToGrid w:val="0"/>
            <w:lang w:val="en-US" w:bidi="en-US"/>
          </w:rPr>
          <w:t>d</w:t>
        </w:r>
      </w:ins>
      <w:r w:rsidRPr="006E0394">
        <w:rPr>
          <w:snapToGrid w:val="0"/>
          <w:lang w:val="en-US" w:bidi="en-US"/>
        </w:rPr>
        <w:t xml:space="preserve"> </w:t>
      </w:r>
      <w:del w:id="1204" w:author="Mary Thaler" w:date="2024-11-15T14:49:00Z">
        <w:r w:rsidRPr="006E0394" w:rsidDel="00D941AD">
          <w:rPr>
            <w:snapToGrid w:val="0"/>
            <w:lang w:val="en-US" w:bidi="en-US"/>
          </w:rPr>
          <w:delText xml:space="preserve">the </w:delText>
        </w:r>
      </w:del>
      <w:r w:rsidRPr="008E0E94">
        <w:rPr>
          <w:snapToGrid w:val="0"/>
          <w:lang w:val="en-US" w:bidi="en-US"/>
        </w:rPr>
        <w:t xml:space="preserve">data </w:t>
      </w:r>
      <w:del w:id="1205" w:author="Mary Thaler" w:date="2024-11-15T14:49:00Z">
        <w:r w:rsidRPr="008E0E94" w:rsidDel="00D941AD">
          <w:rPr>
            <w:snapToGrid w:val="0"/>
            <w:lang w:val="en-US" w:bidi="en-US"/>
          </w:rPr>
          <w:delText xml:space="preserve">of </w:delText>
        </w:r>
      </w:del>
      <w:ins w:id="1206" w:author="Mary Thaler" w:date="2024-11-15T14:49:00Z">
        <w:r w:rsidR="00D941AD">
          <w:rPr>
            <w:snapToGrid w:val="0"/>
            <w:lang w:val="en-US" w:bidi="en-US"/>
          </w:rPr>
          <w:t>from</w:t>
        </w:r>
        <w:r w:rsidR="00D941AD" w:rsidRPr="008E0E94">
          <w:rPr>
            <w:snapToGrid w:val="0"/>
            <w:lang w:val="en-US" w:bidi="en-US"/>
          </w:rPr>
          <w:t xml:space="preserve"> </w:t>
        </w:r>
      </w:ins>
      <w:r w:rsidRPr="008E0E94">
        <w:rPr>
          <w:snapToGrid w:val="0"/>
          <w:lang w:val="en-US" w:bidi="en-US"/>
        </w:rPr>
        <w:t xml:space="preserve">the model with </w:t>
      </w:r>
      <w:del w:id="1207" w:author="Mary Thaler" w:date="2024-11-15T14:49:00Z">
        <w:r w:rsidRPr="008E0E94" w:rsidDel="00D941AD">
          <w:rPr>
            <w:snapToGrid w:val="0"/>
            <w:lang w:val="en-US" w:bidi="en-US"/>
          </w:rPr>
          <w:delText xml:space="preserve">the </w:delText>
        </w:r>
      </w:del>
      <w:del w:id="1208" w:author="Mary Thaler" w:date="2024-11-15T14:50:00Z">
        <w:r w:rsidRPr="008E0E94" w:rsidDel="00D941AD">
          <w:rPr>
            <w:snapToGrid w:val="0"/>
            <w:lang w:val="en-US" w:bidi="en-US"/>
          </w:rPr>
          <w:delText xml:space="preserve">data </w:delText>
        </w:r>
      </w:del>
      <w:del w:id="1209" w:author="Mary Thaler" w:date="2024-11-15T14:49:00Z">
        <w:r w:rsidRPr="008E0E94" w:rsidDel="00D941AD">
          <w:rPr>
            <w:snapToGrid w:val="0"/>
            <w:lang w:val="en-US" w:bidi="en-US"/>
          </w:rPr>
          <w:delText>of the</w:delText>
        </w:r>
      </w:del>
      <w:del w:id="1210" w:author="Mary Thaler" w:date="2024-11-15T14:50:00Z">
        <w:r w:rsidRPr="008E0E94" w:rsidDel="00D941AD">
          <w:rPr>
            <w:snapToGrid w:val="0"/>
            <w:lang w:val="en-US" w:bidi="en-US"/>
          </w:rPr>
          <w:delText xml:space="preserve"> </w:delText>
        </w:r>
      </w:del>
      <w:r w:rsidRPr="008E0E94">
        <w:rPr>
          <w:snapToGrid w:val="0"/>
          <w:lang w:val="en-US" w:bidi="en-US"/>
        </w:rPr>
        <w:t xml:space="preserve">historical temperature and precipitation </w:t>
      </w:r>
      <w:ins w:id="1211" w:author="Mary Thaler" w:date="2024-11-15T14:50:00Z">
        <w:r w:rsidR="00D941AD">
          <w:rPr>
            <w:snapToGrid w:val="0"/>
            <w:lang w:val="en-US" w:bidi="en-US"/>
          </w:rPr>
          <w:t>data</w:t>
        </w:r>
      </w:ins>
      <w:del w:id="1212" w:author="Mary Thaler" w:date="2024-11-15T14:50:00Z">
        <w:r w:rsidRPr="008E0E94" w:rsidDel="00D941AD">
          <w:rPr>
            <w:snapToGrid w:val="0"/>
            <w:lang w:val="en-US" w:bidi="en-US"/>
          </w:rPr>
          <w:delText>series</w:delText>
        </w:r>
      </w:del>
      <w:del w:id="1213" w:author="Mary Thaler" w:date="2024-11-15T14:49:00Z">
        <w:r w:rsidRPr="008E0E94" w:rsidDel="00D941AD">
          <w:rPr>
            <w:snapToGrid w:val="0"/>
            <w:lang w:val="en-US" w:bidi="en-US"/>
          </w:rPr>
          <w:delText xml:space="preserve"> were evaluated</w:delText>
        </w:r>
      </w:del>
      <w:r w:rsidRPr="008E0E94">
        <w:rPr>
          <w:snapToGrid w:val="0"/>
          <w:lang w:val="en-US" w:bidi="en-US"/>
        </w:rPr>
        <w:t xml:space="preserve">. </w:t>
      </w:r>
      <w:bookmarkStart w:id="1214" w:name="_Hlk169698273"/>
      <w:r w:rsidR="00300DA2" w:rsidRPr="008E0E94">
        <w:rPr>
          <w:snapToGrid w:val="0"/>
          <w:lang w:val="en-US" w:bidi="en-US"/>
        </w:rPr>
        <w:t>The best</w:t>
      </w:r>
      <w:ins w:id="1215" w:author="Michi Waygood" w:date="2024-11-21T16:46:00Z" w16du:dateUtc="2024-11-21T21:46:00Z">
        <w:r w:rsidR="003009E9">
          <w:rPr>
            <w:snapToGrid w:val="0"/>
            <w:lang w:val="en-US" w:bidi="en-US"/>
          </w:rPr>
          <w:t>-</w:t>
        </w:r>
      </w:ins>
      <w:del w:id="1216" w:author="Michi Waygood" w:date="2024-11-21T16:46:00Z" w16du:dateUtc="2024-11-21T21:46:00Z">
        <w:r w:rsidR="00300DA2" w:rsidRPr="008E0E94" w:rsidDel="003009E9">
          <w:rPr>
            <w:snapToGrid w:val="0"/>
            <w:lang w:val="en-US" w:bidi="en-US"/>
          </w:rPr>
          <w:delText xml:space="preserve"> </w:delText>
        </w:r>
      </w:del>
      <w:r w:rsidR="00300DA2" w:rsidRPr="008E0E94">
        <w:rPr>
          <w:snapToGrid w:val="0"/>
          <w:lang w:val="en-US" w:bidi="en-US"/>
        </w:rPr>
        <w:t xml:space="preserve">performing climate models were the MPI-ESM-MR CORDEX model for precipitation and the MPI-ESM-MR </w:t>
      </w:r>
      <w:commentRangeStart w:id="1217"/>
      <w:commentRangeStart w:id="1218"/>
      <w:ins w:id="1219" w:author="Mary Thaler" w:date="2024-11-15T14:52:00Z">
        <w:r w:rsidR="00262B27">
          <w:rPr>
            <w:snapToGrid w:val="0"/>
            <w:lang w:val="en-US" w:bidi="en-US"/>
          </w:rPr>
          <w:t>GCM</w:t>
        </w:r>
        <w:commentRangeEnd w:id="1217"/>
        <w:r w:rsidR="00262B27">
          <w:rPr>
            <w:rStyle w:val="CommentReference"/>
          </w:rPr>
          <w:commentReference w:id="1217"/>
        </w:r>
      </w:ins>
      <w:commentRangeEnd w:id="1218"/>
      <w:r w:rsidR="003009E9">
        <w:rPr>
          <w:rStyle w:val="CommentReference"/>
        </w:rPr>
        <w:commentReference w:id="1218"/>
      </w:r>
      <w:ins w:id="1220" w:author="Mary Thaler" w:date="2024-11-15T14:52:00Z">
        <w:r w:rsidR="00262B27">
          <w:rPr>
            <w:snapToGrid w:val="0"/>
            <w:lang w:val="en-US" w:bidi="en-US"/>
          </w:rPr>
          <w:t xml:space="preserve">? </w:t>
        </w:r>
      </w:ins>
      <w:r w:rsidR="00300DA2" w:rsidRPr="008E0E94">
        <w:rPr>
          <w:snapToGrid w:val="0"/>
          <w:lang w:val="en-US" w:bidi="en-US"/>
        </w:rPr>
        <w:t xml:space="preserve">model for temperature. The </w:t>
      </w:r>
      <w:commentRangeStart w:id="1221"/>
      <w:r w:rsidR="00300DA2" w:rsidRPr="008E0E94">
        <w:rPr>
          <w:snapToGrid w:val="0"/>
          <w:lang w:val="en-US" w:bidi="en-US"/>
        </w:rPr>
        <w:t xml:space="preserve">GCM </w:t>
      </w:r>
      <w:commentRangeEnd w:id="1221"/>
      <w:r w:rsidR="00262B27">
        <w:rPr>
          <w:rStyle w:val="CommentReference"/>
        </w:rPr>
        <w:commentReference w:id="1221"/>
      </w:r>
      <w:ins w:id="1222" w:author="Michi Waygood" w:date="2024-11-21T16:48:00Z" w16du:dateUtc="2024-11-21T21:48:00Z">
        <w:r w:rsidR="003009E9">
          <w:rPr>
            <w:snapToGrid w:val="0"/>
            <w:lang w:val="en-US" w:bidi="en-US"/>
          </w:rPr>
          <w:t>was</w:t>
        </w:r>
      </w:ins>
      <w:del w:id="1223" w:author="Michi Waygood" w:date="2024-11-21T16:48:00Z" w16du:dateUtc="2024-11-21T21:48:00Z">
        <w:r w:rsidR="00300DA2" w:rsidRPr="008E0E94" w:rsidDel="003009E9">
          <w:rPr>
            <w:snapToGrid w:val="0"/>
            <w:lang w:val="en-US" w:bidi="en-US"/>
          </w:rPr>
          <w:delText>is</w:delText>
        </w:r>
      </w:del>
      <w:r w:rsidR="00300DA2" w:rsidRPr="008E0E94">
        <w:rPr>
          <w:snapToGrid w:val="0"/>
          <w:lang w:val="en-US" w:bidi="en-US"/>
        </w:rPr>
        <w:t xml:space="preserve"> closer to the observed rainfall and temperature data, ha</w:t>
      </w:r>
      <w:ins w:id="1224" w:author="Michi Waygood" w:date="2024-11-21T16:48:00Z" w16du:dateUtc="2024-11-21T21:48:00Z">
        <w:r w:rsidR="003009E9">
          <w:rPr>
            <w:snapToGrid w:val="0"/>
            <w:lang w:val="en-US" w:bidi="en-US"/>
          </w:rPr>
          <w:t>d</w:t>
        </w:r>
      </w:ins>
      <w:del w:id="1225" w:author="Michi Waygood" w:date="2024-11-21T16:48:00Z" w16du:dateUtc="2024-11-21T21:48:00Z">
        <w:r w:rsidR="00300DA2" w:rsidRPr="008E0E94" w:rsidDel="003009E9">
          <w:rPr>
            <w:snapToGrid w:val="0"/>
            <w:lang w:val="en-US" w:bidi="en-US"/>
          </w:rPr>
          <w:delText>s</w:delText>
        </w:r>
      </w:del>
      <w:r w:rsidR="00300DA2" w:rsidRPr="008E0E94">
        <w:rPr>
          <w:snapToGrid w:val="0"/>
          <w:lang w:val="en-US" w:bidi="en-US"/>
        </w:rPr>
        <w:t xml:space="preserve"> the best correlation of all the models considered, and ha</w:t>
      </w:r>
      <w:ins w:id="1226" w:author="Michi Waygood" w:date="2024-11-21T16:49:00Z" w16du:dateUtc="2024-11-21T21:49:00Z">
        <w:r w:rsidR="003009E9">
          <w:rPr>
            <w:snapToGrid w:val="0"/>
            <w:lang w:val="en-US" w:bidi="en-US"/>
          </w:rPr>
          <w:t>d</w:t>
        </w:r>
      </w:ins>
      <w:del w:id="1227" w:author="Michi Waygood" w:date="2024-11-21T16:49:00Z" w16du:dateUtc="2024-11-21T21:49:00Z">
        <w:r w:rsidR="00300DA2" w:rsidRPr="008E0E94" w:rsidDel="003009E9">
          <w:rPr>
            <w:snapToGrid w:val="0"/>
            <w:lang w:val="en-US" w:bidi="en-US"/>
          </w:rPr>
          <w:delText>s</w:delText>
        </w:r>
      </w:del>
      <w:r w:rsidR="00300DA2" w:rsidRPr="008E0E94">
        <w:rPr>
          <w:snapToGrid w:val="0"/>
          <w:lang w:val="en-US" w:bidi="en-US"/>
        </w:rPr>
        <w:t xml:space="preserve"> the lowest percentage error </w:t>
      </w:r>
      <w:del w:id="1228" w:author="Michi Waygood" w:date="2024-11-21T16:49:00Z" w16du:dateUtc="2024-11-21T21:49:00Z">
        <w:r w:rsidR="00300DA2" w:rsidRPr="008E0E94" w:rsidDel="003009E9">
          <w:rPr>
            <w:snapToGrid w:val="0"/>
            <w:lang w:val="en-US" w:bidi="en-US"/>
          </w:rPr>
          <w:delText>with respect to</w:delText>
        </w:r>
      </w:del>
      <w:ins w:id="1229" w:author="Michi Waygood" w:date="2024-11-21T16:49:00Z" w16du:dateUtc="2024-11-21T21:49:00Z">
        <w:r w:rsidR="003009E9">
          <w:rPr>
            <w:snapToGrid w:val="0"/>
            <w:lang w:val="en-US" w:bidi="en-US"/>
          </w:rPr>
          <w:t>for</w:t>
        </w:r>
      </w:ins>
      <w:r w:rsidR="00300DA2" w:rsidRPr="008E0E94">
        <w:rPr>
          <w:snapToGrid w:val="0"/>
          <w:lang w:val="en-US" w:bidi="en-US"/>
        </w:rPr>
        <w:t xml:space="preserve"> the dry</w:t>
      </w:r>
      <w:ins w:id="1230" w:author="Michi Waygood" w:date="2024-11-21T16:48:00Z" w16du:dateUtc="2024-11-21T21:48:00Z">
        <w:r w:rsidR="003009E9">
          <w:rPr>
            <w:snapToGrid w:val="0"/>
            <w:lang w:val="en-US" w:bidi="en-US"/>
          </w:rPr>
          <w:t>-</w:t>
        </w:r>
      </w:ins>
      <w:r w:rsidR="00300DA2" w:rsidRPr="008E0E94">
        <w:rPr>
          <w:snapToGrid w:val="0"/>
          <w:lang w:val="en-US" w:bidi="en-US"/>
        </w:rPr>
        <w:t xml:space="preserve"> and wet</w:t>
      </w:r>
      <w:ins w:id="1231" w:author="Michi Waygood" w:date="2024-11-21T16:48:00Z" w16du:dateUtc="2024-11-21T21:48:00Z">
        <w:r w:rsidR="003009E9">
          <w:rPr>
            <w:snapToGrid w:val="0"/>
            <w:lang w:val="en-US" w:bidi="en-US"/>
          </w:rPr>
          <w:t>-</w:t>
        </w:r>
      </w:ins>
      <w:del w:id="1232" w:author="Michi Waygood" w:date="2024-11-21T16:48:00Z" w16du:dateUtc="2024-11-21T21:48:00Z">
        <w:r w:rsidR="00300DA2" w:rsidRPr="008E0E94" w:rsidDel="003009E9">
          <w:rPr>
            <w:snapToGrid w:val="0"/>
            <w:lang w:val="en-US" w:bidi="en-US"/>
          </w:rPr>
          <w:delText xml:space="preserve"> </w:delText>
        </w:r>
      </w:del>
      <w:r w:rsidR="00300DA2" w:rsidRPr="008E0E94">
        <w:rPr>
          <w:snapToGrid w:val="0"/>
          <w:lang w:val="en-US" w:bidi="en-US"/>
        </w:rPr>
        <w:t>day criteria (Table 4)</w:t>
      </w:r>
      <w:r w:rsidR="00C70BC1" w:rsidRPr="008E0E94">
        <w:rPr>
          <w:snapToGrid w:val="0"/>
          <w:lang w:val="en-US" w:bidi="en-US"/>
        </w:rPr>
        <w:t>.</w:t>
      </w:r>
      <w:del w:id="1233" w:author="Michi Waygood" w:date="2024-11-21T16:49:00Z" w16du:dateUtc="2024-11-21T21:49:00Z">
        <w:r w:rsidR="00C70BC1" w:rsidRPr="008E0E94" w:rsidDel="003009E9">
          <w:rPr>
            <w:snapToGrid w:val="0"/>
            <w:lang w:val="en-US" w:bidi="en-US"/>
          </w:rPr>
          <w:delText xml:space="preserve"> </w:delText>
        </w:r>
      </w:del>
      <w:r w:rsidRPr="008E0E94">
        <w:rPr>
          <w:snapToGrid w:val="0"/>
          <w:lang w:val="en-US" w:bidi="en-US"/>
        </w:rPr>
        <w:t xml:space="preserve"> </w:t>
      </w:r>
      <w:bookmarkEnd w:id="1214"/>
      <w:r w:rsidRPr="008E0E94">
        <w:rPr>
          <w:snapToGrid w:val="0"/>
          <w:lang w:val="en-US" w:bidi="en-US"/>
        </w:rPr>
        <w:t>This model was selected</w:t>
      </w:r>
      <w:del w:id="1234" w:author="Mary Thaler" w:date="2024-11-15T14:53:00Z">
        <w:r w:rsidRPr="008E0E94" w:rsidDel="00262B27">
          <w:rPr>
            <w:snapToGrid w:val="0"/>
            <w:lang w:val="en-US" w:bidi="en-US"/>
          </w:rPr>
          <w:delText>,</w:delText>
        </w:r>
      </w:del>
      <w:r w:rsidRPr="008E0E94">
        <w:rPr>
          <w:snapToGrid w:val="0"/>
          <w:lang w:val="en-US" w:bidi="en-US"/>
        </w:rPr>
        <w:t xml:space="preserve"> due to </w:t>
      </w:r>
      <w:del w:id="1235" w:author="Michi Waygood" w:date="2024-11-21T16:50:00Z" w16du:dateUtc="2024-11-21T21:50:00Z">
        <w:r w:rsidRPr="008E0E94" w:rsidDel="001C6DE8">
          <w:rPr>
            <w:snapToGrid w:val="0"/>
            <w:lang w:val="en-US" w:bidi="en-US"/>
          </w:rPr>
          <w:delText>evidence of</w:delText>
        </w:r>
      </w:del>
      <w:del w:id="1236" w:author="Michi Waygood" w:date="2024-11-21T16:51:00Z" w16du:dateUtc="2024-11-21T21:51:00Z">
        <w:r w:rsidRPr="008E0E94" w:rsidDel="001C6DE8">
          <w:rPr>
            <w:snapToGrid w:val="0"/>
            <w:lang w:val="en-US" w:bidi="en-US"/>
          </w:rPr>
          <w:delText xml:space="preserve"> </w:delText>
        </w:r>
      </w:del>
      <w:del w:id="1237" w:author="Mary Thaler" w:date="2024-11-15T14:54:00Z">
        <w:r w:rsidRPr="008E0E94" w:rsidDel="00262B27">
          <w:rPr>
            <w:snapToGrid w:val="0"/>
            <w:lang w:val="en-US" w:bidi="en-US"/>
          </w:rPr>
          <w:delText xml:space="preserve">a </w:delText>
        </w:r>
      </w:del>
      <w:r w:rsidRPr="008E0E94">
        <w:rPr>
          <w:snapToGrid w:val="0"/>
          <w:lang w:val="en-US" w:bidi="en-US"/>
        </w:rPr>
        <w:t>similar</w:t>
      </w:r>
      <w:ins w:id="1238" w:author="Mary Thaler" w:date="2024-11-15T14:54:00Z">
        <w:r w:rsidR="00262B27">
          <w:rPr>
            <w:snapToGrid w:val="0"/>
            <w:lang w:val="en-US" w:bidi="en-US"/>
          </w:rPr>
          <w:t>it</w:t>
        </w:r>
      </w:ins>
      <w:ins w:id="1239" w:author="Michi Waygood" w:date="2024-11-21T16:51:00Z" w16du:dateUtc="2024-11-21T21:51:00Z">
        <w:r w:rsidR="001C6DE8">
          <w:rPr>
            <w:snapToGrid w:val="0"/>
            <w:lang w:val="en-US" w:bidi="en-US"/>
          </w:rPr>
          <w:t>ies</w:t>
        </w:r>
      </w:ins>
      <w:ins w:id="1240" w:author="Mary Thaler" w:date="2024-11-15T14:54:00Z">
        <w:r w:rsidR="00262B27">
          <w:rPr>
            <w:snapToGrid w:val="0"/>
            <w:lang w:val="en-US" w:bidi="en-US"/>
          </w:rPr>
          <w:t xml:space="preserve"> between the</w:t>
        </w:r>
      </w:ins>
      <w:r w:rsidRPr="006E0394">
        <w:rPr>
          <w:snapToGrid w:val="0"/>
          <w:lang w:val="en-US" w:bidi="en-US"/>
        </w:rPr>
        <w:t xml:space="preserve"> behavior of the </w:t>
      </w:r>
      <w:commentRangeStart w:id="1241"/>
      <w:ins w:id="1242" w:author="Mary Thaler" w:date="2024-11-15T14:54:00Z">
        <w:r w:rsidR="00262B27">
          <w:rPr>
            <w:snapToGrid w:val="0"/>
            <w:lang w:val="en-US" w:bidi="en-US"/>
          </w:rPr>
          <w:t xml:space="preserve">observed? </w:t>
        </w:r>
      </w:ins>
      <w:commentRangeEnd w:id="1241"/>
      <w:ins w:id="1243" w:author="Mary Thaler" w:date="2024-11-15T14:55:00Z">
        <w:r w:rsidR="00262B27">
          <w:rPr>
            <w:rStyle w:val="CommentReference"/>
          </w:rPr>
          <w:commentReference w:id="1241"/>
        </w:r>
      </w:ins>
      <w:r w:rsidRPr="006E0394">
        <w:rPr>
          <w:snapToGrid w:val="0"/>
          <w:lang w:val="en-US" w:bidi="en-US"/>
        </w:rPr>
        <w:t xml:space="preserve">data curve </w:t>
      </w:r>
      <w:del w:id="1244" w:author="Mary Thaler" w:date="2024-11-15T14:55:00Z">
        <w:r w:rsidRPr="006E0394" w:rsidDel="00262B27">
          <w:rPr>
            <w:snapToGrid w:val="0"/>
            <w:lang w:val="en-US" w:bidi="en-US"/>
          </w:rPr>
          <w:delText>observed with the data of</w:delText>
        </w:r>
      </w:del>
      <w:ins w:id="1245" w:author="Mary Thaler" w:date="2024-11-15T14:55:00Z">
        <w:r w:rsidR="00262B27">
          <w:rPr>
            <w:snapToGrid w:val="0"/>
            <w:lang w:val="en-US" w:bidi="en-US"/>
          </w:rPr>
          <w:t>and</w:t>
        </w:r>
      </w:ins>
      <w:r w:rsidRPr="006E0394">
        <w:rPr>
          <w:snapToGrid w:val="0"/>
          <w:lang w:val="en-US" w:bidi="en-US"/>
        </w:rPr>
        <w:t xml:space="preserve"> the model </w:t>
      </w:r>
      <w:ins w:id="1246" w:author="Mary Thaler" w:date="2024-11-15T14:55:00Z">
        <w:r w:rsidR="00262B27">
          <w:rPr>
            <w:snapToGrid w:val="0"/>
            <w:lang w:val="en-US" w:bidi="en-US"/>
          </w:rPr>
          <w:t xml:space="preserve">data </w:t>
        </w:r>
      </w:ins>
      <w:r w:rsidRPr="006E0394">
        <w:rPr>
          <w:snapToGrid w:val="0"/>
          <w:lang w:val="en-US" w:bidi="en-US"/>
        </w:rPr>
        <w:t xml:space="preserve">for </w:t>
      </w:r>
      <w:del w:id="1247" w:author="Michi Waygood" w:date="2024-11-21T16:51:00Z" w16du:dateUtc="2024-11-21T21:51:00Z">
        <w:r w:rsidRPr="006E0394" w:rsidDel="001C6DE8">
          <w:rPr>
            <w:snapToGrid w:val="0"/>
            <w:lang w:val="en-US" w:bidi="en-US"/>
          </w:rPr>
          <w:delText xml:space="preserve">the </w:delText>
        </w:r>
      </w:del>
      <w:r w:rsidRPr="006E0394">
        <w:rPr>
          <w:snapToGrid w:val="0"/>
          <w:lang w:val="en-US" w:bidi="en-US"/>
        </w:rPr>
        <w:t>twelve months of the year, starting in January</w:t>
      </w:r>
      <w:ins w:id="1248" w:author="Mary Thaler" w:date="2024-11-15T14:55:00Z">
        <w:r w:rsidR="00262B27">
          <w:rPr>
            <w:snapToGrid w:val="0"/>
            <w:lang w:val="en-US" w:bidi="en-US"/>
          </w:rPr>
          <w:t>.</w:t>
        </w:r>
      </w:ins>
      <w:del w:id="1249" w:author="Mary Thaler" w:date="2024-11-15T14:55:00Z">
        <w:r w:rsidR="00D47971" w:rsidDel="00262B27">
          <w:rPr>
            <w:snapToGrid w:val="0"/>
            <w:lang w:val="en-US" w:bidi="en-US"/>
          </w:rPr>
          <w:delText>;</w:delText>
        </w:r>
      </w:del>
      <w:r w:rsidRPr="006E0394">
        <w:rPr>
          <w:snapToGrid w:val="0"/>
          <w:lang w:val="en-US" w:bidi="en-US"/>
        </w:rPr>
        <w:t xml:space="preserve"> </w:t>
      </w:r>
      <w:ins w:id="1250" w:author="Mary Thaler" w:date="2024-11-15T14:55:00Z">
        <w:r w:rsidR="00262B27">
          <w:rPr>
            <w:snapToGrid w:val="0"/>
            <w:lang w:val="en-US" w:bidi="en-US"/>
          </w:rPr>
          <w:t>I</w:t>
        </w:r>
      </w:ins>
      <w:del w:id="1251" w:author="Mary Thaler" w:date="2024-11-15T14:55:00Z">
        <w:r w:rsidRPr="006E0394" w:rsidDel="00262B27">
          <w:rPr>
            <w:snapToGrid w:val="0"/>
            <w:lang w:val="en-US" w:bidi="en-US"/>
          </w:rPr>
          <w:delText>i</w:delText>
        </w:r>
      </w:del>
      <w:r w:rsidRPr="006E0394">
        <w:rPr>
          <w:snapToGrid w:val="0"/>
          <w:lang w:val="en-US" w:bidi="en-US"/>
        </w:rPr>
        <w:t xml:space="preserve">n </w:t>
      </w:r>
      <w:r w:rsidR="00A34E1B" w:rsidRPr="006E0394">
        <w:rPr>
          <w:snapToGrid w:val="0"/>
          <w:lang w:val="en-US" w:bidi="en-US"/>
        </w:rPr>
        <w:t>addition,</w:t>
      </w:r>
      <w:r w:rsidRPr="006E0394">
        <w:rPr>
          <w:snapToGrid w:val="0"/>
          <w:lang w:val="en-US" w:bidi="en-US"/>
        </w:rPr>
        <w:t xml:space="preserve"> the values ​​</w:t>
      </w:r>
      <w:del w:id="1252" w:author="Mary Thaler" w:date="2024-11-15T14:56:00Z">
        <w:r w:rsidRPr="006E0394" w:rsidDel="00262B27">
          <w:rPr>
            <w:snapToGrid w:val="0"/>
            <w:lang w:val="en-US" w:bidi="en-US"/>
          </w:rPr>
          <w:delText xml:space="preserve">presented </w:delText>
        </w:r>
      </w:del>
      <w:ins w:id="1253" w:author="Mary Thaler" w:date="2024-11-15T14:56:00Z">
        <w:r w:rsidR="00262B27">
          <w:rPr>
            <w:snapToGrid w:val="0"/>
            <w:lang w:val="en-US" w:bidi="en-US"/>
          </w:rPr>
          <w:t>produced</w:t>
        </w:r>
        <w:r w:rsidR="00262B27" w:rsidRPr="006E0394">
          <w:rPr>
            <w:snapToGrid w:val="0"/>
            <w:lang w:val="en-US" w:bidi="en-US"/>
          </w:rPr>
          <w:t xml:space="preserve"> </w:t>
        </w:r>
      </w:ins>
      <w:r w:rsidRPr="006E0394">
        <w:rPr>
          <w:snapToGrid w:val="0"/>
          <w:lang w:val="en-US" w:bidi="en-US"/>
        </w:rPr>
        <w:t xml:space="preserve">by the GCM </w:t>
      </w:r>
      <w:del w:id="1254" w:author="Michi Waygood" w:date="2024-11-21T16:51:00Z" w16du:dateUtc="2024-11-21T21:51:00Z">
        <w:r w:rsidRPr="006E0394" w:rsidDel="001C6DE8">
          <w:rPr>
            <w:snapToGrid w:val="0"/>
            <w:lang w:val="en-US" w:bidi="en-US"/>
          </w:rPr>
          <w:delText xml:space="preserve">are </w:delText>
        </w:r>
      </w:del>
      <w:ins w:id="1255" w:author="Michi Waygood" w:date="2024-11-21T16:51:00Z" w16du:dateUtc="2024-11-21T21:51:00Z">
        <w:r w:rsidR="001C6DE8">
          <w:rPr>
            <w:snapToGrid w:val="0"/>
            <w:lang w:val="en-US" w:bidi="en-US"/>
          </w:rPr>
          <w:t>were</w:t>
        </w:r>
        <w:r w:rsidR="001C6DE8" w:rsidRPr="006E0394">
          <w:rPr>
            <w:snapToGrid w:val="0"/>
            <w:lang w:val="en-US" w:bidi="en-US"/>
          </w:rPr>
          <w:t xml:space="preserve"> </w:t>
        </w:r>
      </w:ins>
      <w:r w:rsidRPr="006E0394">
        <w:rPr>
          <w:snapToGrid w:val="0"/>
          <w:lang w:val="en-US" w:bidi="en-US"/>
        </w:rPr>
        <w:t>close</w:t>
      </w:r>
      <w:ins w:id="1256" w:author="Mary Thaler" w:date="2024-11-15T14:56:00Z">
        <w:r w:rsidR="00262B27">
          <w:rPr>
            <w:snapToGrid w:val="0"/>
            <w:lang w:val="en-US" w:bidi="en-US"/>
          </w:rPr>
          <w:t>st</w:t>
        </w:r>
      </w:ins>
      <w:del w:id="1257" w:author="Mary Thaler" w:date="2024-11-15T14:56:00Z">
        <w:r w:rsidRPr="006E0394" w:rsidDel="00262B27">
          <w:rPr>
            <w:snapToGrid w:val="0"/>
            <w:lang w:val="en-US" w:bidi="en-US"/>
          </w:rPr>
          <w:delText>r</w:delText>
        </w:r>
      </w:del>
      <w:r w:rsidRPr="006E0394">
        <w:rPr>
          <w:snapToGrid w:val="0"/>
          <w:lang w:val="en-US" w:bidi="en-US"/>
        </w:rPr>
        <w:t xml:space="preserve"> to the recorded precipitation data. </w:t>
      </w:r>
      <w:commentRangeStart w:id="1258"/>
      <w:r w:rsidRPr="006E0394">
        <w:rPr>
          <w:snapToGrid w:val="0"/>
          <w:lang w:val="en-US" w:bidi="en-US"/>
        </w:rPr>
        <w:t xml:space="preserve">On the other hand, </w:t>
      </w:r>
      <w:r w:rsidR="00D47971">
        <w:rPr>
          <w:snapToGrid w:val="0"/>
          <w:lang w:val="en-US" w:bidi="en-US"/>
        </w:rPr>
        <w:t>the</w:t>
      </w:r>
      <w:commentRangeStart w:id="1259"/>
      <w:commentRangeStart w:id="1260"/>
      <w:r w:rsidR="00D47971">
        <w:rPr>
          <w:snapToGrid w:val="0"/>
          <w:lang w:val="en-US" w:bidi="en-US"/>
        </w:rPr>
        <w:t xml:space="preserve"> </w:t>
      </w:r>
      <w:ins w:id="1261" w:author="Mary Thaler" w:date="2024-11-15T14:56:00Z">
        <w:r w:rsidR="00262B27">
          <w:rPr>
            <w:snapToGrid w:val="0"/>
            <w:lang w:val="en-US" w:bidi="en-US"/>
          </w:rPr>
          <w:t xml:space="preserve">CORDEX? </w:t>
        </w:r>
        <w:commentRangeEnd w:id="1259"/>
        <w:r w:rsidR="00262B27">
          <w:rPr>
            <w:rStyle w:val="CommentReference"/>
          </w:rPr>
          <w:commentReference w:id="1259"/>
        </w:r>
      </w:ins>
      <w:commentRangeEnd w:id="1260"/>
      <w:r w:rsidR="001C6DE8">
        <w:rPr>
          <w:rStyle w:val="CommentReference"/>
        </w:rPr>
        <w:commentReference w:id="1260"/>
      </w:r>
      <w:r w:rsidR="00D47971">
        <w:rPr>
          <w:snapToGrid w:val="0"/>
          <w:lang w:val="en-US" w:bidi="en-US"/>
        </w:rPr>
        <w:t>model</w:t>
      </w:r>
      <w:r w:rsidRPr="006E0394">
        <w:rPr>
          <w:snapToGrid w:val="0"/>
          <w:lang w:val="en-US" w:bidi="en-US"/>
        </w:rPr>
        <w:t xml:space="preserve"> </w:t>
      </w:r>
      <w:commentRangeStart w:id="1262"/>
      <w:r w:rsidRPr="006E0394">
        <w:rPr>
          <w:snapToGrid w:val="0"/>
          <w:lang w:val="en-US" w:bidi="en-US"/>
        </w:rPr>
        <w:t>presents the best correlation of all the models evaluated</w:t>
      </w:r>
      <w:commentRangeEnd w:id="1262"/>
      <w:r w:rsidR="00262B27">
        <w:rPr>
          <w:rStyle w:val="CommentReference"/>
        </w:rPr>
        <w:commentReference w:id="1262"/>
      </w:r>
      <w:ins w:id="1263" w:author="Mary Thaler" w:date="2024-11-15T14:58:00Z">
        <w:r w:rsidR="00262B27">
          <w:rPr>
            <w:snapToGrid w:val="0"/>
            <w:lang w:val="en-US" w:bidi="en-US"/>
          </w:rPr>
          <w:t>.</w:t>
        </w:r>
      </w:ins>
      <w:del w:id="1264" w:author="Mary Thaler" w:date="2024-11-15T14:58:00Z">
        <w:r w:rsidRPr="006E0394" w:rsidDel="00262B27">
          <w:rPr>
            <w:snapToGrid w:val="0"/>
            <w:lang w:val="en-US" w:bidi="en-US"/>
          </w:rPr>
          <w:delText>;</w:delText>
        </w:r>
      </w:del>
      <w:r w:rsidRPr="006E0394">
        <w:rPr>
          <w:snapToGrid w:val="0"/>
          <w:lang w:val="en-US" w:bidi="en-US"/>
        </w:rPr>
        <w:t xml:space="preserve"> </w:t>
      </w:r>
      <w:ins w:id="1265" w:author="Mary Thaler" w:date="2024-11-15T14:58:00Z">
        <w:r w:rsidR="00262B27">
          <w:rPr>
            <w:snapToGrid w:val="0"/>
            <w:lang w:val="en-US" w:bidi="en-US"/>
          </w:rPr>
          <w:t>T</w:t>
        </w:r>
        <w:r w:rsidR="00262B27" w:rsidRPr="006E0394">
          <w:rPr>
            <w:snapToGrid w:val="0"/>
            <w:lang w:val="en-US" w:bidi="en-US"/>
          </w:rPr>
          <w:t xml:space="preserve">he percentage of error </w:t>
        </w:r>
      </w:ins>
      <w:ins w:id="1266" w:author="Mary Thaler" w:date="2024-11-15T14:59:00Z">
        <w:r w:rsidR="00262B27">
          <w:rPr>
            <w:snapToGrid w:val="0"/>
            <w:lang w:val="en-US" w:bidi="en-US"/>
          </w:rPr>
          <w:t xml:space="preserve">for </w:t>
        </w:r>
      </w:ins>
      <w:del w:id="1267" w:author="Mary Thaler" w:date="2024-11-15T14:58:00Z">
        <w:r w:rsidR="00D47971" w:rsidDel="00262B27">
          <w:rPr>
            <w:snapToGrid w:val="0"/>
            <w:lang w:val="en-US" w:bidi="en-US"/>
          </w:rPr>
          <w:delText>Concerning</w:delText>
        </w:r>
        <w:r w:rsidRPr="006E0394" w:rsidDel="00262B27">
          <w:rPr>
            <w:snapToGrid w:val="0"/>
            <w:lang w:val="en-US" w:bidi="en-US"/>
          </w:rPr>
          <w:delText xml:space="preserve"> </w:delText>
        </w:r>
      </w:del>
      <w:r w:rsidRPr="006E0394">
        <w:rPr>
          <w:snapToGrid w:val="0"/>
          <w:lang w:val="en-US" w:bidi="en-US"/>
        </w:rPr>
        <w:t xml:space="preserve">the criteria </w:t>
      </w:r>
      <w:ins w:id="1268" w:author="Michi Waygood" w:date="2024-11-21T16:55:00Z" w16du:dateUtc="2024-11-21T21:55:00Z">
        <w:r w:rsidR="001C6DE8">
          <w:rPr>
            <w:snapToGrid w:val="0"/>
            <w:lang w:val="en-US" w:bidi="en-US"/>
          </w:rPr>
          <w:t>for</w:t>
        </w:r>
      </w:ins>
      <w:del w:id="1269" w:author="Michi Waygood" w:date="2024-11-21T16:55:00Z" w16du:dateUtc="2024-11-21T21:55:00Z">
        <w:r w:rsidRPr="006E0394" w:rsidDel="001C6DE8">
          <w:rPr>
            <w:snapToGrid w:val="0"/>
            <w:lang w:val="en-US" w:bidi="en-US"/>
          </w:rPr>
          <w:delText>of</w:delText>
        </w:r>
      </w:del>
      <w:r w:rsidRPr="006E0394">
        <w:rPr>
          <w:snapToGrid w:val="0"/>
          <w:lang w:val="en-US" w:bidi="en-US"/>
        </w:rPr>
        <w:t xml:space="preserve"> dry and wet days</w:t>
      </w:r>
      <w:del w:id="1270" w:author="Mary Thaler" w:date="2024-11-15T14:59:00Z">
        <w:r w:rsidRPr="006E0394" w:rsidDel="00262B27">
          <w:rPr>
            <w:snapToGrid w:val="0"/>
            <w:lang w:val="en-US" w:bidi="en-US"/>
          </w:rPr>
          <w:delText>,</w:delText>
        </w:r>
      </w:del>
      <w:r w:rsidRPr="006E0394">
        <w:rPr>
          <w:snapToGrid w:val="0"/>
          <w:lang w:val="en-US" w:bidi="en-US"/>
        </w:rPr>
        <w:t xml:space="preserve"> </w:t>
      </w:r>
      <w:del w:id="1271" w:author="Mary Thaler" w:date="2024-11-15T14:58:00Z">
        <w:r w:rsidRPr="006E0394" w:rsidDel="00262B27">
          <w:rPr>
            <w:snapToGrid w:val="0"/>
            <w:lang w:val="en-US" w:bidi="en-US"/>
          </w:rPr>
          <w:delText xml:space="preserve">the percentage of error </w:delText>
        </w:r>
      </w:del>
      <w:r w:rsidRPr="006E0394">
        <w:rPr>
          <w:snapToGrid w:val="0"/>
          <w:lang w:val="en-US" w:bidi="en-US"/>
        </w:rPr>
        <w:t xml:space="preserve">is </w:t>
      </w:r>
      <w:ins w:id="1272" w:author="Mary Thaler" w:date="2024-11-15T14:59:00Z">
        <w:r w:rsidR="00262B27">
          <w:rPr>
            <w:snapToGrid w:val="0"/>
            <w:lang w:val="en-US" w:bidi="en-US"/>
          </w:rPr>
          <w:t xml:space="preserve">also </w:t>
        </w:r>
      </w:ins>
      <w:r w:rsidRPr="006E0394">
        <w:rPr>
          <w:snapToGrid w:val="0"/>
          <w:lang w:val="en-US" w:bidi="en-US"/>
        </w:rPr>
        <w:t xml:space="preserve">minimal, which indicates that </w:t>
      </w:r>
      <w:del w:id="1273" w:author="Mary Thaler" w:date="2024-11-15T14:59:00Z">
        <w:r w:rsidRPr="006E0394" w:rsidDel="00262B27">
          <w:rPr>
            <w:snapToGrid w:val="0"/>
            <w:lang w:val="en-US" w:bidi="en-US"/>
          </w:rPr>
          <w:delText>there is similarity between the dat</w:delText>
        </w:r>
      </w:del>
      <w:ins w:id="1274" w:author="Michi Waygood" w:date="2024-11-21T16:56:00Z" w16du:dateUtc="2024-11-21T21:56:00Z">
        <w:r w:rsidR="001C6DE8">
          <w:rPr>
            <w:snapToGrid w:val="0"/>
            <w:lang w:val="en-US" w:bidi="en-US"/>
          </w:rPr>
          <w:t>the observed and modeled data were si</w:t>
        </w:r>
      </w:ins>
      <w:ins w:id="1275" w:author="Michi Waygood" w:date="2024-11-21T16:57:00Z" w16du:dateUtc="2024-11-21T21:57:00Z">
        <w:r w:rsidR="001C6DE8">
          <w:rPr>
            <w:snapToGrid w:val="0"/>
            <w:lang w:val="en-US" w:bidi="en-US"/>
          </w:rPr>
          <w:t>milar</w:t>
        </w:r>
      </w:ins>
      <w:commentRangeEnd w:id="1258"/>
      <w:ins w:id="1276" w:author="Michi Waygood" w:date="2024-11-22T08:57:00Z" w16du:dateUtc="2024-11-22T13:57:00Z">
        <w:r w:rsidR="00C31203">
          <w:rPr>
            <w:snapToGrid w:val="0"/>
            <w:lang w:val="en-US" w:bidi="en-US"/>
          </w:rPr>
          <w:t>?</w:t>
        </w:r>
      </w:ins>
      <w:ins w:id="1277" w:author="Michi Waygood" w:date="2024-11-21T16:59:00Z" w16du:dateUtc="2024-11-21T21:59:00Z">
        <w:r w:rsidR="001C6DE8">
          <w:rPr>
            <w:rStyle w:val="CommentReference"/>
          </w:rPr>
          <w:commentReference w:id="1258"/>
        </w:r>
      </w:ins>
      <w:r w:rsidRPr="006E0394">
        <w:rPr>
          <w:snapToGrid w:val="0"/>
          <w:lang w:val="en-US" w:bidi="en-US"/>
        </w:rPr>
        <w:t xml:space="preserve">. Table </w:t>
      </w:r>
      <w:r w:rsidR="00BD6AEE">
        <w:rPr>
          <w:snapToGrid w:val="0"/>
          <w:lang w:val="en-US" w:bidi="en-US"/>
        </w:rPr>
        <w:t>4</w:t>
      </w:r>
      <w:r w:rsidRPr="006E0394">
        <w:rPr>
          <w:snapToGrid w:val="0"/>
          <w:lang w:val="en-US" w:bidi="en-US"/>
        </w:rPr>
        <w:t xml:space="preserve"> </w:t>
      </w:r>
      <w:del w:id="1278" w:author="Mary Thaler" w:date="2024-11-15T15:03:00Z">
        <w:r w:rsidRPr="006E0394" w:rsidDel="00262B27">
          <w:rPr>
            <w:snapToGrid w:val="0"/>
            <w:lang w:val="en-US" w:bidi="en-US"/>
          </w:rPr>
          <w:delText xml:space="preserve">shows </w:delText>
        </w:r>
      </w:del>
      <w:ins w:id="1279" w:author="Mary Thaler" w:date="2024-11-15T15:03:00Z">
        <w:r w:rsidR="00262B27">
          <w:rPr>
            <w:snapToGrid w:val="0"/>
            <w:lang w:val="en-US" w:bidi="en-US"/>
          </w:rPr>
          <w:t>compares</w:t>
        </w:r>
        <w:r w:rsidR="00262B27" w:rsidRPr="006E0394">
          <w:rPr>
            <w:snapToGrid w:val="0"/>
            <w:lang w:val="en-US" w:bidi="en-US"/>
          </w:rPr>
          <w:t xml:space="preserve"> </w:t>
        </w:r>
        <w:r w:rsidR="00262B27" w:rsidRPr="008E0E94">
          <w:rPr>
            <w:snapToGrid w:val="0"/>
            <w:lang w:val="en-US" w:bidi="en-US"/>
          </w:rPr>
          <w:t>GCM and CORDEX model results</w:t>
        </w:r>
        <w:r w:rsidR="00262B27" w:rsidRPr="006E0394">
          <w:rPr>
            <w:snapToGrid w:val="0"/>
            <w:lang w:val="en-US" w:bidi="en-US"/>
          </w:rPr>
          <w:t xml:space="preserve"> </w:t>
        </w:r>
      </w:ins>
      <w:del w:id="1280" w:author="Mary Thaler" w:date="2024-11-15T15:03:00Z">
        <w:r w:rsidRPr="006E0394" w:rsidDel="00262B27">
          <w:rPr>
            <w:snapToGrid w:val="0"/>
            <w:lang w:val="en-US" w:bidi="en-US"/>
          </w:rPr>
          <w:delText xml:space="preserve">the </w:delText>
        </w:r>
      </w:del>
      <w:ins w:id="1281" w:author="Mary Thaler" w:date="2024-11-15T15:03:00Z">
        <w:r w:rsidR="00262B27">
          <w:rPr>
            <w:snapToGrid w:val="0"/>
            <w:lang w:val="en-US" w:bidi="en-US"/>
          </w:rPr>
          <w:t>for different</w:t>
        </w:r>
        <w:r w:rsidR="00262B27" w:rsidRPr="006E0394">
          <w:rPr>
            <w:snapToGrid w:val="0"/>
            <w:lang w:val="en-US" w:bidi="en-US"/>
          </w:rPr>
          <w:t xml:space="preserve"> </w:t>
        </w:r>
      </w:ins>
      <w:r w:rsidRPr="008E0E94">
        <w:rPr>
          <w:snapToGrid w:val="0"/>
          <w:lang w:val="en-US" w:bidi="en-US"/>
        </w:rPr>
        <w:t xml:space="preserve">statistics </w:t>
      </w:r>
      <w:del w:id="1282" w:author="Mary Thaler" w:date="2024-11-15T14:59:00Z">
        <w:r w:rsidRPr="008E0E94" w:rsidDel="00262B27">
          <w:rPr>
            <w:snapToGrid w:val="0"/>
            <w:lang w:val="en-US" w:bidi="en-US"/>
          </w:rPr>
          <w:delText>of the</w:delText>
        </w:r>
      </w:del>
      <w:ins w:id="1283" w:author="Mary Thaler" w:date="2024-11-15T15:03:00Z">
        <w:r w:rsidR="00262B27">
          <w:rPr>
            <w:snapToGrid w:val="0"/>
            <w:lang w:val="en-US" w:bidi="en-US"/>
          </w:rPr>
          <w:t>at</w:t>
        </w:r>
      </w:ins>
      <w:ins w:id="1284" w:author="Mary Thaler" w:date="2024-11-15T14:59:00Z">
        <w:r w:rsidR="00262B27">
          <w:rPr>
            <w:snapToGrid w:val="0"/>
            <w:lang w:val="en-US" w:bidi="en-US"/>
          </w:rPr>
          <w:t xml:space="preserve"> research</w:t>
        </w:r>
      </w:ins>
      <w:r w:rsidRPr="008E0E94">
        <w:rPr>
          <w:snapToGrid w:val="0"/>
          <w:lang w:val="en-US" w:bidi="en-US"/>
        </w:rPr>
        <w:t xml:space="preserve"> stations </w:t>
      </w:r>
      <w:ins w:id="1285" w:author="Mary Thaler" w:date="2024-11-15T15:02:00Z">
        <w:r w:rsidR="00262B27">
          <w:rPr>
            <w:snapToGrid w:val="0"/>
            <w:lang w:val="en-US" w:bidi="en-US"/>
          </w:rPr>
          <w:t>with</w:t>
        </w:r>
      </w:ins>
      <w:r w:rsidRPr="008E0E94">
        <w:rPr>
          <w:snapToGrid w:val="0"/>
          <w:lang w:val="en-US" w:bidi="en-US"/>
        </w:rPr>
        <w:t xml:space="preserve">in the </w:t>
      </w:r>
      <w:r w:rsidR="004505BE" w:rsidRPr="008E0E94">
        <w:rPr>
          <w:snapToGrid w:val="0"/>
          <w:lang w:val="en-US" w:bidi="en-US"/>
        </w:rPr>
        <w:t>watershed</w:t>
      </w:r>
      <w:del w:id="1286" w:author="Mary Thaler" w:date="2024-11-15T15:02:00Z">
        <w:r w:rsidRPr="008E0E94" w:rsidDel="00262B27">
          <w:rPr>
            <w:snapToGrid w:val="0"/>
            <w:lang w:val="en-US" w:bidi="en-US"/>
          </w:rPr>
          <w:delText>s</w:delText>
        </w:r>
      </w:del>
      <w:del w:id="1287" w:author="Mary Thaler" w:date="2024-11-15T15:03:00Z">
        <w:r w:rsidRPr="008E0E94" w:rsidDel="00262B27">
          <w:rPr>
            <w:snapToGrid w:val="0"/>
            <w:lang w:val="en-US" w:bidi="en-US"/>
          </w:rPr>
          <w:delText xml:space="preserve"> to be compared with the GCMs and CORDEX models results</w:delText>
        </w:r>
      </w:del>
      <w:r w:rsidRPr="008E0E94">
        <w:rPr>
          <w:snapToGrid w:val="0"/>
          <w:lang w:val="en-US" w:bidi="en-US"/>
        </w:rPr>
        <w:t xml:space="preserve">. </w:t>
      </w:r>
      <w:bookmarkStart w:id="1288" w:name="_Hlk170151536"/>
      <w:r w:rsidRPr="008E0E94">
        <w:rPr>
          <w:snapToGrid w:val="0"/>
          <w:lang w:val="en-US" w:bidi="en-US"/>
        </w:rPr>
        <w:t>Fig</w:t>
      </w:r>
      <w:ins w:id="1289" w:author="Mary Thaler" w:date="2024-11-15T15:03:00Z">
        <w:r w:rsidR="00262B27">
          <w:rPr>
            <w:snapToGrid w:val="0"/>
            <w:lang w:val="en-US" w:bidi="en-US"/>
          </w:rPr>
          <w:t>.</w:t>
        </w:r>
      </w:ins>
      <w:del w:id="1290" w:author="Mary Thaler" w:date="2024-11-15T15:03:00Z">
        <w:r w:rsidRPr="008E0E94" w:rsidDel="00262B27">
          <w:rPr>
            <w:snapToGrid w:val="0"/>
            <w:lang w:val="en-US" w:bidi="en-US"/>
          </w:rPr>
          <w:delText>ure</w:delText>
        </w:r>
      </w:del>
      <w:r w:rsidRPr="008E0E94">
        <w:rPr>
          <w:snapToGrid w:val="0"/>
          <w:lang w:val="en-US" w:bidi="en-US"/>
        </w:rPr>
        <w:t xml:space="preserve"> </w:t>
      </w:r>
      <w:r w:rsidR="00145D44" w:rsidRPr="008E0E94">
        <w:rPr>
          <w:snapToGrid w:val="0"/>
          <w:lang w:val="en-US" w:bidi="en-US"/>
        </w:rPr>
        <w:t>6</w:t>
      </w:r>
      <w:r w:rsidR="00193564" w:rsidRPr="008E0E94">
        <w:rPr>
          <w:snapToGrid w:val="0"/>
          <w:lang w:val="en-US" w:bidi="en-US"/>
        </w:rPr>
        <w:t xml:space="preserve"> an</w:t>
      </w:r>
      <w:r w:rsidR="00072B7F" w:rsidRPr="008E0E94">
        <w:rPr>
          <w:snapToGrid w:val="0"/>
          <w:lang w:val="en-US" w:bidi="en-US"/>
        </w:rPr>
        <w:t>d Fig</w:t>
      </w:r>
      <w:ins w:id="1291" w:author="Mary Thaler" w:date="2024-11-15T15:03:00Z">
        <w:r w:rsidR="00262B27">
          <w:rPr>
            <w:snapToGrid w:val="0"/>
            <w:lang w:val="en-US" w:bidi="en-US"/>
          </w:rPr>
          <w:t>.</w:t>
        </w:r>
      </w:ins>
      <w:del w:id="1292" w:author="Mary Thaler" w:date="2024-11-15T15:03:00Z">
        <w:r w:rsidR="00072B7F" w:rsidRPr="008E0E94" w:rsidDel="00262B27">
          <w:rPr>
            <w:snapToGrid w:val="0"/>
            <w:lang w:val="en-US" w:bidi="en-US"/>
          </w:rPr>
          <w:delText>ure</w:delText>
        </w:r>
      </w:del>
      <w:r w:rsidR="00193564" w:rsidRPr="008E0E94">
        <w:rPr>
          <w:snapToGrid w:val="0"/>
          <w:lang w:val="en-US" w:bidi="en-US"/>
        </w:rPr>
        <w:t xml:space="preserve"> </w:t>
      </w:r>
      <w:r w:rsidR="00145D44" w:rsidRPr="008E0E94">
        <w:rPr>
          <w:snapToGrid w:val="0"/>
          <w:lang w:val="en-US" w:bidi="en-US"/>
        </w:rPr>
        <w:t>7</w:t>
      </w:r>
      <w:r w:rsidRPr="008E0E94">
        <w:rPr>
          <w:snapToGrid w:val="0"/>
          <w:lang w:val="en-US" w:bidi="en-US"/>
        </w:rPr>
        <w:t xml:space="preserve"> </w:t>
      </w:r>
      <w:del w:id="1293" w:author="Mary Thaler" w:date="2024-11-15T15:03:00Z">
        <w:r w:rsidRPr="008E0E94" w:rsidDel="00262B27">
          <w:rPr>
            <w:snapToGrid w:val="0"/>
            <w:lang w:val="en-US" w:bidi="en-US"/>
          </w:rPr>
          <w:delText>presents a comparison between</w:delText>
        </w:r>
      </w:del>
      <w:ins w:id="1294" w:author="Mary Thaler" w:date="2024-11-15T15:03:00Z">
        <w:r w:rsidR="00262B27">
          <w:rPr>
            <w:snapToGrid w:val="0"/>
            <w:lang w:val="en-US" w:bidi="en-US"/>
          </w:rPr>
          <w:t>compare</w:t>
        </w:r>
      </w:ins>
      <w:r w:rsidRPr="008E0E94">
        <w:rPr>
          <w:snapToGrid w:val="0"/>
          <w:lang w:val="en-US" w:bidi="en-US"/>
        </w:rPr>
        <w:t xml:space="preserve"> </w:t>
      </w:r>
      <w:commentRangeStart w:id="1295"/>
      <w:del w:id="1296" w:author="Mary Thaler" w:date="2024-11-15T15:04:00Z">
        <w:r w:rsidRPr="008E0E94" w:rsidDel="00262B27">
          <w:rPr>
            <w:snapToGrid w:val="0"/>
            <w:lang w:val="en-US" w:bidi="en-US"/>
          </w:rPr>
          <w:delText xml:space="preserve">the two </w:delText>
        </w:r>
      </w:del>
      <w:del w:id="1297" w:author="Mary Thaler" w:date="2024-11-15T15:03:00Z">
        <w:r w:rsidRPr="008E0E94" w:rsidDel="00262B27">
          <w:rPr>
            <w:snapToGrid w:val="0"/>
            <w:lang w:val="en-US" w:bidi="en-US"/>
          </w:rPr>
          <w:delText xml:space="preserve">types </w:delText>
        </w:r>
      </w:del>
      <w:del w:id="1298" w:author="Mary Thaler" w:date="2024-11-15T15:04:00Z">
        <w:r w:rsidRPr="008E0E94" w:rsidDel="00262B27">
          <w:rPr>
            <w:snapToGrid w:val="0"/>
            <w:lang w:val="en-US" w:bidi="en-US"/>
          </w:rPr>
          <w:delText>of</w:delText>
        </w:r>
      </w:del>
      <w:ins w:id="1299" w:author="Mary Thaler" w:date="2024-11-15T15:04:00Z">
        <w:r w:rsidR="00262B27">
          <w:rPr>
            <w:snapToGrid w:val="0"/>
            <w:lang w:val="en-US" w:bidi="en-US"/>
          </w:rPr>
          <w:t>observed and modeled?</w:t>
        </w:r>
        <w:commentRangeEnd w:id="1295"/>
        <w:r w:rsidR="00262B27">
          <w:rPr>
            <w:rStyle w:val="CommentReference"/>
          </w:rPr>
          <w:commentReference w:id="1295"/>
        </w:r>
      </w:ins>
      <w:r w:rsidRPr="008E0E94">
        <w:rPr>
          <w:snapToGrid w:val="0"/>
          <w:lang w:val="en-US" w:bidi="en-US"/>
        </w:rPr>
        <w:t xml:space="preserve"> information</w:t>
      </w:r>
      <w:r w:rsidR="00193564" w:rsidRPr="008E0E94">
        <w:rPr>
          <w:snapToGrid w:val="0"/>
          <w:lang w:val="en-US" w:bidi="en-US"/>
        </w:rPr>
        <w:t xml:space="preserve"> for precipitation an</w:t>
      </w:r>
      <w:r w:rsidR="00072B7F" w:rsidRPr="008E0E94">
        <w:rPr>
          <w:snapToGrid w:val="0"/>
          <w:lang w:val="en-US" w:bidi="en-US"/>
        </w:rPr>
        <w:t>d</w:t>
      </w:r>
      <w:r w:rsidR="00193564" w:rsidRPr="008E0E94">
        <w:rPr>
          <w:snapToGrid w:val="0"/>
          <w:lang w:val="en-US" w:bidi="en-US"/>
        </w:rPr>
        <w:t xml:space="preserve"> temperature</w:t>
      </w:r>
      <w:r w:rsidRPr="008E0E94">
        <w:rPr>
          <w:snapToGrid w:val="0"/>
          <w:lang w:val="en-US" w:bidi="en-US"/>
        </w:rPr>
        <w:t xml:space="preserve">. </w:t>
      </w:r>
      <w:bookmarkEnd w:id="1288"/>
    </w:p>
    <w:p w14:paraId="434EA4F0" w14:textId="77777777" w:rsidR="00BD6AEE" w:rsidRPr="008E0E94" w:rsidRDefault="00BD6AEE" w:rsidP="00BD6AEE">
      <w:pPr>
        <w:pStyle w:val="BodyText"/>
        <w:rPr>
          <w:sz w:val="20"/>
          <w:lang w:val="en-US"/>
        </w:rPr>
      </w:pPr>
    </w:p>
    <w:p w14:paraId="69DA0EC9" w14:textId="7BECB017" w:rsidR="00072B7F" w:rsidRPr="008E0E94" w:rsidRDefault="00072B7F" w:rsidP="00072B7F">
      <w:pPr>
        <w:spacing w:line="360" w:lineRule="auto"/>
        <w:ind w:firstLine="706"/>
        <w:jc w:val="center"/>
        <w:rPr>
          <w:snapToGrid w:val="0"/>
          <w:lang w:val="en-US" w:bidi="en-US"/>
        </w:rPr>
      </w:pPr>
      <w:proofErr w:type="spellStart"/>
      <w:r w:rsidRPr="008E0E94">
        <w:rPr>
          <w:bCs/>
        </w:rPr>
        <w:t>Table</w:t>
      </w:r>
      <w:proofErr w:type="spellEnd"/>
      <w:r w:rsidRPr="008E0E94">
        <w:rPr>
          <w:bCs/>
        </w:rPr>
        <w:t xml:space="preserve"> 4</w:t>
      </w:r>
      <w:r w:rsidRPr="00262B27">
        <w:rPr>
          <w:rPrChange w:id="1300" w:author="Mary Thaler" w:date="2024-11-15T15:05:00Z">
            <w:rPr>
              <w:b/>
            </w:rPr>
          </w:rPrChange>
        </w:rPr>
        <w:t>.</w:t>
      </w:r>
      <w:r w:rsidRPr="008E0E94">
        <w:t xml:space="preserve"> </w:t>
      </w:r>
      <w:proofErr w:type="spellStart"/>
      <w:ins w:id="1301" w:author="Mary Thaler" w:date="2024-11-15T15:05:00Z">
        <w:r w:rsidR="009C5A9E">
          <w:t>Comparison</w:t>
        </w:r>
        <w:proofErr w:type="spellEnd"/>
        <w:r w:rsidR="009C5A9E">
          <w:t xml:space="preserve"> </w:t>
        </w:r>
        <w:proofErr w:type="spellStart"/>
        <w:r w:rsidR="009C5A9E">
          <w:t>of</w:t>
        </w:r>
        <w:proofErr w:type="spellEnd"/>
        <w:r w:rsidR="009C5A9E">
          <w:t xml:space="preserve"> </w:t>
        </w:r>
        <w:proofErr w:type="spellStart"/>
        <w:r w:rsidR="009C5A9E">
          <w:t>modeled</w:t>
        </w:r>
        <w:proofErr w:type="spellEnd"/>
        <w:r w:rsidR="009C5A9E">
          <w:t xml:space="preserve"> </w:t>
        </w:r>
        <w:proofErr w:type="spellStart"/>
        <w:r w:rsidR="009C5A9E">
          <w:t>values</w:t>
        </w:r>
        <w:proofErr w:type="spellEnd"/>
        <w:r w:rsidR="009C5A9E">
          <w:t xml:space="preserve"> </w:t>
        </w:r>
        <w:proofErr w:type="spellStart"/>
        <w:r w:rsidR="009C5A9E">
          <w:t>of</w:t>
        </w:r>
        <w:proofErr w:type="spellEnd"/>
        <w:r w:rsidR="009C5A9E">
          <w:t xml:space="preserve"> </w:t>
        </w:r>
      </w:ins>
      <w:commentRangeStart w:id="1302"/>
      <w:proofErr w:type="spellStart"/>
      <w:ins w:id="1303" w:author="Mary Thaler" w:date="2024-11-15T15:06:00Z">
        <w:r w:rsidR="009C5A9E">
          <w:t>flow</w:t>
        </w:r>
        <w:proofErr w:type="spellEnd"/>
        <w:r w:rsidR="009C5A9E">
          <w:t xml:space="preserve"> </w:t>
        </w:r>
        <w:proofErr w:type="spellStart"/>
        <w:r w:rsidR="009C5A9E">
          <w:t>rate</w:t>
        </w:r>
        <w:proofErr w:type="spellEnd"/>
        <w:r w:rsidR="009C5A9E">
          <w:t xml:space="preserve">? </w:t>
        </w:r>
        <w:commentRangeEnd w:id="1302"/>
        <w:r w:rsidR="009C5A9E">
          <w:rPr>
            <w:rStyle w:val="CommentReference"/>
          </w:rPr>
          <w:commentReference w:id="1302"/>
        </w:r>
      </w:ins>
      <w:proofErr w:type="spellStart"/>
      <w:ins w:id="1304" w:author="Mary Thaler" w:date="2024-11-15T15:05:00Z">
        <w:r w:rsidR="009C5A9E">
          <w:rPr>
            <w:snapToGrid w:val="0"/>
          </w:rPr>
          <w:t>s</w:t>
        </w:r>
      </w:ins>
      <w:del w:id="1305" w:author="Mary Thaler" w:date="2024-11-15T15:05:00Z">
        <w:r w:rsidRPr="008E0E94" w:rsidDel="009C5A9E">
          <w:rPr>
            <w:snapToGrid w:val="0"/>
          </w:rPr>
          <w:delText>S</w:delText>
        </w:r>
      </w:del>
      <w:r w:rsidRPr="008E0E94">
        <w:rPr>
          <w:snapToGrid w:val="0"/>
        </w:rPr>
        <w:t>tatistics</w:t>
      </w:r>
      <w:proofErr w:type="spellEnd"/>
      <w:r w:rsidRPr="008E0E94">
        <w:rPr>
          <w:snapToGrid w:val="0"/>
        </w:rPr>
        <w:t xml:space="preserve"> </w:t>
      </w:r>
      <w:del w:id="1306" w:author="Mary Thaler" w:date="2024-11-15T15:05:00Z">
        <w:r w:rsidRPr="008E0E94" w:rsidDel="009C5A9E">
          <w:rPr>
            <w:snapToGrid w:val="0"/>
          </w:rPr>
          <w:delText>of the</w:delText>
        </w:r>
      </w:del>
      <w:proofErr w:type="spellStart"/>
      <w:ins w:id="1307" w:author="Mary Thaler" w:date="2024-11-15T15:05:00Z">
        <w:r w:rsidR="009C5A9E">
          <w:rPr>
            <w:snapToGrid w:val="0"/>
          </w:rPr>
          <w:t>at</w:t>
        </w:r>
        <w:proofErr w:type="spellEnd"/>
        <w:r w:rsidR="009C5A9E">
          <w:rPr>
            <w:snapToGrid w:val="0"/>
          </w:rPr>
          <w:t xml:space="preserve"> </w:t>
        </w:r>
      </w:ins>
      <w:proofErr w:type="spellStart"/>
      <w:ins w:id="1308" w:author="Mary Thaler" w:date="2024-11-15T15:22:00Z">
        <w:r w:rsidR="0015578C">
          <w:rPr>
            <w:snapToGrid w:val="0"/>
          </w:rPr>
          <w:t>climate</w:t>
        </w:r>
        <w:proofErr w:type="spellEnd"/>
        <w:r w:rsidR="0015578C">
          <w:rPr>
            <w:snapToGrid w:val="0"/>
          </w:rPr>
          <w:t>?</w:t>
        </w:r>
      </w:ins>
      <w:r w:rsidRPr="008E0E94">
        <w:rPr>
          <w:snapToGrid w:val="0"/>
        </w:rPr>
        <w:t xml:space="preserve"> </w:t>
      </w:r>
      <w:proofErr w:type="spellStart"/>
      <w:r w:rsidRPr="008E0E94">
        <w:rPr>
          <w:snapToGrid w:val="0"/>
        </w:rPr>
        <w:t>stations</w:t>
      </w:r>
      <w:proofErr w:type="spellEnd"/>
      <w:r w:rsidRPr="008E0E94">
        <w:rPr>
          <w:snapToGrid w:val="0"/>
        </w:rPr>
        <w:t xml:space="preserve"> </w:t>
      </w:r>
      <w:proofErr w:type="spellStart"/>
      <w:ins w:id="1309" w:author="Mary Thaler" w:date="2024-11-15T15:05:00Z">
        <w:r w:rsidR="009C5A9E">
          <w:rPr>
            <w:snapToGrid w:val="0"/>
          </w:rPr>
          <w:t>with</w:t>
        </w:r>
      </w:ins>
      <w:r w:rsidRPr="008E0E94">
        <w:rPr>
          <w:snapToGrid w:val="0"/>
        </w:rPr>
        <w:t>in</w:t>
      </w:r>
      <w:proofErr w:type="spellEnd"/>
      <w:r w:rsidRPr="008E0E94">
        <w:rPr>
          <w:snapToGrid w:val="0"/>
        </w:rPr>
        <w:t xml:space="preserve"> </w:t>
      </w:r>
      <w:proofErr w:type="spellStart"/>
      <w:r w:rsidRPr="008E0E94">
        <w:rPr>
          <w:snapToGrid w:val="0"/>
        </w:rPr>
        <w:t>the</w:t>
      </w:r>
      <w:proofErr w:type="spellEnd"/>
      <w:r w:rsidRPr="008E0E94">
        <w:rPr>
          <w:snapToGrid w:val="0"/>
        </w:rPr>
        <w:t xml:space="preserve"> </w:t>
      </w:r>
      <w:proofErr w:type="spellStart"/>
      <w:r w:rsidRPr="008E0E94">
        <w:rPr>
          <w:snapToGrid w:val="0"/>
        </w:rPr>
        <w:t>watershed</w:t>
      </w:r>
      <w:proofErr w:type="spellEnd"/>
      <w:del w:id="1310" w:author="Mary Thaler" w:date="2024-11-15T15:05:00Z">
        <w:r w:rsidRPr="008E0E94" w:rsidDel="009C5A9E">
          <w:rPr>
            <w:snapToGrid w:val="0"/>
          </w:rPr>
          <w:delText>s to be compared for all GCMs</w:delText>
        </w:r>
      </w:del>
    </w:p>
    <w:tbl>
      <w:tblPr>
        <w:tblStyle w:val="TableGrid"/>
        <w:tblW w:w="0" w:type="auto"/>
        <w:jc w:val="center"/>
        <w:tblLook w:val="04A0" w:firstRow="1" w:lastRow="0" w:firstColumn="1" w:lastColumn="0" w:noHBand="0" w:noVBand="1"/>
      </w:tblPr>
      <w:tblGrid>
        <w:gridCol w:w="1627"/>
        <w:gridCol w:w="1116"/>
        <w:gridCol w:w="1033"/>
        <w:gridCol w:w="766"/>
        <w:gridCol w:w="766"/>
        <w:gridCol w:w="843"/>
        <w:gridCol w:w="704"/>
        <w:gridCol w:w="1224"/>
        <w:gridCol w:w="1264"/>
      </w:tblGrid>
      <w:tr w:rsidR="00072B7F" w:rsidRPr="008E0E94" w14:paraId="78EB9E72" w14:textId="77777777" w:rsidTr="00301427">
        <w:trPr>
          <w:jc w:val="center"/>
        </w:trPr>
        <w:tc>
          <w:tcPr>
            <w:tcW w:w="1669" w:type="dxa"/>
          </w:tcPr>
          <w:p w14:paraId="6D762A81" w14:textId="77777777" w:rsidR="00072B7F" w:rsidRPr="008E0E94" w:rsidRDefault="00072B7F" w:rsidP="00301427">
            <w:pPr>
              <w:jc w:val="center"/>
              <w:rPr>
                <w:sz w:val="20"/>
              </w:rPr>
            </w:pPr>
            <w:proofErr w:type="spellStart"/>
            <w:r w:rsidRPr="008E0E94">
              <w:lastRenderedPageBreak/>
              <w:t>Model</w:t>
            </w:r>
            <w:proofErr w:type="spellEnd"/>
          </w:p>
        </w:tc>
        <w:tc>
          <w:tcPr>
            <w:tcW w:w="1116" w:type="dxa"/>
          </w:tcPr>
          <w:p w14:paraId="69498FDF" w14:textId="77777777" w:rsidR="00072B7F" w:rsidRPr="008E0E94" w:rsidRDefault="00072B7F" w:rsidP="00301427">
            <w:pPr>
              <w:jc w:val="center"/>
              <w:rPr>
                <w:sz w:val="20"/>
              </w:rPr>
            </w:pPr>
            <w:proofErr w:type="spellStart"/>
            <w:r w:rsidRPr="008E0E94">
              <w:t>Station</w:t>
            </w:r>
            <w:proofErr w:type="spellEnd"/>
          </w:p>
        </w:tc>
        <w:tc>
          <w:tcPr>
            <w:tcW w:w="1033" w:type="dxa"/>
          </w:tcPr>
          <w:p w14:paraId="46214556" w14:textId="77777777" w:rsidR="00072B7F" w:rsidRPr="008E0E94" w:rsidRDefault="00072B7F" w:rsidP="00301427">
            <w:pPr>
              <w:jc w:val="center"/>
              <w:rPr>
                <w:sz w:val="20"/>
              </w:rPr>
            </w:pPr>
            <w:proofErr w:type="spellStart"/>
            <w:r w:rsidRPr="008E0E94">
              <w:t>Average</w:t>
            </w:r>
            <w:proofErr w:type="spellEnd"/>
          </w:p>
        </w:tc>
        <w:tc>
          <w:tcPr>
            <w:tcW w:w="708" w:type="dxa"/>
          </w:tcPr>
          <w:p w14:paraId="056DE098" w14:textId="77777777" w:rsidR="00072B7F" w:rsidRPr="008E0E94" w:rsidRDefault="00072B7F" w:rsidP="00301427">
            <w:pPr>
              <w:jc w:val="center"/>
              <w:rPr>
                <w:sz w:val="20"/>
              </w:rPr>
            </w:pPr>
            <w:proofErr w:type="spellStart"/>
            <w:r w:rsidRPr="008E0E94">
              <w:t>Max</w:t>
            </w:r>
            <w:proofErr w:type="spellEnd"/>
          </w:p>
        </w:tc>
        <w:tc>
          <w:tcPr>
            <w:tcW w:w="707" w:type="dxa"/>
          </w:tcPr>
          <w:p w14:paraId="634DCD5B" w14:textId="77777777" w:rsidR="00072B7F" w:rsidRPr="008E0E94" w:rsidRDefault="00072B7F" w:rsidP="00301427">
            <w:pPr>
              <w:jc w:val="center"/>
              <w:rPr>
                <w:sz w:val="20"/>
              </w:rPr>
            </w:pPr>
            <w:r w:rsidRPr="008E0E94">
              <w:t>Min</w:t>
            </w:r>
          </w:p>
        </w:tc>
        <w:tc>
          <w:tcPr>
            <w:tcW w:w="848" w:type="dxa"/>
          </w:tcPr>
          <w:p w14:paraId="3ACC075B" w14:textId="77777777" w:rsidR="00072B7F" w:rsidRPr="008E0E94" w:rsidRDefault="00072B7F" w:rsidP="00301427">
            <w:pPr>
              <w:jc w:val="center"/>
              <w:rPr>
                <w:sz w:val="20"/>
              </w:rPr>
            </w:pPr>
            <w:commentRangeStart w:id="1311"/>
            <w:proofErr w:type="spellStart"/>
            <w:r w:rsidRPr="008E0E94">
              <w:t>Desv</w:t>
            </w:r>
            <w:commentRangeEnd w:id="1311"/>
            <w:proofErr w:type="spellEnd"/>
            <w:r w:rsidR="009C5A9E">
              <w:rPr>
                <w:rStyle w:val="CommentReference"/>
              </w:rPr>
              <w:commentReference w:id="1311"/>
            </w:r>
          </w:p>
        </w:tc>
        <w:tc>
          <w:tcPr>
            <w:tcW w:w="707" w:type="dxa"/>
          </w:tcPr>
          <w:p w14:paraId="40430C18" w14:textId="77777777" w:rsidR="00072B7F" w:rsidRPr="008E0E94" w:rsidRDefault="00072B7F" w:rsidP="00301427">
            <w:pPr>
              <w:jc w:val="center"/>
              <w:rPr>
                <w:sz w:val="20"/>
              </w:rPr>
            </w:pPr>
            <w:proofErr w:type="spellStart"/>
            <w:r w:rsidRPr="008E0E94">
              <w:t>Corr</w:t>
            </w:r>
            <w:proofErr w:type="spellEnd"/>
          </w:p>
        </w:tc>
        <w:tc>
          <w:tcPr>
            <w:tcW w:w="1255" w:type="dxa"/>
          </w:tcPr>
          <w:p w14:paraId="2BE4D3EA" w14:textId="15128327" w:rsidR="00C133A4" w:rsidRPr="008E0E94" w:rsidRDefault="00676FB6" w:rsidP="00301427">
            <w:pPr>
              <w:jc w:val="center"/>
            </w:pPr>
            <w:proofErr w:type="spellStart"/>
            <w:ins w:id="1312" w:author="Michi Waygood" w:date="2024-11-21T17:01:00Z" w16du:dateUtc="2024-11-21T22:01:00Z">
              <w:r>
                <w:t>W</w:t>
              </w:r>
            </w:ins>
            <w:del w:id="1313" w:author="Michi Waygood" w:date="2024-11-21T17:01:00Z" w16du:dateUtc="2024-11-21T22:01:00Z">
              <w:r w:rsidR="00072B7F" w:rsidRPr="008E0E94" w:rsidDel="00676FB6">
                <w:delText>w</w:delText>
              </w:r>
            </w:del>
            <w:r w:rsidR="00072B7F" w:rsidRPr="008E0E94">
              <w:t>et</w:t>
            </w:r>
            <w:proofErr w:type="spellEnd"/>
            <w:r w:rsidR="00072B7F" w:rsidRPr="008E0E94">
              <w:t xml:space="preserve"> </w:t>
            </w:r>
            <w:del w:id="1314" w:author="Mary Thaler" w:date="2024-11-15T15:10:00Z">
              <w:r w:rsidR="00072B7F" w:rsidRPr="008E0E94" w:rsidDel="009C5A9E">
                <w:delText xml:space="preserve">days </w:delText>
              </w:r>
            </w:del>
            <w:r w:rsidR="00072B7F" w:rsidRPr="008E0E94">
              <w:t xml:space="preserve">/ </w:t>
            </w:r>
            <w:proofErr w:type="spellStart"/>
            <w:r w:rsidR="00072B7F" w:rsidRPr="008E0E94">
              <w:t>cold</w:t>
            </w:r>
            <w:proofErr w:type="spellEnd"/>
            <w:r w:rsidR="00C70BC1" w:rsidRPr="008E0E94">
              <w:t xml:space="preserve"> </w:t>
            </w:r>
            <w:proofErr w:type="spellStart"/>
            <w:ins w:id="1315" w:author="Mary Thaler" w:date="2024-11-15T15:10:00Z">
              <w:r w:rsidR="009C5A9E" w:rsidRPr="008E0E94">
                <w:t>days</w:t>
              </w:r>
            </w:ins>
            <w:proofErr w:type="spellEnd"/>
          </w:p>
          <w:p w14:paraId="6733CCFB" w14:textId="0F6835CE" w:rsidR="00072B7F" w:rsidRPr="008E0E94" w:rsidRDefault="00C70BC1" w:rsidP="00301427">
            <w:pPr>
              <w:jc w:val="center"/>
              <w:rPr>
                <w:sz w:val="20"/>
              </w:rPr>
            </w:pPr>
            <w:r w:rsidRPr="008E0E94">
              <w:t xml:space="preserve">(% </w:t>
            </w:r>
            <w:proofErr w:type="spellStart"/>
            <w:r w:rsidRPr="008E0E94">
              <w:t>error</w:t>
            </w:r>
            <w:proofErr w:type="spellEnd"/>
            <w:r w:rsidRPr="008E0E94">
              <w:t>)</w:t>
            </w:r>
          </w:p>
        </w:tc>
        <w:tc>
          <w:tcPr>
            <w:tcW w:w="1300" w:type="dxa"/>
          </w:tcPr>
          <w:p w14:paraId="42158C2A" w14:textId="6D482C68" w:rsidR="00C133A4" w:rsidRPr="008E0E94" w:rsidRDefault="00072B7F" w:rsidP="00301427">
            <w:pPr>
              <w:jc w:val="center"/>
            </w:pPr>
            <w:commentRangeStart w:id="1316"/>
            <w:proofErr w:type="spellStart"/>
            <w:r w:rsidRPr="008E0E94">
              <w:t>Wet</w:t>
            </w:r>
            <w:proofErr w:type="spellEnd"/>
            <w:r w:rsidRPr="008E0E94">
              <w:t xml:space="preserve"> </w:t>
            </w:r>
            <w:del w:id="1317" w:author="Mary Thaler" w:date="2024-11-15T15:12:00Z">
              <w:r w:rsidRPr="008E0E94" w:rsidDel="009C5A9E">
                <w:delText>days</w:delText>
              </w:r>
            </w:del>
            <w:r w:rsidRPr="008E0E94">
              <w:t xml:space="preserve">/ </w:t>
            </w:r>
            <w:proofErr w:type="spellStart"/>
            <w:r w:rsidRPr="008E0E94">
              <w:t>warm</w:t>
            </w:r>
            <w:proofErr w:type="spellEnd"/>
            <w:r w:rsidR="00C70BC1" w:rsidRPr="008E0E94">
              <w:t xml:space="preserve"> </w:t>
            </w:r>
            <w:commentRangeEnd w:id="1316"/>
            <w:proofErr w:type="spellStart"/>
            <w:ins w:id="1318" w:author="Mary Thaler" w:date="2024-11-15T15:12:00Z">
              <w:r w:rsidR="009C5A9E" w:rsidRPr="008E0E94">
                <w:t>days</w:t>
              </w:r>
              <w:proofErr w:type="spellEnd"/>
              <w:r w:rsidR="009C5A9E">
                <w:rPr>
                  <w:rStyle w:val="CommentReference"/>
                </w:rPr>
                <w:t xml:space="preserve"> </w:t>
              </w:r>
            </w:ins>
            <w:r w:rsidR="009C5A9E">
              <w:rPr>
                <w:rStyle w:val="CommentReference"/>
              </w:rPr>
              <w:commentReference w:id="1316"/>
            </w:r>
          </w:p>
          <w:p w14:paraId="494BB856" w14:textId="3EF46D65" w:rsidR="00072B7F" w:rsidRPr="008E0E94" w:rsidRDefault="00C70BC1" w:rsidP="00301427">
            <w:pPr>
              <w:jc w:val="center"/>
              <w:rPr>
                <w:sz w:val="20"/>
              </w:rPr>
            </w:pPr>
            <w:r w:rsidRPr="008E0E94">
              <w:t xml:space="preserve">(% </w:t>
            </w:r>
            <w:proofErr w:type="spellStart"/>
            <w:r w:rsidRPr="008E0E94">
              <w:t>error</w:t>
            </w:r>
            <w:proofErr w:type="spellEnd"/>
            <w:r w:rsidRPr="008E0E94">
              <w:t>)</w:t>
            </w:r>
          </w:p>
        </w:tc>
      </w:tr>
      <w:tr w:rsidR="00072B7F" w:rsidRPr="008E0E94" w14:paraId="54BDD595" w14:textId="77777777" w:rsidTr="00301427">
        <w:trPr>
          <w:jc w:val="center"/>
        </w:trPr>
        <w:tc>
          <w:tcPr>
            <w:tcW w:w="1669" w:type="dxa"/>
            <w:vMerge w:val="restart"/>
          </w:tcPr>
          <w:p w14:paraId="022A6824" w14:textId="77777777" w:rsidR="00072B7F" w:rsidRPr="008E0E94" w:rsidRDefault="00072B7F" w:rsidP="00301427">
            <w:pPr>
              <w:jc w:val="center"/>
              <w:rPr>
                <w:sz w:val="20"/>
              </w:rPr>
            </w:pPr>
            <w:r w:rsidRPr="008E0E94">
              <w:rPr>
                <w:sz w:val="20"/>
                <w:lang w:bidi="en-US"/>
              </w:rPr>
              <w:t xml:space="preserve">MPI-ESM-MR </w:t>
            </w:r>
          </w:p>
        </w:tc>
        <w:tc>
          <w:tcPr>
            <w:tcW w:w="1116" w:type="dxa"/>
          </w:tcPr>
          <w:p w14:paraId="2FE9CFC5" w14:textId="77777777" w:rsidR="00072B7F" w:rsidRPr="008E0E94" w:rsidRDefault="00072B7F" w:rsidP="00301427">
            <w:pPr>
              <w:jc w:val="center"/>
              <w:rPr>
                <w:sz w:val="20"/>
              </w:rPr>
            </w:pPr>
            <w:r w:rsidRPr="008E0E94">
              <w:rPr>
                <w:sz w:val="20"/>
              </w:rPr>
              <w:t>301413300</w:t>
            </w:r>
          </w:p>
        </w:tc>
        <w:tc>
          <w:tcPr>
            <w:tcW w:w="1033" w:type="dxa"/>
          </w:tcPr>
          <w:p w14:paraId="37D4963B" w14:textId="76087FDD" w:rsidR="00072B7F" w:rsidRPr="008E0E94" w:rsidRDefault="00D40421" w:rsidP="00301427">
            <w:pPr>
              <w:jc w:val="center"/>
              <w:rPr>
                <w:sz w:val="20"/>
              </w:rPr>
            </w:pPr>
            <w:r w:rsidRPr="008E0E94">
              <w:rPr>
                <w:sz w:val="20"/>
              </w:rPr>
              <w:t>37.82</w:t>
            </w:r>
          </w:p>
        </w:tc>
        <w:tc>
          <w:tcPr>
            <w:tcW w:w="708" w:type="dxa"/>
          </w:tcPr>
          <w:p w14:paraId="719421DC" w14:textId="77777777" w:rsidR="00072B7F" w:rsidRPr="008E0E94" w:rsidRDefault="00072B7F" w:rsidP="00301427">
            <w:pPr>
              <w:jc w:val="center"/>
              <w:rPr>
                <w:sz w:val="20"/>
              </w:rPr>
            </w:pPr>
            <w:r w:rsidRPr="008E0E94">
              <w:rPr>
                <w:sz w:val="20"/>
              </w:rPr>
              <w:t>40.22</w:t>
            </w:r>
          </w:p>
        </w:tc>
        <w:tc>
          <w:tcPr>
            <w:tcW w:w="707" w:type="dxa"/>
          </w:tcPr>
          <w:p w14:paraId="5AE3D940" w14:textId="0738C98C" w:rsidR="00072B7F" w:rsidRPr="008E0E94" w:rsidRDefault="00D40421" w:rsidP="00301427">
            <w:pPr>
              <w:jc w:val="center"/>
              <w:rPr>
                <w:sz w:val="20"/>
              </w:rPr>
            </w:pPr>
            <w:r w:rsidRPr="008E0E94">
              <w:rPr>
                <w:sz w:val="20"/>
              </w:rPr>
              <w:t>35.43</w:t>
            </w:r>
          </w:p>
        </w:tc>
        <w:tc>
          <w:tcPr>
            <w:tcW w:w="848" w:type="dxa"/>
          </w:tcPr>
          <w:p w14:paraId="72124E7A" w14:textId="77777777" w:rsidR="00072B7F" w:rsidRPr="008E0E94" w:rsidRDefault="00072B7F" w:rsidP="00301427">
            <w:pPr>
              <w:jc w:val="center"/>
              <w:rPr>
                <w:sz w:val="20"/>
              </w:rPr>
            </w:pPr>
            <w:r w:rsidRPr="008E0E94">
              <w:rPr>
                <w:sz w:val="20"/>
              </w:rPr>
              <w:t>101.86</w:t>
            </w:r>
          </w:p>
        </w:tc>
        <w:tc>
          <w:tcPr>
            <w:tcW w:w="707" w:type="dxa"/>
          </w:tcPr>
          <w:p w14:paraId="4359A38B" w14:textId="77777777" w:rsidR="00072B7F" w:rsidRPr="008E0E94" w:rsidRDefault="00072B7F" w:rsidP="00301427">
            <w:pPr>
              <w:jc w:val="center"/>
              <w:rPr>
                <w:sz w:val="20"/>
              </w:rPr>
            </w:pPr>
            <w:r w:rsidRPr="008E0E94">
              <w:rPr>
                <w:sz w:val="20"/>
              </w:rPr>
              <w:t>0.03</w:t>
            </w:r>
          </w:p>
        </w:tc>
        <w:tc>
          <w:tcPr>
            <w:tcW w:w="1255" w:type="dxa"/>
          </w:tcPr>
          <w:p w14:paraId="60E3E3D6" w14:textId="77777777" w:rsidR="00072B7F" w:rsidRPr="008E0E94" w:rsidRDefault="00072B7F" w:rsidP="00301427">
            <w:pPr>
              <w:jc w:val="center"/>
              <w:rPr>
                <w:sz w:val="20"/>
              </w:rPr>
            </w:pPr>
            <w:r w:rsidRPr="008E0E94">
              <w:rPr>
                <w:sz w:val="20"/>
              </w:rPr>
              <w:t>7.17</w:t>
            </w:r>
          </w:p>
        </w:tc>
        <w:tc>
          <w:tcPr>
            <w:tcW w:w="1300" w:type="dxa"/>
          </w:tcPr>
          <w:p w14:paraId="21A86881" w14:textId="09C475C3" w:rsidR="00072B7F" w:rsidRPr="008E0E94" w:rsidRDefault="00072B7F" w:rsidP="00301427">
            <w:pPr>
              <w:jc w:val="center"/>
              <w:rPr>
                <w:sz w:val="20"/>
              </w:rPr>
            </w:pPr>
            <w:r w:rsidRPr="008E0E94">
              <w:rPr>
                <w:sz w:val="20"/>
              </w:rPr>
              <w:t>0</w:t>
            </w:r>
            <w:r w:rsidR="00DF3E6A" w:rsidRPr="008E0E94">
              <w:rPr>
                <w:sz w:val="20"/>
              </w:rPr>
              <w:t>.16</w:t>
            </w:r>
          </w:p>
        </w:tc>
      </w:tr>
      <w:tr w:rsidR="00072B7F" w:rsidRPr="008E0E94" w14:paraId="305EAC99" w14:textId="77777777" w:rsidTr="00301427">
        <w:trPr>
          <w:jc w:val="center"/>
        </w:trPr>
        <w:tc>
          <w:tcPr>
            <w:tcW w:w="1669" w:type="dxa"/>
            <w:vMerge/>
          </w:tcPr>
          <w:p w14:paraId="11B7A23A" w14:textId="77777777" w:rsidR="00072B7F" w:rsidRPr="008E0E94" w:rsidRDefault="00072B7F" w:rsidP="00301427">
            <w:pPr>
              <w:jc w:val="center"/>
              <w:rPr>
                <w:sz w:val="20"/>
              </w:rPr>
            </w:pPr>
          </w:p>
        </w:tc>
        <w:tc>
          <w:tcPr>
            <w:tcW w:w="1116" w:type="dxa"/>
          </w:tcPr>
          <w:p w14:paraId="4CD75087" w14:textId="77777777" w:rsidR="00072B7F" w:rsidRPr="008E0E94" w:rsidRDefault="00072B7F" w:rsidP="00301427">
            <w:pPr>
              <w:jc w:val="center"/>
              <w:rPr>
                <w:sz w:val="20"/>
              </w:rPr>
            </w:pPr>
            <w:r w:rsidRPr="008E0E94">
              <w:rPr>
                <w:sz w:val="20"/>
              </w:rPr>
              <w:t>301388900</w:t>
            </w:r>
          </w:p>
        </w:tc>
        <w:tc>
          <w:tcPr>
            <w:tcW w:w="1033" w:type="dxa"/>
          </w:tcPr>
          <w:p w14:paraId="7B39337D" w14:textId="7054443B" w:rsidR="00072B7F" w:rsidRPr="008E0E94" w:rsidRDefault="00D40421" w:rsidP="00301427">
            <w:pPr>
              <w:jc w:val="center"/>
              <w:rPr>
                <w:sz w:val="20"/>
              </w:rPr>
            </w:pPr>
            <w:r w:rsidRPr="008E0E94">
              <w:rPr>
                <w:sz w:val="20"/>
              </w:rPr>
              <w:t>51.56</w:t>
            </w:r>
          </w:p>
        </w:tc>
        <w:tc>
          <w:tcPr>
            <w:tcW w:w="708" w:type="dxa"/>
          </w:tcPr>
          <w:p w14:paraId="5C794A8E" w14:textId="18FA77D2" w:rsidR="00072B7F" w:rsidRPr="008E0E94" w:rsidRDefault="00D40421" w:rsidP="00301427">
            <w:pPr>
              <w:jc w:val="center"/>
              <w:rPr>
                <w:sz w:val="20"/>
              </w:rPr>
            </w:pPr>
            <w:r w:rsidRPr="008E0E94">
              <w:rPr>
                <w:sz w:val="20"/>
              </w:rPr>
              <w:t xml:space="preserve">55.13 </w:t>
            </w:r>
          </w:p>
        </w:tc>
        <w:tc>
          <w:tcPr>
            <w:tcW w:w="707" w:type="dxa"/>
          </w:tcPr>
          <w:p w14:paraId="342E0513" w14:textId="0F062B16" w:rsidR="00072B7F" w:rsidRPr="008E0E94" w:rsidRDefault="00D40421" w:rsidP="00301427">
            <w:pPr>
              <w:jc w:val="center"/>
              <w:rPr>
                <w:sz w:val="20"/>
              </w:rPr>
            </w:pPr>
            <w:r w:rsidRPr="008E0E94">
              <w:rPr>
                <w:sz w:val="20"/>
              </w:rPr>
              <w:t>48</w:t>
            </w:r>
          </w:p>
        </w:tc>
        <w:tc>
          <w:tcPr>
            <w:tcW w:w="848" w:type="dxa"/>
          </w:tcPr>
          <w:p w14:paraId="64857B6C" w14:textId="77777777" w:rsidR="00072B7F" w:rsidRPr="008E0E94" w:rsidRDefault="00072B7F" w:rsidP="00301427">
            <w:pPr>
              <w:jc w:val="center"/>
              <w:rPr>
                <w:sz w:val="20"/>
              </w:rPr>
            </w:pPr>
            <w:r w:rsidRPr="008E0E94">
              <w:rPr>
                <w:sz w:val="20"/>
              </w:rPr>
              <w:t>101.52</w:t>
            </w:r>
          </w:p>
        </w:tc>
        <w:tc>
          <w:tcPr>
            <w:tcW w:w="707" w:type="dxa"/>
          </w:tcPr>
          <w:p w14:paraId="6FDCD00C" w14:textId="77777777" w:rsidR="00072B7F" w:rsidRPr="008E0E94" w:rsidRDefault="00072B7F" w:rsidP="00301427">
            <w:pPr>
              <w:jc w:val="center"/>
              <w:rPr>
                <w:sz w:val="20"/>
              </w:rPr>
            </w:pPr>
            <w:r w:rsidRPr="008E0E94">
              <w:rPr>
                <w:sz w:val="20"/>
              </w:rPr>
              <w:t>0.05</w:t>
            </w:r>
          </w:p>
        </w:tc>
        <w:tc>
          <w:tcPr>
            <w:tcW w:w="1255" w:type="dxa"/>
          </w:tcPr>
          <w:p w14:paraId="05265932" w14:textId="77777777" w:rsidR="00072B7F" w:rsidRPr="008E0E94" w:rsidRDefault="00072B7F" w:rsidP="00301427">
            <w:pPr>
              <w:jc w:val="center"/>
              <w:rPr>
                <w:sz w:val="20"/>
              </w:rPr>
            </w:pPr>
            <w:r w:rsidRPr="008E0E94">
              <w:rPr>
                <w:sz w:val="20"/>
              </w:rPr>
              <w:t>3.72</w:t>
            </w:r>
          </w:p>
        </w:tc>
        <w:tc>
          <w:tcPr>
            <w:tcW w:w="1300" w:type="dxa"/>
          </w:tcPr>
          <w:p w14:paraId="2B3877F5" w14:textId="77777777" w:rsidR="00072B7F" w:rsidRPr="008E0E94" w:rsidRDefault="00072B7F" w:rsidP="00301427">
            <w:pPr>
              <w:jc w:val="center"/>
              <w:rPr>
                <w:sz w:val="20"/>
              </w:rPr>
            </w:pPr>
            <w:r w:rsidRPr="008E0E94">
              <w:rPr>
                <w:sz w:val="20"/>
              </w:rPr>
              <w:t>0.16</w:t>
            </w:r>
          </w:p>
        </w:tc>
      </w:tr>
      <w:tr w:rsidR="00072B7F" w:rsidRPr="008E0E94" w14:paraId="3FB3B306" w14:textId="77777777" w:rsidTr="00301427">
        <w:trPr>
          <w:jc w:val="center"/>
        </w:trPr>
        <w:tc>
          <w:tcPr>
            <w:tcW w:w="1669" w:type="dxa"/>
            <w:vMerge/>
          </w:tcPr>
          <w:p w14:paraId="3B104512" w14:textId="77777777" w:rsidR="00072B7F" w:rsidRPr="008E0E94" w:rsidRDefault="00072B7F" w:rsidP="00301427">
            <w:pPr>
              <w:jc w:val="center"/>
              <w:rPr>
                <w:sz w:val="20"/>
              </w:rPr>
            </w:pPr>
          </w:p>
        </w:tc>
        <w:tc>
          <w:tcPr>
            <w:tcW w:w="1116" w:type="dxa"/>
          </w:tcPr>
          <w:p w14:paraId="7A36950F" w14:textId="77777777" w:rsidR="00072B7F" w:rsidRPr="008E0E94" w:rsidRDefault="00072B7F" w:rsidP="00301427">
            <w:pPr>
              <w:jc w:val="center"/>
              <w:rPr>
                <w:sz w:val="20"/>
              </w:rPr>
            </w:pPr>
            <w:r w:rsidRPr="008E0E94">
              <w:rPr>
                <w:sz w:val="20"/>
              </w:rPr>
              <w:t>301388800</w:t>
            </w:r>
          </w:p>
        </w:tc>
        <w:tc>
          <w:tcPr>
            <w:tcW w:w="1033" w:type="dxa"/>
          </w:tcPr>
          <w:p w14:paraId="1B015245" w14:textId="4A9AE1DB" w:rsidR="00072B7F" w:rsidRPr="008E0E94" w:rsidRDefault="00D40421" w:rsidP="00301427">
            <w:pPr>
              <w:jc w:val="center"/>
              <w:rPr>
                <w:sz w:val="20"/>
              </w:rPr>
            </w:pPr>
            <w:r w:rsidRPr="008E0E94">
              <w:rPr>
                <w:sz w:val="20"/>
              </w:rPr>
              <w:t>40.99</w:t>
            </w:r>
          </w:p>
        </w:tc>
        <w:tc>
          <w:tcPr>
            <w:tcW w:w="708" w:type="dxa"/>
          </w:tcPr>
          <w:p w14:paraId="1CBDD13F" w14:textId="77777777" w:rsidR="00072B7F" w:rsidRPr="008E0E94" w:rsidRDefault="00072B7F" w:rsidP="00301427">
            <w:pPr>
              <w:jc w:val="center"/>
              <w:rPr>
                <w:sz w:val="20"/>
              </w:rPr>
            </w:pPr>
            <w:r w:rsidRPr="008E0E94">
              <w:rPr>
                <w:sz w:val="20"/>
              </w:rPr>
              <w:t>42.93</w:t>
            </w:r>
          </w:p>
        </w:tc>
        <w:tc>
          <w:tcPr>
            <w:tcW w:w="707" w:type="dxa"/>
          </w:tcPr>
          <w:p w14:paraId="39112FDC" w14:textId="43912815" w:rsidR="00072B7F" w:rsidRPr="008E0E94" w:rsidRDefault="00D40421" w:rsidP="00301427">
            <w:pPr>
              <w:jc w:val="center"/>
              <w:rPr>
                <w:sz w:val="20"/>
              </w:rPr>
            </w:pPr>
            <w:r w:rsidRPr="008E0E94">
              <w:rPr>
                <w:sz w:val="20"/>
              </w:rPr>
              <w:t>39.49</w:t>
            </w:r>
          </w:p>
        </w:tc>
        <w:tc>
          <w:tcPr>
            <w:tcW w:w="848" w:type="dxa"/>
          </w:tcPr>
          <w:p w14:paraId="6365D9D2" w14:textId="77777777" w:rsidR="00072B7F" w:rsidRPr="008E0E94" w:rsidRDefault="00072B7F" w:rsidP="00301427">
            <w:pPr>
              <w:jc w:val="center"/>
              <w:rPr>
                <w:sz w:val="20"/>
              </w:rPr>
            </w:pPr>
            <w:r w:rsidRPr="008E0E94">
              <w:rPr>
                <w:sz w:val="20"/>
              </w:rPr>
              <w:t>105.19</w:t>
            </w:r>
          </w:p>
        </w:tc>
        <w:tc>
          <w:tcPr>
            <w:tcW w:w="707" w:type="dxa"/>
          </w:tcPr>
          <w:p w14:paraId="55623164" w14:textId="77777777" w:rsidR="00072B7F" w:rsidRPr="008E0E94" w:rsidRDefault="00072B7F" w:rsidP="00301427">
            <w:pPr>
              <w:jc w:val="center"/>
              <w:rPr>
                <w:sz w:val="20"/>
              </w:rPr>
            </w:pPr>
            <w:r w:rsidRPr="008E0E94">
              <w:rPr>
                <w:sz w:val="20"/>
              </w:rPr>
              <w:t>0.04</w:t>
            </w:r>
          </w:p>
        </w:tc>
        <w:tc>
          <w:tcPr>
            <w:tcW w:w="1255" w:type="dxa"/>
          </w:tcPr>
          <w:p w14:paraId="330DBCF2" w14:textId="77777777" w:rsidR="00072B7F" w:rsidRPr="008E0E94" w:rsidRDefault="00072B7F" w:rsidP="00301427">
            <w:pPr>
              <w:jc w:val="center"/>
              <w:rPr>
                <w:sz w:val="20"/>
              </w:rPr>
            </w:pPr>
            <w:r w:rsidRPr="008E0E94">
              <w:rPr>
                <w:sz w:val="20"/>
              </w:rPr>
              <w:t>1.74</w:t>
            </w:r>
          </w:p>
        </w:tc>
        <w:tc>
          <w:tcPr>
            <w:tcW w:w="1300" w:type="dxa"/>
          </w:tcPr>
          <w:p w14:paraId="31164DCE" w14:textId="77777777" w:rsidR="00072B7F" w:rsidRPr="008E0E94" w:rsidRDefault="00072B7F" w:rsidP="00301427">
            <w:pPr>
              <w:jc w:val="center"/>
              <w:rPr>
                <w:sz w:val="20"/>
              </w:rPr>
            </w:pPr>
            <w:r w:rsidRPr="008E0E94">
              <w:rPr>
                <w:sz w:val="20"/>
              </w:rPr>
              <w:t>0.64</w:t>
            </w:r>
          </w:p>
        </w:tc>
      </w:tr>
      <w:tr w:rsidR="00072B7F" w:rsidRPr="008E0E94" w14:paraId="03D34D44" w14:textId="77777777" w:rsidTr="00301427">
        <w:trPr>
          <w:jc w:val="center"/>
        </w:trPr>
        <w:tc>
          <w:tcPr>
            <w:tcW w:w="1669" w:type="dxa"/>
            <w:vMerge w:val="restart"/>
          </w:tcPr>
          <w:p w14:paraId="6BE7C930" w14:textId="77777777" w:rsidR="00072B7F" w:rsidRPr="008E0E94" w:rsidRDefault="00072B7F" w:rsidP="00301427">
            <w:pPr>
              <w:jc w:val="center"/>
              <w:rPr>
                <w:sz w:val="20"/>
              </w:rPr>
            </w:pPr>
            <w:r w:rsidRPr="008E0E94">
              <w:rPr>
                <w:sz w:val="20"/>
              </w:rPr>
              <w:t>MPI-ESM-MR CORDEX</w:t>
            </w:r>
          </w:p>
        </w:tc>
        <w:tc>
          <w:tcPr>
            <w:tcW w:w="1116" w:type="dxa"/>
          </w:tcPr>
          <w:p w14:paraId="361E38BD" w14:textId="77777777" w:rsidR="00072B7F" w:rsidRPr="008E0E94" w:rsidRDefault="00072B7F" w:rsidP="00301427">
            <w:pPr>
              <w:jc w:val="center"/>
              <w:rPr>
                <w:sz w:val="20"/>
              </w:rPr>
            </w:pPr>
            <w:r w:rsidRPr="008E0E94">
              <w:rPr>
                <w:sz w:val="20"/>
              </w:rPr>
              <w:t>301413300</w:t>
            </w:r>
          </w:p>
        </w:tc>
        <w:tc>
          <w:tcPr>
            <w:tcW w:w="1033" w:type="dxa"/>
          </w:tcPr>
          <w:p w14:paraId="40737FB4" w14:textId="77777777" w:rsidR="00072B7F" w:rsidRPr="008E0E94" w:rsidRDefault="00072B7F" w:rsidP="00301427">
            <w:pPr>
              <w:jc w:val="center"/>
              <w:rPr>
                <w:sz w:val="20"/>
              </w:rPr>
            </w:pPr>
            <w:r w:rsidRPr="008E0E94">
              <w:rPr>
                <w:sz w:val="20"/>
              </w:rPr>
              <w:t>392.15</w:t>
            </w:r>
          </w:p>
        </w:tc>
        <w:tc>
          <w:tcPr>
            <w:tcW w:w="708" w:type="dxa"/>
          </w:tcPr>
          <w:p w14:paraId="29F6FC73" w14:textId="77777777" w:rsidR="00072B7F" w:rsidRPr="008E0E94" w:rsidRDefault="00072B7F" w:rsidP="00301427">
            <w:pPr>
              <w:jc w:val="center"/>
              <w:rPr>
                <w:sz w:val="20"/>
              </w:rPr>
            </w:pPr>
            <w:r w:rsidRPr="008E0E94">
              <w:rPr>
                <w:sz w:val="20"/>
              </w:rPr>
              <w:t>404.13</w:t>
            </w:r>
          </w:p>
        </w:tc>
        <w:tc>
          <w:tcPr>
            <w:tcW w:w="707" w:type="dxa"/>
          </w:tcPr>
          <w:p w14:paraId="033F9C60" w14:textId="57517453" w:rsidR="00072B7F" w:rsidRPr="008E0E94" w:rsidRDefault="0014253A" w:rsidP="00301427">
            <w:pPr>
              <w:jc w:val="center"/>
              <w:rPr>
                <w:sz w:val="20"/>
              </w:rPr>
            </w:pPr>
            <w:r w:rsidRPr="008E0E94">
              <w:rPr>
                <w:sz w:val="20"/>
              </w:rPr>
              <w:t>380.17</w:t>
            </w:r>
          </w:p>
        </w:tc>
        <w:tc>
          <w:tcPr>
            <w:tcW w:w="848" w:type="dxa"/>
          </w:tcPr>
          <w:p w14:paraId="3A5EC520" w14:textId="77777777" w:rsidR="00072B7F" w:rsidRPr="008E0E94" w:rsidRDefault="00072B7F" w:rsidP="00301427">
            <w:pPr>
              <w:jc w:val="center"/>
              <w:rPr>
                <w:sz w:val="20"/>
              </w:rPr>
            </w:pPr>
            <w:r w:rsidRPr="008E0E94">
              <w:rPr>
                <w:sz w:val="20"/>
              </w:rPr>
              <w:t>423.76</w:t>
            </w:r>
          </w:p>
        </w:tc>
        <w:tc>
          <w:tcPr>
            <w:tcW w:w="707" w:type="dxa"/>
          </w:tcPr>
          <w:p w14:paraId="60BD2395" w14:textId="77777777" w:rsidR="00072B7F" w:rsidRPr="008E0E94" w:rsidRDefault="00072B7F" w:rsidP="00301427">
            <w:pPr>
              <w:jc w:val="center"/>
              <w:rPr>
                <w:sz w:val="20"/>
              </w:rPr>
            </w:pPr>
            <w:r w:rsidRPr="008E0E94">
              <w:rPr>
                <w:sz w:val="20"/>
              </w:rPr>
              <w:t>0.04</w:t>
            </w:r>
          </w:p>
        </w:tc>
        <w:tc>
          <w:tcPr>
            <w:tcW w:w="1255" w:type="dxa"/>
          </w:tcPr>
          <w:p w14:paraId="530AFC7F" w14:textId="5EFBE77D" w:rsidR="00072B7F" w:rsidRPr="008E0E94" w:rsidRDefault="00072B7F" w:rsidP="00301427">
            <w:pPr>
              <w:jc w:val="center"/>
              <w:rPr>
                <w:sz w:val="20"/>
              </w:rPr>
            </w:pPr>
            <w:r w:rsidRPr="008E0E94">
              <w:rPr>
                <w:sz w:val="20"/>
              </w:rPr>
              <w:t>0</w:t>
            </w:r>
            <w:r w:rsidR="00DF3E6A" w:rsidRPr="008E0E94">
              <w:rPr>
                <w:sz w:val="20"/>
              </w:rPr>
              <w:t>.22</w:t>
            </w:r>
          </w:p>
        </w:tc>
        <w:tc>
          <w:tcPr>
            <w:tcW w:w="1300" w:type="dxa"/>
          </w:tcPr>
          <w:p w14:paraId="67856728" w14:textId="77777777" w:rsidR="00072B7F" w:rsidRPr="008E0E94" w:rsidRDefault="00072B7F" w:rsidP="00301427">
            <w:pPr>
              <w:jc w:val="center"/>
              <w:rPr>
                <w:sz w:val="20"/>
              </w:rPr>
            </w:pPr>
            <w:r w:rsidRPr="008E0E94">
              <w:rPr>
                <w:sz w:val="20"/>
              </w:rPr>
              <w:t>3.42</w:t>
            </w:r>
          </w:p>
        </w:tc>
      </w:tr>
      <w:tr w:rsidR="00072B7F" w:rsidRPr="008E0E94" w14:paraId="1721DE7C" w14:textId="77777777" w:rsidTr="00301427">
        <w:trPr>
          <w:jc w:val="center"/>
        </w:trPr>
        <w:tc>
          <w:tcPr>
            <w:tcW w:w="1669" w:type="dxa"/>
            <w:vMerge/>
          </w:tcPr>
          <w:p w14:paraId="5C47D41C" w14:textId="77777777" w:rsidR="00072B7F" w:rsidRPr="008E0E94" w:rsidRDefault="00072B7F" w:rsidP="00301427">
            <w:pPr>
              <w:jc w:val="center"/>
              <w:rPr>
                <w:sz w:val="20"/>
              </w:rPr>
            </w:pPr>
          </w:p>
        </w:tc>
        <w:tc>
          <w:tcPr>
            <w:tcW w:w="1116" w:type="dxa"/>
          </w:tcPr>
          <w:p w14:paraId="4AA12F08" w14:textId="77777777" w:rsidR="00072B7F" w:rsidRPr="008E0E94" w:rsidRDefault="00072B7F" w:rsidP="00301427">
            <w:pPr>
              <w:jc w:val="center"/>
              <w:rPr>
                <w:sz w:val="20"/>
              </w:rPr>
            </w:pPr>
            <w:r w:rsidRPr="008E0E94">
              <w:rPr>
                <w:sz w:val="20"/>
              </w:rPr>
              <w:t>301388900</w:t>
            </w:r>
          </w:p>
        </w:tc>
        <w:tc>
          <w:tcPr>
            <w:tcW w:w="1033" w:type="dxa"/>
          </w:tcPr>
          <w:p w14:paraId="24961F39" w14:textId="77777777" w:rsidR="00072B7F" w:rsidRPr="008E0E94" w:rsidRDefault="00072B7F" w:rsidP="00301427">
            <w:pPr>
              <w:jc w:val="center"/>
              <w:rPr>
                <w:sz w:val="20"/>
              </w:rPr>
            </w:pPr>
            <w:r w:rsidRPr="008E0E94">
              <w:rPr>
                <w:sz w:val="20"/>
              </w:rPr>
              <w:t>271.05</w:t>
            </w:r>
          </w:p>
        </w:tc>
        <w:tc>
          <w:tcPr>
            <w:tcW w:w="708" w:type="dxa"/>
          </w:tcPr>
          <w:p w14:paraId="2E3894F7" w14:textId="77777777" w:rsidR="00072B7F" w:rsidRPr="008E0E94" w:rsidRDefault="00072B7F" w:rsidP="00301427">
            <w:pPr>
              <w:jc w:val="center"/>
              <w:rPr>
                <w:sz w:val="20"/>
              </w:rPr>
            </w:pPr>
            <w:r w:rsidRPr="008E0E94">
              <w:rPr>
                <w:sz w:val="20"/>
              </w:rPr>
              <w:t>275.89</w:t>
            </w:r>
          </w:p>
        </w:tc>
        <w:tc>
          <w:tcPr>
            <w:tcW w:w="707" w:type="dxa"/>
          </w:tcPr>
          <w:p w14:paraId="4BB7979B" w14:textId="46177C57" w:rsidR="00072B7F" w:rsidRPr="008E0E94" w:rsidRDefault="0014253A" w:rsidP="00301427">
            <w:pPr>
              <w:jc w:val="center"/>
              <w:rPr>
                <w:sz w:val="20"/>
              </w:rPr>
            </w:pPr>
            <w:r w:rsidRPr="008E0E94">
              <w:rPr>
                <w:sz w:val="20"/>
              </w:rPr>
              <w:t>266.21</w:t>
            </w:r>
          </w:p>
        </w:tc>
        <w:tc>
          <w:tcPr>
            <w:tcW w:w="848" w:type="dxa"/>
          </w:tcPr>
          <w:p w14:paraId="5D3FE0E9" w14:textId="77777777" w:rsidR="00072B7F" w:rsidRPr="008E0E94" w:rsidRDefault="00072B7F" w:rsidP="00301427">
            <w:pPr>
              <w:jc w:val="center"/>
              <w:rPr>
                <w:sz w:val="20"/>
              </w:rPr>
            </w:pPr>
            <w:r w:rsidRPr="008E0E94">
              <w:rPr>
                <w:sz w:val="20"/>
              </w:rPr>
              <w:t>363.5</w:t>
            </w:r>
          </w:p>
        </w:tc>
        <w:tc>
          <w:tcPr>
            <w:tcW w:w="707" w:type="dxa"/>
          </w:tcPr>
          <w:p w14:paraId="76A42F0C" w14:textId="77777777" w:rsidR="00072B7F" w:rsidRPr="008E0E94" w:rsidRDefault="00072B7F" w:rsidP="00301427">
            <w:pPr>
              <w:jc w:val="center"/>
              <w:rPr>
                <w:sz w:val="20"/>
              </w:rPr>
            </w:pPr>
            <w:r w:rsidRPr="008E0E94">
              <w:rPr>
                <w:sz w:val="20"/>
              </w:rPr>
              <w:t>0.03</w:t>
            </w:r>
          </w:p>
        </w:tc>
        <w:tc>
          <w:tcPr>
            <w:tcW w:w="1255" w:type="dxa"/>
          </w:tcPr>
          <w:p w14:paraId="13ADC87D" w14:textId="77777777" w:rsidR="00072B7F" w:rsidRPr="008E0E94" w:rsidRDefault="00072B7F" w:rsidP="00301427">
            <w:pPr>
              <w:jc w:val="center"/>
              <w:rPr>
                <w:sz w:val="20"/>
              </w:rPr>
            </w:pPr>
            <w:r w:rsidRPr="008E0E94">
              <w:rPr>
                <w:sz w:val="20"/>
              </w:rPr>
              <w:t>0.48</w:t>
            </w:r>
          </w:p>
        </w:tc>
        <w:tc>
          <w:tcPr>
            <w:tcW w:w="1300" w:type="dxa"/>
          </w:tcPr>
          <w:p w14:paraId="0CF110E5" w14:textId="77777777" w:rsidR="00072B7F" w:rsidRPr="008E0E94" w:rsidRDefault="00072B7F" w:rsidP="00301427">
            <w:pPr>
              <w:jc w:val="center"/>
              <w:rPr>
                <w:sz w:val="20"/>
              </w:rPr>
            </w:pPr>
            <w:r w:rsidRPr="008E0E94">
              <w:rPr>
                <w:sz w:val="20"/>
              </w:rPr>
              <w:t>0.32</w:t>
            </w:r>
          </w:p>
        </w:tc>
      </w:tr>
      <w:tr w:rsidR="00072B7F" w:rsidRPr="001D19D9" w14:paraId="0ED13926" w14:textId="77777777" w:rsidTr="00301427">
        <w:trPr>
          <w:jc w:val="center"/>
        </w:trPr>
        <w:tc>
          <w:tcPr>
            <w:tcW w:w="1669" w:type="dxa"/>
            <w:vMerge/>
          </w:tcPr>
          <w:p w14:paraId="096104DB" w14:textId="77777777" w:rsidR="00072B7F" w:rsidRPr="008E0E94" w:rsidRDefault="00072B7F" w:rsidP="00301427">
            <w:pPr>
              <w:jc w:val="center"/>
              <w:rPr>
                <w:sz w:val="20"/>
              </w:rPr>
            </w:pPr>
          </w:p>
        </w:tc>
        <w:tc>
          <w:tcPr>
            <w:tcW w:w="1116" w:type="dxa"/>
          </w:tcPr>
          <w:p w14:paraId="6A03F5CF" w14:textId="77777777" w:rsidR="00072B7F" w:rsidRPr="008E0E94" w:rsidRDefault="00072B7F" w:rsidP="00301427">
            <w:pPr>
              <w:jc w:val="center"/>
              <w:rPr>
                <w:sz w:val="20"/>
              </w:rPr>
            </w:pPr>
            <w:r w:rsidRPr="008E0E94">
              <w:rPr>
                <w:sz w:val="20"/>
              </w:rPr>
              <w:t>301388800</w:t>
            </w:r>
          </w:p>
        </w:tc>
        <w:tc>
          <w:tcPr>
            <w:tcW w:w="1033" w:type="dxa"/>
          </w:tcPr>
          <w:p w14:paraId="34FA0581" w14:textId="3012DBA6" w:rsidR="00072B7F" w:rsidRPr="008E0E94" w:rsidRDefault="00B6077C" w:rsidP="00301427">
            <w:pPr>
              <w:jc w:val="center"/>
              <w:rPr>
                <w:sz w:val="20"/>
              </w:rPr>
            </w:pPr>
            <w:r w:rsidRPr="008E0E94">
              <w:rPr>
                <w:sz w:val="20"/>
              </w:rPr>
              <w:t>258.65</w:t>
            </w:r>
          </w:p>
        </w:tc>
        <w:tc>
          <w:tcPr>
            <w:tcW w:w="708" w:type="dxa"/>
          </w:tcPr>
          <w:p w14:paraId="76B1F0A4" w14:textId="6D558688" w:rsidR="00072B7F" w:rsidRPr="008E0E94" w:rsidRDefault="00B6077C" w:rsidP="00301427">
            <w:pPr>
              <w:jc w:val="center"/>
              <w:rPr>
                <w:sz w:val="20"/>
              </w:rPr>
            </w:pPr>
            <w:r w:rsidRPr="008E0E94">
              <w:rPr>
                <w:sz w:val="20"/>
              </w:rPr>
              <w:t>263.99</w:t>
            </w:r>
          </w:p>
        </w:tc>
        <w:tc>
          <w:tcPr>
            <w:tcW w:w="707" w:type="dxa"/>
          </w:tcPr>
          <w:p w14:paraId="2369A80F" w14:textId="09D4C4B8" w:rsidR="00072B7F" w:rsidRPr="008E0E94" w:rsidRDefault="0014253A" w:rsidP="00301427">
            <w:pPr>
              <w:jc w:val="center"/>
              <w:rPr>
                <w:sz w:val="20"/>
              </w:rPr>
            </w:pPr>
            <w:r w:rsidRPr="008E0E94">
              <w:rPr>
                <w:sz w:val="20"/>
              </w:rPr>
              <w:t>253.31</w:t>
            </w:r>
          </w:p>
        </w:tc>
        <w:tc>
          <w:tcPr>
            <w:tcW w:w="848" w:type="dxa"/>
          </w:tcPr>
          <w:p w14:paraId="27611141" w14:textId="77777777" w:rsidR="00072B7F" w:rsidRPr="008E0E94" w:rsidRDefault="00072B7F" w:rsidP="00301427">
            <w:pPr>
              <w:jc w:val="center"/>
              <w:rPr>
                <w:sz w:val="20"/>
              </w:rPr>
            </w:pPr>
            <w:r w:rsidRPr="008E0E94">
              <w:rPr>
                <w:sz w:val="20"/>
              </w:rPr>
              <w:t>349.31</w:t>
            </w:r>
          </w:p>
        </w:tc>
        <w:tc>
          <w:tcPr>
            <w:tcW w:w="707" w:type="dxa"/>
          </w:tcPr>
          <w:p w14:paraId="51DFC13B" w14:textId="77777777" w:rsidR="00072B7F" w:rsidRPr="008E0E94" w:rsidRDefault="00072B7F" w:rsidP="00301427">
            <w:pPr>
              <w:jc w:val="center"/>
              <w:rPr>
                <w:sz w:val="20"/>
              </w:rPr>
            </w:pPr>
            <w:r w:rsidRPr="008E0E94">
              <w:rPr>
                <w:sz w:val="20"/>
              </w:rPr>
              <w:t>0.03</w:t>
            </w:r>
          </w:p>
        </w:tc>
        <w:tc>
          <w:tcPr>
            <w:tcW w:w="1255" w:type="dxa"/>
          </w:tcPr>
          <w:p w14:paraId="1004CD60" w14:textId="77777777" w:rsidR="00072B7F" w:rsidRPr="008E0E94" w:rsidRDefault="00072B7F" w:rsidP="00301427">
            <w:pPr>
              <w:jc w:val="center"/>
              <w:rPr>
                <w:sz w:val="20"/>
              </w:rPr>
            </w:pPr>
            <w:r w:rsidRPr="008E0E94">
              <w:rPr>
                <w:sz w:val="20"/>
              </w:rPr>
              <w:t>0.16</w:t>
            </w:r>
          </w:p>
        </w:tc>
        <w:tc>
          <w:tcPr>
            <w:tcW w:w="1300" w:type="dxa"/>
          </w:tcPr>
          <w:p w14:paraId="2347A6A8" w14:textId="77777777" w:rsidR="00072B7F" w:rsidRPr="001D19D9" w:rsidRDefault="00072B7F" w:rsidP="00301427">
            <w:pPr>
              <w:jc w:val="center"/>
              <w:rPr>
                <w:sz w:val="20"/>
              </w:rPr>
            </w:pPr>
            <w:r w:rsidRPr="008E0E94">
              <w:rPr>
                <w:sz w:val="20"/>
              </w:rPr>
              <w:t>0.96</w:t>
            </w:r>
          </w:p>
        </w:tc>
      </w:tr>
    </w:tbl>
    <w:p w14:paraId="5287F189" w14:textId="77777777" w:rsidR="00BD6AEE" w:rsidRPr="00E23035" w:rsidRDefault="00BD6AEE" w:rsidP="00BD6AEE">
      <w:pPr>
        <w:pStyle w:val="BodyText"/>
        <w:rPr>
          <w:sz w:val="20"/>
          <w:highlight w:val="yellow"/>
        </w:rPr>
      </w:pPr>
    </w:p>
    <w:p w14:paraId="3254B98E" w14:textId="728CAE14" w:rsidR="00F60B48" w:rsidRPr="008E0E94" w:rsidRDefault="00F60B48" w:rsidP="00F60B48">
      <w:pPr>
        <w:spacing w:line="360" w:lineRule="auto"/>
        <w:ind w:firstLine="706"/>
        <w:jc w:val="center"/>
        <w:rPr>
          <w:snapToGrid w:val="0"/>
          <w:lang w:val="en-US" w:bidi="en-US"/>
        </w:rPr>
      </w:pPr>
      <w:r w:rsidRPr="008E0E94">
        <w:rPr>
          <w:snapToGrid w:val="0"/>
          <w:lang w:val="en-US" w:bidi="en-US"/>
        </w:rPr>
        <w:t xml:space="preserve">Figure </w:t>
      </w:r>
      <w:r w:rsidR="00145D44" w:rsidRPr="008E0E94">
        <w:rPr>
          <w:snapToGrid w:val="0"/>
          <w:lang w:val="en-US" w:bidi="en-US"/>
        </w:rPr>
        <w:t>6</w:t>
      </w:r>
      <w:r w:rsidRPr="008E0E94">
        <w:rPr>
          <w:snapToGrid w:val="0"/>
          <w:lang w:val="en-US" w:bidi="en-US"/>
        </w:rPr>
        <w:t xml:space="preserve">. </w:t>
      </w:r>
      <w:ins w:id="1319" w:author="Mary Thaler" w:date="2024-11-15T15:12:00Z">
        <w:r w:rsidR="009C5A9E">
          <w:rPr>
            <w:snapToGrid w:val="0"/>
            <w:lang w:val="en-US" w:bidi="en-US"/>
          </w:rPr>
          <w:t xml:space="preserve">Multiannual </w:t>
        </w:r>
      </w:ins>
      <w:del w:id="1320" w:author="Mary Thaler" w:date="2024-11-15T15:12:00Z">
        <w:r w:rsidRPr="008E0E94" w:rsidDel="009C5A9E">
          <w:rPr>
            <w:snapToGrid w:val="0"/>
            <w:lang w:val="en-US" w:bidi="en-US"/>
          </w:rPr>
          <w:delText xml:space="preserve">Comparation </w:delText>
        </w:r>
      </w:del>
      <w:ins w:id="1321" w:author="Mary Thaler" w:date="2024-11-15T15:12:00Z">
        <w:r w:rsidR="009C5A9E">
          <w:rPr>
            <w:snapToGrid w:val="0"/>
            <w:lang w:val="en-US" w:bidi="en-US"/>
          </w:rPr>
          <w:t>c</w:t>
        </w:r>
        <w:r w:rsidR="009C5A9E" w:rsidRPr="008E0E94">
          <w:rPr>
            <w:snapToGrid w:val="0"/>
            <w:lang w:val="en-US" w:bidi="en-US"/>
          </w:rPr>
          <w:t>ompar</w:t>
        </w:r>
        <w:r w:rsidR="009C5A9E">
          <w:rPr>
            <w:snapToGrid w:val="0"/>
            <w:lang w:val="en-US" w:bidi="en-US"/>
          </w:rPr>
          <w:t>is</w:t>
        </w:r>
        <w:r w:rsidR="009C5A9E" w:rsidRPr="008E0E94">
          <w:rPr>
            <w:snapToGrid w:val="0"/>
            <w:lang w:val="en-US" w:bidi="en-US"/>
          </w:rPr>
          <w:t xml:space="preserve">on </w:t>
        </w:r>
      </w:ins>
      <w:r w:rsidRPr="008E0E94">
        <w:rPr>
          <w:snapToGrid w:val="0"/>
          <w:lang w:val="en-US" w:bidi="en-US"/>
        </w:rPr>
        <w:t xml:space="preserve">of </w:t>
      </w:r>
      <w:commentRangeStart w:id="1322"/>
      <w:del w:id="1323" w:author="Mary Thaler" w:date="2024-11-15T15:14:00Z">
        <w:r w:rsidRPr="008E0E94" w:rsidDel="009C5A9E">
          <w:rPr>
            <w:snapToGrid w:val="0"/>
            <w:lang w:val="en-US" w:bidi="en-US"/>
          </w:rPr>
          <w:delText xml:space="preserve">the </w:delText>
        </w:r>
      </w:del>
      <w:ins w:id="1324" w:author="Mary Thaler" w:date="2024-11-15T15:14:00Z">
        <w:r w:rsidR="009C5A9E">
          <w:rPr>
            <w:snapToGrid w:val="0"/>
            <w:lang w:val="en-US" w:bidi="en-US"/>
          </w:rPr>
          <w:t>observed?</w:t>
        </w:r>
      </w:ins>
      <w:commentRangeEnd w:id="1322"/>
      <w:ins w:id="1325" w:author="Mary Thaler" w:date="2024-11-15T15:15:00Z">
        <w:r w:rsidR="009C5A9E">
          <w:rPr>
            <w:rStyle w:val="CommentReference"/>
          </w:rPr>
          <w:commentReference w:id="1322"/>
        </w:r>
      </w:ins>
      <w:ins w:id="1326" w:author="Mary Thaler" w:date="2024-11-15T15:14:00Z">
        <w:r w:rsidR="009C5A9E" w:rsidRPr="008E0E94">
          <w:rPr>
            <w:snapToGrid w:val="0"/>
            <w:lang w:val="en-US" w:bidi="en-US"/>
          </w:rPr>
          <w:t xml:space="preserve"> </w:t>
        </w:r>
      </w:ins>
      <w:r w:rsidRPr="008E0E94">
        <w:rPr>
          <w:snapToGrid w:val="0"/>
          <w:lang w:val="en-US" w:bidi="en-US"/>
        </w:rPr>
        <w:t xml:space="preserve">monthly </w:t>
      </w:r>
      <w:del w:id="1327" w:author="Mary Thaler" w:date="2024-11-15T15:12:00Z">
        <w:r w:rsidRPr="008E0E94" w:rsidDel="009C5A9E">
          <w:rPr>
            <w:snapToGrid w:val="0"/>
            <w:lang w:val="en-US" w:bidi="en-US"/>
          </w:rPr>
          <w:delText xml:space="preserve">multiannual </w:delText>
        </w:r>
      </w:del>
      <w:r w:rsidRPr="008E0E94">
        <w:rPr>
          <w:snapToGrid w:val="0"/>
          <w:lang w:val="en-US" w:bidi="en-US"/>
        </w:rPr>
        <w:t xml:space="preserve">precipitation in </w:t>
      </w:r>
      <w:r w:rsidR="00BD6AEE" w:rsidRPr="008E0E94">
        <w:rPr>
          <w:snapToGrid w:val="0"/>
          <w:lang w:val="en-US" w:bidi="en-US"/>
        </w:rPr>
        <w:t>all</w:t>
      </w:r>
      <w:r w:rsidRPr="008E0E94">
        <w:rPr>
          <w:snapToGrid w:val="0"/>
          <w:lang w:val="en-US" w:bidi="en-US"/>
        </w:rPr>
        <w:t xml:space="preserve"> station</w:t>
      </w:r>
      <w:r w:rsidR="00BD6AEE" w:rsidRPr="008E0E94">
        <w:rPr>
          <w:snapToGrid w:val="0"/>
          <w:lang w:val="en-US" w:bidi="en-US"/>
        </w:rPr>
        <w:t>s</w:t>
      </w:r>
      <w:r w:rsidRPr="008E0E94">
        <w:rPr>
          <w:snapToGrid w:val="0"/>
          <w:lang w:val="en-US" w:bidi="en-US"/>
        </w:rPr>
        <w:t xml:space="preserve"> </w:t>
      </w:r>
      <w:del w:id="1328" w:author="Mary Thaler" w:date="2024-11-15T15:15:00Z">
        <w:r w:rsidRPr="008E0E94" w:rsidDel="009C5A9E">
          <w:rPr>
            <w:snapToGrid w:val="0"/>
            <w:lang w:val="en-US" w:bidi="en-US"/>
          </w:rPr>
          <w:delText xml:space="preserve">and </w:delText>
        </w:r>
      </w:del>
      <w:ins w:id="1329" w:author="Mary Thaler" w:date="2024-11-15T15:15:00Z">
        <w:r w:rsidR="009C5A9E">
          <w:rPr>
            <w:snapToGrid w:val="0"/>
            <w:lang w:val="en-US" w:bidi="en-US"/>
          </w:rPr>
          <w:t>with</w:t>
        </w:r>
        <w:r w:rsidR="009C5A9E" w:rsidRPr="008E0E94">
          <w:rPr>
            <w:snapToGrid w:val="0"/>
            <w:lang w:val="en-US" w:bidi="en-US"/>
          </w:rPr>
          <w:t xml:space="preserve"> </w:t>
        </w:r>
      </w:ins>
      <w:r w:rsidRPr="008E0E94">
        <w:rPr>
          <w:snapToGrid w:val="0"/>
          <w:lang w:val="en-US" w:bidi="en-US"/>
        </w:rPr>
        <w:t xml:space="preserve">the values obtained from the </w:t>
      </w:r>
      <w:del w:id="1330" w:author="Michi Waygood" w:date="2024-11-22T08:56:00Z" w16du:dateUtc="2024-11-22T13:56:00Z">
        <w:r w:rsidRPr="008E0E94" w:rsidDel="00C31203">
          <w:rPr>
            <w:snapToGrid w:val="0"/>
            <w:lang w:val="en-US" w:bidi="en-US"/>
          </w:rPr>
          <w:delText xml:space="preserve">model </w:delText>
        </w:r>
      </w:del>
      <w:r w:rsidRPr="008E0E94">
        <w:rPr>
          <w:snapToGrid w:val="0"/>
          <w:lang w:val="en-US" w:bidi="en-US"/>
        </w:rPr>
        <w:t>CORDEX</w:t>
      </w:r>
      <w:del w:id="1331" w:author="Mary Thaler" w:date="2024-11-15T15:12:00Z">
        <w:r w:rsidRPr="008E0E94" w:rsidDel="009C5A9E">
          <w:rPr>
            <w:snapToGrid w:val="0"/>
            <w:lang w:val="en-US" w:bidi="en-US"/>
          </w:rPr>
          <w:delText>:</w:delText>
        </w:r>
      </w:del>
      <w:r w:rsidRPr="008E0E94">
        <w:rPr>
          <w:snapToGrid w:val="0"/>
          <w:lang w:val="en-US" w:bidi="en-US"/>
        </w:rPr>
        <w:t xml:space="preserve"> MPI-ESM-MR</w:t>
      </w:r>
      <w:ins w:id="1332" w:author="Michi Waygood" w:date="2024-11-22T08:56:00Z" w16du:dateUtc="2024-11-22T13:56:00Z">
        <w:r w:rsidR="00C31203">
          <w:rPr>
            <w:snapToGrid w:val="0"/>
            <w:lang w:val="en-US" w:bidi="en-US"/>
          </w:rPr>
          <w:t xml:space="preserve"> model</w:t>
        </w:r>
      </w:ins>
    </w:p>
    <w:p w14:paraId="5089671C" w14:textId="77777777" w:rsidR="00072B7F" w:rsidRPr="008E0E94" w:rsidRDefault="00072B7F" w:rsidP="00F60B48">
      <w:pPr>
        <w:spacing w:line="360" w:lineRule="auto"/>
        <w:ind w:firstLine="706"/>
        <w:jc w:val="center"/>
        <w:rPr>
          <w:snapToGrid w:val="0"/>
          <w:lang w:val="en-US" w:bidi="en-US"/>
        </w:rPr>
      </w:pPr>
    </w:p>
    <w:p w14:paraId="72D85813" w14:textId="79121C8C" w:rsidR="00072B7F" w:rsidRDefault="00072B7F" w:rsidP="00072B7F">
      <w:pPr>
        <w:spacing w:line="360" w:lineRule="auto"/>
        <w:ind w:firstLine="706"/>
        <w:jc w:val="center"/>
        <w:rPr>
          <w:snapToGrid w:val="0"/>
          <w:lang w:val="en-US" w:bidi="en-US"/>
        </w:rPr>
      </w:pPr>
      <w:r w:rsidRPr="008E0E94">
        <w:rPr>
          <w:snapToGrid w:val="0"/>
          <w:lang w:val="en-US" w:bidi="en-US"/>
        </w:rPr>
        <w:t xml:space="preserve">Figure </w:t>
      </w:r>
      <w:r w:rsidR="00145D44" w:rsidRPr="008E0E94">
        <w:rPr>
          <w:snapToGrid w:val="0"/>
          <w:lang w:val="en-US" w:bidi="en-US"/>
        </w:rPr>
        <w:t>7</w:t>
      </w:r>
      <w:r w:rsidRPr="008E0E94">
        <w:rPr>
          <w:snapToGrid w:val="0"/>
          <w:lang w:val="en-US" w:bidi="en-US"/>
        </w:rPr>
        <w:t>.</w:t>
      </w:r>
      <w:ins w:id="1333" w:author="Mary Thaler" w:date="2024-11-15T15:12:00Z">
        <w:r w:rsidR="009C5A9E" w:rsidRPr="009C5A9E">
          <w:rPr>
            <w:snapToGrid w:val="0"/>
            <w:lang w:val="en-US" w:bidi="en-US"/>
          </w:rPr>
          <w:t xml:space="preserve"> </w:t>
        </w:r>
        <w:r w:rsidR="009C5A9E">
          <w:rPr>
            <w:snapToGrid w:val="0"/>
            <w:lang w:val="en-US" w:bidi="en-US"/>
          </w:rPr>
          <w:t>M</w:t>
        </w:r>
        <w:r w:rsidR="009C5A9E" w:rsidRPr="008E0E94">
          <w:rPr>
            <w:snapToGrid w:val="0"/>
            <w:lang w:val="en-US" w:bidi="en-US"/>
          </w:rPr>
          <w:t>ultiannual</w:t>
        </w:r>
      </w:ins>
      <w:r w:rsidRPr="008E0E94">
        <w:rPr>
          <w:snapToGrid w:val="0"/>
          <w:lang w:val="en-US" w:bidi="en-US"/>
        </w:rPr>
        <w:t xml:space="preserve"> </w:t>
      </w:r>
      <w:del w:id="1334" w:author="Mary Thaler" w:date="2024-11-15T15:12:00Z">
        <w:r w:rsidRPr="008E0E94" w:rsidDel="009C5A9E">
          <w:rPr>
            <w:snapToGrid w:val="0"/>
            <w:lang w:val="en-US" w:bidi="en-US"/>
          </w:rPr>
          <w:delText xml:space="preserve">Comparation </w:delText>
        </w:r>
      </w:del>
      <w:ins w:id="1335" w:author="Mary Thaler" w:date="2024-11-15T15:13:00Z">
        <w:r w:rsidR="009C5A9E">
          <w:rPr>
            <w:snapToGrid w:val="0"/>
            <w:lang w:val="en-US" w:bidi="en-US"/>
          </w:rPr>
          <w:t>c</w:t>
        </w:r>
      </w:ins>
      <w:ins w:id="1336" w:author="Mary Thaler" w:date="2024-11-15T15:12:00Z">
        <w:r w:rsidR="009C5A9E" w:rsidRPr="008E0E94">
          <w:rPr>
            <w:snapToGrid w:val="0"/>
            <w:lang w:val="en-US" w:bidi="en-US"/>
          </w:rPr>
          <w:t>ompar</w:t>
        </w:r>
        <w:r w:rsidR="009C5A9E">
          <w:rPr>
            <w:snapToGrid w:val="0"/>
            <w:lang w:val="en-US" w:bidi="en-US"/>
          </w:rPr>
          <w:t>is</w:t>
        </w:r>
        <w:r w:rsidR="009C5A9E" w:rsidRPr="008E0E94">
          <w:rPr>
            <w:snapToGrid w:val="0"/>
            <w:lang w:val="en-US" w:bidi="en-US"/>
          </w:rPr>
          <w:t xml:space="preserve">on </w:t>
        </w:r>
      </w:ins>
      <w:r w:rsidRPr="008E0E94">
        <w:rPr>
          <w:snapToGrid w:val="0"/>
          <w:lang w:val="en-US" w:bidi="en-US"/>
        </w:rPr>
        <w:t xml:space="preserve">of </w:t>
      </w:r>
      <w:commentRangeStart w:id="1337"/>
      <w:del w:id="1338" w:author="Mary Thaler" w:date="2024-11-15T15:15:00Z">
        <w:r w:rsidRPr="008E0E94" w:rsidDel="009C5A9E">
          <w:rPr>
            <w:snapToGrid w:val="0"/>
            <w:lang w:val="en-US" w:bidi="en-US"/>
          </w:rPr>
          <w:delText xml:space="preserve">the </w:delText>
        </w:r>
      </w:del>
      <w:ins w:id="1339" w:author="Mary Thaler" w:date="2024-11-15T15:15:00Z">
        <w:r w:rsidR="009C5A9E">
          <w:rPr>
            <w:snapToGrid w:val="0"/>
            <w:lang w:val="en-US" w:bidi="en-US"/>
          </w:rPr>
          <w:t>observed?</w:t>
        </w:r>
        <w:r w:rsidR="009C5A9E" w:rsidRPr="008E0E94">
          <w:rPr>
            <w:snapToGrid w:val="0"/>
            <w:lang w:val="en-US" w:bidi="en-US"/>
          </w:rPr>
          <w:t xml:space="preserve"> </w:t>
        </w:r>
        <w:commentRangeEnd w:id="1337"/>
        <w:r w:rsidR="009C5A9E">
          <w:rPr>
            <w:rStyle w:val="CommentReference"/>
          </w:rPr>
          <w:commentReference w:id="1337"/>
        </w:r>
      </w:ins>
      <w:r w:rsidRPr="008E0E94">
        <w:rPr>
          <w:snapToGrid w:val="0"/>
          <w:lang w:val="en-US" w:bidi="en-US"/>
        </w:rPr>
        <w:t xml:space="preserve">monthly </w:t>
      </w:r>
      <w:del w:id="1340" w:author="Mary Thaler" w:date="2024-11-15T15:12:00Z">
        <w:r w:rsidRPr="008E0E94" w:rsidDel="009C5A9E">
          <w:rPr>
            <w:snapToGrid w:val="0"/>
            <w:lang w:val="en-US" w:bidi="en-US"/>
          </w:rPr>
          <w:delText xml:space="preserve">multiannual </w:delText>
        </w:r>
      </w:del>
      <w:r w:rsidRPr="008E0E94">
        <w:rPr>
          <w:snapToGrid w:val="0"/>
          <w:lang w:val="en-US" w:bidi="en-US"/>
        </w:rPr>
        <w:t xml:space="preserve">temperature in all stations </w:t>
      </w:r>
      <w:del w:id="1341" w:author="Mary Thaler" w:date="2024-11-15T15:15:00Z">
        <w:r w:rsidRPr="008E0E94" w:rsidDel="009C5A9E">
          <w:rPr>
            <w:snapToGrid w:val="0"/>
            <w:lang w:val="en-US" w:bidi="en-US"/>
          </w:rPr>
          <w:delText xml:space="preserve">and </w:delText>
        </w:r>
      </w:del>
      <w:ins w:id="1342" w:author="Mary Thaler" w:date="2024-11-15T15:15:00Z">
        <w:r w:rsidR="009C5A9E">
          <w:rPr>
            <w:snapToGrid w:val="0"/>
            <w:lang w:val="en-US" w:bidi="en-US"/>
          </w:rPr>
          <w:t>with</w:t>
        </w:r>
        <w:r w:rsidR="009C5A9E" w:rsidRPr="008E0E94">
          <w:rPr>
            <w:snapToGrid w:val="0"/>
            <w:lang w:val="en-US" w:bidi="en-US"/>
          </w:rPr>
          <w:t xml:space="preserve"> </w:t>
        </w:r>
      </w:ins>
      <w:r w:rsidRPr="008E0E94">
        <w:rPr>
          <w:snapToGrid w:val="0"/>
          <w:lang w:val="en-US" w:bidi="en-US"/>
        </w:rPr>
        <w:t xml:space="preserve">the values obtained from the </w:t>
      </w:r>
      <w:del w:id="1343" w:author="Michi Waygood" w:date="2024-11-22T08:56:00Z" w16du:dateUtc="2024-11-22T13:56:00Z">
        <w:r w:rsidRPr="008E0E94" w:rsidDel="00C31203">
          <w:rPr>
            <w:snapToGrid w:val="0"/>
            <w:lang w:val="en-US" w:bidi="en-US"/>
          </w:rPr>
          <w:delText xml:space="preserve">model </w:delText>
        </w:r>
      </w:del>
      <w:r w:rsidRPr="008E0E94">
        <w:rPr>
          <w:snapToGrid w:val="0"/>
          <w:lang w:val="en-US" w:bidi="en-US"/>
        </w:rPr>
        <w:t>MPI-ESM-MR</w:t>
      </w:r>
      <w:ins w:id="1344" w:author="Michi Waygood" w:date="2024-11-22T08:56:00Z" w16du:dateUtc="2024-11-22T13:56:00Z">
        <w:r w:rsidR="00C31203">
          <w:rPr>
            <w:snapToGrid w:val="0"/>
            <w:lang w:val="en-US" w:bidi="en-US"/>
          </w:rPr>
          <w:t xml:space="preserve"> model</w:t>
        </w:r>
      </w:ins>
    </w:p>
    <w:p w14:paraId="44E57ECE" w14:textId="77777777" w:rsidR="00072B7F" w:rsidRDefault="00072B7F" w:rsidP="00F60B48">
      <w:pPr>
        <w:spacing w:line="360" w:lineRule="auto"/>
        <w:ind w:firstLine="706"/>
        <w:jc w:val="center"/>
        <w:rPr>
          <w:snapToGrid w:val="0"/>
          <w:lang w:val="en-US" w:bidi="en-US"/>
        </w:rPr>
      </w:pPr>
    </w:p>
    <w:p w14:paraId="28C51913" w14:textId="7BB05623" w:rsidR="00D97C56" w:rsidRPr="00D55C18" w:rsidRDefault="00D97C56" w:rsidP="00AC4A65">
      <w:pPr>
        <w:spacing w:line="360" w:lineRule="auto"/>
        <w:jc w:val="both"/>
        <w:rPr>
          <w:snapToGrid w:val="0"/>
          <w:lang w:val="en-US" w:bidi="en-US"/>
        </w:rPr>
      </w:pPr>
      <w:r w:rsidRPr="00D55C18">
        <w:rPr>
          <w:snapToGrid w:val="0"/>
          <w:lang w:val="en-US" w:bidi="en-US"/>
        </w:rPr>
        <w:t xml:space="preserve">For the calibration process of the downscaling model, </w:t>
      </w:r>
      <w:ins w:id="1345" w:author="Mary Thaler" w:date="2024-11-15T15:15:00Z">
        <w:r w:rsidR="004B6B44">
          <w:rPr>
            <w:snapToGrid w:val="0"/>
            <w:lang w:val="en-US" w:bidi="en-US"/>
          </w:rPr>
          <w:t xml:space="preserve">we used </w:t>
        </w:r>
      </w:ins>
      <w:r w:rsidRPr="00D55C18">
        <w:rPr>
          <w:snapToGrid w:val="0"/>
          <w:lang w:val="en-US" w:bidi="en-US"/>
        </w:rPr>
        <w:t xml:space="preserve">the period </w:t>
      </w:r>
      <w:del w:id="1346" w:author="Michi Waygood" w:date="2024-11-22T08:58:00Z" w16du:dateUtc="2024-11-22T13:58:00Z">
        <w:r w:rsidRPr="00D55C18" w:rsidDel="00C31203">
          <w:rPr>
            <w:snapToGrid w:val="0"/>
            <w:lang w:val="en-US" w:bidi="en-US"/>
          </w:rPr>
          <w:delText xml:space="preserve">between </w:delText>
        </w:r>
      </w:del>
      <w:ins w:id="1347" w:author="Michi Waygood" w:date="2024-11-22T08:58:00Z" w16du:dateUtc="2024-11-22T13:58:00Z">
        <w:r w:rsidR="00C31203">
          <w:rPr>
            <w:snapToGrid w:val="0"/>
            <w:lang w:val="en-US" w:bidi="en-US"/>
          </w:rPr>
          <w:t>from</w:t>
        </w:r>
        <w:r w:rsidR="00C31203" w:rsidRPr="00D55C18">
          <w:rPr>
            <w:snapToGrid w:val="0"/>
            <w:lang w:val="en-US" w:bidi="en-US"/>
          </w:rPr>
          <w:t xml:space="preserve"> </w:t>
        </w:r>
      </w:ins>
      <w:r w:rsidRPr="00D55C18">
        <w:rPr>
          <w:snapToGrid w:val="0"/>
          <w:lang w:val="en-US" w:bidi="en-US"/>
        </w:rPr>
        <w:t xml:space="preserve">1-January-1989 </w:t>
      </w:r>
      <w:del w:id="1348" w:author="Michi Waygood" w:date="2024-11-22T08:58:00Z" w16du:dateUtc="2024-11-22T13:58:00Z">
        <w:r w:rsidRPr="00D55C18" w:rsidDel="00C31203">
          <w:rPr>
            <w:snapToGrid w:val="0"/>
            <w:lang w:val="en-US" w:bidi="en-US"/>
          </w:rPr>
          <w:delText xml:space="preserve">and </w:delText>
        </w:r>
      </w:del>
      <w:ins w:id="1349" w:author="Michi Waygood" w:date="2024-11-22T08:58:00Z" w16du:dateUtc="2024-11-22T13:58:00Z">
        <w:r w:rsidR="00C31203">
          <w:rPr>
            <w:snapToGrid w:val="0"/>
            <w:lang w:val="en-US" w:bidi="en-US"/>
          </w:rPr>
          <w:t>to</w:t>
        </w:r>
        <w:r w:rsidR="00C31203" w:rsidRPr="00D55C18">
          <w:rPr>
            <w:snapToGrid w:val="0"/>
            <w:lang w:val="en-US" w:bidi="en-US"/>
          </w:rPr>
          <w:t xml:space="preserve"> </w:t>
        </w:r>
      </w:ins>
      <w:r w:rsidRPr="00D55C18">
        <w:rPr>
          <w:snapToGrid w:val="0"/>
          <w:lang w:val="en-US" w:bidi="en-US"/>
        </w:rPr>
        <w:t>31-December-2005</w:t>
      </w:r>
      <w:del w:id="1350" w:author="Mary Thaler" w:date="2024-11-15T15:15:00Z">
        <w:r w:rsidRPr="00D55C18" w:rsidDel="004B6B44">
          <w:rPr>
            <w:snapToGrid w:val="0"/>
            <w:lang w:val="en-US" w:bidi="en-US"/>
          </w:rPr>
          <w:delText xml:space="preserve"> was used</w:delText>
        </w:r>
      </w:del>
      <w:r w:rsidRPr="00D55C18">
        <w:rPr>
          <w:snapToGrid w:val="0"/>
          <w:lang w:val="en-US" w:bidi="en-US"/>
        </w:rPr>
        <w:t xml:space="preserve">. </w:t>
      </w:r>
      <w:ins w:id="1351" w:author="Michi Waygood" w:date="2024-11-22T08:59:00Z" w16du:dateUtc="2024-11-22T13:59:00Z">
        <w:r w:rsidR="00C31203">
          <w:rPr>
            <w:snapToGrid w:val="0"/>
            <w:lang w:val="en-US" w:bidi="en-US"/>
          </w:rPr>
          <w:t>F</w:t>
        </w:r>
      </w:ins>
      <w:del w:id="1352" w:author="Michi Waygood" w:date="2024-11-22T08:59:00Z" w16du:dateUtc="2024-11-22T13:59:00Z">
        <w:r w:rsidRPr="00D55C18" w:rsidDel="00C31203">
          <w:rPr>
            <w:snapToGrid w:val="0"/>
            <w:lang w:val="en-US" w:bidi="en-US"/>
          </w:rPr>
          <w:delText>L</w:delText>
        </w:r>
      </w:del>
      <w:del w:id="1353" w:author="Michi Waygood" w:date="2024-11-22T08:58:00Z" w16du:dateUtc="2024-11-22T13:58:00Z">
        <w:r w:rsidRPr="00D55C18" w:rsidDel="00C31203">
          <w:rPr>
            <w:snapToGrid w:val="0"/>
            <w:lang w:val="en-US" w:bidi="en-US"/>
          </w:rPr>
          <w:delText>ikewise, f</w:delText>
        </w:r>
      </w:del>
      <w:r w:rsidRPr="00D55C18">
        <w:rPr>
          <w:snapToGrid w:val="0"/>
          <w:lang w:val="en-US" w:bidi="en-US"/>
        </w:rPr>
        <w:t>or the validation process</w:t>
      </w:r>
      <w:ins w:id="1354" w:author="Michi Waygood" w:date="2024-11-22T08:59:00Z" w16du:dateUtc="2024-11-22T13:59:00Z">
        <w:r w:rsidR="00C31203">
          <w:rPr>
            <w:snapToGrid w:val="0"/>
            <w:lang w:val="en-US" w:bidi="en-US"/>
          </w:rPr>
          <w:t>,</w:t>
        </w:r>
      </w:ins>
      <w:r w:rsidRPr="00D55C18">
        <w:rPr>
          <w:snapToGrid w:val="0"/>
          <w:lang w:val="en-US" w:bidi="en-US"/>
        </w:rPr>
        <w:t xml:space="preserve"> </w:t>
      </w:r>
      <w:del w:id="1355" w:author="Mary Thaler" w:date="2024-11-15T15:17:00Z">
        <w:r w:rsidRPr="00D55C18" w:rsidDel="0015578C">
          <w:rPr>
            <w:snapToGrid w:val="0"/>
            <w:lang w:val="en-US" w:bidi="en-US"/>
          </w:rPr>
          <w:delText>the information</w:delText>
        </w:r>
      </w:del>
      <w:ins w:id="1356" w:author="Mary Thaler" w:date="2024-11-15T15:17:00Z">
        <w:r w:rsidR="0015578C">
          <w:rPr>
            <w:snapToGrid w:val="0"/>
            <w:lang w:val="en-US" w:bidi="en-US"/>
          </w:rPr>
          <w:t>we used the period</w:t>
        </w:r>
      </w:ins>
      <w:r w:rsidRPr="00D55C18">
        <w:rPr>
          <w:snapToGrid w:val="0"/>
          <w:lang w:val="en-US" w:bidi="en-US"/>
        </w:rPr>
        <w:t xml:space="preserve"> </w:t>
      </w:r>
      <w:del w:id="1357" w:author="Michi Waygood" w:date="2024-11-22T08:59:00Z" w16du:dateUtc="2024-11-22T13:59:00Z">
        <w:r w:rsidRPr="00D55C18" w:rsidDel="00C31203">
          <w:rPr>
            <w:snapToGrid w:val="0"/>
            <w:lang w:val="en-US" w:bidi="en-US"/>
          </w:rPr>
          <w:delText xml:space="preserve">between </w:delText>
        </w:r>
      </w:del>
      <w:ins w:id="1358" w:author="Michi Waygood" w:date="2024-11-22T08:59:00Z" w16du:dateUtc="2024-11-22T13:59:00Z">
        <w:r w:rsidR="00C31203">
          <w:rPr>
            <w:snapToGrid w:val="0"/>
            <w:lang w:val="en-US" w:bidi="en-US"/>
          </w:rPr>
          <w:t>from</w:t>
        </w:r>
        <w:r w:rsidR="00C31203" w:rsidRPr="00D55C18">
          <w:rPr>
            <w:snapToGrid w:val="0"/>
            <w:lang w:val="en-US" w:bidi="en-US"/>
          </w:rPr>
          <w:t xml:space="preserve"> </w:t>
        </w:r>
      </w:ins>
      <w:r w:rsidRPr="00D55C18">
        <w:rPr>
          <w:snapToGrid w:val="0"/>
          <w:lang w:val="en-US" w:bidi="en-US"/>
        </w:rPr>
        <w:t xml:space="preserve">1-January-2006 </w:t>
      </w:r>
      <w:del w:id="1359" w:author="Michi Waygood" w:date="2024-11-22T08:59:00Z" w16du:dateUtc="2024-11-22T13:59:00Z">
        <w:r w:rsidRPr="00D55C18" w:rsidDel="00C31203">
          <w:rPr>
            <w:snapToGrid w:val="0"/>
            <w:lang w:val="en-US" w:bidi="en-US"/>
          </w:rPr>
          <w:delText xml:space="preserve">and </w:delText>
        </w:r>
      </w:del>
      <w:ins w:id="1360" w:author="Michi Waygood" w:date="2024-11-22T08:59:00Z" w16du:dateUtc="2024-11-22T13:59:00Z">
        <w:r w:rsidR="00C31203">
          <w:rPr>
            <w:snapToGrid w:val="0"/>
            <w:lang w:val="en-US" w:bidi="en-US"/>
          </w:rPr>
          <w:t>to</w:t>
        </w:r>
        <w:r w:rsidR="00C31203" w:rsidRPr="00D55C18">
          <w:rPr>
            <w:snapToGrid w:val="0"/>
            <w:lang w:val="en-US" w:bidi="en-US"/>
          </w:rPr>
          <w:t xml:space="preserve"> </w:t>
        </w:r>
      </w:ins>
      <w:r w:rsidRPr="00D55C18">
        <w:rPr>
          <w:snapToGrid w:val="0"/>
          <w:lang w:val="en-US" w:bidi="en-US"/>
        </w:rPr>
        <w:t>30-December-2014</w:t>
      </w:r>
      <w:del w:id="1361" w:author="Mary Thaler" w:date="2024-11-15T15:17:00Z">
        <w:r w:rsidRPr="00D55C18" w:rsidDel="0015578C">
          <w:rPr>
            <w:snapToGrid w:val="0"/>
            <w:lang w:val="en-US" w:bidi="en-US"/>
          </w:rPr>
          <w:delText xml:space="preserve"> was processed</w:delText>
        </w:r>
      </w:del>
      <w:r w:rsidRPr="00D55C18">
        <w:rPr>
          <w:snapToGrid w:val="0"/>
          <w:lang w:val="en-US" w:bidi="en-US"/>
        </w:rPr>
        <w:t xml:space="preserve">. </w:t>
      </w:r>
      <w:del w:id="1362" w:author="Mary Thaler" w:date="2024-11-15T15:17:00Z">
        <w:r w:rsidRPr="00D55C18" w:rsidDel="0015578C">
          <w:rPr>
            <w:snapToGrid w:val="0"/>
            <w:lang w:val="en-US" w:bidi="en-US"/>
          </w:rPr>
          <w:delText xml:space="preserve">For </w:delText>
        </w:r>
      </w:del>
      <w:ins w:id="1363" w:author="Mary Thaler" w:date="2024-11-15T15:17:00Z">
        <w:r w:rsidR="0015578C">
          <w:rPr>
            <w:snapToGrid w:val="0"/>
            <w:lang w:val="en-US" w:bidi="en-US"/>
          </w:rPr>
          <w:t>We tested the results of</w:t>
        </w:r>
        <w:r w:rsidR="0015578C" w:rsidRPr="00D55C18">
          <w:rPr>
            <w:snapToGrid w:val="0"/>
            <w:lang w:val="en-US" w:bidi="en-US"/>
          </w:rPr>
          <w:t xml:space="preserve"> </w:t>
        </w:r>
      </w:ins>
      <w:del w:id="1364" w:author="Mary Thaler" w:date="2024-11-15T15:17:00Z">
        <w:r w:rsidRPr="00D55C18" w:rsidDel="0015578C">
          <w:rPr>
            <w:snapToGrid w:val="0"/>
            <w:lang w:val="en-US" w:bidi="en-US"/>
          </w:rPr>
          <w:delText xml:space="preserve">the </w:delText>
        </w:r>
      </w:del>
      <w:r w:rsidRPr="00D55C18">
        <w:rPr>
          <w:snapToGrid w:val="0"/>
          <w:lang w:val="en-US" w:bidi="en-US"/>
        </w:rPr>
        <w:t xml:space="preserve">validation </w:t>
      </w:r>
      <w:del w:id="1365" w:author="Mary Thaler" w:date="2024-11-15T15:17:00Z">
        <w:r w:rsidRPr="00D55C18" w:rsidDel="0015578C">
          <w:rPr>
            <w:snapToGrid w:val="0"/>
            <w:lang w:val="en-US" w:bidi="en-US"/>
          </w:rPr>
          <w:delText xml:space="preserve">process </w:delText>
        </w:r>
      </w:del>
      <w:ins w:id="1366" w:author="Mary Thaler" w:date="2024-11-15T15:17:00Z">
        <w:r w:rsidR="0015578C">
          <w:rPr>
            <w:snapToGrid w:val="0"/>
            <w:lang w:val="en-US" w:bidi="en-US"/>
          </w:rPr>
          <w:t>using</w:t>
        </w:r>
        <w:r w:rsidR="0015578C" w:rsidRPr="00D55C18">
          <w:rPr>
            <w:snapToGrid w:val="0"/>
            <w:lang w:val="en-US" w:bidi="en-US"/>
          </w:rPr>
          <w:t xml:space="preserve"> </w:t>
        </w:r>
      </w:ins>
      <w:r w:rsidRPr="00D55C18">
        <w:rPr>
          <w:snapToGrid w:val="0"/>
          <w:lang w:val="en-US" w:bidi="en-US"/>
        </w:rPr>
        <w:t>the RMSE (Root Mean Squared Error)</w:t>
      </w:r>
      <w:del w:id="1367" w:author="Mary Thaler" w:date="2024-11-15T15:18:00Z">
        <w:r w:rsidRPr="00D55C18" w:rsidDel="0015578C">
          <w:rPr>
            <w:snapToGrid w:val="0"/>
            <w:lang w:val="en-US" w:bidi="en-US"/>
          </w:rPr>
          <w:delText xml:space="preserve"> allowed to test the results</w:delText>
        </w:r>
      </w:del>
      <w:r w:rsidRPr="00D55C18">
        <w:rPr>
          <w:snapToGrid w:val="0"/>
          <w:lang w:val="en-US" w:bidi="en-US"/>
        </w:rPr>
        <w:t>. Table</w:t>
      </w:r>
      <w:r w:rsidR="00D55C18" w:rsidRPr="00D55C18">
        <w:rPr>
          <w:snapToGrid w:val="0"/>
          <w:lang w:val="en-US" w:bidi="en-US"/>
        </w:rPr>
        <w:t xml:space="preserve">s </w:t>
      </w:r>
      <w:r w:rsidR="00906499">
        <w:rPr>
          <w:snapToGrid w:val="0"/>
          <w:lang w:val="en-US" w:bidi="en-US"/>
        </w:rPr>
        <w:t>5</w:t>
      </w:r>
      <w:r w:rsidRPr="00D55C18">
        <w:rPr>
          <w:snapToGrid w:val="0"/>
          <w:lang w:val="en-US" w:bidi="en-US"/>
        </w:rPr>
        <w:t xml:space="preserve"> shows the results </w:t>
      </w:r>
      <w:del w:id="1368" w:author="Mary Thaler" w:date="2024-11-15T15:18:00Z">
        <w:r w:rsidRPr="00D55C18" w:rsidDel="0015578C">
          <w:rPr>
            <w:snapToGrid w:val="0"/>
            <w:lang w:val="en-US" w:bidi="en-US"/>
          </w:rPr>
          <w:delText>for the</w:delText>
        </w:r>
      </w:del>
      <w:ins w:id="1369" w:author="Mary Thaler" w:date="2024-11-15T15:18:00Z">
        <w:r w:rsidR="0015578C">
          <w:rPr>
            <w:snapToGrid w:val="0"/>
            <w:lang w:val="en-US" w:bidi="en-US"/>
          </w:rPr>
          <w:t>of</w:t>
        </w:r>
      </w:ins>
      <w:r w:rsidRPr="00D55C18">
        <w:rPr>
          <w:snapToGrid w:val="0"/>
          <w:lang w:val="en-US" w:bidi="en-US"/>
        </w:rPr>
        <w:t xml:space="preserve"> </w:t>
      </w:r>
      <w:del w:id="1370" w:author="Mary Thaler" w:date="2024-11-15T15:18:00Z">
        <w:r w:rsidRPr="00D55C18" w:rsidDel="0015578C">
          <w:rPr>
            <w:snapToGrid w:val="0"/>
            <w:lang w:val="en-US" w:bidi="en-US"/>
          </w:rPr>
          <w:delText xml:space="preserve">evaluated </w:delText>
        </w:r>
      </w:del>
      <w:ins w:id="1371" w:author="Mary Thaler" w:date="2024-11-15T15:18:00Z">
        <w:r w:rsidR="0015578C" w:rsidRPr="00D55C18">
          <w:rPr>
            <w:snapToGrid w:val="0"/>
            <w:lang w:val="en-US" w:bidi="en-US"/>
          </w:rPr>
          <w:t>evaluat</w:t>
        </w:r>
        <w:r w:rsidR="0015578C">
          <w:rPr>
            <w:snapToGrid w:val="0"/>
            <w:lang w:val="en-US" w:bidi="en-US"/>
          </w:rPr>
          <w:t>ion</w:t>
        </w:r>
        <w:r w:rsidR="0015578C" w:rsidRPr="00D55C18">
          <w:rPr>
            <w:snapToGrid w:val="0"/>
            <w:lang w:val="en-US" w:bidi="en-US"/>
          </w:rPr>
          <w:t xml:space="preserve"> </w:t>
        </w:r>
      </w:ins>
      <w:del w:id="1372" w:author="Mary Thaler" w:date="2024-11-15T15:18:00Z">
        <w:r w:rsidRPr="00D55C18" w:rsidDel="0015578C">
          <w:rPr>
            <w:snapToGrid w:val="0"/>
            <w:lang w:val="en-US" w:bidi="en-US"/>
          </w:rPr>
          <w:delText xml:space="preserve">local stations </w:delText>
        </w:r>
      </w:del>
      <w:r w:rsidRPr="00D55C18">
        <w:rPr>
          <w:snapToGrid w:val="0"/>
          <w:lang w:val="en-US" w:bidi="en-US"/>
        </w:rPr>
        <w:t>for precipitation and temperature</w:t>
      </w:r>
      <w:ins w:id="1373" w:author="Mary Thaler" w:date="2024-11-15T15:18:00Z">
        <w:r w:rsidR="0015578C">
          <w:rPr>
            <w:snapToGrid w:val="0"/>
            <w:lang w:val="en-US" w:bidi="en-US"/>
          </w:rPr>
          <w:t xml:space="preserve"> at stations within the water</w:t>
        </w:r>
      </w:ins>
      <w:ins w:id="1374" w:author="Mary Thaler" w:date="2024-11-15T15:19:00Z">
        <w:r w:rsidR="0015578C">
          <w:rPr>
            <w:snapToGrid w:val="0"/>
            <w:lang w:val="en-US" w:bidi="en-US"/>
          </w:rPr>
          <w:t>shed</w:t>
        </w:r>
      </w:ins>
      <w:del w:id="1375" w:author="Mary Thaler" w:date="2024-11-15T15:18:00Z">
        <w:r w:rsidRPr="00D55C18" w:rsidDel="0015578C">
          <w:rPr>
            <w:snapToGrid w:val="0"/>
            <w:lang w:val="en-US" w:bidi="en-US"/>
          </w:rPr>
          <w:delText>, respectively</w:delText>
        </w:r>
      </w:del>
      <w:r w:rsidRPr="00D55C18">
        <w:rPr>
          <w:snapToGrid w:val="0"/>
          <w:lang w:val="en-US" w:bidi="en-US"/>
        </w:rPr>
        <w:t>.</w:t>
      </w:r>
    </w:p>
    <w:p w14:paraId="352C6209" w14:textId="77777777" w:rsidR="001817F8" w:rsidRDefault="001817F8" w:rsidP="00D97C56">
      <w:pPr>
        <w:spacing w:line="360" w:lineRule="auto"/>
        <w:ind w:firstLine="706"/>
        <w:jc w:val="both"/>
        <w:rPr>
          <w:snapToGrid w:val="0"/>
          <w:lang w:val="en-US" w:bidi="en-US"/>
        </w:rPr>
      </w:pPr>
    </w:p>
    <w:p w14:paraId="5B8CBF41" w14:textId="6188555D" w:rsidR="00D97C56" w:rsidRPr="00D55C18" w:rsidRDefault="00D97C56" w:rsidP="00D55C18">
      <w:pPr>
        <w:spacing w:line="360" w:lineRule="auto"/>
        <w:ind w:firstLine="706"/>
        <w:jc w:val="center"/>
        <w:rPr>
          <w:snapToGrid w:val="0"/>
          <w:lang w:val="en-US" w:bidi="en-US"/>
        </w:rPr>
      </w:pPr>
      <w:r w:rsidRPr="00D55C18">
        <w:rPr>
          <w:snapToGrid w:val="0"/>
          <w:lang w:val="en-US" w:bidi="en-US"/>
        </w:rPr>
        <w:t xml:space="preserve">Table </w:t>
      </w:r>
      <w:r w:rsidR="00906499">
        <w:rPr>
          <w:snapToGrid w:val="0"/>
          <w:lang w:val="en-US" w:bidi="en-US"/>
        </w:rPr>
        <w:t>5</w:t>
      </w:r>
      <w:r w:rsidRPr="00D55C18">
        <w:rPr>
          <w:snapToGrid w:val="0"/>
          <w:lang w:val="en-US" w:bidi="en-US"/>
        </w:rPr>
        <w:t>. Validation of the downscaling technique for precipitation</w:t>
      </w:r>
      <w:r w:rsidR="00E94F08">
        <w:rPr>
          <w:snapToGrid w:val="0"/>
          <w:lang w:val="en-US" w:bidi="en-US"/>
        </w:rPr>
        <w:t xml:space="preserve"> </w:t>
      </w:r>
      <w:r w:rsidR="00E94F08" w:rsidRPr="00D55C18">
        <w:rPr>
          <w:snapToGrid w:val="0"/>
          <w:lang w:val="en-US" w:bidi="en-US"/>
        </w:rPr>
        <w:t>and temperature</w:t>
      </w:r>
    </w:p>
    <w:tbl>
      <w:tblPr>
        <w:tblW w:w="4600" w:type="dxa"/>
        <w:jc w:val="center"/>
        <w:tblCellMar>
          <w:left w:w="70" w:type="dxa"/>
          <w:right w:w="70" w:type="dxa"/>
        </w:tblCellMar>
        <w:tblLook w:val="04A0" w:firstRow="1" w:lastRow="0" w:firstColumn="1" w:lastColumn="0" w:noHBand="0" w:noVBand="1"/>
      </w:tblPr>
      <w:tblGrid>
        <w:gridCol w:w="1220"/>
        <w:gridCol w:w="2195"/>
        <w:gridCol w:w="1366"/>
      </w:tblGrid>
      <w:tr w:rsidR="00E94F08" w:rsidRPr="00E94F08" w14:paraId="6A1D0E4A" w14:textId="77777777" w:rsidTr="00E94F08">
        <w:trPr>
          <w:trHeight w:val="315"/>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0DD49E" w14:textId="77777777" w:rsidR="00E94F08" w:rsidRPr="00E94F08" w:rsidRDefault="00E94F08" w:rsidP="00E94F08">
            <w:pPr>
              <w:suppressAutoHyphens w:val="0"/>
              <w:jc w:val="center"/>
              <w:rPr>
                <w:snapToGrid w:val="0"/>
                <w:lang w:val="en-US" w:bidi="en-US"/>
              </w:rPr>
            </w:pPr>
            <w:r w:rsidRPr="00E94F08">
              <w:rPr>
                <w:snapToGrid w:val="0"/>
                <w:lang w:val="en-US" w:bidi="en-US"/>
              </w:rPr>
              <w:t>Station</w:t>
            </w:r>
          </w:p>
        </w:tc>
        <w:tc>
          <w:tcPr>
            <w:tcW w:w="3400" w:type="dxa"/>
            <w:gridSpan w:val="2"/>
            <w:tcBorders>
              <w:top w:val="single" w:sz="8" w:space="0" w:color="auto"/>
              <w:left w:val="nil"/>
              <w:bottom w:val="single" w:sz="8" w:space="0" w:color="auto"/>
              <w:right w:val="single" w:sz="8" w:space="0" w:color="000000"/>
            </w:tcBorders>
            <w:shd w:val="clear" w:color="auto" w:fill="auto"/>
            <w:vAlign w:val="center"/>
            <w:hideMark/>
          </w:tcPr>
          <w:p w14:paraId="30A2A191" w14:textId="2E352D04" w:rsidR="00E94F08" w:rsidRPr="00E94F08" w:rsidRDefault="00E94F08" w:rsidP="00E94F08">
            <w:pPr>
              <w:suppressAutoHyphens w:val="0"/>
              <w:jc w:val="center"/>
              <w:rPr>
                <w:snapToGrid w:val="0"/>
                <w:lang w:val="en-US" w:bidi="en-US"/>
              </w:rPr>
            </w:pPr>
            <w:r w:rsidRPr="00E94F08">
              <w:rPr>
                <w:snapToGrid w:val="0"/>
                <w:lang w:val="en-US" w:bidi="en-US"/>
              </w:rPr>
              <w:t>RMSE</w:t>
            </w:r>
            <w:ins w:id="1376" w:author="Michi Waygood" w:date="2024-11-22T08:59:00Z" w16du:dateUtc="2024-11-22T13:59:00Z">
              <w:r w:rsidR="00C31203">
                <w:rPr>
                  <w:snapToGrid w:val="0"/>
                  <w:lang w:val="en-US" w:bidi="en-US"/>
                </w:rPr>
                <w:t xml:space="preserve"> </w:t>
              </w:r>
            </w:ins>
            <w:r w:rsidRPr="00E94F08">
              <w:rPr>
                <w:snapToGrid w:val="0"/>
                <w:lang w:val="en-US" w:bidi="en-US"/>
              </w:rPr>
              <w:t>(monthly)</w:t>
            </w:r>
          </w:p>
        </w:tc>
      </w:tr>
      <w:tr w:rsidR="00E94F08" w:rsidRPr="00E94F08" w14:paraId="299D4A57" w14:textId="77777777" w:rsidTr="00E94F08">
        <w:trPr>
          <w:trHeight w:val="315"/>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7BA2C2F" w14:textId="77777777" w:rsidR="00E94F08" w:rsidRPr="00E94F08" w:rsidRDefault="00E94F08" w:rsidP="00E94F08">
            <w:pPr>
              <w:suppressAutoHyphens w:val="0"/>
              <w:rPr>
                <w:snapToGrid w:val="0"/>
                <w:lang w:val="en-US" w:bidi="en-US"/>
              </w:rPr>
            </w:pPr>
          </w:p>
        </w:tc>
        <w:tc>
          <w:tcPr>
            <w:tcW w:w="2195" w:type="dxa"/>
            <w:tcBorders>
              <w:top w:val="nil"/>
              <w:left w:val="nil"/>
              <w:bottom w:val="single" w:sz="8" w:space="0" w:color="auto"/>
              <w:right w:val="single" w:sz="8" w:space="0" w:color="auto"/>
            </w:tcBorders>
            <w:shd w:val="clear" w:color="auto" w:fill="auto"/>
            <w:noWrap/>
            <w:vAlign w:val="bottom"/>
            <w:hideMark/>
          </w:tcPr>
          <w:p w14:paraId="3C3DF837" w14:textId="77777777" w:rsidR="00E94F08" w:rsidRPr="00E94F08" w:rsidRDefault="00E94F08" w:rsidP="00E94F08">
            <w:pPr>
              <w:suppressAutoHyphens w:val="0"/>
              <w:jc w:val="center"/>
              <w:rPr>
                <w:snapToGrid w:val="0"/>
                <w:lang w:val="en-US" w:bidi="en-US"/>
              </w:rPr>
            </w:pPr>
            <w:r w:rsidRPr="00E94F08">
              <w:rPr>
                <w:snapToGrid w:val="0"/>
                <w:lang w:val="en-US" w:bidi="en-US"/>
              </w:rPr>
              <w:t>Precipitation</w:t>
            </w:r>
          </w:p>
        </w:tc>
        <w:tc>
          <w:tcPr>
            <w:tcW w:w="1205" w:type="dxa"/>
            <w:tcBorders>
              <w:top w:val="nil"/>
              <w:left w:val="nil"/>
              <w:bottom w:val="single" w:sz="8" w:space="0" w:color="auto"/>
              <w:right w:val="single" w:sz="8" w:space="0" w:color="auto"/>
            </w:tcBorders>
            <w:shd w:val="clear" w:color="auto" w:fill="auto"/>
            <w:noWrap/>
            <w:vAlign w:val="bottom"/>
            <w:hideMark/>
          </w:tcPr>
          <w:p w14:paraId="30683A9C" w14:textId="77777777" w:rsidR="00E94F08" w:rsidRPr="00E94F08" w:rsidRDefault="00E94F08" w:rsidP="00E94F08">
            <w:pPr>
              <w:suppressAutoHyphens w:val="0"/>
              <w:rPr>
                <w:snapToGrid w:val="0"/>
                <w:lang w:val="en-US" w:bidi="en-US"/>
              </w:rPr>
            </w:pPr>
            <w:r w:rsidRPr="00E94F08">
              <w:rPr>
                <w:snapToGrid w:val="0"/>
                <w:lang w:val="en-US" w:bidi="en-US"/>
              </w:rPr>
              <w:t>Temperature</w:t>
            </w:r>
          </w:p>
        </w:tc>
      </w:tr>
      <w:tr w:rsidR="00E94F08" w:rsidRPr="00E94F08" w14:paraId="3D3014F2" w14:textId="77777777" w:rsidTr="00E94F08">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239B304" w14:textId="77777777" w:rsidR="00E94F08" w:rsidRPr="00E94F08" w:rsidRDefault="00E94F08" w:rsidP="00E94F08">
            <w:pPr>
              <w:suppressAutoHyphens w:val="0"/>
              <w:jc w:val="center"/>
              <w:rPr>
                <w:snapToGrid w:val="0"/>
                <w:lang w:val="en-US" w:bidi="en-US"/>
              </w:rPr>
            </w:pPr>
            <w:r w:rsidRPr="00E94F08">
              <w:rPr>
                <w:snapToGrid w:val="0"/>
                <w:lang w:val="en-US" w:bidi="en-US"/>
              </w:rPr>
              <w:t>301388800</w:t>
            </w:r>
          </w:p>
        </w:tc>
        <w:tc>
          <w:tcPr>
            <w:tcW w:w="2195" w:type="dxa"/>
            <w:tcBorders>
              <w:top w:val="nil"/>
              <w:left w:val="nil"/>
              <w:bottom w:val="single" w:sz="8" w:space="0" w:color="auto"/>
              <w:right w:val="single" w:sz="8" w:space="0" w:color="auto"/>
            </w:tcBorders>
            <w:shd w:val="clear" w:color="auto" w:fill="auto"/>
            <w:vAlign w:val="center"/>
            <w:hideMark/>
          </w:tcPr>
          <w:p w14:paraId="4A9557E6" w14:textId="77777777" w:rsidR="00E94F08" w:rsidRPr="00E94F08" w:rsidRDefault="00E94F08" w:rsidP="00E94F08">
            <w:pPr>
              <w:suppressAutoHyphens w:val="0"/>
              <w:jc w:val="center"/>
              <w:rPr>
                <w:snapToGrid w:val="0"/>
                <w:lang w:val="en-US" w:bidi="en-US"/>
              </w:rPr>
            </w:pPr>
            <w:r w:rsidRPr="00E94F08">
              <w:rPr>
                <w:snapToGrid w:val="0"/>
                <w:lang w:val="en-US" w:bidi="en-US"/>
              </w:rPr>
              <w:t>60.85</w:t>
            </w:r>
          </w:p>
        </w:tc>
        <w:tc>
          <w:tcPr>
            <w:tcW w:w="1205" w:type="dxa"/>
            <w:tcBorders>
              <w:top w:val="nil"/>
              <w:left w:val="nil"/>
              <w:bottom w:val="single" w:sz="8" w:space="0" w:color="auto"/>
              <w:right w:val="single" w:sz="8" w:space="0" w:color="auto"/>
            </w:tcBorders>
            <w:shd w:val="clear" w:color="auto" w:fill="auto"/>
            <w:vAlign w:val="center"/>
            <w:hideMark/>
          </w:tcPr>
          <w:p w14:paraId="5E59FC47" w14:textId="77777777" w:rsidR="00E94F08" w:rsidRPr="00E94F08" w:rsidRDefault="00E94F08" w:rsidP="00E94F08">
            <w:pPr>
              <w:suppressAutoHyphens w:val="0"/>
              <w:jc w:val="center"/>
              <w:rPr>
                <w:snapToGrid w:val="0"/>
                <w:lang w:val="en-US" w:bidi="en-US"/>
              </w:rPr>
            </w:pPr>
            <w:r w:rsidRPr="00E94F08">
              <w:rPr>
                <w:snapToGrid w:val="0"/>
                <w:lang w:val="en-US" w:bidi="en-US"/>
              </w:rPr>
              <w:t>0.39</w:t>
            </w:r>
          </w:p>
        </w:tc>
      </w:tr>
      <w:tr w:rsidR="00E94F08" w:rsidRPr="00E94F08" w14:paraId="068B62AE" w14:textId="77777777" w:rsidTr="00E94F08">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8A069FE" w14:textId="77777777" w:rsidR="00E94F08" w:rsidRPr="00E94F08" w:rsidRDefault="00E94F08" w:rsidP="00E94F08">
            <w:pPr>
              <w:suppressAutoHyphens w:val="0"/>
              <w:jc w:val="center"/>
              <w:rPr>
                <w:snapToGrid w:val="0"/>
                <w:lang w:val="en-US" w:bidi="en-US"/>
              </w:rPr>
            </w:pPr>
            <w:r w:rsidRPr="00E94F08">
              <w:rPr>
                <w:snapToGrid w:val="0"/>
                <w:lang w:val="en-US" w:bidi="en-US"/>
              </w:rPr>
              <w:t>301388900</w:t>
            </w:r>
          </w:p>
        </w:tc>
        <w:tc>
          <w:tcPr>
            <w:tcW w:w="2195" w:type="dxa"/>
            <w:tcBorders>
              <w:top w:val="nil"/>
              <w:left w:val="nil"/>
              <w:bottom w:val="single" w:sz="8" w:space="0" w:color="auto"/>
              <w:right w:val="single" w:sz="8" w:space="0" w:color="auto"/>
            </w:tcBorders>
            <w:shd w:val="clear" w:color="auto" w:fill="auto"/>
            <w:vAlign w:val="center"/>
            <w:hideMark/>
          </w:tcPr>
          <w:p w14:paraId="3D0F2C8F" w14:textId="77777777" w:rsidR="00E94F08" w:rsidRPr="00E94F08" w:rsidRDefault="00E94F08" w:rsidP="00E94F08">
            <w:pPr>
              <w:suppressAutoHyphens w:val="0"/>
              <w:jc w:val="center"/>
              <w:rPr>
                <w:snapToGrid w:val="0"/>
                <w:lang w:val="en-US" w:bidi="en-US"/>
              </w:rPr>
            </w:pPr>
            <w:r w:rsidRPr="00E94F08">
              <w:rPr>
                <w:snapToGrid w:val="0"/>
                <w:lang w:val="en-US" w:bidi="en-US"/>
              </w:rPr>
              <w:t>58.23</w:t>
            </w:r>
          </w:p>
        </w:tc>
        <w:tc>
          <w:tcPr>
            <w:tcW w:w="1205" w:type="dxa"/>
            <w:tcBorders>
              <w:top w:val="nil"/>
              <w:left w:val="nil"/>
              <w:bottom w:val="single" w:sz="8" w:space="0" w:color="auto"/>
              <w:right w:val="single" w:sz="8" w:space="0" w:color="auto"/>
            </w:tcBorders>
            <w:shd w:val="clear" w:color="auto" w:fill="auto"/>
            <w:vAlign w:val="center"/>
            <w:hideMark/>
          </w:tcPr>
          <w:p w14:paraId="0A2D4A63" w14:textId="77777777" w:rsidR="00E94F08" w:rsidRPr="00E94F08" w:rsidRDefault="00E94F08" w:rsidP="00E94F08">
            <w:pPr>
              <w:suppressAutoHyphens w:val="0"/>
              <w:jc w:val="center"/>
              <w:rPr>
                <w:snapToGrid w:val="0"/>
                <w:lang w:val="en-US" w:bidi="en-US"/>
              </w:rPr>
            </w:pPr>
            <w:r w:rsidRPr="00E94F08">
              <w:rPr>
                <w:snapToGrid w:val="0"/>
                <w:lang w:val="en-US" w:bidi="en-US"/>
              </w:rPr>
              <w:t>0.44</w:t>
            </w:r>
          </w:p>
        </w:tc>
      </w:tr>
      <w:tr w:rsidR="00E94F08" w:rsidRPr="00E94F08" w14:paraId="477F0EC7" w14:textId="77777777" w:rsidTr="00E94F08">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554EDB" w14:textId="77777777" w:rsidR="00E94F08" w:rsidRPr="00E94F08" w:rsidRDefault="00E94F08" w:rsidP="00E94F08">
            <w:pPr>
              <w:suppressAutoHyphens w:val="0"/>
              <w:jc w:val="center"/>
              <w:rPr>
                <w:snapToGrid w:val="0"/>
                <w:lang w:val="en-US" w:bidi="en-US"/>
              </w:rPr>
            </w:pPr>
            <w:r w:rsidRPr="00E94F08">
              <w:rPr>
                <w:snapToGrid w:val="0"/>
                <w:lang w:val="en-US" w:bidi="en-US"/>
              </w:rPr>
              <w:t>301413300</w:t>
            </w:r>
          </w:p>
        </w:tc>
        <w:tc>
          <w:tcPr>
            <w:tcW w:w="2195" w:type="dxa"/>
            <w:tcBorders>
              <w:top w:val="nil"/>
              <w:left w:val="nil"/>
              <w:bottom w:val="single" w:sz="8" w:space="0" w:color="auto"/>
              <w:right w:val="single" w:sz="8" w:space="0" w:color="auto"/>
            </w:tcBorders>
            <w:shd w:val="clear" w:color="auto" w:fill="auto"/>
            <w:vAlign w:val="center"/>
            <w:hideMark/>
          </w:tcPr>
          <w:p w14:paraId="5FBEF063" w14:textId="77777777" w:rsidR="00E94F08" w:rsidRPr="00E94F08" w:rsidRDefault="00E94F08" w:rsidP="00E94F08">
            <w:pPr>
              <w:suppressAutoHyphens w:val="0"/>
              <w:jc w:val="center"/>
              <w:rPr>
                <w:snapToGrid w:val="0"/>
                <w:lang w:val="en-US" w:bidi="en-US"/>
              </w:rPr>
            </w:pPr>
            <w:r w:rsidRPr="00E94F08">
              <w:rPr>
                <w:snapToGrid w:val="0"/>
                <w:lang w:val="en-US" w:bidi="en-US"/>
              </w:rPr>
              <w:t>51.12</w:t>
            </w:r>
          </w:p>
        </w:tc>
        <w:tc>
          <w:tcPr>
            <w:tcW w:w="1205" w:type="dxa"/>
            <w:tcBorders>
              <w:top w:val="nil"/>
              <w:left w:val="nil"/>
              <w:bottom w:val="single" w:sz="8" w:space="0" w:color="auto"/>
              <w:right w:val="single" w:sz="8" w:space="0" w:color="auto"/>
            </w:tcBorders>
            <w:shd w:val="clear" w:color="auto" w:fill="auto"/>
            <w:vAlign w:val="center"/>
            <w:hideMark/>
          </w:tcPr>
          <w:p w14:paraId="3B18F516" w14:textId="77777777" w:rsidR="00E94F08" w:rsidRPr="00E94F08" w:rsidRDefault="00E94F08" w:rsidP="00E94F08">
            <w:pPr>
              <w:suppressAutoHyphens w:val="0"/>
              <w:jc w:val="center"/>
              <w:rPr>
                <w:snapToGrid w:val="0"/>
                <w:lang w:val="en-US" w:bidi="en-US"/>
              </w:rPr>
            </w:pPr>
            <w:r w:rsidRPr="00E94F08">
              <w:rPr>
                <w:snapToGrid w:val="0"/>
                <w:lang w:val="en-US" w:bidi="en-US"/>
              </w:rPr>
              <w:t>0.37</w:t>
            </w:r>
          </w:p>
        </w:tc>
      </w:tr>
    </w:tbl>
    <w:p w14:paraId="4B28401B" w14:textId="77777777" w:rsidR="00D97C56" w:rsidRPr="00D55C18" w:rsidRDefault="00D97C56" w:rsidP="00D97C56">
      <w:pPr>
        <w:spacing w:line="360" w:lineRule="auto"/>
        <w:ind w:firstLine="706"/>
        <w:jc w:val="both"/>
        <w:rPr>
          <w:snapToGrid w:val="0"/>
          <w:lang w:val="en-US" w:bidi="en-US"/>
        </w:rPr>
      </w:pPr>
    </w:p>
    <w:p w14:paraId="2739ACF8" w14:textId="39BB2850" w:rsidR="00D55C18" w:rsidRPr="00D55C18" w:rsidRDefault="00D55C18" w:rsidP="00AC4A65">
      <w:pPr>
        <w:spacing w:line="360" w:lineRule="auto"/>
        <w:jc w:val="both"/>
        <w:rPr>
          <w:snapToGrid w:val="0"/>
          <w:lang w:val="en-US" w:bidi="en-US"/>
        </w:rPr>
      </w:pPr>
      <w:del w:id="1377" w:author="Michi Waygood" w:date="2024-11-22T09:11:00Z" w16du:dateUtc="2024-11-22T14:11:00Z">
        <w:r w:rsidRPr="00D55C18" w:rsidDel="00D85146">
          <w:rPr>
            <w:snapToGrid w:val="0"/>
            <w:lang w:val="en-US" w:bidi="en-US"/>
          </w:rPr>
          <w:delText xml:space="preserve">In </w:delText>
        </w:r>
        <w:r w:rsidRPr="008E0E94" w:rsidDel="00D85146">
          <w:rPr>
            <w:snapToGrid w:val="0"/>
            <w:lang w:val="en-US" w:bidi="en-US"/>
          </w:rPr>
          <w:delText xml:space="preserve">addition, </w:delText>
        </w:r>
      </w:del>
      <w:r w:rsidRPr="008E0E94">
        <w:rPr>
          <w:snapToGrid w:val="0"/>
          <w:lang w:val="en-US" w:bidi="en-US"/>
        </w:rPr>
        <w:t>Fig</w:t>
      </w:r>
      <w:ins w:id="1378" w:author="Michi Waygood" w:date="2024-11-22T09:13:00Z" w16du:dateUtc="2024-11-22T14:13:00Z">
        <w:r w:rsidR="00D85146">
          <w:rPr>
            <w:snapToGrid w:val="0"/>
            <w:lang w:val="en-US" w:bidi="en-US"/>
          </w:rPr>
          <w:t>s</w:t>
        </w:r>
      </w:ins>
      <w:ins w:id="1379" w:author="Michi Waygood" w:date="2024-11-22T09:11:00Z" w16du:dateUtc="2024-11-22T14:11:00Z">
        <w:r w:rsidR="00D85146">
          <w:rPr>
            <w:snapToGrid w:val="0"/>
            <w:lang w:val="en-US" w:bidi="en-US"/>
          </w:rPr>
          <w:t>.</w:t>
        </w:r>
      </w:ins>
      <w:del w:id="1380" w:author="Michi Waygood" w:date="2024-11-22T09:11:00Z" w16du:dateUtc="2024-11-22T14:11:00Z">
        <w:r w:rsidRPr="008E0E94" w:rsidDel="00D85146">
          <w:rPr>
            <w:snapToGrid w:val="0"/>
            <w:lang w:val="en-US" w:bidi="en-US"/>
          </w:rPr>
          <w:delText>ures</w:delText>
        </w:r>
      </w:del>
      <w:r w:rsidRPr="008E0E94">
        <w:rPr>
          <w:snapToGrid w:val="0"/>
          <w:lang w:val="en-US" w:bidi="en-US"/>
        </w:rPr>
        <w:t xml:space="preserve"> </w:t>
      </w:r>
      <w:r w:rsidR="00145D44" w:rsidRPr="008E0E94">
        <w:rPr>
          <w:snapToGrid w:val="0"/>
          <w:lang w:val="en-US" w:bidi="en-US"/>
        </w:rPr>
        <w:t>8</w:t>
      </w:r>
      <w:r w:rsidRPr="008E0E94">
        <w:rPr>
          <w:snapToGrid w:val="0"/>
          <w:lang w:val="en-US" w:bidi="en-US"/>
        </w:rPr>
        <w:t xml:space="preserve"> and </w:t>
      </w:r>
      <w:r w:rsidR="00145D44" w:rsidRPr="008E0E94">
        <w:rPr>
          <w:snapToGrid w:val="0"/>
          <w:lang w:val="en-US" w:bidi="en-US"/>
        </w:rPr>
        <w:t>9</w:t>
      </w:r>
      <w:r w:rsidRPr="008E0E94">
        <w:rPr>
          <w:snapToGrid w:val="0"/>
          <w:lang w:val="en-US" w:bidi="en-US"/>
        </w:rPr>
        <w:t xml:space="preserve"> </w:t>
      </w:r>
      <w:del w:id="1381" w:author="Mary Thaler" w:date="2024-11-15T15:19:00Z">
        <w:r w:rsidRPr="008E0E94" w:rsidDel="0015578C">
          <w:rPr>
            <w:snapToGrid w:val="0"/>
            <w:lang w:val="en-US" w:bidi="en-US"/>
          </w:rPr>
          <w:delText xml:space="preserve">present a visual </w:delText>
        </w:r>
      </w:del>
      <w:r w:rsidRPr="008E0E94">
        <w:rPr>
          <w:snapToGrid w:val="0"/>
          <w:lang w:val="en-US" w:bidi="en-US"/>
        </w:rPr>
        <w:t>compar</w:t>
      </w:r>
      <w:del w:id="1382" w:author="Mary Thaler" w:date="2024-11-15T15:19:00Z">
        <w:r w:rsidRPr="008E0E94" w:rsidDel="0015578C">
          <w:rPr>
            <w:snapToGrid w:val="0"/>
            <w:lang w:val="en-US" w:bidi="en-US"/>
          </w:rPr>
          <w:delText>ison of</w:delText>
        </w:r>
      </w:del>
      <w:ins w:id="1383" w:author="Mary Thaler" w:date="2024-11-15T15:19:00Z">
        <w:r w:rsidR="0015578C">
          <w:rPr>
            <w:snapToGrid w:val="0"/>
            <w:lang w:val="en-US" w:bidi="en-US"/>
          </w:rPr>
          <w:t>e</w:t>
        </w:r>
      </w:ins>
      <w:r w:rsidRPr="008E0E94">
        <w:rPr>
          <w:snapToGrid w:val="0"/>
          <w:lang w:val="en-US" w:bidi="en-US"/>
        </w:rPr>
        <w:t xml:space="preserve"> the results </w:t>
      </w:r>
      <w:del w:id="1384" w:author="Mary Thaler" w:date="2024-11-15T15:19:00Z">
        <w:r w:rsidRPr="008E0E94" w:rsidDel="0015578C">
          <w:rPr>
            <w:snapToGrid w:val="0"/>
            <w:lang w:val="en-US" w:bidi="en-US"/>
          </w:rPr>
          <w:delText>obtained by</w:delText>
        </w:r>
      </w:del>
      <w:ins w:id="1385" w:author="Mary Thaler" w:date="2024-11-15T15:19:00Z">
        <w:r w:rsidR="0015578C">
          <w:rPr>
            <w:snapToGrid w:val="0"/>
            <w:lang w:val="en-US" w:bidi="en-US"/>
          </w:rPr>
          <w:t>of</w:t>
        </w:r>
      </w:ins>
      <w:r w:rsidRPr="008E0E94">
        <w:rPr>
          <w:snapToGrid w:val="0"/>
          <w:lang w:val="en-US" w:bidi="en-US"/>
        </w:rPr>
        <w:t xml:space="preserve"> the downscaling technique and the historical </w:t>
      </w:r>
      <w:ins w:id="1386" w:author="Mary Thaler" w:date="2024-11-15T15:19:00Z">
        <w:r w:rsidR="0015578C">
          <w:rPr>
            <w:snapToGrid w:val="0"/>
            <w:lang w:val="en-US" w:bidi="en-US"/>
          </w:rPr>
          <w:t xml:space="preserve">observed? </w:t>
        </w:r>
      </w:ins>
      <w:r w:rsidRPr="008E0E94">
        <w:rPr>
          <w:snapToGrid w:val="0"/>
          <w:lang w:val="en-US" w:bidi="en-US"/>
        </w:rPr>
        <w:t>data</w:t>
      </w:r>
      <w:r w:rsidRPr="00D55C18">
        <w:rPr>
          <w:snapToGrid w:val="0"/>
          <w:lang w:val="en-US" w:bidi="en-US"/>
        </w:rPr>
        <w:t xml:space="preserve"> for the validation period. As expected, the </w:t>
      </w:r>
      <w:ins w:id="1387" w:author="Michi Waygood" w:date="2024-11-22T09:12:00Z" w16du:dateUtc="2024-11-22T14:12:00Z">
        <w:r w:rsidR="00D85146">
          <w:rPr>
            <w:snapToGrid w:val="0"/>
            <w:lang w:val="en-US" w:bidi="en-US"/>
          </w:rPr>
          <w:t xml:space="preserve">results for </w:t>
        </w:r>
      </w:ins>
      <w:r w:rsidRPr="00D55C18">
        <w:rPr>
          <w:snapToGrid w:val="0"/>
          <w:lang w:val="en-US" w:bidi="en-US"/>
        </w:rPr>
        <w:t xml:space="preserve">temperature </w:t>
      </w:r>
      <w:del w:id="1388" w:author="Michi Waygood" w:date="2024-11-22T09:12:00Z" w16du:dateUtc="2024-11-22T14:12:00Z">
        <w:r w:rsidRPr="00D55C18" w:rsidDel="00D85146">
          <w:rPr>
            <w:snapToGrid w:val="0"/>
            <w:lang w:val="en-US" w:bidi="en-US"/>
          </w:rPr>
          <w:delText xml:space="preserve">results </w:delText>
        </w:r>
      </w:del>
      <w:r w:rsidRPr="00D55C18">
        <w:rPr>
          <w:snapToGrid w:val="0"/>
          <w:lang w:val="en-US" w:bidi="en-US"/>
        </w:rPr>
        <w:t>show</w:t>
      </w:r>
      <w:del w:id="1389" w:author="Michi Waygood" w:date="2024-11-22T09:12:00Z" w16du:dateUtc="2024-11-22T14:12:00Z">
        <w:r w:rsidRPr="00D55C18" w:rsidDel="00D85146">
          <w:rPr>
            <w:snapToGrid w:val="0"/>
            <w:lang w:val="en-US" w:bidi="en-US"/>
          </w:rPr>
          <w:delText xml:space="preserve"> a</w:delText>
        </w:r>
      </w:del>
      <w:r w:rsidRPr="00D55C18">
        <w:rPr>
          <w:snapToGrid w:val="0"/>
          <w:lang w:val="en-US" w:bidi="en-US"/>
        </w:rPr>
        <w:t xml:space="preserve"> better </w:t>
      </w:r>
      <w:proofErr w:type="gramStart"/>
      <w:ins w:id="1390" w:author="Michi Waygood" w:date="2024-11-22T09:12:00Z" w16du:dateUtc="2024-11-22T14:12:00Z">
        <w:r w:rsidR="00D85146">
          <w:rPr>
            <w:snapToGrid w:val="0"/>
            <w:lang w:val="en-US" w:bidi="en-US"/>
          </w:rPr>
          <w:t>accuracy?/</w:t>
        </w:r>
      </w:ins>
      <w:proofErr w:type="gramEnd"/>
      <w:r w:rsidRPr="00D55C18">
        <w:rPr>
          <w:snapToGrid w:val="0"/>
          <w:lang w:val="en-US" w:bidi="en-US"/>
        </w:rPr>
        <w:t xml:space="preserve">behavior </w:t>
      </w:r>
      <w:del w:id="1391" w:author="Mary Thaler" w:date="2024-11-15T15:19:00Z">
        <w:r w:rsidRPr="00D55C18" w:rsidDel="0015578C">
          <w:rPr>
            <w:snapToGrid w:val="0"/>
            <w:lang w:val="en-US" w:bidi="en-US"/>
          </w:rPr>
          <w:delText xml:space="preserve">compared </w:delText>
        </w:r>
      </w:del>
      <w:ins w:id="1392" w:author="Mary Thaler" w:date="2024-11-15T15:19:00Z">
        <w:r w:rsidR="0015578C">
          <w:rPr>
            <w:snapToGrid w:val="0"/>
            <w:lang w:val="en-US" w:bidi="en-US"/>
          </w:rPr>
          <w:t>than</w:t>
        </w:r>
      </w:ins>
      <w:del w:id="1393" w:author="Mary Thaler" w:date="2024-11-15T15:19:00Z">
        <w:r w:rsidRPr="00D55C18" w:rsidDel="0015578C">
          <w:rPr>
            <w:snapToGrid w:val="0"/>
            <w:lang w:val="en-US" w:bidi="en-US"/>
          </w:rPr>
          <w:delText>to</w:delText>
        </w:r>
      </w:del>
      <w:r w:rsidRPr="00D55C18">
        <w:rPr>
          <w:snapToGrid w:val="0"/>
          <w:lang w:val="en-US" w:bidi="en-US"/>
        </w:rPr>
        <w:t xml:space="preserve"> </w:t>
      </w:r>
      <w:del w:id="1394" w:author="Mary Thaler" w:date="2024-11-15T15:19:00Z">
        <w:r w:rsidRPr="00D55C18" w:rsidDel="0015578C">
          <w:rPr>
            <w:snapToGrid w:val="0"/>
            <w:lang w:val="en-US" w:bidi="en-US"/>
          </w:rPr>
          <w:delText xml:space="preserve">the </w:delText>
        </w:r>
      </w:del>
      <w:r w:rsidRPr="00D55C18">
        <w:rPr>
          <w:snapToGrid w:val="0"/>
          <w:lang w:val="en-US" w:bidi="en-US"/>
        </w:rPr>
        <w:t>precipitation</w:t>
      </w:r>
      <w:del w:id="1395" w:author="Mary Thaler" w:date="2024-11-15T15:19:00Z">
        <w:r w:rsidRPr="00D55C18" w:rsidDel="0015578C">
          <w:rPr>
            <w:snapToGrid w:val="0"/>
            <w:lang w:val="en-US" w:bidi="en-US"/>
          </w:rPr>
          <w:delText xml:space="preserve"> forecasts</w:delText>
        </w:r>
      </w:del>
      <w:r w:rsidRPr="00D55C18">
        <w:rPr>
          <w:snapToGrid w:val="0"/>
          <w:lang w:val="en-US" w:bidi="en-US"/>
        </w:rPr>
        <w:t xml:space="preserve">, </w:t>
      </w:r>
      <w:del w:id="1396" w:author="Mary Thaler" w:date="2024-11-15T15:19:00Z">
        <w:r w:rsidRPr="00D55C18" w:rsidDel="0015578C">
          <w:rPr>
            <w:snapToGrid w:val="0"/>
            <w:lang w:val="en-US" w:bidi="en-US"/>
          </w:rPr>
          <w:delText>given its</w:delText>
        </w:r>
      </w:del>
      <w:ins w:id="1397" w:author="Mary Thaler" w:date="2024-11-15T15:19:00Z">
        <w:r w:rsidR="0015578C">
          <w:rPr>
            <w:snapToGrid w:val="0"/>
            <w:lang w:val="en-US" w:bidi="en-US"/>
          </w:rPr>
          <w:t>which is</w:t>
        </w:r>
      </w:ins>
      <w:r w:rsidRPr="00D55C18">
        <w:rPr>
          <w:snapToGrid w:val="0"/>
          <w:lang w:val="en-US" w:bidi="en-US"/>
        </w:rPr>
        <w:t xml:space="preserve"> difficult</w:t>
      </w:r>
      <w:del w:id="1398" w:author="Mary Thaler" w:date="2024-11-15T15:20:00Z">
        <w:r w:rsidRPr="00D55C18" w:rsidDel="0015578C">
          <w:rPr>
            <w:snapToGrid w:val="0"/>
            <w:lang w:val="en-US" w:bidi="en-US"/>
          </w:rPr>
          <w:delText>y</w:delText>
        </w:r>
      </w:del>
      <w:r w:rsidRPr="00D55C18">
        <w:rPr>
          <w:snapToGrid w:val="0"/>
          <w:lang w:val="en-US" w:bidi="en-US"/>
        </w:rPr>
        <w:t xml:space="preserve"> to predict in tropical areas.</w:t>
      </w:r>
    </w:p>
    <w:p w14:paraId="6AAD62B6" w14:textId="13C9A305" w:rsidR="00D55C18" w:rsidRPr="00D55C18" w:rsidRDefault="00D55C18" w:rsidP="00D55C18">
      <w:pPr>
        <w:spacing w:line="360" w:lineRule="auto"/>
        <w:ind w:firstLine="706"/>
        <w:jc w:val="center"/>
      </w:pPr>
    </w:p>
    <w:p w14:paraId="18B0CEF0" w14:textId="6894870C" w:rsidR="00D55C18" w:rsidRPr="00D55C18" w:rsidRDefault="00D55C18" w:rsidP="00D55C18">
      <w:pPr>
        <w:spacing w:line="360" w:lineRule="auto"/>
        <w:ind w:firstLine="706"/>
        <w:rPr>
          <w:snapToGrid w:val="0"/>
          <w:lang w:val="en-US" w:bidi="en-US"/>
        </w:rPr>
      </w:pPr>
      <w:r w:rsidRPr="00D55C18">
        <w:rPr>
          <w:snapToGrid w:val="0"/>
          <w:lang w:val="en-US" w:bidi="en-US"/>
        </w:rPr>
        <w:t xml:space="preserve">Figure </w:t>
      </w:r>
      <w:r w:rsidR="00145D44">
        <w:rPr>
          <w:snapToGrid w:val="0"/>
          <w:lang w:val="en-US" w:bidi="en-US"/>
        </w:rPr>
        <w:t>8</w:t>
      </w:r>
      <w:r w:rsidRPr="00D55C18">
        <w:rPr>
          <w:snapToGrid w:val="0"/>
          <w:lang w:val="en-US" w:bidi="en-US"/>
        </w:rPr>
        <w:t xml:space="preserve">. Validation of the downscaling </w:t>
      </w:r>
      <w:ins w:id="1399" w:author="Mary Thaler" w:date="2024-11-15T15:20:00Z">
        <w:r w:rsidR="0015578C">
          <w:rPr>
            <w:snapToGrid w:val="0"/>
            <w:lang w:val="en-US" w:bidi="en-US"/>
          </w:rPr>
          <w:t xml:space="preserve">technique </w:t>
        </w:r>
      </w:ins>
      <w:r w:rsidRPr="00D55C18">
        <w:rPr>
          <w:snapToGrid w:val="0"/>
          <w:lang w:val="en-US" w:bidi="en-US"/>
        </w:rPr>
        <w:t>for precipitation</w:t>
      </w:r>
      <w:ins w:id="1400" w:author="Mary Thaler" w:date="2024-11-15T15:20:00Z">
        <w:r w:rsidR="0015578C">
          <w:rPr>
            <w:snapToGrid w:val="0"/>
            <w:lang w:val="en-US" w:bidi="en-US"/>
          </w:rPr>
          <w:t xml:space="preserve"> against historical data </w:t>
        </w:r>
      </w:ins>
      <w:del w:id="1401" w:author="Mary Thaler" w:date="2024-11-15T15:20:00Z">
        <w:r w:rsidRPr="00D55C18" w:rsidDel="0015578C">
          <w:rPr>
            <w:snapToGrid w:val="0"/>
            <w:lang w:val="en-US" w:bidi="en-US"/>
          </w:rPr>
          <w:delText xml:space="preserve"> in the</w:delText>
        </w:r>
      </w:del>
      <w:ins w:id="1402" w:author="Mary Thaler" w:date="2024-11-15T15:20:00Z">
        <w:r w:rsidR="0015578C">
          <w:rPr>
            <w:snapToGrid w:val="0"/>
            <w:lang w:val="en-US" w:bidi="en-US"/>
          </w:rPr>
          <w:t>at</w:t>
        </w:r>
      </w:ins>
      <w:r w:rsidRPr="00D55C18">
        <w:rPr>
          <w:snapToGrid w:val="0"/>
          <w:lang w:val="en-US" w:bidi="en-US"/>
        </w:rPr>
        <w:t xml:space="preserve"> </w:t>
      </w:r>
      <w:ins w:id="1403" w:author="Mary Thaler" w:date="2024-11-15T15:20:00Z">
        <w:r w:rsidR="0015578C">
          <w:rPr>
            <w:snapToGrid w:val="0"/>
            <w:lang w:val="en-US" w:bidi="en-US"/>
          </w:rPr>
          <w:t>S</w:t>
        </w:r>
      </w:ins>
      <w:del w:id="1404" w:author="Mary Thaler" w:date="2024-11-15T15:20:00Z">
        <w:r w:rsidRPr="00D55C18" w:rsidDel="0015578C">
          <w:rPr>
            <w:snapToGrid w:val="0"/>
            <w:lang w:val="en-US" w:bidi="en-US"/>
          </w:rPr>
          <w:delText>s</w:delText>
        </w:r>
      </w:del>
      <w:r w:rsidRPr="00D55C18">
        <w:rPr>
          <w:snapToGrid w:val="0"/>
          <w:lang w:val="en-US" w:bidi="en-US"/>
        </w:rPr>
        <w:t xml:space="preserve">tation </w:t>
      </w:r>
      <w:r w:rsidRPr="00D55C18">
        <w:t>301388800</w:t>
      </w:r>
    </w:p>
    <w:p w14:paraId="51FF9977" w14:textId="01298704" w:rsidR="00D55C18" w:rsidRPr="00D55C18" w:rsidRDefault="00D55C18" w:rsidP="00D55C18">
      <w:pPr>
        <w:spacing w:line="360" w:lineRule="auto"/>
        <w:ind w:firstLine="706"/>
        <w:jc w:val="center"/>
        <w:rPr>
          <w:lang w:val="en-US"/>
        </w:rPr>
      </w:pPr>
    </w:p>
    <w:p w14:paraId="6B889ECB" w14:textId="708732A2" w:rsidR="00D55C18" w:rsidRPr="008E0E94" w:rsidRDefault="00D55C18" w:rsidP="00940426">
      <w:pPr>
        <w:spacing w:line="360" w:lineRule="auto"/>
        <w:ind w:firstLine="708"/>
        <w:jc w:val="both"/>
        <w:rPr>
          <w:snapToGrid w:val="0"/>
          <w:lang w:val="en-US" w:bidi="en-US"/>
        </w:rPr>
      </w:pPr>
      <w:r w:rsidRPr="00D55C18">
        <w:rPr>
          <w:snapToGrid w:val="0"/>
          <w:lang w:val="en-US" w:bidi="en-US"/>
        </w:rPr>
        <w:t xml:space="preserve">Figure </w:t>
      </w:r>
      <w:r w:rsidR="00145D44">
        <w:rPr>
          <w:snapToGrid w:val="0"/>
          <w:lang w:val="en-US" w:bidi="en-US"/>
        </w:rPr>
        <w:t>9</w:t>
      </w:r>
      <w:r w:rsidRPr="00D55C18">
        <w:rPr>
          <w:snapToGrid w:val="0"/>
          <w:lang w:val="en-US" w:bidi="en-US"/>
        </w:rPr>
        <w:t xml:space="preserve">. Validation of the downscaling </w:t>
      </w:r>
      <w:ins w:id="1405" w:author="Mary Thaler" w:date="2024-11-15T15:20:00Z">
        <w:r w:rsidR="0015578C">
          <w:rPr>
            <w:snapToGrid w:val="0"/>
            <w:lang w:val="en-US" w:bidi="en-US"/>
          </w:rPr>
          <w:t xml:space="preserve">technique against historical data </w:t>
        </w:r>
      </w:ins>
      <w:r w:rsidRPr="00D55C18">
        <w:rPr>
          <w:snapToGrid w:val="0"/>
          <w:lang w:val="en-US" w:bidi="en-US"/>
        </w:rPr>
        <w:t xml:space="preserve">for temperature </w:t>
      </w:r>
      <w:del w:id="1406" w:author="Mary Thaler" w:date="2024-11-15T15:20:00Z">
        <w:r w:rsidRPr="00D55C18" w:rsidDel="0015578C">
          <w:rPr>
            <w:snapToGrid w:val="0"/>
            <w:lang w:val="en-US" w:bidi="en-US"/>
          </w:rPr>
          <w:delText xml:space="preserve">in </w:delText>
        </w:r>
      </w:del>
      <w:ins w:id="1407" w:author="Mary Thaler" w:date="2024-11-15T15:20:00Z">
        <w:r w:rsidR="0015578C">
          <w:rPr>
            <w:snapToGrid w:val="0"/>
            <w:lang w:val="en-US" w:bidi="en-US"/>
          </w:rPr>
          <w:t>at</w:t>
        </w:r>
      </w:ins>
      <w:del w:id="1408" w:author="Mary Thaler" w:date="2024-11-15T15:20:00Z">
        <w:r w:rsidRPr="00D55C18" w:rsidDel="0015578C">
          <w:rPr>
            <w:snapToGrid w:val="0"/>
            <w:lang w:val="en-US" w:bidi="en-US"/>
          </w:rPr>
          <w:delText>the</w:delText>
        </w:r>
      </w:del>
      <w:r w:rsidRPr="00D55C18">
        <w:rPr>
          <w:snapToGrid w:val="0"/>
          <w:lang w:val="en-US" w:bidi="en-US"/>
        </w:rPr>
        <w:t xml:space="preserve"> </w:t>
      </w:r>
      <w:ins w:id="1409" w:author="Mary Thaler" w:date="2024-11-15T15:20:00Z">
        <w:r w:rsidR="0015578C">
          <w:rPr>
            <w:snapToGrid w:val="0"/>
            <w:lang w:val="en-US" w:bidi="en-US"/>
          </w:rPr>
          <w:t>S</w:t>
        </w:r>
      </w:ins>
      <w:del w:id="1410" w:author="Mary Thaler" w:date="2024-11-15T15:20:00Z">
        <w:r w:rsidRPr="00D55C18" w:rsidDel="0015578C">
          <w:rPr>
            <w:snapToGrid w:val="0"/>
            <w:lang w:val="en-US" w:bidi="en-US"/>
          </w:rPr>
          <w:delText>s</w:delText>
        </w:r>
      </w:del>
      <w:r w:rsidRPr="00D55C18">
        <w:rPr>
          <w:snapToGrid w:val="0"/>
          <w:lang w:val="en-US" w:bidi="en-US"/>
        </w:rPr>
        <w:t>tati</w:t>
      </w:r>
      <w:r w:rsidRPr="008E0E94">
        <w:rPr>
          <w:snapToGrid w:val="0"/>
          <w:lang w:val="en-US" w:bidi="en-US"/>
        </w:rPr>
        <w:t xml:space="preserve">on </w:t>
      </w:r>
      <w:r w:rsidRPr="008E0E94">
        <w:t>301388800</w:t>
      </w:r>
    </w:p>
    <w:p w14:paraId="67F9F260" w14:textId="77777777" w:rsidR="00D55C18" w:rsidRPr="008E0E94" w:rsidRDefault="00D55C18" w:rsidP="00940426">
      <w:pPr>
        <w:spacing w:line="360" w:lineRule="auto"/>
        <w:ind w:firstLine="708"/>
        <w:jc w:val="both"/>
        <w:rPr>
          <w:snapToGrid w:val="0"/>
          <w:lang w:val="en-US" w:bidi="en-US"/>
        </w:rPr>
      </w:pPr>
    </w:p>
    <w:p w14:paraId="2D5DD84A" w14:textId="53206358" w:rsidR="00940426" w:rsidRPr="008E0E94" w:rsidRDefault="00940426" w:rsidP="00AC4A65">
      <w:pPr>
        <w:spacing w:line="360" w:lineRule="auto"/>
        <w:jc w:val="both"/>
        <w:rPr>
          <w:snapToGrid w:val="0"/>
          <w:lang w:val="en-US" w:bidi="en-US"/>
        </w:rPr>
      </w:pPr>
      <w:r w:rsidRPr="008E0E94">
        <w:rPr>
          <w:snapToGrid w:val="0"/>
          <w:lang w:val="en-US" w:bidi="en-US"/>
        </w:rPr>
        <w:t xml:space="preserve">Once the climate models were selected, </w:t>
      </w:r>
      <w:ins w:id="1411" w:author="Mary Thaler" w:date="2024-11-15T15:21:00Z">
        <w:r w:rsidR="0015578C">
          <w:rPr>
            <w:snapToGrid w:val="0"/>
            <w:lang w:val="en-US" w:bidi="en-US"/>
          </w:rPr>
          <w:t xml:space="preserve">we evaluated </w:t>
        </w:r>
      </w:ins>
      <w:r w:rsidRPr="008E0E94">
        <w:rPr>
          <w:snapToGrid w:val="0"/>
          <w:lang w:val="en-US" w:bidi="en-US"/>
        </w:rPr>
        <w:t xml:space="preserve">the downscaling performance </w:t>
      </w:r>
      <w:del w:id="1412" w:author="Mary Thaler" w:date="2024-11-15T15:21:00Z">
        <w:r w:rsidRPr="008E0E94" w:rsidDel="0015578C">
          <w:rPr>
            <w:snapToGrid w:val="0"/>
            <w:lang w:val="en-US" w:bidi="en-US"/>
          </w:rPr>
          <w:delText>was evaluated by means of</w:delText>
        </w:r>
      </w:del>
      <w:ins w:id="1413" w:author="Mary Thaler" w:date="2024-11-15T15:21:00Z">
        <w:r w:rsidR="0015578C">
          <w:rPr>
            <w:snapToGrid w:val="0"/>
            <w:lang w:val="en-US" w:bidi="en-US"/>
          </w:rPr>
          <w:t>using</w:t>
        </w:r>
      </w:ins>
      <w:r w:rsidRPr="008E0E94">
        <w:rPr>
          <w:snapToGrid w:val="0"/>
          <w:lang w:val="en-US" w:bidi="en-US"/>
        </w:rPr>
        <w:t xml:space="preserve"> the </w:t>
      </w:r>
      <w:del w:id="1414" w:author="Mary Thaler" w:date="2024-11-15T15:21:00Z">
        <w:r w:rsidRPr="008E0E94" w:rsidDel="0015578C">
          <w:rPr>
            <w:snapToGrid w:val="0"/>
            <w:lang w:val="en-US" w:bidi="en-US"/>
          </w:rPr>
          <w:delText>root mean square error (</w:delText>
        </w:r>
      </w:del>
      <w:r w:rsidRPr="008E0E94">
        <w:rPr>
          <w:snapToGrid w:val="0"/>
          <w:lang w:val="en-US" w:bidi="en-US"/>
        </w:rPr>
        <w:t>RMSE</w:t>
      </w:r>
      <w:del w:id="1415" w:author="Mary Thaler" w:date="2024-11-15T15:21:00Z">
        <w:r w:rsidRPr="008E0E94" w:rsidDel="0015578C">
          <w:rPr>
            <w:snapToGrid w:val="0"/>
            <w:lang w:val="en-US" w:bidi="en-US"/>
          </w:rPr>
          <w:delText>)</w:delText>
        </w:r>
      </w:del>
      <w:r w:rsidRPr="008E0E94">
        <w:rPr>
          <w:snapToGrid w:val="0"/>
          <w:lang w:val="en-US" w:bidi="en-US"/>
        </w:rPr>
        <w:t xml:space="preserve"> to estimate the correlation between the climate model data before and after </w:t>
      </w:r>
      <w:del w:id="1416" w:author="Mary Thaler" w:date="2024-11-15T15:21:00Z">
        <w:r w:rsidRPr="008E0E94" w:rsidDel="0015578C">
          <w:rPr>
            <w:snapToGrid w:val="0"/>
            <w:lang w:val="en-US" w:bidi="en-US"/>
          </w:rPr>
          <w:delText xml:space="preserve">the </w:delText>
        </w:r>
      </w:del>
      <w:r w:rsidRPr="008E0E94">
        <w:rPr>
          <w:snapToGrid w:val="0"/>
          <w:lang w:val="en-US" w:bidi="en-US"/>
        </w:rPr>
        <w:t xml:space="preserve">downscaling </w:t>
      </w:r>
      <w:del w:id="1417" w:author="Mary Thaler" w:date="2024-11-15T15:22:00Z">
        <w:r w:rsidRPr="008E0E94" w:rsidDel="0015578C">
          <w:rPr>
            <w:snapToGrid w:val="0"/>
            <w:lang w:val="en-US" w:bidi="en-US"/>
          </w:rPr>
          <w:delText>process with respect</w:delText>
        </w:r>
      </w:del>
      <w:ins w:id="1418" w:author="Mary Thaler" w:date="2024-11-15T15:22:00Z">
        <w:r w:rsidR="0015578C">
          <w:rPr>
            <w:snapToGrid w:val="0"/>
            <w:lang w:val="en-US" w:bidi="en-US"/>
          </w:rPr>
          <w:t>and</w:t>
        </w:r>
      </w:ins>
      <w:del w:id="1419" w:author="Mary Thaler" w:date="2024-11-15T15:22:00Z">
        <w:r w:rsidRPr="008E0E94" w:rsidDel="0015578C">
          <w:rPr>
            <w:snapToGrid w:val="0"/>
            <w:lang w:val="en-US" w:bidi="en-US"/>
          </w:rPr>
          <w:delText xml:space="preserve"> to</w:delText>
        </w:r>
      </w:del>
      <w:r w:rsidRPr="008E0E94">
        <w:rPr>
          <w:snapToGrid w:val="0"/>
          <w:lang w:val="en-US" w:bidi="en-US"/>
        </w:rPr>
        <w:t xml:space="preserve"> the historical </w:t>
      </w:r>
      <w:ins w:id="1420" w:author="Michi Waygood" w:date="2024-11-22T09:13:00Z" w16du:dateUtc="2024-11-22T14:13:00Z">
        <w:r w:rsidR="00D85146">
          <w:rPr>
            <w:snapToGrid w:val="0"/>
            <w:lang w:val="en-US" w:bidi="en-US"/>
          </w:rPr>
          <w:t>data from</w:t>
        </w:r>
      </w:ins>
      <w:del w:id="1421" w:author="Michi Waygood" w:date="2024-11-22T09:13:00Z" w16du:dateUtc="2024-11-22T14:13:00Z">
        <w:r w:rsidRPr="008E0E94" w:rsidDel="00D85146">
          <w:rPr>
            <w:snapToGrid w:val="0"/>
            <w:lang w:val="en-US" w:bidi="en-US"/>
          </w:rPr>
          <w:delText>series of</w:delText>
        </w:r>
      </w:del>
      <w:r w:rsidRPr="008E0E94">
        <w:rPr>
          <w:snapToGrid w:val="0"/>
          <w:lang w:val="en-US" w:bidi="en-US"/>
        </w:rPr>
        <w:t xml:space="preserve"> the climate stations, as shown in Table </w:t>
      </w:r>
      <w:r w:rsidR="00E64A15" w:rsidRPr="008E0E94">
        <w:rPr>
          <w:snapToGrid w:val="0"/>
          <w:lang w:val="en-US" w:bidi="en-US"/>
        </w:rPr>
        <w:t>6</w:t>
      </w:r>
      <w:r w:rsidR="00675733" w:rsidRPr="008E0E94">
        <w:rPr>
          <w:snapToGrid w:val="0"/>
          <w:lang w:val="en-US" w:bidi="en-US"/>
        </w:rPr>
        <w:t xml:space="preserve"> and Fig</w:t>
      </w:r>
      <w:ins w:id="1422" w:author="Michi Waygood" w:date="2024-11-22T09:13:00Z" w16du:dateUtc="2024-11-22T14:13:00Z">
        <w:r w:rsidR="00D85146">
          <w:rPr>
            <w:snapToGrid w:val="0"/>
            <w:lang w:val="en-US" w:bidi="en-US"/>
          </w:rPr>
          <w:t>s.</w:t>
        </w:r>
      </w:ins>
      <w:del w:id="1423" w:author="Michi Waygood" w:date="2024-11-22T09:13:00Z" w16du:dateUtc="2024-11-22T14:13:00Z">
        <w:r w:rsidR="00675733" w:rsidRPr="008E0E94" w:rsidDel="00D85146">
          <w:rPr>
            <w:snapToGrid w:val="0"/>
            <w:lang w:val="en-US" w:bidi="en-US"/>
          </w:rPr>
          <w:delText>ure</w:delText>
        </w:r>
        <w:r w:rsidR="00191B8D" w:rsidRPr="008E0E94" w:rsidDel="00D85146">
          <w:rPr>
            <w:snapToGrid w:val="0"/>
            <w:lang w:val="en-US" w:bidi="en-US"/>
          </w:rPr>
          <w:delText>s</w:delText>
        </w:r>
      </w:del>
      <w:r w:rsidR="00675733" w:rsidRPr="008E0E94">
        <w:rPr>
          <w:snapToGrid w:val="0"/>
          <w:lang w:val="en-US" w:bidi="en-US"/>
        </w:rPr>
        <w:t xml:space="preserve"> </w:t>
      </w:r>
      <w:r w:rsidR="00145D44" w:rsidRPr="008E0E94">
        <w:rPr>
          <w:snapToGrid w:val="0"/>
          <w:lang w:val="en-US" w:bidi="en-US"/>
        </w:rPr>
        <w:t>10</w:t>
      </w:r>
      <w:r w:rsidR="00191B8D" w:rsidRPr="008E0E94">
        <w:rPr>
          <w:snapToGrid w:val="0"/>
          <w:lang w:val="en-US" w:bidi="en-US"/>
        </w:rPr>
        <w:t xml:space="preserve"> and </w:t>
      </w:r>
      <w:r w:rsidR="00AD5505" w:rsidRPr="008E0E94">
        <w:rPr>
          <w:snapToGrid w:val="0"/>
          <w:lang w:val="en-US" w:bidi="en-US"/>
        </w:rPr>
        <w:t>1</w:t>
      </w:r>
      <w:r w:rsidR="00145D44" w:rsidRPr="008E0E94">
        <w:rPr>
          <w:snapToGrid w:val="0"/>
          <w:lang w:val="en-US" w:bidi="en-US"/>
        </w:rPr>
        <w:t>1</w:t>
      </w:r>
      <w:r w:rsidRPr="008E0E94">
        <w:rPr>
          <w:snapToGrid w:val="0"/>
          <w:lang w:val="en-US" w:bidi="en-US"/>
        </w:rPr>
        <w:t>. The correlation</w:t>
      </w:r>
      <w:r w:rsidR="00E94F08" w:rsidRPr="008E0E94">
        <w:rPr>
          <w:snapToGrid w:val="0"/>
          <w:lang w:val="en-US" w:bidi="en-US"/>
        </w:rPr>
        <w:t xml:space="preserve"> coefficient</w:t>
      </w:r>
      <w:r w:rsidRPr="008E0E94">
        <w:rPr>
          <w:snapToGrid w:val="0"/>
          <w:lang w:val="en-US" w:bidi="en-US"/>
        </w:rPr>
        <w:t xml:space="preserve"> between the data </w:t>
      </w:r>
      <w:del w:id="1424" w:author="Mary Thaler" w:date="2024-11-15T15:24:00Z">
        <w:r w:rsidRPr="008E0E94" w:rsidDel="00213FC1">
          <w:rPr>
            <w:snapToGrid w:val="0"/>
            <w:lang w:val="en-US" w:bidi="en-US"/>
          </w:rPr>
          <w:delText xml:space="preserve">is </w:delText>
        </w:r>
      </w:del>
      <w:ins w:id="1425" w:author="Mary Thaler" w:date="2024-11-15T15:24:00Z">
        <w:r w:rsidR="00213FC1">
          <w:rPr>
            <w:snapToGrid w:val="0"/>
            <w:lang w:val="en-US" w:bidi="en-US"/>
          </w:rPr>
          <w:t>was</w:t>
        </w:r>
        <w:r w:rsidR="00213FC1" w:rsidRPr="008E0E94">
          <w:rPr>
            <w:snapToGrid w:val="0"/>
            <w:lang w:val="en-US" w:bidi="en-US"/>
          </w:rPr>
          <w:t xml:space="preserve"> </w:t>
        </w:r>
      </w:ins>
      <w:r w:rsidRPr="008E0E94">
        <w:rPr>
          <w:snapToGrid w:val="0"/>
          <w:lang w:val="en-US" w:bidi="en-US"/>
        </w:rPr>
        <w:t>closer to the optimum value</w:t>
      </w:r>
      <w:del w:id="1426" w:author="Mary Thaler" w:date="2024-11-15T15:24:00Z">
        <w:r w:rsidRPr="008E0E94" w:rsidDel="00213FC1">
          <w:rPr>
            <w:snapToGrid w:val="0"/>
            <w:lang w:val="en-US" w:bidi="en-US"/>
          </w:rPr>
          <w:delText>, which is</w:delText>
        </w:r>
      </w:del>
      <w:ins w:id="1427" w:author="Mary Thaler" w:date="2024-11-15T15:24:00Z">
        <w:r w:rsidR="00213FC1">
          <w:rPr>
            <w:snapToGrid w:val="0"/>
            <w:lang w:val="en-US" w:bidi="en-US"/>
          </w:rPr>
          <w:t xml:space="preserve"> of</w:t>
        </w:r>
      </w:ins>
      <w:r w:rsidRPr="008E0E94">
        <w:rPr>
          <w:snapToGrid w:val="0"/>
          <w:lang w:val="en-US" w:bidi="en-US"/>
        </w:rPr>
        <w:t xml:space="preserve"> zero</w:t>
      </w:r>
      <w:del w:id="1428" w:author="Mary Thaler" w:date="2024-11-15T15:24:00Z">
        <w:r w:rsidRPr="008E0E94" w:rsidDel="00213FC1">
          <w:rPr>
            <w:snapToGrid w:val="0"/>
            <w:lang w:val="en-US" w:bidi="en-US"/>
          </w:rPr>
          <w:delText>,</w:delText>
        </w:r>
      </w:del>
      <w:r w:rsidRPr="008E0E94">
        <w:rPr>
          <w:snapToGrid w:val="0"/>
          <w:lang w:val="en-US" w:bidi="en-US"/>
        </w:rPr>
        <w:t xml:space="preserve"> after </w:t>
      </w:r>
      <w:del w:id="1429" w:author="Michi Waygood" w:date="2024-11-22T09:14:00Z" w16du:dateUtc="2024-11-22T14:14:00Z">
        <w:r w:rsidRPr="008E0E94" w:rsidDel="00D85146">
          <w:rPr>
            <w:snapToGrid w:val="0"/>
            <w:lang w:val="en-US" w:bidi="en-US"/>
          </w:rPr>
          <w:delText xml:space="preserve">the </w:delText>
        </w:r>
      </w:del>
      <w:r w:rsidRPr="008E0E94">
        <w:rPr>
          <w:snapToGrid w:val="0"/>
          <w:lang w:val="en-US" w:bidi="en-US"/>
        </w:rPr>
        <w:t xml:space="preserve">downscaling was </w:t>
      </w:r>
      <w:ins w:id="1430" w:author="Michi Waygood" w:date="2024-11-22T09:14:00Z" w16du:dateUtc="2024-11-22T14:14:00Z">
        <w:r w:rsidR="00D85146">
          <w:rPr>
            <w:snapToGrid w:val="0"/>
            <w:lang w:val="en-US" w:bidi="en-US"/>
          </w:rPr>
          <w:t>conducted</w:t>
        </w:r>
      </w:ins>
      <w:del w:id="1431" w:author="Michi Waygood" w:date="2024-11-22T09:14:00Z" w16du:dateUtc="2024-11-22T14:14:00Z">
        <w:r w:rsidRPr="008E0E94" w:rsidDel="00D85146">
          <w:rPr>
            <w:snapToGrid w:val="0"/>
            <w:lang w:val="en-US" w:bidi="en-US"/>
          </w:rPr>
          <w:delText>carried out</w:delText>
        </w:r>
      </w:del>
      <w:ins w:id="1432" w:author="Mary Thaler" w:date="2024-11-15T15:24:00Z">
        <w:r w:rsidR="00213FC1">
          <w:rPr>
            <w:snapToGrid w:val="0"/>
            <w:lang w:val="en-US" w:bidi="en-US"/>
          </w:rPr>
          <w:t>.</w:t>
        </w:r>
      </w:ins>
      <w:del w:id="1433" w:author="Mary Thaler" w:date="2024-11-15T15:24:00Z">
        <w:r w:rsidRPr="008E0E94" w:rsidDel="00213FC1">
          <w:rPr>
            <w:snapToGrid w:val="0"/>
            <w:lang w:val="en-US" w:bidi="en-US"/>
          </w:rPr>
          <w:delText>;</w:delText>
        </w:r>
      </w:del>
      <w:r w:rsidRPr="008E0E94">
        <w:rPr>
          <w:snapToGrid w:val="0"/>
          <w:lang w:val="en-US" w:bidi="en-US"/>
        </w:rPr>
        <w:t xml:space="preserve"> </w:t>
      </w:r>
      <w:ins w:id="1434" w:author="Mary Thaler" w:date="2024-11-15T15:24:00Z">
        <w:r w:rsidR="00213FC1">
          <w:rPr>
            <w:snapToGrid w:val="0"/>
            <w:lang w:val="en-US" w:bidi="en-US"/>
          </w:rPr>
          <w:t>T</w:t>
        </w:r>
      </w:ins>
      <w:del w:id="1435" w:author="Mary Thaler" w:date="2024-11-15T15:24:00Z">
        <w:r w:rsidR="00C84D50" w:rsidRPr="008E0E94" w:rsidDel="00213FC1">
          <w:rPr>
            <w:snapToGrid w:val="0"/>
            <w:lang w:val="en-US" w:bidi="en-US"/>
          </w:rPr>
          <w:delText>t</w:delText>
        </w:r>
      </w:del>
      <w:r w:rsidR="00C84D50" w:rsidRPr="008E0E94">
        <w:rPr>
          <w:snapToGrid w:val="0"/>
          <w:lang w:val="en-US" w:bidi="en-US"/>
        </w:rPr>
        <w:t xml:space="preserve">his </w:t>
      </w:r>
      <w:del w:id="1436" w:author="Mary Thaler" w:date="2024-11-15T15:24:00Z">
        <w:r w:rsidRPr="008E0E94" w:rsidDel="00213FC1">
          <w:rPr>
            <w:snapToGrid w:val="0"/>
            <w:lang w:val="en-US" w:bidi="en-US"/>
          </w:rPr>
          <w:delText>prov</w:delText>
        </w:r>
        <w:r w:rsidR="00C84D50" w:rsidRPr="008E0E94" w:rsidDel="00213FC1">
          <w:rPr>
            <w:snapToGrid w:val="0"/>
            <w:lang w:val="en-US" w:bidi="en-US"/>
          </w:rPr>
          <w:delText>es</w:delText>
        </w:r>
        <w:r w:rsidRPr="008E0E94" w:rsidDel="00213FC1">
          <w:rPr>
            <w:snapToGrid w:val="0"/>
            <w:lang w:val="en-US" w:bidi="en-US"/>
          </w:rPr>
          <w:delText xml:space="preserve"> </w:delText>
        </w:r>
      </w:del>
      <w:ins w:id="1437" w:author="Mary Thaler" w:date="2024-11-15T15:24:00Z">
        <w:r w:rsidR="00213FC1">
          <w:rPr>
            <w:snapToGrid w:val="0"/>
            <w:lang w:val="en-US" w:bidi="en-US"/>
          </w:rPr>
          <w:t>showed</w:t>
        </w:r>
        <w:r w:rsidR="00213FC1" w:rsidRPr="008E0E94">
          <w:rPr>
            <w:snapToGrid w:val="0"/>
            <w:lang w:val="en-US" w:bidi="en-US"/>
          </w:rPr>
          <w:t xml:space="preserve"> </w:t>
        </w:r>
      </w:ins>
      <w:r w:rsidRPr="008E0E94">
        <w:rPr>
          <w:snapToGrid w:val="0"/>
          <w:lang w:val="en-US" w:bidi="en-US"/>
        </w:rPr>
        <w:t>that the technique minimizes the error levels in the climate models in the study area.</w:t>
      </w:r>
    </w:p>
    <w:p w14:paraId="043F504D" w14:textId="77777777" w:rsidR="000B7C77" w:rsidRPr="008E0E94" w:rsidRDefault="000B7C77" w:rsidP="00940426">
      <w:pPr>
        <w:spacing w:line="360" w:lineRule="auto"/>
        <w:ind w:firstLine="708"/>
        <w:jc w:val="both"/>
        <w:rPr>
          <w:snapToGrid w:val="0"/>
          <w:lang w:val="en-US" w:bidi="en-US"/>
        </w:rPr>
      </w:pPr>
    </w:p>
    <w:p w14:paraId="0BF83D0B" w14:textId="4C7C042C" w:rsidR="00940426" w:rsidRPr="008E0E94" w:rsidRDefault="00940426" w:rsidP="000B7C77">
      <w:pPr>
        <w:spacing w:line="360" w:lineRule="auto"/>
        <w:jc w:val="center"/>
        <w:rPr>
          <w:b/>
          <w:lang w:val="en-US" w:bidi="en-US"/>
        </w:rPr>
      </w:pPr>
      <w:r w:rsidRPr="008E0E94">
        <w:rPr>
          <w:bCs/>
          <w:lang w:val="en-US" w:bidi="en-US"/>
        </w:rPr>
        <w:t xml:space="preserve">Table </w:t>
      </w:r>
      <w:r w:rsidR="00E64A15" w:rsidRPr="008E0E94">
        <w:rPr>
          <w:bCs/>
          <w:lang w:val="en-US" w:bidi="en-US"/>
        </w:rPr>
        <w:t>6</w:t>
      </w:r>
      <w:r w:rsidRPr="008E0E94">
        <w:rPr>
          <w:bCs/>
          <w:lang w:val="en-US" w:bidi="en-US"/>
        </w:rPr>
        <w:t>.</w:t>
      </w:r>
      <w:r w:rsidR="00401441" w:rsidRPr="008E0E94">
        <w:rPr>
          <w:lang w:val="en-US"/>
        </w:rPr>
        <w:t xml:space="preserve"> </w:t>
      </w:r>
      <w:r w:rsidR="00652309" w:rsidRPr="008E0E94">
        <w:rPr>
          <w:lang w:val="en-US" w:bidi="en-US"/>
        </w:rPr>
        <w:t xml:space="preserve">The effects </w:t>
      </w:r>
      <w:r w:rsidR="00401441" w:rsidRPr="008E0E94">
        <w:rPr>
          <w:lang w:val="en-US" w:bidi="en-US"/>
        </w:rPr>
        <w:t>of downscaling</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762"/>
        <w:gridCol w:w="762"/>
        <w:gridCol w:w="762"/>
        <w:gridCol w:w="762"/>
        <w:gridCol w:w="762"/>
        <w:gridCol w:w="754"/>
        <w:gridCol w:w="762"/>
        <w:gridCol w:w="762"/>
        <w:gridCol w:w="754"/>
        <w:gridCol w:w="762"/>
        <w:gridCol w:w="762"/>
      </w:tblGrid>
      <w:tr w:rsidR="00401441" w:rsidRPr="008E0E94" w14:paraId="3E87AD1D" w14:textId="77777777" w:rsidTr="00E02281">
        <w:trPr>
          <w:trHeight w:val="307"/>
          <w:jc w:val="center"/>
        </w:trPr>
        <w:tc>
          <w:tcPr>
            <w:tcW w:w="9382" w:type="dxa"/>
            <w:gridSpan w:val="12"/>
            <w:shd w:val="clear" w:color="auto" w:fill="auto"/>
            <w:noWrap/>
            <w:hideMark/>
          </w:tcPr>
          <w:p w14:paraId="4D4A82C5" w14:textId="77777777" w:rsidR="00401441" w:rsidRPr="008E0E94" w:rsidRDefault="00401441" w:rsidP="00E02281">
            <w:pPr>
              <w:suppressAutoHyphens w:val="0"/>
              <w:spacing w:line="480" w:lineRule="auto"/>
              <w:jc w:val="center"/>
              <w:rPr>
                <w:rFonts w:eastAsia="Calibri"/>
                <w:b/>
                <w:i/>
                <w:iCs/>
                <w:lang w:val="en-US" w:eastAsia="en-US"/>
              </w:rPr>
            </w:pPr>
            <w:r w:rsidRPr="008E0E94">
              <w:rPr>
                <w:rFonts w:eastAsia="Calibri"/>
                <w:b/>
                <w:i/>
                <w:iCs/>
                <w:lang w:val="en-US" w:eastAsia="en-US"/>
              </w:rPr>
              <w:t>RMSE</w:t>
            </w:r>
          </w:p>
        </w:tc>
      </w:tr>
      <w:tr w:rsidR="00401441" w:rsidRPr="008E0E94" w14:paraId="32CADFF6" w14:textId="77777777" w:rsidTr="00E02281">
        <w:trPr>
          <w:trHeight w:val="307"/>
          <w:jc w:val="center"/>
        </w:trPr>
        <w:tc>
          <w:tcPr>
            <w:tcW w:w="4826" w:type="dxa"/>
            <w:gridSpan w:val="6"/>
            <w:shd w:val="clear" w:color="auto" w:fill="auto"/>
            <w:noWrap/>
            <w:hideMark/>
          </w:tcPr>
          <w:p w14:paraId="7608FA70" w14:textId="77777777" w:rsidR="00401441" w:rsidRPr="008E0E94" w:rsidRDefault="00401441" w:rsidP="00E02281">
            <w:pPr>
              <w:suppressAutoHyphens w:val="0"/>
              <w:spacing w:line="480" w:lineRule="auto"/>
              <w:jc w:val="center"/>
              <w:rPr>
                <w:rFonts w:eastAsia="Calibri"/>
                <w:b/>
                <w:i/>
                <w:iCs/>
                <w:lang w:val="en-US" w:eastAsia="en-US"/>
              </w:rPr>
            </w:pPr>
            <w:r w:rsidRPr="008E0E94">
              <w:rPr>
                <w:rFonts w:eastAsia="Calibri"/>
                <w:b/>
                <w:i/>
                <w:iCs/>
                <w:lang w:val="en-US" w:eastAsia="en-US"/>
              </w:rPr>
              <w:t>Before downscaling</w:t>
            </w:r>
          </w:p>
        </w:tc>
        <w:tc>
          <w:tcPr>
            <w:tcW w:w="4556" w:type="dxa"/>
            <w:gridSpan w:val="6"/>
            <w:shd w:val="clear" w:color="auto" w:fill="auto"/>
            <w:hideMark/>
          </w:tcPr>
          <w:p w14:paraId="517C90C6" w14:textId="77777777" w:rsidR="00401441" w:rsidRPr="008E0E94" w:rsidRDefault="00401441" w:rsidP="00E02281">
            <w:pPr>
              <w:suppressAutoHyphens w:val="0"/>
              <w:spacing w:line="480" w:lineRule="auto"/>
              <w:jc w:val="center"/>
              <w:rPr>
                <w:rFonts w:eastAsia="Calibri"/>
                <w:b/>
                <w:i/>
                <w:iCs/>
                <w:lang w:val="en-US" w:eastAsia="en-US"/>
              </w:rPr>
            </w:pPr>
            <w:r w:rsidRPr="008E0E94">
              <w:rPr>
                <w:rFonts w:eastAsia="Calibri"/>
                <w:b/>
                <w:i/>
                <w:iCs/>
                <w:lang w:val="en-US" w:eastAsia="en-US"/>
              </w:rPr>
              <w:t>After downscaling</w:t>
            </w:r>
          </w:p>
        </w:tc>
      </w:tr>
      <w:tr w:rsidR="00401441" w:rsidRPr="008E0E94" w14:paraId="1F5A13BD" w14:textId="77777777" w:rsidTr="00E02281">
        <w:trPr>
          <w:trHeight w:val="307"/>
          <w:jc w:val="center"/>
        </w:trPr>
        <w:tc>
          <w:tcPr>
            <w:tcW w:w="2540" w:type="dxa"/>
            <w:gridSpan w:val="3"/>
            <w:shd w:val="clear" w:color="auto" w:fill="auto"/>
            <w:noWrap/>
            <w:hideMark/>
          </w:tcPr>
          <w:p w14:paraId="2BFEA6A7" w14:textId="77777777" w:rsidR="00401441" w:rsidRPr="008E0E94" w:rsidRDefault="00401441" w:rsidP="00E02281">
            <w:pPr>
              <w:suppressAutoHyphens w:val="0"/>
              <w:spacing w:line="480" w:lineRule="auto"/>
              <w:jc w:val="center"/>
              <w:rPr>
                <w:rFonts w:eastAsia="Calibri"/>
                <w:b/>
                <w:i/>
                <w:iCs/>
                <w:lang w:val="en-US" w:eastAsia="en-US"/>
              </w:rPr>
            </w:pPr>
            <w:r w:rsidRPr="008E0E94">
              <w:rPr>
                <w:rFonts w:eastAsia="Calibri"/>
                <w:b/>
                <w:i/>
                <w:iCs/>
                <w:lang w:val="en-US" w:eastAsia="en-US"/>
              </w:rPr>
              <w:t>Precipitation</w:t>
            </w:r>
          </w:p>
        </w:tc>
        <w:tc>
          <w:tcPr>
            <w:tcW w:w="2286" w:type="dxa"/>
            <w:gridSpan w:val="3"/>
            <w:shd w:val="clear" w:color="auto" w:fill="auto"/>
            <w:noWrap/>
            <w:hideMark/>
          </w:tcPr>
          <w:p w14:paraId="634C16AE" w14:textId="77777777" w:rsidR="00401441" w:rsidRPr="008E0E94" w:rsidRDefault="00401441" w:rsidP="00E02281">
            <w:pPr>
              <w:suppressAutoHyphens w:val="0"/>
              <w:spacing w:line="480" w:lineRule="auto"/>
              <w:jc w:val="center"/>
              <w:rPr>
                <w:rFonts w:eastAsia="Calibri"/>
                <w:b/>
                <w:i/>
                <w:iCs/>
                <w:lang w:val="en-US" w:eastAsia="en-US"/>
              </w:rPr>
            </w:pPr>
            <w:r w:rsidRPr="008E0E94">
              <w:rPr>
                <w:rFonts w:eastAsia="Calibri"/>
                <w:b/>
                <w:i/>
                <w:iCs/>
                <w:lang w:val="en-US" w:eastAsia="en-US"/>
              </w:rPr>
              <w:t>Temperature</w:t>
            </w:r>
          </w:p>
        </w:tc>
        <w:tc>
          <w:tcPr>
            <w:tcW w:w="2278" w:type="dxa"/>
            <w:gridSpan w:val="3"/>
            <w:shd w:val="clear" w:color="auto" w:fill="auto"/>
            <w:noWrap/>
            <w:hideMark/>
          </w:tcPr>
          <w:p w14:paraId="790EEC05" w14:textId="77777777" w:rsidR="00401441" w:rsidRPr="008E0E94" w:rsidRDefault="00401441" w:rsidP="00E02281">
            <w:pPr>
              <w:suppressAutoHyphens w:val="0"/>
              <w:spacing w:line="480" w:lineRule="auto"/>
              <w:jc w:val="center"/>
              <w:rPr>
                <w:rFonts w:eastAsia="Calibri"/>
                <w:b/>
                <w:i/>
                <w:iCs/>
                <w:lang w:val="en-US" w:eastAsia="en-US"/>
              </w:rPr>
            </w:pPr>
            <w:r w:rsidRPr="008E0E94">
              <w:rPr>
                <w:rFonts w:eastAsia="Calibri"/>
                <w:b/>
                <w:i/>
                <w:iCs/>
                <w:lang w:val="en-US" w:eastAsia="en-US"/>
              </w:rPr>
              <w:t>Precipitation</w:t>
            </w:r>
          </w:p>
        </w:tc>
        <w:tc>
          <w:tcPr>
            <w:tcW w:w="2278" w:type="dxa"/>
            <w:gridSpan w:val="3"/>
            <w:shd w:val="clear" w:color="auto" w:fill="auto"/>
            <w:noWrap/>
            <w:hideMark/>
          </w:tcPr>
          <w:p w14:paraId="4C8181B6" w14:textId="77777777" w:rsidR="00401441" w:rsidRPr="008E0E94" w:rsidRDefault="00401441" w:rsidP="00E02281">
            <w:pPr>
              <w:suppressAutoHyphens w:val="0"/>
              <w:spacing w:line="480" w:lineRule="auto"/>
              <w:jc w:val="center"/>
              <w:rPr>
                <w:rFonts w:eastAsia="Calibri"/>
                <w:b/>
                <w:i/>
                <w:iCs/>
                <w:lang w:val="en-US" w:eastAsia="en-US"/>
              </w:rPr>
            </w:pPr>
            <w:r w:rsidRPr="008E0E94">
              <w:rPr>
                <w:rFonts w:eastAsia="Calibri"/>
                <w:b/>
                <w:i/>
                <w:iCs/>
                <w:lang w:val="en-US" w:eastAsia="en-US"/>
              </w:rPr>
              <w:t>Temperature</w:t>
            </w:r>
          </w:p>
        </w:tc>
      </w:tr>
      <w:tr w:rsidR="00401441" w:rsidRPr="008E0E94" w14:paraId="4E5C51F8" w14:textId="77777777" w:rsidTr="00E02281">
        <w:trPr>
          <w:trHeight w:val="307"/>
          <w:jc w:val="center"/>
        </w:trPr>
        <w:tc>
          <w:tcPr>
            <w:tcW w:w="1016" w:type="dxa"/>
            <w:shd w:val="clear" w:color="auto" w:fill="auto"/>
            <w:noWrap/>
            <w:hideMark/>
          </w:tcPr>
          <w:p w14:paraId="5DB3ED5C"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2.6</w:t>
            </w:r>
          </w:p>
        </w:tc>
        <w:tc>
          <w:tcPr>
            <w:tcW w:w="762" w:type="dxa"/>
            <w:shd w:val="clear" w:color="auto" w:fill="auto"/>
            <w:noWrap/>
            <w:hideMark/>
          </w:tcPr>
          <w:p w14:paraId="5AA5C8FF"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4.5</w:t>
            </w:r>
          </w:p>
        </w:tc>
        <w:tc>
          <w:tcPr>
            <w:tcW w:w="762" w:type="dxa"/>
            <w:shd w:val="clear" w:color="auto" w:fill="auto"/>
            <w:noWrap/>
            <w:hideMark/>
          </w:tcPr>
          <w:p w14:paraId="251CD207"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8.5</w:t>
            </w:r>
          </w:p>
        </w:tc>
        <w:tc>
          <w:tcPr>
            <w:tcW w:w="762" w:type="dxa"/>
            <w:shd w:val="clear" w:color="auto" w:fill="auto"/>
            <w:noWrap/>
            <w:hideMark/>
          </w:tcPr>
          <w:p w14:paraId="5DB225E4"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2.6</w:t>
            </w:r>
          </w:p>
        </w:tc>
        <w:tc>
          <w:tcPr>
            <w:tcW w:w="762" w:type="dxa"/>
            <w:shd w:val="clear" w:color="auto" w:fill="auto"/>
            <w:noWrap/>
            <w:hideMark/>
          </w:tcPr>
          <w:p w14:paraId="16648362"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4.5</w:t>
            </w:r>
          </w:p>
        </w:tc>
        <w:tc>
          <w:tcPr>
            <w:tcW w:w="762" w:type="dxa"/>
            <w:shd w:val="clear" w:color="auto" w:fill="auto"/>
            <w:noWrap/>
            <w:hideMark/>
          </w:tcPr>
          <w:p w14:paraId="2910FB21"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8.5</w:t>
            </w:r>
          </w:p>
        </w:tc>
        <w:tc>
          <w:tcPr>
            <w:tcW w:w="754" w:type="dxa"/>
            <w:shd w:val="clear" w:color="auto" w:fill="auto"/>
            <w:noWrap/>
            <w:hideMark/>
          </w:tcPr>
          <w:p w14:paraId="0B7EE121"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2.6</w:t>
            </w:r>
          </w:p>
        </w:tc>
        <w:tc>
          <w:tcPr>
            <w:tcW w:w="762" w:type="dxa"/>
            <w:shd w:val="clear" w:color="auto" w:fill="auto"/>
            <w:noWrap/>
            <w:hideMark/>
          </w:tcPr>
          <w:p w14:paraId="1D8F750C"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4.5</w:t>
            </w:r>
          </w:p>
        </w:tc>
        <w:tc>
          <w:tcPr>
            <w:tcW w:w="762" w:type="dxa"/>
            <w:shd w:val="clear" w:color="auto" w:fill="auto"/>
            <w:noWrap/>
            <w:hideMark/>
          </w:tcPr>
          <w:p w14:paraId="238A20D5"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8.5</w:t>
            </w:r>
          </w:p>
        </w:tc>
        <w:tc>
          <w:tcPr>
            <w:tcW w:w="754" w:type="dxa"/>
            <w:shd w:val="clear" w:color="auto" w:fill="auto"/>
            <w:noWrap/>
            <w:hideMark/>
          </w:tcPr>
          <w:p w14:paraId="051A4C32"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2.6</w:t>
            </w:r>
          </w:p>
        </w:tc>
        <w:tc>
          <w:tcPr>
            <w:tcW w:w="762" w:type="dxa"/>
            <w:shd w:val="clear" w:color="auto" w:fill="auto"/>
            <w:noWrap/>
            <w:hideMark/>
          </w:tcPr>
          <w:p w14:paraId="5CE9D236"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4.5</w:t>
            </w:r>
          </w:p>
        </w:tc>
        <w:tc>
          <w:tcPr>
            <w:tcW w:w="762" w:type="dxa"/>
            <w:shd w:val="clear" w:color="auto" w:fill="auto"/>
            <w:noWrap/>
            <w:hideMark/>
          </w:tcPr>
          <w:p w14:paraId="1132365D" w14:textId="77777777" w:rsidR="00401441" w:rsidRPr="008E0E94" w:rsidRDefault="00401441" w:rsidP="00E02281">
            <w:pPr>
              <w:suppressAutoHyphens w:val="0"/>
              <w:spacing w:line="480" w:lineRule="auto"/>
              <w:jc w:val="center"/>
              <w:rPr>
                <w:rFonts w:eastAsia="Calibri"/>
                <w:bCs/>
                <w:lang w:val="en-US" w:eastAsia="en-US"/>
              </w:rPr>
            </w:pPr>
            <w:r w:rsidRPr="008E0E94">
              <w:rPr>
                <w:rFonts w:eastAsia="Calibri"/>
                <w:bCs/>
                <w:lang w:val="en-US" w:eastAsia="en-US"/>
              </w:rPr>
              <w:t>RCP 8.5</w:t>
            </w:r>
          </w:p>
        </w:tc>
      </w:tr>
      <w:tr w:rsidR="00401441" w:rsidRPr="008E0E94" w14:paraId="362DD0FB" w14:textId="77777777" w:rsidTr="00E02281">
        <w:trPr>
          <w:trHeight w:val="307"/>
          <w:jc w:val="center"/>
        </w:trPr>
        <w:tc>
          <w:tcPr>
            <w:tcW w:w="1016" w:type="dxa"/>
            <w:shd w:val="clear" w:color="auto" w:fill="auto"/>
            <w:noWrap/>
            <w:hideMark/>
          </w:tcPr>
          <w:p w14:paraId="46C17C2C"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6.64</w:t>
            </w:r>
          </w:p>
        </w:tc>
        <w:tc>
          <w:tcPr>
            <w:tcW w:w="762" w:type="dxa"/>
            <w:shd w:val="clear" w:color="auto" w:fill="auto"/>
            <w:noWrap/>
            <w:hideMark/>
          </w:tcPr>
          <w:p w14:paraId="07C57F1A"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7.25</w:t>
            </w:r>
          </w:p>
        </w:tc>
        <w:tc>
          <w:tcPr>
            <w:tcW w:w="762" w:type="dxa"/>
            <w:shd w:val="clear" w:color="auto" w:fill="auto"/>
            <w:noWrap/>
            <w:hideMark/>
          </w:tcPr>
          <w:p w14:paraId="3EA9B720"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7.12</w:t>
            </w:r>
          </w:p>
        </w:tc>
        <w:tc>
          <w:tcPr>
            <w:tcW w:w="762" w:type="dxa"/>
            <w:shd w:val="clear" w:color="auto" w:fill="auto"/>
            <w:noWrap/>
            <w:hideMark/>
          </w:tcPr>
          <w:p w14:paraId="0FE326B0"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8.36</w:t>
            </w:r>
          </w:p>
        </w:tc>
        <w:tc>
          <w:tcPr>
            <w:tcW w:w="762" w:type="dxa"/>
            <w:shd w:val="clear" w:color="auto" w:fill="auto"/>
            <w:noWrap/>
            <w:hideMark/>
          </w:tcPr>
          <w:p w14:paraId="184FDC2C"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8.32</w:t>
            </w:r>
          </w:p>
        </w:tc>
        <w:tc>
          <w:tcPr>
            <w:tcW w:w="762" w:type="dxa"/>
            <w:shd w:val="clear" w:color="auto" w:fill="auto"/>
            <w:noWrap/>
            <w:hideMark/>
          </w:tcPr>
          <w:p w14:paraId="4ABE3A3B"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8.69</w:t>
            </w:r>
          </w:p>
        </w:tc>
        <w:tc>
          <w:tcPr>
            <w:tcW w:w="754" w:type="dxa"/>
            <w:shd w:val="clear" w:color="auto" w:fill="auto"/>
            <w:noWrap/>
            <w:hideMark/>
          </w:tcPr>
          <w:p w14:paraId="7ECCD6C0"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1</w:t>
            </w:r>
          </w:p>
        </w:tc>
        <w:tc>
          <w:tcPr>
            <w:tcW w:w="762" w:type="dxa"/>
            <w:shd w:val="clear" w:color="auto" w:fill="auto"/>
            <w:noWrap/>
            <w:hideMark/>
          </w:tcPr>
          <w:p w14:paraId="1357847B"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1.31</w:t>
            </w:r>
          </w:p>
        </w:tc>
        <w:tc>
          <w:tcPr>
            <w:tcW w:w="762" w:type="dxa"/>
            <w:shd w:val="clear" w:color="auto" w:fill="auto"/>
            <w:noWrap/>
            <w:hideMark/>
          </w:tcPr>
          <w:p w14:paraId="1F82188F"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1.25</w:t>
            </w:r>
          </w:p>
        </w:tc>
        <w:tc>
          <w:tcPr>
            <w:tcW w:w="754" w:type="dxa"/>
            <w:shd w:val="clear" w:color="auto" w:fill="auto"/>
            <w:noWrap/>
            <w:hideMark/>
          </w:tcPr>
          <w:p w14:paraId="5CF4F06D"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3.0</w:t>
            </w:r>
          </w:p>
        </w:tc>
        <w:tc>
          <w:tcPr>
            <w:tcW w:w="762" w:type="dxa"/>
            <w:shd w:val="clear" w:color="auto" w:fill="auto"/>
            <w:noWrap/>
            <w:hideMark/>
          </w:tcPr>
          <w:p w14:paraId="3BB87491"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2.87</w:t>
            </w:r>
          </w:p>
        </w:tc>
        <w:tc>
          <w:tcPr>
            <w:tcW w:w="762" w:type="dxa"/>
            <w:shd w:val="clear" w:color="auto" w:fill="auto"/>
            <w:noWrap/>
            <w:hideMark/>
          </w:tcPr>
          <w:p w14:paraId="2E5CB8E4" w14:textId="77777777" w:rsidR="00401441" w:rsidRPr="008E0E94" w:rsidRDefault="00401441" w:rsidP="00E02281">
            <w:pPr>
              <w:suppressAutoHyphens w:val="0"/>
              <w:spacing w:line="480" w:lineRule="auto"/>
              <w:jc w:val="center"/>
              <w:rPr>
                <w:rFonts w:eastAsia="Calibri"/>
                <w:lang w:val="en-US" w:eastAsia="en-US"/>
              </w:rPr>
            </w:pPr>
            <w:r w:rsidRPr="008E0E94">
              <w:rPr>
                <w:rFonts w:eastAsia="Calibri"/>
                <w:lang w:val="en-US" w:eastAsia="en-US"/>
              </w:rPr>
              <w:t>2.94</w:t>
            </w:r>
          </w:p>
        </w:tc>
      </w:tr>
    </w:tbl>
    <w:p w14:paraId="25867978" w14:textId="77777777" w:rsidR="00D42E56" w:rsidRDefault="00D42E56" w:rsidP="000B7C77">
      <w:pPr>
        <w:spacing w:line="360" w:lineRule="auto"/>
        <w:jc w:val="center"/>
        <w:rPr>
          <w:snapToGrid w:val="0"/>
          <w:lang w:val="en-US" w:bidi="en-US"/>
        </w:rPr>
      </w:pPr>
    </w:p>
    <w:p w14:paraId="4C18109C" w14:textId="77777777" w:rsidR="00D42E56" w:rsidRDefault="00D42E56" w:rsidP="000B7C77">
      <w:pPr>
        <w:spacing w:line="360" w:lineRule="auto"/>
        <w:jc w:val="center"/>
        <w:rPr>
          <w:snapToGrid w:val="0"/>
          <w:lang w:val="en-US" w:bidi="en-US"/>
        </w:rPr>
      </w:pPr>
    </w:p>
    <w:p w14:paraId="5DADC26B" w14:textId="77777777" w:rsidR="00D42E56" w:rsidRDefault="00D42E56" w:rsidP="000B7C77">
      <w:pPr>
        <w:spacing w:line="360" w:lineRule="auto"/>
        <w:jc w:val="center"/>
        <w:rPr>
          <w:snapToGrid w:val="0"/>
          <w:lang w:val="en-US" w:bidi="en-US"/>
        </w:rPr>
      </w:pPr>
    </w:p>
    <w:p w14:paraId="4B184AA7" w14:textId="72B8E47E" w:rsidR="0014764F" w:rsidRPr="008E0E94" w:rsidRDefault="00191B8D" w:rsidP="000B7C77">
      <w:pPr>
        <w:spacing w:line="360" w:lineRule="auto"/>
        <w:jc w:val="center"/>
        <w:rPr>
          <w:snapToGrid w:val="0"/>
          <w:lang w:val="en-US" w:bidi="en-US"/>
        </w:rPr>
      </w:pPr>
      <w:r w:rsidRPr="008E0E94">
        <w:rPr>
          <w:snapToGrid w:val="0"/>
          <w:lang w:val="en-US" w:bidi="en-US"/>
        </w:rPr>
        <w:t xml:space="preserve">Figure </w:t>
      </w:r>
      <w:r w:rsidR="00145D44" w:rsidRPr="008E0E94">
        <w:rPr>
          <w:snapToGrid w:val="0"/>
          <w:lang w:val="en-US" w:bidi="en-US"/>
        </w:rPr>
        <w:t>10</w:t>
      </w:r>
      <w:r w:rsidRPr="008E0E94">
        <w:rPr>
          <w:snapToGrid w:val="0"/>
          <w:lang w:val="en-US" w:bidi="en-US"/>
        </w:rPr>
        <w:t xml:space="preserve">. Comparison of </w:t>
      </w:r>
      <w:del w:id="1438" w:author="Michi Waygood" w:date="2024-11-22T09:14:00Z" w16du:dateUtc="2024-11-22T14:14:00Z">
        <w:r w:rsidRPr="008E0E94" w:rsidDel="00D85146">
          <w:rPr>
            <w:snapToGrid w:val="0"/>
            <w:lang w:val="en-US" w:bidi="en-US"/>
          </w:rPr>
          <w:delText xml:space="preserve">the </w:delText>
        </w:r>
      </w:del>
      <w:r w:rsidRPr="008E0E94">
        <w:rPr>
          <w:snapToGrid w:val="0"/>
          <w:lang w:val="en-US" w:bidi="en-US"/>
        </w:rPr>
        <w:t>historical data</w:t>
      </w:r>
      <w:r w:rsidR="00FB3DC7" w:rsidRPr="008E0E94">
        <w:rPr>
          <w:snapToGrid w:val="0"/>
          <w:lang w:val="en-US" w:bidi="en-US"/>
        </w:rPr>
        <w:t xml:space="preserve"> from </w:t>
      </w:r>
      <w:ins w:id="1439" w:author="Michi Waygood" w:date="2024-11-22T09:15:00Z" w16du:dateUtc="2024-11-22T14:15:00Z">
        <w:r w:rsidR="00E73902">
          <w:rPr>
            <w:snapToGrid w:val="0"/>
            <w:lang w:val="en-US" w:bidi="en-US"/>
          </w:rPr>
          <w:t xml:space="preserve">climate </w:t>
        </w:r>
      </w:ins>
      <w:r w:rsidR="00FB3DC7" w:rsidRPr="008E0E94">
        <w:rPr>
          <w:snapToGrid w:val="0"/>
          <w:lang w:val="en-US" w:bidi="en-US"/>
        </w:rPr>
        <w:t>stations</w:t>
      </w:r>
      <w:r w:rsidRPr="008E0E94">
        <w:rPr>
          <w:snapToGrid w:val="0"/>
          <w:lang w:val="en-US" w:bidi="en-US"/>
        </w:rPr>
        <w:t xml:space="preserve"> and </w:t>
      </w:r>
      <w:del w:id="1440" w:author="Michi Waygood" w:date="2024-11-22T09:15:00Z" w16du:dateUtc="2024-11-22T14:15:00Z">
        <w:r w:rsidRPr="008E0E94" w:rsidDel="00D85146">
          <w:rPr>
            <w:snapToGrid w:val="0"/>
            <w:lang w:val="en-US" w:bidi="en-US"/>
          </w:rPr>
          <w:delText xml:space="preserve">the </w:delText>
        </w:r>
      </w:del>
      <w:r w:rsidRPr="008E0E94">
        <w:rPr>
          <w:snapToGrid w:val="0"/>
          <w:lang w:val="en-US" w:bidi="en-US"/>
        </w:rPr>
        <w:t xml:space="preserve">future data </w:t>
      </w:r>
      <w:ins w:id="1441" w:author="Michi Waygood" w:date="2024-11-22T09:15:00Z" w16du:dateUtc="2024-11-22T14:15:00Z">
        <w:r w:rsidR="00D85146">
          <w:rPr>
            <w:snapToGrid w:val="0"/>
            <w:lang w:val="en-US" w:bidi="en-US"/>
          </w:rPr>
          <w:t>from</w:t>
        </w:r>
      </w:ins>
      <w:del w:id="1442" w:author="Michi Waygood" w:date="2024-11-22T09:15:00Z" w16du:dateUtc="2024-11-22T14:15:00Z">
        <w:r w:rsidRPr="008E0E94" w:rsidDel="00D85146">
          <w:rPr>
            <w:snapToGrid w:val="0"/>
            <w:lang w:val="en-US" w:bidi="en-US"/>
          </w:rPr>
          <w:delText>for</w:delText>
        </w:r>
      </w:del>
      <w:r w:rsidRPr="008E0E94">
        <w:rPr>
          <w:snapToGrid w:val="0"/>
          <w:lang w:val="en-US" w:bidi="en-US"/>
        </w:rPr>
        <w:t xml:space="preserve"> the CORDEX MPI-ESM-MR model (RCP 2.6, 4.5, 8.5) for precipitation.</w:t>
      </w:r>
    </w:p>
    <w:p w14:paraId="37710DA4" w14:textId="61717A00" w:rsidR="0014764F" w:rsidRPr="008E0E94" w:rsidRDefault="0014764F" w:rsidP="000B7C77">
      <w:pPr>
        <w:spacing w:line="360" w:lineRule="auto"/>
        <w:jc w:val="center"/>
        <w:rPr>
          <w:snapToGrid w:val="0"/>
          <w:lang w:val="en-US" w:bidi="en-US"/>
        </w:rPr>
      </w:pPr>
    </w:p>
    <w:p w14:paraId="044A602D" w14:textId="4D8D48E3" w:rsidR="0014764F" w:rsidRPr="008E0E94" w:rsidRDefault="0014764F" w:rsidP="000B7C77">
      <w:pPr>
        <w:spacing w:line="360" w:lineRule="auto"/>
        <w:jc w:val="center"/>
        <w:rPr>
          <w:snapToGrid w:val="0"/>
          <w:lang w:val="en-US" w:bidi="en-US"/>
        </w:rPr>
      </w:pPr>
    </w:p>
    <w:p w14:paraId="0F9C2FD6" w14:textId="00BAC26B" w:rsidR="004E700D" w:rsidRPr="008E0E94" w:rsidRDefault="004E700D" w:rsidP="000B7C77">
      <w:pPr>
        <w:spacing w:line="360" w:lineRule="auto"/>
        <w:jc w:val="center"/>
        <w:rPr>
          <w:snapToGrid w:val="0"/>
          <w:lang w:val="en-US" w:bidi="en-US"/>
        </w:rPr>
      </w:pPr>
    </w:p>
    <w:p w14:paraId="6E6C32CA" w14:textId="26543FB0" w:rsidR="00FB3DC7" w:rsidRPr="008E0E94" w:rsidRDefault="00FB3DC7" w:rsidP="00AC4A65">
      <w:pPr>
        <w:spacing w:line="360" w:lineRule="auto"/>
        <w:jc w:val="both"/>
        <w:rPr>
          <w:snapToGrid w:val="0"/>
          <w:lang w:val="en-US" w:bidi="en-US"/>
        </w:rPr>
      </w:pPr>
    </w:p>
    <w:p w14:paraId="568B9B17" w14:textId="08F1E595" w:rsidR="00FB3DC7" w:rsidRPr="008E0E94" w:rsidRDefault="00FB3DC7" w:rsidP="00FB3DC7">
      <w:pPr>
        <w:spacing w:line="360" w:lineRule="auto"/>
        <w:jc w:val="center"/>
        <w:rPr>
          <w:snapToGrid w:val="0"/>
          <w:lang w:val="en-US" w:bidi="en-US"/>
        </w:rPr>
      </w:pPr>
      <w:r w:rsidRPr="008E0E94">
        <w:rPr>
          <w:snapToGrid w:val="0"/>
          <w:lang w:val="en-US" w:bidi="en-US"/>
        </w:rPr>
        <w:t xml:space="preserve">Figure </w:t>
      </w:r>
      <w:r w:rsidR="00704212" w:rsidRPr="008E0E94">
        <w:rPr>
          <w:snapToGrid w:val="0"/>
          <w:lang w:val="en-US" w:bidi="en-US"/>
        </w:rPr>
        <w:t>1</w:t>
      </w:r>
      <w:r w:rsidR="00145D44" w:rsidRPr="008E0E94">
        <w:rPr>
          <w:snapToGrid w:val="0"/>
          <w:lang w:val="en-US" w:bidi="en-US"/>
        </w:rPr>
        <w:t>1</w:t>
      </w:r>
      <w:r w:rsidRPr="008E0E94">
        <w:rPr>
          <w:snapToGrid w:val="0"/>
          <w:lang w:val="en-US" w:bidi="en-US"/>
        </w:rPr>
        <w:t xml:space="preserve">. Comparison of </w:t>
      </w:r>
      <w:del w:id="1443" w:author="Michi Waygood" w:date="2024-11-22T09:15:00Z" w16du:dateUtc="2024-11-22T14:15:00Z">
        <w:r w:rsidRPr="008E0E94" w:rsidDel="00E73902">
          <w:rPr>
            <w:snapToGrid w:val="0"/>
            <w:lang w:val="en-US" w:bidi="en-US"/>
          </w:rPr>
          <w:delText xml:space="preserve">the </w:delText>
        </w:r>
      </w:del>
      <w:r w:rsidRPr="008E0E94">
        <w:rPr>
          <w:snapToGrid w:val="0"/>
          <w:lang w:val="en-US" w:bidi="en-US"/>
        </w:rPr>
        <w:t xml:space="preserve">historical data from </w:t>
      </w:r>
      <w:ins w:id="1444" w:author="Michi Waygood" w:date="2024-11-22T09:15:00Z" w16du:dateUtc="2024-11-22T14:15:00Z">
        <w:r w:rsidR="00E73902">
          <w:rPr>
            <w:snapToGrid w:val="0"/>
            <w:lang w:val="en-US" w:bidi="en-US"/>
          </w:rPr>
          <w:t xml:space="preserve">climate </w:t>
        </w:r>
      </w:ins>
      <w:r w:rsidRPr="008E0E94">
        <w:rPr>
          <w:snapToGrid w:val="0"/>
          <w:lang w:val="en-US" w:bidi="en-US"/>
        </w:rPr>
        <w:t xml:space="preserve">stations and </w:t>
      </w:r>
      <w:del w:id="1445" w:author="Michi Waygood" w:date="2024-11-22T09:15:00Z" w16du:dateUtc="2024-11-22T14:15:00Z">
        <w:r w:rsidRPr="008E0E94" w:rsidDel="00E73902">
          <w:rPr>
            <w:snapToGrid w:val="0"/>
            <w:lang w:val="en-US" w:bidi="en-US"/>
          </w:rPr>
          <w:delText xml:space="preserve">the </w:delText>
        </w:r>
      </w:del>
      <w:r w:rsidRPr="008E0E94">
        <w:rPr>
          <w:snapToGrid w:val="0"/>
          <w:lang w:val="en-US" w:bidi="en-US"/>
        </w:rPr>
        <w:t xml:space="preserve">future data </w:t>
      </w:r>
      <w:del w:id="1446" w:author="Michi Waygood" w:date="2024-11-22T09:15:00Z" w16du:dateUtc="2024-11-22T14:15:00Z">
        <w:r w:rsidRPr="008E0E94" w:rsidDel="00E73902">
          <w:rPr>
            <w:snapToGrid w:val="0"/>
            <w:lang w:val="en-US" w:bidi="en-US"/>
          </w:rPr>
          <w:delText xml:space="preserve">for </w:delText>
        </w:r>
      </w:del>
      <w:ins w:id="1447" w:author="Michi Waygood" w:date="2024-11-22T09:15:00Z" w16du:dateUtc="2024-11-22T14:15:00Z">
        <w:r w:rsidR="00E73902">
          <w:rPr>
            <w:snapToGrid w:val="0"/>
            <w:lang w:val="en-US" w:bidi="en-US"/>
          </w:rPr>
          <w:t>from</w:t>
        </w:r>
        <w:r w:rsidR="00E73902" w:rsidRPr="008E0E94">
          <w:rPr>
            <w:snapToGrid w:val="0"/>
            <w:lang w:val="en-US" w:bidi="en-US"/>
          </w:rPr>
          <w:t xml:space="preserve"> </w:t>
        </w:r>
      </w:ins>
      <w:r w:rsidRPr="008E0E94">
        <w:rPr>
          <w:snapToGrid w:val="0"/>
          <w:lang w:val="en-US" w:bidi="en-US"/>
        </w:rPr>
        <w:t>the GCM MPI</w:t>
      </w:r>
      <w:ins w:id="1448" w:author="Mary Thaler" w:date="2024-11-15T17:54:00Z">
        <w:r w:rsidR="005B4216">
          <w:rPr>
            <w:snapToGrid w:val="0"/>
            <w:lang w:val="en-US" w:bidi="en-US"/>
          </w:rPr>
          <w:t>-</w:t>
        </w:r>
      </w:ins>
      <w:r w:rsidRPr="008E0E94">
        <w:rPr>
          <w:snapToGrid w:val="0"/>
          <w:lang w:val="en-US" w:bidi="en-US"/>
        </w:rPr>
        <w:t>ESM-MR model (RCP 2.6, 4.5, 8.5) for temperature.</w:t>
      </w:r>
    </w:p>
    <w:p w14:paraId="5630DE08" w14:textId="362F7D02" w:rsidR="00FB3DC7" w:rsidRPr="008E0E94" w:rsidRDefault="00FB3DC7" w:rsidP="00AC4A65">
      <w:pPr>
        <w:spacing w:line="360" w:lineRule="auto"/>
        <w:jc w:val="both"/>
        <w:rPr>
          <w:snapToGrid w:val="0"/>
          <w:lang w:val="en-US" w:bidi="en-US"/>
        </w:rPr>
      </w:pPr>
    </w:p>
    <w:p w14:paraId="036D8732" w14:textId="5A5D206E" w:rsidR="00940426" w:rsidRPr="008E0E94" w:rsidRDefault="00940426" w:rsidP="00AC4A65">
      <w:pPr>
        <w:spacing w:line="360" w:lineRule="auto"/>
        <w:jc w:val="both"/>
        <w:rPr>
          <w:snapToGrid w:val="0"/>
          <w:lang w:val="en-US" w:bidi="en-US"/>
        </w:rPr>
      </w:pPr>
      <w:r w:rsidRPr="008E0E94">
        <w:rPr>
          <w:snapToGrid w:val="0"/>
          <w:lang w:val="en-US" w:bidi="en-US"/>
        </w:rPr>
        <w:t xml:space="preserve">For each scenario, a comparison analysis </w:t>
      </w:r>
      <w:ins w:id="1449" w:author="Michi Waygood" w:date="2024-11-22T09:16:00Z" w16du:dateUtc="2024-11-22T14:16:00Z">
        <w:r w:rsidR="00E73902">
          <w:rPr>
            <w:snapToGrid w:val="0"/>
            <w:lang w:val="en-US" w:bidi="en-US"/>
          </w:rPr>
          <w:t xml:space="preserve">was conducted for </w:t>
        </w:r>
      </w:ins>
      <w:del w:id="1450" w:author="Michi Waygood" w:date="2024-11-22T09:16:00Z" w16du:dateUtc="2024-11-22T14:16:00Z">
        <w:r w:rsidRPr="008E0E94" w:rsidDel="00E73902">
          <w:rPr>
            <w:snapToGrid w:val="0"/>
            <w:lang w:val="en-US" w:bidi="en-US"/>
          </w:rPr>
          <w:delText xml:space="preserve">of </w:delText>
        </w:r>
      </w:del>
      <w:r w:rsidRPr="008E0E94">
        <w:rPr>
          <w:snapToGrid w:val="0"/>
          <w:lang w:val="en-US" w:bidi="en-US"/>
        </w:rPr>
        <w:t xml:space="preserve">future climate </w:t>
      </w:r>
      <w:ins w:id="1451" w:author="Michi Waygood" w:date="2024-11-22T09:16:00Z" w16du:dateUtc="2024-11-22T14:16:00Z">
        <w:r w:rsidR="00E73902">
          <w:rPr>
            <w:snapToGrid w:val="0"/>
            <w:lang w:val="en-US" w:bidi="en-US"/>
          </w:rPr>
          <w:t xml:space="preserve">conditions </w:t>
        </w:r>
      </w:ins>
      <w:proofErr w:type="spellStart"/>
      <w:del w:id="1452" w:author="Michi Waygood" w:date="2024-11-22T09:16:00Z" w16du:dateUtc="2024-11-22T14:16:00Z">
        <w:r w:rsidRPr="008E0E94" w:rsidDel="00E73902">
          <w:rPr>
            <w:snapToGrid w:val="0"/>
            <w:lang w:val="en-US" w:bidi="en-US"/>
          </w:rPr>
          <w:delText xml:space="preserve">was performed </w:delText>
        </w:r>
      </w:del>
      <w:r w:rsidRPr="008E0E94">
        <w:rPr>
          <w:snapToGrid w:val="0"/>
          <w:lang w:val="en-US" w:bidi="en-US"/>
        </w:rPr>
        <w:t xml:space="preserve">by </w:t>
      </w:r>
      <w:proofErr w:type="spellEnd"/>
      <w:r w:rsidRPr="008E0E94">
        <w:rPr>
          <w:snapToGrid w:val="0"/>
          <w:lang w:val="en-US" w:bidi="en-US"/>
        </w:rPr>
        <w:t xml:space="preserve">increasing or decreasing precipitation and temperature, both at mid-century (MOC) and at the end of the century (EOC). </w:t>
      </w:r>
      <w:del w:id="1453" w:author="Mary Thaler" w:date="2024-11-15T17:55:00Z">
        <w:r w:rsidRPr="008E0E94" w:rsidDel="00B552BC">
          <w:rPr>
            <w:snapToGrid w:val="0"/>
            <w:lang w:val="en-US" w:bidi="en-US"/>
          </w:rPr>
          <w:delText>In the case of the precipitation variable for each</w:delText>
        </w:r>
      </w:del>
      <w:ins w:id="1454" w:author="Mary Thaler" w:date="2024-11-15T17:55:00Z">
        <w:r w:rsidR="00B552BC">
          <w:rPr>
            <w:snapToGrid w:val="0"/>
            <w:lang w:val="en-US" w:bidi="en-US"/>
          </w:rPr>
          <w:t>All</w:t>
        </w:r>
      </w:ins>
      <w:r w:rsidRPr="008E0E94">
        <w:rPr>
          <w:snapToGrid w:val="0"/>
          <w:lang w:val="en-US" w:bidi="en-US"/>
        </w:rPr>
        <w:t xml:space="preserve"> scenario</w:t>
      </w:r>
      <w:del w:id="1455" w:author="Mary Thaler" w:date="2024-11-15T17:55:00Z">
        <w:r w:rsidRPr="008E0E94" w:rsidDel="00B552BC">
          <w:rPr>
            <w:snapToGrid w:val="0"/>
            <w:lang w:val="en-US" w:bidi="en-US"/>
          </w:rPr>
          <w:delText xml:space="preserve">, there is </w:delText>
        </w:r>
      </w:del>
      <w:ins w:id="1456" w:author="Mary Thaler" w:date="2024-11-15T17:55:00Z">
        <w:r w:rsidR="00B552BC">
          <w:rPr>
            <w:snapToGrid w:val="0"/>
            <w:lang w:val="en-US" w:bidi="en-US"/>
          </w:rPr>
          <w:t>s showed</w:t>
        </w:r>
        <w:r w:rsidR="00B552BC" w:rsidRPr="008E0E94">
          <w:rPr>
            <w:snapToGrid w:val="0"/>
            <w:lang w:val="en-US" w:bidi="en-US"/>
          </w:rPr>
          <w:t xml:space="preserve"> </w:t>
        </w:r>
      </w:ins>
      <w:r w:rsidRPr="008E0E94">
        <w:rPr>
          <w:snapToGrid w:val="0"/>
          <w:lang w:val="en-US" w:bidi="en-US"/>
        </w:rPr>
        <w:t xml:space="preserve">an increase in </w:t>
      </w:r>
      <w:commentRangeStart w:id="1457"/>
      <w:ins w:id="1458" w:author="Mary Thaler" w:date="2024-11-15T17:55:00Z">
        <w:r w:rsidR="00B552BC">
          <w:rPr>
            <w:snapToGrid w:val="0"/>
            <w:lang w:val="en-US" w:bidi="en-US"/>
          </w:rPr>
          <w:t xml:space="preserve">precipitation </w:t>
        </w:r>
      </w:ins>
      <w:r w:rsidRPr="008E0E94">
        <w:rPr>
          <w:snapToGrid w:val="0"/>
          <w:lang w:val="en-US" w:bidi="en-US"/>
        </w:rPr>
        <w:t xml:space="preserve">events </w:t>
      </w:r>
      <w:commentRangeEnd w:id="1457"/>
      <w:r w:rsidR="00B552BC">
        <w:rPr>
          <w:rStyle w:val="CommentReference"/>
        </w:rPr>
        <w:commentReference w:id="1457"/>
      </w:r>
      <w:r w:rsidRPr="008E0E94">
        <w:rPr>
          <w:snapToGrid w:val="0"/>
          <w:lang w:val="en-US" w:bidi="en-US"/>
        </w:rPr>
        <w:t>both at MOC and at EOC. In</w:t>
      </w:r>
      <w:ins w:id="1459" w:author="Michi Waygood" w:date="2024-11-22T09:17:00Z" w16du:dateUtc="2024-11-22T14:17:00Z">
        <w:r w:rsidR="00E73902">
          <w:rPr>
            <w:snapToGrid w:val="0"/>
            <w:lang w:val="en-US" w:bidi="en-US"/>
          </w:rPr>
          <w:t xml:space="preserve"> </w:t>
        </w:r>
      </w:ins>
      <w:ins w:id="1460" w:author="Michi Waygood" w:date="2024-11-22T09:18:00Z" w16du:dateUtc="2024-11-22T14:18:00Z">
        <w:r w:rsidR="00E73902">
          <w:rPr>
            <w:snapToGrid w:val="0"/>
            <w:lang w:val="en-US" w:bidi="en-US"/>
          </w:rPr>
          <w:t>an</w:t>
        </w:r>
      </w:ins>
      <w:del w:id="1461" w:author="Michi Waygood" w:date="2024-11-22T09:17:00Z" w16du:dateUtc="2024-11-22T14:17:00Z">
        <w:r w:rsidRPr="008E0E94" w:rsidDel="00E73902">
          <w:rPr>
            <w:snapToGrid w:val="0"/>
            <w:lang w:val="en-US" w:bidi="en-US"/>
          </w:rPr>
          <w:delText xml:space="preserve"> the case of</w:delText>
        </w:r>
      </w:del>
      <w:r w:rsidRPr="008E0E94">
        <w:rPr>
          <w:snapToGrid w:val="0"/>
          <w:lang w:val="en-US" w:bidi="en-US"/>
        </w:rPr>
        <w:t xml:space="preserve"> RCP 2.6</w:t>
      </w:r>
      <w:ins w:id="1462" w:author="Michi Waygood" w:date="2024-11-22T09:18:00Z" w16du:dateUtc="2024-11-22T14:18:00Z">
        <w:r w:rsidR="00E73902">
          <w:rPr>
            <w:snapToGrid w:val="0"/>
            <w:lang w:val="en-US" w:bidi="en-US"/>
          </w:rPr>
          <w:t xml:space="preserve"> scenario</w:t>
        </w:r>
      </w:ins>
      <w:r w:rsidRPr="008E0E94">
        <w:rPr>
          <w:snapToGrid w:val="0"/>
          <w:lang w:val="en-US" w:bidi="en-US"/>
        </w:rPr>
        <w:t xml:space="preserve">, </w:t>
      </w:r>
      <w:del w:id="1463" w:author="Mary Thaler" w:date="2024-11-15T17:56:00Z">
        <w:r w:rsidRPr="008E0E94" w:rsidDel="00B552BC">
          <w:rPr>
            <w:snapToGrid w:val="0"/>
            <w:lang w:val="en-US" w:bidi="en-US"/>
          </w:rPr>
          <w:delText>there was an</w:delText>
        </w:r>
      </w:del>
      <w:ins w:id="1464" w:author="Mary Thaler" w:date="2024-11-15T17:56:00Z">
        <w:r w:rsidR="00B552BC">
          <w:rPr>
            <w:snapToGrid w:val="0"/>
            <w:lang w:val="en-US" w:bidi="en-US"/>
          </w:rPr>
          <w:t>the</w:t>
        </w:r>
      </w:ins>
      <w:r w:rsidRPr="008E0E94">
        <w:rPr>
          <w:snapToGrid w:val="0"/>
          <w:lang w:val="en-US" w:bidi="en-US"/>
        </w:rPr>
        <w:t xml:space="preserve"> average increase </w:t>
      </w:r>
      <w:del w:id="1465" w:author="Mary Thaler" w:date="2024-11-15T17:56:00Z">
        <w:r w:rsidRPr="008E0E94" w:rsidDel="00B552BC">
          <w:rPr>
            <w:snapToGrid w:val="0"/>
            <w:lang w:val="en-US" w:bidi="en-US"/>
          </w:rPr>
          <w:delText xml:space="preserve">of </w:delText>
        </w:r>
      </w:del>
      <w:ins w:id="1466" w:author="Mary Thaler" w:date="2024-11-15T17:56:00Z">
        <w:r w:rsidR="00B552BC">
          <w:rPr>
            <w:snapToGrid w:val="0"/>
            <w:lang w:val="en-US" w:bidi="en-US"/>
          </w:rPr>
          <w:t>was</w:t>
        </w:r>
        <w:r w:rsidR="00B552BC" w:rsidRPr="008E0E94">
          <w:rPr>
            <w:snapToGrid w:val="0"/>
            <w:lang w:val="en-US" w:bidi="en-US"/>
          </w:rPr>
          <w:t xml:space="preserve"> </w:t>
        </w:r>
      </w:ins>
      <w:r w:rsidRPr="008E0E94">
        <w:rPr>
          <w:snapToGrid w:val="0"/>
          <w:lang w:val="en-US" w:bidi="en-US"/>
        </w:rPr>
        <w:t xml:space="preserve">1.83% </w:t>
      </w:r>
      <w:del w:id="1467" w:author="Mary Thaler" w:date="2024-11-15T17:55:00Z">
        <w:r w:rsidRPr="008E0E94" w:rsidDel="00B552BC">
          <w:rPr>
            <w:snapToGrid w:val="0"/>
            <w:lang w:val="en-US" w:bidi="en-US"/>
          </w:rPr>
          <w:delText xml:space="preserve">for </w:delText>
        </w:r>
      </w:del>
      <w:ins w:id="1468" w:author="Mary Thaler" w:date="2024-11-15T17:55:00Z">
        <w:r w:rsidR="00B552BC">
          <w:rPr>
            <w:snapToGrid w:val="0"/>
            <w:lang w:val="en-US" w:bidi="en-US"/>
          </w:rPr>
          <w:t>at</w:t>
        </w:r>
        <w:r w:rsidR="00B552BC" w:rsidRPr="008E0E94">
          <w:rPr>
            <w:snapToGrid w:val="0"/>
            <w:lang w:val="en-US" w:bidi="en-US"/>
          </w:rPr>
          <w:t xml:space="preserve"> </w:t>
        </w:r>
      </w:ins>
      <w:r w:rsidRPr="008E0E94">
        <w:rPr>
          <w:snapToGrid w:val="0"/>
          <w:lang w:val="en-US" w:bidi="en-US"/>
        </w:rPr>
        <w:t xml:space="preserve">MOC and 4% </w:t>
      </w:r>
      <w:del w:id="1469" w:author="Mary Thaler" w:date="2024-11-15T17:56:00Z">
        <w:r w:rsidRPr="008E0E94" w:rsidDel="00B552BC">
          <w:rPr>
            <w:snapToGrid w:val="0"/>
            <w:lang w:val="en-US" w:bidi="en-US"/>
          </w:rPr>
          <w:delText xml:space="preserve">for </w:delText>
        </w:r>
      </w:del>
      <w:ins w:id="1470" w:author="Mary Thaler" w:date="2024-11-15T17:56:00Z">
        <w:r w:rsidR="00B552BC">
          <w:rPr>
            <w:snapToGrid w:val="0"/>
            <w:lang w:val="en-US" w:bidi="en-US"/>
          </w:rPr>
          <w:t>at</w:t>
        </w:r>
        <w:r w:rsidR="00B552BC" w:rsidRPr="008E0E94">
          <w:rPr>
            <w:snapToGrid w:val="0"/>
            <w:lang w:val="en-US" w:bidi="en-US"/>
          </w:rPr>
          <w:t xml:space="preserve"> </w:t>
        </w:r>
      </w:ins>
      <w:r w:rsidRPr="008E0E94">
        <w:rPr>
          <w:snapToGrid w:val="0"/>
          <w:lang w:val="en-US" w:bidi="en-US"/>
        </w:rPr>
        <w:t xml:space="preserve">EOC; for RCP 4.5, 6.53% </w:t>
      </w:r>
      <w:del w:id="1471" w:author="Mary Thaler" w:date="2024-11-15T17:56:00Z">
        <w:r w:rsidRPr="008E0E94" w:rsidDel="00B552BC">
          <w:rPr>
            <w:snapToGrid w:val="0"/>
            <w:lang w:val="en-US" w:bidi="en-US"/>
          </w:rPr>
          <w:delText xml:space="preserve">for </w:delText>
        </w:r>
      </w:del>
      <w:ins w:id="1472" w:author="Mary Thaler" w:date="2024-11-15T17:56:00Z">
        <w:r w:rsidR="00B552BC">
          <w:rPr>
            <w:snapToGrid w:val="0"/>
            <w:lang w:val="en-US" w:bidi="en-US"/>
          </w:rPr>
          <w:t>at</w:t>
        </w:r>
        <w:r w:rsidR="00B552BC" w:rsidRPr="008E0E94">
          <w:rPr>
            <w:snapToGrid w:val="0"/>
            <w:lang w:val="en-US" w:bidi="en-US"/>
          </w:rPr>
          <w:t xml:space="preserve"> </w:t>
        </w:r>
      </w:ins>
      <w:r w:rsidRPr="008E0E94">
        <w:rPr>
          <w:snapToGrid w:val="0"/>
          <w:lang w:val="en-US" w:bidi="en-US"/>
        </w:rPr>
        <w:t xml:space="preserve">MOC and 6.9% </w:t>
      </w:r>
      <w:del w:id="1473" w:author="Mary Thaler" w:date="2024-11-15T17:56:00Z">
        <w:r w:rsidRPr="008E0E94" w:rsidDel="00B552BC">
          <w:rPr>
            <w:snapToGrid w:val="0"/>
            <w:lang w:val="en-US" w:bidi="en-US"/>
          </w:rPr>
          <w:delText xml:space="preserve">for </w:delText>
        </w:r>
      </w:del>
      <w:ins w:id="1474" w:author="Mary Thaler" w:date="2024-11-15T17:56:00Z">
        <w:r w:rsidR="00B552BC">
          <w:rPr>
            <w:snapToGrid w:val="0"/>
            <w:lang w:val="en-US" w:bidi="en-US"/>
          </w:rPr>
          <w:t>at</w:t>
        </w:r>
        <w:r w:rsidR="00B552BC" w:rsidRPr="008E0E94">
          <w:rPr>
            <w:snapToGrid w:val="0"/>
            <w:lang w:val="en-US" w:bidi="en-US"/>
          </w:rPr>
          <w:t xml:space="preserve"> </w:t>
        </w:r>
      </w:ins>
      <w:r w:rsidRPr="008E0E94">
        <w:rPr>
          <w:snapToGrid w:val="0"/>
          <w:lang w:val="en-US" w:bidi="en-US"/>
        </w:rPr>
        <w:t xml:space="preserve">EOC; and for RCP 8.5, 7.43% </w:t>
      </w:r>
      <w:del w:id="1475" w:author="Mary Thaler" w:date="2024-11-15T17:56:00Z">
        <w:r w:rsidRPr="008E0E94" w:rsidDel="00B552BC">
          <w:rPr>
            <w:snapToGrid w:val="0"/>
            <w:lang w:val="en-US" w:bidi="en-US"/>
          </w:rPr>
          <w:delText xml:space="preserve">for </w:delText>
        </w:r>
      </w:del>
      <w:ins w:id="1476" w:author="Mary Thaler" w:date="2024-11-15T17:56:00Z">
        <w:r w:rsidR="00B552BC">
          <w:rPr>
            <w:snapToGrid w:val="0"/>
            <w:lang w:val="en-US" w:bidi="en-US"/>
          </w:rPr>
          <w:t>at</w:t>
        </w:r>
        <w:r w:rsidR="00B552BC" w:rsidRPr="008E0E94">
          <w:rPr>
            <w:snapToGrid w:val="0"/>
            <w:lang w:val="en-US" w:bidi="en-US"/>
          </w:rPr>
          <w:t xml:space="preserve"> </w:t>
        </w:r>
      </w:ins>
      <w:r w:rsidRPr="008E0E94">
        <w:rPr>
          <w:snapToGrid w:val="0"/>
          <w:lang w:val="en-US" w:bidi="en-US"/>
        </w:rPr>
        <w:t xml:space="preserve">MOC and 7.97% </w:t>
      </w:r>
      <w:del w:id="1477" w:author="Mary Thaler" w:date="2024-11-15T17:56:00Z">
        <w:r w:rsidRPr="008E0E94" w:rsidDel="00B552BC">
          <w:rPr>
            <w:snapToGrid w:val="0"/>
            <w:lang w:val="en-US" w:bidi="en-US"/>
          </w:rPr>
          <w:delText xml:space="preserve">for </w:delText>
        </w:r>
      </w:del>
      <w:ins w:id="1478" w:author="Mary Thaler" w:date="2024-11-15T17:56:00Z">
        <w:r w:rsidR="00B552BC">
          <w:rPr>
            <w:snapToGrid w:val="0"/>
            <w:lang w:val="en-US" w:bidi="en-US"/>
          </w:rPr>
          <w:t>at</w:t>
        </w:r>
        <w:r w:rsidR="00B552BC" w:rsidRPr="008E0E94">
          <w:rPr>
            <w:snapToGrid w:val="0"/>
            <w:lang w:val="en-US" w:bidi="en-US"/>
          </w:rPr>
          <w:t xml:space="preserve"> </w:t>
        </w:r>
      </w:ins>
      <w:r w:rsidRPr="008E0E94">
        <w:rPr>
          <w:snapToGrid w:val="0"/>
          <w:lang w:val="en-US" w:bidi="en-US"/>
        </w:rPr>
        <w:t>EOC</w:t>
      </w:r>
      <w:r w:rsidRPr="008E0E94">
        <w:rPr>
          <w:noProof/>
          <w:lang w:val="en-US" w:eastAsia="es-MX"/>
        </w:rPr>
        <w:t xml:space="preserve">. </w:t>
      </w:r>
      <w:del w:id="1479" w:author="Michi Waygood" w:date="2024-11-22T09:19:00Z" w16du:dateUtc="2024-11-22T14:19:00Z">
        <w:r w:rsidRPr="008E0E94" w:rsidDel="00E73902">
          <w:rPr>
            <w:snapToGrid w:val="0"/>
            <w:lang w:val="en-US" w:bidi="en-US"/>
          </w:rPr>
          <w:delText xml:space="preserve">With respect to </w:delText>
        </w:r>
      </w:del>
      <w:ins w:id="1480" w:author="Michi Waygood" w:date="2024-11-22T09:18:00Z" w16du:dateUtc="2024-11-22T14:18:00Z">
        <w:r w:rsidR="00E73902">
          <w:rPr>
            <w:snapToGrid w:val="0"/>
            <w:lang w:val="en-US" w:bidi="en-US"/>
          </w:rPr>
          <w:t>T</w:t>
        </w:r>
      </w:ins>
      <w:del w:id="1481" w:author="Michi Waygood" w:date="2024-11-22T09:19:00Z" w16du:dateUtc="2024-11-22T14:19:00Z">
        <w:r w:rsidRPr="008E0E94" w:rsidDel="00E73902">
          <w:rPr>
            <w:snapToGrid w:val="0"/>
            <w:lang w:val="en-US" w:bidi="en-US"/>
          </w:rPr>
          <w:delText>t</w:delText>
        </w:r>
      </w:del>
      <w:r w:rsidRPr="008E0E94">
        <w:rPr>
          <w:snapToGrid w:val="0"/>
          <w:lang w:val="en-US" w:bidi="en-US"/>
        </w:rPr>
        <w:t>emperature</w:t>
      </w:r>
      <w:ins w:id="1482" w:author="Michi Waygood" w:date="2024-11-22T09:19:00Z" w16du:dateUtc="2024-11-22T14:19:00Z">
        <w:r w:rsidR="00E73902">
          <w:rPr>
            <w:snapToGrid w:val="0"/>
            <w:lang w:val="en-US" w:bidi="en-US"/>
          </w:rPr>
          <w:t>s in the</w:t>
        </w:r>
      </w:ins>
      <w:del w:id="1483" w:author="Michi Waygood" w:date="2024-11-22T09:19:00Z" w16du:dateUtc="2024-11-22T14:19:00Z">
        <w:r w:rsidRPr="008E0E94" w:rsidDel="00E73902">
          <w:rPr>
            <w:snapToGrid w:val="0"/>
            <w:lang w:val="en-US" w:bidi="en-US"/>
          </w:rPr>
          <w:delText>,</w:delText>
        </w:r>
      </w:del>
      <w:r w:rsidRPr="008E0E94">
        <w:rPr>
          <w:snapToGrid w:val="0"/>
          <w:lang w:val="en-US" w:bidi="en-US"/>
        </w:rPr>
        <w:t xml:space="preserve"> </w:t>
      </w:r>
      <w:ins w:id="1484" w:author="Mary Thaler" w:date="2024-11-15T17:59:00Z">
        <w:r w:rsidR="00B552BC" w:rsidRPr="008E0E94">
          <w:rPr>
            <w:snapToGrid w:val="0"/>
            <w:lang w:val="en-US" w:bidi="en-US"/>
          </w:rPr>
          <w:t>RCP 2.6</w:t>
        </w:r>
        <w:r w:rsidR="00B552BC">
          <w:rPr>
            <w:snapToGrid w:val="0"/>
            <w:lang w:val="en-US" w:bidi="en-US"/>
          </w:rPr>
          <w:t xml:space="preserve"> </w:t>
        </w:r>
      </w:ins>
      <w:ins w:id="1485" w:author="Michi Waygood" w:date="2024-11-22T09:19:00Z" w16du:dateUtc="2024-11-22T14:19:00Z">
        <w:r w:rsidR="00E73902">
          <w:rPr>
            <w:snapToGrid w:val="0"/>
            <w:lang w:val="en-US" w:bidi="en-US"/>
          </w:rPr>
          <w:t xml:space="preserve">scenario </w:t>
        </w:r>
      </w:ins>
      <w:del w:id="1486" w:author="Michi Waygood" w:date="2024-11-22T09:18:00Z" w16du:dateUtc="2024-11-22T14:18:00Z">
        <w:r w:rsidRPr="008E0E94" w:rsidDel="00E73902">
          <w:rPr>
            <w:snapToGrid w:val="0"/>
            <w:lang w:val="en-US" w:bidi="en-US"/>
          </w:rPr>
          <w:delText xml:space="preserve">an </w:delText>
        </w:r>
      </w:del>
      <w:r w:rsidRPr="008E0E94">
        <w:rPr>
          <w:snapToGrid w:val="0"/>
          <w:lang w:val="en-US" w:bidi="en-US"/>
        </w:rPr>
        <w:t>increase</w:t>
      </w:r>
      <w:ins w:id="1487" w:author="Michi Waygood" w:date="2024-11-22T09:18:00Z" w16du:dateUtc="2024-11-22T14:18:00Z">
        <w:r w:rsidR="00E73902">
          <w:rPr>
            <w:snapToGrid w:val="0"/>
            <w:lang w:val="en-US" w:bidi="en-US"/>
          </w:rPr>
          <w:t>d</w:t>
        </w:r>
      </w:ins>
      <w:r w:rsidRPr="008E0E94">
        <w:rPr>
          <w:snapToGrid w:val="0"/>
          <w:lang w:val="en-US" w:bidi="en-US"/>
        </w:rPr>
        <w:t xml:space="preserve"> </w:t>
      </w:r>
      <w:del w:id="1488" w:author="Michi Waygood" w:date="2024-11-22T09:18:00Z" w16du:dateUtc="2024-11-22T14:18:00Z">
        <w:r w:rsidRPr="008E0E94" w:rsidDel="00E73902">
          <w:rPr>
            <w:snapToGrid w:val="0"/>
            <w:lang w:val="en-US" w:bidi="en-US"/>
          </w:rPr>
          <w:delText xml:space="preserve">of </w:delText>
        </w:r>
      </w:del>
      <w:ins w:id="1489" w:author="Michi Waygood" w:date="2024-11-22T09:18:00Z" w16du:dateUtc="2024-11-22T14:18:00Z">
        <w:r w:rsidR="00E73902">
          <w:rPr>
            <w:snapToGrid w:val="0"/>
            <w:lang w:val="en-US" w:bidi="en-US"/>
          </w:rPr>
          <w:t>by</w:t>
        </w:r>
        <w:r w:rsidR="00E73902" w:rsidRPr="008E0E94">
          <w:rPr>
            <w:snapToGrid w:val="0"/>
            <w:lang w:val="en-US" w:bidi="en-US"/>
          </w:rPr>
          <w:t xml:space="preserve"> </w:t>
        </w:r>
      </w:ins>
      <w:r w:rsidRPr="008E0E94">
        <w:rPr>
          <w:snapToGrid w:val="0"/>
          <w:lang w:val="en-US" w:bidi="en-US"/>
        </w:rPr>
        <w:t xml:space="preserve">0.17% </w:t>
      </w:r>
      <w:del w:id="1490" w:author="Mary Thaler" w:date="2024-11-15T18:00:00Z">
        <w:r w:rsidRPr="008E0E94" w:rsidDel="00B552BC">
          <w:rPr>
            <w:snapToGrid w:val="0"/>
            <w:lang w:val="en-US" w:bidi="en-US"/>
          </w:rPr>
          <w:delText xml:space="preserve">for </w:delText>
        </w:r>
      </w:del>
      <w:ins w:id="1491" w:author="Mary Thaler" w:date="2024-11-15T18:00:00Z">
        <w:r w:rsidR="00B552BC">
          <w:rPr>
            <w:snapToGrid w:val="0"/>
            <w:lang w:val="en-US" w:bidi="en-US"/>
          </w:rPr>
          <w:t>at</w:t>
        </w:r>
        <w:r w:rsidR="00B552BC" w:rsidRPr="008E0E94">
          <w:rPr>
            <w:snapToGrid w:val="0"/>
            <w:lang w:val="en-US" w:bidi="en-US"/>
          </w:rPr>
          <w:t xml:space="preserve"> </w:t>
        </w:r>
      </w:ins>
      <w:r w:rsidRPr="008E0E94">
        <w:rPr>
          <w:snapToGrid w:val="0"/>
          <w:lang w:val="en-US" w:bidi="en-US"/>
        </w:rPr>
        <w:t xml:space="preserve">MOC and 0.23% </w:t>
      </w:r>
      <w:del w:id="1492" w:author="Mary Thaler" w:date="2024-11-15T18:00:00Z">
        <w:r w:rsidRPr="008E0E94" w:rsidDel="00B552BC">
          <w:rPr>
            <w:snapToGrid w:val="0"/>
            <w:lang w:val="en-US" w:bidi="en-US"/>
          </w:rPr>
          <w:delText xml:space="preserve">for </w:delText>
        </w:r>
      </w:del>
      <w:ins w:id="1493" w:author="Mary Thaler" w:date="2024-11-15T18:00:00Z">
        <w:r w:rsidR="00B552BC">
          <w:rPr>
            <w:snapToGrid w:val="0"/>
            <w:lang w:val="en-US" w:bidi="en-US"/>
          </w:rPr>
          <w:t>at</w:t>
        </w:r>
        <w:r w:rsidR="00B552BC" w:rsidRPr="008E0E94">
          <w:rPr>
            <w:snapToGrid w:val="0"/>
            <w:lang w:val="en-US" w:bidi="en-US"/>
          </w:rPr>
          <w:t xml:space="preserve"> </w:t>
        </w:r>
      </w:ins>
      <w:r w:rsidRPr="008E0E94">
        <w:rPr>
          <w:snapToGrid w:val="0"/>
          <w:lang w:val="en-US" w:bidi="en-US"/>
        </w:rPr>
        <w:t>EOC</w:t>
      </w:r>
      <w:del w:id="1494" w:author="Mary Thaler" w:date="2024-11-15T18:00:00Z">
        <w:r w:rsidRPr="008E0E94" w:rsidDel="00B552BC">
          <w:rPr>
            <w:snapToGrid w:val="0"/>
            <w:lang w:val="en-US" w:bidi="en-US"/>
          </w:rPr>
          <w:delText xml:space="preserve"> is shown for</w:delText>
        </w:r>
      </w:del>
      <w:r w:rsidRPr="008E0E94">
        <w:rPr>
          <w:snapToGrid w:val="0"/>
          <w:lang w:val="en-US" w:bidi="en-US"/>
        </w:rPr>
        <w:t xml:space="preserve"> </w:t>
      </w:r>
      <w:commentRangeStart w:id="1495"/>
      <w:del w:id="1496" w:author="Mary Thaler" w:date="2024-11-15T17:59:00Z">
        <w:r w:rsidRPr="008E0E94" w:rsidDel="00B552BC">
          <w:rPr>
            <w:snapToGrid w:val="0"/>
            <w:lang w:val="en-US" w:bidi="en-US"/>
          </w:rPr>
          <w:delText xml:space="preserve">RCP 2.6 </w:delText>
        </w:r>
      </w:del>
      <w:r w:rsidRPr="008E0E94">
        <w:rPr>
          <w:snapToGrid w:val="0"/>
          <w:lang w:val="en-US" w:bidi="en-US"/>
        </w:rPr>
        <w:t>(Table 3)</w:t>
      </w:r>
      <w:commentRangeEnd w:id="1495"/>
      <w:r w:rsidR="00B552BC">
        <w:rPr>
          <w:rStyle w:val="CommentReference"/>
        </w:rPr>
        <w:commentReference w:id="1495"/>
      </w:r>
      <w:r w:rsidRPr="008E0E94">
        <w:rPr>
          <w:snapToGrid w:val="0"/>
          <w:lang w:val="en-US" w:bidi="en-US"/>
        </w:rPr>
        <w:t xml:space="preserve">. </w:t>
      </w:r>
      <w:r w:rsidRPr="008E0E94">
        <w:rPr>
          <w:snapToGrid w:val="0"/>
          <w:lang w:val="en-US" w:bidi="en-US"/>
        </w:rPr>
        <w:lastRenderedPageBreak/>
        <w:t>For RCP 4.5</w:t>
      </w:r>
      <w:ins w:id="1497" w:author="Michi Waygood" w:date="2024-11-22T09:20:00Z" w16du:dateUtc="2024-11-22T14:20:00Z">
        <w:r w:rsidR="00E73902">
          <w:rPr>
            <w:snapToGrid w:val="0"/>
            <w:lang w:val="en-US" w:bidi="en-US"/>
          </w:rPr>
          <w:t>, temperatures</w:t>
        </w:r>
      </w:ins>
      <w:del w:id="1498" w:author="Mary Thaler" w:date="2024-11-15T18:01:00Z">
        <w:r w:rsidRPr="008E0E94" w:rsidDel="00B552BC">
          <w:rPr>
            <w:snapToGrid w:val="0"/>
            <w:lang w:val="en-US" w:bidi="en-US"/>
          </w:rPr>
          <w:delText>,</w:delText>
        </w:r>
      </w:del>
      <w:r w:rsidRPr="008E0E94">
        <w:rPr>
          <w:snapToGrid w:val="0"/>
          <w:lang w:val="en-US" w:bidi="en-US"/>
        </w:rPr>
        <w:t xml:space="preserve"> increase</w:t>
      </w:r>
      <w:ins w:id="1499" w:author="Michi Waygood" w:date="2024-11-22T09:20:00Z" w16du:dateUtc="2024-11-22T14:20:00Z">
        <w:r w:rsidR="00E73902">
          <w:rPr>
            <w:snapToGrid w:val="0"/>
            <w:lang w:val="en-US" w:bidi="en-US"/>
          </w:rPr>
          <w:t>d by</w:t>
        </w:r>
      </w:ins>
      <w:del w:id="1500" w:author="Mary Thaler" w:date="2024-11-15T18:01:00Z">
        <w:r w:rsidRPr="008E0E94" w:rsidDel="00B552BC">
          <w:rPr>
            <w:snapToGrid w:val="0"/>
            <w:lang w:val="en-US" w:bidi="en-US"/>
          </w:rPr>
          <w:delText>s</w:delText>
        </w:r>
      </w:del>
      <w:r w:rsidRPr="008E0E94">
        <w:rPr>
          <w:snapToGrid w:val="0"/>
          <w:lang w:val="en-US" w:bidi="en-US"/>
        </w:rPr>
        <w:t xml:space="preserve"> </w:t>
      </w:r>
      <w:del w:id="1501" w:author="Michi Waygood" w:date="2024-11-22T09:20:00Z" w16du:dateUtc="2024-11-22T14:20:00Z">
        <w:r w:rsidRPr="008E0E94" w:rsidDel="00E73902">
          <w:rPr>
            <w:snapToGrid w:val="0"/>
            <w:lang w:val="en-US" w:bidi="en-US"/>
          </w:rPr>
          <w:delText xml:space="preserve">of </w:delText>
        </w:r>
      </w:del>
      <w:r w:rsidRPr="008E0E94">
        <w:rPr>
          <w:snapToGrid w:val="0"/>
          <w:lang w:val="en-US" w:bidi="en-US"/>
        </w:rPr>
        <w:t>0.57</w:t>
      </w:r>
      <w:r w:rsidR="00317CEA" w:rsidRPr="008E0E94">
        <w:rPr>
          <w:snapToGrid w:val="0"/>
          <w:lang w:val="en-US" w:bidi="en-US"/>
        </w:rPr>
        <w:t>%</w:t>
      </w:r>
      <w:ins w:id="1502" w:author="Mary Thaler" w:date="2024-11-15T18:01:00Z">
        <w:r w:rsidR="00B552BC">
          <w:rPr>
            <w:snapToGrid w:val="0"/>
            <w:lang w:val="en-US" w:bidi="en-US"/>
          </w:rPr>
          <w:t xml:space="preserve"> at MOC</w:t>
        </w:r>
      </w:ins>
      <w:r w:rsidRPr="008E0E94">
        <w:rPr>
          <w:snapToGrid w:val="0"/>
          <w:lang w:val="en-US" w:bidi="en-US"/>
        </w:rPr>
        <w:t xml:space="preserve"> and 0.47% </w:t>
      </w:r>
      <w:del w:id="1503" w:author="Mary Thaler" w:date="2024-11-15T18:01:00Z">
        <w:r w:rsidRPr="008E0E94" w:rsidDel="00B552BC">
          <w:rPr>
            <w:snapToGrid w:val="0"/>
            <w:lang w:val="en-US" w:bidi="en-US"/>
          </w:rPr>
          <w:delText>for MOC and</w:delText>
        </w:r>
      </w:del>
      <w:ins w:id="1504" w:author="Mary Thaler" w:date="2024-11-15T18:01:00Z">
        <w:r w:rsidR="00B552BC">
          <w:rPr>
            <w:snapToGrid w:val="0"/>
            <w:lang w:val="en-US" w:bidi="en-US"/>
          </w:rPr>
          <w:t>at</w:t>
        </w:r>
      </w:ins>
      <w:r w:rsidRPr="008E0E94">
        <w:rPr>
          <w:snapToGrid w:val="0"/>
          <w:lang w:val="en-US" w:bidi="en-US"/>
        </w:rPr>
        <w:t xml:space="preserve"> EOC</w:t>
      </w:r>
      <w:del w:id="1505" w:author="Mary Thaler" w:date="2024-11-15T18:01:00Z">
        <w:r w:rsidRPr="008E0E94" w:rsidDel="00B552BC">
          <w:rPr>
            <w:snapToGrid w:val="0"/>
            <w:lang w:val="en-US" w:bidi="en-US"/>
          </w:rPr>
          <w:delText xml:space="preserve">, respectively, were expected. For </w:delText>
        </w:r>
      </w:del>
      <w:ins w:id="1506" w:author="Mary Thaler" w:date="2024-11-15T18:01:00Z">
        <w:r w:rsidR="00B552BC">
          <w:rPr>
            <w:snapToGrid w:val="0"/>
            <w:lang w:val="en-US" w:bidi="en-US"/>
          </w:rPr>
          <w:t xml:space="preserve">, and </w:t>
        </w:r>
      </w:ins>
      <w:del w:id="1507" w:author="Michi Waygood" w:date="2024-11-22T09:22:00Z" w16du:dateUtc="2024-11-22T14:22:00Z">
        <w:r w:rsidRPr="008E0E94" w:rsidDel="00E73902">
          <w:rPr>
            <w:snapToGrid w:val="0"/>
            <w:lang w:val="en-US" w:bidi="en-US"/>
          </w:rPr>
          <w:delText>RCP 8.5</w:delText>
        </w:r>
      </w:del>
      <w:del w:id="1508" w:author="Mary Thaler" w:date="2024-11-15T18:01:00Z">
        <w:r w:rsidRPr="008E0E94" w:rsidDel="00B552BC">
          <w:rPr>
            <w:snapToGrid w:val="0"/>
            <w:lang w:val="en-US" w:bidi="en-US"/>
          </w:rPr>
          <w:delText>, the temperature was expected t</w:delText>
        </w:r>
      </w:del>
      <w:del w:id="1509" w:author="Michi Waygood" w:date="2024-11-22T09:22:00Z" w16du:dateUtc="2024-11-22T14:22:00Z">
        <w:r w:rsidRPr="008E0E94" w:rsidDel="00E73902">
          <w:rPr>
            <w:snapToGrid w:val="0"/>
            <w:lang w:val="en-US" w:bidi="en-US"/>
          </w:rPr>
          <w:delText xml:space="preserve"> </w:delText>
        </w:r>
      </w:del>
      <w:r w:rsidRPr="008E0E94">
        <w:rPr>
          <w:snapToGrid w:val="0"/>
          <w:lang w:val="en-US" w:bidi="en-US"/>
        </w:rPr>
        <w:t>decrease</w:t>
      </w:r>
      <w:ins w:id="1510" w:author="Michi Waygood" w:date="2024-11-22T09:21:00Z" w16du:dateUtc="2024-11-22T14:21:00Z">
        <w:r w:rsidR="00E73902">
          <w:rPr>
            <w:snapToGrid w:val="0"/>
            <w:lang w:val="en-US" w:bidi="en-US"/>
          </w:rPr>
          <w:t>d by</w:t>
        </w:r>
      </w:ins>
      <w:r w:rsidRPr="008E0E94">
        <w:rPr>
          <w:snapToGrid w:val="0"/>
          <w:lang w:val="en-US" w:bidi="en-US"/>
        </w:rPr>
        <w:t xml:space="preserve"> </w:t>
      </w:r>
      <w:del w:id="1511" w:author="Mary Thaler" w:date="2024-11-15T18:02:00Z">
        <w:r w:rsidRPr="008E0E94" w:rsidDel="00B552BC">
          <w:rPr>
            <w:snapToGrid w:val="0"/>
            <w:lang w:val="en-US" w:bidi="en-US"/>
          </w:rPr>
          <w:delText xml:space="preserve">by </w:delText>
        </w:r>
      </w:del>
      <w:del w:id="1512" w:author="Michi Waygood" w:date="2024-11-22T09:21:00Z" w16du:dateUtc="2024-11-22T14:21:00Z">
        <w:r w:rsidRPr="008E0E94" w:rsidDel="00E73902">
          <w:rPr>
            <w:snapToGrid w:val="0"/>
            <w:lang w:val="en-US" w:bidi="en-US"/>
          </w:rPr>
          <w:delText>-</w:delText>
        </w:r>
      </w:del>
      <w:r w:rsidRPr="008E0E94">
        <w:rPr>
          <w:snapToGrid w:val="0"/>
          <w:lang w:val="en-US" w:bidi="en-US"/>
        </w:rPr>
        <w:t xml:space="preserve">0.43% </w:t>
      </w:r>
      <w:del w:id="1513" w:author="Mary Thaler" w:date="2024-11-15T18:02:00Z">
        <w:r w:rsidRPr="008E0E94" w:rsidDel="00B552BC">
          <w:rPr>
            <w:snapToGrid w:val="0"/>
            <w:lang w:val="en-US" w:bidi="en-US"/>
          </w:rPr>
          <w:delText xml:space="preserve">for </w:delText>
        </w:r>
      </w:del>
      <w:ins w:id="1514" w:author="Mary Thaler" w:date="2024-11-15T18:02:00Z">
        <w:r w:rsidR="00B552BC">
          <w:rPr>
            <w:snapToGrid w:val="0"/>
            <w:lang w:val="en-US" w:bidi="en-US"/>
          </w:rPr>
          <w:t>at</w:t>
        </w:r>
        <w:r w:rsidR="00B552BC" w:rsidRPr="008E0E94">
          <w:rPr>
            <w:snapToGrid w:val="0"/>
            <w:lang w:val="en-US" w:bidi="en-US"/>
          </w:rPr>
          <w:t xml:space="preserve"> </w:t>
        </w:r>
      </w:ins>
      <w:r w:rsidRPr="008E0E94">
        <w:rPr>
          <w:snapToGrid w:val="0"/>
          <w:lang w:val="en-US" w:bidi="en-US"/>
        </w:rPr>
        <w:t xml:space="preserve">MOC and </w:t>
      </w:r>
      <w:del w:id="1515" w:author="Michi Waygood" w:date="2024-11-22T09:21:00Z" w16du:dateUtc="2024-11-22T14:21:00Z">
        <w:r w:rsidRPr="008E0E94" w:rsidDel="00E73902">
          <w:rPr>
            <w:snapToGrid w:val="0"/>
            <w:lang w:val="en-US" w:bidi="en-US"/>
          </w:rPr>
          <w:delText>-</w:delText>
        </w:r>
      </w:del>
      <w:r w:rsidRPr="008E0E94">
        <w:rPr>
          <w:snapToGrid w:val="0"/>
          <w:lang w:val="en-US" w:bidi="en-US"/>
        </w:rPr>
        <w:t xml:space="preserve">0.60% </w:t>
      </w:r>
      <w:del w:id="1516" w:author="Mary Thaler" w:date="2024-11-15T18:02:00Z">
        <w:r w:rsidRPr="008E0E94" w:rsidDel="00B552BC">
          <w:rPr>
            <w:snapToGrid w:val="0"/>
            <w:lang w:val="en-US" w:bidi="en-US"/>
          </w:rPr>
          <w:delText xml:space="preserve">for </w:delText>
        </w:r>
      </w:del>
      <w:ins w:id="1517" w:author="Mary Thaler" w:date="2024-11-15T18:02:00Z">
        <w:r w:rsidR="00B552BC">
          <w:rPr>
            <w:snapToGrid w:val="0"/>
            <w:lang w:val="en-US" w:bidi="en-US"/>
          </w:rPr>
          <w:t>at</w:t>
        </w:r>
        <w:r w:rsidR="00B552BC" w:rsidRPr="008E0E94">
          <w:rPr>
            <w:snapToGrid w:val="0"/>
            <w:lang w:val="en-US" w:bidi="en-US"/>
          </w:rPr>
          <w:t xml:space="preserve"> </w:t>
        </w:r>
      </w:ins>
      <w:r w:rsidRPr="008E0E94">
        <w:rPr>
          <w:snapToGrid w:val="0"/>
          <w:lang w:val="en-US" w:bidi="en-US"/>
        </w:rPr>
        <w:t>EOC</w:t>
      </w:r>
      <w:ins w:id="1518" w:author="Michi Waygood" w:date="2024-11-22T09:22:00Z" w16du:dateUtc="2024-11-22T14:22:00Z">
        <w:r w:rsidR="00E73902">
          <w:rPr>
            <w:snapToGrid w:val="0"/>
            <w:lang w:val="en-US" w:bidi="en-US"/>
          </w:rPr>
          <w:t xml:space="preserve"> for RCP 8.5</w:t>
        </w:r>
      </w:ins>
      <w:r w:rsidRPr="008E0E94">
        <w:rPr>
          <w:snapToGrid w:val="0"/>
          <w:lang w:val="en-US" w:bidi="en-US"/>
        </w:rPr>
        <w:t>.</w:t>
      </w:r>
    </w:p>
    <w:p w14:paraId="13B45DFA" w14:textId="77777777" w:rsidR="004E758D" w:rsidRPr="008E0E94" w:rsidRDefault="004E758D" w:rsidP="00AC4A65">
      <w:pPr>
        <w:spacing w:line="360" w:lineRule="auto"/>
        <w:jc w:val="both"/>
        <w:rPr>
          <w:snapToGrid w:val="0"/>
          <w:lang w:val="en-US" w:bidi="en-US"/>
        </w:rPr>
      </w:pPr>
    </w:p>
    <w:p w14:paraId="6A5D5882" w14:textId="31E85ED0" w:rsidR="009B02CD" w:rsidRDefault="009B02CD" w:rsidP="00AC4A65">
      <w:pPr>
        <w:spacing w:line="360" w:lineRule="auto"/>
        <w:jc w:val="both"/>
        <w:rPr>
          <w:snapToGrid w:val="0"/>
          <w:lang w:val="en-US" w:bidi="en-US"/>
        </w:rPr>
      </w:pPr>
      <w:r w:rsidRPr="008E0E94">
        <w:rPr>
          <w:snapToGrid w:val="0"/>
          <w:lang w:val="en-US" w:bidi="en-US"/>
        </w:rPr>
        <w:t xml:space="preserve">The </w:t>
      </w:r>
      <w:ins w:id="1519" w:author="Mary Thaler" w:date="2024-11-15T18:12:00Z">
        <w:r w:rsidR="00DE2BC5">
          <w:rPr>
            <w:snapToGrid w:val="0"/>
            <w:lang w:val="en-US" w:bidi="en-US"/>
          </w:rPr>
          <w:t xml:space="preserve">lowest </w:t>
        </w:r>
      </w:ins>
      <w:r w:rsidRPr="008E0E94">
        <w:rPr>
          <w:snapToGrid w:val="0"/>
          <w:lang w:val="en-US" w:bidi="en-US"/>
        </w:rPr>
        <w:t xml:space="preserve">temperature </w:t>
      </w:r>
      <w:del w:id="1520" w:author="Mary Thaler" w:date="2024-11-15T18:13:00Z">
        <w:r w:rsidRPr="008E0E94" w:rsidDel="00DE2BC5">
          <w:rPr>
            <w:snapToGrid w:val="0"/>
            <w:lang w:val="en-US" w:bidi="en-US"/>
          </w:rPr>
          <w:delText>behavior for</w:delText>
        </w:r>
      </w:del>
      <w:ins w:id="1521" w:author="Mary Thaler" w:date="2024-11-18T19:03:00Z">
        <w:r w:rsidR="00265F1D">
          <w:rPr>
            <w:snapToGrid w:val="0"/>
            <w:lang w:val="en-US" w:bidi="en-US"/>
          </w:rPr>
          <w:t>projected</w:t>
        </w:r>
      </w:ins>
      <w:ins w:id="1522" w:author="Mary Thaler" w:date="2024-11-15T18:13:00Z">
        <w:r w:rsidR="00DE2BC5">
          <w:rPr>
            <w:snapToGrid w:val="0"/>
            <w:lang w:val="en-US" w:bidi="en-US"/>
          </w:rPr>
          <w:t xml:space="preserve"> </w:t>
        </w:r>
      </w:ins>
      <w:ins w:id="1523" w:author="Michi Waygood" w:date="2024-11-22T09:23:00Z" w16du:dateUtc="2024-11-22T14:23:00Z">
        <w:r w:rsidR="00E73902">
          <w:rPr>
            <w:snapToGrid w:val="0"/>
            <w:lang w:val="en-US" w:bidi="en-US"/>
          </w:rPr>
          <w:t>for</w:t>
        </w:r>
      </w:ins>
      <w:r w:rsidRPr="008E0E94">
        <w:rPr>
          <w:snapToGrid w:val="0"/>
          <w:lang w:val="en-US" w:bidi="en-US"/>
        </w:rPr>
        <w:t xml:space="preserve"> RCP 2.6 </w:t>
      </w:r>
      <w:ins w:id="1524" w:author="Mary Thaler" w:date="2024-11-15T18:13:00Z">
        <w:r w:rsidR="00DE2BC5">
          <w:rPr>
            <w:snapToGrid w:val="0"/>
            <w:lang w:val="en-US" w:bidi="en-US"/>
          </w:rPr>
          <w:t>was 12.73 °</w:t>
        </w:r>
        <w:proofErr w:type="spellStart"/>
        <w:r w:rsidR="00DE2BC5">
          <w:rPr>
            <w:snapToGrid w:val="0"/>
            <w:lang w:val="en-US" w:bidi="en-US"/>
          </w:rPr>
          <w:t xml:space="preserve">C </w:t>
        </w:r>
      </w:ins>
      <w:proofErr w:type="spellEnd"/>
      <w:del w:id="1525" w:author="Mary Thaler" w:date="2024-11-15T18:02:00Z">
        <w:r w:rsidRPr="008E0E94" w:rsidDel="00B552BC">
          <w:rPr>
            <w:snapToGrid w:val="0"/>
            <w:lang w:val="en-US" w:bidi="en-US"/>
          </w:rPr>
          <w:delText xml:space="preserve">in </w:delText>
        </w:r>
      </w:del>
      <w:proofErr w:type="spellStart"/>
      <w:ins w:id="1526" w:author="Mary Thaler" w:date="2024-11-15T18:02:00Z">
        <w:r w:rsidR="00B552BC">
          <w:rPr>
            <w:snapToGrid w:val="0"/>
            <w:lang w:val="en-US" w:bidi="en-US"/>
          </w:rPr>
          <w:t>at</w:t>
        </w:r>
        <w:proofErr w:type="spellEnd"/>
        <w:r w:rsidR="00B552BC" w:rsidRPr="008E0E94">
          <w:rPr>
            <w:snapToGrid w:val="0"/>
            <w:lang w:val="en-US" w:bidi="en-US"/>
          </w:rPr>
          <w:t xml:space="preserve"> </w:t>
        </w:r>
      </w:ins>
      <w:ins w:id="1527" w:author="Michi Waygood" w:date="2024-11-22T09:22:00Z" w16du:dateUtc="2024-11-22T14:22:00Z">
        <w:r w:rsidR="00E73902">
          <w:rPr>
            <w:snapToGrid w:val="0"/>
            <w:lang w:val="en-US" w:bidi="en-US"/>
          </w:rPr>
          <w:t>S</w:t>
        </w:r>
      </w:ins>
      <w:del w:id="1528" w:author="Michi Waygood" w:date="2024-11-22T09:22:00Z" w16du:dateUtc="2024-11-22T14:22:00Z">
        <w:r w:rsidRPr="008E0E94" w:rsidDel="00E73902">
          <w:rPr>
            <w:snapToGrid w:val="0"/>
            <w:lang w:val="en-US" w:bidi="en-US"/>
          </w:rPr>
          <w:delText>s</w:delText>
        </w:r>
      </w:del>
      <w:r w:rsidRPr="008E0E94">
        <w:rPr>
          <w:snapToGrid w:val="0"/>
          <w:lang w:val="en-US" w:bidi="en-US"/>
        </w:rPr>
        <w:t>tation 301388900</w:t>
      </w:r>
      <w:del w:id="1529" w:author="Mary Thaler" w:date="2024-11-15T18:13:00Z">
        <w:r w:rsidRPr="008E0E94" w:rsidDel="00DE2BC5">
          <w:rPr>
            <w:snapToGrid w:val="0"/>
            <w:lang w:val="en-US" w:bidi="en-US"/>
          </w:rPr>
          <w:delText xml:space="preserve"> shows the data with the lowest value 12.73 °C, on the other hand</w:delText>
        </w:r>
      </w:del>
      <w:ins w:id="1530" w:author="Michi Waygood" w:date="2024-11-22T09:24:00Z" w16du:dateUtc="2024-11-22T14:24:00Z">
        <w:r w:rsidR="00E73902">
          <w:rPr>
            <w:snapToGrid w:val="0"/>
            <w:lang w:val="en-US" w:bidi="en-US"/>
          </w:rPr>
          <w:t>.</w:t>
        </w:r>
      </w:ins>
      <w:del w:id="1531" w:author="Michi Waygood" w:date="2024-11-22T09:24:00Z" w16du:dateUtc="2024-11-22T14:24:00Z">
        <w:r w:rsidRPr="008E0E94" w:rsidDel="00E73902">
          <w:rPr>
            <w:snapToGrid w:val="0"/>
            <w:lang w:val="en-US" w:bidi="en-US"/>
          </w:rPr>
          <w:delText>,</w:delText>
        </w:r>
      </w:del>
      <w:r w:rsidRPr="008E0E94">
        <w:rPr>
          <w:snapToGrid w:val="0"/>
          <w:lang w:val="en-US" w:bidi="en-US"/>
        </w:rPr>
        <w:t xml:space="preserve"> </w:t>
      </w:r>
      <w:ins w:id="1532" w:author="Michi Waygood" w:date="2024-11-22T09:24:00Z" w16du:dateUtc="2024-11-22T14:24:00Z">
        <w:r w:rsidR="00E73902">
          <w:rPr>
            <w:snapToGrid w:val="0"/>
            <w:lang w:val="en-US" w:bidi="en-US"/>
          </w:rPr>
          <w:t>Meanwhile, t</w:t>
        </w:r>
      </w:ins>
      <w:ins w:id="1533" w:author="Mary Thaler" w:date="2024-11-15T18:13:00Z">
        <w:r w:rsidR="00DE2BC5">
          <w:rPr>
            <w:snapToGrid w:val="0"/>
            <w:lang w:val="en-US" w:bidi="en-US"/>
          </w:rPr>
          <w:t xml:space="preserve">he temperature at </w:t>
        </w:r>
      </w:ins>
      <w:del w:id="1534" w:author="Mary Thaler" w:date="2024-11-15T18:13:00Z">
        <w:r w:rsidRPr="008E0E94" w:rsidDel="00DE2BC5">
          <w:rPr>
            <w:snapToGrid w:val="0"/>
            <w:lang w:val="en-US" w:bidi="en-US"/>
          </w:rPr>
          <w:delText xml:space="preserve">for </w:delText>
        </w:r>
      </w:del>
      <w:ins w:id="1535" w:author="Michi Waygood" w:date="2024-11-22T09:23:00Z" w16du:dateUtc="2024-11-22T14:23:00Z">
        <w:r w:rsidR="00E73902">
          <w:rPr>
            <w:snapToGrid w:val="0"/>
            <w:lang w:val="en-US" w:bidi="en-US"/>
          </w:rPr>
          <w:t>S</w:t>
        </w:r>
      </w:ins>
      <w:del w:id="1536" w:author="Michi Waygood" w:date="2024-11-22T09:23:00Z" w16du:dateUtc="2024-11-22T14:23:00Z">
        <w:r w:rsidRPr="008E0E94" w:rsidDel="00E73902">
          <w:rPr>
            <w:snapToGrid w:val="0"/>
            <w:lang w:val="en-US" w:bidi="en-US"/>
          </w:rPr>
          <w:delText>s</w:delText>
        </w:r>
      </w:del>
      <w:r w:rsidRPr="008E0E94">
        <w:rPr>
          <w:snapToGrid w:val="0"/>
          <w:lang w:val="en-US" w:bidi="en-US"/>
        </w:rPr>
        <w:t xml:space="preserve">tation 301388800 </w:t>
      </w:r>
      <w:del w:id="1537" w:author="Mary Thaler" w:date="2024-11-15T18:14:00Z">
        <w:r w:rsidRPr="008E0E94" w:rsidDel="00DE2BC5">
          <w:rPr>
            <w:snapToGrid w:val="0"/>
            <w:lang w:val="en-US" w:bidi="en-US"/>
          </w:rPr>
          <w:delText>the data is</w:delText>
        </w:r>
      </w:del>
      <w:ins w:id="1538" w:author="Mary Thaler" w:date="2024-11-15T18:14:00Z">
        <w:r w:rsidR="00DE2BC5">
          <w:rPr>
            <w:snapToGrid w:val="0"/>
            <w:lang w:val="en-US" w:bidi="en-US"/>
          </w:rPr>
          <w:t>was</w:t>
        </w:r>
      </w:ins>
      <w:r w:rsidRPr="008E0E94">
        <w:rPr>
          <w:snapToGrid w:val="0"/>
          <w:lang w:val="en-US" w:bidi="en-US"/>
        </w:rPr>
        <w:t xml:space="preserve"> close to 13 °C, </w:t>
      </w:r>
      <w:del w:id="1539" w:author="Mary Thaler" w:date="2024-11-15T18:14:00Z">
        <w:r w:rsidRPr="008E0E94" w:rsidDel="00B95952">
          <w:rPr>
            <w:snapToGrid w:val="0"/>
            <w:lang w:val="en-US" w:bidi="en-US"/>
          </w:rPr>
          <w:delText>in the</w:delText>
        </w:r>
      </w:del>
      <w:ins w:id="1540" w:author="Mary Thaler" w:date="2024-11-15T18:14:00Z">
        <w:r w:rsidR="00B95952">
          <w:rPr>
            <w:snapToGrid w:val="0"/>
            <w:lang w:val="en-US" w:bidi="en-US"/>
          </w:rPr>
          <w:t>and</w:t>
        </w:r>
      </w:ins>
      <w:r w:rsidRPr="008E0E94">
        <w:rPr>
          <w:snapToGrid w:val="0"/>
          <w:lang w:val="en-US" w:bidi="en-US"/>
        </w:rPr>
        <w:t xml:space="preserve"> </w:t>
      </w:r>
      <w:del w:id="1541" w:author="Michi Waygood" w:date="2024-11-22T09:23:00Z" w16du:dateUtc="2024-11-22T14:23:00Z">
        <w:r w:rsidRPr="008E0E94" w:rsidDel="00E73902">
          <w:rPr>
            <w:snapToGrid w:val="0"/>
            <w:lang w:val="en-US" w:bidi="en-US"/>
          </w:rPr>
          <w:delText xml:space="preserve">station 301413300 </w:delText>
        </w:r>
      </w:del>
      <w:del w:id="1542" w:author="Mary Thaler" w:date="2024-11-15T18:18:00Z">
        <w:r w:rsidRPr="008E0E94" w:rsidDel="00B95952">
          <w:rPr>
            <w:snapToGrid w:val="0"/>
            <w:lang w:val="en-US" w:bidi="en-US"/>
          </w:rPr>
          <w:delText>the temperature</w:delText>
        </w:r>
      </w:del>
      <w:del w:id="1543" w:author="Michi Waygood" w:date="2024-11-22T09:23:00Z" w16du:dateUtc="2024-11-22T14:23:00Z">
        <w:r w:rsidRPr="008E0E94" w:rsidDel="00E73902">
          <w:rPr>
            <w:snapToGrid w:val="0"/>
            <w:lang w:val="en-US" w:bidi="en-US"/>
          </w:rPr>
          <w:delText xml:space="preserve"> </w:delText>
        </w:r>
      </w:del>
      <w:del w:id="1544" w:author="Mary Thaler" w:date="2024-11-15T18:14:00Z">
        <w:r w:rsidRPr="008E0E94" w:rsidDel="00B95952">
          <w:rPr>
            <w:snapToGrid w:val="0"/>
            <w:lang w:val="en-US" w:bidi="en-US"/>
          </w:rPr>
          <w:delText>values ​​ar</w:delText>
        </w:r>
      </w:del>
      <w:del w:id="1545" w:author="Michi Waygood" w:date="2024-11-22T09:23:00Z" w16du:dateUtc="2024-11-22T14:23:00Z">
        <w:r w:rsidRPr="008E0E94" w:rsidDel="00E73902">
          <w:rPr>
            <w:snapToGrid w:val="0"/>
            <w:lang w:val="en-US" w:bidi="en-US"/>
          </w:rPr>
          <w:delText xml:space="preserve"> </w:delText>
        </w:r>
      </w:del>
      <w:r w:rsidRPr="008E0E94">
        <w:rPr>
          <w:snapToGrid w:val="0"/>
          <w:lang w:val="en-US" w:bidi="en-US"/>
        </w:rPr>
        <w:t>close to 13.73 °</w:t>
      </w:r>
      <w:proofErr w:type="spellStart"/>
      <w:r w:rsidRPr="008E0E94">
        <w:rPr>
          <w:snapToGrid w:val="0"/>
          <w:lang w:val="en-US" w:bidi="en-US"/>
        </w:rPr>
        <w:t>C</w:t>
      </w:r>
      <w:ins w:id="1546" w:author="Michi Waygood" w:date="2024-11-22T09:24:00Z" w16du:dateUtc="2024-11-22T14:24:00Z">
        <w:r w:rsidR="00E73902">
          <w:rPr>
            <w:snapToGrid w:val="0"/>
            <w:lang w:val="en-US" w:bidi="en-US"/>
          </w:rPr>
          <w:t xml:space="preserve"> at</w:t>
        </w:r>
      </w:ins>
      <w:proofErr w:type="spellEnd"/>
      <w:ins w:id="1547" w:author="Michi Waygood" w:date="2024-11-22T09:23:00Z" w16du:dateUtc="2024-11-22T14:23:00Z">
        <w:r w:rsidR="00E73902">
          <w:rPr>
            <w:snapToGrid w:val="0"/>
            <w:lang w:val="en-US" w:bidi="en-US"/>
          </w:rPr>
          <w:t xml:space="preserve"> </w:t>
        </w:r>
        <w:r w:rsidR="00E73902">
          <w:rPr>
            <w:snapToGrid w:val="0"/>
            <w:lang w:val="en-US" w:bidi="en-US"/>
          </w:rPr>
          <w:t>S</w:t>
        </w:r>
        <w:r w:rsidR="00E73902" w:rsidRPr="008E0E94">
          <w:rPr>
            <w:snapToGrid w:val="0"/>
            <w:lang w:val="en-US" w:bidi="en-US"/>
          </w:rPr>
          <w:t>tation 301413300</w:t>
        </w:r>
      </w:ins>
      <w:r w:rsidRPr="008E0E94">
        <w:rPr>
          <w:snapToGrid w:val="0"/>
          <w:lang w:val="en-US" w:bidi="en-US"/>
        </w:rPr>
        <w:t xml:space="preserve">. </w:t>
      </w:r>
      <w:ins w:id="1548" w:author="Mary Thaler" w:date="2024-11-15T18:18:00Z">
        <w:r w:rsidR="00B95952">
          <w:rPr>
            <w:snapToGrid w:val="0"/>
            <w:lang w:val="en-US" w:bidi="en-US"/>
          </w:rPr>
          <w:t>Temperatures i</w:t>
        </w:r>
      </w:ins>
      <w:del w:id="1549" w:author="Mary Thaler" w:date="2024-11-15T18:18:00Z">
        <w:r w:rsidRPr="008E0E94" w:rsidDel="00B95952">
          <w:rPr>
            <w:snapToGrid w:val="0"/>
            <w:lang w:val="en-US" w:bidi="en-US"/>
          </w:rPr>
          <w:delText>I</w:delText>
        </w:r>
      </w:del>
      <w:r w:rsidRPr="008E0E94">
        <w:rPr>
          <w:snapToGrid w:val="0"/>
          <w:lang w:val="en-US" w:bidi="en-US"/>
        </w:rPr>
        <w:t xml:space="preserve">n </w:t>
      </w:r>
      <w:ins w:id="1550" w:author="Mary Thaler" w:date="2024-11-15T18:18:00Z">
        <w:r w:rsidR="00B95952" w:rsidRPr="008E0E94">
          <w:rPr>
            <w:snapToGrid w:val="0"/>
            <w:lang w:val="en-US" w:bidi="en-US"/>
          </w:rPr>
          <w:t xml:space="preserve">RCP 4.5, </w:t>
        </w:r>
      </w:ins>
      <w:r w:rsidRPr="008E0E94">
        <w:rPr>
          <w:snapToGrid w:val="0"/>
          <w:lang w:val="en-US" w:bidi="en-US"/>
        </w:rPr>
        <w:t>the stabilization scenario</w:t>
      </w:r>
      <w:del w:id="1551" w:author="Mary Thaler" w:date="2024-11-15T18:18:00Z">
        <w:r w:rsidRPr="008E0E94" w:rsidDel="00B95952">
          <w:rPr>
            <w:snapToGrid w:val="0"/>
            <w:lang w:val="en-US" w:bidi="en-US"/>
          </w:rPr>
          <w:delText xml:space="preserve"> corresponding to</w:delText>
        </w:r>
      </w:del>
      <w:ins w:id="1552" w:author="Mary Thaler" w:date="2024-11-15T18:18:00Z">
        <w:r w:rsidR="00B95952">
          <w:rPr>
            <w:snapToGrid w:val="0"/>
            <w:lang w:val="en-US" w:bidi="en-US"/>
          </w:rPr>
          <w:t>,</w:t>
        </w:r>
      </w:ins>
      <w:r w:rsidRPr="008E0E94">
        <w:rPr>
          <w:snapToGrid w:val="0"/>
          <w:lang w:val="en-US" w:bidi="en-US"/>
        </w:rPr>
        <w:t xml:space="preserve"> </w:t>
      </w:r>
      <w:del w:id="1553" w:author="Mary Thaler" w:date="2024-11-15T18:18:00Z">
        <w:r w:rsidRPr="008E0E94" w:rsidDel="00B95952">
          <w:rPr>
            <w:snapToGrid w:val="0"/>
            <w:lang w:val="en-US" w:bidi="en-US"/>
          </w:rPr>
          <w:delText xml:space="preserve">RCP 4.5, the temperature </w:delText>
        </w:r>
      </w:del>
      <w:del w:id="1554" w:author="Mary Thaler" w:date="2024-11-15T18:14:00Z">
        <w:r w:rsidRPr="008E0E94" w:rsidDel="00B95952">
          <w:rPr>
            <w:snapToGrid w:val="0"/>
            <w:lang w:val="en-US" w:bidi="en-US"/>
          </w:rPr>
          <w:delText>shows a</w:delText>
        </w:r>
      </w:del>
      <w:ins w:id="1555" w:author="Mary Thaler" w:date="2024-11-15T18:18:00Z">
        <w:r w:rsidR="00B95952">
          <w:rPr>
            <w:snapToGrid w:val="0"/>
            <w:lang w:val="en-US" w:bidi="en-US"/>
          </w:rPr>
          <w:t>were</w:t>
        </w:r>
      </w:ins>
      <w:r w:rsidRPr="008E0E94">
        <w:rPr>
          <w:snapToGrid w:val="0"/>
          <w:lang w:val="en-US" w:bidi="en-US"/>
        </w:rPr>
        <w:t xml:space="preserve"> significant</w:t>
      </w:r>
      <w:ins w:id="1556" w:author="Mary Thaler" w:date="2024-11-15T18:14:00Z">
        <w:r w:rsidR="00B95952">
          <w:rPr>
            <w:snapToGrid w:val="0"/>
            <w:lang w:val="en-US" w:bidi="en-US"/>
          </w:rPr>
          <w:t>ly</w:t>
        </w:r>
      </w:ins>
      <w:r w:rsidRPr="008E0E94">
        <w:rPr>
          <w:snapToGrid w:val="0"/>
          <w:lang w:val="en-US" w:bidi="en-US"/>
        </w:rPr>
        <w:t xml:space="preserve"> </w:t>
      </w:r>
      <w:del w:id="1557" w:author="Mary Thaler" w:date="2024-11-15T18:14:00Z">
        <w:r w:rsidRPr="008E0E94" w:rsidDel="00B95952">
          <w:rPr>
            <w:snapToGrid w:val="0"/>
            <w:lang w:val="en-US" w:bidi="en-US"/>
          </w:rPr>
          <w:delText>increase compared to</w:delText>
        </w:r>
      </w:del>
      <w:ins w:id="1558" w:author="Mary Thaler" w:date="2024-11-15T18:14:00Z">
        <w:r w:rsidR="00B95952">
          <w:rPr>
            <w:snapToGrid w:val="0"/>
            <w:lang w:val="en-US" w:bidi="en-US"/>
          </w:rPr>
          <w:t>higher than in</w:t>
        </w:r>
      </w:ins>
      <w:r w:rsidRPr="008E0E94">
        <w:rPr>
          <w:snapToGrid w:val="0"/>
          <w:lang w:val="en-US" w:bidi="en-US"/>
        </w:rPr>
        <w:t xml:space="preserve"> </w:t>
      </w:r>
      <w:del w:id="1559" w:author="Mary Thaler" w:date="2024-11-15T18:18:00Z">
        <w:r w:rsidRPr="008E0E94" w:rsidDel="00B95952">
          <w:rPr>
            <w:snapToGrid w:val="0"/>
            <w:lang w:val="en-US" w:bidi="en-US"/>
          </w:rPr>
          <w:delText>the previous scenario</w:delText>
        </w:r>
      </w:del>
      <w:ins w:id="1560" w:author="Mary Thaler" w:date="2024-11-15T18:18:00Z">
        <w:r w:rsidR="00B95952">
          <w:rPr>
            <w:snapToGrid w:val="0"/>
            <w:lang w:val="en-US" w:bidi="en-US"/>
          </w:rPr>
          <w:t>RCP 2.6</w:t>
        </w:r>
      </w:ins>
      <w:ins w:id="1561" w:author="Mary Thaler" w:date="2024-11-15T18:14:00Z">
        <w:r w:rsidR="00B95952">
          <w:rPr>
            <w:snapToGrid w:val="0"/>
            <w:lang w:val="en-US" w:bidi="en-US"/>
          </w:rPr>
          <w:t xml:space="preserve">. </w:t>
        </w:r>
      </w:ins>
      <w:del w:id="1562" w:author="Mary Thaler" w:date="2024-11-15T18:14:00Z">
        <w:r w:rsidRPr="008E0E94" w:rsidDel="00B95952">
          <w:rPr>
            <w:snapToGrid w:val="0"/>
            <w:lang w:val="en-US" w:bidi="en-US"/>
          </w:rPr>
          <w:delText>, it is evident that for the</w:delText>
        </w:r>
      </w:del>
      <w:ins w:id="1563" w:author="Mary Thaler" w:date="2024-11-15T18:14:00Z">
        <w:r w:rsidR="00B95952">
          <w:rPr>
            <w:snapToGrid w:val="0"/>
            <w:lang w:val="en-US" w:bidi="en-US"/>
          </w:rPr>
          <w:t>Station</w:t>
        </w:r>
      </w:ins>
      <w:r w:rsidRPr="008E0E94">
        <w:rPr>
          <w:snapToGrid w:val="0"/>
          <w:lang w:val="en-US" w:bidi="en-US"/>
        </w:rPr>
        <w:t xml:space="preserve"> 301388900 </w:t>
      </w:r>
      <w:del w:id="1564" w:author="Mary Thaler" w:date="2024-11-15T18:14:00Z">
        <w:r w:rsidRPr="008E0E94" w:rsidDel="00B95952">
          <w:rPr>
            <w:snapToGrid w:val="0"/>
            <w:lang w:val="en-US" w:bidi="en-US"/>
          </w:rPr>
          <w:delText xml:space="preserve">station </w:delText>
        </w:r>
      </w:del>
      <w:del w:id="1565" w:author="Mary Thaler" w:date="2024-11-15T18:15:00Z">
        <w:r w:rsidRPr="008E0E94" w:rsidDel="00B95952">
          <w:rPr>
            <w:snapToGrid w:val="0"/>
            <w:lang w:val="en-US" w:bidi="en-US"/>
          </w:rPr>
          <w:delText>the values</w:delText>
        </w:r>
      </w:del>
      <w:ins w:id="1566" w:author="Mary Thaler" w:date="2024-11-15T18:15:00Z">
        <w:r w:rsidR="00B95952">
          <w:rPr>
            <w:snapToGrid w:val="0"/>
            <w:lang w:val="en-US" w:bidi="en-US"/>
          </w:rPr>
          <w:t>showed</w:t>
        </w:r>
      </w:ins>
      <w:r w:rsidRPr="008E0E94">
        <w:rPr>
          <w:snapToGrid w:val="0"/>
          <w:lang w:val="en-US" w:bidi="en-US"/>
        </w:rPr>
        <w:t xml:space="preserve"> ​​increase</w:t>
      </w:r>
      <w:ins w:id="1567" w:author="Mary Thaler" w:date="2024-11-15T18:15:00Z">
        <w:r w:rsidR="00B95952">
          <w:rPr>
            <w:snapToGrid w:val="0"/>
            <w:lang w:val="en-US" w:bidi="en-US"/>
          </w:rPr>
          <w:t>d</w:t>
        </w:r>
      </w:ins>
      <w:r w:rsidRPr="008E0E94">
        <w:rPr>
          <w:snapToGrid w:val="0"/>
          <w:lang w:val="en-US" w:bidi="en-US"/>
        </w:rPr>
        <w:t xml:space="preserve"> </w:t>
      </w:r>
      <w:del w:id="1568" w:author="Mary Thaler" w:date="2024-11-15T18:15:00Z">
        <w:r w:rsidRPr="008E0E94" w:rsidDel="00B95952">
          <w:rPr>
            <w:snapToGrid w:val="0"/>
            <w:lang w:val="en-US" w:bidi="en-US"/>
          </w:rPr>
          <w:delText>and these</w:delText>
        </w:r>
      </w:del>
      <w:ins w:id="1569" w:author="Mary Thaler" w:date="2024-11-15T18:15:00Z">
        <w:r w:rsidR="00B95952">
          <w:rPr>
            <w:snapToGrid w:val="0"/>
            <w:lang w:val="en-US" w:bidi="en-US"/>
          </w:rPr>
          <w:t>temperature</w:t>
        </w:r>
      </w:ins>
      <w:ins w:id="1570" w:author="Michi Waygood" w:date="2024-11-22T09:25:00Z" w16du:dateUtc="2024-11-22T14:25:00Z">
        <w:r w:rsidR="00E73902">
          <w:rPr>
            <w:snapToGrid w:val="0"/>
            <w:lang w:val="en-US" w:bidi="en-US"/>
          </w:rPr>
          <w:t>s that</w:t>
        </w:r>
      </w:ins>
      <w:r w:rsidRPr="008E0E94">
        <w:rPr>
          <w:snapToGrid w:val="0"/>
          <w:lang w:val="en-US" w:bidi="en-US"/>
        </w:rPr>
        <w:t xml:space="preserve"> fluctuate</w:t>
      </w:r>
      <w:ins w:id="1571" w:author="Michi Waygood" w:date="2024-11-22T09:25:00Z" w16du:dateUtc="2024-11-22T14:25:00Z">
        <w:r w:rsidR="00E73902">
          <w:rPr>
            <w:snapToGrid w:val="0"/>
            <w:lang w:val="en-US" w:bidi="en-US"/>
          </w:rPr>
          <w:t>d</w:t>
        </w:r>
      </w:ins>
      <w:r w:rsidRPr="00E5087C">
        <w:rPr>
          <w:snapToGrid w:val="0"/>
          <w:lang w:val="en-US" w:bidi="en-US"/>
        </w:rPr>
        <w:t xml:space="preserve"> between 13.26 °C </w:t>
      </w:r>
      <w:del w:id="1572" w:author="Mary Thaler" w:date="2024-11-15T18:15:00Z">
        <w:r w:rsidRPr="00E5087C" w:rsidDel="00B95952">
          <w:rPr>
            <w:snapToGrid w:val="0"/>
            <w:lang w:val="en-US" w:bidi="en-US"/>
          </w:rPr>
          <w:delText xml:space="preserve">to </w:delText>
        </w:r>
      </w:del>
      <w:ins w:id="1573" w:author="Mary Thaler" w:date="2024-11-15T18:15:00Z">
        <w:r w:rsidR="00B95952">
          <w:rPr>
            <w:snapToGrid w:val="0"/>
            <w:lang w:val="en-US" w:bidi="en-US"/>
          </w:rPr>
          <w:t>and</w:t>
        </w:r>
        <w:r w:rsidR="00B95952" w:rsidRPr="00E5087C">
          <w:rPr>
            <w:snapToGrid w:val="0"/>
            <w:lang w:val="en-US" w:bidi="en-US"/>
          </w:rPr>
          <w:t xml:space="preserve"> </w:t>
        </w:r>
      </w:ins>
      <w:r w:rsidRPr="00E5087C">
        <w:rPr>
          <w:snapToGrid w:val="0"/>
          <w:lang w:val="en-US" w:bidi="en-US"/>
        </w:rPr>
        <w:t xml:space="preserve">13.53 °C, </w:t>
      </w:r>
      <w:ins w:id="1574" w:author="Mary Thaler" w:date="2024-11-15T18:19:00Z">
        <w:r w:rsidR="00B95952">
          <w:rPr>
            <w:snapToGrid w:val="0"/>
            <w:lang w:val="en-US" w:bidi="en-US"/>
          </w:rPr>
          <w:t xml:space="preserve">while </w:t>
        </w:r>
      </w:ins>
      <w:del w:id="1575" w:author="Mary Thaler" w:date="2024-11-15T18:15:00Z">
        <w:r w:rsidRPr="00E5087C" w:rsidDel="00B95952">
          <w:rPr>
            <w:snapToGrid w:val="0"/>
            <w:lang w:val="en-US" w:bidi="en-US"/>
          </w:rPr>
          <w:delText>for the</w:delText>
        </w:r>
      </w:del>
      <w:ins w:id="1576" w:author="Michi Waygood" w:date="2024-11-22T09:26:00Z" w16du:dateUtc="2024-11-22T14:26:00Z">
        <w:r w:rsidR="00E73902">
          <w:rPr>
            <w:snapToGrid w:val="0"/>
            <w:lang w:val="en-US" w:bidi="en-US"/>
          </w:rPr>
          <w:t>S</w:t>
        </w:r>
      </w:ins>
      <w:ins w:id="1577" w:author="Mary Thaler" w:date="2024-11-15T18:15:00Z">
        <w:r w:rsidR="00B95952">
          <w:rPr>
            <w:snapToGrid w:val="0"/>
            <w:lang w:val="en-US" w:bidi="en-US"/>
          </w:rPr>
          <w:t>tation</w:t>
        </w:r>
      </w:ins>
      <w:r w:rsidRPr="00E5087C">
        <w:rPr>
          <w:snapToGrid w:val="0"/>
          <w:lang w:val="en-US" w:bidi="en-US"/>
        </w:rPr>
        <w:t xml:space="preserve"> 301388800 </w:t>
      </w:r>
      <w:del w:id="1578" w:author="Mary Thaler" w:date="2024-11-15T18:15:00Z">
        <w:r w:rsidRPr="00E5087C" w:rsidDel="00B95952">
          <w:rPr>
            <w:snapToGrid w:val="0"/>
            <w:lang w:val="en-US" w:bidi="en-US"/>
          </w:rPr>
          <w:delText xml:space="preserve">station the temperature </w:delText>
        </w:r>
      </w:del>
      <w:r w:rsidRPr="00E5087C">
        <w:rPr>
          <w:snapToGrid w:val="0"/>
          <w:lang w:val="en-US" w:bidi="en-US"/>
        </w:rPr>
        <w:t>oscillate</w:t>
      </w:r>
      <w:ins w:id="1579" w:author="Mary Thaler" w:date="2024-11-15T18:15:00Z">
        <w:r w:rsidR="00B95952">
          <w:rPr>
            <w:snapToGrid w:val="0"/>
            <w:lang w:val="en-US" w:bidi="en-US"/>
          </w:rPr>
          <w:t>d</w:t>
        </w:r>
      </w:ins>
      <w:del w:id="1580" w:author="Mary Thaler" w:date="2024-11-15T18:15:00Z">
        <w:r w:rsidRPr="00E5087C" w:rsidDel="00B95952">
          <w:rPr>
            <w:snapToGrid w:val="0"/>
            <w:lang w:val="en-US" w:bidi="en-US"/>
          </w:rPr>
          <w:delText>s</w:delText>
        </w:r>
      </w:del>
      <w:r w:rsidRPr="00E5087C">
        <w:rPr>
          <w:snapToGrid w:val="0"/>
          <w:lang w:val="en-US" w:bidi="en-US"/>
        </w:rPr>
        <w:t xml:space="preserve"> between 12.98 °C and 13.25 °C, </w:t>
      </w:r>
      <w:del w:id="1581" w:author="Mary Thaler" w:date="2024-11-15T18:15:00Z">
        <w:r w:rsidRPr="00E5087C" w:rsidDel="00B95952">
          <w:rPr>
            <w:snapToGrid w:val="0"/>
            <w:lang w:val="en-US" w:bidi="en-US"/>
          </w:rPr>
          <w:delText xml:space="preserve">finally </w:delText>
        </w:r>
      </w:del>
      <w:ins w:id="1582" w:author="Mary Thaler" w:date="2024-11-15T18:15:00Z">
        <w:r w:rsidR="00B95952">
          <w:rPr>
            <w:snapToGrid w:val="0"/>
            <w:lang w:val="en-US" w:bidi="en-US"/>
          </w:rPr>
          <w:t>and</w:t>
        </w:r>
        <w:r w:rsidR="00B95952" w:rsidRPr="00E5087C">
          <w:rPr>
            <w:snapToGrid w:val="0"/>
            <w:lang w:val="en-US" w:bidi="en-US"/>
          </w:rPr>
          <w:t xml:space="preserve"> </w:t>
        </w:r>
      </w:ins>
      <w:r w:rsidRPr="00E5087C">
        <w:rPr>
          <w:snapToGrid w:val="0"/>
          <w:lang w:val="en-US" w:bidi="en-US"/>
        </w:rPr>
        <w:t>the sub-</w:t>
      </w:r>
      <w:r w:rsidR="004505BE">
        <w:rPr>
          <w:snapToGrid w:val="0"/>
          <w:lang w:val="en-US" w:bidi="en-US"/>
        </w:rPr>
        <w:t>watershed</w:t>
      </w:r>
      <w:ins w:id="1583" w:author="Mary Thaler" w:date="2024-11-15T18:15:00Z">
        <w:r w:rsidR="00B95952">
          <w:rPr>
            <w:snapToGrid w:val="0"/>
            <w:lang w:val="en-US" w:bidi="en-US"/>
          </w:rPr>
          <w:t xml:space="preserve"> area?</w:t>
        </w:r>
      </w:ins>
      <w:r w:rsidRPr="00E5087C">
        <w:rPr>
          <w:snapToGrid w:val="0"/>
          <w:lang w:val="en-US" w:bidi="en-US"/>
        </w:rPr>
        <w:t xml:space="preserve"> </w:t>
      </w:r>
      <w:del w:id="1584" w:author="Mary Thaler" w:date="2024-11-15T18:16:00Z">
        <w:r w:rsidRPr="00E5087C" w:rsidDel="00B95952">
          <w:rPr>
            <w:snapToGrid w:val="0"/>
            <w:lang w:val="en-US" w:bidi="en-US"/>
          </w:rPr>
          <w:delText xml:space="preserve">with </w:delText>
        </w:r>
      </w:del>
      <w:ins w:id="1585" w:author="Mary Thaler" w:date="2024-11-15T18:16:00Z">
        <w:r w:rsidR="00B95952">
          <w:rPr>
            <w:snapToGrid w:val="0"/>
            <w:lang w:val="en-US" w:bidi="en-US"/>
          </w:rPr>
          <w:t>at</w:t>
        </w:r>
      </w:ins>
      <w:del w:id="1586" w:author="Mary Thaler" w:date="2024-11-15T18:16:00Z">
        <w:r w:rsidRPr="00E5087C" w:rsidDel="00B95952">
          <w:rPr>
            <w:snapToGrid w:val="0"/>
            <w:lang w:val="en-US" w:bidi="en-US"/>
          </w:rPr>
          <w:delText>the</w:delText>
        </w:r>
      </w:del>
      <w:r w:rsidRPr="00E5087C">
        <w:rPr>
          <w:snapToGrid w:val="0"/>
          <w:lang w:val="en-US" w:bidi="en-US"/>
        </w:rPr>
        <w:t xml:space="preserve"> </w:t>
      </w:r>
      <w:ins w:id="1587" w:author="Michi Waygood" w:date="2024-11-22T09:26:00Z" w16du:dateUtc="2024-11-22T14:26:00Z">
        <w:r w:rsidR="00E73902">
          <w:rPr>
            <w:snapToGrid w:val="0"/>
            <w:lang w:val="en-US" w:bidi="en-US"/>
          </w:rPr>
          <w:t>S</w:t>
        </w:r>
      </w:ins>
      <w:del w:id="1588" w:author="Michi Waygood" w:date="2024-11-22T09:26:00Z" w16du:dateUtc="2024-11-22T14:26:00Z">
        <w:r w:rsidRPr="00E5087C" w:rsidDel="00E73902">
          <w:rPr>
            <w:snapToGrid w:val="0"/>
            <w:lang w:val="en-US" w:bidi="en-US"/>
          </w:rPr>
          <w:delText>s</w:delText>
        </w:r>
      </w:del>
      <w:r w:rsidRPr="00E5087C">
        <w:rPr>
          <w:snapToGrid w:val="0"/>
          <w:lang w:val="en-US" w:bidi="en-US"/>
        </w:rPr>
        <w:t xml:space="preserve">tation 301413300 </w:t>
      </w:r>
      <w:del w:id="1589" w:author="Mary Thaler" w:date="2024-11-15T18:16:00Z">
        <w:r w:rsidRPr="00E5087C" w:rsidDel="00B95952">
          <w:rPr>
            <w:snapToGrid w:val="0"/>
            <w:lang w:val="en-US" w:bidi="en-US"/>
          </w:rPr>
          <w:delText>presents temperatures from</w:delText>
        </w:r>
      </w:del>
      <w:ins w:id="1590" w:author="Mary Thaler" w:date="2024-11-15T18:16:00Z">
        <w:r w:rsidR="00B95952">
          <w:rPr>
            <w:snapToGrid w:val="0"/>
            <w:lang w:val="en-US" w:bidi="en-US"/>
          </w:rPr>
          <w:t>was between</w:t>
        </w:r>
      </w:ins>
      <w:r w:rsidRPr="00E5087C">
        <w:rPr>
          <w:snapToGrid w:val="0"/>
          <w:lang w:val="en-US" w:bidi="en-US"/>
        </w:rPr>
        <w:t xml:space="preserve"> 13.54 °C </w:t>
      </w:r>
      <w:del w:id="1591" w:author="Mary Thaler" w:date="2024-11-15T18:16:00Z">
        <w:r w:rsidRPr="00E5087C" w:rsidDel="00B95952">
          <w:rPr>
            <w:snapToGrid w:val="0"/>
            <w:lang w:val="en-US" w:bidi="en-US"/>
          </w:rPr>
          <w:delText xml:space="preserve">to </w:delText>
        </w:r>
      </w:del>
      <w:ins w:id="1592" w:author="Mary Thaler" w:date="2024-11-15T18:16:00Z">
        <w:r w:rsidR="00B95952">
          <w:rPr>
            <w:snapToGrid w:val="0"/>
            <w:lang w:val="en-US" w:bidi="en-US"/>
          </w:rPr>
          <w:t>and</w:t>
        </w:r>
        <w:r w:rsidR="00B95952" w:rsidRPr="00E5087C">
          <w:rPr>
            <w:snapToGrid w:val="0"/>
            <w:lang w:val="en-US" w:bidi="en-US"/>
          </w:rPr>
          <w:t xml:space="preserve"> </w:t>
        </w:r>
      </w:ins>
      <w:r w:rsidRPr="00E5087C">
        <w:rPr>
          <w:snapToGrid w:val="0"/>
          <w:lang w:val="en-US" w:bidi="en-US"/>
        </w:rPr>
        <w:t xml:space="preserve">13.81 °C. In </w:t>
      </w:r>
      <w:ins w:id="1593" w:author="Mary Thaler" w:date="2024-11-15T18:16:00Z">
        <w:r w:rsidR="00B95952" w:rsidRPr="00E5087C">
          <w:rPr>
            <w:snapToGrid w:val="0"/>
            <w:lang w:val="en-US" w:bidi="en-US"/>
          </w:rPr>
          <w:t xml:space="preserve">RCP 8.5, </w:t>
        </w:r>
      </w:ins>
      <w:r w:rsidRPr="00E5087C">
        <w:rPr>
          <w:snapToGrid w:val="0"/>
          <w:lang w:val="en-US" w:bidi="en-US"/>
        </w:rPr>
        <w:t xml:space="preserve">the </w:t>
      </w:r>
      <w:del w:id="1594" w:author="Mary Thaler" w:date="2024-11-15T18:19:00Z">
        <w:r w:rsidRPr="00E5087C" w:rsidDel="00B95952">
          <w:rPr>
            <w:snapToGrid w:val="0"/>
            <w:lang w:val="en-US" w:bidi="en-US"/>
          </w:rPr>
          <w:delText xml:space="preserve">last </w:delText>
        </w:r>
      </w:del>
      <w:ins w:id="1595" w:author="Mary Thaler" w:date="2024-11-15T18:19:00Z">
        <w:r w:rsidR="00B95952">
          <w:rPr>
            <w:snapToGrid w:val="0"/>
            <w:lang w:val="en-US" w:bidi="en-US"/>
          </w:rPr>
          <w:t>final</w:t>
        </w:r>
        <w:r w:rsidR="00B95952" w:rsidRPr="00E5087C">
          <w:rPr>
            <w:snapToGrid w:val="0"/>
            <w:lang w:val="en-US" w:bidi="en-US"/>
          </w:rPr>
          <w:t xml:space="preserve"> </w:t>
        </w:r>
      </w:ins>
      <w:r w:rsidRPr="00E5087C">
        <w:rPr>
          <w:snapToGrid w:val="0"/>
          <w:lang w:val="en-US" w:bidi="en-US"/>
        </w:rPr>
        <w:t>scenario</w:t>
      </w:r>
      <w:del w:id="1596" w:author="Mary Thaler" w:date="2024-11-15T18:16:00Z">
        <w:r w:rsidRPr="00E5087C" w:rsidDel="00B95952">
          <w:rPr>
            <w:snapToGrid w:val="0"/>
            <w:lang w:val="en-US" w:bidi="en-US"/>
          </w:rPr>
          <w:delText xml:space="preserve"> established as</w:delText>
        </w:r>
      </w:del>
      <w:ins w:id="1597" w:author="Mary Thaler" w:date="2024-11-15T18:16:00Z">
        <w:r w:rsidR="00B95952">
          <w:rPr>
            <w:snapToGrid w:val="0"/>
            <w:lang w:val="en-US" w:bidi="en-US"/>
          </w:rPr>
          <w:t>,</w:t>
        </w:r>
      </w:ins>
      <w:r w:rsidRPr="00E5087C">
        <w:rPr>
          <w:snapToGrid w:val="0"/>
          <w:lang w:val="en-US" w:bidi="en-US"/>
        </w:rPr>
        <w:t xml:space="preserve"> </w:t>
      </w:r>
      <w:del w:id="1598" w:author="Mary Thaler" w:date="2024-11-15T18:16:00Z">
        <w:r w:rsidRPr="00E5087C" w:rsidDel="00B95952">
          <w:rPr>
            <w:snapToGrid w:val="0"/>
            <w:lang w:val="en-US" w:bidi="en-US"/>
          </w:rPr>
          <w:delText xml:space="preserve">RCP 8.5, </w:delText>
        </w:r>
      </w:del>
      <w:del w:id="1599" w:author="Mary Thaler" w:date="2024-11-15T18:19:00Z">
        <w:r w:rsidRPr="00E5087C" w:rsidDel="00B95952">
          <w:rPr>
            <w:snapToGrid w:val="0"/>
            <w:lang w:val="en-US" w:bidi="en-US"/>
          </w:rPr>
          <w:delText xml:space="preserve">the </w:delText>
        </w:r>
      </w:del>
      <w:r w:rsidRPr="00E5087C">
        <w:rPr>
          <w:snapToGrid w:val="0"/>
          <w:lang w:val="en-US" w:bidi="en-US"/>
        </w:rPr>
        <w:t>temperature</w:t>
      </w:r>
      <w:del w:id="1600" w:author="Mary Thaler" w:date="2024-11-15T18:19:00Z">
        <w:r w:rsidRPr="00E5087C" w:rsidDel="00B95952">
          <w:rPr>
            <w:snapToGrid w:val="0"/>
            <w:lang w:val="en-US" w:bidi="en-US"/>
          </w:rPr>
          <w:delText xml:space="preserve"> values</w:delText>
        </w:r>
      </w:del>
      <w:ins w:id="1601" w:author="Mary Thaler" w:date="2024-11-15T18:19:00Z">
        <w:r w:rsidR="00B95952">
          <w:rPr>
            <w:snapToGrid w:val="0"/>
            <w:lang w:val="en-US" w:bidi="en-US"/>
          </w:rPr>
          <w:t>s</w:t>
        </w:r>
      </w:ins>
      <w:r w:rsidRPr="00E5087C">
        <w:rPr>
          <w:snapToGrid w:val="0"/>
          <w:lang w:val="en-US" w:bidi="en-US"/>
        </w:rPr>
        <w:t xml:space="preserve"> ​​</w:t>
      </w:r>
      <w:del w:id="1602" w:author="Mary Thaler" w:date="2024-11-15T18:16:00Z">
        <w:r w:rsidRPr="00E5087C" w:rsidDel="00B95952">
          <w:rPr>
            <w:snapToGrid w:val="0"/>
            <w:lang w:val="en-US" w:bidi="en-US"/>
          </w:rPr>
          <w:delText>are reduced</w:delText>
        </w:r>
      </w:del>
      <w:ins w:id="1603" w:author="Mary Thaler" w:date="2024-11-15T18:16:00Z">
        <w:r w:rsidR="00B95952">
          <w:rPr>
            <w:snapToGrid w:val="0"/>
            <w:lang w:val="en-US" w:bidi="en-US"/>
          </w:rPr>
          <w:t>were lower</w:t>
        </w:r>
      </w:ins>
      <w:r w:rsidRPr="00E5087C">
        <w:rPr>
          <w:snapToGrid w:val="0"/>
          <w:lang w:val="en-US" w:bidi="en-US"/>
        </w:rPr>
        <w:t xml:space="preserve">, </w:t>
      </w:r>
      <w:del w:id="1604" w:author="Mary Thaler" w:date="2024-11-15T18:16:00Z">
        <w:r w:rsidRPr="00E5087C" w:rsidDel="00B95952">
          <w:rPr>
            <w:snapToGrid w:val="0"/>
            <w:lang w:val="en-US" w:bidi="en-US"/>
          </w:rPr>
          <w:delText>presenting a</w:delText>
        </w:r>
      </w:del>
      <w:ins w:id="1605" w:author="Mary Thaler" w:date="2024-11-15T18:16:00Z">
        <w:r w:rsidR="00B95952">
          <w:rPr>
            <w:snapToGrid w:val="0"/>
            <w:lang w:val="en-US" w:bidi="en-US"/>
          </w:rPr>
          <w:t>with</w:t>
        </w:r>
      </w:ins>
      <w:r w:rsidRPr="00E5087C">
        <w:rPr>
          <w:snapToGrid w:val="0"/>
          <w:lang w:val="en-US" w:bidi="en-US"/>
        </w:rPr>
        <w:t xml:space="preserve"> behavior </w:t>
      </w:r>
      <w:del w:id="1606" w:author="Mary Thaler" w:date="2024-11-15T18:17:00Z">
        <w:r w:rsidRPr="00E5087C" w:rsidDel="00B95952">
          <w:rPr>
            <w:snapToGrid w:val="0"/>
            <w:lang w:val="en-US" w:bidi="en-US"/>
          </w:rPr>
          <w:delText>similar to</w:delText>
        </w:r>
      </w:del>
      <w:ins w:id="1607" w:author="Mary Thaler" w:date="2024-11-15T18:17:00Z">
        <w:r w:rsidR="00B95952">
          <w:rPr>
            <w:snapToGrid w:val="0"/>
            <w:lang w:val="en-US" w:bidi="en-US"/>
          </w:rPr>
          <w:t>resembling</w:t>
        </w:r>
      </w:ins>
      <w:r w:rsidRPr="00E5087C">
        <w:rPr>
          <w:snapToGrid w:val="0"/>
          <w:lang w:val="en-US" w:bidi="en-US"/>
        </w:rPr>
        <w:t xml:space="preserve"> that of RCP 4.5</w:t>
      </w:r>
      <w:del w:id="1608" w:author="Mary Thaler" w:date="2024-11-15T18:17:00Z">
        <w:r w:rsidRPr="00E5087C" w:rsidDel="00B95952">
          <w:rPr>
            <w:snapToGrid w:val="0"/>
            <w:lang w:val="en-US" w:bidi="en-US"/>
          </w:rPr>
          <w:delText>, for</w:delText>
        </w:r>
      </w:del>
      <w:ins w:id="1609" w:author="Mary Thaler" w:date="2024-11-15T18:17:00Z">
        <w:r w:rsidR="00B95952">
          <w:rPr>
            <w:snapToGrid w:val="0"/>
            <w:lang w:val="en-US" w:bidi="en-US"/>
          </w:rPr>
          <w:t>. At</w:t>
        </w:r>
      </w:ins>
      <w:r w:rsidRPr="00E5087C">
        <w:rPr>
          <w:snapToGrid w:val="0"/>
          <w:lang w:val="en-US" w:bidi="en-US"/>
        </w:rPr>
        <w:t xml:space="preserve"> </w:t>
      </w:r>
      <w:ins w:id="1610" w:author="Michi Waygood" w:date="2024-11-22T09:26:00Z" w16du:dateUtc="2024-11-22T14:26:00Z">
        <w:r w:rsidR="001F7C73">
          <w:rPr>
            <w:snapToGrid w:val="0"/>
            <w:lang w:val="en-US" w:bidi="en-US"/>
          </w:rPr>
          <w:t>S</w:t>
        </w:r>
      </w:ins>
      <w:del w:id="1611" w:author="Michi Waygood" w:date="2024-11-22T09:26:00Z" w16du:dateUtc="2024-11-22T14:26:00Z">
        <w:r w:rsidRPr="00E5087C" w:rsidDel="001F7C73">
          <w:rPr>
            <w:snapToGrid w:val="0"/>
            <w:lang w:val="en-US" w:bidi="en-US"/>
          </w:rPr>
          <w:delText>s</w:delText>
        </w:r>
      </w:del>
      <w:r w:rsidRPr="00E5087C">
        <w:rPr>
          <w:snapToGrid w:val="0"/>
          <w:lang w:val="en-US" w:bidi="en-US"/>
        </w:rPr>
        <w:t xml:space="preserve">tation 301388900 in the upper part of the </w:t>
      </w:r>
      <w:r w:rsidR="004505BE">
        <w:rPr>
          <w:snapToGrid w:val="0"/>
          <w:lang w:val="en-US" w:bidi="en-US"/>
        </w:rPr>
        <w:t>watershed</w:t>
      </w:r>
      <w:r w:rsidRPr="00E5087C">
        <w:rPr>
          <w:snapToGrid w:val="0"/>
          <w:lang w:val="en-US" w:bidi="en-US"/>
        </w:rPr>
        <w:t>, the temperature oscillate</w:t>
      </w:r>
      <w:ins w:id="1612" w:author="Mary Thaler" w:date="2024-11-15T18:17:00Z">
        <w:r w:rsidR="00B95952">
          <w:rPr>
            <w:snapToGrid w:val="0"/>
            <w:lang w:val="en-US" w:bidi="en-US"/>
          </w:rPr>
          <w:t>d</w:t>
        </w:r>
      </w:ins>
      <w:del w:id="1613" w:author="Mary Thaler" w:date="2024-11-15T18:17:00Z">
        <w:r w:rsidRPr="00E5087C" w:rsidDel="00B95952">
          <w:rPr>
            <w:snapToGrid w:val="0"/>
            <w:lang w:val="en-US" w:bidi="en-US"/>
          </w:rPr>
          <w:delText>s</w:delText>
        </w:r>
      </w:del>
      <w:r w:rsidRPr="00E5087C">
        <w:rPr>
          <w:snapToGrid w:val="0"/>
          <w:lang w:val="en-US" w:bidi="en-US"/>
        </w:rPr>
        <w:t xml:space="preserve"> between 12.56 °C and 12.7 °C, </w:t>
      </w:r>
      <w:ins w:id="1614" w:author="Mary Thaler" w:date="2024-11-15T18:17:00Z">
        <w:r w:rsidR="00B95952">
          <w:rPr>
            <w:snapToGrid w:val="0"/>
            <w:lang w:val="en-US" w:bidi="en-US"/>
          </w:rPr>
          <w:t xml:space="preserve">at </w:t>
        </w:r>
      </w:ins>
      <w:ins w:id="1615" w:author="Michi Waygood" w:date="2024-11-22T09:27:00Z" w16du:dateUtc="2024-11-22T14:27:00Z">
        <w:r w:rsidR="001F7C73">
          <w:rPr>
            <w:snapToGrid w:val="0"/>
            <w:lang w:val="en-US" w:bidi="en-US"/>
          </w:rPr>
          <w:t>S</w:t>
        </w:r>
      </w:ins>
      <w:del w:id="1616" w:author="Michi Waygood" w:date="2024-11-22T09:27:00Z" w16du:dateUtc="2024-11-22T14:27:00Z">
        <w:r w:rsidRPr="00E5087C" w:rsidDel="001F7C73">
          <w:rPr>
            <w:snapToGrid w:val="0"/>
            <w:lang w:val="en-US" w:bidi="en-US"/>
          </w:rPr>
          <w:delText>s</w:delText>
        </w:r>
      </w:del>
      <w:r w:rsidRPr="00E5087C">
        <w:rPr>
          <w:snapToGrid w:val="0"/>
          <w:lang w:val="en-US" w:bidi="en-US"/>
        </w:rPr>
        <w:t xml:space="preserve">tation 301388800 </w:t>
      </w:r>
      <w:del w:id="1617" w:author="Mary Thaler" w:date="2024-11-15T18:17:00Z">
        <w:r w:rsidRPr="00E5087C" w:rsidDel="00B95952">
          <w:rPr>
            <w:snapToGrid w:val="0"/>
            <w:lang w:val="en-US" w:bidi="en-US"/>
          </w:rPr>
          <w:delText xml:space="preserve">has </w:delText>
        </w:r>
      </w:del>
      <w:ins w:id="1618" w:author="Mary Thaler" w:date="2024-11-15T18:17:00Z">
        <w:r w:rsidR="00B95952">
          <w:rPr>
            <w:snapToGrid w:val="0"/>
            <w:lang w:val="en-US" w:bidi="en-US"/>
          </w:rPr>
          <w:t>the</w:t>
        </w:r>
        <w:r w:rsidR="00B95952" w:rsidRPr="00E5087C">
          <w:rPr>
            <w:snapToGrid w:val="0"/>
            <w:lang w:val="en-US" w:bidi="en-US"/>
          </w:rPr>
          <w:t xml:space="preserve"> </w:t>
        </w:r>
      </w:ins>
      <w:r w:rsidRPr="00E5087C">
        <w:rPr>
          <w:snapToGrid w:val="0"/>
          <w:lang w:val="en-US" w:bidi="en-US"/>
        </w:rPr>
        <w:t>temperature</w:t>
      </w:r>
      <w:ins w:id="1619" w:author="Mary Thaler" w:date="2024-11-15T18:17:00Z">
        <w:r w:rsidR="00B95952">
          <w:rPr>
            <w:snapToGrid w:val="0"/>
            <w:lang w:val="en-US" w:bidi="en-US"/>
          </w:rPr>
          <w:t xml:space="preserve"> was</w:t>
        </w:r>
      </w:ins>
      <w:del w:id="1620" w:author="Mary Thaler" w:date="2024-11-15T18:17:00Z">
        <w:r w:rsidRPr="00E5087C" w:rsidDel="00B95952">
          <w:rPr>
            <w:snapToGrid w:val="0"/>
            <w:lang w:val="en-US" w:bidi="en-US"/>
          </w:rPr>
          <w:delText>s of</w:delText>
        </w:r>
      </w:del>
      <w:r w:rsidRPr="00E5087C">
        <w:rPr>
          <w:snapToGrid w:val="0"/>
          <w:lang w:val="en-US" w:bidi="en-US"/>
        </w:rPr>
        <w:t xml:space="preserve"> 13 °C</w:t>
      </w:r>
      <w:ins w:id="1621" w:author="Mary Thaler" w:date="2024-11-15T18:17:00Z">
        <w:r w:rsidR="00B95952">
          <w:rPr>
            <w:snapToGrid w:val="0"/>
            <w:lang w:val="en-US" w:bidi="en-US"/>
          </w:rPr>
          <w:t>,</w:t>
        </w:r>
      </w:ins>
      <w:r w:rsidRPr="00E5087C">
        <w:rPr>
          <w:snapToGrid w:val="0"/>
          <w:lang w:val="en-US" w:bidi="en-US"/>
        </w:rPr>
        <w:t xml:space="preserve"> and </w:t>
      </w:r>
      <w:ins w:id="1622" w:author="Mary Thaler" w:date="2024-11-15T18:17:00Z">
        <w:r w:rsidR="00B95952">
          <w:rPr>
            <w:snapToGrid w:val="0"/>
            <w:lang w:val="en-US" w:bidi="en-US"/>
          </w:rPr>
          <w:t xml:space="preserve">at </w:t>
        </w:r>
      </w:ins>
      <w:ins w:id="1623" w:author="Michi Waygood" w:date="2024-11-22T09:27:00Z" w16du:dateUtc="2024-11-22T14:27:00Z">
        <w:r w:rsidR="001F7C73">
          <w:rPr>
            <w:snapToGrid w:val="0"/>
            <w:lang w:val="en-US" w:bidi="en-US"/>
          </w:rPr>
          <w:t>S</w:t>
        </w:r>
      </w:ins>
      <w:del w:id="1624" w:author="Michi Waygood" w:date="2024-11-22T09:27:00Z" w16du:dateUtc="2024-11-22T14:27:00Z">
        <w:r w:rsidRPr="00E5087C" w:rsidDel="001F7C73">
          <w:rPr>
            <w:snapToGrid w:val="0"/>
            <w:lang w:val="en-US" w:bidi="en-US"/>
          </w:rPr>
          <w:delText>s</w:delText>
        </w:r>
      </w:del>
      <w:r w:rsidRPr="00E5087C">
        <w:rPr>
          <w:snapToGrid w:val="0"/>
          <w:lang w:val="en-US" w:bidi="en-US"/>
        </w:rPr>
        <w:t xml:space="preserve">tation 301413300 </w:t>
      </w:r>
      <w:ins w:id="1625" w:author="Michi Waygood" w:date="2024-11-22T09:28:00Z" w16du:dateUtc="2024-11-22T14:28:00Z">
        <w:r w:rsidR="001F7C73">
          <w:rPr>
            <w:snapToGrid w:val="0"/>
            <w:lang w:val="en-US" w:bidi="en-US"/>
          </w:rPr>
          <w:t xml:space="preserve">the temperature </w:t>
        </w:r>
      </w:ins>
      <w:del w:id="1626" w:author="Mary Thaler" w:date="2024-11-15T18:17:00Z">
        <w:r w:rsidRPr="00E5087C" w:rsidDel="00B95952">
          <w:rPr>
            <w:snapToGrid w:val="0"/>
            <w:lang w:val="en-US" w:bidi="en-US"/>
          </w:rPr>
          <w:delText>values ​​of up to</w:delText>
        </w:r>
      </w:del>
      <w:ins w:id="1627" w:author="Mary Thaler" w:date="2024-11-15T18:17:00Z">
        <w:r w:rsidR="00B95952">
          <w:rPr>
            <w:snapToGrid w:val="0"/>
            <w:lang w:val="en-US" w:bidi="en-US"/>
          </w:rPr>
          <w:t>was as high as</w:t>
        </w:r>
      </w:ins>
      <w:r w:rsidRPr="00E5087C">
        <w:rPr>
          <w:snapToGrid w:val="0"/>
          <w:lang w:val="en-US" w:bidi="en-US"/>
        </w:rPr>
        <w:t xml:space="preserve"> 13.56 °C.</w:t>
      </w:r>
    </w:p>
    <w:p w14:paraId="3AF8B726" w14:textId="7A270E1D" w:rsidR="009B02CD" w:rsidRDefault="009B02CD" w:rsidP="00940426">
      <w:pPr>
        <w:spacing w:line="360" w:lineRule="auto"/>
        <w:jc w:val="both"/>
        <w:rPr>
          <w:snapToGrid w:val="0"/>
          <w:lang w:val="en-US" w:bidi="en-US"/>
        </w:rPr>
      </w:pPr>
    </w:p>
    <w:p w14:paraId="47555DBB" w14:textId="77777777" w:rsidR="00765C40" w:rsidRDefault="00765C40" w:rsidP="00940426">
      <w:pPr>
        <w:spacing w:line="360" w:lineRule="auto"/>
        <w:jc w:val="both"/>
        <w:rPr>
          <w:snapToGrid w:val="0"/>
          <w:lang w:val="en-US" w:bidi="en-US"/>
        </w:rPr>
      </w:pPr>
    </w:p>
    <w:p w14:paraId="386B05BE" w14:textId="3CF9171E" w:rsidR="00940426" w:rsidRPr="00267F5B" w:rsidRDefault="00940426" w:rsidP="00940426">
      <w:pPr>
        <w:spacing w:line="360" w:lineRule="auto"/>
        <w:jc w:val="both"/>
        <w:rPr>
          <w:i/>
          <w:snapToGrid w:val="0"/>
          <w:lang w:val="en-US" w:bidi="en-US"/>
        </w:rPr>
      </w:pPr>
      <w:r w:rsidRPr="00267F5B">
        <w:rPr>
          <w:i/>
          <w:snapToGrid w:val="0"/>
          <w:lang w:val="en-US" w:bidi="en-US"/>
        </w:rPr>
        <w:t>3.3. Hydrological modeling under three climate change scenarios</w:t>
      </w:r>
    </w:p>
    <w:p w14:paraId="7CC80DE8" w14:textId="77777777" w:rsidR="000B7C77" w:rsidRPr="00267F5B" w:rsidRDefault="000B7C77" w:rsidP="00940426">
      <w:pPr>
        <w:spacing w:line="360" w:lineRule="auto"/>
        <w:jc w:val="both"/>
        <w:rPr>
          <w:i/>
          <w:snapToGrid w:val="0"/>
          <w:lang w:val="en-US" w:bidi="en-US"/>
        </w:rPr>
      </w:pPr>
    </w:p>
    <w:p w14:paraId="21CA6CDA" w14:textId="749618EB" w:rsidR="00940426" w:rsidRDefault="00940426" w:rsidP="00AC4A65">
      <w:pPr>
        <w:spacing w:line="360" w:lineRule="auto"/>
        <w:jc w:val="both"/>
        <w:rPr>
          <w:snapToGrid w:val="0"/>
          <w:lang w:val="en-US" w:bidi="en-US"/>
        </w:rPr>
      </w:pPr>
      <w:r w:rsidRPr="00267F5B">
        <w:rPr>
          <w:snapToGrid w:val="0"/>
          <w:lang w:val="en-US" w:bidi="en-US"/>
        </w:rPr>
        <w:t xml:space="preserve">The projected climate data series obtained </w:t>
      </w:r>
      <w:del w:id="1628" w:author="Mary Thaler" w:date="2024-11-15T18:20:00Z">
        <w:r w:rsidRPr="00267F5B" w:rsidDel="00B95952">
          <w:rPr>
            <w:snapToGrid w:val="0"/>
            <w:lang w:val="en-US" w:bidi="en-US"/>
          </w:rPr>
          <w:delText xml:space="preserve">by </w:delText>
        </w:r>
      </w:del>
      <w:ins w:id="1629" w:author="Mary Thaler" w:date="2024-11-15T18:20:00Z">
        <w:r w:rsidR="00B95952">
          <w:rPr>
            <w:snapToGrid w:val="0"/>
            <w:lang w:val="en-US" w:bidi="en-US"/>
          </w:rPr>
          <w:t>using</w:t>
        </w:r>
        <w:r w:rsidR="00B95952" w:rsidRPr="00267F5B">
          <w:rPr>
            <w:snapToGrid w:val="0"/>
            <w:lang w:val="en-US" w:bidi="en-US"/>
          </w:rPr>
          <w:t xml:space="preserve"> </w:t>
        </w:r>
      </w:ins>
      <w:r w:rsidRPr="00267F5B">
        <w:rPr>
          <w:snapToGrid w:val="0"/>
          <w:lang w:val="en-US" w:bidi="en-US"/>
        </w:rPr>
        <w:t>the downscaling method were used as input</w:t>
      </w:r>
      <w:ins w:id="1630" w:author="Michi Waygood" w:date="2024-11-22T09:28:00Z" w16du:dateUtc="2024-11-22T14:28:00Z">
        <w:r w:rsidR="001F7C73">
          <w:rPr>
            <w:snapToGrid w:val="0"/>
            <w:lang w:val="en-US" w:bidi="en-US"/>
          </w:rPr>
          <w:t>s fo</w:t>
        </w:r>
      </w:ins>
      <w:ins w:id="1631" w:author="Michi Waygood" w:date="2024-11-22T09:29:00Z" w16du:dateUtc="2024-11-22T14:29:00Z">
        <w:r w:rsidR="001F7C73">
          <w:rPr>
            <w:snapToGrid w:val="0"/>
            <w:lang w:val="en-US" w:bidi="en-US"/>
          </w:rPr>
          <w:t>r</w:t>
        </w:r>
      </w:ins>
      <w:del w:id="1632" w:author="Michi Waygood" w:date="2024-11-22T09:29:00Z" w16du:dateUtc="2024-11-22T14:29:00Z">
        <w:r w:rsidRPr="00267F5B" w:rsidDel="001F7C73">
          <w:rPr>
            <w:snapToGrid w:val="0"/>
            <w:lang w:val="en-US" w:bidi="en-US"/>
          </w:rPr>
          <w:delText xml:space="preserve"> to</w:delText>
        </w:r>
      </w:del>
      <w:r w:rsidRPr="00267F5B">
        <w:rPr>
          <w:snapToGrid w:val="0"/>
          <w:lang w:val="en-US" w:bidi="en-US"/>
        </w:rPr>
        <w:t xml:space="preserve"> the calibrated and validated Hydro-BID model to obtain the daily flow series for the period 2014 to 2100. </w:t>
      </w:r>
      <w:del w:id="1633" w:author="Mary Thaler" w:date="2024-11-15T18:20:00Z">
        <w:r w:rsidRPr="00267F5B" w:rsidDel="00B95952">
          <w:rPr>
            <w:snapToGrid w:val="0"/>
            <w:lang w:val="en-US" w:bidi="en-US"/>
          </w:rPr>
          <w:delText>From t</w:delText>
        </w:r>
      </w:del>
      <w:ins w:id="1634" w:author="Mary Thaler" w:date="2024-11-15T18:20:00Z">
        <w:r w:rsidR="00B95952">
          <w:rPr>
            <w:snapToGrid w:val="0"/>
            <w:lang w:val="en-US" w:bidi="en-US"/>
          </w:rPr>
          <w:t>T</w:t>
        </w:r>
      </w:ins>
      <w:r w:rsidRPr="00267F5B">
        <w:rPr>
          <w:snapToGrid w:val="0"/>
          <w:lang w:val="en-US" w:bidi="en-US"/>
        </w:rPr>
        <w:t>hese results</w:t>
      </w:r>
      <w:ins w:id="1635" w:author="Mary Thaler" w:date="2024-11-15T18:20:00Z">
        <w:r w:rsidR="00B95952">
          <w:rPr>
            <w:snapToGrid w:val="0"/>
            <w:lang w:val="en-US" w:bidi="en-US"/>
          </w:rPr>
          <w:t xml:space="preserve"> were used to obtain</w:t>
        </w:r>
      </w:ins>
      <w:del w:id="1636" w:author="Mary Thaler" w:date="2024-11-15T18:20:00Z">
        <w:r w:rsidRPr="008E0E94" w:rsidDel="00B95952">
          <w:rPr>
            <w:snapToGrid w:val="0"/>
            <w:lang w:val="en-US" w:bidi="en-US"/>
          </w:rPr>
          <w:delText>,</w:delText>
        </w:r>
      </w:del>
      <w:r w:rsidRPr="008E0E94">
        <w:rPr>
          <w:snapToGrid w:val="0"/>
          <w:lang w:val="en-US" w:bidi="en-US"/>
        </w:rPr>
        <w:t xml:space="preserve"> the expected future variations in the hydrological regime of the </w:t>
      </w:r>
      <w:r w:rsidR="004505BE" w:rsidRPr="008E0E94">
        <w:rPr>
          <w:snapToGrid w:val="0"/>
          <w:lang w:val="en-US" w:bidi="en-US"/>
        </w:rPr>
        <w:t>watershed</w:t>
      </w:r>
      <w:del w:id="1637" w:author="Mary Thaler" w:date="2024-11-15T18:20:00Z">
        <w:r w:rsidRPr="008E0E94" w:rsidDel="00B95952">
          <w:rPr>
            <w:snapToGrid w:val="0"/>
            <w:lang w:val="en-US" w:bidi="en-US"/>
          </w:rPr>
          <w:delText xml:space="preserve"> were obtained</w:delText>
        </w:r>
      </w:del>
      <w:r w:rsidRPr="008E0E94">
        <w:rPr>
          <w:snapToGrid w:val="0"/>
          <w:lang w:val="en-US" w:bidi="en-US"/>
        </w:rPr>
        <w:t xml:space="preserve"> (</w:t>
      </w:r>
      <w:r w:rsidR="00145D44" w:rsidRPr="008E0E94">
        <w:rPr>
          <w:snapToGrid w:val="0"/>
          <w:lang w:val="en-US" w:bidi="en-US"/>
        </w:rPr>
        <w:t xml:space="preserve">see </w:t>
      </w:r>
      <w:r w:rsidRPr="008E0E94">
        <w:rPr>
          <w:snapToGrid w:val="0"/>
          <w:lang w:val="en-US" w:bidi="en-US"/>
        </w:rPr>
        <w:t>Fig</w:t>
      </w:r>
      <w:r w:rsidR="00317CEA" w:rsidRPr="008E0E94">
        <w:rPr>
          <w:snapToGrid w:val="0"/>
          <w:lang w:val="en-US" w:bidi="en-US"/>
        </w:rPr>
        <w:t>.</w:t>
      </w:r>
      <w:r w:rsidRPr="008E0E94">
        <w:rPr>
          <w:snapToGrid w:val="0"/>
          <w:lang w:val="en-US" w:bidi="en-US"/>
        </w:rPr>
        <w:t xml:space="preserve"> </w:t>
      </w:r>
      <w:r w:rsidR="007A1469" w:rsidRPr="008E0E94">
        <w:rPr>
          <w:snapToGrid w:val="0"/>
          <w:lang w:val="en-US" w:bidi="en-US"/>
        </w:rPr>
        <w:t>1</w:t>
      </w:r>
      <w:r w:rsidR="00145D44" w:rsidRPr="008E0E94">
        <w:rPr>
          <w:snapToGrid w:val="0"/>
          <w:lang w:val="en-US" w:bidi="en-US"/>
        </w:rPr>
        <w:t>2</w:t>
      </w:r>
      <w:r w:rsidRPr="008E0E94">
        <w:rPr>
          <w:snapToGrid w:val="0"/>
          <w:lang w:val="en-US" w:bidi="en-US"/>
        </w:rPr>
        <w:t xml:space="preserve">). The </w:t>
      </w:r>
      <w:ins w:id="1638" w:author="Michi Waygood" w:date="2024-11-22T09:30:00Z" w16du:dateUtc="2024-11-22T14:30:00Z">
        <w:r w:rsidR="001F7C73">
          <w:rPr>
            <w:snapToGrid w:val="0"/>
            <w:lang w:val="en-US" w:bidi="en-US"/>
          </w:rPr>
          <w:t xml:space="preserve">hydrologic </w:t>
        </w:r>
      </w:ins>
      <w:r w:rsidRPr="008E0E94">
        <w:rPr>
          <w:snapToGrid w:val="0"/>
          <w:lang w:val="en-US" w:bidi="en-US"/>
        </w:rPr>
        <w:t xml:space="preserve">flows gradually increased for each RCP throughout the </w:t>
      </w:r>
      <w:del w:id="1639" w:author="Michi Waygood" w:date="2024-11-22T09:30:00Z" w16du:dateUtc="2024-11-22T14:30:00Z">
        <w:r w:rsidRPr="008E0E94" w:rsidDel="001F7C73">
          <w:rPr>
            <w:snapToGrid w:val="0"/>
            <w:lang w:val="en-US" w:bidi="en-US"/>
          </w:rPr>
          <w:delText xml:space="preserve">period from </w:delText>
        </w:r>
      </w:del>
      <w:r w:rsidRPr="008E0E94">
        <w:rPr>
          <w:snapToGrid w:val="0"/>
          <w:lang w:val="en-US" w:bidi="en-US"/>
        </w:rPr>
        <w:t>2014 to 2100</w:t>
      </w:r>
      <w:ins w:id="1640" w:author="Michi Waygood" w:date="2024-11-22T09:30:00Z" w16du:dateUtc="2024-11-22T14:30:00Z">
        <w:r w:rsidR="001F7C73">
          <w:rPr>
            <w:snapToGrid w:val="0"/>
            <w:lang w:val="en-US" w:bidi="en-US"/>
          </w:rPr>
          <w:t xml:space="preserve"> period</w:t>
        </w:r>
      </w:ins>
      <w:r w:rsidRPr="008E0E94">
        <w:rPr>
          <w:snapToGrid w:val="0"/>
          <w:lang w:val="en-US" w:bidi="en-US"/>
        </w:rPr>
        <w:t xml:space="preserve">. </w:t>
      </w:r>
      <w:ins w:id="1641" w:author="Michi Waygood" w:date="2024-11-22T09:31:00Z" w16du:dateUtc="2024-11-22T14:31:00Z">
        <w:r w:rsidR="001F7C73">
          <w:rPr>
            <w:snapToGrid w:val="0"/>
            <w:lang w:val="en-US" w:bidi="en-US"/>
          </w:rPr>
          <w:t xml:space="preserve">The </w:t>
        </w:r>
      </w:ins>
      <w:del w:id="1642" w:author="Mary Thaler" w:date="2024-11-15T18:21:00Z">
        <w:r w:rsidRPr="008E0E94" w:rsidDel="00B95952">
          <w:rPr>
            <w:snapToGrid w:val="0"/>
            <w:lang w:val="en-US" w:bidi="en-US"/>
          </w:rPr>
          <w:delText>In the case</w:delText>
        </w:r>
        <w:r w:rsidRPr="00267F5B" w:rsidDel="00B95952">
          <w:rPr>
            <w:snapToGrid w:val="0"/>
            <w:lang w:val="en-US" w:bidi="en-US"/>
          </w:rPr>
          <w:delText xml:space="preserve"> of </w:delText>
        </w:r>
      </w:del>
      <w:r w:rsidRPr="00267F5B">
        <w:rPr>
          <w:snapToGrid w:val="0"/>
          <w:lang w:val="en-US" w:bidi="en-US"/>
        </w:rPr>
        <w:t>RCP 8.5</w:t>
      </w:r>
      <w:ins w:id="1643" w:author="Michi Waygood" w:date="2024-11-22T09:31:00Z" w16du:dateUtc="2024-11-22T14:31:00Z">
        <w:r w:rsidR="001F7C73">
          <w:rPr>
            <w:snapToGrid w:val="0"/>
            <w:lang w:val="en-US" w:bidi="en-US"/>
          </w:rPr>
          <w:t xml:space="preserve"> scenario</w:t>
        </w:r>
      </w:ins>
      <w:ins w:id="1644" w:author="Mary Thaler" w:date="2024-11-15T18:21:00Z">
        <w:r w:rsidR="00B95952">
          <w:rPr>
            <w:snapToGrid w:val="0"/>
            <w:lang w:val="en-US" w:bidi="en-US"/>
          </w:rPr>
          <w:t xml:space="preserve"> recorded</w:t>
        </w:r>
      </w:ins>
      <w:del w:id="1645" w:author="Mary Thaler" w:date="2024-11-15T18:21:00Z">
        <w:r w:rsidRPr="00267F5B" w:rsidDel="00B95952">
          <w:rPr>
            <w:snapToGrid w:val="0"/>
            <w:lang w:val="en-US" w:bidi="en-US"/>
          </w:rPr>
          <w:delText>,</w:delText>
        </w:r>
      </w:del>
      <w:r w:rsidRPr="00267F5B">
        <w:rPr>
          <w:snapToGrid w:val="0"/>
          <w:lang w:val="en-US" w:bidi="en-US"/>
        </w:rPr>
        <w:t xml:space="preserve"> flows of </w:t>
      </w:r>
      <w:del w:id="1646" w:author="Mary Thaler" w:date="2024-11-15T18:20:00Z">
        <w:r w:rsidRPr="00267F5B" w:rsidDel="00B95952">
          <w:rPr>
            <w:snapToGrid w:val="0"/>
            <w:lang w:val="en-US" w:bidi="en-US"/>
          </w:rPr>
          <w:delText xml:space="preserve">greater </w:delText>
        </w:r>
      </w:del>
      <w:ins w:id="1647" w:author="Mary Thaler" w:date="2024-11-15T18:20:00Z">
        <w:r w:rsidR="00B95952">
          <w:rPr>
            <w:snapToGrid w:val="0"/>
            <w:lang w:val="en-US" w:bidi="en-US"/>
          </w:rPr>
          <w:t>higher</w:t>
        </w:r>
        <w:r w:rsidR="00B95952" w:rsidRPr="00267F5B">
          <w:rPr>
            <w:snapToGrid w:val="0"/>
            <w:lang w:val="en-US" w:bidi="en-US"/>
          </w:rPr>
          <w:t xml:space="preserve"> </w:t>
        </w:r>
      </w:ins>
      <w:r w:rsidRPr="00267F5B">
        <w:rPr>
          <w:snapToGrid w:val="0"/>
          <w:lang w:val="en-US" w:bidi="en-US"/>
        </w:rPr>
        <w:t>magnitude</w:t>
      </w:r>
      <w:del w:id="1648" w:author="Mary Thaler" w:date="2024-11-15T18:21:00Z">
        <w:r w:rsidRPr="00267F5B" w:rsidDel="00B95952">
          <w:rPr>
            <w:snapToGrid w:val="0"/>
            <w:lang w:val="en-US" w:bidi="en-US"/>
          </w:rPr>
          <w:delText xml:space="preserve"> were recorded</w:delText>
        </w:r>
      </w:del>
      <w:r w:rsidRPr="00267F5B">
        <w:rPr>
          <w:snapToGrid w:val="0"/>
          <w:lang w:val="en-US" w:bidi="en-US"/>
        </w:rPr>
        <w:t xml:space="preserve">, </w:t>
      </w:r>
      <w:del w:id="1649" w:author="Mary Thaler" w:date="2024-11-15T18:21:00Z">
        <w:r w:rsidRPr="00267F5B" w:rsidDel="00B95952">
          <w:rPr>
            <w:snapToGrid w:val="0"/>
            <w:lang w:val="en-US" w:bidi="en-US"/>
          </w:rPr>
          <w:delText>and the</w:delText>
        </w:r>
      </w:del>
      <w:ins w:id="1650" w:author="Mary Thaler" w:date="2024-11-15T18:21:00Z">
        <w:r w:rsidR="00B95952">
          <w:rPr>
            <w:snapToGrid w:val="0"/>
            <w:lang w:val="en-US" w:bidi="en-US"/>
          </w:rPr>
          <w:t>with</w:t>
        </w:r>
      </w:ins>
      <w:r w:rsidRPr="00267F5B">
        <w:rPr>
          <w:snapToGrid w:val="0"/>
          <w:lang w:val="en-US" w:bidi="en-US"/>
        </w:rPr>
        <w:t xml:space="preserve"> peaks </w:t>
      </w:r>
      <w:del w:id="1651" w:author="Mary Thaler" w:date="2024-11-15T18:21:00Z">
        <w:r w:rsidRPr="00267F5B" w:rsidDel="00B95952">
          <w:rPr>
            <w:snapToGrid w:val="0"/>
            <w:lang w:val="en-US" w:bidi="en-US"/>
          </w:rPr>
          <w:delText xml:space="preserve">reached </w:delText>
        </w:r>
      </w:del>
      <w:ins w:id="1652" w:author="Mary Thaler" w:date="2024-11-15T18:21:00Z">
        <w:r w:rsidR="00B95952" w:rsidRPr="00267F5B">
          <w:rPr>
            <w:snapToGrid w:val="0"/>
            <w:lang w:val="en-US" w:bidi="en-US"/>
          </w:rPr>
          <w:t>reach</w:t>
        </w:r>
        <w:r w:rsidR="00B95952">
          <w:rPr>
            <w:snapToGrid w:val="0"/>
            <w:lang w:val="en-US" w:bidi="en-US"/>
          </w:rPr>
          <w:t>ing</w:t>
        </w:r>
        <w:r w:rsidR="00B95952" w:rsidRPr="00267F5B">
          <w:rPr>
            <w:snapToGrid w:val="0"/>
            <w:lang w:val="en-US" w:bidi="en-US"/>
          </w:rPr>
          <w:t xml:space="preserve"> </w:t>
        </w:r>
      </w:ins>
      <w:r w:rsidRPr="00267F5B">
        <w:rPr>
          <w:snapToGrid w:val="0"/>
          <w:lang w:val="en-US" w:bidi="en-US"/>
        </w:rPr>
        <w:t>approximately 7 m</w:t>
      </w:r>
      <w:r w:rsidRPr="00267F5B">
        <w:rPr>
          <w:snapToGrid w:val="0"/>
          <w:vertAlign w:val="superscript"/>
          <w:lang w:val="en-US" w:bidi="en-US"/>
        </w:rPr>
        <w:t>3</w:t>
      </w:r>
      <w:ins w:id="1653" w:author="Mary Thaler" w:date="2024-11-15T18:21:00Z">
        <w:r w:rsidR="00B95952">
          <w:rPr>
            <w:snapToGrid w:val="0"/>
            <w:lang w:val="en-US" w:bidi="en-US"/>
          </w:rPr>
          <w:t xml:space="preserve"> </w:t>
        </w:r>
      </w:ins>
      <w:del w:id="1654" w:author="Mary Thaler" w:date="2024-11-15T18:21:00Z">
        <w:r w:rsidRPr="00267F5B" w:rsidDel="00B95952">
          <w:rPr>
            <w:snapToGrid w:val="0"/>
            <w:lang w:val="en-US" w:bidi="en-US"/>
          </w:rPr>
          <w:delText>/</w:delText>
        </w:r>
      </w:del>
      <w:r w:rsidRPr="00267F5B">
        <w:rPr>
          <w:snapToGrid w:val="0"/>
          <w:lang w:val="en-US" w:bidi="en-US"/>
        </w:rPr>
        <w:t>s</w:t>
      </w:r>
      <w:ins w:id="1655" w:author="Mary Thaler" w:date="2024-11-15T18:21:00Z">
        <w:r w:rsidR="00B95952" w:rsidRPr="00B95952">
          <w:rPr>
            <w:snapToGrid w:val="0"/>
            <w:vertAlign w:val="superscript"/>
            <w:lang w:val="en-US" w:bidi="en-US"/>
            <w:rPrChange w:id="1656" w:author="Mary Thaler" w:date="2024-11-15T18:21:00Z">
              <w:rPr>
                <w:snapToGrid w:val="0"/>
                <w:lang w:val="en-US" w:bidi="en-US"/>
              </w:rPr>
            </w:rPrChange>
          </w:rPr>
          <w:t>-1</w:t>
        </w:r>
      </w:ins>
      <w:r w:rsidRPr="00267F5B">
        <w:rPr>
          <w:snapToGrid w:val="0"/>
          <w:lang w:val="en-US" w:bidi="en-US"/>
        </w:rPr>
        <w:t xml:space="preserve">, </w:t>
      </w:r>
      <w:del w:id="1657" w:author="Mary Thaler" w:date="2024-11-15T18:21:00Z">
        <w:r w:rsidRPr="00267F5B" w:rsidDel="00B95952">
          <w:rPr>
            <w:snapToGrid w:val="0"/>
            <w:lang w:val="en-US" w:bidi="en-US"/>
          </w:rPr>
          <w:delText>so it can be inferred</w:delText>
        </w:r>
      </w:del>
      <w:ins w:id="1658" w:author="Mary Thaler" w:date="2024-11-15T18:21:00Z">
        <w:r w:rsidR="00B95952">
          <w:rPr>
            <w:snapToGrid w:val="0"/>
            <w:lang w:val="en-US" w:bidi="en-US"/>
          </w:rPr>
          <w:t>suggesting</w:t>
        </w:r>
      </w:ins>
      <w:r w:rsidRPr="00267F5B">
        <w:rPr>
          <w:snapToGrid w:val="0"/>
          <w:lang w:val="en-US" w:bidi="en-US"/>
        </w:rPr>
        <w:t xml:space="preserve"> </w:t>
      </w:r>
      <w:ins w:id="1659" w:author="Michi Waygood" w:date="2024-11-22T09:32:00Z" w16du:dateUtc="2024-11-22T14:32:00Z">
        <w:r w:rsidR="001F7C73">
          <w:rPr>
            <w:snapToGrid w:val="0"/>
            <w:lang w:val="en-US" w:bidi="en-US"/>
          </w:rPr>
          <w:t>an increase in/</w:t>
        </w:r>
      </w:ins>
      <w:del w:id="1660" w:author="Michi Waygood" w:date="2024-11-22T09:31:00Z" w16du:dateUtc="2024-11-22T14:31:00Z">
        <w:r w:rsidRPr="00267F5B" w:rsidDel="001F7C73">
          <w:rPr>
            <w:snapToGrid w:val="0"/>
            <w:lang w:val="en-US" w:bidi="en-US"/>
          </w:rPr>
          <w:delText xml:space="preserve">that </w:delText>
        </w:r>
      </w:del>
      <w:ins w:id="1661" w:author="Michi Waygood" w:date="2024-11-22T09:31:00Z" w16du:dateUtc="2024-11-22T14:31:00Z">
        <w:r w:rsidR="001F7C73">
          <w:rPr>
            <w:snapToGrid w:val="0"/>
            <w:lang w:val="en-US" w:bidi="en-US"/>
          </w:rPr>
          <w:t>greater</w:t>
        </w:r>
        <w:r w:rsidR="001F7C73" w:rsidRPr="00267F5B">
          <w:rPr>
            <w:snapToGrid w:val="0"/>
            <w:lang w:val="en-US" w:bidi="en-US"/>
          </w:rPr>
          <w:t xml:space="preserve"> </w:t>
        </w:r>
      </w:ins>
      <w:r w:rsidRPr="00267F5B">
        <w:rPr>
          <w:snapToGrid w:val="0"/>
          <w:lang w:val="en-US" w:bidi="en-US"/>
        </w:rPr>
        <w:t>runoff processes</w:t>
      </w:r>
      <w:del w:id="1662" w:author="Michi Waygood" w:date="2024-11-22T09:32:00Z" w16du:dateUtc="2024-11-22T14:32:00Z">
        <w:r w:rsidRPr="00267F5B" w:rsidDel="001F7C73">
          <w:rPr>
            <w:snapToGrid w:val="0"/>
            <w:lang w:val="en-US" w:bidi="en-US"/>
          </w:rPr>
          <w:delText xml:space="preserve"> </w:delText>
        </w:r>
      </w:del>
      <w:del w:id="1663" w:author="Mary Thaler" w:date="2024-11-15T18:21:00Z">
        <w:r w:rsidRPr="00267F5B" w:rsidDel="00B95952">
          <w:rPr>
            <w:snapToGrid w:val="0"/>
            <w:lang w:val="en-US" w:bidi="en-US"/>
          </w:rPr>
          <w:delText xml:space="preserve">are </w:delText>
        </w:r>
      </w:del>
      <w:del w:id="1664" w:author="Michi Waygood" w:date="2024-11-22T09:32:00Z" w16du:dateUtc="2024-11-22T14:32:00Z">
        <w:r w:rsidRPr="00267F5B" w:rsidDel="001F7C73">
          <w:rPr>
            <w:snapToGrid w:val="0"/>
            <w:lang w:val="en-US" w:bidi="en-US"/>
          </w:rPr>
          <w:delText>greater in this scenario</w:delText>
        </w:r>
      </w:del>
      <w:r w:rsidRPr="00267F5B">
        <w:rPr>
          <w:snapToGrid w:val="0"/>
          <w:lang w:val="en-US" w:bidi="en-US"/>
        </w:rPr>
        <w:t>. On the other hand, flows for RCP 4.5 fluctuated between 1 and 3 m</w:t>
      </w:r>
      <w:r w:rsidRPr="00267F5B">
        <w:rPr>
          <w:snapToGrid w:val="0"/>
          <w:vertAlign w:val="superscript"/>
          <w:lang w:val="en-US" w:bidi="en-US"/>
        </w:rPr>
        <w:t>3</w:t>
      </w:r>
      <w:ins w:id="1665" w:author="Mary Thaler" w:date="2024-11-15T18:22:00Z">
        <w:r w:rsidR="00B95952">
          <w:rPr>
            <w:snapToGrid w:val="0"/>
            <w:lang w:val="en-US" w:bidi="en-US"/>
          </w:rPr>
          <w:t xml:space="preserve"> </w:t>
        </w:r>
      </w:ins>
      <w:del w:id="1666" w:author="Mary Thaler" w:date="2024-11-15T18:22:00Z">
        <w:r w:rsidRPr="00267F5B" w:rsidDel="00B95952">
          <w:rPr>
            <w:snapToGrid w:val="0"/>
            <w:lang w:val="en-US" w:bidi="en-US"/>
          </w:rPr>
          <w:delText>/</w:delText>
        </w:r>
      </w:del>
      <w:r w:rsidRPr="00267F5B">
        <w:rPr>
          <w:snapToGrid w:val="0"/>
          <w:lang w:val="en-US" w:bidi="en-US"/>
        </w:rPr>
        <w:t>s</w:t>
      </w:r>
      <w:ins w:id="1667" w:author="Mary Thaler" w:date="2024-11-15T18:22:00Z">
        <w:r w:rsidR="00B95952" w:rsidRPr="00B95952">
          <w:rPr>
            <w:snapToGrid w:val="0"/>
            <w:vertAlign w:val="superscript"/>
            <w:lang w:val="en-US" w:bidi="en-US"/>
            <w:rPrChange w:id="1668" w:author="Mary Thaler" w:date="2024-11-15T18:22:00Z">
              <w:rPr>
                <w:snapToGrid w:val="0"/>
                <w:lang w:val="en-US" w:bidi="en-US"/>
              </w:rPr>
            </w:rPrChange>
          </w:rPr>
          <w:t>-1</w:t>
        </w:r>
      </w:ins>
      <w:r w:rsidRPr="00267F5B">
        <w:rPr>
          <w:snapToGrid w:val="0"/>
          <w:lang w:val="en-US" w:bidi="en-US"/>
        </w:rPr>
        <w:t xml:space="preserve">, </w:t>
      </w:r>
      <w:del w:id="1669" w:author="Mary Thaler" w:date="2024-11-15T18:22:00Z">
        <w:r w:rsidRPr="00267F5B" w:rsidDel="00B95952">
          <w:rPr>
            <w:snapToGrid w:val="0"/>
            <w:lang w:val="en-US" w:bidi="en-US"/>
          </w:rPr>
          <w:delText>and there are</w:delText>
        </w:r>
      </w:del>
      <w:ins w:id="1670" w:author="Mary Thaler" w:date="2024-11-15T18:22:00Z">
        <w:r w:rsidR="00B95952">
          <w:rPr>
            <w:snapToGrid w:val="0"/>
            <w:lang w:val="en-US" w:bidi="en-US"/>
          </w:rPr>
          <w:t>with</w:t>
        </w:r>
      </w:ins>
      <w:r w:rsidRPr="00267F5B">
        <w:rPr>
          <w:snapToGrid w:val="0"/>
          <w:lang w:val="en-US" w:bidi="en-US"/>
        </w:rPr>
        <w:t xml:space="preserve"> peaks close to 5 </w:t>
      </w:r>
      <w:commentRangeStart w:id="1671"/>
      <w:r w:rsidRPr="00267F5B">
        <w:rPr>
          <w:snapToGrid w:val="0"/>
          <w:lang w:val="en-US" w:bidi="en-US"/>
        </w:rPr>
        <w:t>m</w:t>
      </w:r>
      <w:r w:rsidRPr="00267F5B">
        <w:rPr>
          <w:snapToGrid w:val="0"/>
          <w:vertAlign w:val="superscript"/>
          <w:lang w:val="en-US" w:bidi="en-US"/>
        </w:rPr>
        <w:t>3</w:t>
      </w:r>
      <w:ins w:id="1672" w:author="Mary Thaler" w:date="2024-11-15T18:22:00Z">
        <w:r w:rsidR="00B95952">
          <w:rPr>
            <w:snapToGrid w:val="0"/>
            <w:lang w:val="en-US" w:bidi="en-US"/>
          </w:rPr>
          <w:t xml:space="preserve"> </w:t>
        </w:r>
      </w:ins>
      <w:del w:id="1673" w:author="Mary Thaler" w:date="2024-11-15T18:22:00Z">
        <w:r w:rsidRPr="00267F5B" w:rsidDel="00B95952">
          <w:rPr>
            <w:snapToGrid w:val="0"/>
            <w:lang w:val="en-US" w:bidi="en-US"/>
          </w:rPr>
          <w:delText>/</w:delText>
        </w:r>
      </w:del>
      <w:r w:rsidRPr="00267F5B">
        <w:rPr>
          <w:snapToGrid w:val="0"/>
          <w:lang w:val="en-US" w:bidi="en-US"/>
        </w:rPr>
        <w:t>day</w:t>
      </w:r>
      <w:ins w:id="1674" w:author="Mary Thaler" w:date="2024-11-15T18:22:00Z">
        <w:r w:rsidR="00B95952" w:rsidRPr="00B95952">
          <w:rPr>
            <w:snapToGrid w:val="0"/>
            <w:vertAlign w:val="superscript"/>
            <w:lang w:val="en-US" w:bidi="en-US"/>
            <w:rPrChange w:id="1675" w:author="Mary Thaler" w:date="2024-11-15T18:22:00Z">
              <w:rPr>
                <w:snapToGrid w:val="0"/>
                <w:lang w:val="en-US" w:bidi="en-US"/>
              </w:rPr>
            </w:rPrChange>
          </w:rPr>
          <w:t>-1</w:t>
        </w:r>
      </w:ins>
      <w:r w:rsidRPr="00267F5B">
        <w:rPr>
          <w:snapToGrid w:val="0"/>
          <w:lang w:val="en-US" w:bidi="en-US"/>
        </w:rPr>
        <w:t xml:space="preserve"> </w:t>
      </w:r>
      <w:commentRangeEnd w:id="1671"/>
      <w:r w:rsidR="00B95952">
        <w:rPr>
          <w:rStyle w:val="CommentReference"/>
        </w:rPr>
        <w:commentReference w:id="1671"/>
      </w:r>
      <w:r w:rsidRPr="00267F5B">
        <w:rPr>
          <w:snapToGrid w:val="0"/>
          <w:lang w:val="en-US" w:bidi="en-US"/>
        </w:rPr>
        <w:t xml:space="preserve">during the period </w:t>
      </w:r>
      <w:ins w:id="1676" w:author="Michi Waygood" w:date="2024-11-22T09:33:00Z" w16du:dateUtc="2024-11-22T14:33:00Z">
        <w:r w:rsidR="001F7C73">
          <w:rPr>
            <w:snapToGrid w:val="0"/>
            <w:lang w:val="en-US" w:bidi="en-US"/>
          </w:rPr>
          <w:t xml:space="preserve">from </w:t>
        </w:r>
      </w:ins>
      <w:r w:rsidRPr="00267F5B">
        <w:rPr>
          <w:snapToGrid w:val="0"/>
          <w:lang w:val="en-US" w:bidi="en-US"/>
        </w:rPr>
        <w:t>2030</w:t>
      </w:r>
      <w:ins w:id="1677" w:author="Michi Waygood" w:date="2024-11-22T09:33:00Z" w16du:dateUtc="2024-11-22T14:33:00Z">
        <w:r w:rsidR="001F7C73">
          <w:rPr>
            <w:snapToGrid w:val="0"/>
            <w:lang w:val="en-US" w:bidi="en-US"/>
          </w:rPr>
          <w:t xml:space="preserve"> to </w:t>
        </w:r>
      </w:ins>
      <w:del w:id="1678" w:author="Michi Waygood" w:date="2024-11-22T09:33:00Z" w16du:dateUtc="2024-11-22T14:33:00Z">
        <w:r w:rsidRPr="00267F5B" w:rsidDel="001F7C73">
          <w:rPr>
            <w:snapToGrid w:val="0"/>
            <w:lang w:val="en-US" w:bidi="en-US"/>
          </w:rPr>
          <w:delText>–</w:delText>
        </w:r>
      </w:del>
      <w:r w:rsidRPr="00267F5B">
        <w:rPr>
          <w:snapToGrid w:val="0"/>
          <w:lang w:val="en-US" w:bidi="en-US"/>
        </w:rPr>
        <w:t xml:space="preserve">2034. </w:t>
      </w:r>
      <w:del w:id="1679" w:author="Mary Thaler" w:date="2024-11-15T18:23:00Z">
        <w:r w:rsidRPr="00267F5B" w:rsidDel="00B95952">
          <w:rPr>
            <w:snapToGrid w:val="0"/>
            <w:lang w:val="en-US" w:bidi="en-US"/>
          </w:rPr>
          <w:delText xml:space="preserve">For </w:delText>
        </w:r>
      </w:del>
      <w:r w:rsidRPr="00267F5B">
        <w:rPr>
          <w:snapToGrid w:val="0"/>
          <w:lang w:val="en-US" w:bidi="en-US"/>
        </w:rPr>
        <w:t>RCP 2.6</w:t>
      </w:r>
      <w:del w:id="1680" w:author="Mary Thaler" w:date="2024-11-15T18:23:00Z">
        <w:r w:rsidRPr="00267F5B" w:rsidDel="00B95952">
          <w:rPr>
            <w:snapToGrid w:val="0"/>
            <w:lang w:val="en-US" w:bidi="en-US"/>
          </w:rPr>
          <w:delText>, the flows</w:delText>
        </w:r>
      </w:del>
      <w:r w:rsidRPr="00267F5B">
        <w:rPr>
          <w:snapToGrid w:val="0"/>
          <w:lang w:val="en-US" w:bidi="en-US"/>
        </w:rPr>
        <w:t xml:space="preserve"> presented the lowest </w:t>
      </w:r>
      <w:del w:id="1681" w:author="Mary Thaler" w:date="2024-11-15T18:23:00Z">
        <w:r w:rsidRPr="00267F5B" w:rsidDel="00B95952">
          <w:rPr>
            <w:snapToGrid w:val="0"/>
            <w:lang w:val="en-US" w:bidi="en-US"/>
          </w:rPr>
          <w:delText>values</w:delText>
        </w:r>
      </w:del>
      <w:ins w:id="1682" w:author="Mary Thaler" w:date="2024-11-15T18:23:00Z">
        <w:r w:rsidR="00B95952">
          <w:rPr>
            <w:snapToGrid w:val="0"/>
            <w:lang w:val="en-US" w:bidi="en-US"/>
          </w:rPr>
          <w:t>flows</w:t>
        </w:r>
      </w:ins>
      <w:r w:rsidRPr="00267F5B">
        <w:rPr>
          <w:snapToGrid w:val="0"/>
          <w:lang w:val="en-US" w:bidi="en-US"/>
        </w:rPr>
        <w:t>, only reaching 2 m</w:t>
      </w:r>
      <w:r w:rsidRPr="00267F5B">
        <w:rPr>
          <w:snapToGrid w:val="0"/>
          <w:vertAlign w:val="superscript"/>
          <w:lang w:val="en-US" w:bidi="en-US"/>
        </w:rPr>
        <w:t>3</w:t>
      </w:r>
      <w:ins w:id="1683" w:author="Mary Thaler" w:date="2024-11-15T18:23:00Z">
        <w:r w:rsidR="00B95952">
          <w:rPr>
            <w:snapToGrid w:val="0"/>
            <w:vertAlign w:val="superscript"/>
            <w:lang w:val="en-US" w:bidi="en-US"/>
          </w:rPr>
          <w:t xml:space="preserve"> </w:t>
        </w:r>
      </w:ins>
      <w:del w:id="1684" w:author="Mary Thaler" w:date="2024-11-15T18:23:00Z">
        <w:r w:rsidRPr="00267F5B" w:rsidDel="00B95952">
          <w:rPr>
            <w:snapToGrid w:val="0"/>
            <w:lang w:val="en-US" w:bidi="en-US"/>
          </w:rPr>
          <w:delText>/</w:delText>
        </w:r>
      </w:del>
      <w:r w:rsidRPr="00267F5B">
        <w:rPr>
          <w:snapToGrid w:val="0"/>
          <w:lang w:val="en-US" w:bidi="en-US"/>
        </w:rPr>
        <w:t>s</w:t>
      </w:r>
      <w:ins w:id="1685" w:author="Mary Thaler" w:date="2024-11-15T18:23:00Z">
        <w:r w:rsidR="00B95952" w:rsidRPr="00B95952">
          <w:rPr>
            <w:snapToGrid w:val="0"/>
            <w:vertAlign w:val="superscript"/>
            <w:lang w:val="en-US" w:bidi="en-US"/>
            <w:rPrChange w:id="1686" w:author="Mary Thaler" w:date="2024-11-15T18:23:00Z">
              <w:rPr>
                <w:snapToGrid w:val="0"/>
                <w:lang w:val="en-US" w:bidi="en-US"/>
              </w:rPr>
            </w:rPrChange>
          </w:rPr>
          <w:t>-1</w:t>
        </w:r>
      </w:ins>
      <w:r w:rsidRPr="00267F5B">
        <w:rPr>
          <w:snapToGrid w:val="0"/>
          <w:lang w:val="en-US" w:bidi="en-US"/>
        </w:rPr>
        <w:t>.</w:t>
      </w:r>
    </w:p>
    <w:p w14:paraId="23455846" w14:textId="77777777" w:rsidR="00D42E56" w:rsidRPr="00267F5B" w:rsidRDefault="00D42E56" w:rsidP="00AC4A65">
      <w:pPr>
        <w:spacing w:line="360" w:lineRule="auto"/>
        <w:jc w:val="both"/>
        <w:rPr>
          <w:snapToGrid w:val="0"/>
          <w:lang w:val="en-US" w:bidi="en-US"/>
        </w:rPr>
      </w:pPr>
    </w:p>
    <w:p w14:paraId="00776BE7" w14:textId="4FF57446" w:rsidR="00940426" w:rsidRPr="00267F5B" w:rsidRDefault="00606B24" w:rsidP="000B7C77">
      <w:pPr>
        <w:pStyle w:val="Caption"/>
        <w:spacing w:line="360" w:lineRule="auto"/>
        <w:jc w:val="center"/>
        <w:rPr>
          <w:rFonts w:eastAsia="Times New Roman" w:cs="Times New Roman"/>
          <w:bCs/>
          <w:i w:val="0"/>
          <w:iCs w:val="0"/>
          <w:snapToGrid w:val="0"/>
          <w:color w:val="000000"/>
          <w:lang w:val="en-US" w:eastAsia="de-DE" w:bidi="en-US"/>
        </w:rPr>
      </w:pPr>
      <w:r w:rsidRPr="00E64A15">
        <w:rPr>
          <w:rFonts w:eastAsia="Times New Roman" w:cs="Times New Roman"/>
          <w:i w:val="0"/>
          <w:iCs w:val="0"/>
          <w:snapToGrid w:val="0"/>
          <w:color w:val="000000"/>
          <w:lang w:val="en-US" w:eastAsia="de-DE" w:bidi="en-US"/>
        </w:rPr>
        <w:t>Fig</w:t>
      </w:r>
      <w:r w:rsidR="00E64A15" w:rsidRPr="00E64A15">
        <w:rPr>
          <w:rFonts w:eastAsia="Times New Roman" w:cs="Times New Roman"/>
          <w:i w:val="0"/>
          <w:iCs w:val="0"/>
          <w:snapToGrid w:val="0"/>
          <w:color w:val="000000"/>
          <w:lang w:val="en-US" w:eastAsia="de-DE" w:bidi="en-US"/>
        </w:rPr>
        <w:t xml:space="preserve">ure </w:t>
      </w:r>
      <w:r w:rsidR="00704212">
        <w:rPr>
          <w:rFonts w:eastAsia="Times New Roman" w:cs="Times New Roman"/>
          <w:i w:val="0"/>
          <w:iCs w:val="0"/>
          <w:snapToGrid w:val="0"/>
          <w:color w:val="000000"/>
          <w:lang w:val="en-US" w:eastAsia="de-DE" w:bidi="en-US"/>
        </w:rPr>
        <w:t>1</w:t>
      </w:r>
      <w:r w:rsidR="00145D44">
        <w:rPr>
          <w:rFonts w:eastAsia="Times New Roman" w:cs="Times New Roman"/>
          <w:i w:val="0"/>
          <w:iCs w:val="0"/>
          <w:snapToGrid w:val="0"/>
          <w:color w:val="000000"/>
          <w:lang w:val="en-US" w:eastAsia="de-DE" w:bidi="en-US"/>
        </w:rPr>
        <w:t>2</w:t>
      </w:r>
      <w:r w:rsidR="00940426" w:rsidRPr="00267F5B">
        <w:rPr>
          <w:rFonts w:eastAsia="Times New Roman" w:cs="Times New Roman"/>
          <w:b/>
          <w:bCs/>
          <w:i w:val="0"/>
          <w:iCs w:val="0"/>
          <w:snapToGrid w:val="0"/>
          <w:color w:val="000000"/>
          <w:lang w:val="en-US" w:eastAsia="de-DE" w:bidi="en-US"/>
        </w:rPr>
        <w:t>.</w:t>
      </w:r>
      <w:r w:rsidR="00401441" w:rsidRPr="00267F5B">
        <w:rPr>
          <w:lang w:val="en-US"/>
        </w:rPr>
        <w:t xml:space="preserve"> </w:t>
      </w:r>
      <w:r w:rsidR="00401441" w:rsidRPr="00267F5B">
        <w:rPr>
          <w:rFonts w:eastAsia="Times New Roman" w:cs="Times New Roman"/>
          <w:bCs/>
          <w:i w:val="0"/>
          <w:iCs w:val="0"/>
          <w:snapToGrid w:val="0"/>
          <w:color w:val="000000"/>
          <w:lang w:val="en-US" w:eastAsia="de-DE" w:bidi="en-US"/>
        </w:rPr>
        <w:t xml:space="preserve">Simulated flows </w:t>
      </w:r>
      <w:r w:rsidR="00D5159D">
        <w:rPr>
          <w:rFonts w:eastAsia="Times New Roman" w:cs="Times New Roman"/>
          <w:bCs/>
          <w:i w:val="0"/>
          <w:iCs w:val="0"/>
          <w:snapToGrid w:val="0"/>
          <w:color w:val="000000"/>
          <w:lang w:val="en-US" w:eastAsia="de-DE" w:bidi="en-US"/>
        </w:rPr>
        <w:t>(m</w:t>
      </w:r>
      <w:r w:rsidR="00D5159D">
        <w:rPr>
          <w:rFonts w:eastAsia="Times New Roman" w:cs="Times New Roman"/>
          <w:bCs/>
          <w:i w:val="0"/>
          <w:iCs w:val="0"/>
          <w:snapToGrid w:val="0"/>
          <w:color w:val="000000"/>
          <w:vertAlign w:val="superscript"/>
          <w:lang w:val="en-US" w:eastAsia="de-DE" w:bidi="en-US"/>
        </w:rPr>
        <w:t>3</w:t>
      </w:r>
      <w:ins w:id="1687" w:author="Mary Thaler" w:date="2024-11-15T18:24:00Z">
        <w:r w:rsidR="005B1924">
          <w:rPr>
            <w:rFonts w:eastAsia="Times New Roman" w:cs="Times New Roman"/>
            <w:bCs/>
            <w:i w:val="0"/>
            <w:iCs w:val="0"/>
            <w:snapToGrid w:val="0"/>
            <w:color w:val="000000"/>
            <w:lang w:val="en-US" w:eastAsia="de-DE" w:bidi="en-US"/>
          </w:rPr>
          <w:t xml:space="preserve"> </w:t>
        </w:r>
      </w:ins>
      <w:del w:id="1688" w:author="Mary Thaler" w:date="2024-11-15T18:24:00Z">
        <w:r w:rsidR="00D5159D" w:rsidDel="005B1924">
          <w:rPr>
            <w:rFonts w:eastAsia="Times New Roman" w:cs="Times New Roman"/>
            <w:bCs/>
            <w:i w:val="0"/>
            <w:iCs w:val="0"/>
            <w:snapToGrid w:val="0"/>
            <w:color w:val="000000"/>
            <w:lang w:val="en-US" w:eastAsia="de-DE" w:bidi="en-US"/>
          </w:rPr>
          <w:delText>/</w:delText>
        </w:r>
      </w:del>
      <w:r w:rsidR="00D5159D">
        <w:rPr>
          <w:rFonts w:eastAsia="Times New Roman" w:cs="Times New Roman"/>
          <w:bCs/>
          <w:i w:val="0"/>
          <w:iCs w:val="0"/>
          <w:snapToGrid w:val="0"/>
          <w:color w:val="000000"/>
          <w:lang w:val="en-US" w:eastAsia="de-DE" w:bidi="en-US"/>
        </w:rPr>
        <w:t>s</w:t>
      </w:r>
      <w:ins w:id="1689" w:author="Mary Thaler" w:date="2024-11-15T18:24:00Z">
        <w:r w:rsidR="005B1924" w:rsidRPr="005B1924">
          <w:rPr>
            <w:rFonts w:eastAsia="Times New Roman" w:cs="Times New Roman"/>
            <w:bCs/>
            <w:i w:val="0"/>
            <w:iCs w:val="0"/>
            <w:snapToGrid w:val="0"/>
            <w:color w:val="000000"/>
            <w:vertAlign w:val="superscript"/>
            <w:lang w:val="en-US" w:eastAsia="de-DE" w:bidi="en-US"/>
            <w:rPrChange w:id="1690" w:author="Mary Thaler" w:date="2024-11-15T18:24:00Z">
              <w:rPr>
                <w:rFonts w:eastAsia="Times New Roman" w:cs="Times New Roman"/>
                <w:bCs/>
                <w:i w:val="0"/>
                <w:iCs w:val="0"/>
                <w:snapToGrid w:val="0"/>
                <w:color w:val="000000"/>
                <w:lang w:val="en-US" w:eastAsia="de-DE" w:bidi="en-US"/>
              </w:rPr>
            </w:rPrChange>
          </w:rPr>
          <w:t>-1</w:t>
        </w:r>
      </w:ins>
      <w:r w:rsidR="00D5159D">
        <w:rPr>
          <w:rFonts w:eastAsia="Times New Roman" w:cs="Times New Roman"/>
          <w:bCs/>
          <w:i w:val="0"/>
          <w:iCs w:val="0"/>
          <w:snapToGrid w:val="0"/>
          <w:color w:val="000000"/>
          <w:lang w:val="en-US" w:eastAsia="de-DE" w:bidi="en-US"/>
        </w:rPr>
        <w:t xml:space="preserve">) </w:t>
      </w:r>
      <w:r w:rsidR="00401441" w:rsidRPr="00267F5B">
        <w:rPr>
          <w:rFonts w:eastAsia="Times New Roman" w:cs="Times New Roman"/>
          <w:bCs/>
          <w:i w:val="0"/>
          <w:iCs w:val="0"/>
          <w:snapToGrid w:val="0"/>
          <w:color w:val="000000"/>
          <w:lang w:val="en-US" w:eastAsia="de-DE" w:bidi="en-US"/>
        </w:rPr>
        <w:t xml:space="preserve">from 2014 to 2100 under </w:t>
      </w:r>
      <w:ins w:id="1691" w:author="Michi Waygood" w:date="2024-11-22T09:34:00Z" w16du:dateUtc="2024-11-22T14:34:00Z">
        <w:r w:rsidR="001F7C73">
          <w:rPr>
            <w:rFonts w:eastAsia="Times New Roman" w:cs="Times New Roman"/>
            <w:bCs/>
            <w:i w:val="0"/>
            <w:iCs w:val="0"/>
            <w:snapToGrid w:val="0"/>
            <w:color w:val="000000"/>
            <w:lang w:val="en-US" w:eastAsia="de-DE" w:bidi="en-US"/>
          </w:rPr>
          <w:t xml:space="preserve">three? </w:t>
        </w:r>
      </w:ins>
      <w:r w:rsidR="00401441" w:rsidRPr="00267F5B">
        <w:rPr>
          <w:rFonts w:eastAsia="Times New Roman" w:cs="Times New Roman"/>
          <w:bCs/>
          <w:i w:val="0"/>
          <w:iCs w:val="0"/>
          <w:snapToGrid w:val="0"/>
          <w:color w:val="000000"/>
          <w:lang w:val="en-US" w:eastAsia="de-DE" w:bidi="en-US"/>
        </w:rPr>
        <w:t>climate change scenarios</w:t>
      </w:r>
    </w:p>
    <w:p w14:paraId="227E5183" w14:textId="77777777" w:rsidR="00D42E56" w:rsidRDefault="00D42E56" w:rsidP="00AC4A65">
      <w:pPr>
        <w:spacing w:line="360" w:lineRule="auto"/>
        <w:jc w:val="both"/>
        <w:rPr>
          <w:snapToGrid w:val="0"/>
          <w:lang w:val="en-US" w:bidi="en-US"/>
        </w:rPr>
      </w:pPr>
    </w:p>
    <w:p w14:paraId="00733139" w14:textId="75CFE3DA" w:rsidR="00940426" w:rsidRPr="00267F5B" w:rsidRDefault="00940426" w:rsidP="00AC4A65">
      <w:pPr>
        <w:spacing w:line="360" w:lineRule="auto"/>
        <w:jc w:val="both"/>
        <w:rPr>
          <w:snapToGrid w:val="0"/>
          <w:lang w:val="en-US" w:bidi="en-US"/>
        </w:rPr>
      </w:pPr>
      <w:r w:rsidRPr="00267F5B">
        <w:rPr>
          <w:snapToGrid w:val="0"/>
          <w:lang w:val="en-US" w:bidi="en-US"/>
        </w:rPr>
        <w:t xml:space="preserve">Climatic factors can alter the water balance in a </w:t>
      </w:r>
      <w:r w:rsidR="004505BE">
        <w:rPr>
          <w:snapToGrid w:val="0"/>
          <w:lang w:val="en-US" w:bidi="en-US"/>
        </w:rPr>
        <w:t>watershed</w:t>
      </w:r>
      <w:r w:rsidRPr="00267F5B">
        <w:rPr>
          <w:snapToGrid w:val="0"/>
          <w:lang w:val="en-US" w:bidi="en-US"/>
        </w:rPr>
        <w:t xml:space="preserve">, leading to changes in the hydrological regime. </w:t>
      </w:r>
      <w:del w:id="1692" w:author="Mary Thaler" w:date="2024-11-15T18:24:00Z">
        <w:r w:rsidRPr="00267F5B" w:rsidDel="005B1924">
          <w:rPr>
            <w:snapToGrid w:val="0"/>
            <w:lang w:val="en-US" w:bidi="en-US"/>
          </w:rPr>
          <w:delText>This study</w:delText>
        </w:r>
      </w:del>
      <w:ins w:id="1693" w:author="Mary Thaler" w:date="2024-11-15T18:24:00Z">
        <w:r w:rsidR="005B1924">
          <w:rPr>
            <w:snapToGrid w:val="0"/>
            <w:lang w:val="en-US" w:bidi="en-US"/>
          </w:rPr>
          <w:t>We</w:t>
        </w:r>
      </w:ins>
      <w:r w:rsidRPr="00267F5B">
        <w:rPr>
          <w:snapToGrid w:val="0"/>
          <w:lang w:val="en-US" w:bidi="en-US"/>
        </w:rPr>
        <w:t xml:space="preserve"> analy</w:t>
      </w:r>
      <w:r w:rsidR="00DE262E">
        <w:rPr>
          <w:snapToGrid w:val="0"/>
          <w:lang w:val="en-US" w:bidi="en-US"/>
        </w:rPr>
        <w:t>z</w:t>
      </w:r>
      <w:r w:rsidRPr="00267F5B">
        <w:rPr>
          <w:snapToGrid w:val="0"/>
          <w:lang w:val="en-US" w:bidi="en-US"/>
        </w:rPr>
        <w:t>e</w:t>
      </w:r>
      <w:ins w:id="1694" w:author="Mary Thaler" w:date="2024-11-15T18:24:00Z">
        <w:r w:rsidR="005B1924">
          <w:rPr>
            <w:snapToGrid w:val="0"/>
            <w:lang w:val="en-US" w:bidi="en-US"/>
          </w:rPr>
          <w:t>d</w:t>
        </w:r>
      </w:ins>
      <w:del w:id="1695" w:author="Mary Thaler" w:date="2024-11-15T18:24:00Z">
        <w:r w:rsidRPr="00267F5B" w:rsidDel="005B1924">
          <w:rPr>
            <w:snapToGrid w:val="0"/>
            <w:lang w:val="en-US" w:bidi="en-US"/>
          </w:rPr>
          <w:delText>s</w:delText>
        </w:r>
      </w:del>
      <w:r w:rsidRPr="00267F5B">
        <w:rPr>
          <w:snapToGrid w:val="0"/>
          <w:lang w:val="en-US" w:bidi="en-US"/>
        </w:rPr>
        <w:t xml:space="preserve"> the variation in the average daily </w:t>
      </w:r>
      <w:ins w:id="1696" w:author="Michi Waygood" w:date="2024-11-22T09:34:00Z" w16du:dateUtc="2024-11-22T14:34:00Z">
        <w:r w:rsidR="001F7C73">
          <w:rPr>
            <w:snapToGrid w:val="0"/>
            <w:lang w:val="en-US" w:bidi="en-US"/>
          </w:rPr>
          <w:t xml:space="preserve">hydrologic </w:t>
        </w:r>
      </w:ins>
      <w:r w:rsidRPr="00267F5B">
        <w:rPr>
          <w:snapToGrid w:val="0"/>
          <w:lang w:val="en-US" w:bidi="en-US"/>
        </w:rPr>
        <w:t xml:space="preserve">flow of the </w:t>
      </w:r>
      <w:proofErr w:type="spellStart"/>
      <w:r w:rsidRPr="00267F5B">
        <w:rPr>
          <w:snapToGrid w:val="0"/>
          <w:lang w:val="en-US" w:bidi="en-US"/>
        </w:rPr>
        <w:t>Balsillas</w:t>
      </w:r>
      <w:proofErr w:type="spellEnd"/>
      <w:r w:rsidRPr="00267F5B">
        <w:rPr>
          <w:snapToGrid w:val="0"/>
          <w:lang w:val="en-US" w:bidi="en-US"/>
        </w:rPr>
        <w:t xml:space="preserve"> River at the outlet of the </w:t>
      </w:r>
      <w:r w:rsidR="004505BE">
        <w:rPr>
          <w:snapToGrid w:val="0"/>
          <w:lang w:val="en-US" w:bidi="en-US"/>
        </w:rPr>
        <w:t>watershed</w:t>
      </w:r>
      <w:r w:rsidRPr="00267F5B">
        <w:rPr>
          <w:snapToGrid w:val="0"/>
          <w:lang w:val="en-US" w:bidi="en-US"/>
        </w:rPr>
        <w:t xml:space="preserve"> for three different </w:t>
      </w:r>
      <w:commentRangeStart w:id="1697"/>
      <w:del w:id="1698" w:author="Michi Waygood" w:date="2024-11-22T10:19:00Z" w16du:dateUtc="2024-11-22T15:19:00Z">
        <w:r w:rsidRPr="00267F5B" w:rsidDel="00075026">
          <w:rPr>
            <w:snapToGrid w:val="0"/>
            <w:lang w:val="en-US" w:bidi="en-US"/>
          </w:rPr>
          <w:delText xml:space="preserve">GHG emission </w:delText>
        </w:r>
      </w:del>
      <w:ins w:id="1699" w:author="Michi Waygood" w:date="2024-11-22T10:18:00Z" w16du:dateUtc="2024-11-22T15:18:00Z">
        <w:r w:rsidR="00075026">
          <w:rPr>
            <w:snapToGrid w:val="0"/>
            <w:lang w:val="en-US" w:bidi="en-US"/>
          </w:rPr>
          <w:t xml:space="preserve">climate change </w:t>
        </w:r>
      </w:ins>
      <w:r w:rsidRPr="00267F5B">
        <w:rPr>
          <w:snapToGrid w:val="0"/>
          <w:lang w:val="en-US" w:bidi="en-US"/>
        </w:rPr>
        <w:t xml:space="preserve">scenarios: RCP 2.6, 4.5, and 8.5. </w:t>
      </w:r>
      <w:ins w:id="1700" w:author="Michi Waygood" w:date="2024-11-22T09:39:00Z" w16du:dateUtc="2024-11-22T14:39:00Z">
        <w:r w:rsidR="003F38E1">
          <w:rPr>
            <w:snapToGrid w:val="0"/>
            <w:lang w:val="en-US" w:bidi="en-US"/>
          </w:rPr>
          <w:t>We expected t</w:t>
        </w:r>
      </w:ins>
      <w:del w:id="1701" w:author="Michi Waygood" w:date="2024-11-22T09:39:00Z" w16du:dateUtc="2024-11-22T14:39:00Z">
        <w:r w:rsidRPr="00267F5B" w:rsidDel="003F38E1">
          <w:rPr>
            <w:snapToGrid w:val="0"/>
            <w:lang w:val="en-US" w:bidi="en-US"/>
          </w:rPr>
          <w:delText>T</w:delText>
        </w:r>
      </w:del>
      <w:r w:rsidRPr="00267F5B">
        <w:rPr>
          <w:snapToGrid w:val="0"/>
          <w:lang w:val="en-US" w:bidi="en-US"/>
        </w:rPr>
        <w:t xml:space="preserve">he future average daily flow of the </w:t>
      </w:r>
      <w:proofErr w:type="spellStart"/>
      <w:r w:rsidRPr="00267F5B">
        <w:rPr>
          <w:snapToGrid w:val="0"/>
          <w:lang w:val="en-US" w:bidi="en-US"/>
        </w:rPr>
        <w:t>Balsillas</w:t>
      </w:r>
      <w:proofErr w:type="spellEnd"/>
      <w:r w:rsidRPr="00267F5B">
        <w:rPr>
          <w:snapToGrid w:val="0"/>
          <w:lang w:val="en-US" w:bidi="en-US"/>
        </w:rPr>
        <w:t xml:space="preserve"> River </w:t>
      </w:r>
      <w:r w:rsidR="00E94F08">
        <w:rPr>
          <w:snapToGrid w:val="0"/>
          <w:lang w:val="en-US" w:bidi="en-US"/>
        </w:rPr>
        <w:t>watershed</w:t>
      </w:r>
      <w:r w:rsidRPr="00267F5B">
        <w:rPr>
          <w:snapToGrid w:val="0"/>
          <w:lang w:val="en-US" w:bidi="en-US"/>
        </w:rPr>
        <w:t xml:space="preserve"> </w:t>
      </w:r>
      <w:del w:id="1702" w:author="Michi Waygood" w:date="2024-11-22T09:39:00Z" w16du:dateUtc="2024-11-22T14:39:00Z">
        <w:r w:rsidRPr="00267F5B" w:rsidDel="003F38E1">
          <w:rPr>
            <w:snapToGrid w:val="0"/>
            <w:lang w:val="en-US" w:bidi="en-US"/>
          </w:rPr>
          <w:delText xml:space="preserve">was expected </w:delText>
        </w:r>
      </w:del>
      <w:r w:rsidRPr="00267F5B">
        <w:rPr>
          <w:snapToGrid w:val="0"/>
          <w:lang w:val="en-US" w:bidi="en-US"/>
        </w:rPr>
        <w:t xml:space="preserve">to increase </w:t>
      </w:r>
      <w:ins w:id="1703" w:author="Michi Waygood" w:date="2024-11-22T09:39:00Z" w16du:dateUtc="2024-11-22T14:39:00Z">
        <w:r w:rsidR="003F38E1">
          <w:rPr>
            <w:snapToGrid w:val="0"/>
            <w:lang w:val="en-US" w:bidi="en-US"/>
          </w:rPr>
          <w:t>for</w:t>
        </w:r>
      </w:ins>
      <w:del w:id="1704" w:author="Michi Waygood" w:date="2024-11-22T09:39:00Z" w16du:dateUtc="2024-11-22T14:39:00Z">
        <w:r w:rsidRPr="00267F5B" w:rsidDel="003F38E1">
          <w:rPr>
            <w:snapToGrid w:val="0"/>
            <w:lang w:val="en-US" w:bidi="en-US"/>
          </w:rPr>
          <w:delText>in</w:delText>
        </w:r>
      </w:del>
      <w:r w:rsidRPr="00267F5B">
        <w:rPr>
          <w:snapToGrid w:val="0"/>
          <w:lang w:val="en-US" w:bidi="en-US"/>
        </w:rPr>
        <w:t xml:space="preserve"> all three </w:t>
      </w:r>
      <w:del w:id="1705" w:author="Michi Waygood" w:date="2024-11-22T09:39:00Z" w16du:dateUtc="2024-11-22T14:39:00Z">
        <w:r w:rsidRPr="00267F5B" w:rsidDel="003F38E1">
          <w:rPr>
            <w:snapToGrid w:val="0"/>
            <w:lang w:val="en-US" w:bidi="en-US"/>
          </w:rPr>
          <w:delText xml:space="preserve">emission </w:delText>
        </w:r>
      </w:del>
      <w:r w:rsidRPr="00267F5B">
        <w:rPr>
          <w:snapToGrid w:val="0"/>
          <w:lang w:val="en-US" w:bidi="en-US"/>
        </w:rPr>
        <w:t>scenarios.</w:t>
      </w:r>
      <w:commentRangeEnd w:id="1697"/>
      <w:r w:rsidR="003F38E1">
        <w:rPr>
          <w:rStyle w:val="CommentReference"/>
        </w:rPr>
        <w:commentReference w:id="1697"/>
      </w:r>
    </w:p>
    <w:p w14:paraId="24EDAB3B" w14:textId="7752691E" w:rsidR="0089502D" w:rsidRDefault="00974303" w:rsidP="00AC4A65">
      <w:pPr>
        <w:spacing w:line="360" w:lineRule="auto"/>
        <w:jc w:val="both"/>
        <w:rPr>
          <w:snapToGrid w:val="0"/>
          <w:lang w:val="en-US" w:bidi="en-US"/>
        </w:rPr>
      </w:pPr>
      <w:r>
        <w:rPr>
          <w:snapToGrid w:val="0"/>
          <w:lang w:val="en-US" w:bidi="en-US"/>
        </w:rPr>
        <w:lastRenderedPageBreak/>
        <w:t>T</w:t>
      </w:r>
      <w:r w:rsidR="00940426" w:rsidRPr="00267F5B">
        <w:rPr>
          <w:snapToGrid w:val="0"/>
          <w:lang w:val="en-US" w:bidi="en-US"/>
        </w:rPr>
        <w:t xml:space="preserve">he average </w:t>
      </w:r>
      <w:ins w:id="1706" w:author="Mary Thaler" w:date="2024-11-15T18:26:00Z">
        <w:r w:rsidR="005B1924">
          <w:rPr>
            <w:snapToGrid w:val="0"/>
            <w:lang w:val="en-US" w:bidi="en-US"/>
          </w:rPr>
          <w:t xml:space="preserve">simulated </w:t>
        </w:r>
      </w:ins>
      <w:r w:rsidR="00940426" w:rsidRPr="00267F5B">
        <w:rPr>
          <w:snapToGrid w:val="0"/>
          <w:lang w:val="en-US" w:bidi="en-US"/>
        </w:rPr>
        <w:t>flow was approximately 1.28 m</w:t>
      </w:r>
      <w:r w:rsidR="00940426" w:rsidRPr="00267F5B">
        <w:rPr>
          <w:snapToGrid w:val="0"/>
          <w:vertAlign w:val="superscript"/>
          <w:lang w:val="en-US" w:bidi="en-US"/>
        </w:rPr>
        <w:t>3</w:t>
      </w:r>
      <w:ins w:id="1707" w:author="Mary Thaler" w:date="2024-11-15T18:25:00Z">
        <w:r w:rsidR="005B1924">
          <w:rPr>
            <w:snapToGrid w:val="0"/>
            <w:lang w:val="en-US" w:bidi="en-US"/>
          </w:rPr>
          <w:t xml:space="preserve"> </w:t>
        </w:r>
      </w:ins>
      <w:del w:id="1708" w:author="Mary Thaler" w:date="2024-11-15T18:25:00Z">
        <w:r w:rsidR="00940426" w:rsidRPr="00267F5B" w:rsidDel="005B1924">
          <w:rPr>
            <w:snapToGrid w:val="0"/>
            <w:lang w:val="en-US" w:bidi="en-US"/>
          </w:rPr>
          <w:delText>/</w:delText>
        </w:r>
      </w:del>
      <w:r w:rsidR="00940426" w:rsidRPr="00267F5B">
        <w:rPr>
          <w:snapToGrid w:val="0"/>
          <w:lang w:val="en-US" w:bidi="en-US"/>
        </w:rPr>
        <w:t>s</w:t>
      </w:r>
      <w:ins w:id="1709" w:author="Mary Thaler" w:date="2024-11-15T18:25:00Z">
        <w:r w:rsidR="005B1924" w:rsidRPr="005B1924">
          <w:rPr>
            <w:snapToGrid w:val="0"/>
            <w:vertAlign w:val="superscript"/>
            <w:lang w:val="en-US" w:bidi="en-US"/>
            <w:rPrChange w:id="1710" w:author="Mary Thaler" w:date="2024-11-15T18:25:00Z">
              <w:rPr>
                <w:snapToGrid w:val="0"/>
                <w:lang w:val="en-US" w:bidi="en-US"/>
              </w:rPr>
            </w:rPrChange>
          </w:rPr>
          <w:t>-1</w:t>
        </w:r>
      </w:ins>
      <w:r w:rsidR="00940426" w:rsidRPr="00267F5B">
        <w:rPr>
          <w:snapToGrid w:val="0"/>
          <w:lang w:val="en-US" w:bidi="en-US"/>
        </w:rPr>
        <w:t xml:space="preserve"> for RCP 2.6, which </w:t>
      </w:r>
      <w:del w:id="1711" w:author="Mary Thaler" w:date="2024-11-15T18:26:00Z">
        <w:r w:rsidR="00940426" w:rsidRPr="00267F5B" w:rsidDel="005B1924">
          <w:rPr>
            <w:snapToGrid w:val="0"/>
            <w:lang w:val="en-US" w:bidi="en-US"/>
          </w:rPr>
          <w:delText xml:space="preserve">corresponds </w:delText>
        </w:r>
      </w:del>
      <w:ins w:id="1712" w:author="Mary Thaler" w:date="2024-11-15T18:26:00Z">
        <w:r w:rsidR="005B1924">
          <w:rPr>
            <w:snapToGrid w:val="0"/>
            <w:lang w:val="en-US" w:bidi="en-US"/>
          </w:rPr>
          <w:t>represents</w:t>
        </w:r>
      </w:ins>
      <w:del w:id="1713" w:author="Mary Thaler" w:date="2024-11-15T18:26:00Z">
        <w:r w:rsidR="00940426" w:rsidRPr="00267F5B" w:rsidDel="005B1924">
          <w:rPr>
            <w:snapToGrid w:val="0"/>
            <w:lang w:val="en-US" w:bidi="en-US"/>
          </w:rPr>
          <w:delText>to</w:delText>
        </w:r>
      </w:del>
      <w:r w:rsidR="00940426" w:rsidRPr="00267F5B">
        <w:rPr>
          <w:snapToGrid w:val="0"/>
          <w:lang w:val="en-US" w:bidi="en-US"/>
        </w:rPr>
        <w:t xml:space="preserve"> an increase of 5.2% with respect to the reference period. </w:t>
      </w:r>
      <w:del w:id="1714" w:author="Mary Thaler" w:date="2024-11-15T18:26:00Z">
        <w:r w:rsidR="00940426" w:rsidRPr="00267F5B" w:rsidDel="005B1924">
          <w:rPr>
            <w:snapToGrid w:val="0"/>
            <w:lang w:val="en-US" w:bidi="en-US"/>
          </w:rPr>
          <w:delText>On the other hand, t</w:delText>
        </w:r>
      </w:del>
      <w:ins w:id="1715" w:author="Mary Thaler" w:date="2024-11-15T18:26:00Z">
        <w:r w:rsidR="005B1924">
          <w:rPr>
            <w:snapToGrid w:val="0"/>
            <w:lang w:val="en-US" w:bidi="en-US"/>
          </w:rPr>
          <w:t>T</w:t>
        </w:r>
      </w:ins>
      <w:r w:rsidR="00940426" w:rsidRPr="00267F5B">
        <w:rPr>
          <w:snapToGrid w:val="0"/>
          <w:lang w:val="en-US" w:bidi="en-US"/>
        </w:rPr>
        <w:t>he average simulated flow</w:t>
      </w:r>
      <w:del w:id="1716" w:author="Mary Thaler" w:date="2024-11-15T18:26:00Z">
        <w:r w:rsidR="00940426" w:rsidRPr="00267F5B" w:rsidDel="005B1924">
          <w:rPr>
            <w:snapToGrid w:val="0"/>
            <w:lang w:val="en-US" w:bidi="en-US"/>
          </w:rPr>
          <w:delText>s</w:delText>
        </w:r>
      </w:del>
      <w:r w:rsidR="00940426" w:rsidRPr="00267F5B">
        <w:rPr>
          <w:snapToGrid w:val="0"/>
          <w:lang w:val="en-US" w:bidi="en-US"/>
        </w:rPr>
        <w:t xml:space="preserve"> for RCP 4.5 </w:t>
      </w:r>
      <w:del w:id="1717" w:author="Mary Thaler" w:date="2024-11-18T16:51:00Z">
        <w:r w:rsidR="00940426" w:rsidRPr="00267F5B" w:rsidDel="0002493E">
          <w:rPr>
            <w:snapToGrid w:val="0"/>
            <w:lang w:val="en-US" w:bidi="en-US"/>
          </w:rPr>
          <w:delText>correspond to</w:delText>
        </w:r>
      </w:del>
      <w:ins w:id="1718" w:author="Mary Thaler" w:date="2024-11-15T18:26:00Z">
        <w:r w:rsidR="005B1924">
          <w:rPr>
            <w:snapToGrid w:val="0"/>
            <w:lang w:val="en-US" w:bidi="en-US"/>
          </w:rPr>
          <w:t>was</w:t>
        </w:r>
      </w:ins>
      <w:r w:rsidR="00940426" w:rsidRPr="00267F5B">
        <w:rPr>
          <w:snapToGrid w:val="0"/>
          <w:lang w:val="en-US" w:bidi="en-US"/>
        </w:rPr>
        <w:t xml:space="preserve"> 1.24 m</w:t>
      </w:r>
      <w:r w:rsidR="00940426" w:rsidRPr="00267F5B">
        <w:rPr>
          <w:snapToGrid w:val="0"/>
          <w:vertAlign w:val="superscript"/>
          <w:lang w:val="en-US" w:bidi="en-US"/>
        </w:rPr>
        <w:t>3</w:t>
      </w:r>
      <w:ins w:id="1719" w:author="Mary Thaler" w:date="2024-11-15T18:26:00Z">
        <w:r w:rsidR="005B1924">
          <w:rPr>
            <w:snapToGrid w:val="0"/>
            <w:lang w:val="en-US" w:bidi="en-US"/>
          </w:rPr>
          <w:t xml:space="preserve"> </w:t>
        </w:r>
      </w:ins>
      <w:del w:id="1720" w:author="Mary Thaler" w:date="2024-11-15T18:26:00Z">
        <w:r w:rsidR="00940426" w:rsidRPr="00267F5B" w:rsidDel="005B1924">
          <w:rPr>
            <w:snapToGrid w:val="0"/>
            <w:lang w:val="en-US" w:bidi="en-US"/>
          </w:rPr>
          <w:delText>/</w:delText>
        </w:r>
      </w:del>
      <w:r w:rsidR="00940426" w:rsidRPr="00267F5B">
        <w:rPr>
          <w:snapToGrid w:val="0"/>
          <w:lang w:val="en-US" w:bidi="en-US"/>
        </w:rPr>
        <w:t>s</w:t>
      </w:r>
      <w:ins w:id="1721" w:author="Mary Thaler" w:date="2024-11-18T16:51:00Z">
        <w:r w:rsidR="0002493E" w:rsidRPr="0002493E">
          <w:rPr>
            <w:snapToGrid w:val="0"/>
            <w:vertAlign w:val="superscript"/>
            <w:lang w:val="en-US" w:bidi="en-US"/>
            <w:rPrChange w:id="1722" w:author="Mary Thaler" w:date="2024-11-18T16:51:00Z">
              <w:rPr>
                <w:snapToGrid w:val="0"/>
                <w:lang w:val="en-US" w:bidi="en-US"/>
              </w:rPr>
            </w:rPrChange>
          </w:rPr>
          <w:t>-1</w:t>
        </w:r>
        <w:r w:rsidR="0002493E" w:rsidRPr="0002493E">
          <w:rPr>
            <w:snapToGrid w:val="0"/>
            <w:lang w:val="en-US" w:bidi="en-US"/>
            <w:rPrChange w:id="1723" w:author="Mary Thaler" w:date="2024-11-18T16:51:00Z">
              <w:rPr>
                <w:snapToGrid w:val="0"/>
                <w:vertAlign w:val="superscript"/>
                <w:lang w:val="en-US" w:bidi="en-US"/>
              </w:rPr>
            </w:rPrChange>
          </w:rPr>
          <w:t>,</w:t>
        </w:r>
      </w:ins>
      <w:del w:id="1724" w:author="Mary Thaler" w:date="2024-11-15T18:26:00Z">
        <w:r w:rsidR="00940426" w:rsidRPr="00267F5B" w:rsidDel="005B1924">
          <w:rPr>
            <w:snapToGrid w:val="0"/>
            <w:lang w:val="en-US" w:bidi="en-US"/>
          </w:rPr>
          <w:delText xml:space="preserve"> and</w:delText>
        </w:r>
      </w:del>
      <w:r w:rsidR="00940426" w:rsidRPr="00267F5B">
        <w:rPr>
          <w:snapToGrid w:val="0"/>
          <w:lang w:val="en-US" w:bidi="en-US"/>
        </w:rPr>
        <w:t xml:space="preserve"> represent</w:t>
      </w:r>
      <w:ins w:id="1725" w:author="Mary Thaler" w:date="2024-11-15T18:27:00Z">
        <w:r w:rsidR="005B1924">
          <w:rPr>
            <w:snapToGrid w:val="0"/>
            <w:lang w:val="en-US" w:bidi="en-US"/>
          </w:rPr>
          <w:t>ing</w:t>
        </w:r>
      </w:ins>
      <w:r w:rsidR="00940426" w:rsidRPr="00267F5B">
        <w:rPr>
          <w:snapToGrid w:val="0"/>
          <w:lang w:val="en-US" w:bidi="en-US"/>
        </w:rPr>
        <w:t xml:space="preserve"> an increase of 2.1%, and </w:t>
      </w:r>
      <w:ins w:id="1726" w:author="Michi Waygood" w:date="2024-11-22T09:40:00Z" w16du:dateUtc="2024-11-22T14:40:00Z">
        <w:r w:rsidR="003F38E1">
          <w:rPr>
            <w:snapToGrid w:val="0"/>
            <w:lang w:val="en-US" w:bidi="en-US"/>
          </w:rPr>
          <w:t>the flow</w:t>
        </w:r>
      </w:ins>
      <w:ins w:id="1727" w:author="Michi Waygood" w:date="2024-11-22T09:41:00Z" w16du:dateUtc="2024-11-22T14:41:00Z">
        <w:r w:rsidR="003F38E1">
          <w:rPr>
            <w:snapToGrid w:val="0"/>
            <w:lang w:val="en-US" w:bidi="en-US"/>
          </w:rPr>
          <w:t xml:space="preserve"> </w:t>
        </w:r>
      </w:ins>
      <w:del w:id="1728" w:author="Michi Waygood" w:date="2024-11-22T09:40:00Z" w16du:dateUtc="2024-11-22T14:40:00Z">
        <w:r w:rsidR="00940426" w:rsidRPr="00267F5B" w:rsidDel="003F38E1">
          <w:rPr>
            <w:snapToGrid w:val="0"/>
            <w:lang w:val="en-US" w:bidi="en-US"/>
          </w:rPr>
          <w:delText xml:space="preserve">for scenario RCP 8.5, </w:delText>
        </w:r>
      </w:del>
      <w:del w:id="1729" w:author="Mary Thaler" w:date="2024-11-18T16:52:00Z">
        <w:r w:rsidR="00940426" w:rsidRPr="00267F5B" w:rsidDel="0002493E">
          <w:rPr>
            <w:snapToGrid w:val="0"/>
            <w:lang w:val="en-US" w:bidi="en-US"/>
          </w:rPr>
          <w:delText>the flow data presented an average of</w:delText>
        </w:r>
      </w:del>
      <w:ins w:id="1730" w:author="Mary Thaler" w:date="2024-11-18T16:52:00Z">
        <w:r w:rsidR="0002493E">
          <w:rPr>
            <w:snapToGrid w:val="0"/>
            <w:lang w:val="en-US" w:bidi="en-US"/>
          </w:rPr>
          <w:t>was</w:t>
        </w:r>
      </w:ins>
      <w:r w:rsidR="00940426" w:rsidRPr="00267F5B">
        <w:rPr>
          <w:snapToGrid w:val="0"/>
          <w:lang w:val="en-US" w:bidi="en-US"/>
        </w:rPr>
        <w:t xml:space="preserve"> 1.29 m</w:t>
      </w:r>
      <w:r w:rsidR="00940426" w:rsidRPr="00267F5B">
        <w:rPr>
          <w:snapToGrid w:val="0"/>
          <w:vertAlign w:val="superscript"/>
          <w:lang w:val="en-US" w:bidi="en-US"/>
        </w:rPr>
        <w:t>3</w:t>
      </w:r>
      <w:ins w:id="1731" w:author="Mary Thaler" w:date="2024-11-15T18:27:00Z">
        <w:r w:rsidR="005B1924">
          <w:rPr>
            <w:snapToGrid w:val="0"/>
            <w:lang w:val="en-US" w:bidi="en-US"/>
          </w:rPr>
          <w:t xml:space="preserve"> </w:t>
        </w:r>
      </w:ins>
      <w:del w:id="1732" w:author="Mary Thaler" w:date="2024-11-15T18:27:00Z">
        <w:r w:rsidR="00940426" w:rsidRPr="00267F5B" w:rsidDel="005B1924">
          <w:rPr>
            <w:snapToGrid w:val="0"/>
            <w:lang w:val="en-US" w:bidi="en-US"/>
          </w:rPr>
          <w:delText>/</w:delText>
        </w:r>
      </w:del>
      <w:r w:rsidR="00940426" w:rsidRPr="00267F5B">
        <w:rPr>
          <w:snapToGrid w:val="0"/>
          <w:lang w:val="en-US" w:bidi="en-US"/>
        </w:rPr>
        <w:t>s</w:t>
      </w:r>
      <w:ins w:id="1733" w:author="Mary Thaler" w:date="2024-11-18T16:52:00Z">
        <w:r w:rsidR="0002493E" w:rsidRPr="0002493E">
          <w:rPr>
            <w:snapToGrid w:val="0"/>
            <w:vertAlign w:val="superscript"/>
            <w:lang w:val="en-US" w:bidi="en-US"/>
            <w:rPrChange w:id="1734" w:author="Mary Thaler" w:date="2024-11-18T16:52:00Z">
              <w:rPr>
                <w:snapToGrid w:val="0"/>
                <w:lang w:val="en-US" w:bidi="en-US"/>
              </w:rPr>
            </w:rPrChange>
          </w:rPr>
          <w:t>-1</w:t>
        </w:r>
      </w:ins>
      <w:del w:id="1735" w:author="Michi Waygood" w:date="2024-11-22T09:41:00Z" w16du:dateUtc="2024-11-22T14:41:00Z">
        <w:r w:rsidR="00DE262E" w:rsidDel="003F38E1">
          <w:rPr>
            <w:snapToGrid w:val="0"/>
            <w:lang w:val="en-US" w:bidi="en-US"/>
          </w:rPr>
          <w:delText>,</w:delText>
        </w:r>
      </w:del>
      <w:r w:rsidR="00940426" w:rsidRPr="00267F5B">
        <w:rPr>
          <w:snapToGrid w:val="0"/>
          <w:lang w:val="en-US" w:bidi="en-US"/>
        </w:rPr>
        <w:t xml:space="preserve"> </w:t>
      </w:r>
      <w:ins w:id="1736" w:author="Michi Waygood" w:date="2024-11-22T09:40:00Z" w16du:dateUtc="2024-11-22T14:40:00Z">
        <w:r w:rsidR="003F38E1">
          <w:rPr>
            <w:snapToGrid w:val="0"/>
            <w:lang w:val="en-US" w:bidi="en-US"/>
          </w:rPr>
          <w:t xml:space="preserve">for RCP 8.5, </w:t>
        </w:r>
      </w:ins>
      <w:del w:id="1737" w:author="Mary Thaler" w:date="2024-11-15T18:27:00Z">
        <w:r w:rsidR="00940426" w:rsidRPr="00267F5B" w:rsidDel="005B1924">
          <w:rPr>
            <w:snapToGrid w:val="0"/>
            <w:lang w:val="en-US" w:bidi="en-US"/>
          </w:rPr>
          <w:delText>which indicates</w:delText>
        </w:r>
      </w:del>
      <w:ins w:id="1738" w:author="Mary Thaler" w:date="2024-11-15T18:27:00Z">
        <w:r w:rsidR="005B1924">
          <w:rPr>
            <w:snapToGrid w:val="0"/>
            <w:lang w:val="en-US" w:bidi="en-US"/>
          </w:rPr>
          <w:t>representing</w:t>
        </w:r>
      </w:ins>
      <w:r w:rsidR="00940426" w:rsidRPr="00267F5B">
        <w:rPr>
          <w:snapToGrid w:val="0"/>
          <w:lang w:val="en-US" w:bidi="en-US"/>
        </w:rPr>
        <w:t xml:space="preserve"> an increase of approximately 6%</w:t>
      </w:r>
      <w:del w:id="1739" w:author="Mary Thaler" w:date="2024-11-15T18:28:00Z">
        <w:r w:rsidR="00940426" w:rsidRPr="00267F5B" w:rsidDel="005B1924">
          <w:rPr>
            <w:snapToGrid w:val="0"/>
            <w:lang w:val="en-US" w:bidi="en-US"/>
          </w:rPr>
          <w:delText xml:space="preserve"> as compared to the historical flow data of the </w:delText>
        </w:r>
        <w:r w:rsidR="004505BE" w:rsidDel="005B1924">
          <w:rPr>
            <w:snapToGrid w:val="0"/>
            <w:lang w:val="en-US" w:bidi="en-US"/>
          </w:rPr>
          <w:delText>watershed</w:delText>
        </w:r>
      </w:del>
      <w:r w:rsidR="00940426" w:rsidRPr="00267F5B">
        <w:rPr>
          <w:snapToGrid w:val="0"/>
          <w:lang w:val="en-US" w:bidi="en-US"/>
        </w:rPr>
        <w:t xml:space="preserve">. The impact </w:t>
      </w:r>
      <w:ins w:id="1740" w:author="Mary Thaler" w:date="2024-11-15T18:28:00Z">
        <w:r w:rsidR="005B1924">
          <w:rPr>
            <w:snapToGrid w:val="0"/>
            <w:lang w:val="en-US" w:bidi="en-US"/>
          </w:rPr>
          <w:t>o</w:t>
        </w:r>
        <w:commentRangeStart w:id="1741"/>
        <w:r w:rsidR="005B1924">
          <w:rPr>
            <w:snapToGrid w:val="0"/>
            <w:lang w:val="en-US" w:bidi="en-US"/>
          </w:rPr>
          <w:t>f climate change</w:t>
        </w:r>
      </w:ins>
      <w:ins w:id="1742" w:author="Michi Waygood" w:date="2024-11-22T09:42:00Z" w16du:dateUtc="2024-11-22T14:42:00Z">
        <w:r w:rsidR="003F38E1">
          <w:rPr>
            <w:snapToGrid w:val="0"/>
            <w:lang w:val="en-US" w:bidi="en-US"/>
          </w:rPr>
          <w:t xml:space="preserve"> </w:t>
        </w:r>
        <w:proofErr w:type="gramStart"/>
        <w:r w:rsidR="003F38E1">
          <w:rPr>
            <w:snapToGrid w:val="0"/>
            <w:lang w:val="en-US" w:bidi="en-US"/>
          </w:rPr>
          <w:t>is</w:t>
        </w:r>
      </w:ins>
      <w:ins w:id="1743" w:author="Mary Thaler" w:date="2024-11-15T18:28:00Z">
        <w:r w:rsidR="005B1924">
          <w:rPr>
            <w:snapToGrid w:val="0"/>
            <w:lang w:val="en-US" w:bidi="en-US"/>
          </w:rPr>
          <w:t>?</w:t>
        </w:r>
      </w:ins>
      <w:ins w:id="1744" w:author="Michi Waygood" w:date="2024-11-22T09:41:00Z" w16du:dateUtc="2024-11-22T14:41:00Z">
        <w:r w:rsidR="003F38E1">
          <w:rPr>
            <w:snapToGrid w:val="0"/>
            <w:lang w:val="en-US" w:bidi="en-US"/>
          </w:rPr>
          <w:t>/</w:t>
        </w:r>
        <w:proofErr w:type="gramEnd"/>
        <w:r w:rsidR="003F38E1">
          <w:rPr>
            <w:snapToGrid w:val="0"/>
            <w:lang w:val="en-US" w:bidi="en-US"/>
          </w:rPr>
          <w:t>on the hydrologic flow</w:t>
        </w:r>
      </w:ins>
      <w:ins w:id="1745" w:author="Michi Waygood" w:date="2024-11-22T09:42:00Z" w16du:dateUtc="2024-11-22T14:42:00Z">
        <w:r w:rsidR="003F38E1">
          <w:rPr>
            <w:snapToGrid w:val="0"/>
            <w:lang w:val="en-US" w:bidi="en-US"/>
          </w:rPr>
          <w:t xml:space="preserve"> was</w:t>
        </w:r>
      </w:ins>
      <w:ins w:id="1746" w:author="Michi Waygood" w:date="2024-11-22T09:41:00Z" w16du:dateUtc="2024-11-22T14:41:00Z">
        <w:r w:rsidR="003F38E1">
          <w:rPr>
            <w:snapToGrid w:val="0"/>
            <w:lang w:val="en-US" w:bidi="en-US"/>
          </w:rPr>
          <w:t>?</w:t>
        </w:r>
      </w:ins>
      <w:ins w:id="1747" w:author="Mary Thaler" w:date="2024-11-15T18:28:00Z">
        <w:r w:rsidR="005B1924">
          <w:rPr>
            <w:snapToGrid w:val="0"/>
            <w:lang w:val="en-US" w:bidi="en-US"/>
          </w:rPr>
          <w:t xml:space="preserve"> </w:t>
        </w:r>
      </w:ins>
      <w:commentRangeEnd w:id="1741"/>
      <w:r w:rsidR="003F38E1">
        <w:rPr>
          <w:rStyle w:val="CommentReference"/>
        </w:rPr>
        <w:commentReference w:id="1741"/>
      </w:r>
      <w:del w:id="1748" w:author="Michi Waygood" w:date="2024-11-22T09:42:00Z" w16du:dateUtc="2024-11-22T14:42:00Z">
        <w:r w:rsidR="00940426" w:rsidRPr="00267F5B" w:rsidDel="003F38E1">
          <w:rPr>
            <w:snapToGrid w:val="0"/>
            <w:lang w:val="en-US" w:bidi="en-US"/>
          </w:rPr>
          <w:delText xml:space="preserve">is </w:delText>
        </w:r>
      </w:del>
      <w:del w:id="1749" w:author="Mary Thaler" w:date="2024-11-15T18:28:00Z">
        <w:r w:rsidR="00940426" w:rsidRPr="00267F5B" w:rsidDel="005B1924">
          <w:rPr>
            <w:snapToGrid w:val="0"/>
            <w:lang w:val="en-US" w:bidi="en-US"/>
          </w:rPr>
          <w:delText xml:space="preserve">significantly </w:delText>
        </w:r>
      </w:del>
      <w:r w:rsidR="00940426" w:rsidRPr="00267F5B">
        <w:rPr>
          <w:snapToGrid w:val="0"/>
          <w:lang w:val="en-US" w:bidi="en-US"/>
        </w:rPr>
        <w:t>highe</w:t>
      </w:r>
      <w:ins w:id="1750" w:author="Mary Thaler" w:date="2024-11-15T18:28:00Z">
        <w:r w:rsidR="005B1924">
          <w:rPr>
            <w:snapToGrid w:val="0"/>
            <w:lang w:val="en-US" w:bidi="en-US"/>
          </w:rPr>
          <w:t>st</w:t>
        </w:r>
      </w:ins>
      <w:del w:id="1751" w:author="Mary Thaler" w:date="2024-11-15T18:28:00Z">
        <w:r w:rsidR="00940426" w:rsidRPr="00267F5B" w:rsidDel="005B1924">
          <w:rPr>
            <w:snapToGrid w:val="0"/>
            <w:lang w:val="en-US" w:bidi="en-US"/>
          </w:rPr>
          <w:delText>r</w:delText>
        </w:r>
      </w:del>
      <w:r w:rsidR="00940426" w:rsidRPr="00267F5B">
        <w:rPr>
          <w:snapToGrid w:val="0"/>
          <w:lang w:val="en-US" w:bidi="en-US"/>
        </w:rPr>
        <w:t xml:space="preserve"> </w:t>
      </w:r>
      <w:ins w:id="1752" w:author="Michi Waygood" w:date="2024-11-22T09:43:00Z" w16du:dateUtc="2024-11-22T14:43:00Z">
        <w:r w:rsidR="003F38E1">
          <w:rPr>
            <w:snapToGrid w:val="0"/>
            <w:lang w:val="en-US" w:bidi="en-US"/>
          </w:rPr>
          <w:t>for scenario</w:t>
        </w:r>
      </w:ins>
      <w:del w:id="1753" w:author="Michi Waygood" w:date="2024-11-22T09:43:00Z" w16du:dateUtc="2024-11-22T14:43:00Z">
        <w:r w:rsidR="00940426" w:rsidRPr="00267F5B" w:rsidDel="003F38E1">
          <w:rPr>
            <w:snapToGrid w:val="0"/>
            <w:lang w:val="en-US" w:bidi="en-US"/>
          </w:rPr>
          <w:delText>in</w:delText>
        </w:r>
      </w:del>
      <w:r w:rsidR="00940426" w:rsidRPr="00267F5B">
        <w:rPr>
          <w:snapToGrid w:val="0"/>
          <w:lang w:val="en-US" w:bidi="en-US"/>
        </w:rPr>
        <w:t xml:space="preserve"> </w:t>
      </w:r>
      <w:del w:id="1754" w:author="Mary Thaler" w:date="2024-11-15T18:28:00Z">
        <w:r w:rsidR="00940426" w:rsidRPr="00267F5B" w:rsidDel="005B1924">
          <w:rPr>
            <w:snapToGrid w:val="0"/>
            <w:lang w:val="en-US" w:bidi="en-US"/>
          </w:rPr>
          <w:delText>the latter</w:delText>
        </w:r>
      </w:del>
      <w:ins w:id="1755" w:author="Mary Thaler" w:date="2024-11-15T18:28:00Z">
        <w:r w:rsidR="005B1924">
          <w:rPr>
            <w:snapToGrid w:val="0"/>
            <w:lang w:val="en-US" w:bidi="en-US"/>
          </w:rPr>
          <w:t>RCP 8.5</w:t>
        </w:r>
      </w:ins>
      <w:r w:rsidR="00940426" w:rsidRPr="00267F5B">
        <w:rPr>
          <w:snapToGrid w:val="0"/>
          <w:lang w:val="en-US" w:bidi="en-US"/>
        </w:rPr>
        <w:t xml:space="preserve">, which could be attributed to a greater increase in precipitation </w:t>
      </w:r>
      <w:r w:rsidR="00940426" w:rsidRPr="00E64A15">
        <w:rPr>
          <w:snapToGrid w:val="0"/>
          <w:lang w:val="en-US" w:bidi="en-US"/>
        </w:rPr>
        <w:t>and decrease in temperature</w:t>
      </w:r>
      <w:r w:rsidR="00924435" w:rsidRPr="00E64A15">
        <w:rPr>
          <w:snapToGrid w:val="0"/>
          <w:lang w:val="en-US" w:bidi="en-US"/>
        </w:rPr>
        <w:t>.</w:t>
      </w:r>
    </w:p>
    <w:p w14:paraId="38891E1E" w14:textId="737C6EF2" w:rsidR="00940426" w:rsidRPr="001A4C35" w:rsidRDefault="00940426" w:rsidP="00AC4A65">
      <w:pPr>
        <w:spacing w:line="360" w:lineRule="auto"/>
        <w:jc w:val="both"/>
        <w:rPr>
          <w:snapToGrid w:val="0"/>
          <w:lang w:val="en-US" w:bidi="en-US"/>
        </w:rPr>
      </w:pPr>
      <w:r w:rsidRPr="00267F5B">
        <w:rPr>
          <w:snapToGrid w:val="0"/>
          <w:lang w:val="en-US" w:bidi="en-US"/>
        </w:rPr>
        <w:t xml:space="preserve">For the different </w:t>
      </w:r>
      <w:del w:id="1756" w:author="Michi Waygood" w:date="2024-11-22T10:19:00Z" w16du:dateUtc="2024-11-22T15:19:00Z">
        <w:r w:rsidRPr="00267F5B" w:rsidDel="007D08C9">
          <w:rPr>
            <w:snapToGrid w:val="0"/>
            <w:lang w:val="en-US" w:bidi="en-US"/>
          </w:rPr>
          <w:delText>GHG emission</w:delText>
        </w:r>
      </w:del>
      <w:ins w:id="1757" w:author="Michi Waygood" w:date="2024-11-22T10:19:00Z" w16du:dateUtc="2024-11-22T15:19:00Z">
        <w:r w:rsidR="007D08C9">
          <w:rPr>
            <w:snapToGrid w:val="0"/>
            <w:lang w:val="en-US" w:bidi="en-US"/>
          </w:rPr>
          <w:t>climate change</w:t>
        </w:r>
      </w:ins>
      <w:r w:rsidRPr="00267F5B">
        <w:rPr>
          <w:snapToGrid w:val="0"/>
          <w:lang w:val="en-US" w:bidi="en-US"/>
        </w:rPr>
        <w:t xml:space="preserve"> scenarios</w:t>
      </w:r>
      <w:del w:id="1758" w:author="Michi Waygood" w:date="2024-11-22T09:44:00Z" w16du:dateUtc="2024-11-22T14:44:00Z">
        <w:r w:rsidRPr="00267F5B" w:rsidDel="003F38E1">
          <w:rPr>
            <w:snapToGrid w:val="0"/>
            <w:lang w:val="en-US" w:bidi="en-US"/>
          </w:rPr>
          <w:delText xml:space="preserve"> evaluated</w:delText>
        </w:r>
      </w:del>
      <w:r w:rsidRPr="00267F5B">
        <w:rPr>
          <w:snapToGrid w:val="0"/>
          <w:lang w:val="en-US" w:bidi="en-US"/>
        </w:rPr>
        <w:t xml:space="preserve">, the results show an increase in the average </w:t>
      </w:r>
      <w:ins w:id="1759" w:author="Michi Waygood" w:date="2024-11-22T09:44:00Z" w16du:dateUtc="2024-11-22T14:44:00Z">
        <w:r w:rsidR="003F38E1">
          <w:rPr>
            <w:snapToGrid w:val="0"/>
            <w:lang w:val="en-US" w:bidi="en-US"/>
          </w:rPr>
          <w:t xml:space="preserve">hydrologic </w:t>
        </w:r>
      </w:ins>
      <w:r w:rsidRPr="00267F5B">
        <w:rPr>
          <w:snapToGrid w:val="0"/>
          <w:lang w:val="en-US" w:bidi="en-US"/>
        </w:rPr>
        <w:t xml:space="preserve">flow </w:t>
      </w:r>
      <w:del w:id="1760" w:author="Michi Waygood" w:date="2024-11-22T09:44:00Z" w16du:dateUtc="2024-11-22T14:44:00Z">
        <w:r w:rsidRPr="00267F5B" w:rsidDel="003F38E1">
          <w:rPr>
            <w:snapToGrid w:val="0"/>
            <w:lang w:val="en-US" w:bidi="en-US"/>
          </w:rPr>
          <w:delText>with respect</w:delText>
        </w:r>
      </w:del>
      <w:ins w:id="1761" w:author="Michi Waygood" w:date="2024-11-22T09:44:00Z" w16du:dateUtc="2024-11-22T14:44:00Z">
        <w:r w:rsidR="003F38E1">
          <w:rPr>
            <w:snapToGrid w:val="0"/>
            <w:lang w:val="en-US" w:bidi="en-US"/>
          </w:rPr>
          <w:t>compared</w:t>
        </w:r>
      </w:ins>
      <w:r w:rsidRPr="00267F5B">
        <w:rPr>
          <w:snapToGrid w:val="0"/>
          <w:lang w:val="en-US" w:bidi="en-US"/>
        </w:rPr>
        <w:t xml:space="preserve"> to the base period</w:t>
      </w:r>
      <w:ins w:id="1762" w:author="Michi Waygood" w:date="2024-11-22T09:44:00Z" w16du:dateUtc="2024-11-22T14:44:00Z">
        <w:r w:rsidR="003F38E1">
          <w:rPr>
            <w:snapToGrid w:val="0"/>
            <w:lang w:val="en-US" w:bidi="en-US"/>
          </w:rPr>
          <w:t>.</w:t>
        </w:r>
      </w:ins>
      <w:del w:id="1763" w:author="Michi Waygood" w:date="2024-11-22T09:44:00Z" w16du:dateUtc="2024-11-22T14:44:00Z">
        <w:r w:rsidRPr="00267F5B" w:rsidDel="003F38E1">
          <w:rPr>
            <w:snapToGrid w:val="0"/>
            <w:lang w:val="en-US" w:bidi="en-US"/>
          </w:rPr>
          <w:delText>,</w:delText>
        </w:r>
      </w:del>
      <w:r w:rsidRPr="00267F5B">
        <w:rPr>
          <w:snapToGrid w:val="0"/>
          <w:lang w:val="en-US" w:bidi="en-US"/>
        </w:rPr>
        <w:t xml:space="preserve"> </w:t>
      </w:r>
      <w:ins w:id="1764" w:author="Michi Waygood" w:date="2024-11-22T09:44:00Z" w16du:dateUtc="2024-11-22T14:44:00Z">
        <w:r w:rsidR="003F38E1">
          <w:rPr>
            <w:snapToGrid w:val="0"/>
            <w:lang w:val="en-US" w:bidi="en-US"/>
          </w:rPr>
          <w:t xml:space="preserve">This </w:t>
        </w:r>
      </w:ins>
      <w:del w:id="1765" w:author="Michi Waygood" w:date="2024-11-22T09:44:00Z" w16du:dateUtc="2024-11-22T14:44:00Z">
        <w:r w:rsidRPr="00267F5B" w:rsidDel="003F38E1">
          <w:rPr>
            <w:snapToGrid w:val="0"/>
            <w:lang w:val="en-US" w:bidi="en-US"/>
          </w:rPr>
          <w:delText xml:space="preserve">which </w:delText>
        </w:r>
      </w:del>
      <w:r w:rsidRPr="00267F5B">
        <w:rPr>
          <w:snapToGrid w:val="0"/>
          <w:lang w:val="en-US" w:bidi="en-US"/>
        </w:rPr>
        <w:t xml:space="preserve">suggests that </w:t>
      </w:r>
      <w:r w:rsidR="00DE262E">
        <w:rPr>
          <w:snapToGrid w:val="0"/>
          <w:lang w:val="en-US" w:bidi="en-US"/>
        </w:rPr>
        <w:t>in the</w:t>
      </w:r>
      <w:r w:rsidRPr="00267F5B">
        <w:rPr>
          <w:snapToGrid w:val="0"/>
          <w:lang w:val="en-US" w:bidi="en-US"/>
        </w:rPr>
        <w:t xml:space="preserve"> future</w:t>
      </w:r>
      <w:r w:rsidR="00DE262E">
        <w:rPr>
          <w:snapToGrid w:val="0"/>
          <w:lang w:val="en-US" w:bidi="en-US"/>
        </w:rPr>
        <w:t>,</w:t>
      </w:r>
      <w:r w:rsidRPr="00267F5B">
        <w:rPr>
          <w:snapToGrid w:val="0"/>
          <w:lang w:val="en-US" w:bidi="en-US"/>
        </w:rPr>
        <w:t xml:space="preserve"> an increase in water yield </w:t>
      </w:r>
      <w:del w:id="1766" w:author="Mary Thaler" w:date="2024-11-18T16:57:00Z">
        <w:r w:rsidRPr="00267F5B" w:rsidDel="0002493E">
          <w:rPr>
            <w:snapToGrid w:val="0"/>
            <w:lang w:val="en-US" w:bidi="en-US"/>
          </w:rPr>
          <w:delText>is represented by</w:delText>
        </w:r>
      </w:del>
      <w:ins w:id="1767" w:author="Mary Thaler" w:date="2024-11-18T16:57:00Z">
        <w:r w:rsidR="0002493E">
          <w:rPr>
            <w:snapToGrid w:val="0"/>
            <w:lang w:val="en-US" w:bidi="en-US"/>
          </w:rPr>
          <w:t>leads to</w:t>
        </w:r>
      </w:ins>
      <w:r w:rsidRPr="00267F5B">
        <w:rPr>
          <w:snapToGrid w:val="0"/>
          <w:lang w:val="en-US" w:bidi="en-US"/>
        </w:rPr>
        <w:t xml:space="preserve"> greater water availability in the </w:t>
      </w:r>
      <w:r w:rsidR="004505BE">
        <w:rPr>
          <w:snapToGrid w:val="0"/>
          <w:lang w:val="en-US" w:bidi="en-US"/>
        </w:rPr>
        <w:t>watershed</w:t>
      </w:r>
      <w:r w:rsidRPr="00267F5B">
        <w:rPr>
          <w:snapToGrid w:val="0"/>
          <w:lang w:val="en-US" w:bidi="en-US"/>
        </w:rPr>
        <w:t xml:space="preserve">, </w:t>
      </w:r>
      <w:del w:id="1768" w:author="Mary Thaler" w:date="2024-11-18T16:57:00Z">
        <w:r w:rsidRPr="00267F5B" w:rsidDel="0002493E">
          <w:rPr>
            <w:snapToGrid w:val="0"/>
            <w:lang w:val="en-US" w:bidi="en-US"/>
          </w:rPr>
          <w:delText xml:space="preserve">indicating </w:delText>
        </w:r>
      </w:del>
      <w:ins w:id="1769" w:author="Mary Thaler" w:date="2024-11-18T16:57:00Z">
        <w:r w:rsidR="0002493E">
          <w:rPr>
            <w:snapToGrid w:val="0"/>
            <w:lang w:val="en-US" w:bidi="en-US"/>
          </w:rPr>
          <w:t>such</w:t>
        </w:r>
        <w:r w:rsidR="0002493E" w:rsidRPr="00267F5B">
          <w:rPr>
            <w:snapToGrid w:val="0"/>
            <w:lang w:val="en-US" w:bidi="en-US"/>
          </w:rPr>
          <w:t xml:space="preserve"> </w:t>
        </w:r>
      </w:ins>
      <w:r w:rsidRPr="00267F5B">
        <w:rPr>
          <w:snapToGrid w:val="0"/>
          <w:lang w:val="en-US" w:bidi="en-US"/>
        </w:rPr>
        <w:t xml:space="preserve">that water resources could be sufficient to sustain the population's socioeconomic activities and ecological conditions. However, an effective and appropriate water resource management system must be implemented in the </w:t>
      </w:r>
      <w:r w:rsidR="00E94F08">
        <w:rPr>
          <w:snapToGrid w:val="0"/>
          <w:lang w:val="en-US" w:bidi="en-US"/>
        </w:rPr>
        <w:t xml:space="preserve">watershed </w:t>
      </w:r>
      <w:r w:rsidRPr="00267F5B">
        <w:rPr>
          <w:snapToGrid w:val="0"/>
          <w:lang w:val="en-US" w:bidi="en-US"/>
        </w:rPr>
        <w:t>to avoid a decline in</w:t>
      </w:r>
      <w:ins w:id="1770" w:author="Michi Waygood" w:date="2024-11-22T09:45:00Z" w16du:dateUtc="2024-11-22T14:45:00Z">
        <w:r w:rsidR="003F38E1">
          <w:rPr>
            <w:snapToGrid w:val="0"/>
            <w:lang w:val="en-US" w:bidi="en-US"/>
          </w:rPr>
          <w:t xml:space="preserve"> the</w:t>
        </w:r>
      </w:ins>
      <w:ins w:id="1771" w:author="Mary Thaler" w:date="2024-11-18T16:57:00Z">
        <w:r w:rsidR="0002493E" w:rsidRPr="0002493E">
          <w:rPr>
            <w:snapToGrid w:val="0"/>
            <w:lang w:val="en-US" w:bidi="en-US"/>
          </w:rPr>
          <w:t xml:space="preserve"> </w:t>
        </w:r>
        <w:r w:rsidR="0002493E" w:rsidRPr="00267F5B">
          <w:rPr>
            <w:snapToGrid w:val="0"/>
            <w:lang w:val="en-US" w:bidi="en-US"/>
          </w:rPr>
          <w:t>quantity and quality</w:t>
        </w:r>
        <w:r w:rsidR="0002493E">
          <w:rPr>
            <w:snapToGrid w:val="0"/>
            <w:lang w:val="en-US" w:bidi="en-US"/>
          </w:rPr>
          <w:t xml:space="preserve"> of</w:t>
        </w:r>
      </w:ins>
      <w:r w:rsidRPr="00267F5B">
        <w:rPr>
          <w:snapToGrid w:val="0"/>
          <w:lang w:val="en-US" w:bidi="en-US"/>
        </w:rPr>
        <w:t xml:space="preserve"> water resources</w:t>
      </w:r>
      <w:del w:id="1772" w:author="Mary Thaler" w:date="2024-11-18T16:57:00Z">
        <w:r w:rsidRPr="00267F5B" w:rsidDel="0002493E">
          <w:rPr>
            <w:snapToGrid w:val="0"/>
            <w:lang w:val="en-US" w:bidi="en-US"/>
          </w:rPr>
          <w:delText xml:space="preserve"> in terms of</w:delText>
        </w:r>
      </w:del>
      <w:r w:rsidRPr="00267F5B">
        <w:rPr>
          <w:snapToGrid w:val="0"/>
          <w:lang w:val="en-US" w:bidi="en-US"/>
        </w:rPr>
        <w:t xml:space="preserve"> </w:t>
      </w:r>
      <w:del w:id="1773" w:author="Mary Thaler" w:date="2024-11-18T16:57:00Z">
        <w:r w:rsidRPr="00267F5B" w:rsidDel="0002493E">
          <w:rPr>
            <w:snapToGrid w:val="0"/>
            <w:lang w:val="en-US" w:bidi="en-US"/>
          </w:rPr>
          <w:delText>quantity and quality</w:delText>
        </w:r>
        <w:r w:rsidR="00BE4BE9" w:rsidDel="0002493E">
          <w:rPr>
            <w:snapToGrid w:val="0"/>
            <w:lang w:val="en-US" w:bidi="en-US"/>
          </w:rPr>
          <w:delText xml:space="preserve"> </w:delText>
        </w:r>
      </w:del>
      <w:r w:rsidR="00BE4BE9" w:rsidRPr="00BE4BE9">
        <w:rPr>
          <w:snapToGrid w:val="0"/>
          <w:lang w:bidi="en-US"/>
        </w:rPr>
        <w:t>a</w:t>
      </w:r>
      <w:proofErr w:type="spellStart"/>
      <w:r w:rsidR="00BE4BE9" w:rsidRPr="00BE4BE9">
        <w:rPr>
          <w:snapToGrid w:val="0"/>
          <w:lang w:val="en-US" w:bidi="en-US"/>
        </w:rPr>
        <w:t>ssociated</w:t>
      </w:r>
      <w:proofErr w:type="spellEnd"/>
      <w:r w:rsidR="00BE4BE9" w:rsidRPr="00BE4BE9">
        <w:rPr>
          <w:snapToGrid w:val="0"/>
          <w:lang w:val="en-US" w:bidi="en-US"/>
        </w:rPr>
        <w:t xml:space="preserve"> </w:t>
      </w:r>
      <w:del w:id="1774" w:author="Mary Thaler" w:date="2024-11-18T16:57:00Z">
        <w:r w:rsidR="00BE4BE9" w:rsidRPr="00BE4BE9" w:rsidDel="0002493E">
          <w:rPr>
            <w:snapToGrid w:val="0"/>
            <w:lang w:val="en-US" w:bidi="en-US"/>
          </w:rPr>
          <w:delText xml:space="preserve">to </w:delText>
        </w:r>
      </w:del>
      <w:ins w:id="1775" w:author="Mary Thaler" w:date="2024-11-18T16:57:00Z">
        <w:r w:rsidR="0002493E">
          <w:rPr>
            <w:snapToGrid w:val="0"/>
            <w:lang w:val="en-US" w:bidi="en-US"/>
          </w:rPr>
          <w:t>with</w:t>
        </w:r>
        <w:r w:rsidR="0002493E" w:rsidRPr="00BE4BE9">
          <w:rPr>
            <w:snapToGrid w:val="0"/>
            <w:lang w:val="en-US" w:bidi="en-US"/>
          </w:rPr>
          <w:t xml:space="preserve"> </w:t>
        </w:r>
      </w:ins>
      <w:r w:rsidR="00BE4BE9" w:rsidRPr="00BE4BE9">
        <w:rPr>
          <w:snapToGrid w:val="0"/>
          <w:lang w:val="en-US" w:bidi="en-US"/>
        </w:rPr>
        <w:t>land use pressures</w:t>
      </w:r>
      <w:r w:rsidRPr="00267F5B">
        <w:rPr>
          <w:snapToGrid w:val="0"/>
          <w:lang w:val="en-US" w:bidi="en-US"/>
        </w:rPr>
        <w:t xml:space="preserve">, especially during </w:t>
      </w:r>
      <w:ins w:id="1776" w:author="Mary Thaler" w:date="2024-11-18T16:57:00Z">
        <w:r w:rsidR="0002493E">
          <w:rPr>
            <w:snapToGrid w:val="0"/>
            <w:lang w:val="en-US" w:bidi="en-US"/>
          </w:rPr>
          <w:t xml:space="preserve">the </w:t>
        </w:r>
      </w:ins>
      <w:r w:rsidRPr="00267F5B">
        <w:rPr>
          <w:snapToGrid w:val="0"/>
          <w:lang w:val="en-US" w:bidi="en-US"/>
        </w:rPr>
        <w:t>dry season</w:t>
      </w:r>
      <w:del w:id="1777" w:author="Mary Thaler" w:date="2024-11-18T16:57:00Z">
        <w:r w:rsidRPr="00267F5B" w:rsidDel="0002493E">
          <w:rPr>
            <w:snapToGrid w:val="0"/>
            <w:lang w:val="en-US" w:bidi="en-US"/>
          </w:rPr>
          <w:delText>s</w:delText>
        </w:r>
      </w:del>
      <w:r w:rsidRPr="001817F8">
        <w:rPr>
          <w:snapToGrid w:val="0"/>
          <w:lang w:val="en-US" w:bidi="en-US"/>
        </w:rPr>
        <w:t>.</w:t>
      </w:r>
      <w:r w:rsidR="00E52BC5" w:rsidRPr="001817F8">
        <w:rPr>
          <w:snapToGrid w:val="0"/>
          <w:lang w:val="en-US" w:bidi="en-US"/>
        </w:rPr>
        <w:t xml:space="preserve"> </w:t>
      </w:r>
      <w:bookmarkStart w:id="1778" w:name="_Hlk63268743"/>
      <w:bookmarkStart w:id="1779" w:name="_Hlk63091261"/>
      <w:r w:rsidR="00924435" w:rsidRPr="001817F8">
        <w:rPr>
          <w:rFonts w:eastAsia="Times New Roman"/>
          <w:bdr w:val="nil"/>
          <w:lang w:val="en-US"/>
        </w:rPr>
        <w:t xml:space="preserve">The </w:t>
      </w:r>
      <w:ins w:id="1780" w:author="Mary Thaler" w:date="2024-11-18T16:58:00Z">
        <w:r w:rsidR="0002493E">
          <w:rPr>
            <w:rFonts w:eastAsia="Times New Roman"/>
            <w:bdr w:val="nil"/>
            <w:lang w:val="en-US"/>
          </w:rPr>
          <w:t xml:space="preserve">predicted </w:t>
        </w:r>
      </w:ins>
      <w:r w:rsidR="00924435" w:rsidRPr="001817F8">
        <w:rPr>
          <w:rFonts w:eastAsia="Times New Roman"/>
          <w:bdr w:val="nil"/>
          <w:lang w:val="en-US"/>
        </w:rPr>
        <w:t>increase</w:t>
      </w:r>
      <w:ins w:id="1781" w:author="Mary Thaler" w:date="2024-11-18T16:58:00Z">
        <w:r w:rsidR="0002493E">
          <w:rPr>
            <w:rFonts w:eastAsia="Times New Roman"/>
            <w:bdr w:val="nil"/>
            <w:lang w:val="en-US"/>
          </w:rPr>
          <w:t>d</w:t>
        </w:r>
      </w:ins>
      <w:r w:rsidR="00924435" w:rsidRPr="001817F8">
        <w:rPr>
          <w:rFonts w:eastAsia="Times New Roman"/>
          <w:bdr w:val="nil"/>
          <w:lang w:val="en-US"/>
        </w:rPr>
        <w:t xml:space="preserve"> </w:t>
      </w:r>
      <w:del w:id="1782" w:author="Mary Thaler" w:date="2024-11-18T16:58:00Z">
        <w:r w:rsidR="00924435" w:rsidRPr="001817F8" w:rsidDel="0002493E">
          <w:rPr>
            <w:rFonts w:eastAsia="Times New Roman"/>
            <w:bdr w:val="nil"/>
            <w:lang w:val="en-US"/>
          </w:rPr>
          <w:delText xml:space="preserve">in </w:delText>
        </w:r>
      </w:del>
      <w:r w:rsidR="00924435" w:rsidRPr="001817F8">
        <w:rPr>
          <w:rFonts w:eastAsia="Times New Roman"/>
          <w:bdr w:val="nil"/>
          <w:lang w:val="en-US"/>
        </w:rPr>
        <w:t xml:space="preserve">flows </w:t>
      </w:r>
      <w:del w:id="1783" w:author="Mary Thaler" w:date="2024-11-18T16:58:00Z">
        <w:r w:rsidR="00924435" w:rsidRPr="001817F8" w:rsidDel="0002493E">
          <w:rPr>
            <w:rFonts w:eastAsia="Times New Roman"/>
            <w:bdr w:val="nil"/>
            <w:lang w:val="en-US"/>
          </w:rPr>
          <w:delText xml:space="preserve">is </w:delText>
        </w:r>
      </w:del>
      <w:ins w:id="1784" w:author="Mary Thaler" w:date="2024-11-18T16:58:00Z">
        <w:r w:rsidR="0002493E">
          <w:rPr>
            <w:rFonts w:eastAsia="Times New Roman"/>
            <w:bdr w:val="nil"/>
            <w:lang w:val="en-US"/>
          </w:rPr>
          <w:t>are</w:t>
        </w:r>
        <w:r w:rsidR="0002493E" w:rsidRPr="001817F8">
          <w:rPr>
            <w:rFonts w:eastAsia="Times New Roman"/>
            <w:bdr w:val="nil"/>
            <w:lang w:val="en-US"/>
          </w:rPr>
          <w:t xml:space="preserve"> </w:t>
        </w:r>
      </w:ins>
      <w:r w:rsidR="00924435" w:rsidRPr="001817F8">
        <w:rPr>
          <w:rFonts w:eastAsia="Times New Roman"/>
          <w:bdr w:val="nil"/>
          <w:lang w:val="en-US"/>
        </w:rPr>
        <w:t xml:space="preserve">directly related to the increase in precipitation, which can cause floods in the </w:t>
      </w:r>
      <w:r w:rsidR="004505BE">
        <w:rPr>
          <w:rFonts w:eastAsia="Times New Roman"/>
          <w:bdr w:val="nil"/>
          <w:lang w:val="en-US"/>
        </w:rPr>
        <w:t>watershed</w:t>
      </w:r>
      <w:r w:rsidR="001817F8" w:rsidRPr="001817F8">
        <w:rPr>
          <w:rFonts w:eastAsia="Times New Roman"/>
          <w:bdr w:val="nil"/>
          <w:lang w:val="en-US"/>
        </w:rPr>
        <w:t>.</w:t>
      </w:r>
      <w:r w:rsidR="00924435" w:rsidRPr="001817F8">
        <w:rPr>
          <w:rFonts w:eastAsia="Times New Roman"/>
          <w:bdr w:val="nil"/>
          <w:lang w:val="en-US"/>
        </w:rPr>
        <w:t xml:space="preserve"> It is important to note that the objective of </w:t>
      </w:r>
      <w:del w:id="1785" w:author="Michi Waygood" w:date="2024-11-22T09:46:00Z" w16du:dateUtc="2024-11-22T14:46:00Z">
        <w:r w:rsidR="00924435" w:rsidRPr="001817F8" w:rsidDel="00BB7747">
          <w:rPr>
            <w:rFonts w:eastAsia="Times New Roman"/>
            <w:bdr w:val="nil"/>
            <w:lang w:val="en-US"/>
          </w:rPr>
          <w:delText xml:space="preserve">this </w:delText>
        </w:r>
      </w:del>
      <w:ins w:id="1786" w:author="Michi Waygood" w:date="2024-11-22T09:46:00Z" w16du:dateUtc="2024-11-22T14:46:00Z">
        <w:r w:rsidR="00BB7747">
          <w:rPr>
            <w:rFonts w:eastAsia="Times New Roman"/>
            <w:bdr w:val="nil"/>
            <w:lang w:val="en-US"/>
          </w:rPr>
          <w:t>our</w:t>
        </w:r>
        <w:r w:rsidR="00BB7747" w:rsidRPr="001817F8">
          <w:rPr>
            <w:rFonts w:eastAsia="Times New Roman"/>
            <w:bdr w:val="nil"/>
            <w:lang w:val="en-US"/>
          </w:rPr>
          <w:t xml:space="preserve"> </w:t>
        </w:r>
      </w:ins>
      <w:del w:id="1787" w:author="Michi Waygood" w:date="2024-11-22T09:46:00Z" w16du:dateUtc="2024-11-22T14:46:00Z">
        <w:r w:rsidR="00924435" w:rsidRPr="001817F8" w:rsidDel="00BB7747">
          <w:rPr>
            <w:rFonts w:eastAsia="Times New Roman"/>
            <w:bdr w:val="nil"/>
            <w:lang w:val="en-US"/>
          </w:rPr>
          <w:delText xml:space="preserve">research </w:delText>
        </w:r>
      </w:del>
      <w:r w:rsidR="00924435" w:rsidRPr="001817F8">
        <w:rPr>
          <w:rFonts w:eastAsia="Times New Roman"/>
          <w:bdr w:val="nil"/>
          <w:lang w:val="en-US"/>
        </w:rPr>
        <w:t xml:space="preserve">study </w:t>
      </w:r>
      <w:del w:id="1788" w:author="Mary Thaler" w:date="2024-11-18T16:58:00Z">
        <w:r w:rsidR="00924435" w:rsidRPr="001817F8" w:rsidDel="0002493E">
          <w:rPr>
            <w:rFonts w:eastAsia="Times New Roman"/>
            <w:bdr w:val="nil"/>
            <w:lang w:val="en-US"/>
          </w:rPr>
          <w:delText>is centered on</w:delText>
        </w:r>
      </w:del>
      <w:ins w:id="1789" w:author="Mary Thaler" w:date="2024-11-18T16:58:00Z">
        <w:r w:rsidR="0002493E">
          <w:rPr>
            <w:rFonts w:eastAsia="Times New Roman"/>
            <w:bdr w:val="nil"/>
            <w:lang w:val="en-US"/>
          </w:rPr>
          <w:t>was to</w:t>
        </w:r>
      </w:ins>
      <w:r w:rsidR="00924435" w:rsidRPr="001817F8">
        <w:rPr>
          <w:rFonts w:eastAsia="Times New Roman"/>
          <w:bdr w:val="nil"/>
          <w:lang w:val="en-US"/>
        </w:rPr>
        <w:t xml:space="preserve"> </w:t>
      </w:r>
      <w:del w:id="1790" w:author="Mary Thaler" w:date="2024-11-18T16:58:00Z">
        <w:r w:rsidR="00924435" w:rsidRPr="001817F8" w:rsidDel="0002493E">
          <w:rPr>
            <w:rFonts w:eastAsia="Times New Roman"/>
            <w:bdr w:val="nil"/>
            <w:lang w:val="en-US"/>
          </w:rPr>
          <w:delText xml:space="preserve">evaluating </w:delText>
        </w:r>
      </w:del>
      <w:ins w:id="1791" w:author="Mary Thaler" w:date="2024-11-18T16:58:00Z">
        <w:r w:rsidR="0002493E" w:rsidRPr="001817F8">
          <w:rPr>
            <w:rFonts w:eastAsia="Times New Roman"/>
            <w:bdr w:val="nil"/>
            <w:lang w:val="en-US"/>
          </w:rPr>
          <w:t>evaluat</w:t>
        </w:r>
        <w:r w:rsidR="0002493E">
          <w:rPr>
            <w:rFonts w:eastAsia="Times New Roman"/>
            <w:bdr w:val="nil"/>
            <w:lang w:val="en-US"/>
          </w:rPr>
          <w:t>e</w:t>
        </w:r>
        <w:r w:rsidR="0002493E" w:rsidRPr="001817F8">
          <w:rPr>
            <w:rFonts w:eastAsia="Times New Roman"/>
            <w:bdr w:val="nil"/>
            <w:lang w:val="en-US"/>
          </w:rPr>
          <w:t xml:space="preserve"> </w:t>
        </w:r>
      </w:ins>
      <w:r w:rsidR="00924435" w:rsidRPr="001817F8">
        <w:rPr>
          <w:rFonts w:eastAsia="Times New Roman"/>
          <w:bdr w:val="nil"/>
          <w:lang w:val="en-US"/>
        </w:rPr>
        <w:t>the impact</w:t>
      </w:r>
      <w:del w:id="1792" w:author="Mary Thaler" w:date="2024-11-18T16:58:00Z">
        <w:r w:rsidR="00924435" w:rsidRPr="001817F8" w:rsidDel="0002493E">
          <w:rPr>
            <w:rFonts w:eastAsia="Times New Roman"/>
            <w:bdr w:val="nil"/>
            <w:lang w:val="en-US"/>
          </w:rPr>
          <w:delText>s</w:delText>
        </w:r>
      </w:del>
      <w:r w:rsidR="00924435" w:rsidRPr="001817F8">
        <w:rPr>
          <w:rFonts w:eastAsia="Times New Roman"/>
          <w:bdr w:val="nil"/>
          <w:lang w:val="en-US"/>
        </w:rPr>
        <w:t xml:space="preserve"> of climate change on average streamflow conditions. </w:t>
      </w:r>
      <w:ins w:id="1793" w:author="Mary Thaler" w:date="2024-11-18T16:59:00Z">
        <w:r w:rsidR="0002493E">
          <w:rPr>
            <w:rFonts w:eastAsia="Times New Roman"/>
            <w:bdr w:val="nil"/>
            <w:lang w:val="en-US"/>
          </w:rPr>
          <w:t xml:space="preserve">Future studies </w:t>
        </w:r>
        <w:r w:rsidR="000A3C8A">
          <w:rPr>
            <w:rFonts w:eastAsia="Times New Roman"/>
            <w:bdr w:val="nil"/>
            <w:lang w:val="en-US"/>
          </w:rPr>
          <w:t>could analyze</w:t>
        </w:r>
      </w:ins>
      <w:del w:id="1794" w:author="Mary Thaler" w:date="2024-11-18T16:59:00Z">
        <w:r w:rsidR="00924435" w:rsidRPr="001817F8" w:rsidDel="000A3C8A">
          <w:rPr>
            <w:rFonts w:eastAsia="Times New Roman"/>
            <w:bdr w:val="nil"/>
            <w:lang w:val="en-US"/>
          </w:rPr>
          <w:delText>As such, the analysis</w:delText>
        </w:r>
      </w:del>
      <w:r w:rsidR="00924435" w:rsidRPr="001817F8">
        <w:rPr>
          <w:rFonts w:eastAsia="Times New Roman"/>
          <w:bdr w:val="nil"/>
          <w:lang w:val="en-US"/>
        </w:rPr>
        <w:t xml:space="preserve"> </w:t>
      </w:r>
      <w:ins w:id="1795" w:author="Mary Thaler" w:date="2024-11-18T16:59:00Z">
        <w:r w:rsidR="000A3C8A">
          <w:rPr>
            <w:rFonts w:eastAsia="Times New Roman"/>
            <w:bdr w:val="nil"/>
            <w:lang w:val="en-US"/>
          </w:rPr>
          <w:t xml:space="preserve">the impact </w:t>
        </w:r>
      </w:ins>
      <w:r w:rsidR="00924435" w:rsidRPr="001817F8">
        <w:rPr>
          <w:rFonts w:eastAsia="Times New Roman"/>
          <w:bdr w:val="nil"/>
          <w:lang w:val="en-US"/>
        </w:rPr>
        <w:t>of extreme events</w:t>
      </w:r>
      <w:del w:id="1796" w:author="Mary Thaler" w:date="2024-11-18T16:59:00Z">
        <w:r w:rsidR="00924435" w:rsidRPr="001817F8" w:rsidDel="000A3C8A">
          <w:rPr>
            <w:rFonts w:eastAsia="Times New Roman"/>
            <w:bdr w:val="nil"/>
            <w:lang w:val="en-US"/>
          </w:rPr>
          <w:delText xml:space="preserve"> can be addressed in future studies</w:delText>
        </w:r>
      </w:del>
      <w:bookmarkEnd w:id="1778"/>
      <w:r w:rsidR="00D40BB6" w:rsidRPr="001A4C35">
        <w:rPr>
          <w:snapToGrid w:val="0"/>
          <w:lang w:val="en-US" w:bidi="en-US"/>
        </w:rPr>
        <w:t>.</w:t>
      </w:r>
    </w:p>
    <w:bookmarkEnd w:id="1779"/>
    <w:p w14:paraId="7B915EC9" w14:textId="77777777" w:rsidR="00822AB9" w:rsidRDefault="00822AB9" w:rsidP="00822AB9">
      <w:pPr>
        <w:jc w:val="both"/>
      </w:pPr>
    </w:p>
    <w:p w14:paraId="74C27634" w14:textId="77777777" w:rsidR="00F34412" w:rsidRPr="001817F8" w:rsidRDefault="00F34412" w:rsidP="00F34412">
      <w:pPr>
        <w:spacing w:line="360" w:lineRule="auto"/>
        <w:rPr>
          <w:b/>
          <w:lang w:val="en-US"/>
        </w:rPr>
      </w:pPr>
      <w:r w:rsidRPr="001817F8">
        <w:rPr>
          <w:b/>
          <w:lang w:val="en-US"/>
        </w:rPr>
        <w:t>4. Discussion</w:t>
      </w:r>
    </w:p>
    <w:p w14:paraId="42D81CCB" w14:textId="0CE30EF0" w:rsidR="007A6C50" w:rsidRPr="001A4C35" w:rsidRDefault="007A6C50" w:rsidP="00AC4A65">
      <w:pPr>
        <w:spacing w:line="360" w:lineRule="auto"/>
        <w:jc w:val="both"/>
        <w:rPr>
          <w:snapToGrid w:val="0"/>
          <w:lang w:val="en-US" w:bidi="en-US"/>
        </w:rPr>
      </w:pPr>
      <w:r w:rsidRPr="001817F8">
        <w:rPr>
          <w:snapToGrid w:val="0"/>
          <w:lang w:val="en-US" w:bidi="en-US"/>
        </w:rPr>
        <w:t xml:space="preserve">According to </w:t>
      </w:r>
      <w:del w:id="1797" w:author="Mary Thaler" w:date="2024-11-18T17:11:00Z">
        <w:r w:rsidRPr="001817F8" w:rsidDel="0084594E">
          <w:rPr>
            <w:snapToGrid w:val="0"/>
            <w:lang w:val="en-US" w:bidi="en-US"/>
          </w:rPr>
          <w:delText xml:space="preserve">the </w:delText>
        </w:r>
      </w:del>
      <w:del w:id="1798" w:author="Mary Thaler" w:date="2024-11-18T17:10:00Z">
        <w:r w:rsidRPr="001817F8" w:rsidDel="0084594E">
          <w:rPr>
            <w:snapToGrid w:val="0"/>
            <w:lang w:val="en-US" w:bidi="en-US"/>
          </w:rPr>
          <w:delText xml:space="preserve">results </w:delText>
        </w:r>
      </w:del>
      <w:del w:id="1799" w:author="Mary Thaler" w:date="2024-11-18T17:11:00Z">
        <w:r w:rsidRPr="001817F8" w:rsidDel="0084594E">
          <w:rPr>
            <w:snapToGrid w:val="0"/>
            <w:lang w:val="en-US" w:bidi="en-US"/>
          </w:rPr>
          <w:delText xml:space="preserve">of </w:delText>
        </w:r>
      </w:del>
      <w:r w:rsidRPr="001817F8">
        <w:rPr>
          <w:snapToGrid w:val="0"/>
          <w:lang w:val="en-US" w:bidi="en-US"/>
        </w:rPr>
        <w:t xml:space="preserve">Zhang et al. </w:t>
      </w:r>
      <w:r w:rsidRPr="001817F8">
        <w:rPr>
          <w:noProof/>
          <w:snapToGrid w:val="0"/>
          <w:lang w:val="en-US" w:bidi="en-US"/>
        </w:rPr>
        <w:t>(2019)</w:t>
      </w:r>
      <w:r w:rsidRPr="001817F8">
        <w:rPr>
          <w:snapToGrid w:val="0"/>
          <w:lang w:val="en-US" w:bidi="en-US"/>
        </w:rPr>
        <w:t xml:space="preserve">, </w:t>
      </w:r>
      <w:ins w:id="1800" w:author="Mary Thaler" w:date="2024-11-18T17:07:00Z">
        <w:r w:rsidR="00FE1D74">
          <w:rPr>
            <w:snapToGrid w:val="0"/>
            <w:lang w:val="en-US" w:bidi="en-US"/>
          </w:rPr>
          <w:t>hydrological m</w:t>
        </w:r>
      </w:ins>
      <w:ins w:id="1801" w:author="Mary Thaler" w:date="2024-11-18T17:08:00Z">
        <w:r w:rsidR="00FE1D74">
          <w:rPr>
            <w:snapToGrid w:val="0"/>
            <w:lang w:val="en-US" w:bidi="en-US"/>
          </w:rPr>
          <w:t xml:space="preserve">odels have </w:t>
        </w:r>
      </w:ins>
      <w:del w:id="1802" w:author="Mary Thaler" w:date="2024-11-18T17:08:00Z">
        <w:r w:rsidRPr="001817F8" w:rsidDel="00FE1D74">
          <w:rPr>
            <w:snapToGrid w:val="0"/>
            <w:lang w:val="en-US" w:bidi="en-US"/>
          </w:rPr>
          <w:delText xml:space="preserve">difficulties </w:delText>
        </w:r>
      </w:del>
      <w:ins w:id="1803" w:author="Mary Thaler" w:date="2024-11-18T17:08:00Z">
        <w:r w:rsidR="00FE1D74" w:rsidRPr="001817F8">
          <w:rPr>
            <w:snapToGrid w:val="0"/>
            <w:lang w:val="en-US" w:bidi="en-US"/>
          </w:rPr>
          <w:t>difficult</w:t>
        </w:r>
        <w:r w:rsidR="00FE1D74">
          <w:rPr>
            <w:snapToGrid w:val="0"/>
            <w:lang w:val="en-US" w:bidi="en-US"/>
          </w:rPr>
          <w:t>y</w:t>
        </w:r>
        <w:r w:rsidR="00FE1D74" w:rsidRPr="001817F8">
          <w:rPr>
            <w:snapToGrid w:val="0"/>
            <w:lang w:val="en-US" w:bidi="en-US"/>
          </w:rPr>
          <w:t xml:space="preserve"> </w:t>
        </w:r>
      </w:ins>
      <w:del w:id="1804" w:author="Mary Thaler" w:date="2024-11-18T17:08:00Z">
        <w:r w:rsidRPr="001817F8" w:rsidDel="00FE1D74">
          <w:rPr>
            <w:snapToGrid w:val="0"/>
            <w:lang w:val="en-US" w:bidi="en-US"/>
          </w:rPr>
          <w:delText xml:space="preserve">in </w:delText>
        </w:r>
      </w:del>
      <w:r w:rsidRPr="001817F8">
        <w:rPr>
          <w:snapToGrid w:val="0"/>
          <w:lang w:val="en-US" w:bidi="en-US"/>
        </w:rPr>
        <w:t xml:space="preserve">reproducing high runoff values </w:t>
      </w:r>
      <w:del w:id="1805" w:author="Mary Thaler" w:date="2024-11-18T17:08:00Z">
        <w:r w:rsidRPr="001817F8" w:rsidDel="00FE1D74">
          <w:rPr>
            <w:snapToGrid w:val="0"/>
            <w:lang w:val="en-US" w:bidi="en-US"/>
          </w:rPr>
          <w:delText xml:space="preserve">are common </w:delText>
        </w:r>
      </w:del>
      <w:r w:rsidRPr="001817F8">
        <w:rPr>
          <w:snapToGrid w:val="0"/>
          <w:lang w:val="en-US" w:bidi="en-US"/>
        </w:rPr>
        <w:t xml:space="preserve">because </w:t>
      </w:r>
      <w:del w:id="1806" w:author="Mary Thaler" w:date="2024-11-18T17:09:00Z">
        <w:r w:rsidRPr="001817F8" w:rsidDel="00FE1D74">
          <w:rPr>
            <w:snapToGrid w:val="0"/>
            <w:lang w:val="en-US" w:bidi="en-US"/>
          </w:rPr>
          <w:delText>hydrological model</w:delText>
        </w:r>
      </w:del>
      <w:ins w:id="1807" w:author="Mary Thaler" w:date="2024-11-18T17:09:00Z">
        <w:r w:rsidR="00FE1D74">
          <w:rPr>
            <w:snapToGrid w:val="0"/>
            <w:lang w:val="en-US" w:bidi="en-US"/>
          </w:rPr>
          <w:t>their underlying?</w:t>
        </w:r>
      </w:ins>
      <w:r w:rsidRPr="001817F8">
        <w:rPr>
          <w:snapToGrid w:val="0"/>
          <w:lang w:val="en-US" w:bidi="en-US"/>
        </w:rPr>
        <w:t xml:space="preserve"> theories and model calibration criteria </w:t>
      </w:r>
      <w:del w:id="1808" w:author="Mary Thaler" w:date="2024-11-18T17:09:00Z">
        <w:r w:rsidRPr="001817F8" w:rsidDel="00FE1D74">
          <w:rPr>
            <w:snapToGrid w:val="0"/>
            <w:lang w:val="en-US" w:bidi="en-US"/>
          </w:rPr>
          <w:delText>are attributable to the</w:delText>
        </w:r>
      </w:del>
      <w:ins w:id="1809" w:author="Mary Thaler" w:date="2024-11-18T17:09:00Z">
        <w:r w:rsidR="00FE1D74">
          <w:rPr>
            <w:snapToGrid w:val="0"/>
            <w:lang w:val="en-US" w:bidi="en-US"/>
          </w:rPr>
          <w:t xml:space="preserve">use an </w:t>
        </w:r>
        <w:commentRangeStart w:id="1810"/>
        <w:r w:rsidR="00FE1D74">
          <w:rPr>
            <w:snapToGrid w:val="0"/>
            <w:lang w:val="en-US" w:bidi="en-US"/>
          </w:rPr>
          <w:t>incorrect</w:t>
        </w:r>
      </w:ins>
      <w:ins w:id="1811" w:author="Mary Thaler" w:date="2024-11-18T17:11:00Z">
        <w:r w:rsidR="0084594E">
          <w:rPr>
            <w:snapToGrid w:val="0"/>
            <w:lang w:val="en-US" w:bidi="en-US"/>
          </w:rPr>
          <w:t>/inadequate</w:t>
        </w:r>
        <w:commentRangeEnd w:id="1810"/>
        <w:r w:rsidR="0084594E">
          <w:rPr>
            <w:rStyle w:val="CommentReference"/>
          </w:rPr>
          <w:commentReference w:id="1810"/>
        </w:r>
      </w:ins>
      <w:ins w:id="1812" w:author="Mary Thaler" w:date="2024-11-18T17:09:00Z">
        <w:r w:rsidR="00FE1D74">
          <w:rPr>
            <w:snapToGrid w:val="0"/>
            <w:lang w:val="en-US" w:bidi="en-US"/>
          </w:rPr>
          <w:t>?</w:t>
        </w:r>
      </w:ins>
      <w:r w:rsidRPr="001817F8">
        <w:rPr>
          <w:snapToGrid w:val="0"/>
          <w:lang w:val="en-US" w:bidi="en-US"/>
        </w:rPr>
        <w:t xml:space="preserve"> theory of runoff production. </w:t>
      </w:r>
      <w:r w:rsidR="005C0B38" w:rsidRPr="001817F8">
        <w:rPr>
          <w:rFonts w:eastAsia="Times New Roman"/>
          <w:bdr w:val="nil"/>
          <w:lang w:val="en-US"/>
        </w:rPr>
        <w:t xml:space="preserve">For example, the GWLF model assumes that runoff </w:t>
      </w:r>
      <w:del w:id="1813" w:author="Mary Thaler" w:date="2024-11-18T17:07:00Z">
        <w:r w:rsidR="005C0B38" w:rsidRPr="001817F8" w:rsidDel="00FE1D74">
          <w:rPr>
            <w:rFonts w:eastAsia="Times New Roman"/>
            <w:bdr w:val="nil"/>
            <w:lang w:val="en-US"/>
          </w:rPr>
          <w:delText xml:space="preserve">is </w:delText>
        </w:r>
      </w:del>
      <w:ins w:id="1814" w:author="Mary Thaler" w:date="2024-11-18T17:07:00Z">
        <w:r w:rsidR="00FE1D74">
          <w:rPr>
            <w:rFonts w:eastAsia="Times New Roman"/>
            <w:bdr w:val="nil"/>
            <w:lang w:val="en-US"/>
          </w:rPr>
          <w:t>does</w:t>
        </w:r>
        <w:r w:rsidR="00FE1D74" w:rsidRPr="001817F8">
          <w:rPr>
            <w:rFonts w:eastAsia="Times New Roman"/>
            <w:bdr w:val="nil"/>
            <w:lang w:val="en-US"/>
          </w:rPr>
          <w:t xml:space="preserve"> </w:t>
        </w:r>
      </w:ins>
      <w:r w:rsidR="005C0B38" w:rsidRPr="001817F8">
        <w:rPr>
          <w:rFonts w:eastAsia="Times New Roman"/>
          <w:bdr w:val="nil"/>
          <w:lang w:val="en-US"/>
        </w:rPr>
        <w:t xml:space="preserve">not </w:t>
      </w:r>
      <w:del w:id="1815" w:author="Mary Thaler" w:date="2024-11-18T17:07:00Z">
        <w:r w:rsidR="005C0B38" w:rsidRPr="001817F8" w:rsidDel="00FE1D74">
          <w:rPr>
            <w:rFonts w:eastAsia="Times New Roman"/>
            <w:bdr w:val="nil"/>
            <w:lang w:val="en-US"/>
          </w:rPr>
          <w:delText xml:space="preserve">generated </w:delText>
        </w:r>
      </w:del>
      <w:ins w:id="1816" w:author="Mary Thaler" w:date="2024-11-18T17:07:00Z">
        <w:r w:rsidR="00FE1D74">
          <w:rPr>
            <w:rFonts w:eastAsia="Times New Roman"/>
            <w:bdr w:val="nil"/>
            <w:lang w:val="en-US"/>
          </w:rPr>
          <w:t>occur</w:t>
        </w:r>
        <w:r w:rsidR="00FE1D74" w:rsidRPr="001817F8">
          <w:rPr>
            <w:rFonts w:eastAsia="Times New Roman"/>
            <w:bdr w:val="nil"/>
            <w:lang w:val="en-US"/>
          </w:rPr>
          <w:t xml:space="preserve"> </w:t>
        </w:r>
      </w:ins>
      <w:r w:rsidR="005C0B38" w:rsidRPr="001817F8">
        <w:rPr>
          <w:rFonts w:eastAsia="Times New Roman"/>
          <w:bdr w:val="nil"/>
          <w:lang w:val="en-US"/>
        </w:rPr>
        <w:t>until the soil moisture content of the aeration zone reaches field capacity. This assumption may not be valid during intense rainfall</w:t>
      </w:r>
      <w:ins w:id="1817" w:author="Mary Thaler" w:date="2024-11-18T17:10:00Z">
        <w:r w:rsidR="00FE1D74">
          <w:rPr>
            <w:rFonts w:eastAsia="Times New Roman"/>
            <w:bdr w:val="nil"/>
            <w:lang w:val="en-US"/>
          </w:rPr>
          <w:t>,</w:t>
        </w:r>
      </w:ins>
      <w:r w:rsidR="005C0B38" w:rsidRPr="001817F8">
        <w:rPr>
          <w:rFonts w:eastAsia="Times New Roman"/>
          <w:bdr w:val="nil"/>
          <w:lang w:val="en-US"/>
        </w:rPr>
        <w:t xml:space="preserve"> as these events can produce runoff when soils are not completely </w:t>
      </w:r>
      <w:del w:id="1818" w:author="Michi Waygood" w:date="2024-11-22T09:47:00Z" w16du:dateUtc="2024-11-22T14:47:00Z">
        <w:r w:rsidR="005C0B38" w:rsidRPr="001817F8" w:rsidDel="007A5423">
          <w:rPr>
            <w:rFonts w:eastAsia="Times New Roman"/>
            <w:bdr w:val="nil"/>
            <w:lang w:val="en-US"/>
          </w:rPr>
          <w:delText xml:space="preserve">filled </w:delText>
        </w:r>
      </w:del>
      <w:ins w:id="1819" w:author="Michi Waygood" w:date="2024-11-22T09:47:00Z" w16du:dateUtc="2024-11-22T14:47:00Z">
        <w:r w:rsidR="007A5423">
          <w:rPr>
            <w:rFonts w:eastAsia="Times New Roman"/>
            <w:bdr w:val="nil"/>
            <w:lang w:val="en-US"/>
          </w:rPr>
          <w:t>saturated</w:t>
        </w:r>
        <w:r w:rsidR="007A5423" w:rsidRPr="001817F8">
          <w:rPr>
            <w:rFonts w:eastAsia="Times New Roman"/>
            <w:bdr w:val="nil"/>
            <w:lang w:val="en-US"/>
          </w:rPr>
          <w:t xml:space="preserve"> </w:t>
        </w:r>
      </w:ins>
      <w:del w:id="1820" w:author="Michi Waygood" w:date="2024-11-22T09:47:00Z" w16du:dateUtc="2024-11-22T14:47:00Z">
        <w:r w:rsidR="005C0B38" w:rsidRPr="001817F8" w:rsidDel="007A5423">
          <w:rPr>
            <w:rFonts w:eastAsia="Times New Roman"/>
            <w:bdr w:val="nil"/>
            <w:lang w:val="en-US"/>
          </w:rPr>
          <w:delText xml:space="preserve">with water </w:delText>
        </w:r>
      </w:del>
      <w:r w:rsidR="005C0B38" w:rsidRPr="001817F8">
        <w:rPr>
          <w:rFonts w:eastAsia="Times New Roman"/>
          <w:bdr w:val="nil"/>
          <w:lang w:val="en-US"/>
        </w:rPr>
        <w:t xml:space="preserve">due to insufficient infiltration, which is not simulated </w:t>
      </w:r>
      <w:del w:id="1821" w:author="Mary Thaler" w:date="2024-11-18T17:10:00Z">
        <w:r w:rsidR="005C0B38" w:rsidRPr="001817F8" w:rsidDel="00FE1D74">
          <w:rPr>
            <w:rFonts w:eastAsia="Times New Roman"/>
            <w:bdr w:val="nil"/>
            <w:lang w:val="en-US"/>
          </w:rPr>
          <w:delText>in this</w:delText>
        </w:r>
      </w:del>
      <w:ins w:id="1822" w:author="Mary Thaler" w:date="2024-11-18T17:10:00Z">
        <w:r w:rsidR="00FE1D74">
          <w:rPr>
            <w:rFonts w:eastAsia="Times New Roman"/>
            <w:bdr w:val="nil"/>
            <w:lang w:val="en-US"/>
          </w:rPr>
          <w:t>by the</w:t>
        </w:r>
      </w:ins>
      <w:r w:rsidR="005C0B38" w:rsidRPr="001817F8">
        <w:rPr>
          <w:rFonts w:eastAsia="Times New Roman"/>
          <w:bdr w:val="nil"/>
          <w:lang w:val="en-US"/>
        </w:rPr>
        <w:t xml:space="preserve"> model. Therefore, modifying the model </w:t>
      </w:r>
      <w:del w:id="1823" w:author="Mary Thaler" w:date="2024-11-18T17:10:00Z">
        <w:r w:rsidR="005C0B38" w:rsidRPr="001817F8" w:rsidDel="0084594E">
          <w:rPr>
            <w:rFonts w:eastAsia="Times New Roman"/>
            <w:bdr w:val="nil"/>
            <w:lang w:val="en-US"/>
          </w:rPr>
          <w:delText xml:space="preserve">structure </w:delText>
        </w:r>
      </w:del>
      <w:r w:rsidR="005C0B38" w:rsidRPr="001817F8">
        <w:rPr>
          <w:rFonts w:eastAsia="Times New Roman"/>
          <w:bdr w:val="nil"/>
          <w:lang w:val="en-US"/>
        </w:rPr>
        <w:t xml:space="preserve">to include unsaturated runoff during heavy rainfall events may </w:t>
      </w:r>
      <w:del w:id="1824" w:author="Mary Thaler" w:date="2024-11-18T17:10:00Z">
        <w:r w:rsidR="005C0B38" w:rsidRPr="001817F8" w:rsidDel="0084594E">
          <w:rPr>
            <w:rFonts w:eastAsia="Times New Roman"/>
            <w:bdr w:val="nil"/>
            <w:lang w:val="en-US"/>
          </w:rPr>
          <w:delText xml:space="preserve">result in </w:delText>
        </w:r>
      </w:del>
      <w:r w:rsidR="005C0B38" w:rsidRPr="001817F8">
        <w:rPr>
          <w:rFonts w:eastAsia="Times New Roman"/>
          <w:bdr w:val="nil"/>
          <w:lang w:val="en-US"/>
        </w:rPr>
        <w:t>improve</w:t>
      </w:r>
      <w:del w:id="1825" w:author="Mary Thaler" w:date="2024-11-18T17:10:00Z">
        <w:r w:rsidR="005C0B38" w:rsidRPr="001817F8" w:rsidDel="0084594E">
          <w:rPr>
            <w:rFonts w:eastAsia="Times New Roman"/>
            <w:bdr w:val="nil"/>
            <w:lang w:val="en-US"/>
          </w:rPr>
          <w:delText>d</w:delText>
        </w:r>
      </w:del>
      <w:r w:rsidR="005C0B38" w:rsidRPr="001817F8">
        <w:rPr>
          <w:rFonts w:eastAsia="Times New Roman"/>
          <w:bdr w:val="nil"/>
          <w:lang w:val="en-US"/>
        </w:rPr>
        <w:t xml:space="preserve"> hydrologic</w:t>
      </w:r>
      <w:ins w:id="1826" w:author="Mary Thaler" w:date="2024-11-18T17:10:00Z">
        <w:r w:rsidR="0084594E">
          <w:rPr>
            <w:rFonts w:eastAsia="Times New Roman"/>
            <w:bdr w:val="nil"/>
            <w:lang w:val="en-US"/>
          </w:rPr>
          <w:t>al</w:t>
        </w:r>
      </w:ins>
      <w:r w:rsidR="005C0B38" w:rsidRPr="001817F8">
        <w:rPr>
          <w:rFonts w:eastAsia="Times New Roman"/>
          <w:bdr w:val="nil"/>
          <w:lang w:val="en-US"/>
        </w:rPr>
        <w:t xml:space="preserve"> simulations during these periods</w:t>
      </w:r>
      <w:r w:rsidR="00B41EC1" w:rsidRPr="001A4C35">
        <w:rPr>
          <w:snapToGrid w:val="0"/>
          <w:lang w:val="en-US" w:bidi="en-US"/>
        </w:rPr>
        <w:t>.</w:t>
      </w:r>
    </w:p>
    <w:p w14:paraId="6838A030" w14:textId="64D530A3" w:rsidR="00B41EC1" w:rsidRPr="001A4C35" w:rsidRDefault="001A1F8C" w:rsidP="00AC4A65">
      <w:pPr>
        <w:spacing w:line="360" w:lineRule="auto"/>
        <w:jc w:val="both"/>
        <w:rPr>
          <w:snapToGrid w:val="0"/>
          <w:lang w:val="en-US" w:bidi="en-US"/>
        </w:rPr>
      </w:pPr>
      <w:r w:rsidRPr="001817F8">
        <w:rPr>
          <w:rFonts w:eastAsia="Times New Roman"/>
          <w:bdr w:val="nil"/>
          <w:lang w:val="en-US"/>
        </w:rPr>
        <w:t xml:space="preserve">The most sensitive </w:t>
      </w:r>
      <w:ins w:id="1827" w:author="Mary Thaler" w:date="2024-11-18T17:16:00Z">
        <w:r w:rsidR="0084594E">
          <w:rPr>
            <w:rFonts w:eastAsia="Times New Roman"/>
            <w:bdr w:val="nil"/>
            <w:lang w:val="en-US"/>
          </w:rPr>
          <w:t xml:space="preserve">model </w:t>
        </w:r>
      </w:ins>
      <w:r w:rsidRPr="001817F8">
        <w:rPr>
          <w:rFonts w:eastAsia="Times New Roman"/>
          <w:bdr w:val="nil"/>
          <w:lang w:val="en-US"/>
        </w:rPr>
        <w:t>parameters</w:t>
      </w:r>
      <w:del w:id="1828" w:author="Mary Thaler" w:date="2024-11-18T17:17:00Z">
        <w:r w:rsidRPr="001817F8" w:rsidDel="0084594E">
          <w:rPr>
            <w:rFonts w:eastAsia="Times New Roman"/>
            <w:bdr w:val="nil"/>
            <w:lang w:val="en-US"/>
          </w:rPr>
          <w:delText xml:space="preserve"> in the model</w:delText>
        </w:r>
      </w:del>
      <w:r w:rsidRPr="001817F8">
        <w:rPr>
          <w:rFonts w:eastAsia="Times New Roman"/>
          <w:bdr w:val="nil"/>
          <w:lang w:val="en-US"/>
        </w:rPr>
        <w:t xml:space="preserve"> are the curve number and AWC, </w:t>
      </w:r>
      <w:ins w:id="1829" w:author="Mary Thaler" w:date="2024-11-18T17:18:00Z">
        <w:r w:rsidR="004A7D89">
          <w:rPr>
            <w:rFonts w:eastAsia="Times New Roman"/>
            <w:bdr w:val="nil"/>
            <w:lang w:val="en-US"/>
          </w:rPr>
          <w:t xml:space="preserve">which </w:t>
        </w:r>
      </w:ins>
      <w:ins w:id="1830" w:author="Mary Thaler" w:date="2024-11-18T17:21:00Z">
        <w:r w:rsidR="00ED3DE1">
          <w:rPr>
            <w:rFonts w:eastAsia="Times New Roman"/>
            <w:bdr w:val="nil"/>
            <w:lang w:val="en-US"/>
          </w:rPr>
          <w:t>together</w:t>
        </w:r>
      </w:ins>
      <w:ins w:id="1831" w:author="Mary Thaler" w:date="2024-11-18T17:18:00Z">
        <w:r w:rsidR="004A7D89">
          <w:rPr>
            <w:rFonts w:eastAsia="Times New Roman"/>
            <w:bdr w:val="nil"/>
            <w:lang w:val="en-US"/>
          </w:rPr>
          <w:t xml:space="preserve"> </w:t>
        </w:r>
      </w:ins>
      <w:del w:id="1832" w:author="Mary Thaler" w:date="2024-11-18T17:18:00Z">
        <w:r w:rsidRPr="001817F8" w:rsidDel="004A7D89">
          <w:rPr>
            <w:rFonts w:eastAsia="Times New Roman"/>
            <w:bdr w:val="nil"/>
            <w:lang w:val="en-US"/>
          </w:rPr>
          <w:delText xml:space="preserve">as they mainly </w:delText>
        </w:r>
      </w:del>
      <w:r w:rsidRPr="001817F8">
        <w:rPr>
          <w:rFonts w:eastAsia="Times New Roman"/>
          <w:bdr w:val="nil"/>
          <w:lang w:val="en-US"/>
        </w:rPr>
        <w:t xml:space="preserve">control the amount of runoff generated </w:t>
      </w:r>
      <w:del w:id="1833" w:author="Mary Thaler" w:date="2024-11-18T17:21:00Z">
        <w:r w:rsidRPr="001817F8" w:rsidDel="00ED3DE1">
          <w:rPr>
            <w:rFonts w:eastAsia="Times New Roman"/>
            <w:bdr w:val="nil"/>
            <w:lang w:val="en-US"/>
          </w:rPr>
          <w:delText xml:space="preserve">by </w:delText>
        </w:r>
      </w:del>
      <w:ins w:id="1834" w:author="Mary Thaler" w:date="2024-11-18T17:21:00Z">
        <w:r w:rsidR="00ED3DE1">
          <w:rPr>
            <w:rFonts w:eastAsia="Times New Roman"/>
            <w:bdr w:val="nil"/>
            <w:lang w:val="en-US"/>
          </w:rPr>
          <w:t>within</w:t>
        </w:r>
        <w:r w:rsidR="00ED3DE1" w:rsidRPr="001817F8">
          <w:rPr>
            <w:rFonts w:eastAsia="Times New Roman"/>
            <w:bdr w:val="nil"/>
            <w:lang w:val="en-US"/>
          </w:rPr>
          <w:t xml:space="preserve"> </w:t>
        </w:r>
      </w:ins>
      <w:r w:rsidRPr="001817F8">
        <w:rPr>
          <w:rFonts w:eastAsia="Times New Roman"/>
          <w:bdr w:val="nil"/>
          <w:lang w:val="en-US"/>
        </w:rPr>
        <w:t xml:space="preserve">the </w:t>
      </w:r>
      <w:r w:rsidR="004505BE">
        <w:rPr>
          <w:rFonts w:eastAsia="Times New Roman"/>
          <w:bdr w:val="nil"/>
          <w:lang w:val="en-US"/>
        </w:rPr>
        <w:t>watershed</w:t>
      </w:r>
      <w:r w:rsidRPr="001817F8">
        <w:rPr>
          <w:rFonts w:eastAsia="Times New Roman"/>
          <w:bdr w:val="nil"/>
          <w:lang w:val="en-US"/>
        </w:rPr>
        <w:t xml:space="preserve">. This is </w:t>
      </w:r>
      <w:del w:id="1835" w:author="Mary Thaler" w:date="2024-11-18T17:18:00Z">
        <w:r w:rsidRPr="001817F8" w:rsidDel="004A7D89">
          <w:rPr>
            <w:rFonts w:eastAsia="Times New Roman"/>
            <w:bdr w:val="nil"/>
            <w:lang w:val="en-US"/>
          </w:rPr>
          <w:delText>primarily due to</w:delText>
        </w:r>
      </w:del>
      <w:ins w:id="1836" w:author="Mary Thaler" w:date="2024-11-18T17:18:00Z">
        <w:r w:rsidR="004A7D89">
          <w:rPr>
            <w:rFonts w:eastAsia="Times New Roman"/>
            <w:bdr w:val="nil"/>
            <w:lang w:val="en-US"/>
          </w:rPr>
          <w:t>because</w:t>
        </w:r>
      </w:ins>
      <w:r w:rsidRPr="001817F8">
        <w:rPr>
          <w:rFonts w:eastAsia="Times New Roman"/>
          <w:bdr w:val="nil"/>
          <w:lang w:val="en-US"/>
        </w:rPr>
        <w:t xml:space="preserve"> the curve number </w:t>
      </w:r>
      <w:del w:id="1837" w:author="Mary Thaler" w:date="2024-11-18T17:18:00Z">
        <w:r w:rsidRPr="001817F8" w:rsidDel="004A7D89">
          <w:rPr>
            <w:rFonts w:eastAsia="Times New Roman"/>
            <w:bdr w:val="nil"/>
            <w:lang w:val="en-US"/>
          </w:rPr>
          <w:delText xml:space="preserve">representing </w:delText>
        </w:r>
      </w:del>
      <w:ins w:id="1838" w:author="Mary Thaler" w:date="2024-11-18T17:18:00Z">
        <w:r w:rsidR="004A7D89" w:rsidRPr="001817F8">
          <w:rPr>
            <w:rFonts w:eastAsia="Times New Roman"/>
            <w:bdr w:val="nil"/>
            <w:lang w:val="en-US"/>
          </w:rPr>
          <w:t>represent</w:t>
        </w:r>
        <w:r w:rsidR="004A7D89">
          <w:rPr>
            <w:rFonts w:eastAsia="Times New Roman"/>
            <w:bdr w:val="nil"/>
            <w:lang w:val="en-US"/>
          </w:rPr>
          <w:t>s</w:t>
        </w:r>
        <w:r w:rsidR="004A7D89" w:rsidRPr="001817F8">
          <w:rPr>
            <w:rFonts w:eastAsia="Times New Roman"/>
            <w:bdr w:val="nil"/>
            <w:lang w:val="en-US"/>
          </w:rPr>
          <w:t xml:space="preserve"> </w:t>
        </w:r>
      </w:ins>
      <w:r w:rsidRPr="001817F8">
        <w:rPr>
          <w:rFonts w:eastAsia="Times New Roman"/>
          <w:bdr w:val="nil"/>
          <w:lang w:val="en-US"/>
        </w:rPr>
        <w:t xml:space="preserve">the </w:t>
      </w:r>
      <w:del w:id="1839" w:author="Mary Thaler" w:date="2024-11-18T17:19:00Z">
        <w:r w:rsidRPr="001817F8" w:rsidDel="004A7D89">
          <w:rPr>
            <w:rFonts w:eastAsia="Times New Roman"/>
            <w:bdr w:val="nil"/>
            <w:lang w:val="en-US"/>
          </w:rPr>
          <w:delText>level of</w:delText>
        </w:r>
      </w:del>
      <w:ins w:id="1840" w:author="Mary Thaler" w:date="2024-11-18T17:19:00Z">
        <w:r w:rsidR="004A7D89">
          <w:rPr>
            <w:rFonts w:eastAsia="Times New Roman"/>
            <w:bdr w:val="nil"/>
            <w:lang w:val="en-US"/>
          </w:rPr>
          <w:t>soil?</w:t>
        </w:r>
      </w:ins>
      <w:r w:rsidRPr="001817F8">
        <w:rPr>
          <w:rFonts w:eastAsia="Times New Roman"/>
          <w:bdr w:val="nil"/>
          <w:lang w:val="en-US"/>
        </w:rPr>
        <w:t xml:space="preserve"> permeability in the study area, </w:t>
      </w:r>
      <w:ins w:id="1841" w:author="Mary Thaler" w:date="2024-11-18T17:19:00Z">
        <w:r w:rsidR="004A7D89">
          <w:rPr>
            <w:rFonts w:eastAsia="Times New Roman"/>
            <w:bdr w:val="nil"/>
            <w:lang w:val="en-US"/>
          </w:rPr>
          <w:t>and thus whether</w:t>
        </w:r>
      </w:ins>
      <w:del w:id="1842" w:author="Mary Thaler" w:date="2024-11-18T17:19:00Z">
        <w:r w:rsidRPr="001817F8" w:rsidDel="004A7D89">
          <w:rPr>
            <w:rFonts w:eastAsia="Times New Roman"/>
            <w:bdr w:val="nil"/>
            <w:lang w:val="en-US"/>
          </w:rPr>
          <w:delText>which may or may not favor</w:delText>
        </w:r>
      </w:del>
      <w:r w:rsidRPr="001817F8">
        <w:rPr>
          <w:rFonts w:eastAsia="Times New Roman"/>
          <w:bdr w:val="nil"/>
          <w:lang w:val="en-US"/>
        </w:rPr>
        <w:t xml:space="preserve"> infiltration</w:t>
      </w:r>
      <w:ins w:id="1843" w:author="Mary Thaler" w:date="2024-11-18T17:19:00Z">
        <w:r w:rsidR="004A7D89">
          <w:rPr>
            <w:rFonts w:eastAsia="Times New Roman"/>
            <w:bdr w:val="nil"/>
            <w:lang w:val="en-US"/>
          </w:rPr>
          <w:t xml:space="preserve"> is favored,</w:t>
        </w:r>
      </w:ins>
      <w:del w:id="1844" w:author="Mary Thaler" w:date="2024-11-18T17:20:00Z">
        <w:r w:rsidRPr="001817F8" w:rsidDel="004A7D89">
          <w:rPr>
            <w:rFonts w:eastAsia="Times New Roman"/>
            <w:bdr w:val="nil"/>
            <w:lang w:val="en-US"/>
          </w:rPr>
          <w:delText>. Furthermore, the</w:delText>
        </w:r>
      </w:del>
      <w:ins w:id="1845" w:author="Mary Thaler" w:date="2024-11-18T17:20:00Z">
        <w:r w:rsidR="004A7D89">
          <w:rPr>
            <w:rFonts w:eastAsia="Times New Roman"/>
            <w:bdr w:val="nil"/>
            <w:lang w:val="en-US"/>
          </w:rPr>
          <w:t xml:space="preserve"> while</w:t>
        </w:r>
      </w:ins>
      <w:r w:rsidRPr="001817F8">
        <w:rPr>
          <w:rFonts w:eastAsia="Times New Roman"/>
          <w:bdr w:val="nil"/>
          <w:lang w:val="en-US"/>
        </w:rPr>
        <w:t xml:space="preserve"> AWC represents the soil</w:t>
      </w:r>
      <w:del w:id="1846" w:author="Mary Thaler" w:date="2024-11-18T17:21:00Z">
        <w:r w:rsidRPr="001817F8" w:rsidDel="00ED3DE1">
          <w:rPr>
            <w:rFonts w:eastAsia="Times New Roman"/>
            <w:bdr w:val="nil"/>
            <w:lang w:val="en-US"/>
          </w:rPr>
          <w:delText>’s</w:delText>
        </w:r>
      </w:del>
      <w:r w:rsidRPr="001817F8">
        <w:rPr>
          <w:rFonts w:eastAsia="Times New Roman"/>
          <w:bdr w:val="nil"/>
          <w:lang w:val="en-US"/>
        </w:rPr>
        <w:t xml:space="preserve"> water content</w:t>
      </w:r>
      <w:del w:id="1847" w:author="Mary Thaler" w:date="2024-11-18T17:20:00Z">
        <w:r w:rsidRPr="001817F8" w:rsidDel="004A7D89">
          <w:rPr>
            <w:rFonts w:eastAsia="Times New Roman"/>
            <w:bdr w:val="nil"/>
            <w:lang w:val="en-US"/>
          </w:rPr>
          <w:delText xml:space="preserve">, which </w:delText>
        </w:r>
        <w:r w:rsidR="00BE4BE9" w:rsidDel="004A7D89">
          <w:rPr>
            <w:rFonts w:eastAsia="Times New Roman"/>
            <w:bdr w:val="nil"/>
            <w:lang w:val="en-US"/>
          </w:rPr>
          <w:delText>represents</w:delText>
        </w:r>
        <w:r w:rsidRPr="001817F8" w:rsidDel="004A7D89">
          <w:rPr>
            <w:rFonts w:eastAsia="Times New Roman"/>
            <w:bdr w:val="nil"/>
            <w:lang w:val="en-US"/>
          </w:rPr>
          <w:delText xml:space="preserve"> the volume of water that </w:delText>
        </w:r>
        <w:r w:rsidR="00BE4BE9" w:rsidDel="004A7D89">
          <w:rPr>
            <w:rFonts w:eastAsia="Times New Roman"/>
            <w:bdr w:val="nil"/>
            <w:lang w:val="en-US"/>
          </w:rPr>
          <w:delText>is</w:delText>
        </w:r>
      </w:del>
      <w:ins w:id="1848" w:author="Mary Thaler" w:date="2024-11-18T17:20:00Z">
        <w:r w:rsidR="004A7D89">
          <w:rPr>
            <w:rFonts w:eastAsia="Times New Roman"/>
            <w:bdr w:val="nil"/>
            <w:lang w:val="en-US"/>
          </w:rPr>
          <w:t xml:space="preserve"> that has</w:t>
        </w:r>
      </w:ins>
      <w:r w:rsidR="00BE4BE9">
        <w:rPr>
          <w:rFonts w:eastAsia="Times New Roman"/>
          <w:bdr w:val="nil"/>
          <w:lang w:val="en-US"/>
        </w:rPr>
        <w:t xml:space="preserve"> been </w:t>
      </w:r>
      <w:r w:rsidRPr="001817F8">
        <w:rPr>
          <w:rFonts w:eastAsia="Times New Roman"/>
          <w:bdr w:val="nil"/>
          <w:lang w:val="en-US"/>
        </w:rPr>
        <w:t xml:space="preserve">absorbed prior to soil saturation. </w:t>
      </w:r>
    </w:p>
    <w:p w14:paraId="633DAD5D" w14:textId="58191EBB" w:rsidR="00F34412" w:rsidRPr="0033361F" w:rsidRDefault="00F34412" w:rsidP="00AC4A65">
      <w:pPr>
        <w:spacing w:line="360" w:lineRule="auto"/>
        <w:jc w:val="both"/>
        <w:rPr>
          <w:snapToGrid w:val="0"/>
          <w:lang w:val="en-US" w:bidi="en-US"/>
        </w:rPr>
      </w:pPr>
      <w:r w:rsidRPr="0033361F">
        <w:rPr>
          <w:snapToGrid w:val="0"/>
          <w:lang w:val="en-US" w:bidi="en-US"/>
        </w:rPr>
        <w:t xml:space="preserve">Although </w:t>
      </w:r>
      <w:del w:id="1849" w:author="Mary Thaler" w:date="2024-11-18T17:22:00Z">
        <w:r w:rsidRPr="0033361F" w:rsidDel="00ED3DE1">
          <w:rPr>
            <w:snapToGrid w:val="0"/>
            <w:lang w:val="en-US" w:bidi="en-US"/>
          </w:rPr>
          <w:delText xml:space="preserve">it is true that </w:delText>
        </w:r>
      </w:del>
      <w:r w:rsidRPr="0033361F">
        <w:rPr>
          <w:snapToGrid w:val="0"/>
          <w:lang w:val="en-US" w:bidi="en-US"/>
        </w:rPr>
        <w:t>the RCP 8.5 scenario is related to an increase in temperature</w:t>
      </w:r>
      <w:del w:id="1850" w:author="Mary Thaler" w:date="2024-11-18T17:22:00Z">
        <w:r w:rsidRPr="0033361F" w:rsidDel="00ED3DE1">
          <w:rPr>
            <w:snapToGrid w:val="0"/>
            <w:lang w:val="en-US" w:bidi="en-US"/>
          </w:rPr>
          <w:delText>, this statement is true</w:delText>
        </w:r>
      </w:del>
      <w:r w:rsidRPr="0033361F">
        <w:rPr>
          <w:snapToGrid w:val="0"/>
          <w:lang w:val="en-US" w:bidi="en-US"/>
        </w:rPr>
        <w:t xml:space="preserve"> on a planet</w:t>
      </w:r>
      <w:ins w:id="1851" w:author="Mary Thaler" w:date="2024-11-18T17:22:00Z">
        <w:r w:rsidR="00ED3DE1">
          <w:rPr>
            <w:snapToGrid w:val="0"/>
            <w:lang w:val="en-US" w:bidi="en-US"/>
          </w:rPr>
          <w:t>ary</w:t>
        </w:r>
      </w:ins>
      <w:r w:rsidRPr="0033361F">
        <w:rPr>
          <w:snapToGrid w:val="0"/>
          <w:lang w:val="en-US" w:bidi="en-US"/>
        </w:rPr>
        <w:t xml:space="preserve"> scale</w:t>
      </w:r>
      <w:ins w:id="1852" w:author="Mary Thaler" w:date="2024-11-18T17:22:00Z">
        <w:r w:rsidR="00ED3DE1">
          <w:rPr>
            <w:snapToGrid w:val="0"/>
            <w:lang w:val="en-US" w:bidi="en-US"/>
          </w:rPr>
          <w:t xml:space="preserve">, </w:t>
        </w:r>
      </w:ins>
      <w:del w:id="1853" w:author="Mary Thaler" w:date="2024-11-18T17:22:00Z">
        <w:r w:rsidRPr="0033361F" w:rsidDel="00ED3DE1">
          <w:rPr>
            <w:snapToGrid w:val="0"/>
            <w:lang w:val="en-US" w:bidi="en-US"/>
          </w:rPr>
          <w:delText xml:space="preserve"> since the distribution of the</w:delText>
        </w:r>
      </w:del>
      <w:ins w:id="1854" w:author="Mary Thaler" w:date="2024-11-18T17:22:00Z">
        <w:r w:rsidR="00ED3DE1">
          <w:rPr>
            <w:snapToGrid w:val="0"/>
            <w:lang w:val="en-US" w:bidi="en-US"/>
          </w:rPr>
          <w:t>this</w:t>
        </w:r>
      </w:ins>
      <w:r w:rsidRPr="0033361F">
        <w:rPr>
          <w:snapToGrid w:val="0"/>
          <w:lang w:val="en-US" w:bidi="en-US"/>
        </w:rPr>
        <w:t xml:space="preserve"> increase </w:t>
      </w:r>
      <w:del w:id="1855" w:author="Mary Thaler" w:date="2024-11-18T17:22:00Z">
        <w:r w:rsidRPr="0033361F" w:rsidDel="00ED3DE1">
          <w:rPr>
            <w:snapToGrid w:val="0"/>
            <w:lang w:val="en-US" w:bidi="en-US"/>
          </w:rPr>
          <w:delText>in temperature is</w:delText>
        </w:r>
      </w:del>
      <w:ins w:id="1856" w:author="Mary Thaler" w:date="2024-11-18T17:22:00Z">
        <w:r w:rsidR="00ED3DE1">
          <w:rPr>
            <w:snapToGrid w:val="0"/>
            <w:lang w:val="en-US" w:bidi="en-US"/>
          </w:rPr>
          <w:t>does</w:t>
        </w:r>
      </w:ins>
      <w:r w:rsidRPr="0033361F">
        <w:rPr>
          <w:snapToGrid w:val="0"/>
          <w:lang w:val="en-US" w:bidi="en-US"/>
        </w:rPr>
        <w:t xml:space="preserve"> not </w:t>
      </w:r>
      <w:ins w:id="1857" w:author="Mary Thaler" w:date="2024-11-18T17:22:00Z">
        <w:r w:rsidR="00ED3DE1">
          <w:rPr>
            <w:snapToGrid w:val="0"/>
            <w:lang w:val="en-US" w:bidi="en-US"/>
          </w:rPr>
          <w:t xml:space="preserve">occur </w:t>
        </w:r>
      </w:ins>
      <w:r w:rsidRPr="0033361F">
        <w:rPr>
          <w:snapToGrid w:val="0"/>
          <w:lang w:val="en-US" w:bidi="en-US"/>
        </w:rPr>
        <w:t>uniform</w:t>
      </w:r>
      <w:ins w:id="1858" w:author="Mary Thaler" w:date="2024-11-18T17:22:00Z">
        <w:r w:rsidR="00ED3DE1">
          <w:rPr>
            <w:snapToGrid w:val="0"/>
            <w:lang w:val="en-US" w:bidi="en-US"/>
          </w:rPr>
          <w:t>ly</w:t>
        </w:r>
      </w:ins>
      <w:r w:rsidRPr="0033361F">
        <w:rPr>
          <w:snapToGrid w:val="0"/>
          <w:lang w:val="en-US" w:bidi="en-US"/>
        </w:rPr>
        <w:t xml:space="preserve"> </w:t>
      </w:r>
      <w:del w:id="1859" w:author="Mary Thaler" w:date="2024-11-18T17:23:00Z">
        <w:r w:rsidRPr="0033361F" w:rsidDel="00ED3DE1">
          <w:rPr>
            <w:snapToGrid w:val="0"/>
            <w:lang w:val="en-US" w:bidi="en-US"/>
          </w:rPr>
          <w:delText xml:space="preserve">throughout </w:delText>
        </w:r>
      </w:del>
      <w:ins w:id="1860" w:author="Mary Thaler" w:date="2024-11-18T17:23:00Z">
        <w:r w:rsidR="00ED3DE1">
          <w:rPr>
            <w:snapToGrid w:val="0"/>
            <w:lang w:val="en-US" w:bidi="en-US"/>
          </w:rPr>
          <w:t>across</w:t>
        </w:r>
        <w:r w:rsidR="00ED3DE1" w:rsidRPr="0033361F">
          <w:rPr>
            <w:snapToGrid w:val="0"/>
            <w:lang w:val="en-US" w:bidi="en-US"/>
          </w:rPr>
          <w:t xml:space="preserve"> </w:t>
        </w:r>
      </w:ins>
      <w:r w:rsidRPr="0033361F">
        <w:rPr>
          <w:snapToGrid w:val="0"/>
          <w:lang w:val="en-US" w:bidi="en-US"/>
        </w:rPr>
        <w:t>the globe</w:t>
      </w:r>
      <w:del w:id="1861" w:author="Mary Thaler" w:date="2024-11-18T17:23:00Z">
        <w:r w:rsidRPr="0033361F" w:rsidDel="00ED3DE1">
          <w:rPr>
            <w:snapToGrid w:val="0"/>
            <w:lang w:val="en-US" w:bidi="en-US"/>
          </w:rPr>
          <w:delText>. This distribution</w:delText>
        </w:r>
      </w:del>
      <w:ins w:id="1862" w:author="Mary Thaler" w:date="2024-11-18T17:23:00Z">
        <w:r w:rsidR="00ED3DE1">
          <w:rPr>
            <w:snapToGrid w:val="0"/>
            <w:lang w:val="en-US" w:bidi="en-US"/>
          </w:rPr>
          <w:t>,</w:t>
        </w:r>
      </w:ins>
      <w:r w:rsidRPr="0033361F">
        <w:rPr>
          <w:snapToGrid w:val="0"/>
          <w:lang w:val="en-US" w:bidi="en-US"/>
        </w:rPr>
        <w:t xml:space="preserve"> </w:t>
      </w:r>
      <w:ins w:id="1863" w:author="Michi Waygood" w:date="2024-11-22T09:48:00Z" w16du:dateUtc="2024-11-22T14:48:00Z">
        <w:r w:rsidR="007A5423">
          <w:rPr>
            <w:snapToGrid w:val="0"/>
            <w:lang w:val="en-US" w:bidi="en-US"/>
          </w:rPr>
          <w:t>mea</w:t>
        </w:r>
      </w:ins>
      <w:ins w:id="1864" w:author="Michi Waygood" w:date="2024-11-22T09:49:00Z" w16du:dateUtc="2024-11-22T14:49:00Z">
        <w:r w:rsidR="007A5423">
          <w:rPr>
            <w:snapToGrid w:val="0"/>
            <w:lang w:val="en-US" w:bidi="en-US"/>
          </w:rPr>
          <w:t>n</w:t>
        </w:r>
      </w:ins>
      <w:ins w:id="1865" w:author="Michi Waygood" w:date="2024-11-22T09:48:00Z" w16du:dateUtc="2024-11-22T14:48:00Z">
        <w:r w:rsidR="007A5423">
          <w:rPr>
            <w:snapToGrid w:val="0"/>
            <w:lang w:val="en-US" w:bidi="en-US"/>
          </w:rPr>
          <w:t>ing tha</w:t>
        </w:r>
      </w:ins>
      <w:ins w:id="1866" w:author="Michi Waygood" w:date="2024-11-22T09:49:00Z" w16du:dateUtc="2024-11-22T14:49:00Z">
        <w:r w:rsidR="007A5423">
          <w:rPr>
            <w:snapToGrid w:val="0"/>
            <w:lang w:val="en-US" w:bidi="en-US"/>
          </w:rPr>
          <w:t xml:space="preserve">t </w:t>
        </w:r>
      </w:ins>
      <w:del w:id="1867" w:author="Michi Waygood" w:date="2024-11-22T09:49:00Z" w16du:dateUtc="2024-11-22T14:49:00Z">
        <w:r w:rsidRPr="0033361F" w:rsidDel="007A5423">
          <w:rPr>
            <w:snapToGrid w:val="0"/>
            <w:lang w:val="en-US" w:bidi="en-US"/>
          </w:rPr>
          <w:delText xml:space="preserve">allows the existence </w:delText>
        </w:r>
      </w:del>
      <w:ins w:id="1868" w:author="Michi Waygood" w:date="2024-11-22T09:49:00Z" w16du:dateUtc="2024-11-22T14:49:00Z">
        <w:r w:rsidR="007A5423">
          <w:rPr>
            <w:snapToGrid w:val="0"/>
            <w:lang w:val="en-US" w:bidi="en-US"/>
          </w:rPr>
          <w:t xml:space="preserve">there may be </w:t>
        </w:r>
      </w:ins>
      <w:del w:id="1869" w:author="Michi Waygood" w:date="2024-11-22T09:49:00Z" w16du:dateUtc="2024-11-22T14:49:00Z">
        <w:r w:rsidRPr="0033361F" w:rsidDel="007A5423">
          <w:rPr>
            <w:snapToGrid w:val="0"/>
            <w:lang w:val="en-US" w:bidi="en-US"/>
          </w:rPr>
          <w:delText xml:space="preserve">of </w:delText>
        </w:r>
      </w:del>
      <w:r w:rsidRPr="0033361F">
        <w:rPr>
          <w:snapToGrid w:val="0"/>
          <w:lang w:val="en-US" w:bidi="en-US"/>
        </w:rPr>
        <w:t>region</w:t>
      </w:r>
      <w:ins w:id="1870" w:author="Mary Thaler" w:date="2024-11-18T17:23:00Z">
        <w:r w:rsidR="00ED3DE1">
          <w:rPr>
            <w:snapToGrid w:val="0"/>
            <w:lang w:val="en-US" w:bidi="en-US"/>
          </w:rPr>
          <w:t xml:space="preserve">al </w:t>
        </w:r>
      </w:ins>
      <w:ins w:id="1871" w:author="Mary Thaler" w:date="2024-11-18T17:24:00Z">
        <w:r w:rsidR="00ED3DE1">
          <w:rPr>
            <w:snapToGrid w:val="0"/>
            <w:lang w:val="en-US" w:bidi="en-US"/>
          </w:rPr>
          <w:t>temperatures</w:t>
        </w:r>
      </w:ins>
      <w:del w:id="1872" w:author="Mary Thaler" w:date="2024-11-18T17:23:00Z">
        <w:r w:rsidRPr="0033361F" w:rsidDel="00ED3DE1">
          <w:rPr>
            <w:snapToGrid w:val="0"/>
            <w:lang w:val="en-US" w:bidi="en-US"/>
          </w:rPr>
          <w:delText>s</w:delText>
        </w:r>
      </w:del>
      <w:r w:rsidRPr="0033361F">
        <w:rPr>
          <w:snapToGrid w:val="0"/>
          <w:lang w:val="en-US" w:bidi="en-US"/>
        </w:rPr>
        <w:t xml:space="preserve"> </w:t>
      </w:r>
      <w:del w:id="1873" w:author="Mary Thaler" w:date="2024-11-18T17:23:00Z">
        <w:r w:rsidRPr="0033361F" w:rsidDel="00ED3DE1">
          <w:rPr>
            <w:snapToGrid w:val="0"/>
            <w:lang w:val="en-US" w:bidi="en-US"/>
          </w:rPr>
          <w:delText xml:space="preserve">for a given scenario </w:delText>
        </w:r>
      </w:del>
      <w:r w:rsidRPr="0033361F">
        <w:rPr>
          <w:snapToGrid w:val="0"/>
          <w:lang w:val="en-US" w:bidi="en-US"/>
        </w:rPr>
        <w:t xml:space="preserve">that </w:t>
      </w:r>
      <w:del w:id="1874" w:author="Mary Thaler" w:date="2024-11-18T17:24:00Z">
        <w:r w:rsidRPr="0033361F" w:rsidDel="00ED3DE1">
          <w:rPr>
            <w:snapToGrid w:val="0"/>
            <w:lang w:val="en-US" w:bidi="en-US"/>
          </w:rPr>
          <w:delText xml:space="preserve">have </w:delText>
        </w:r>
      </w:del>
      <w:ins w:id="1875" w:author="Mary Thaler" w:date="2024-11-18T17:24:00Z">
        <w:r w:rsidR="00ED3DE1">
          <w:rPr>
            <w:snapToGrid w:val="0"/>
            <w:lang w:val="en-US" w:bidi="en-US"/>
          </w:rPr>
          <w:t>are</w:t>
        </w:r>
        <w:r w:rsidR="00ED3DE1" w:rsidRPr="0033361F">
          <w:rPr>
            <w:snapToGrid w:val="0"/>
            <w:lang w:val="en-US" w:bidi="en-US"/>
          </w:rPr>
          <w:t xml:space="preserve"> </w:t>
        </w:r>
      </w:ins>
      <w:r w:rsidRPr="0033361F">
        <w:rPr>
          <w:snapToGrid w:val="0"/>
          <w:lang w:val="en-US" w:bidi="en-US"/>
        </w:rPr>
        <w:t xml:space="preserve">higher or lower </w:t>
      </w:r>
      <w:del w:id="1876" w:author="Mary Thaler" w:date="2024-11-18T17:24:00Z">
        <w:r w:rsidRPr="0033361F" w:rsidDel="00ED3DE1">
          <w:rPr>
            <w:snapToGrid w:val="0"/>
            <w:lang w:val="en-US" w:bidi="en-US"/>
          </w:rPr>
          <w:delText xml:space="preserve">temperatures </w:delText>
        </w:r>
      </w:del>
      <w:del w:id="1877" w:author="Michi Waygood" w:date="2024-11-22T09:50:00Z" w16du:dateUtc="2024-11-22T14:50:00Z">
        <w:r w:rsidRPr="0033361F" w:rsidDel="007A5423">
          <w:rPr>
            <w:snapToGrid w:val="0"/>
            <w:lang w:val="en-US" w:bidi="en-US"/>
          </w:rPr>
          <w:delText>compared to</w:delText>
        </w:r>
      </w:del>
      <w:ins w:id="1878" w:author="Michi Waygood" w:date="2024-11-22T09:50:00Z" w16du:dateUtc="2024-11-22T14:50:00Z">
        <w:r w:rsidR="007A5423">
          <w:rPr>
            <w:snapToGrid w:val="0"/>
            <w:lang w:val="en-US" w:bidi="en-US"/>
          </w:rPr>
          <w:t>for the</w:t>
        </w:r>
      </w:ins>
      <w:r w:rsidRPr="0033361F">
        <w:rPr>
          <w:snapToGrid w:val="0"/>
          <w:lang w:val="en-US" w:bidi="en-US"/>
        </w:rPr>
        <w:t xml:space="preserve"> </w:t>
      </w:r>
      <w:del w:id="1879" w:author="Mary Thaler" w:date="2024-11-18T17:24:00Z">
        <w:r w:rsidRPr="0033361F" w:rsidDel="00ED3DE1">
          <w:rPr>
            <w:snapToGrid w:val="0"/>
            <w:lang w:val="en-US" w:bidi="en-US"/>
          </w:rPr>
          <w:delText xml:space="preserve">other </w:delText>
        </w:r>
      </w:del>
      <w:ins w:id="1880" w:author="Mary Thaler" w:date="2024-11-18T17:24:00Z">
        <w:r w:rsidR="00ED3DE1">
          <w:rPr>
            <w:snapToGrid w:val="0"/>
            <w:lang w:val="en-US" w:bidi="en-US"/>
          </w:rPr>
          <w:t>different</w:t>
        </w:r>
        <w:r w:rsidR="00ED3DE1" w:rsidRPr="0033361F">
          <w:rPr>
            <w:snapToGrid w:val="0"/>
            <w:lang w:val="en-US" w:bidi="en-US"/>
          </w:rPr>
          <w:t xml:space="preserve"> </w:t>
        </w:r>
      </w:ins>
      <w:r w:rsidRPr="0033361F">
        <w:rPr>
          <w:snapToGrid w:val="0"/>
          <w:lang w:val="en-US" w:bidi="en-US"/>
        </w:rPr>
        <w:t xml:space="preserve">RCP scenarios. </w:t>
      </w:r>
      <w:commentRangeStart w:id="1881"/>
      <w:del w:id="1882" w:author="Mary Thaler" w:date="2024-11-18T17:27:00Z">
        <w:r w:rsidRPr="0033361F" w:rsidDel="00ED3DE1">
          <w:rPr>
            <w:snapToGrid w:val="0"/>
            <w:lang w:val="en-US" w:bidi="en-US"/>
          </w:rPr>
          <w:delText xml:space="preserve">This </w:delText>
        </w:r>
      </w:del>
      <w:ins w:id="1883" w:author="Michi Waygood" w:date="2024-11-22T09:51:00Z" w16du:dateUtc="2024-11-22T14:51:00Z">
        <w:r w:rsidR="007A5423">
          <w:rPr>
            <w:snapToGrid w:val="0"/>
            <w:lang w:val="en-US" w:bidi="en-US"/>
          </w:rPr>
          <w:t>The presence of</w:t>
        </w:r>
      </w:ins>
      <w:ins w:id="1884" w:author="Mary Thaler" w:date="2024-11-18T17:27:00Z">
        <w:r w:rsidR="00ED3DE1">
          <w:rPr>
            <w:snapToGrid w:val="0"/>
            <w:lang w:val="en-US" w:bidi="en-US"/>
          </w:rPr>
          <w:t xml:space="preserve"> regional variation</w:t>
        </w:r>
      </w:ins>
      <w:ins w:id="1885" w:author="Michi Waygood" w:date="2024-11-22T09:51:00Z" w16du:dateUtc="2024-11-22T14:51:00Z">
        <w:r w:rsidR="007A5423">
          <w:rPr>
            <w:snapToGrid w:val="0"/>
            <w:lang w:val="en-US" w:bidi="en-US"/>
          </w:rPr>
          <w:t>s</w:t>
        </w:r>
      </w:ins>
      <w:ins w:id="1886" w:author="Mary Thaler" w:date="2024-11-18T17:27:00Z">
        <w:r w:rsidR="00ED3DE1">
          <w:rPr>
            <w:snapToGrid w:val="0"/>
            <w:lang w:val="en-US" w:bidi="en-US"/>
          </w:rPr>
          <w:t>?</w:t>
        </w:r>
        <w:r w:rsidR="00ED3DE1" w:rsidRPr="0033361F">
          <w:rPr>
            <w:snapToGrid w:val="0"/>
            <w:lang w:val="en-US" w:bidi="en-US"/>
          </w:rPr>
          <w:t xml:space="preserve"> </w:t>
        </w:r>
        <w:commentRangeEnd w:id="1881"/>
        <w:r w:rsidR="00ED3DE1">
          <w:rPr>
            <w:rStyle w:val="CommentReference"/>
          </w:rPr>
          <w:commentReference w:id="1881"/>
        </w:r>
      </w:ins>
      <w:r w:rsidRPr="0033361F">
        <w:rPr>
          <w:snapToGrid w:val="0"/>
          <w:lang w:val="en-US" w:bidi="en-US"/>
        </w:rPr>
        <w:t xml:space="preserve">is </w:t>
      </w:r>
      <w:ins w:id="1887" w:author="Michi Waygood" w:date="2024-11-22T09:51:00Z" w16du:dateUtc="2024-11-22T14:51:00Z">
        <w:r w:rsidR="007A5423">
          <w:rPr>
            <w:snapToGrid w:val="0"/>
            <w:lang w:val="en-US" w:bidi="en-US"/>
          </w:rPr>
          <w:t xml:space="preserve">an </w:t>
        </w:r>
      </w:ins>
      <w:del w:id="1888" w:author="Mary Thaler" w:date="2024-11-18T17:24:00Z">
        <w:r w:rsidRPr="0033361F" w:rsidDel="00ED3DE1">
          <w:rPr>
            <w:snapToGrid w:val="0"/>
            <w:lang w:val="en-US" w:bidi="en-US"/>
          </w:rPr>
          <w:delText xml:space="preserve">very </w:delText>
        </w:r>
      </w:del>
      <w:r w:rsidRPr="0033361F">
        <w:rPr>
          <w:snapToGrid w:val="0"/>
          <w:lang w:val="en-US" w:bidi="en-US"/>
        </w:rPr>
        <w:t>important</w:t>
      </w:r>
      <w:ins w:id="1889" w:author="Michi Waygood" w:date="2024-11-22T09:51:00Z" w16du:dateUtc="2024-11-22T14:51:00Z">
        <w:r w:rsidR="007A5423">
          <w:rPr>
            <w:snapToGrid w:val="0"/>
            <w:lang w:val="en-US" w:bidi="en-US"/>
          </w:rPr>
          <w:t xml:space="preserve"> point</w:t>
        </w:r>
      </w:ins>
      <w:ins w:id="1890" w:author="Mary Thaler" w:date="2024-11-18T17:25:00Z">
        <w:r w:rsidR="00ED3DE1">
          <w:rPr>
            <w:snapToGrid w:val="0"/>
            <w:lang w:val="en-US" w:bidi="en-US"/>
          </w:rPr>
          <w:t>,</w:t>
        </w:r>
      </w:ins>
      <w:r w:rsidRPr="0033361F">
        <w:rPr>
          <w:snapToGrid w:val="0"/>
          <w:lang w:val="en-US" w:bidi="en-US"/>
        </w:rPr>
        <w:t xml:space="preserve"> </w:t>
      </w:r>
      <w:ins w:id="1891" w:author="Mary Thaler" w:date="2024-11-18T17:25:00Z">
        <w:r w:rsidR="00ED3DE1">
          <w:rPr>
            <w:snapToGrid w:val="0"/>
            <w:lang w:val="en-US" w:bidi="en-US"/>
          </w:rPr>
          <w:t>given</w:t>
        </w:r>
      </w:ins>
      <w:del w:id="1892" w:author="Mary Thaler" w:date="2024-11-18T17:25:00Z">
        <w:r w:rsidRPr="0033361F" w:rsidDel="00ED3DE1">
          <w:rPr>
            <w:snapToGrid w:val="0"/>
            <w:lang w:val="en-US" w:bidi="en-US"/>
          </w:rPr>
          <w:delText>considering</w:delText>
        </w:r>
      </w:del>
      <w:r w:rsidRPr="0033361F">
        <w:rPr>
          <w:snapToGrid w:val="0"/>
          <w:lang w:val="en-US" w:bidi="en-US"/>
        </w:rPr>
        <w:t xml:space="preserve"> that the models linked to </w:t>
      </w:r>
      <w:del w:id="1893" w:author="Mary Thaler" w:date="2024-11-18T17:26:00Z">
        <w:r w:rsidRPr="0033361F" w:rsidDel="00ED3DE1">
          <w:rPr>
            <w:snapToGrid w:val="0"/>
            <w:lang w:val="en-US" w:bidi="en-US"/>
          </w:rPr>
          <w:delText xml:space="preserve">the </w:delText>
        </w:r>
      </w:del>
      <w:ins w:id="1894" w:author="Mary Thaler" w:date="2024-11-18T17:26:00Z">
        <w:r w:rsidR="00ED3DE1">
          <w:rPr>
            <w:snapToGrid w:val="0"/>
            <w:lang w:val="en-US" w:bidi="en-US"/>
          </w:rPr>
          <w:t>different</w:t>
        </w:r>
        <w:r w:rsidR="00ED3DE1" w:rsidRPr="0033361F">
          <w:rPr>
            <w:snapToGrid w:val="0"/>
            <w:lang w:val="en-US" w:bidi="en-US"/>
          </w:rPr>
          <w:t xml:space="preserve"> </w:t>
        </w:r>
      </w:ins>
      <w:r w:rsidRPr="0033361F">
        <w:rPr>
          <w:snapToGrid w:val="0"/>
          <w:lang w:val="en-US" w:bidi="en-US"/>
        </w:rPr>
        <w:t>RCP scenarios are independent of each other, and share the initial and boundary conditions</w:t>
      </w:r>
      <w:del w:id="1895" w:author="Michi Waygood" w:date="2024-11-22T09:52:00Z" w16du:dateUtc="2024-11-22T14:52:00Z">
        <w:r w:rsidRPr="0033361F" w:rsidDel="007A5423">
          <w:rPr>
            <w:snapToGrid w:val="0"/>
            <w:lang w:val="en-US" w:bidi="en-US"/>
          </w:rPr>
          <w:delText>,</w:delText>
        </w:r>
      </w:del>
      <w:r w:rsidRPr="0033361F">
        <w:rPr>
          <w:snapToGrid w:val="0"/>
          <w:lang w:val="en-US" w:bidi="en-US"/>
        </w:rPr>
        <w:t xml:space="preserve"> as well as the physical </w:t>
      </w:r>
      <w:r w:rsidRPr="0033361F">
        <w:rPr>
          <w:snapToGrid w:val="0"/>
          <w:lang w:val="en-US" w:bidi="en-US"/>
        </w:rPr>
        <w:lastRenderedPageBreak/>
        <w:t xml:space="preserve">model. </w:t>
      </w:r>
      <w:del w:id="1896" w:author="Mary Thaler" w:date="2024-11-18T17:24:00Z">
        <w:r w:rsidRPr="0033361F" w:rsidDel="00ED3DE1">
          <w:rPr>
            <w:snapToGrid w:val="0"/>
            <w:lang w:val="en-US" w:bidi="en-US"/>
          </w:rPr>
          <w:delText>Hence the need</w:delText>
        </w:r>
      </w:del>
      <w:ins w:id="1897" w:author="Mary Thaler" w:date="2024-11-18T17:24:00Z">
        <w:r w:rsidR="00ED3DE1">
          <w:rPr>
            <w:snapToGrid w:val="0"/>
            <w:lang w:val="en-US" w:bidi="en-US"/>
          </w:rPr>
          <w:t>This is why it is important</w:t>
        </w:r>
      </w:ins>
      <w:r w:rsidRPr="0033361F">
        <w:rPr>
          <w:snapToGrid w:val="0"/>
          <w:lang w:val="en-US" w:bidi="en-US"/>
        </w:rPr>
        <w:t xml:space="preserve"> to evaluate various </w:t>
      </w:r>
      <w:del w:id="1898" w:author="Michi Waygood" w:date="2024-11-22T09:52:00Z" w16du:dateUtc="2024-11-22T14:52:00Z">
        <w:r w:rsidRPr="0033361F" w:rsidDel="007A5423">
          <w:rPr>
            <w:snapToGrid w:val="0"/>
            <w:lang w:val="en-US" w:bidi="en-US"/>
          </w:rPr>
          <w:delText>greenhouse gas</w:delText>
        </w:r>
      </w:del>
      <w:ins w:id="1899" w:author="Michi Waygood" w:date="2024-11-22T09:52:00Z" w16du:dateUtc="2024-11-22T14:52:00Z">
        <w:r w:rsidR="007A5423">
          <w:rPr>
            <w:snapToGrid w:val="0"/>
            <w:lang w:val="en-US" w:bidi="en-US"/>
          </w:rPr>
          <w:t>climate change</w:t>
        </w:r>
      </w:ins>
      <w:r w:rsidRPr="0033361F">
        <w:rPr>
          <w:snapToGrid w:val="0"/>
          <w:lang w:val="en-US" w:bidi="en-US"/>
        </w:rPr>
        <w:t xml:space="preserve"> scenarios</w:t>
      </w:r>
      <w:ins w:id="1900" w:author="Mary Thaler" w:date="2024-11-18T17:35:00Z">
        <w:r w:rsidR="00BD167F">
          <w:rPr>
            <w:snapToGrid w:val="0"/>
            <w:lang w:val="en-US" w:bidi="en-US"/>
          </w:rPr>
          <w:t xml:space="preserve"> </w:t>
        </w:r>
        <w:commentRangeStart w:id="1901"/>
        <w:r w:rsidR="00BD167F">
          <w:rPr>
            <w:snapToGrid w:val="0"/>
            <w:lang w:val="en-US" w:bidi="en-US"/>
          </w:rPr>
          <w:t>on a regional scale?</w:t>
        </w:r>
      </w:ins>
      <w:del w:id="1902" w:author="Mary Thaler" w:date="2024-11-18T17:24:00Z">
        <w:r w:rsidRPr="0033361F" w:rsidDel="00ED3DE1">
          <w:rPr>
            <w:snapToGrid w:val="0"/>
            <w:lang w:val="en-US" w:bidi="en-US"/>
          </w:rPr>
          <w:delText xml:space="preserve"> is present</w:delText>
        </w:r>
      </w:del>
      <w:r w:rsidRPr="0033361F">
        <w:rPr>
          <w:snapToGrid w:val="0"/>
          <w:lang w:val="en-US" w:bidi="en-US"/>
        </w:rPr>
        <w:t>.</w:t>
      </w:r>
      <w:commentRangeEnd w:id="1901"/>
      <w:r w:rsidR="00BD167F">
        <w:rPr>
          <w:rStyle w:val="CommentReference"/>
        </w:rPr>
        <w:commentReference w:id="1901"/>
      </w:r>
    </w:p>
    <w:p w14:paraId="57F123E7" w14:textId="47722BB7" w:rsidR="00822AB9" w:rsidRDefault="00F34412" w:rsidP="00AC4A65">
      <w:pPr>
        <w:spacing w:line="360" w:lineRule="auto"/>
        <w:jc w:val="both"/>
        <w:rPr>
          <w:snapToGrid w:val="0"/>
          <w:lang w:val="en-US" w:bidi="en-US"/>
        </w:rPr>
      </w:pPr>
      <w:del w:id="1903" w:author="Mary Thaler" w:date="2024-11-18T17:36:00Z">
        <w:r w:rsidRPr="0033361F" w:rsidDel="00BD167F">
          <w:rPr>
            <w:snapToGrid w:val="0"/>
            <w:lang w:val="en-US" w:bidi="en-US"/>
          </w:rPr>
          <w:delText>Additionally, it is important to mention</w:delText>
        </w:r>
      </w:del>
      <w:ins w:id="1904" w:author="Mary Thaler" w:date="2024-11-18T17:36:00Z">
        <w:r w:rsidR="00BD167F">
          <w:rPr>
            <w:snapToGrid w:val="0"/>
            <w:lang w:val="en-US" w:bidi="en-US"/>
          </w:rPr>
          <w:t>It is also noteworthy</w:t>
        </w:r>
      </w:ins>
      <w:r w:rsidRPr="0033361F">
        <w:rPr>
          <w:snapToGrid w:val="0"/>
          <w:lang w:val="en-US" w:bidi="en-US"/>
        </w:rPr>
        <w:t xml:space="preserve"> that the </w:t>
      </w:r>
      <w:proofErr w:type="spellStart"/>
      <w:r w:rsidRPr="0033361F">
        <w:rPr>
          <w:snapToGrid w:val="0"/>
          <w:lang w:val="en-US" w:bidi="en-US"/>
        </w:rPr>
        <w:t>Balsillas</w:t>
      </w:r>
      <w:proofErr w:type="spellEnd"/>
      <w:r w:rsidRPr="0033361F">
        <w:rPr>
          <w:snapToGrid w:val="0"/>
          <w:lang w:val="en-US" w:bidi="en-US"/>
        </w:rPr>
        <w:t xml:space="preserve"> </w:t>
      </w:r>
      <w:ins w:id="1905" w:author="Mary Thaler" w:date="2024-11-18T17:37:00Z">
        <w:r w:rsidR="00BD167F">
          <w:rPr>
            <w:snapToGrid w:val="0"/>
            <w:lang w:val="en-US" w:bidi="en-US"/>
          </w:rPr>
          <w:t>R</w:t>
        </w:r>
      </w:ins>
      <w:del w:id="1906" w:author="Mary Thaler" w:date="2024-11-18T17:37:00Z">
        <w:r w:rsidRPr="0033361F" w:rsidDel="00BD167F">
          <w:rPr>
            <w:snapToGrid w:val="0"/>
            <w:lang w:val="en-US" w:bidi="en-US"/>
          </w:rPr>
          <w:delText>r</w:delText>
        </w:r>
      </w:del>
      <w:r w:rsidRPr="0033361F">
        <w:rPr>
          <w:snapToGrid w:val="0"/>
          <w:lang w:val="en-US" w:bidi="en-US"/>
        </w:rPr>
        <w:t xml:space="preserve">iver </w:t>
      </w:r>
      <w:r w:rsidR="00BE4BE9">
        <w:rPr>
          <w:snapToGrid w:val="0"/>
          <w:lang w:val="en-US" w:bidi="en-US"/>
        </w:rPr>
        <w:t xml:space="preserve">watershed </w:t>
      </w:r>
      <w:r w:rsidRPr="0033361F">
        <w:rPr>
          <w:snapToGrid w:val="0"/>
          <w:lang w:val="en-US" w:bidi="en-US"/>
        </w:rPr>
        <w:t>is</w:t>
      </w:r>
      <w:r w:rsidR="00BE4BE9">
        <w:rPr>
          <w:snapToGrid w:val="0"/>
          <w:lang w:val="en-US" w:bidi="en-US"/>
        </w:rPr>
        <w:t xml:space="preserve"> located</w:t>
      </w:r>
      <w:r w:rsidRPr="0033361F">
        <w:rPr>
          <w:snapToGrid w:val="0"/>
          <w:lang w:val="en-US" w:bidi="en-US"/>
        </w:rPr>
        <w:t xml:space="preserve"> in a tropical region</w:t>
      </w:r>
      <w:ins w:id="1907" w:author="Mary Thaler" w:date="2024-11-18T17:37:00Z">
        <w:r w:rsidR="00BD167F">
          <w:rPr>
            <w:snapToGrid w:val="0"/>
            <w:lang w:val="en-US" w:bidi="en-US"/>
          </w:rPr>
          <w:t xml:space="preserve"> that is</w:t>
        </w:r>
      </w:ins>
      <w:del w:id="1908" w:author="Mary Thaler" w:date="2024-11-18T17:37:00Z">
        <w:r w:rsidRPr="0033361F" w:rsidDel="00BD167F">
          <w:rPr>
            <w:snapToGrid w:val="0"/>
            <w:lang w:val="en-US" w:bidi="en-US"/>
          </w:rPr>
          <w:delText>,</w:delText>
        </w:r>
      </w:del>
      <w:r w:rsidRPr="0033361F">
        <w:rPr>
          <w:snapToGrid w:val="0"/>
          <w:lang w:val="en-US" w:bidi="en-US"/>
        </w:rPr>
        <w:t xml:space="preserve"> highly affected by </w:t>
      </w:r>
      <w:ins w:id="1909" w:author="Mary Thaler" w:date="2024-11-18T17:37:00Z">
        <w:r w:rsidR="00BD167F">
          <w:rPr>
            <w:snapToGrid w:val="0"/>
            <w:lang w:val="en-US" w:bidi="en-US"/>
          </w:rPr>
          <w:t xml:space="preserve">regional </w:t>
        </w:r>
      </w:ins>
      <w:r w:rsidRPr="0033361F">
        <w:rPr>
          <w:snapToGrid w:val="0"/>
          <w:lang w:val="en-US" w:bidi="en-US"/>
        </w:rPr>
        <w:t>climate variability phenomena (e.g.</w:t>
      </w:r>
      <w:ins w:id="1910" w:author="Mary Thaler" w:date="2024-11-18T17:24:00Z">
        <w:r w:rsidR="00ED3DE1">
          <w:rPr>
            <w:snapToGrid w:val="0"/>
            <w:lang w:val="en-US" w:bidi="en-US"/>
          </w:rPr>
          <w:t>,</w:t>
        </w:r>
      </w:ins>
      <w:r w:rsidRPr="0033361F">
        <w:rPr>
          <w:snapToGrid w:val="0"/>
          <w:lang w:val="en-US" w:bidi="en-US"/>
        </w:rPr>
        <w:t xml:space="preserve"> ENSO)</w:t>
      </w:r>
      <w:ins w:id="1911" w:author="Michi Waygood" w:date="2024-11-22T09:53:00Z" w16du:dateUtc="2024-11-22T14:53:00Z">
        <w:r w:rsidR="007A5423">
          <w:rPr>
            <w:snapToGrid w:val="0"/>
            <w:lang w:val="en-US" w:bidi="en-US"/>
          </w:rPr>
          <w:t xml:space="preserve"> that </w:t>
        </w:r>
      </w:ins>
      <w:del w:id="1912" w:author="Michi Waygood" w:date="2024-11-22T09:53:00Z" w16du:dateUtc="2024-11-22T14:53:00Z">
        <w:r w:rsidRPr="0033361F" w:rsidDel="007A5423">
          <w:rPr>
            <w:snapToGrid w:val="0"/>
            <w:lang w:val="en-US" w:bidi="en-US"/>
          </w:rPr>
          <w:delText xml:space="preserve">, which </w:delText>
        </w:r>
      </w:del>
      <w:r w:rsidRPr="0033361F">
        <w:rPr>
          <w:snapToGrid w:val="0"/>
          <w:lang w:val="en-US" w:bidi="en-US"/>
        </w:rPr>
        <w:t xml:space="preserve">are more </w:t>
      </w:r>
      <w:del w:id="1913" w:author="Mary Thaler" w:date="2024-11-18T17:42:00Z">
        <w:r w:rsidRPr="0033361F" w:rsidDel="008F6EA5">
          <w:rPr>
            <w:snapToGrid w:val="0"/>
            <w:lang w:val="en-US" w:bidi="en-US"/>
          </w:rPr>
          <w:delText xml:space="preserve">correctly </w:delText>
        </w:r>
      </w:del>
      <w:ins w:id="1914" w:author="Mary Thaler" w:date="2024-11-18T17:42:00Z">
        <w:r w:rsidR="008F6EA5">
          <w:rPr>
            <w:snapToGrid w:val="0"/>
            <w:lang w:val="en-US" w:bidi="en-US"/>
          </w:rPr>
          <w:t>accurately?</w:t>
        </w:r>
        <w:r w:rsidR="008F6EA5" w:rsidRPr="0033361F">
          <w:rPr>
            <w:snapToGrid w:val="0"/>
            <w:lang w:val="en-US" w:bidi="en-US"/>
          </w:rPr>
          <w:t xml:space="preserve"> </w:t>
        </w:r>
      </w:ins>
      <w:r w:rsidRPr="0033361F">
        <w:rPr>
          <w:snapToGrid w:val="0"/>
          <w:lang w:val="en-US" w:bidi="en-US"/>
        </w:rPr>
        <w:t xml:space="preserve">represented by in-situ data </w:t>
      </w:r>
      <w:del w:id="1915" w:author="Michi Waygood" w:date="2024-11-22T09:54:00Z" w16du:dateUtc="2024-11-22T14:54:00Z">
        <w:r w:rsidRPr="0033361F" w:rsidDel="007A5423">
          <w:rPr>
            <w:snapToGrid w:val="0"/>
            <w:lang w:val="en-US" w:bidi="en-US"/>
          </w:rPr>
          <w:delText>compared to</w:delText>
        </w:r>
      </w:del>
      <w:ins w:id="1916" w:author="Michi Waygood" w:date="2024-11-22T09:54:00Z" w16du:dateUtc="2024-11-22T14:54:00Z">
        <w:r w:rsidR="007A5423">
          <w:rPr>
            <w:snapToGrid w:val="0"/>
            <w:lang w:val="en-US" w:bidi="en-US"/>
          </w:rPr>
          <w:t>than</w:t>
        </w:r>
      </w:ins>
      <w:r w:rsidRPr="0033361F">
        <w:rPr>
          <w:snapToGrid w:val="0"/>
          <w:lang w:val="en-US" w:bidi="en-US"/>
        </w:rPr>
        <w:t xml:space="preserve"> data from GCM or RCM models</w:t>
      </w:r>
      <w:del w:id="1917" w:author="Mary Thaler" w:date="2024-11-18T17:37:00Z">
        <w:r w:rsidRPr="0033361F" w:rsidDel="00BD167F">
          <w:rPr>
            <w:snapToGrid w:val="0"/>
            <w:lang w:val="en-US" w:bidi="en-US"/>
          </w:rPr>
          <w:delText>, due to the regional condition of the phenomenon</w:delText>
        </w:r>
      </w:del>
      <w:r w:rsidRPr="0033361F">
        <w:rPr>
          <w:snapToGrid w:val="0"/>
          <w:lang w:val="en-US" w:bidi="en-US"/>
        </w:rPr>
        <w:t>.</w:t>
      </w:r>
      <w:del w:id="1918" w:author="Mary Thaler" w:date="2024-11-18T17:37:00Z">
        <w:r w:rsidRPr="0033361F" w:rsidDel="00BD167F">
          <w:rPr>
            <w:snapToGrid w:val="0"/>
            <w:lang w:val="en-US" w:bidi="en-US"/>
          </w:rPr>
          <w:delText xml:space="preserve"> </w:delText>
        </w:r>
      </w:del>
      <w:r w:rsidRPr="0033361F">
        <w:rPr>
          <w:snapToGrid w:val="0"/>
          <w:lang w:val="en-US" w:bidi="en-US"/>
        </w:rPr>
        <w:t xml:space="preserve"> </w:t>
      </w:r>
      <w:del w:id="1919" w:author="Mary Thaler" w:date="2024-11-18T17:42:00Z">
        <w:r w:rsidRPr="0033361F" w:rsidDel="008F6EA5">
          <w:rPr>
            <w:snapToGrid w:val="0"/>
            <w:lang w:val="en-US" w:bidi="en-US"/>
          </w:rPr>
          <w:delText>Therefore, d</w:delText>
        </w:r>
      </w:del>
      <w:ins w:id="1920" w:author="Mary Thaler" w:date="2024-11-18T17:42:00Z">
        <w:r w:rsidR="008F6EA5">
          <w:rPr>
            <w:snapToGrid w:val="0"/>
            <w:lang w:val="en-US" w:bidi="en-US"/>
          </w:rPr>
          <w:t>D</w:t>
        </w:r>
      </w:ins>
      <w:r w:rsidRPr="0033361F">
        <w:rPr>
          <w:snapToGrid w:val="0"/>
          <w:lang w:val="en-US" w:bidi="en-US"/>
        </w:rPr>
        <w:t xml:space="preserve">ifferent RCP scenarios </w:t>
      </w:r>
      <w:ins w:id="1921" w:author="Michi Waygood" w:date="2024-11-22T09:55:00Z" w16du:dateUtc="2024-11-22T14:55:00Z">
        <w:r w:rsidR="007A5423">
          <w:rPr>
            <w:snapToGrid w:val="0"/>
            <w:lang w:val="en-US" w:bidi="en-US"/>
          </w:rPr>
          <w:t xml:space="preserve">affect </w:t>
        </w:r>
      </w:ins>
      <w:del w:id="1922" w:author="Mary Thaler" w:date="2024-11-18T17:42:00Z">
        <w:r w:rsidRPr="0033361F" w:rsidDel="008F6EA5">
          <w:rPr>
            <w:snapToGrid w:val="0"/>
            <w:lang w:val="en-US" w:bidi="en-US"/>
          </w:rPr>
          <w:delText>will affect to</w:delText>
        </w:r>
      </w:del>
      <w:r w:rsidRPr="0033361F">
        <w:rPr>
          <w:snapToGrid w:val="0"/>
          <w:lang w:val="en-US" w:bidi="en-US"/>
        </w:rPr>
        <w:t xml:space="preserve"> </w:t>
      </w:r>
      <w:del w:id="1923" w:author="Michi Waygood" w:date="2024-11-22T09:55:00Z" w16du:dateUtc="2024-11-22T14:55:00Z">
        <w:r w:rsidRPr="0033361F" w:rsidDel="007A5423">
          <w:rPr>
            <w:snapToGrid w:val="0"/>
            <w:lang w:val="en-US" w:bidi="en-US"/>
          </w:rPr>
          <w:delText xml:space="preserve">a greater or lesser </w:delText>
        </w:r>
      </w:del>
      <w:del w:id="1924" w:author="Mary Thaler" w:date="2024-11-18T17:42:00Z">
        <w:r w:rsidRPr="0033361F" w:rsidDel="008F6EA5">
          <w:rPr>
            <w:snapToGrid w:val="0"/>
            <w:lang w:val="en-US" w:bidi="en-US"/>
          </w:rPr>
          <w:delText xml:space="preserve">extent </w:delText>
        </w:r>
      </w:del>
      <w:r w:rsidRPr="0033361F">
        <w:rPr>
          <w:snapToGrid w:val="0"/>
          <w:lang w:val="en-US" w:bidi="en-US"/>
        </w:rPr>
        <w:t xml:space="preserve">the intensity and frequency of </w:t>
      </w:r>
      <w:del w:id="1925" w:author="Mary Thaler" w:date="2024-11-18T17:43:00Z">
        <w:r w:rsidRPr="0033361F" w:rsidDel="008F6EA5">
          <w:rPr>
            <w:snapToGrid w:val="0"/>
            <w:lang w:val="en-US" w:bidi="en-US"/>
          </w:rPr>
          <w:delText>this type of</w:delText>
        </w:r>
      </w:del>
      <w:ins w:id="1926" w:author="Mary Thaler" w:date="2024-11-18T17:43:00Z">
        <w:r w:rsidR="008F6EA5">
          <w:rPr>
            <w:snapToGrid w:val="0"/>
            <w:lang w:val="en-US" w:bidi="en-US"/>
          </w:rPr>
          <w:t>such</w:t>
        </w:r>
      </w:ins>
      <w:r w:rsidRPr="0033361F">
        <w:rPr>
          <w:snapToGrid w:val="0"/>
          <w:lang w:val="en-US" w:bidi="en-US"/>
        </w:rPr>
        <w:t xml:space="preserve"> phenomen</w:t>
      </w:r>
      <w:ins w:id="1927" w:author="Mary Thaler" w:date="2024-11-18T17:43:00Z">
        <w:r w:rsidR="0082389C">
          <w:rPr>
            <w:snapToGrid w:val="0"/>
            <w:lang w:val="en-US" w:bidi="en-US"/>
          </w:rPr>
          <w:t>a</w:t>
        </w:r>
      </w:ins>
      <w:ins w:id="1928" w:author="Michi Waygood" w:date="2024-11-22T09:55:00Z" w16du:dateUtc="2024-11-22T14:55:00Z">
        <w:r w:rsidR="007A5423">
          <w:rPr>
            <w:snapToGrid w:val="0"/>
            <w:lang w:val="en-US" w:bidi="en-US"/>
          </w:rPr>
          <w:t xml:space="preserve"> to varying degrees</w:t>
        </w:r>
      </w:ins>
      <w:del w:id="1929" w:author="Mary Thaler" w:date="2024-11-18T17:43:00Z">
        <w:r w:rsidRPr="0033361F" w:rsidDel="0082389C">
          <w:rPr>
            <w:snapToGrid w:val="0"/>
            <w:lang w:val="en-US" w:bidi="en-US"/>
          </w:rPr>
          <w:delText>on</w:delText>
        </w:r>
      </w:del>
      <w:r w:rsidRPr="0033361F">
        <w:rPr>
          <w:snapToGrid w:val="0"/>
          <w:lang w:val="en-US" w:bidi="en-US"/>
        </w:rPr>
        <w:t xml:space="preserve">, </w:t>
      </w:r>
      <w:commentRangeStart w:id="1930"/>
      <w:del w:id="1931" w:author="Mary Thaler" w:date="2024-11-18T17:44:00Z">
        <w:r w:rsidRPr="0033361F" w:rsidDel="0082389C">
          <w:rPr>
            <w:snapToGrid w:val="0"/>
            <w:lang w:val="en-US" w:bidi="en-US"/>
          </w:rPr>
          <w:delText>and therefore</w:delText>
        </w:r>
      </w:del>
      <w:ins w:id="1932" w:author="Mary Thaler" w:date="2024-11-18T17:44:00Z">
        <w:r w:rsidR="0082389C">
          <w:rPr>
            <w:snapToGrid w:val="0"/>
            <w:lang w:val="en-US" w:bidi="en-US"/>
          </w:rPr>
          <w:t xml:space="preserve">resulting in </w:t>
        </w:r>
      </w:ins>
      <w:ins w:id="1933" w:author="Michi Waygood" w:date="2024-11-22T09:56:00Z" w16du:dateUtc="2024-11-22T14:56:00Z">
        <w:r w:rsidR="007A5423">
          <w:rPr>
            <w:snapToGrid w:val="0"/>
            <w:lang w:val="en-US" w:bidi="en-US"/>
          </w:rPr>
          <w:t>varying levels of</w:t>
        </w:r>
      </w:ins>
      <w:ins w:id="1934" w:author="Mary Thaler" w:date="2024-11-18T17:44:00Z">
        <w:r w:rsidR="0082389C">
          <w:rPr>
            <w:snapToGrid w:val="0"/>
            <w:lang w:val="en-US" w:bidi="en-US"/>
          </w:rPr>
          <w:t xml:space="preserve"> </w:t>
        </w:r>
      </w:ins>
      <w:ins w:id="1935" w:author="Mary Thaler" w:date="2024-11-18T17:46:00Z">
        <w:r w:rsidR="00E16A89">
          <w:rPr>
            <w:snapToGrid w:val="0"/>
            <w:lang w:val="en-US" w:bidi="en-US"/>
          </w:rPr>
          <w:t>agreement</w:t>
        </w:r>
      </w:ins>
      <w:ins w:id="1936" w:author="Mary Thaler" w:date="2024-11-18T17:44:00Z">
        <w:r w:rsidR="00E16A89">
          <w:rPr>
            <w:snapToGrid w:val="0"/>
            <w:lang w:val="en-US" w:bidi="en-US"/>
          </w:rPr>
          <w:t>?</w:t>
        </w:r>
        <w:r w:rsidR="0082389C">
          <w:rPr>
            <w:snapToGrid w:val="0"/>
            <w:lang w:val="en-US" w:bidi="en-US"/>
          </w:rPr>
          <w:t xml:space="preserve"> </w:t>
        </w:r>
      </w:ins>
      <w:commentRangeEnd w:id="1930"/>
      <w:ins w:id="1937" w:author="Mary Thaler" w:date="2024-11-18T17:45:00Z">
        <w:r w:rsidR="00E16A89">
          <w:rPr>
            <w:rStyle w:val="CommentReference"/>
          </w:rPr>
          <w:commentReference w:id="1930"/>
        </w:r>
      </w:ins>
      <w:ins w:id="1938" w:author="Mary Thaler" w:date="2024-11-18T17:44:00Z">
        <w:r w:rsidR="0082389C">
          <w:rPr>
            <w:snapToGrid w:val="0"/>
            <w:lang w:val="en-US" w:bidi="en-US"/>
          </w:rPr>
          <w:t>between</w:t>
        </w:r>
      </w:ins>
      <w:r w:rsidRPr="0033361F">
        <w:rPr>
          <w:snapToGrid w:val="0"/>
          <w:lang w:val="en-US" w:bidi="en-US"/>
        </w:rPr>
        <w:t xml:space="preserve"> the climate projections </w:t>
      </w:r>
      <w:del w:id="1939" w:author="Mary Thaler" w:date="2024-11-18T17:44:00Z">
        <w:r w:rsidRPr="0033361F" w:rsidDel="0082389C">
          <w:rPr>
            <w:snapToGrid w:val="0"/>
            <w:lang w:val="en-US" w:bidi="en-US"/>
          </w:rPr>
          <w:delText>related to</w:delText>
        </w:r>
      </w:del>
      <w:ins w:id="1940" w:author="Mary Thaler" w:date="2024-11-18T17:44:00Z">
        <w:r w:rsidR="0082389C">
          <w:rPr>
            <w:snapToGrid w:val="0"/>
            <w:lang w:val="en-US" w:bidi="en-US"/>
          </w:rPr>
          <w:t>and</w:t>
        </w:r>
      </w:ins>
      <w:r w:rsidRPr="0033361F">
        <w:rPr>
          <w:snapToGrid w:val="0"/>
          <w:lang w:val="en-US" w:bidi="en-US"/>
        </w:rPr>
        <w:t xml:space="preserve"> in-situ information</w:t>
      </w:r>
      <w:r w:rsidR="006E0394">
        <w:rPr>
          <w:snapToGrid w:val="0"/>
          <w:lang w:val="en-US" w:bidi="en-US"/>
        </w:rPr>
        <w:t>.</w:t>
      </w:r>
    </w:p>
    <w:p w14:paraId="32B9DC02" w14:textId="7FCE6C4E" w:rsidR="006E0394" w:rsidRDefault="008F41CE" w:rsidP="00AC4A65">
      <w:pPr>
        <w:spacing w:line="360" w:lineRule="auto"/>
        <w:jc w:val="both"/>
        <w:rPr>
          <w:snapToGrid w:val="0"/>
          <w:lang w:val="en-US" w:bidi="en-US"/>
        </w:rPr>
      </w:pPr>
      <w:r w:rsidRPr="001817F8">
        <w:rPr>
          <w:rFonts w:eastAsia="Times New Roman"/>
          <w:bdr w:val="nil"/>
          <w:lang w:val="en-US"/>
        </w:rPr>
        <w:t xml:space="preserve">The advantage of the hydrological model used </w:t>
      </w:r>
      <w:del w:id="1941" w:author="Mary Thaler" w:date="2024-11-18T17:46:00Z">
        <w:r w:rsidR="00BE4BE9" w:rsidDel="00E16A89">
          <w:rPr>
            <w:rFonts w:eastAsia="Times New Roman"/>
            <w:bdr w:val="nil"/>
            <w:lang w:val="en-US"/>
          </w:rPr>
          <w:delText xml:space="preserve">herein </w:delText>
        </w:r>
      </w:del>
      <w:ins w:id="1942" w:author="Mary Thaler" w:date="2024-11-18T17:46:00Z">
        <w:r w:rsidR="00E16A89">
          <w:rPr>
            <w:rFonts w:eastAsia="Times New Roman"/>
            <w:bdr w:val="nil"/>
            <w:lang w:val="en-US"/>
          </w:rPr>
          <w:t xml:space="preserve">in the present study </w:t>
        </w:r>
      </w:ins>
      <w:r w:rsidRPr="001817F8">
        <w:rPr>
          <w:rFonts w:eastAsia="Times New Roman"/>
          <w:bdr w:val="nil"/>
          <w:lang w:val="en-US"/>
        </w:rPr>
        <w:t xml:space="preserve">is that the </w:t>
      </w:r>
      <w:ins w:id="1943" w:author="Mary Thaler" w:date="2024-11-18T17:46:00Z">
        <w:r w:rsidR="00E16A89">
          <w:rPr>
            <w:rFonts w:eastAsia="Times New Roman"/>
            <w:bdr w:val="nil"/>
            <w:lang w:val="en-US"/>
          </w:rPr>
          <w:t>modeling too</w:t>
        </w:r>
      </w:ins>
      <w:ins w:id="1944" w:author="Mary Thaler" w:date="2024-11-18T17:47:00Z">
        <w:r w:rsidR="00E16A89">
          <w:rPr>
            <w:rFonts w:eastAsia="Times New Roman"/>
            <w:bdr w:val="nil"/>
            <w:lang w:val="en-US"/>
          </w:rPr>
          <w:t xml:space="preserve">l contains the </w:t>
        </w:r>
      </w:ins>
      <w:r w:rsidRPr="001817F8">
        <w:rPr>
          <w:rFonts w:eastAsia="Times New Roman"/>
          <w:bdr w:val="nil"/>
          <w:lang w:val="en-US"/>
        </w:rPr>
        <w:t>AHD</w:t>
      </w:r>
      <w:ins w:id="1945" w:author="Mary Thaler" w:date="2024-11-18T17:47:00Z">
        <w:r w:rsidR="00E16A89">
          <w:rPr>
            <w:rFonts w:eastAsia="Times New Roman"/>
            <w:bdr w:val="nil"/>
            <w:lang w:val="en-US"/>
          </w:rPr>
          <w:t>, which</w:t>
        </w:r>
      </w:ins>
      <w:r w:rsidRPr="001817F8">
        <w:rPr>
          <w:rFonts w:eastAsia="Times New Roman"/>
          <w:bdr w:val="nil"/>
          <w:lang w:val="en-US"/>
        </w:rPr>
        <w:t xml:space="preserve"> contains parameterized information for </w:t>
      </w:r>
      <w:r w:rsidR="004505BE">
        <w:rPr>
          <w:rFonts w:eastAsia="Times New Roman"/>
          <w:bdr w:val="nil"/>
          <w:lang w:val="en-US"/>
        </w:rPr>
        <w:t>watershed</w:t>
      </w:r>
      <w:r w:rsidRPr="001817F8">
        <w:rPr>
          <w:rFonts w:eastAsia="Times New Roman"/>
          <w:bdr w:val="nil"/>
          <w:lang w:val="en-US"/>
        </w:rPr>
        <w:t xml:space="preserve">s in the Latin American and Caribbean region. This reduces the problem of scarce information in developing countries such as Colombia, which lacks information on its </w:t>
      </w:r>
      <w:r w:rsidR="00BE4BE9">
        <w:rPr>
          <w:rFonts w:eastAsia="Times New Roman"/>
          <w:bdr w:val="nil"/>
          <w:lang w:val="en-US"/>
        </w:rPr>
        <w:t>watershed</w:t>
      </w:r>
      <w:ins w:id="1946" w:author="Mary Thaler" w:date="2024-11-18T17:47:00Z">
        <w:r w:rsidR="00E16A89">
          <w:rPr>
            <w:rFonts w:eastAsia="Times New Roman"/>
            <w:bdr w:val="nil"/>
            <w:lang w:val="en-US"/>
          </w:rPr>
          <w:t>s</w:t>
        </w:r>
      </w:ins>
      <w:r w:rsidRPr="001817F8">
        <w:rPr>
          <w:rFonts w:eastAsia="Times New Roman"/>
          <w:bdr w:val="nil"/>
          <w:lang w:val="en-US"/>
        </w:rPr>
        <w:t xml:space="preserve">, </w:t>
      </w:r>
      <w:del w:id="1947" w:author="Mary Thaler" w:date="2024-11-18T17:47:00Z">
        <w:r w:rsidRPr="001817F8" w:rsidDel="00E16A89">
          <w:rPr>
            <w:rFonts w:eastAsia="Times New Roman"/>
            <w:bdr w:val="nil"/>
            <w:lang w:val="en-US"/>
          </w:rPr>
          <w:delText xml:space="preserve">such </w:delText>
        </w:r>
      </w:del>
      <w:r w:rsidR="00BE4BE9">
        <w:rPr>
          <w:rFonts w:eastAsia="Times New Roman"/>
          <w:bdr w:val="nil"/>
          <w:lang w:val="en-US"/>
        </w:rPr>
        <w:t>including</w:t>
      </w:r>
      <w:r w:rsidRPr="001817F8">
        <w:rPr>
          <w:rFonts w:eastAsia="Times New Roman"/>
          <w:bdr w:val="nil"/>
          <w:lang w:val="en-US"/>
        </w:rPr>
        <w:t xml:space="preserve"> the </w:t>
      </w:r>
      <w:proofErr w:type="spellStart"/>
      <w:r w:rsidR="00F77B86" w:rsidRPr="001817F8">
        <w:rPr>
          <w:rFonts w:eastAsia="Times New Roman"/>
          <w:bdr w:val="nil"/>
          <w:lang w:val="en-US"/>
        </w:rPr>
        <w:t>Balsillas</w:t>
      </w:r>
      <w:proofErr w:type="spellEnd"/>
      <w:r w:rsidRPr="001817F8">
        <w:rPr>
          <w:rFonts w:eastAsia="Times New Roman"/>
          <w:bdr w:val="nil"/>
          <w:lang w:val="en-US"/>
        </w:rPr>
        <w:t xml:space="preserve"> River </w:t>
      </w:r>
      <w:r w:rsidR="00BE4BE9">
        <w:rPr>
          <w:rFonts w:eastAsia="Times New Roman"/>
          <w:bdr w:val="nil"/>
          <w:lang w:val="en-US"/>
        </w:rPr>
        <w:t>Watershed</w:t>
      </w:r>
      <w:r w:rsidRPr="001817F8">
        <w:rPr>
          <w:rFonts w:eastAsia="Times New Roman"/>
          <w:bdr w:val="nil"/>
          <w:lang w:val="en-US"/>
        </w:rPr>
        <w:t xml:space="preserve">. Despite the </w:t>
      </w:r>
      <w:del w:id="1948" w:author="Mary Thaler" w:date="2024-11-18T17:48:00Z">
        <w:r w:rsidRPr="001817F8" w:rsidDel="00E16A89">
          <w:rPr>
            <w:rFonts w:eastAsia="Times New Roman"/>
            <w:bdr w:val="nil"/>
            <w:lang w:val="en-US"/>
          </w:rPr>
          <w:delText>foregoing</w:delText>
        </w:r>
      </w:del>
      <w:ins w:id="1949" w:author="Mary Thaler" w:date="2024-11-18T17:48:00Z">
        <w:r w:rsidR="00E16A89">
          <w:rPr>
            <w:rFonts w:eastAsia="Times New Roman"/>
            <w:bdr w:val="nil"/>
            <w:lang w:val="en-US"/>
          </w:rPr>
          <w:t>advantages of AHD</w:t>
        </w:r>
      </w:ins>
      <w:r w:rsidRPr="001817F8">
        <w:rPr>
          <w:rFonts w:eastAsia="Times New Roman"/>
          <w:bdr w:val="nil"/>
          <w:lang w:val="en-US"/>
        </w:rPr>
        <w:t>, using a single hydrological model to simulate water resource availability may lead to some uncertainty due to the choice of model parameter</w:t>
      </w:r>
      <w:del w:id="1950" w:author="Michi Waygood" w:date="2024-11-22T09:57:00Z" w16du:dateUtc="2024-11-22T14:57:00Z">
        <w:r w:rsidRPr="001817F8" w:rsidDel="004C51A8">
          <w:rPr>
            <w:rFonts w:eastAsia="Times New Roman"/>
            <w:bdr w:val="nil"/>
            <w:lang w:val="en-US"/>
          </w:rPr>
          <w:delText>s</w:delText>
        </w:r>
      </w:del>
      <w:r w:rsidRPr="001817F8">
        <w:rPr>
          <w:rFonts w:eastAsia="Times New Roman"/>
          <w:bdr w:val="nil"/>
          <w:lang w:val="en-US"/>
        </w:rPr>
        <w:t xml:space="preserve"> and </w:t>
      </w:r>
      <w:del w:id="1951" w:author="Michi Waygood" w:date="2024-11-22T09:57:00Z" w16du:dateUtc="2024-11-22T14:57:00Z">
        <w:r w:rsidRPr="001817F8" w:rsidDel="004C51A8">
          <w:rPr>
            <w:rFonts w:eastAsia="Times New Roman"/>
            <w:bdr w:val="nil"/>
            <w:lang w:val="en-US"/>
          </w:rPr>
          <w:delText xml:space="preserve">model </w:delText>
        </w:r>
      </w:del>
      <w:r w:rsidRPr="00A546D9">
        <w:rPr>
          <w:rFonts w:eastAsia="Times New Roman"/>
          <w:bdr w:val="nil"/>
          <w:lang w:val="en-US"/>
        </w:rPr>
        <w:t>structure (Zhang et al.</w:t>
      </w:r>
      <w:del w:id="1952" w:author="Mary Thaler" w:date="2024-11-18T18:46:00Z">
        <w:r w:rsidRPr="00A546D9" w:rsidDel="00914525">
          <w:rPr>
            <w:rFonts w:eastAsia="Times New Roman"/>
            <w:bdr w:val="nil"/>
            <w:lang w:val="en-US"/>
          </w:rPr>
          <w:delText>,</w:delText>
        </w:r>
      </w:del>
      <w:r w:rsidRPr="00A546D9">
        <w:rPr>
          <w:rFonts w:eastAsia="Times New Roman"/>
          <w:bdr w:val="nil"/>
          <w:lang w:val="en-US"/>
        </w:rPr>
        <w:t xml:space="preserve"> 2019). </w:t>
      </w:r>
      <w:commentRangeStart w:id="1953"/>
      <w:r w:rsidR="00BE4BE9" w:rsidRPr="00A546D9">
        <w:rPr>
          <w:rFonts w:eastAsia="Times New Roman"/>
          <w:bdr w:val="nil"/>
          <w:lang w:val="en-US"/>
        </w:rPr>
        <w:t>For example</w:t>
      </w:r>
      <w:r w:rsidR="00BE4BE9">
        <w:rPr>
          <w:rFonts w:eastAsia="Times New Roman"/>
          <w:bdr w:val="nil"/>
          <w:lang w:val="en-US"/>
        </w:rPr>
        <w:t xml:space="preserve">, </w:t>
      </w:r>
      <w:del w:id="1954" w:author="Mary Thaler" w:date="2024-11-18T17:49:00Z">
        <w:r w:rsidR="00BE4BE9" w:rsidDel="00E16A89">
          <w:rPr>
            <w:rFonts w:eastAsia="Times New Roman"/>
            <w:bdr w:val="nil"/>
            <w:lang w:val="en-US"/>
          </w:rPr>
          <w:delText>t</w:delText>
        </w:r>
        <w:r w:rsidRPr="001817F8" w:rsidDel="00E16A89">
          <w:rPr>
            <w:rFonts w:eastAsia="Times New Roman"/>
            <w:bdr w:val="nil"/>
            <w:lang w:val="en-US"/>
          </w:rPr>
          <w:delText>here are</w:delText>
        </w:r>
      </w:del>
      <w:ins w:id="1955" w:author="Mary Thaler" w:date="2024-11-18T17:49:00Z">
        <w:r w:rsidR="00E16A89">
          <w:rPr>
            <w:rFonts w:eastAsia="Times New Roman"/>
            <w:bdr w:val="nil"/>
            <w:lang w:val="en-US"/>
          </w:rPr>
          <w:t>some</w:t>
        </w:r>
      </w:ins>
      <w:r w:rsidRPr="001817F8">
        <w:rPr>
          <w:rFonts w:eastAsia="Times New Roman"/>
          <w:bdr w:val="nil"/>
          <w:lang w:val="en-US"/>
        </w:rPr>
        <w:t xml:space="preserve"> studies </w:t>
      </w:r>
      <w:del w:id="1956" w:author="Mary Thaler" w:date="2024-11-18T17:49:00Z">
        <w:r w:rsidRPr="001817F8" w:rsidDel="00E16A89">
          <w:rPr>
            <w:rFonts w:eastAsia="Times New Roman"/>
            <w:bdr w:val="nil"/>
            <w:lang w:val="en-US"/>
          </w:rPr>
          <w:delText xml:space="preserve">in </w:delText>
        </w:r>
      </w:del>
      <w:del w:id="1957" w:author="Michi Waygood" w:date="2024-11-22T09:58:00Z" w16du:dateUtc="2024-11-22T14:58:00Z">
        <w:r w:rsidRPr="001817F8" w:rsidDel="004C51A8">
          <w:rPr>
            <w:rFonts w:eastAsia="Times New Roman"/>
            <w:bdr w:val="nil"/>
            <w:lang w:val="en-US"/>
          </w:rPr>
          <w:delText>which</w:delText>
        </w:r>
      </w:del>
      <w:ins w:id="1958" w:author="Michi Waygood" w:date="2024-11-22T09:58:00Z" w16du:dateUtc="2024-11-22T14:58:00Z">
        <w:r w:rsidR="004C51A8">
          <w:rPr>
            <w:rFonts w:eastAsia="Times New Roman"/>
            <w:bdr w:val="nil"/>
            <w:lang w:val="en-US"/>
          </w:rPr>
          <w:t>that</w:t>
        </w:r>
      </w:ins>
      <w:r w:rsidRPr="001817F8">
        <w:rPr>
          <w:rFonts w:eastAsia="Times New Roman"/>
          <w:bdr w:val="nil"/>
          <w:lang w:val="en-US"/>
        </w:rPr>
        <w:t xml:space="preserve"> </w:t>
      </w:r>
      <w:ins w:id="1959" w:author="Mary Thaler" w:date="2024-11-18T17:49:00Z">
        <w:r w:rsidR="00E16A89">
          <w:rPr>
            <w:rFonts w:eastAsia="Times New Roman"/>
            <w:bdr w:val="nil"/>
            <w:lang w:val="en-US"/>
          </w:rPr>
          <w:t xml:space="preserve">developed </w:t>
        </w:r>
      </w:ins>
      <w:r w:rsidRPr="001817F8">
        <w:rPr>
          <w:rFonts w:eastAsia="Times New Roman"/>
          <w:bdr w:val="nil"/>
          <w:lang w:val="en-US"/>
        </w:rPr>
        <w:t xml:space="preserve">six monthly water balance models </w:t>
      </w:r>
      <w:del w:id="1960" w:author="Mary Thaler" w:date="2024-11-18T17:49:00Z">
        <w:r w:rsidRPr="001817F8" w:rsidDel="00E16A89">
          <w:rPr>
            <w:rFonts w:eastAsia="Times New Roman"/>
            <w:bdr w:val="nil"/>
            <w:lang w:val="en-US"/>
          </w:rPr>
          <w:delText xml:space="preserve">were developed, which </w:delText>
        </w:r>
      </w:del>
      <w:r w:rsidRPr="001817F8">
        <w:rPr>
          <w:rFonts w:eastAsia="Times New Roman"/>
          <w:bdr w:val="nil"/>
          <w:lang w:val="en-US"/>
        </w:rPr>
        <w:t xml:space="preserve">found large differences in the resulting runoff </w:t>
      </w:r>
      <w:r w:rsidRPr="00A546D9">
        <w:rPr>
          <w:rFonts w:eastAsia="Times New Roman"/>
          <w:bdr w:val="nil"/>
          <w:lang w:val="en-US"/>
        </w:rPr>
        <w:t>values</w:t>
      </w:r>
      <w:commentRangeEnd w:id="1953"/>
      <w:r w:rsidR="00E16A89">
        <w:rPr>
          <w:rStyle w:val="CommentReference"/>
        </w:rPr>
        <w:commentReference w:id="1953"/>
      </w:r>
      <w:r w:rsidRPr="00A546D9">
        <w:rPr>
          <w:rFonts w:eastAsia="Times New Roman"/>
          <w:bdr w:val="nil"/>
          <w:lang w:val="en-US"/>
        </w:rPr>
        <w:t>. Therefore</w:t>
      </w:r>
      <w:r w:rsidRPr="001817F8">
        <w:rPr>
          <w:rFonts w:eastAsia="Times New Roman"/>
          <w:bdr w:val="nil"/>
          <w:lang w:val="en-US"/>
        </w:rPr>
        <w:t xml:space="preserve">, </w:t>
      </w:r>
      <w:ins w:id="1961" w:author="Mary Thaler" w:date="2024-11-18T17:50:00Z">
        <w:r w:rsidR="00E16A89">
          <w:rPr>
            <w:rFonts w:eastAsia="Times New Roman"/>
            <w:bdr w:val="nil"/>
            <w:lang w:val="en-US"/>
          </w:rPr>
          <w:t xml:space="preserve">it </w:t>
        </w:r>
      </w:ins>
      <w:ins w:id="1962" w:author="Mary Thaler" w:date="2024-11-18T17:49:00Z">
        <w:r w:rsidR="00E16A89" w:rsidRPr="001817F8">
          <w:rPr>
            <w:rFonts w:eastAsia="Times New Roman"/>
            <w:bdr w:val="nil"/>
            <w:lang w:val="en-US"/>
          </w:rPr>
          <w:t xml:space="preserve">is recommended </w:t>
        </w:r>
      </w:ins>
      <w:ins w:id="1963" w:author="Mary Thaler" w:date="2024-11-18T17:50:00Z">
        <w:r w:rsidR="00E16A89">
          <w:rPr>
            <w:rFonts w:eastAsia="Times New Roman"/>
            <w:bdr w:val="nil"/>
            <w:lang w:val="en-US"/>
          </w:rPr>
          <w:t xml:space="preserve">to </w:t>
        </w:r>
      </w:ins>
      <w:del w:id="1964" w:author="Mary Thaler" w:date="2024-11-18T17:50:00Z">
        <w:r w:rsidRPr="001817F8" w:rsidDel="00E16A89">
          <w:rPr>
            <w:rFonts w:eastAsia="Times New Roman"/>
            <w:bdr w:val="nil"/>
            <w:lang w:val="en-US"/>
          </w:rPr>
          <w:delText xml:space="preserve">using </w:delText>
        </w:r>
      </w:del>
      <w:ins w:id="1965" w:author="Mary Thaler" w:date="2024-11-18T17:50:00Z">
        <w:r w:rsidR="00E16A89" w:rsidRPr="001817F8">
          <w:rPr>
            <w:rFonts w:eastAsia="Times New Roman"/>
            <w:bdr w:val="nil"/>
            <w:lang w:val="en-US"/>
          </w:rPr>
          <w:t>us</w:t>
        </w:r>
        <w:r w:rsidR="00E16A89">
          <w:rPr>
            <w:rFonts w:eastAsia="Times New Roman"/>
            <w:bdr w:val="nil"/>
            <w:lang w:val="en-US"/>
          </w:rPr>
          <w:t>e</w:t>
        </w:r>
        <w:r w:rsidR="00E16A89" w:rsidRPr="001817F8">
          <w:rPr>
            <w:rFonts w:eastAsia="Times New Roman"/>
            <w:bdr w:val="nil"/>
            <w:lang w:val="en-US"/>
          </w:rPr>
          <w:t xml:space="preserve"> </w:t>
        </w:r>
      </w:ins>
      <w:r w:rsidRPr="001817F8">
        <w:rPr>
          <w:rFonts w:eastAsia="Times New Roman"/>
          <w:bdr w:val="nil"/>
          <w:lang w:val="en-US"/>
        </w:rPr>
        <w:t xml:space="preserve">a set of hydrological models </w:t>
      </w:r>
      <w:del w:id="1966" w:author="Mary Thaler" w:date="2024-11-18T17:49:00Z">
        <w:r w:rsidRPr="001817F8" w:rsidDel="00E16A89">
          <w:rPr>
            <w:rFonts w:eastAsia="Times New Roman"/>
            <w:bdr w:val="nil"/>
            <w:lang w:val="en-US"/>
          </w:rPr>
          <w:delText xml:space="preserve">is recommended </w:delText>
        </w:r>
      </w:del>
      <w:r w:rsidRPr="001817F8">
        <w:rPr>
          <w:rFonts w:eastAsia="Times New Roman"/>
          <w:bdr w:val="nil"/>
          <w:lang w:val="en-US"/>
        </w:rPr>
        <w:t xml:space="preserve">to provide a more complete range </w:t>
      </w:r>
      <w:del w:id="1967" w:author="Michi Waygood" w:date="2024-11-22T09:58:00Z" w16du:dateUtc="2024-11-22T14:58:00Z">
        <w:r w:rsidRPr="001817F8" w:rsidDel="004C51A8">
          <w:rPr>
            <w:rFonts w:eastAsia="Times New Roman"/>
            <w:bdr w:val="nil"/>
            <w:lang w:val="en-US"/>
          </w:rPr>
          <w:delText xml:space="preserve">for </w:delText>
        </w:r>
      </w:del>
      <w:ins w:id="1968" w:author="Michi Waygood" w:date="2024-11-22T09:58:00Z" w16du:dateUtc="2024-11-22T14:58:00Z">
        <w:r w:rsidR="004C51A8">
          <w:rPr>
            <w:rFonts w:eastAsia="Times New Roman"/>
            <w:bdr w:val="nil"/>
            <w:lang w:val="en-US"/>
          </w:rPr>
          <w:t>of</w:t>
        </w:r>
        <w:r w:rsidR="004C51A8" w:rsidRPr="001817F8">
          <w:rPr>
            <w:rFonts w:eastAsia="Times New Roman"/>
            <w:bdr w:val="nil"/>
            <w:lang w:val="en-US"/>
          </w:rPr>
          <w:t xml:space="preserve"> </w:t>
        </w:r>
      </w:ins>
      <w:r w:rsidRPr="001817F8">
        <w:rPr>
          <w:rFonts w:eastAsia="Times New Roman"/>
          <w:bdr w:val="nil"/>
          <w:lang w:val="en-US"/>
        </w:rPr>
        <w:t>future hydrological simulations</w:t>
      </w:r>
      <w:r w:rsidR="006E0394" w:rsidRPr="001A4C35">
        <w:rPr>
          <w:snapToGrid w:val="0"/>
          <w:lang w:val="en-US" w:bidi="en-US"/>
        </w:rPr>
        <w:t>.</w:t>
      </w:r>
    </w:p>
    <w:p w14:paraId="1C069F2A" w14:textId="37F8B210" w:rsidR="00F7174B" w:rsidRPr="00F7174B" w:rsidRDefault="00F7174B" w:rsidP="00AC4A65">
      <w:pPr>
        <w:spacing w:line="360" w:lineRule="auto"/>
        <w:jc w:val="both"/>
        <w:rPr>
          <w:snapToGrid w:val="0"/>
          <w:lang w:val="en-US" w:bidi="en-US"/>
        </w:rPr>
      </w:pPr>
      <w:r w:rsidRPr="00F7174B">
        <w:rPr>
          <w:snapToGrid w:val="0"/>
          <w:lang w:val="en-US" w:bidi="en-US"/>
        </w:rPr>
        <w:t xml:space="preserve">Our results </w:t>
      </w:r>
      <w:del w:id="1969" w:author="Mary Thaler" w:date="2024-11-18T17:50:00Z">
        <w:r w:rsidRPr="00F7174B" w:rsidDel="00E16A89">
          <w:rPr>
            <w:snapToGrid w:val="0"/>
            <w:lang w:val="en-US" w:bidi="en-US"/>
          </w:rPr>
          <w:delText>show that</w:delText>
        </w:r>
      </w:del>
      <w:ins w:id="1970" w:author="Mary Thaler" w:date="2024-11-18T17:51:00Z">
        <w:r w:rsidR="0096256B">
          <w:rPr>
            <w:snapToGrid w:val="0"/>
            <w:lang w:val="en-US" w:bidi="en-US"/>
          </w:rPr>
          <w:t>project</w:t>
        </w:r>
      </w:ins>
      <w:r w:rsidRPr="00F7174B">
        <w:rPr>
          <w:snapToGrid w:val="0"/>
          <w:lang w:val="en-US" w:bidi="en-US"/>
        </w:rPr>
        <w:t xml:space="preserve"> an increase in average </w:t>
      </w:r>
      <w:ins w:id="1971" w:author="Michi Waygood" w:date="2024-11-22T09:59:00Z" w16du:dateUtc="2024-11-22T14:59:00Z">
        <w:r w:rsidR="004C51A8">
          <w:rPr>
            <w:snapToGrid w:val="0"/>
            <w:lang w:val="en-US" w:bidi="en-US"/>
          </w:rPr>
          <w:t xml:space="preserve">hydrologic </w:t>
        </w:r>
      </w:ins>
      <w:r w:rsidRPr="00F7174B">
        <w:rPr>
          <w:snapToGrid w:val="0"/>
          <w:lang w:val="en-US" w:bidi="en-US"/>
        </w:rPr>
        <w:t>flows</w:t>
      </w:r>
      <w:del w:id="1972" w:author="Mary Thaler" w:date="2024-11-18T17:50:00Z">
        <w:r w:rsidRPr="00F7174B" w:rsidDel="00E16A89">
          <w:rPr>
            <w:snapToGrid w:val="0"/>
            <w:lang w:val="en-US" w:bidi="en-US"/>
          </w:rPr>
          <w:delText xml:space="preserve"> is expected</w:delText>
        </w:r>
      </w:del>
      <w:ins w:id="1973" w:author="Michi Waygood" w:date="2024-11-22T09:59:00Z" w16du:dateUtc="2024-11-22T14:59:00Z">
        <w:r w:rsidR="004C51A8">
          <w:rPr>
            <w:snapToGrid w:val="0"/>
            <w:lang w:val="en-US" w:bidi="en-US"/>
          </w:rPr>
          <w:t>. This is</w:t>
        </w:r>
      </w:ins>
      <w:del w:id="1974" w:author="Michi Waygood" w:date="2024-11-22T09:59:00Z" w16du:dateUtc="2024-11-22T14:59:00Z">
        <w:r w:rsidRPr="00F7174B" w:rsidDel="004C51A8">
          <w:rPr>
            <w:snapToGrid w:val="0"/>
            <w:lang w:val="en-US" w:bidi="en-US"/>
          </w:rPr>
          <w:delText>,</w:delText>
        </w:r>
      </w:del>
      <w:r w:rsidRPr="00F7174B">
        <w:rPr>
          <w:snapToGrid w:val="0"/>
          <w:lang w:val="en-US" w:bidi="en-US"/>
        </w:rPr>
        <w:t xml:space="preserve"> </w:t>
      </w:r>
      <w:del w:id="1975" w:author="Mary Thaler" w:date="2024-11-18T17:50:00Z">
        <w:r w:rsidRPr="00F7174B" w:rsidDel="0096256B">
          <w:rPr>
            <w:snapToGrid w:val="0"/>
            <w:lang w:val="en-US" w:bidi="en-US"/>
          </w:rPr>
          <w:delText xml:space="preserve">which is </w:delText>
        </w:r>
      </w:del>
      <w:del w:id="1976" w:author="Michi Waygood" w:date="2024-11-22T09:59:00Z" w16du:dateUtc="2024-11-22T14:59:00Z">
        <w:r w:rsidRPr="00F7174B" w:rsidDel="004C51A8">
          <w:rPr>
            <w:snapToGrid w:val="0"/>
            <w:lang w:val="en-US" w:bidi="en-US"/>
          </w:rPr>
          <w:delText>in line</w:delText>
        </w:r>
      </w:del>
      <w:ins w:id="1977" w:author="Michi Waygood" w:date="2024-11-22T09:59:00Z" w16du:dateUtc="2024-11-22T14:59:00Z">
        <w:r w:rsidR="004C51A8">
          <w:rPr>
            <w:snapToGrid w:val="0"/>
            <w:lang w:val="en-US" w:bidi="en-US"/>
          </w:rPr>
          <w:t>consistent</w:t>
        </w:r>
      </w:ins>
      <w:r w:rsidRPr="00F7174B">
        <w:rPr>
          <w:snapToGrid w:val="0"/>
          <w:lang w:val="en-US" w:bidi="en-US"/>
        </w:rPr>
        <w:t xml:space="preserve"> with other </w:t>
      </w:r>
      <w:del w:id="1978" w:author="Mary Thaler" w:date="2024-11-18T17:51:00Z">
        <w:r w:rsidRPr="00F7174B" w:rsidDel="0096256B">
          <w:rPr>
            <w:snapToGrid w:val="0"/>
            <w:lang w:val="en-US" w:bidi="en-US"/>
          </w:rPr>
          <w:delText xml:space="preserve">research </w:delText>
        </w:r>
      </w:del>
      <w:r w:rsidRPr="00F7174B">
        <w:rPr>
          <w:snapToGrid w:val="0"/>
          <w:lang w:val="en-US" w:bidi="en-US"/>
        </w:rPr>
        <w:t xml:space="preserve">studies </w:t>
      </w:r>
      <w:del w:id="1979" w:author="Michi Waygood" w:date="2024-11-22T09:59:00Z" w16du:dateUtc="2024-11-22T14:59:00Z">
        <w:r w:rsidRPr="00F7174B" w:rsidDel="004C51A8">
          <w:rPr>
            <w:snapToGrid w:val="0"/>
            <w:lang w:val="en-US" w:bidi="en-US"/>
          </w:rPr>
          <w:delText xml:space="preserve">conducted </w:delText>
        </w:r>
      </w:del>
      <w:r w:rsidRPr="00F7174B">
        <w:rPr>
          <w:snapToGrid w:val="0"/>
          <w:lang w:val="en-US" w:bidi="en-US"/>
        </w:rPr>
        <w:t xml:space="preserve">on </w:t>
      </w:r>
      <w:r w:rsidR="004505BE">
        <w:rPr>
          <w:snapToGrid w:val="0"/>
          <w:lang w:val="en-US" w:bidi="en-US"/>
        </w:rPr>
        <w:t>watershed</w:t>
      </w:r>
      <w:r w:rsidRPr="00F7174B">
        <w:rPr>
          <w:snapToGrid w:val="0"/>
          <w:lang w:val="en-US" w:bidi="en-US"/>
        </w:rPr>
        <w:t xml:space="preserve">s with different climate and topographic characteristics </w:t>
      </w:r>
      <w:ins w:id="1980" w:author="Michi Waygood" w:date="2024-11-22T10:00:00Z" w16du:dateUtc="2024-11-22T15:00:00Z">
        <w:r w:rsidR="004C51A8">
          <w:rPr>
            <w:snapToGrid w:val="0"/>
            <w:lang w:val="en-US" w:bidi="en-US"/>
          </w:rPr>
          <w:t xml:space="preserve">that </w:t>
        </w:r>
      </w:ins>
      <w:del w:id="1981" w:author="Mary Thaler" w:date="2024-11-18T17:51:00Z">
        <w:r w:rsidRPr="00F7174B" w:rsidDel="0096256B">
          <w:rPr>
            <w:snapToGrid w:val="0"/>
            <w:lang w:val="en-US" w:bidi="en-US"/>
          </w:rPr>
          <w:delText>have found</w:delText>
        </w:r>
      </w:del>
      <w:ins w:id="1982" w:author="Mary Thaler" w:date="2024-11-18T17:51:00Z">
        <w:r w:rsidR="0096256B">
          <w:rPr>
            <w:snapToGrid w:val="0"/>
            <w:lang w:val="en-US" w:bidi="en-US"/>
          </w:rPr>
          <w:t>projected</w:t>
        </w:r>
      </w:ins>
      <w:del w:id="1983" w:author="Mary Thaler" w:date="2024-11-18T17:51:00Z">
        <w:r w:rsidRPr="00F7174B" w:rsidDel="0096256B">
          <w:rPr>
            <w:snapToGrid w:val="0"/>
            <w:lang w:val="en-US" w:bidi="en-US"/>
          </w:rPr>
          <w:delText xml:space="preserve"> that for different RCPs,</w:delText>
        </w:r>
      </w:del>
      <w:r w:rsidRPr="00F7174B">
        <w:rPr>
          <w:snapToGrid w:val="0"/>
          <w:lang w:val="en-US" w:bidi="en-US"/>
        </w:rPr>
        <w:t xml:space="preserve"> flow increases </w:t>
      </w:r>
      <w:del w:id="1984" w:author="Mary Thaler" w:date="2024-11-18T17:51:00Z">
        <w:r w:rsidRPr="00F7174B" w:rsidDel="0096256B">
          <w:rPr>
            <w:snapToGrid w:val="0"/>
            <w:lang w:val="en-US" w:bidi="en-US"/>
          </w:rPr>
          <w:delText xml:space="preserve">are projected </w:delText>
        </w:r>
      </w:del>
      <w:r w:rsidRPr="00F7174B">
        <w:rPr>
          <w:snapToGrid w:val="0"/>
          <w:lang w:val="en-US" w:bidi="en-US"/>
        </w:rPr>
        <w:t>by the end of the century</w:t>
      </w:r>
      <w:ins w:id="1985" w:author="Mary Thaler" w:date="2024-11-18T17:51:00Z">
        <w:r w:rsidR="0096256B">
          <w:rPr>
            <w:snapToGrid w:val="0"/>
            <w:lang w:val="en-US" w:bidi="en-US"/>
          </w:rPr>
          <w:t xml:space="preserve"> </w:t>
        </w:r>
        <w:r w:rsidR="0096256B" w:rsidRPr="00F7174B">
          <w:rPr>
            <w:snapToGrid w:val="0"/>
            <w:lang w:val="en-US" w:bidi="en-US"/>
          </w:rPr>
          <w:t>for different RCPs</w:t>
        </w:r>
      </w:ins>
      <w:r w:rsidRPr="00F7174B">
        <w:rPr>
          <w:snapToGrid w:val="0"/>
          <w:lang w:val="en-US" w:bidi="en-US"/>
        </w:rPr>
        <w:t xml:space="preserve">. For instance, </w:t>
      </w:r>
      <w:del w:id="1986" w:author="Mary Thaler" w:date="2024-11-18T17:52:00Z">
        <w:r w:rsidRPr="00A546D9" w:rsidDel="0096256B">
          <w:rPr>
            <w:snapToGrid w:val="0"/>
            <w:lang w:val="en-US" w:bidi="en-US"/>
          </w:rPr>
          <w:delText>(</w:delText>
        </w:r>
      </w:del>
      <w:r w:rsidRPr="00A546D9">
        <w:rPr>
          <w:snapToGrid w:val="0"/>
          <w:lang w:val="en-US" w:bidi="en-US"/>
        </w:rPr>
        <w:t xml:space="preserve">Meenu </w:t>
      </w:r>
      <w:r w:rsidR="00246515">
        <w:rPr>
          <w:snapToGrid w:val="0"/>
          <w:lang w:val="en-US" w:bidi="en-US"/>
        </w:rPr>
        <w:t>et al.</w:t>
      </w:r>
      <w:del w:id="1987" w:author="Mary Thaler" w:date="2024-11-18T17:52:00Z">
        <w:r w:rsidRPr="00A546D9" w:rsidDel="0096256B">
          <w:rPr>
            <w:snapToGrid w:val="0"/>
            <w:lang w:val="en-US" w:bidi="en-US"/>
          </w:rPr>
          <w:delText>,</w:delText>
        </w:r>
      </w:del>
      <w:r w:rsidRPr="00A546D9">
        <w:rPr>
          <w:snapToGrid w:val="0"/>
          <w:lang w:val="en-US" w:bidi="en-US"/>
        </w:rPr>
        <w:t xml:space="preserve"> </w:t>
      </w:r>
      <w:ins w:id="1988" w:author="Mary Thaler" w:date="2024-11-18T17:52:00Z">
        <w:r w:rsidR="0096256B">
          <w:rPr>
            <w:snapToGrid w:val="0"/>
            <w:lang w:val="en-US" w:bidi="en-US"/>
          </w:rPr>
          <w:t>(</w:t>
        </w:r>
      </w:ins>
      <w:r w:rsidRPr="00A546D9">
        <w:rPr>
          <w:snapToGrid w:val="0"/>
          <w:lang w:val="en-US" w:bidi="en-US"/>
        </w:rPr>
        <w:t>2013) concluded</w:t>
      </w:r>
      <w:r w:rsidRPr="00F7174B">
        <w:rPr>
          <w:snapToGrid w:val="0"/>
          <w:lang w:val="en-US" w:bidi="en-US"/>
        </w:rPr>
        <w:t xml:space="preserve"> that in the Tunga-Bhadra River </w:t>
      </w:r>
      <w:r w:rsidR="004505BE">
        <w:rPr>
          <w:snapToGrid w:val="0"/>
          <w:lang w:val="en-US" w:bidi="en-US"/>
        </w:rPr>
        <w:t>Watershed</w:t>
      </w:r>
      <w:r w:rsidRPr="00F7174B">
        <w:rPr>
          <w:snapToGrid w:val="0"/>
          <w:lang w:val="en-US" w:bidi="en-US"/>
        </w:rPr>
        <w:t xml:space="preserve">, </w:t>
      </w:r>
      <w:commentRangeStart w:id="1989"/>
      <w:r w:rsidRPr="00F7174B">
        <w:rPr>
          <w:snapToGrid w:val="0"/>
          <w:lang w:val="en-US" w:bidi="en-US"/>
        </w:rPr>
        <w:t xml:space="preserve">scenarios A2 and B2 </w:t>
      </w:r>
      <w:commentRangeEnd w:id="1989"/>
      <w:r w:rsidR="004C51A8">
        <w:rPr>
          <w:rStyle w:val="CommentReference"/>
        </w:rPr>
        <w:commentReference w:id="1989"/>
      </w:r>
      <w:r w:rsidRPr="00F7174B">
        <w:rPr>
          <w:snapToGrid w:val="0"/>
          <w:lang w:val="en-US" w:bidi="en-US"/>
        </w:rPr>
        <w:t xml:space="preserve">are forecasted to have flow increases of 18.5% and 43.9%, respectively. In the Himalayan River </w:t>
      </w:r>
      <w:r w:rsidR="00BE4BE9">
        <w:rPr>
          <w:snapToGrid w:val="0"/>
          <w:lang w:val="en-US" w:bidi="en-US"/>
        </w:rPr>
        <w:t>watershed</w:t>
      </w:r>
      <w:r w:rsidRPr="00F7174B">
        <w:rPr>
          <w:snapToGrid w:val="0"/>
          <w:lang w:val="en-US" w:bidi="en-US"/>
        </w:rPr>
        <w:t xml:space="preserve">, </w:t>
      </w:r>
      <w:del w:id="1990" w:author="Mary Thaler" w:date="2024-11-18T17:55:00Z">
        <w:r w:rsidRPr="00F7174B" w:rsidDel="0096256B">
          <w:rPr>
            <w:snapToGrid w:val="0"/>
            <w:lang w:val="en-US" w:bidi="en-US"/>
          </w:rPr>
          <w:delText>it was found</w:delText>
        </w:r>
      </w:del>
      <w:ins w:id="1991" w:author="Mary Thaler" w:date="2024-11-18T17:55:00Z">
        <w:r w:rsidR="0096256B">
          <w:rPr>
            <w:snapToGrid w:val="0"/>
            <w:lang w:val="en-US" w:bidi="en-US"/>
          </w:rPr>
          <w:t>CNRM projected</w:t>
        </w:r>
      </w:ins>
      <w:r w:rsidRPr="00F7174B">
        <w:rPr>
          <w:snapToGrid w:val="0"/>
          <w:lang w:val="en-US" w:bidi="en-US"/>
        </w:rPr>
        <w:t xml:space="preserve"> that</w:t>
      </w:r>
      <w:del w:id="1992" w:author="Mary Thaler" w:date="2024-11-18T17:53:00Z">
        <w:r w:rsidRPr="00F7174B" w:rsidDel="0096256B">
          <w:rPr>
            <w:snapToGrid w:val="0"/>
            <w:lang w:val="en-US" w:bidi="en-US"/>
          </w:rPr>
          <w:delText>,</w:delText>
        </w:r>
      </w:del>
      <w:r w:rsidRPr="00F7174B">
        <w:rPr>
          <w:snapToGrid w:val="0"/>
          <w:lang w:val="en-US" w:bidi="en-US"/>
        </w:rPr>
        <w:t xml:space="preserve"> </w:t>
      </w:r>
      <w:ins w:id="1993" w:author="Michi Waygood" w:date="2024-11-22T10:05:00Z" w16du:dateUtc="2024-11-22T15:05:00Z">
        <w:r w:rsidR="004C51A8">
          <w:rPr>
            <w:snapToGrid w:val="0"/>
            <w:lang w:val="en-US" w:bidi="en-US"/>
          </w:rPr>
          <w:t xml:space="preserve">compared to the baseline flow, </w:t>
        </w:r>
      </w:ins>
      <w:r w:rsidRPr="00F7174B">
        <w:rPr>
          <w:snapToGrid w:val="0"/>
          <w:lang w:val="en-US" w:bidi="en-US"/>
        </w:rPr>
        <w:t>the</w:t>
      </w:r>
      <w:del w:id="1994" w:author="Mary Thaler" w:date="2024-11-18T17:55:00Z">
        <w:r w:rsidRPr="00F7174B" w:rsidDel="0096256B">
          <w:rPr>
            <w:snapToGrid w:val="0"/>
            <w:lang w:val="en-US" w:bidi="en-US"/>
          </w:rPr>
          <w:delText xml:space="preserve"> future streamflow</w:delText>
        </w:r>
      </w:del>
      <w:del w:id="1995" w:author="Mary Thaler" w:date="2024-11-18T17:54:00Z">
        <w:r w:rsidRPr="00F7174B" w:rsidDel="0096256B">
          <w:rPr>
            <w:snapToGrid w:val="0"/>
            <w:lang w:val="en-US" w:bidi="en-US"/>
          </w:rPr>
          <w:delText xml:space="preserve"> </w:delText>
        </w:r>
        <w:commentRangeStart w:id="1996"/>
        <w:r w:rsidRPr="00F7174B" w:rsidDel="0096256B">
          <w:rPr>
            <w:snapToGrid w:val="0"/>
            <w:lang w:val="en-US" w:bidi="en-US"/>
          </w:rPr>
          <w:delText>with</w:delText>
        </w:r>
        <w:commentRangeEnd w:id="1996"/>
        <w:r w:rsidR="0096256B" w:rsidDel="0096256B">
          <w:rPr>
            <w:rStyle w:val="CommentReference"/>
          </w:rPr>
          <w:commentReference w:id="1996"/>
        </w:r>
        <w:r w:rsidRPr="00F7174B" w:rsidDel="0096256B">
          <w:rPr>
            <w:snapToGrid w:val="0"/>
            <w:lang w:val="en-US" w:bidi="en-US"/>
          </w:rPr>
          <w:delText xml:space="preserve"> reference to the average annual baseline flow</w:delText>
        </w:r>
      </w:del>
      <w:del w:id="1997" w:author="Mary Thaler" w:date="2024-11-18T17:55:00Z">
        <w:r w:rsidRPr="00F7174B" w:rsidDel="0096256B">
          <w:rPr>
            <w:snapToGrid w:val="0"/>
            <w:lang w:val="en-US" w:bidi="en-US"/>
          </w:rPr>
          <w:delText>. The</w:delText>
        </w:r>
      </w:del>
      <w:r w:rsidRPr="00F7174B">
        <w:rPr>
          <w:snapToGrid w:val="0"/>
          <w:lang w:val="en-US" w:bidi="en-US"/>
        </w:rPr>
        <w:t xml:space="preserve"> average annual streamflow </w:t>
      </w:r>
      <w:del w:id="1998" w:author="Mary Thaler" w:date="2024-11-18T17:55:00Z">
        <w:r w:rsidRPr="00F7174B" w:rsidDel="0096256B">
          <w:rPr>
            <w:snapToGrid w:val="0"/>
            <w:lang w:val="en-US" w:bidi="en-US"/>
          </w:rPr>
          <w:delText>projected by CNRM shows an</w:delText>
        </w:r>
      </w:del>
      <w:ins w:id="1999" w:author="Mary Thaler" w:date="2024-11-18T17:55:00Z">
        <w:r w:rsidR="0096256B">
          <w:rPr>
            <w:snapToGrid w:val="0"/>
            <w:lang w:val="en-US" w:bidi="en-US"/>
          </w:rPr>
          <w:t>will</w:t>
        </w:r>
      </w:ins>
      <w:r w:rsidRPr="00F7174B">
        <w:rPr>
          <w:snapToGrid w:val="0"/>
          <w:lang w:val="en-US" w:bidi="en-US"/>
        </w:rPr>
        <w:t xml:space="preserve"> increase </w:t>
      </w:r>
      <w:del w:id="2000" w:author="Mary Thaler" w:date="2024-11-18T17:55:00Z">
        <w:r w:rsidRPr="00F7174B" w:rsidDel="0096256B">
          <w:rPr>
            <w:snapToGrid w:val="0"/>
            <w:lang w:val="en-US" w:bidi="en-US"/>
          </w:rPr>
          <w:delText xml:space="preserve">of </w:delText>
        </w:r>
      </w:del>
      <w:ins w:id="2001" w:author="Mary Thaler" w:date="2024-11-18T17:55:00Z">
        <w:r w:rsidR="0096256B">
          <w:rPr>
            <w:snapToGrid w:val="0"/>
            <w:lang w:val="en-US" w:bidi="en-US"/>
          </w:rPr>
          <w:t>by</w:t>
        </w:r>
        <w:r w:rsidR="0096256B" w:rsidRPr="00F7174B">
          <w:rPr>
            <w:snapToGrid w:val="0"/>
            <w:lang w:val="en-US" w:bidi="en-US"/>
          </w:rPr>
          <w:t xml:space="preserve"> </w:t>
        </w:r>
      </w:ins>
      <w:r w:rsidRPr="00F7174B">
        <w:rPr>
          <w:snapToGrid w:val="0"/>
          <w:lang w:val="en-US" w:bidi="en-US"/>
        </w:rPr>
        <w:t>10.7</w:t>
      </w:r>
      <w:ins w:id="2002" w:author="Mary Thaler" w:date="2024-11-18T17:56:00Z">
        <w:r w:rsidR="0096256B">
          <w:rPr>
            <w:snapToGrid w:val="0"/>
            <w:lang w:val="en-US" w:bidi="en-US"/>
          </w:rPr>
          <w:t>%</w:t>
        </w:r>
      </w:ins>
      <w:r w:rsidRPr="00F7174B">
        <w:rPr>
          <w:snapToGrid w:val="0"/>
          <w:lang w:val="en-US" w:bidi="en-US"/>
        </w:rPr>
        <w:t xml:space="preserve"> and 0.8% during the 2030s and 2060s</w:t>
      </w:r>
      <w:ins w:id="2003" w:author="Mary Thaler" w:date="2024-11-18T17:55:00Z">
        <w:r w:rsidR="0096256B">
          <w:rPr>
            <w:snapToGrid w:val="0"/>
            <w:lang w:val="en-US" w:bidi="en-US"/>
          </w:rPr>
          <w:t xml:space="preserve">, </w:t>
        </w:r>
        <w:commentRangeStart w:id="2004"/>
        <w:r w:rsidR="0096256B">
          <w:rPr>
            <w:snapToGrid w:val="0"/>
            <w:lang w:val="en-US" w:bidi="en-US"/>
          </w:rPr>
          <w:t>respectively?</w:t>
        </w:r>
      </w:ins>
      <w:r w:rsidRPr="00F7174B">
        <w:rPr>
          <w:snapToGrid w:val="0"/>
          <w:lang w:val="en-US" w:bidi="en-US"/>
        </w:rPr>
        <w:t xml:space="preserve"> </w:t>
      </w:r>
      <w:commentRangeEnd w:id="2004"/>
      <w:r w:rsidR="0096256B">
        <w:rPr>
          <w:rStyle w:val="CommentReference"/>
        </w:rPr>
        <w:commentReference w:id="2004"/>
      </w:r>
      <w:r w:rsidRPr="00A546D9">
        <w:rPr>
          <w:snapToGrid w:val="0"/>
          <w:lang w:val="en-US" w:bidi="en-US"/>
        </w:rPr>
        <w:t xml:space="preserve">(Bhatta </w:t>
      </w:r>
      <w:r w:rsidR="00000348">
        <w:rPr>
          <w:snapToGrid w:val="0"/>
          <w:lang w:val="en-US" w:bidi="en-US"/>
        </w:rPr>
        <w:t>et al.</w:t>
      </w:r>
      <w:del w:id="2005" w:author="Mary Thaler" w:date="2024-11-18T18:46:00Z">
        <w:r w:rsidR="00000348" w:rsidDel="00914525">
          <w:rPr>
            <w:snapToGrid w:val="0"/>
            <w:lang w:val="en-US" w:bidi="en-US"/>
          </w:rPr>
          <w:delText>,</w:delText>
        </w:r>
      </w:del>
      <w:r w:rsidRPr="00A546D9">
        <w:rPr>
          <w:snapToGrid w:val="0"/>
          <w:lang w:val="en-US" w:bidi="en-US"/>
        </w:rPr>
        <w:t xml:space="preserve"> 2019).</w:t>
      </w:r>
      <w:r w:rsidRPr="00F7174B">
        <w:rPr>
          <w:snapToGrid w:val="0"/>
          <w:lang w:val="en-US" w:bidi="en-US"/>
        </w:rPr>
        <w:t xml:space="preserve"> </w:t>
      </w:r>
      <w:ins w:id="2006" w:author="Mary Thaler" w:date="2024-11-18T17:57:00Z">
        <w:r w:rsidR="00C37D4E">
          <w:rPr>
            <w:snapToGrid w:val="0"/>
            <w:lang w:val="en-US" w:bidi="en-US"/>
          </w:rPr>
          <w:t>I</w:t>
        </w:r>
        <w:r w:rsidR="00C37D4E" w:rsidRPr="00F7174B">
          <w:rPr>
            <w:snapToGrid w:val="0"/>
            <w:lang w:val="en-US" w:bidi="en-US"/>
          </w:rPr>
          <w:t>n</w:t>
        </w:r>
      </w:ins>
      <w:ins w:id="2007" w:author="Michi Waygood" w:date="2024-11-22T10:05:00Z" w16du:dateUtc="2024-11-22T15:05:00Z">
        <w:r w:rsidR="004C51A8">
          <w:rPr>
            <w:snapToGrid w:val="0"/>
            <w:lang w:val="en-US" w:bidi="en-US"/>
          </w:rPr>
          <w:t xml:space="preserve"> the</w:t>
        </w:r>
      </w:ins>
      <w:ins w:id="2008" w:author="Mary Thaler" w:date="2024-11-18T17:57:00Z">
        <w:r w:rsidR="00C37D4E" w:rsidRPr="00F7174B">
          <w:rPr>
            <w:snapToGrid w:val="0"/>
            <w:lang w:val="en-US" w:bidi="en-US"/>
          </w:rPr>
          <w:t xml:space="preserve"> Manipur River </w:t>
        </w:r>
        <w:r w:rsidR="00C37D4E">
          <w:rPr>
            <w:snapToGrid w:val="0"/>
            <w:lang w:val="en-US" w:bidi="en-US"/>
          </w:rPr>
          <w:t>watershed, India,</w:t>
        </w:r>
        <w:r w:rsidR="00C37D4E" w:rsidRPr="00F7174B">
          <w:rPr>
            <w:snapToGrid w:val="0"/>
            <w:lang w:val="en-US" w:bidi="en-US"/>
          </w:rPr>
          <w:t xml:space="preserve"> </w:t>
        </w:r>
        <w:r w:rsidR="00C37D4E">
          <w:rPr>
            <w:snapToGrid w:val="0"/>
            <w:lang w:val="en-US" w:bidi="en-US"/>
          </w:rPr>
          <w:t xml:space="preserve">researchers projected </w:t>
        </w:r>
      </w:ins>
      <w:del w:id="2009" w:author="Mary Thaler" w:date="2024-11-18T17:57:00Z">
        <w:r w:rsidRPr="00F7174B" w:rsidDel="00C37D4E">
          <w:rPr>
            <w:snapToGrid w:val="0"/>
            <w:lang w:val="en-US" w:bidi="en-US"/>
          </w:rPr>
          <w:delText>There is</w:delText>
        </w:r>
      </w:del>
      <w:ins w:id="2010" w:author="Mary Thaler" w:date="2024-11-18T17:57:00Z">
        <w:r w:rsidR="00C37D4E">
          <w:rPr>
            <w:snapToGrid w:val="0"/>
            <w:lang w:val="en-US" w:bidi="en-US"/>
          </w:rPr>
          <w:t>an</w:t>
        </w:r>
      </w:ins>
      <w:r w:rsidRPr="00F7174B">
        <w:rPr>
          <w:snapToGrid w:val="0"/>
          <w:lang w:val="en-US" w:bidi="en-US"/>
        </w:rPr>
        <w:t xml:space="preserve"> increase of 40.9 m</w:t>
      </w:r>
      <w:r w:rsidRPr="0096256B">
        <w:rPr>
          <w:snapToGrid w:val="0"/>
          <w:vertAlign w:val="superscript"/>
          <w:lang w:val="en-US" w:bidi="en-US"/>
          <w:rPrChange w:id="2011" w:author="Mary Thaler" w:date="2024-11-18T17:56:00Z">
            <w:rPr>
              <w:snapToGrid w:val="0"/>
              <w:lang w:val="en-US" w:bidi="en-US"/>
            </w:rPr>
          </w:rPrChange>
        </w:rPr>
        <w:t>3</w:t>
      </w:r>
      <w:ins w:id="2012" w:author="Mary Thaler" w:date="2024-11-18T17:56:00Z">
        <w:r w:rsidR="0096256B">
          <w:rPr>
            <w:snapToGrid w:val="0"/>
            <w:lang w:val="en-US" w:bidi="en-US"/>
          </w:rPr>
          <w:t xml:space="preserve"> </w:t>
        </w:r>
      </w:ins>
      <w:del w:id="2013" w:author="Mary Thaler" w:date="2024-11-18T17:56:00Z">
        <w:r w:rsidRPr="00F7174B" w:rsidDel="0096256B">
          <w:rPr>
            <w:snapToGrid w:val="0"/>
            <w:lang w:val="en-US" w:bidi="en-US"/>
          </w:rPr>
          <w:delText>/</w:delText>
        </w:r>
      </w:del>
      <w:r w:rsidRPr="00F7174B">
        <w:rPr>
          <w:snapToGrid w:val="0"/>
          <w:lang w:val="en-US" w:bidi="en-US"/>
        </w:rPr>
        <w:t>s</w:t>
      </w:r>
      <w:ins w:id="2014" w:author="Mary Thaler" w:date="2024-11-18T17:56:00Z">
        <w:r w:rsidR="0096256B" w:rsidRPr="0096256B">
          <w:rPr>
            <w:snapToGrid w:val="0"/>
            <w:vertAlign w:val="superscript"/>
            <w:lang w:val="en-US" w:bidi="en-US"/>
            <w:rPrChange w:id="2015" w:author="Mary Thaler" w:date="2024-11-18T17:56:00Z">
              <w:rPr>
                <w:snapToGrid w:val="0"/>
                <w:lang w:val="en-US" w:bidi="en-US"/>
              </w:rPr>
            </w:rPrChange>
          </w:rPr>
          <w:t>-1</w:t>
        </w:r>
      </w:ins>
      <w:r w:rsidRPr="00F7174B">
        <w:rPr>
          <w:snapToGrid w:val="0"/>
          <w:lang w:val="en-US" w:bidi="en-US"/>
        </w:rPr>
        <w:t xml:space="preserve"> in </w:t>
      </w:r>
      <w:ins w:id="2016" w:author="Mary Thaler" w:date="2024-11-18T17:57:00Z">
        <w:r w:rsidR="00C37D4E">
          <w:rPr>
            <w:snapToGrid w:val="0"/>
            <w:lang w:val="en-US" w:bidi="en-US"/>
          </w:rPr>
          <w:t xml:space="preserve">the </w:t>
        </w:r>
      </w:ins>
      <w:r w:rsidRPr="00F7174B">
        <w:rPr>
          <w:snapToGrid w:val="0"/>
          <w:lang w:val="en-US" w:bidi="en-US"/>
        </w:rPr>
        <w:t xml:space="preserve">discharge at the outlet point </w:t>
      </w:r>
      <w:del w:id="2017" w:author="Mary Thaler" w:date="2024-11-18T17:58:00Z">
        <w:r w:rsidRPr="00F7174B" w:rsidDel="00C37D4E">
          <w:rPr>
            <w:snapToGrid w:val="0"/>
            <w:lang w:val="en-US" w:bidi="en-US"/>
          </w:rPr>
          <w:delText xml:space="preserve">scenario RCP 8.5 </w:delText>
        </w:r>
      </w:del>
      <w:del w:id="2018" w:author="Michi Waygood" w:date="2024-11-22T10:06:00Z" w16du:dateUtc="2024-11-22T15:06:00Z">
        <w:r w:rsidRPr="00F7174B" w:rsidDel="004C51A8">
          <w:rPr>
            <w:snapToGrid w:val="0"/>
            <w:lang w:val="en-US" w:bidi="en-US"/>
          </w:rPr>
          <w:delText>in</w:delText>
        </w:r>
      </w:del>
      <w:ins w:id="2019" w:author="Michi Waygood" w:date="2024-11-22T10:06:00Z" w16du:dateUtc="2024-11-22T15:06:00Z">
        <w:r w:rsidR="004C51A8">
          <w:rPr>
            <w:snapToGrid w:val="0"/>
            <w:lang w:val="en-US" w:bidi="en-US"/>
          </w:rPr>
          <w:t>for</w:t>
        </w:r>
      </w:ins>
      <w:r w:rsidRPr="00F7174B">
        <w:rPr>
          <w:snapToGrid w:val="0"/>
          <w:lang w:val="en-US" w:bidi="en-US"/>
        </w:rPr>
        <w:t xml:space="preserve"> the </w:t>
      </w:r>
      <w:del w:id="2020" w:author="Michi Waygood" w:date="2024-11-22T10:06:00Z" w16du:dateUtc="2024-11-22T15:06:00Z">
        <w:r w:rsidRPr="00F7174B" w:rsidDel="004C51A8">
          <w:rPr>
            <w:snapToGrid w:val="0"/>
            <w:lang w:val="en-US" w:bidi="en-US"/>
          </w:rPr>
          <w:delText xml:space="preserve">time </w:delText>
        </w:r>
      </w:del>
      <w:r w:rsidRPr="00F7174B">
        <w:rPr>
          <w:snapToGrid w:val="0"/>
          <w:lang w:val="en-US" w:bidi="en-US"/>
        </w:rPr>
        <w:t>period 2081</w:t>
      </w:r>
      <w:del w:id="2021" w:author="Mary Thaler" w:date="2024-11-18T17:56:00Z">
        <w:r w:rsidRPr="00F7174B" w:rsidDel="0096256B">
          <w:rPr>
            <w:snapToGrid w:val="0"/>
            <w:lang w:val="en-US" w:bidi="en-US"/>
          </w:rPr>
          <w:delText>-</w:delText>
        </w:r>
      </w:del>
      <w:ins w:id="2022" w:author="Mary Thaler" w:date="2024-11-18T17:56:00Z">
        <w:r w:rsidR="0096256B">
          <w:rPr>
            <w:snapToGrid w:val="0"/>
            <w:lang w:val="en-US" w:bidi="en-US"/>
          </w:rPr>
          <w:t>–</w:t>
        </w:r>
      </w:ins>
      <w:r w:rsidRPr="00F7174B">
        <w:rPr>
          <w:snapToGrid w:val="0"/>
          <w:lang w:val="en-US" w:bidi="en-US"/>
        </w:rPr>
        <w:t>2100</w:t>
      </w:r>
      <w:ins w:id="2023" w:author="Mary Thaler" w:date="2024-11-18T17:58:00Z">
        <w:r w:rsidR="00C37D4E">
          <w:rPr>
            <w:snapToGrid w:val="0"/>
            <w:lang w:val="en-US" w:bidi="en-US"/>
          </w:rPr>
          <w:t xml:space="preserve"> for </w:t>
        </w:r>
        <w:r w:rsidR="00C37D4E" w:rsidRPr="00F7174B">
          <w:rPr>
            <w:snapToGrid w:val="0"/>
            <w:lang w:val="en-US" w:bidi="en-US"/>
          </w:rPr>
          <w:t>scenario RCP 8.5</w:t>
        </w:r>
      </w:ins>
      <w:del w:id="2024" w:author="Mary Thaler" w:date="2024-11-18T17:57:00Z">
        <w:r w:rsidRPr="00F7174B" w:rsidDel="00C37D4E">
          <w:rPr>
            <w:snapToGrid w:val="0"/>
            <w:lang w:val="en-US" w:bidi="en-US"/>
          </w:rPr>
          <w:delText xml:space="preserve">, was obtained in Manipur River </w:delText>
        </w:r>
        <w:r w:rsidR="00BE4BE9" w:rsidDel="00C37D4E">
          <w:rPr>
            <w:snapToGrid w:val="0"/>
            <w:lang w:val="en-US" w:bidi="en-US"/>
          </w:rPr>
          <w:delText>watershed</w:delText>
        </w:r>
        <w:r w:rsidRPr="00F7174B" w:rsidDel="00C37D4E">
          <w:rPr>
            <w:snapToGrid w:val="0"/>
            <w:lang w:val="en-US" w:bidi="en-US"/>
          </w:rPr>
          <w:delText xml:space="preserve"> in India</w:delText>
        </w:r>
      </w:del>
      <w:r w:rsidRPr="00F7174B">
        <w:rPr>
          <w:snapToGrid w:val="0"/>
          <w:lang w:val="en-US" w:bidi="en-US"/>
        </w:rPr>
        <w:t xml:space="preserve"> </w:t>
      </w:r>
      <w:r w:rsidR="00246515">
        <w:rPr>
          <w:snapToGrid w:val="0"/>
          <w:lang w:val="en-US" w:bidi="en-US"/>
        </w:rPr>
        <w:fldChar w:fldCharType="begin"/>
      </w:r>
      <w:r w:rsidR="00246515">
        <w:rPr>
          <w:snapToGrid w:val="0"/>
          <w:lang w:val="en-US" w:bidi="en-US"/>
        </w:rPr>
        <w:instrText xml:space="preserve"> ADDIN ZOTERO_ITEM CSL_CITATION {"citationID":"fAWeOK0q","properties":{"formattedCitation":"(Anand and Oinam 2019)","plainCitation":"(Anand and Oinam 2019)","noteIndex":0},"citationItems":[{"id":4697,"uris":["http://zotero.org/users/306373/items/YCMVGFNC"],"itemData":{"id":4697,"type":"article-journal","abstract":"Hydrological components in a river basin can get adversely affected by climate change in coming future. Manipur River basin lies in the extreme northeast region of India nestled in the lesser Himalayan ranges and it is under severe pressure from anthropogenic and natural factors. Basin is un-gauged as it lies in remote location and suffering from large data scarcity. This paper explores the impact of climate change towards understanding the inter-relationships between various complex hydrological factors in the river basin. An integrated approach is applied by coupling Soil and Water Assessment Hydrological Model and Hadley Center Coupled Model based on temperature, rainfall and geospatial data. Future representative concentration pathways 2.6, 4.5 and 8.5 scenarios for 2050s and 2090s decades were used to evaluate the effects of climatic changes on hydrological parameters. Both annual mean temperature and annual precipitation is predicted to be increased by 2.07oC and 62% under RCP 8.5 by the end of 21st century. This study highlights that change in meteorological parameters will lead to significant change in the hydrological regime of the basin. Runoff, actual evapotranspiration and water yield are expected to be increased by 40.96 m3/s, 52.2% and 86.8% respectively under RCP 8.5. This study shows that water yield and evapotranspiration will be most affected by increase in precipitation and temperature in the upper and middle sub-basins. Different region within the basin is likely to be affected by frequent landslides and flood in coming decades.","container-title":"Global Journal of Environmental Science and Management","DOI":"10.22034/GJESM.2019.04.07","ISSN":"2383-3572","issue":"4","language":"en","note":"publisher: GJESM Publisher (Professor J. Nouri)","page":"471-484","source":"www.gjesm.net","title":"Future climate change impact on hydrological regime of river basin using SWAT model","volume":"5","author":[{"family":"Anand","given":"V."},{"family":"Oinam","given":"B."}],"issued":{"date-parts":[["2019",10,1]]}}}],"schema":"https://github.com/citation-style-language/schema/raw/master/csl-citation.json"} </w:instrText>
      </w:r>
      <w:r w:rsidR="00246515">
        <w:rPr>
          <w:snapToGrid w:val="0"/>
          <w:lang w:val="en-US" w:bidi="en-US"/>
        </w:rPr>
        <w:fldChar w:fldCharType="separate"/>
      </w:r>
      <w:r w:rsidR="00246515" w:rsidRPr="00246515">
        <w:t>(Anand and Oinam 2019)</w:t>
      </w:r>
      <w:r w:rsidR="00246515">
        <w:rPr>
          <w:snapToGrid w:val="0"/>
          <w:lang w:val="en-US" w:bidi="en-US"/>
        </w:rPr>
        <w:fldChar w:fldCharType="end"/>
      </w:r>
      <w:r w:rsidRPr="00F7174B">
        <w:rPr>
          <w:snapToGrid w:val="0"/>
          <w:lang w:val="en-US" w:bidi="en-US"/>
        </w:rPr>
        <w:t>.</w:t>
      </w:r>
    </w:p>
    <w:p w14:paraId="40C3C23C" w14:textId="3F976621" w:rsidR="006E0394" w:rsidRDefault="00F77B86" w:rsidP="00AC4A65">
      <w:pPr>
        <w:spacing w:line="360" w:lineRule="auto"/>
        <w:jc w:val="both"/>
        <w:rPr>
          <w:snapToGrid w:val="0"/>
          <w:lang w:val="en-US" w:bidi="en-US"/>
        </w:rPr>
      </w:pPr>
      <w:r w:rsidRPr="001817F8">
        <w:rPr>
          <w:rFonts w:eastAsia="Times New Roman"/>
          <w:bdr w:val="nil"/>
          <w:lang w:val="en-US"/>
        </w:rPr>
        <w:t xml:space="preserve">The results of </w:t>
      </w:r>
      <w:del w:id="2025" w:author="Mary Thaler" w:date="2024-11-18T17:58:00Z">
        <w:r w:rsidRPr="001817F8" w:rsidDel="00D85578">
          <w:rPr>
            <w:rFonts w:eastAsia="Times New Roman"/>
            <w:bdr w:val="nil"/>
            <w:lang w:val="en-US"/>
          </w:rPr>
          <w:delText xml:space="preserve">this </w:delText>
        </w:r>
      </w:del>
      <w:ins w:id="2026" w:author="Mary Thaler" w:date="2024-11-18T17:58:00Z">
        <w:r w:rsidR="00D85578">
          <w:rPr>
            <w:rFonts w:eastAsia="Times New Roman"/>
            <w:bdr w:val="nil"/>
            <w:lang w:val="en-US"/>
          </w:rPr>
          <w:t>our</w:t>
        </w:r>
        <w:r w:rsidR="00D85578" w:rsidRPr="001817F8">
          <w:rPr>
            <w:rFonts w:eastAsia="Times New Roman"/>
            <w:bdr w:val="nil"/>
            <w:lang w:val="en-US"/>
          </w:rPr>
          <w:t xml:space="preserve"> </w:t>
        </w:r>
      </w:ins>
      <w:r w:rsidRPr="001817F8">
        <w:rPr>
          <w:rFonts w:eastAsia="Times New Roman"/>
          <w:bdr w:val="nil"/>
          <w:lang w:val="en-US"/>
        </w:rPr>
        <w:t xml:space="preserve">study </w:t>
      </w:r>
      <w:del w:id="2027" w:author="Michi Waygood" w:date="2024-11-22T10:08:00Z" w16du:dateUtc="2024-11-22T15:08:00Z">
        <w:r w:rsidR="00F7174B" w:rsidDel="004C51A8">
          <w:rPr>
            <w:rFonts w:eastAsia="Times New Roman"/>
            <w:bdr w:val="nil"/>
            <w:lang w:val="en-US"/>
          </w:rPr>
          <w:delText xml:space="preserve">also </w:delText>
        </w:r>
      </w:del>
      <w:r w:rsidRPr="001817F8">
        <w:rPr>
          <w:rFonts w:eastAsia="Times New Roman"/>
          <w:bdr w:val="nil"/>
          <w:lang w:val="en-US"/>
        </w:rPr>
        <w:t xml:space="preserve">are consistent with the information presented </w:t>
      </w:r>
      <w:del w:id="2028" w:author="Michi Waygood" w:date="2024-11-22T10:07:00Z" w16du:dateUtc="2024-11-22T15:07:00Z">
        <w:r w:rsidRPr="001817F8" w:rsidDel="004C51A8">
          <w:rPr>
            <w:rFonts w:eastAsia="Times New Roman"/>
            <w:bdr w:val="nil"/>
            <w:lang w:val="en-US"/>
          </w:rPr>
          <w:delText xml:space="preserve">in the Colombia National Communication Number 3 </w:delText>
        </w:r>
      </w:del>
      <w:r w:rsidRPr="001817F8">
        <w:rPr>
          <w:rFonts w:eastAsia="Times New Roman"/>
          <w:bdr w:val="nil"/>
          <w:lang w:val="en-US"/>
        </w:rPr>
        <w:t>to the United Nations Framework Convention on Climate Change</w:t>
      </w:r>
      <w:ins w:id="2029" w:author="Michi Waygood" w:date="2024-11-22T10:07:00Z" w16du:dateUtc="2024-11-22T15:07:00Z">
        <w:r w:rsidR="004C51A8">
          <w:rPr>
            <w:rFonts w:eastAsia="Times New Roman"/>
            <w:bdr w:val="nil"/>
            <w:lang w:val="en-US"/>
          </w:rPr>
          <w:t xml:space="preserve"> </w:t>
        </w:r>
        <w:r w:rsidR="004C51A8" w:rsidRPr="001817F8">
          <w:rPr>
            <w:rFonts w:eastAsia="Times New Roman"/>
            <w:bdr w:val="nil"/>
            <w:lang w:val="en-US"/>
          </w:rPr>
          <w:t>in the Colombia National Communication Number 3</w:t>
        </w:r>
        <w:r w:rsidR="004C51A8">
          <w:rPr>
            <w:rFonts w:eastAsia="Times New Roman"/>
            <w:bdr w:val="nil"/>
            <w:lang w:val="en-US"/>
          </w:rPr>
          <w:t>. That document?</w:t>
        </w:r>
      </w:ins>
      <w:del w:id="2030" w:author="Michi Waygood" w:date="2024-11-22T10:07:00Z" w16du:dateUtc="2024-11-22T15:07:00Z">
        <w:r w:rsidRPr="001817F8" w:rsidDel="004C51A8">
          <w:rPr>
            <w:rFonts w:eastAsia="Times New Roman"/>
            <w:bdr w:val="nil"/>
            <w:lang w:val="en-US"/>
          </w:rPr>
          <w:delText>,</w:delText>
        </w:r>
      </w:del>
      <w:r w:rsidRPr="001817F8">
        <w:rPr>
          <w:rFonts w:eastAsia="Times New Roman"/>
          <w:bdr w:val="nil"/>
          <w:lang w:val="en-US"/>
        </w:rPr>
        <w:t xml:space="preserve"> </w:t>
      </w:r>
      <w:del w:id="2031" w:author="Michi Waygood" w:date="2024-11-22T10:07:00Z" w16du:dateUtc="2024-11-22T15:07:00Z">
        <w:r w:rsidRPr="001817F8" w:rsidDel="004C51A8">
          <w:rPr>
            <w:rFonts w:eastAsia="Times New Roman"/>
            <w:bdr w:val="nil"/>
            <w:lang w:val="en-US"/>
          </w:rPr>
          <w:delText xml:space="preserve">which </w:delText>
        </w:r>
      </w:del>
      <w:del w:id="2032" w:author="Mary Thaler" w:date="2024-11-18T18:02:00Z">
        <w:r w:rsidRPr="001817F8" w:rsidDel="00D85578">
          <w:rPr>
            <w:rFonts w:eastAsia="Times New Roman"/>
            <w:bdr w:val="nil"/>
            <w:lang w:val="en-US"/>
          </w:rPr>
          <w:delText xml:space="preserve">stipulates </w:delText>
        </w:r>
      </w:del>
      <w:ins w:id="2033" w:author="Mary Thaler" w:date="2024-11-18T18:02:00Z">
        <w:r w:rsidR="00D85578">
          <w:rPr>
            <w:rFonts w:eastAsia="Times New Roman"/>
            <w:bdr w:val="nil"/>
            <w:lang w:val="en-US"/>
          </w:rPr>
          <w:t>states</w:t>
        </w:r>
        <w:r w:rsidR="00D85578" w:rsidRPr="001817F8">
          <w:rPr>
            <w:rFonts w:eastAsia="Times New Roman"/>
            <w:bdr w:val="nil"/>
            <w:lang w:val="en-US"/>
          </w:rPr>
          <w:t xml:space="preserve"> </w:t>
        </w:r>
      </w:ins>
      <w:r w:rsidRPr="001817F8">
        <w:rPr>
          <w:rFonts w:eastAsia="Times New Roman"/>
          <w:bdr w:val="nil"/>
          <w:lang w:val="en-US"/>
        </w:rPr>
        <w:t xml:space="preserve">that for the department of Cundinamarca </w:t>
      </w:r>
      <w:proofErr w:type="gramStart"/>
      <w:r w:rsidRPr="001817F8">
        <w:rPr>
          <w:rFonts w:eastAsia="Times New Roman"/>
          <w:bdr w:val="nil"/>
          <w:lang w:val="en-US"/>
        </w:rPr>
        <w:t>in the area of</w:t>
      </w:r>
      <w:proofErr w:type="gramEnd"/>
      <w:r w:rsidRPr="001817F8">
        <w:rPr>
          <w:rFonts w:eastAsia="Times New Roman"/>
          <w:bdr w:val="nil"/>
          <w:lang w:val="en-US"/>
        </w:rPr>
        <w:t xml:space="preserve"> the Central Savana Province, where the </w:t>
      </w:r>
      <w:proofErr w:type="spellStart"/>
      <w:r w:rsidRPr="001817F8">
        <w:rPr>
          <w:rFonts w:eastAsia="Times New Roman"/>
          <w:bdr w:val="nil"/>
          <w:lang w:val="en-US"/>
        </w:rPr>
        <w:t>Balsillas</w:t>
      </w:r>
      <w:proofErr w:type="spellEnd"/>
      <w:r w:rsidRPr="001817F8">
        <w:rPr>
          <w:rFonts w:eastAsia="Times New Roman"/>
          <w:bdr w:val="nil"/>
          <w:lang w:val="en-US"/>
        </w:rPr>
        <w:t xml:space="preserve"> River </w:t>
      </w:r>
      <w:r w:rsidR="004505BE">
        <w:rPr>
          <w:rFonts w:eastAsia="Times New Roman"/>
          <w:bdr w:val="nil"/>
          <w:lang w:val="en-US"/>
        </w:rPr>
        <w:t>Watershed</w:t>
      </w:r>
      <w:r w:rsidRPr="001817F8">
        <w:rPr>
          <w:rFonts w:eastAsia="Times New Roman"/>
          <w:bdr w:val="nil"/>
          <w:lang w:val="en-US"/>
        </w:rPr>
        <w:t xml:space="preserve"> is located, precipitation and temperature increases </w:t>
      </w:r>
      <w:del w:id="2034" w:author="Mary Thaler" w:date="2024-11-18T18:02:00Z">
        <w:r w:rsidRPr="001817F8" w:rsidDel="00D85578">
          <w:rPr>
            <w:rFonts w:eastAsia="Times New Roman"/>
            <w:bdr w:val="nil"/>
            <w:lang w:val="en-US"/>
          </w:rPr>
          <w:delText>have been</w:delText>
        </w:r>
      </w:del>
      <w:ins w:id="2035" w:author="Mary Thaler" w:date="2024-11-18T18:02:00Z">
        <w:r w:rsidR="00D85578">
          <w:rPr>
            <w:rFonts w:eastAsia="Times New Roman"/>
            <w:bdr w:val="nil"/>
            <w:lang w:val="en-US"/>
          </w:rPr>
          <w:t>are</w:t>
        </w:r>
      </w:ins>
      <w:r w:rsidRPr="001817F8">
        <w:rPr>
          <w:rFonts w:eastAsia="Times New Roman"/>
          <w:bdr w:val="nil"/>
          <w:lang w:val="en-US"/>
        </w:rPr>
        <w:t xml:space="preserve"> forecasted for the different </w:t>
      </w:r>
      <w:del w:id="2036" w:author="Michi Waygood" w:date="2024-11-22T10:07:00Z" w16du:dateUtc="2024-11-22T15:07:00Z">
        <w:r w:rsidRPr="001817F8" w:rsidDel="004C51A8">
          <w:rPr>
            <w:rFonts w:eastAsia="Times New Roman"/>
            <w:bdr w:val="nil"/>
            <w:lang w:val="en-US"/>
          </w:rPr>
          <w:delText xml:space="preserve">emission </w:delText>
        </w:r>
      </w:del>
      <w:ins w:id="2037" w:author="Michi Waygood" w:date="2024-11-22T10:07:00Z" w16du:dateUtc="2024-11-22T15:07:00Z">
        <w:r w:rsidR="004C51A8">
          <w:rPr>
            <w:rFonts w:eastAsia="Times New Roman"/>
            <w:bdr w:val="nil"/>
            <w:lang w:val="en-US"/>
          </w:rPr>
          <w:t>climate change</w:t>
        </w:r>
        <w:r w:rsidR="004C51A8" w:rsidRPr="001817F8">
          <w:rPr>
            <w:rFonts w:eastAsia="Times New Roman"/>
            <w:bdr w:val="nil"/>
            <w:lang w:val="en-US"/>
          </w:rPr>
          <w:t xml:space="preserve"> </w:t>
        </w:r>
      </w:ins>
      <w:r w:rsidRPr="001817F8">
        <w:rPr>
          <w:rFonts w:eastAsia="Times New Roman"/>
          <w:bdr w:val="nil"/>
          <w:lang w:val="en-US"/>
        </w:rPr>
        <w:t>scenarios</w:t>
      </w:r>
      <w:r w:rsidR="006E0394" w:rsidRPr="001A4C35">
        <w:rPr>
          <w:snapToGrid w:val="0"/>
          <w:lang w:val="en-US" w:bidi="en-US"/>
        </w:rPr>
        <w:t xml:space="preserve">. </w:t>
      </w:r>
    </w:p>
    <w:p w14:paraId="04565EF1" w14:textId="77777777" w:rsidR="00156230" w:rsidRPr="001A4C35" w:rsidRDefault="00156230">
      <w:pPr>
        <w:spacing w:line="360" w:lineRule="auto"/>
        <w:ind w:firstLine="706"/>
        <w:jc w:val="both"/>
        <w:rPr>
          <w:snapToGrid w:val="0"/>
          <w:lang w:val="en-US" w:bidi="en-US"/>
        </w:rPr>
      </w:pPr>
    </w:p>
    <w:p w14:paraId="0243C222" w14:textId="240CD311" w:rsidR="00645520" w:rsidRPr="00267F5B" w:rsidRDefault="00B41470" w:rsidP="003B00F0">
      <w:pPr>
        <w:spacing w:line="360" w:lineRule="auto"/>
        <w:rPr>
          <w:b/>
          <w:lang w:val="en-US"/>
        </w:rPr>
      </w:pPr>
      <w:r w:rsidRPr="00267F5B">
        <w:rPr>
          <w:b/>
          <w:lang w:val="en-US"/>
        </w:rPr>
        <w:t xml:space="preserve">4. </w:t>
      </w:r>
      <w:r w:rsidR="00BA6467" w:rsidRPr="00267F5B">
        <w:rPr>
          <w:b/>
          <w:lang w:val="en-US"/>
        </w:rPr>
        <w:t>Conclusions</w:t>
      </w:r>
    </w:p>
    <w:p w14:paraId="7C7B3C88" w14:textId="77777777" w:rsidR="00B41470" w:rsidRPr="00267F5B" w:rsidRDefault="00B41470" w:rsidP="003B00F0">
      <w:pPr>
        <w:spacing w:line="360" w:lineRule="auto"/>
        <w:rPr>
          <w:b/>
          <w:lang w:val="en-US"/>
        </w:rPr>
      </w:pPr>
    </w:p>
    <w:p w14:paraId="192AD1E3" w14:textId="2BA72DF2" w:rsidR="009B4F3E" w:rsidRPr="008E0E94" w:rsidRDefault="00A432A7" w:rsidP="00AC4A65">
      <w:pPr>
        <w:spacing w:line="360" w:lineRule="auto"/>
        <w:jc w:val="both"/>
        <w:rPr>
          <w:snapToGrid w:val="0"/>
          <w:lang w:val="en-US" w:bidi="en-US"/>
        </w:rPr>
      </w:pPr>
      <w:bookmarkStart w:id="2038" w:name="_Hlk169706194"/>
      <w:r w:rsidRPr="00267F5B">
        <w:rPr>
          <w:snapToGrid w:val="0"/>
          <w:lang w:val="en-US" w:bidi="en-US"/>
        </w:rPr>
        <w:t>In this study</w:t>
      </w:r>
      <w:ins w:id="2039" w:author="Michi Waygood" w:date="2024-11-22T10:08:00Z" w16du:dateUtc="2024-11-22T15:08:00Z">
        <w:r w:rsidR="004C51A8">
          <w:rPr>
            <w:snapToGrid w:val="0"/>
            <w:lang w:val="en-US" w:bidi="en-US"/>
          </w:rPr>
          <w:t>,</w:t>
        </w:r>
      </w:ins>
      <w:r w:rsidRPr="00267F5B">
        <w:rPr>
          <w:snapToGrid w:val="0"/>
          <w:lang w:val="en-US" w:bidi="en-US"/>
        </w:rPr>
        <w:t xml:space="preserve"> we investigated the future projection</w:t>
      </w:r>
      <w:ins w:id="2040" w:author="Mary Thaler" w:date="2024-11-18T18:07:00Z">
        <w:r w:rsidR="001E5E08">
          <w:rPr>
            <w:snapToGrid w:val="0"/>
            <w:lang w:val="en-US" w:bidi="en-US"/>
          </w:rPr>
          <w:t>s</w:t>
        </w:r>
      </w:ins>
      <w:r w:rsidRPr="00267F5B">
        <w:rPr>
          <w:snapToGrid w:val="0"/>
          <w:lang w:val="en-US" w:bidi="en-US"/>
        </w:rPr>
        <w:t xml:space="preserve"> of </w:t>
      </w:r>
      <w:ins w:id="2041" w:author="Mary Thaler" w:date="2024-11-18T18:07:00Z">
        <w:r w:rsidR="001E5E08">
          <w:rPr>
            <w:snapToGrid w:val="0"/>
            <w:lang w:val="en-US" w:bidi="en-US"/>
          </w:rPr>
          <w:t xml:space="preserve">the impact of </w:t>
        </w:r>
      </w:ins>
      <w:r w:rsidRPr="00267F5B">
        <w:rPr>
          <w:snapToGrid w:val="0"/>
          <w:lang w:val="en-US" w:bidi="en-US"/>
        </w:rPr>
        <w:t xml:space="preserve">climate change </w:t>
      </w:r>
      <w:del w:id="2042" w:author="Mary Thaler" w:date="2024-11-18T18:07:00Z">
        <w:r w:rsidRPr="00267F5B" w:rsidDel="001E5E08">
          <w:rPr>
            <w:snapToGrid w:val="0"/>
            <w:lang w:val="en-US" w:bidi="en-US"/>
          </w:rPr>
          <w:delText xml:space="preserve">and its impact </w:delText>
        </w:r>
      </w:del>
      <w:r w:rsidRPr="00267F5B">
        <w:rPr>
          <w:snapToGrid w:val="0"/>
          <w:lang w:val="en-US" w:bidi="en-US"/>
        </w:rPr>
        <w:t xml:space="preserve">on </w:t>
      </w:r>
      <w:del w:id="2043" w:author="Michi Waygood" w:date="2024-11-22T10:08:00Z" w16du:dateUtc="2024-11-22T15:08:00Z">
        <w:r w:rsidRPr="00267F5B" w:rsidDel="004C51A8">
          <w:rPr>
            <w:snapToGrid w:val="0"/>
            <w:lang w:val="en-US" w:bidi="en-US"/>
          </w:rPr>
          <w:delText xml:space="preserve">the </w:delText>
        </w:r>
      </w:del>
      <w:r w:rsidRPr="00267F5B">
        <w:rPr>
          <w:snapToGrid w:val="0"/>
          <w:lang w:val="en-US" w:bidi="en-US"/>
        </w:rPr>
        <w:t xml:space="preserve">hydrology, </w:t>
      </w:r>
      <w:r w:rsidRPr="008E0E94">
        <w:rPr>
          <w:snapToGrid w:val="0"/>
          <w:lang w:val="en-US" w:bidi="en-US"/>
        </w:rPr>
        <w:t xml:space="preserve">specifically the water flow, </w:t>
      </w:r>
      <w:del w:id="2044" w:author="Mary Thaler" w:date="2024-11-18T18:07:00Z">
        <w:r w:rsidRPr="008E0E94" w:rsidDel="001E5E08">
          <w:rPr>
            <w:snapToGrid w:val="0"/>
            <w:lang w:val="en-US" w:bidi="en-US"/>
          </w:rPr>
          <w:delText xml:space="preserve">in </w:delText>
        </w:r>
      </w:del>
      <w:ins w:id="2045" w:author="Mary Thaler" w:date="2024-11-18T18:07:00Z">
        <w:r w:rsidR="001E5E08">
          <w:rPr>
            <w:snapToGrid w:val="0"/>
            <w:lang w:val="en-US" w:bidi="en-US"/>
          </w:rPr>
          <w:t>of</w:t>
        </w:r>
        <w:r w:rsidR="001E5E08" w:rsidRPr="008E0E94">
          <w:rPr>
            <w:snapToGrid w:val="0"/>
            <w:lang w:val="en-US" w:bidi="en-US"/>
          </w:rPr>
          <w:t xml:space="preserve"> </w:t>
        </w:r>
      </w:ins>
      <w:r w:rsidRPr="008E0E94">
        <w:rPr>
          <w:snapToGrid w:val="0"/>
          <w:lang w:val="en-US" w:bidi="en-US"/>
        </w:rPr>
        <w:t xml:space="preserve">the </w:t>
      </w:r>
      <w:proofErr w:type="spellStart"/>
      <w:r w:rsidRPr="008E0E94">
        <w:rPr>
          <w:snapToGrid w:val="0"/>
          <w:lang w:val="en-US" w:bidi="en-US"/>
        </w:rPr>
        <w:t>Balsillas</w:t>
      </w:r>
      <w:proofErr w:type="spellEnd"/>
      <w:r w:rsidRPr="008E0E94">
        <w:rPr>
          <w:snapToGrid w:val="0"/>
          <w:lang w:val="en-US" w:bidi="en-US"/>
        </w:rPr>
        <w:t xml:space="preserve"> River </w:t>
      </w:r>
      <w:r w:rsidR="004505BE" w:rsidRPr="008E0E94">
        <w:rPr>
          <w:snapToGrid w:val="0"/>
          <w:lang w:val="en-US" w:bidi="en-US"/>
        </w:rPr>
        <w:t>Watershed</w:t>
      </w:r>
      <w:r w:rsidRPr="008E0E94">
        <w:rPr>
          <w:snapToGrid w:val="0"/>
          <w:lang w:val="en-US" w:bidi="en-US"/>
        </w:rPr>
        <w:t xml:space="preserve"> for the </w:t>
      </w:r>
      <w:del w:id="2046" w:author="Michi Waygood" w:date="2024-11-22T10:08:00Z" w16du:dateUtc="2024-11-22T15:08:00Z">
        <w:r w:rsidRPr="008E0E94" w:rsidDel="004C51A8">
          <w:rPr>
            <w:snapToGrid w:val="0"/>
            <w:lang w:val="en-US" w:bidi="en-US"/>
          </w:rPr>
          <w:delText xml:space="preserve">period </w:delText>
        </w:r>
      </w:del>
      <w:r w:rsidRPr="008E0E94">
        <w:rPr>
          <w:snapToGrid w:val="0"/>
          <w:lang w:val="en-US" w:bidi="en-US"/>
        </w:rPr>
        <w:t>2014–2100</w:t>
      </w:r>
      <w:ins w:id="2047" w:author="Michi Waygood" w:date="2024-11-22T10:08:00Z" w16du:dateUtc="2024-11-22T15:08:00Z">
        <w:r w:rsidR="004C51A8">
          <w:rPr>
            <w:snapToGrid w:val="0"/>
            <w:lang w:val="en-US" w:bidi="en-US"/>
          </w:rPr>
          <w:t xml:space="preserve"> period</w:t>
        </w:r>
      </w:ins>
      <w:r w:rsidRPr="008E0E94">
        <w:rPr>
          <w:snapToGrid w:val="0"/>
          <w:lang w:val="en-US" w:bidi="en-US"/>
        </w:rPr>
        <w:t>.</w:t>
      </w:r>
      <w:r w:rsidR="009B4F3E" w:rsidRPr="008E0E94">
        <w:rPr>
          <w:snapToGrid w:val="0"/>
          <w:lang w:val="en-US" w:bidi="en-US"/>
        </w:rPr>
        <w:t xml:space="preserve"> </w:t>
      </w:r>
      <w:ins w:id="2048" w:author="Mary Thaler" w:date="2024-11-18T18:08:00Z">
        <w:r w:rsidR="00994BDF">
          <w:rPr>
            <w:snapToGrid w:val="0"/>
            <w:lang w:val="en-US" w:bidi="en-US"/>
          </w:rPr>
          <w:lastRenderedPageBreak/>
          <w:t>M</w:t>
        </w:r>
        <w:r w:rsidR="00994BDF" w:rsidRPr="008E0E94">
          <w:rPr>
            <w:snapToGrid w:val="0"/>
            <w:lang w:val="en-US" w:bidi="en-US"/>
          </w:rPr>
          <w:t>aintain</w:t>
        </w:r>
        <w:r w:rsidR="00994BDF">
          <w:rPr>
            <w:snapToGrid w:val="0"/>
            <w:lang w:val="en-US" w:bidi="en-US"/>
          </w:rPr>
          <w:t>ing a</w:t>
        </w:r>
        <w:r w:rsidR="00994BDF" w:rsidRPr="008E0E94">
          <w:rPr>
            <w:snapToGrid w:val="0"/>
            <w:lang w:val="en-US" w:bidi="en-US"/>
          </w:rPr>
          <w:t xml:space="preserve"> sufficient water supply</w:t>
        </w:r>
        <w:r w:rsidR="00994BDF">
          <w:rPr>
            <w:snapToGrid w:val="0"/>
            <w:lang w:val="en-US" w:bidi="en-US"/>
          </w:rPr>
          <w:t xml:space="preserve"> is essential</w:t>
        </w:r>
        <w:r w:rsidR="00994BDF" w:rsidRPr="008E0E94">
          <w:rPr>
            <w:snapToGrid w:val="0"/>
            <w:lang w:val="en-US" w:bidi="en-US"/>
          </w:rPr>
          <w:t xml:space="preserve"> for crop production</w:t>
        </w:r>
      </w:ins>
      <w:ins w:id="2049" w:author="Michi Waygood" w:date="2024-11-22T10:09:00Z" w16du:dateUtc="2024-11-22T15:09:00Z">
        <w:r w:rsidR="002F3264">
          <w:rPr>
            <w:snapToGrid w:val="0"/>
            <w:lang w:val="en-US" w:bidi="en-US"/>
          </w:rPr>
          <w:t>.</w:t>
        </w:r>
      </w:ins>
      <w:del w:id="2050" w:author="Mary Thaler" w:date="2024-11-18T18:08:00Z">
        <w:r w:rsidR="009B4F3E" w:rsidRPr="008E0E94" w:rsidDel="00994BDF">
          <w:rPr>
            <w:snapToGrid w:val="0"/>
            <w:lang w:val="en-US" w:bidi="en-US"/>
          </w:rPr>
          <w:delText>In the case of</w:delText>
        </w:r>
      </w:del>
      <w:del w:id="2051" w:author="Mary Thaler" w:date="2024-11-18T18:07:00Z">
        <w:r w:rsidR="009B4F3E" w:rsidRPr="008E0E94" w:rsidDel="001E5E08">
          <w:rPr>
            <w:snapToGrid w:val="0"/>
            <w:lang w:val="en-US" w:bidi="en-US"/>
          </w:rPr>
          <w:delText xml:space="preserve"> the Balsillas River basin</w:delText>
        </w:r>
      </w:del>
      <w:del w:id="2052" w:author="Mary Thaler" w:date="2024-11-18T18:08:00Z">
        <w:r w:rsidR="009B4F3E" w:rsidRPr="008E0E94" w:rsidDel="00994BDF">
          <w:rPr>
            <w:snapToGrid w:val="0"/>
            <w:lang w:val="en-US" w:bidi="en-US"/>
          </w:rPr>
          <w:delText>,</w:delText>
        </w:r>
      </w:del>
      <w:r w:rsidR="009B4F3E" w:rsidRPr="008E0E94">
        <w:rPr>
          <w:snapToGrid w:val="0"/>
          <w:lang w:val="en-US" w:bidi="en-US"/>
        </w:rPr>
        <w:t xml:space="preserve"> </w:t>
      </w:r>
      <w:ins w:id="2053" w:author="Michi Waygood" w:date="2024-11-22T10:09:00Z" w16du:dateUtc="2024-11-22T15:09:00Z">
        <w:r w:rsidR="002F3264">
          <w:rPr>
            <w:snapToGrid w:val="0"/>
            <w:lang w:val="en-US" w:bidi="en-US"/>
          </w:rPr>
          <w:t>T</w:t>
        </w:r>
      </w:ins>
      <w:del w:id="2054" w:author="Michi Waygood" w:date="2024-11-22T10:09:00Z" w16du:dateUtc="2024-11-22T15:09:00Z">
        <w:r w:rsidR="009B4F3E" w:rsidRPr="008E0E94" w:rsidDel="002F3264">
          <w:rPr>
            <w:snapToGrid w:val="0"/>
            <w:lang w:val="en-US" w:bidi="en-US"/>
          </w:rPr>
          <w:delText>t</w:delText>
        </w:r>
      </w:del>
      <w:r w:rsidR="009B4F3E" w:rsidRPr="008E0E94">
        <w:rPr>
          <w:snapToGrid w:val="0"/>
          <w:lang w:val="en-US" w:bidi="en-US"/>
        </w:rPr>
        <w:t xml:space="preserve">he main economic activity </w:t>
      </w:r>
      <w:ins w:id="2055" w:author="Mary Thaler" w:date="2024-11-18T18:07:00Z">
        <w:r w:rsidR="001E5E08">
          <w:rPr>
            <w:snapToGrid w:val="0"/>
            <w:lang w:val="en-US" w:bidi="en-US"/>
          </w:rPr>
          <w:t xml:space="preserve">in </w:t>
        </w:r>
        <w:r w:rsidR="001E5E08" w:rsidRPr="008E0E94">
          <w:rPr>
            <w:snapToGrid w:val="0"/>
            <w:lang w:val="en-US" w:bidi="en-US"/>
          </w:rPr>
          <w:t xml:space="preserve">the </w:t>
        </w:r>
        <w:proofErr w:type="spellStart"/>
        <w:r w:rsidR="001E5E08" w:rsidRPr="008E0E94">
          <w:rPr>
            <w:snapToGrid w:val="0"/>
            <w:lang w:val="en-US" w:bidi="en-US"/>
          </w:rPr>
          <w:t>Balsillas</w:t>
        </w:r>
        <w:proofErr w:type="spellEnd"/>
        <w:r w:rsidR="001E5E08" w:rsidRPr="008E0E94">
          <w:rPr>
            <w:snapToGrid w:val="0"/>
            <w:lang w:val="en-US" w:bidi="en-US"/>
          </w:rPr>
          <w:t xml:space="preserve"> River basin </w:t>
        </w:r>
      </w:ins>
      <w:r w:rsidR="009B4F3E" w:rsidRPr="008E0E94">
        <w:rPr>
          <w:snapToGrid w:val="0"/>
          <w:lang w:val="en-US" w:bidi="en-US"/>
        </w:rPr>
        <w:t>is agriculture</w:t>
      </w:r>
      <w:ins w:id="2056" w:author="Mary Thaler" w:date="2024-11-18T18:08:00Z">
        <w:r w:rsidR="00994BDF">
          <w:rPr>
            <w:snapToGrid w:val="0"/>
            <w:lang w:val="en-US" w:bidi="en-US"/>
          </w:rPr>
          <w:t xml:space="preserve">, which provides </w:t>
        </w:r>
      </w:ins>
      <w:ins w:id="2057" w:author="Mary Thaler" w:date="2024-11-18T18:09:00Z">
        <w:r w:rsidR="00994BDF">
          <w:rPr>
            <w:snapToGrid w:val="0"/>
            <w:lang w:val="en-US" w:bidi="en-US"/>
          </w:rPr>
          <w:t xml:space="preserve">livelihoods </w:t>
        </w:r>
      </w:ins>
      <w:ins w:id="2058" w:author="Michi Waygood" w:date="2024-11-22T10:09:00Z" w16du:dateUtc="2024-11-22T15:09:00Z">
        <w:r w:rsidR="002F3264">
          <w:rPr>
            <w:snapToGrid w:val="0"/>
            <w:lang w:val="en-US" w:bidi="en-US"/>
          </w:rPr>
          <w:t xml:space="preserve">for </w:t>
        </w:r>
      </w:ins>
      <w:del w:id="2059" w:author="Mary Thaler" w:date="2024-11-18T18:09:00Z">
        <w:r w:rsidR="009B4F3E" w:rsidRPr="008E0E94" w:rsidDel="00994BDF">
          <w:rPr>
            <w:snapToGrid w:val="0"/>
            <w:lang w:val="en-US" w:bidi="en-US"/>
          </w:rPr>
          <w:delText xml:space="preserve">. </w:delText>
        </w:r>
        <w:r w:rsidR="00536349" w:rsidRPr="008E0E94" w:rsidDel="00994BDF">
          <w:rPr>
            <w:snapToGrid w:val="0"/>
            <w:lang w:val="en-US" w:bidi="en-US"/>
          </w:rPr>
          <w:delText>Therefore, it is essential to</w:delText>
        </w:r>
      </w:del>
      <w:del w:id="2060" w:author="Mary Thaler" w:date="2024-11-18T18:08:00Z">
        <w:r w:rsidR="00536349" w:rsidRPr="008E0E94" w:rsidDel="00994BDF">
          <w:rPr>
            <w:snapToGrid w:val="0"/>
            <w:lang w:val="en-US" w:bidi="en-US"/>
          </w:rPr>
          <w:delText xml:space="preserve"> maintain sufficient water supply for crop production</w:delText>
        </w:r>
      </w:del>
      <w:del w:id="2061" w:author="Mary Thaler" w:date="2024-11-18T18:09:00Z">
        <w:r w:rsidR="00536349" w:rsidRPr="008E0E94" w:rsidDel="00994BDF">
          <w:rPr>
            <w:snapToGrid w:val="0"/>
            <w:lang w:val="en-US" w:bidi="en-US"/>
          </w:rPr>
          <w:delText xml:space="preserve">, since </w:delText>
        </w:r>
      </w:del>
      <w:r w:rsidR="00536349" w:rsidRPr="008E0E94">
        <w:rPr>
          <w:snapToGrid w:val="0"/>
          <w:lang w:val="en-US" w:bidi="en-US"/>
        </w:rPr>
        <w:t>most of the population</w:t>
      </w:r>
      <w:del w:id="2062" w:author="Mary Thaler" w:date="2024-11-18T18:09:00Z">
        <w:r w:rsidR="00536349" w:rsidRPr="008E0E94" w:rsidDel="00994BDF">
          <w:rPr>
            <w:snapToGrid w:val="0"/>
            <w:lang w:val="en-US" w:bidi="en-US"/>
          </w:rPr>
          <w:delText xml:space="preserve"> lives from this activity</w:delText>
        </w:r>
      </w:del>
      <w:r w:rsidR="00536349" w:rsidRPr="008E0E94">
        <w:rPr>
          <w:snapToGrid w:val="0"/>
          <w:lang w:val="en-US" w:bidi="en-US"/>
        </w:rPr>
        <w:t xml:space="preserve">. It is also important to </w:t>
      </w:r>
      <w:ins w:id="2063" w:author="Mary Thaler" w:date="2024-11-18T18:09:00Z">
        <w:r w:rsidR="00542B1C" w:rsidRPr="008E0E94">
          <w:rPr>
            <w:snapToGrid w:val="0"/>
            <w:lang w:val="en-US" w:bidi="en-US"/>
          </w:rPr>
          <w:t>meet domestic water needs for daily household use</w:t>
        </w:r>
        <w:r w:rsidR="00542B1C">
          <w:rPr>
            <w:snapToGrid w:val="0"/>
            <w:lang w:val="en-US" w:bidi="en-US"/>
          </w:rPr>
          <w:t xml:space="preserve"> and</w:t>
        </w:r>
        <w:r w:rsidR="00542B1C" w:rsidRPr="008E0E94">
          <w:rPr>
            <w:snapToGrid w:val="0"/>
            <w:lang w:val="en-US" w:bidi="en-US"/>
          </w:rPr>
          <w:t xml:space="preserve"> </w:t>
        </w:r>
      </w:ins>
      <w:r w:rsidR="00536349" w:rsidRPr="008E0E94">
        <w:rPr>
          <w:snapToGrid w:val="0"/>
          <w:lang w:val="en-US" w:bidi="en-US"/>
        </w:rPr>
        <w:t xml:space="preserve">ensure the quality of life </w:t>
      </w:r>
      <w:del w:id="2064" w:author="Mary Thaler" w:date="2024-11-18T18:10:00Z">
        <w:r w:rsidR="00536349" w:rsidRPr="008E0E94" w:rsidDel="00542B1C">
          <w:rPr>
            <w:snapToGrid w:val="0"/>
            <w:lang w:val="en-US" w:bidi="en-US"/>
          </w:rPr>
          <w:delText xml:space="preserve">of </w:delText>
        </w:r>
      </w:del>
      <w:ins w:id="2065" w:author="Mary Thaler" w:date="2024-11-18T18:10:00Z">
        <w:r w:rsidR="00542B1C">
          <w:rPr>
            <w:snapToGrid w:val="0"/>
            <w:lang w:val="en-US" w:bidi="en-US"/>
          </w:rPr>
          <w:t>for</w:t>
        </w:r>
        <w:r w:rsidR="00542B1C" w:rsidRPr="008E0E94">
          <w:rPr>
            <w:snapToGrid w:val="0"/>
            <w:lang w:val="en-US" w:bidi="en-US"/>
          </w:rPr>
          <w:t xml:space="preserve"> </w:t>
        </w:r>
      </w:ins>
      <w:r w:rsidR="00536349" w:rsidRPr="008E0E94">
        <w:rPr>
          <w:snapToGrid w:val="0"/>
          <w:lang w:val="en-US" w:bidi="en-US"/>
        </w:rPr>
        <w:t>the communities in the study area</w:t>
      </w:r>
      <w:del w:id="2066" w:author="Mary Thaler" w:date="2024-11-18T18:09:00Z">
        <w:r w:rsidR="00536349" w:rsidRPr="008E0E94" w:rsidDel="00542B1C">
          <w:rPr>
            <w:snapToGrid w:val="0"/>
            <w:lang w:val="en-US" w:bidi="en-US"/>
          </w:rPr>
          <w:delText xml:space="preserve"> in terms of meeting domestic water needs for daily household uses</w:delText>
        </w:r>
      </w:del>
      <w:r w:rsidR="00536349" w:rsidRPr="008E0E94">
        <w:rPr>
          <w:snapToGrid w:val="0"/>
          <w:lang w:val="en-US" w:bidi="en-US"/>
        </w:rPr>
        <w:t xml:space="preserve">. This project assessed the risk of water supply failure </w:t>
      </w:r>
      <w:proofErr w:type="gramStart"/>
      <w:r w:rsidR="00536349" w:rsidRPr="008E0E94">
        <w:rPr>
          <w:snapToGrid w:val="0"/>
          <w:lang w:val="en-US" w:bidi="en-US"/>
        </w:rPr>
        <w:t>in order to</w:t>
      </w:r>
      <w:proofErr w:type="gramEnd"/>
      <w:r w:rsidR="00536349" w:rsidRPr="008E0E94">
        <w:rPr>
          <w:snapToGrid w:val="0"/>
          <w:lang w:val="en-US" w:bidi="en-US"/>
        </w:rPr>
        <w:t xml:space="preserve"> anticipate the impact that water shortages may have on the communities, and</w:t>
      </w:r>
      <w:ins w:id="2067" w:author="Mary Thaler" w:date="2024-11-18T18:10:00Z">
        <w:r w:rsidR="00542B1C">
          <w:rPr>
            <w:snapToGrid w:val="0"/>
            <w:lang w:val="en-US" w:bidi="en-US"/>
          </w:rPr>
          <w:t xml:space="preserve"> to</w:t>
        </w:r>
      </w:ins>
      <w:r w:rsidR="00536349" w:rsidRPr="008E0E94">
        <w:rPr>
          <w:snapToGrid w:val="0"/>
          <w:lang w:val="en-US" w:bidi="en-US"/>
        </w:rPr>
        <w:t xml:space="preserve"> identify measures to reduce such risks</w:t>
      </w:r>
      <w:r w:rsidR="009B4F3E" w:rsidRPr="008E0E94">
        <w:rPr>
          <w:snapToGrid w:val="0"/>
          <w:lang w:val="en-US" w:bidi="en-US"/>
        </w:rPr>
        <w:t>.</w:t>
      </w:r>
    </w:p>
    <w:bookmarkEnd w:id="2038"/>
    <w:p w14:paraId="1ECE37BB" w14:textId="3F852176" w:rsidR="00A432A7" w:rsidRPr="00267F5B" w:rsidRDefault="00A432A7" w:rsidP="00AC4A65">
      <w:pPr>
        <w:spacing w:line="360" w:lineRule="auto"/>
        <w:jc w:val="both"/>
        <w:rPr>
          <w:snapToGrid w:val="0"/>
          <w:lang w:val="en-US" w:bidi="en-US"/>
        </w:rPr>
      </w:pPr>
      <w:r w:rsidRPr="008E0E94">
        <w:rPr>
          <w:snapToGrid w:val="0"/>
          <w:lang w:val="en-US" w:bidi="en-US"/>
        </w:rPr>
        <w:t>The hydrological model included in the Hydro</w:t>
      </w:r>
      <w:r w:rsidR="00652309" w:rsidRPr="008E0E94">
        <w:rPr>
          <w:snapToGrid w:val="0"/>
          <w:lang w:val="en-US" w:bidi="en-US"/>
        </w:rPr>
        <w:t>-</w:t>
      </w:r>
      <w:r w:rsidRPr="008E0E94">
        <w:rPr>
          <w:snapToGrid w:val="0"/>
          <w:lang w:val="en-US" w:bidi="en-US"/>
        </w:rPr>
        <w:t>BID tool</w:t>
      </w:r>
      <w:r w:rsidRPr="00267F5B">
        <w:rPr>
          <w:snapToGrid w:val="0"/>
          <w:lang w:val="en-US" w:bidi="en-US"/>
        </w:rPr>
        <w:t xml:space="preserve"> </w:t>
      </w:r>
      <w:r w:rsidR="002E1248">
        <w:rPr>
          <w:snapToGrid w:val="0"/>
          <w:lang w:val="en-US" w:bidi="en-US"/>
        </w:rPr>
        <w:t xml:space="preserve">accurately </w:t>
      </w:r>
      <w:r w:rsidRPr="00267F5B">
        <w:rPr>
          <w:snapToGrid w:val="0"/>
          <w:lang w:val="en-US" w:bidi="en-US"/>
        </w:rPr>
        <w:t xml:space="preserve">represented the average and minimum flows of the </w:t>
      </w:r>
      <w:r w:rsidR="004505BE">
        <w:rPr>
          <w:snapToGrid w:val="0"/>
          <w:lang w:val="en-US" w:bidi="en-US"/>
        </w:rPr>
        <w:t>watershed</w:t>
      </w:r>
      <w:r w:rsidRPr="00267F5B">
        <w:rPr>
          <w:snapToGrid w:val="0"/>
          <w:lang w:val="en-US" w:bidi="en-US"/>
        </w:rPr>
        <w:t xml:space="preserve">, </w:t>
      </w:r>
      <w:r w:rsidR="002E1248">
        <w:rPr>
          <w:snapToGrid w:val="0"/>
          <w:lang w:val="en-US" w:bidi="en-US"/>
        </w:rPr>
        <w:t>as</w:t>
      </w:r>
      <w:r w:rsidRPr="00267F5B">
        <w:rPr>
          <w:snapToGrid w:val="0"/>
          <w:lang w:val="en-US" w:bidi="en-US"/>
        </w:rPr>
        <w:t xml:space="preserve"> </w:t>
      </w:r>
      <w:r w:rsidR="002E1248">
        <w:rPr>
          <w:snapToGrid w:val="0"/>
          <w:lang w:val="en-US" w:bidi="en-US"/>
        </w:rPr>
        <w:t>shown</w:t>
      </w:r>
      <w:r w:rsidR="002E1248" w:rsidRPr="00267F5B">
        <w:rPr>
          <w:snapToGrid w:val="0"/>
          <w:lang w:val="en-US" w:bidi="en-US"/>
        </w:rPr>
        <w:t xml:space="preserve"> </w:t>
      </w:r>
      <w:r w:rsidRPr="00267F5B">
        <w:rPr>
          <w:snapToGrid w:val="0"/>
          <w:lang w:val="en-US" w:bidi="en-US"/>
        </w:rPr>
        <w:t xml:space="preserve">by comparing the runoff simulation with </w:t>
      </w:r>
      <w:del w:id="2068" w:author="Michi Waygood" w:date="2024-11-22T10:10:00Z" w16du:dateUtc="2024-11-22T15:10:00Z">
        <w:r w:rsidRPr="00267F5B" w:rsidDel="002F3264">
          <w:rPr>
            <w:snapToGrid w:val="0"/>
            <w:lang w:val="en-US" w:bidi="en-US"/>
          </w:rPr>
          <w:delText xml:space="preserve">the </w:delText>
        </w:r>
      </w:del>
      <w:r w:rsidRPr="00267F5B">
        <w:rPr>
          <w:snapToGrid w:val="0"/>
          <w:lang w:val="en-US" w:bidi="en-US"/>
        </w:rPr>
        <w:t>historical flow record</w:t>
      </w:r>
      <w:ins w:id="2069" w:author="Michi Waygood" w:date="2024-11-22T10:10:00Z" w16du:dateUtc="2024-11-22T15:10:00Z">
        <w:r w:rsidR="002F3264">
          <w:rPr>
            <w:snapToGrid w:val="0"/>
            <w:lang w:val="en-US" w:bidi="en-US"/>
          </w:rPr>
          <w:t>s</w:t>
        </w:r>
      </w:ins>
      <w:r w:rsidRPr="00267F5B">
        <w:rPr>
          <w:snapToGrid w:val="0"/>
          <w:lang w:val="en-US" w:bidi="en-US"/>
        </w:rPr>
        <w:t xml:space="preserve"> of</w:t>
      </w:r>
      <w:r w:rsidR="002E1248">
        <w:rPr>
          <w:snapToGrid w:val="0"/>
          <w:lang w:val="en-US" w:bidi="en-US"/>
        </w:rPr>
        <w:t xml:space="preserve"> the</w:t>
      </w:r>
      <w:r w:rsidRPr="00267F5B">
        <w:rPr>
          <w:snapToGrid w:val="0"/>
          <w:lang w:val="en-US" w:bidi="en-US"/>
        </w:rPr>
        <w:t xml:space="preserve"> “El Bosque” hydrometric station. </w:t>
      </w:r>
      <w:del w:id="2070" w:author="Mary Thaler" w:date="2024-11-18T18:11:00Z">
        <w:r w:rsidRPr="00267F5B" w:rsidDel="00542B1C">
          <w:rPr>
            <w:snapToGrid w:val="0"/>
            <w:lang w:val="en-US" w:bidi="en-US"/>
          </w:rPr>
          <w:delText>Likewise, a</w:delText>
        </w:r>
      </w:del>
      <w:ins w:id="2071" w:author="Mary Thaler" w:date="2024-11-18T18:11:00Z">
        <w:r w:rsidR="00542B1C">
          <w:rPr>
            <w:snapToGrid w:val="0"/>
            <w:lang w:val="en-US" w:bidi="en-US"/>
          </w:rPr>
          <w:t>A</w:t>
        </w:r>
      </w:ins>
      <w:r w:rsidRPr="00267F5B">
        <w:rPr>
          <w:snapToGrid w:val="0"/>
          <w:lang w:val="en-US" w:bidi="en-US"/>
        </w:rPr>
        <w:t xml:space="preserve">ccording to the performance metrics, </w:t>
      </w:r>
      <w:del w:id="2072" w:author="Mary Thaler" w:date="2024-11-18T18:11:00Z">
        <w:r w:rsidRPr="00267F5B" w:rsidDel="00542B1C">
          <w:rPr>
            <w:snapToGrid w:val="0"/>
            <w:lang w:val="en-US" w:bidi="en-US"/>
          </w:rPr>
          <w:delText xml:space="preserve">the performance of </w:delText>
        </w:r>
      </w:del>
      <w:r w:rsidRPr="00267F5B">
        <w:rPr>
          <w:snapToGrid w:val="0"/>
          <w:lang w:val="en-US" w:bidi="en-US"/>
        </w:rPr>
        <w:t xml:space="preserve">the model </w:t>
      </w:r>
      <w:del w:id="2073" w:author="Mary Thaler" w:date="2024-11-18T18:11:00Z">
        <w:r w:rsidRPr="00267F5B" w:rsidDel="00542B1C">
          <w:rPr>
            <w:snapToGrid w:val="0"/>
            <w:lang w:val="en-US" w:bidi="en-US"/>
          </w:rPr>
          <w:delText xml:space="preserve">was </w:delText>
        </w:r>
      </w:del>
      <w:ins w:id="2074" w:author="Mary Thaler" w:date="2024-11-18T18:11:00Z">
        <w:r w:rsidR="00542B1C">
          <w:rPr>
            <w:snapToGrid w:val="0"/>
            <w:lang w:val="en-US" w:bidi="en-US"/>
          </w:rPr>
          <w:t>performed</w:t>
        </w:r>
        <w:r w:rsidR="00542B1C" w:rsidRPr="00267F5B">
          <w:rPr>
            <w:snapToGrid w:val="0"/>
            <w:lang w:val="en-US" w:bidi="en-US"/>
          </w:rPr>
          <w:t xml:space="preserve"> </w:t>
        </w:r>
      </w:ins>
      <w:r w:rsidRPr="00267F5B">
        <w:rPr>
          <w:snapToGrid w:val="0"/>
          <w:lang w:val="en-US" w:bidi="en-US"/>
        </w:rPr>
        <w:t xml:space="preserve">better </w:t>
      </w:r>
      <w:del w:id="2075" w:author="Mary Thaler" w:date="2024-11-18T18:14:00Z">
        <w:r w:rsidRPr="00267F5B" w:rsidDel="00542B1C">
          <w:rPr>
            <w:snapToGrid w:val="0"/>
            <w:lang w:val="en-US" w:bidi="en-US"/>
          </w:rPr>
          <w:delText xml:space="preserve">on </w:delText>
        </w:r>
      </w:del>
      <w:ins w:id="2076" w:author="Mary Thaler" w:date="2024-11-18T18:14:00Z">
        <w:r w:rsidR="00542B1C">
          <w:rPr>
            <w:snapToGrid w:val="0"/>
            <w:lang w:val="en-US" w:bidi="en-US"/>
          </w:rPr>
          <w:t>using</w:t>
        </w:r>
        <w:r w:rsidR="00542B1C" w:rsidRPr="00267F5B">
          <w:rPr>
            <w:snapToGrid w:val="0"/>
            <w:lang w:val="en-US" w:bidi="en-US"/>
          </w:rPr>
          <w:t xml:space="preserve"> </w:t>
        </w:r>
      </w:ins>
      <w:r w:rsidRPr="00267F5B">
        <w:rPr>
          <w:snapToGrid w:val="0"/>
          <w:lang w:val="en-US" w:bidi="en-US"/>
        </w:rPr>
        <w:t xml:space="preserve">a monthly </w:t>
      </w:r>
      <w:del w:id="2077" w:author="Mary Thaler" w:date="2024-11-18T18:14:00Z">
        <w:r w:rsidRPr="00267F5B" w:rsidDel="00542B1C">
          <w:rPr>
            <w:snapToGrid w:val="0"/>
            <w:lang w:val="en-US" w:bidi="en-US"/>
          </w:rPr>
          <w:delText>level than on</w:delText>
        </w:r>
      </w:del>
      <w:ins w:id="2078" w:author="Mary Thaler" w:date="2024-11-18T18:14:00Z">
        <w:r w:rsidR="00542B1C">
          <w:rPr>
            <w:snapToGrid w:val="0"/>
            <w:lang w:val="en-US" w:bidi="en-US"/>
          </w:rPr>
          <w:t>rather than</w:t>
        </w:r>
      </w:ins>
      <w:r w:rsidRPr="00267F5B">
        <w:rPr>
          <w:snapToGrid w:val="0"/>
          <w:lang w:val="en-US" w:bidi="en-US"/>
        </w:rPr>
        <w:t xml:space="preserve"> </w:t>
      </w:r>
      <w:del w:id="2079" w:author="Michi Waygood" w:date="2024-11-22T10:10:00Z" w16du:dateUtc="2024-11-22T15:10:00Z">
        <w:r w:rsidRPr="00267F5B" w:rsidDel="002F3264">
          <w:rPr>
            <w:snapToGrid w:val="0"/>
            <w:lang w:val="en-US" w:bidi="en-US"/>
          </w:rPr>
          <w:delText xml:space="preserve">a </w:delText>
        </w:r>
      </w:del>
      <w:r w:rsidRPr="00267F5B">
        <w:rPr>
          <w:snapToGrid w:val="0"/>
          <w:lang w:val="en-US" w:bidi="en-US"/>
        </w:rPr>
        <w:t xml:space="preserve">daily </w:t>
      </w:r>
      <w:del w:id="2080" w:author="Mary Thaler" w:date="2024-11-18T18:14:00Z">
        <w:r w:rsidRPr="00267F5B" w:rsidDel="00542B1C">
          <w:rPr>
            <w:snapToGrid w:val="0"/>
            <w:lang w:val="en-US" w:bidi="en-US"/>
          </w:rPr>
          <w:delText xml:space="preserve">level </w:delText>
        </w:r>
      </w:del>
      <w:r w:rsidRPr="00267F5B">
        <w:rPr>
          <w:snapToGrid w:val="0"/>
          <w:lang w:val="en-US" w:bidi="en-US"/>
        </w:rPr>
        <w:t>timescale.</w:t>
      </w:r>
    </w:p>
    <w:p w14:paraId="683CB0F6" w14:textId="00102DD1" w:rsidR="00A432A7" w:rsidRPr="00267F5B" w:rsidRDefault="00542B1C" w:rsidP="00AC4A65">
      <w:pPr>
        <w:spacing w:line="360" w:lineRule="auto"/>
        <w:jc w:val="both"/>
        <w:rPr>
          <w:snapToGrid w:val="0"/>
          <w:lang w:val="en-US" w:bidi="en-US"/>
        </w:rPr>
      </w:pPr>
      <w:ins w:id="2081" w:author="Mary Thaler" w:date="2024-11-18T18:15:00Z">
        <w:r>
          <w:rPr>
            <w:snapToGrid w:val="0"/>
            <w:lang w:val="en-US" w:bidi="en-US"/>
          </w:rPr>
          <w:t>Using downscaling, p</w:t>
        </w:r>
      </w:ins>
      <w:del w:id="2082" w:author="Mary Thaler" w:date="2024-11-18T18:15:00Z">
        <w:r w:rsidR="00A432A7" w:rsidRPr="00267F5B" w:rsidDel="00542B1C">
          <w:rPr>
            <w:snapToGrid w:val="0"/>
            <w:lang w:val="en-US" w:bidi="en-US"/>
          </w:rPr>
          <w:delText>P</w:delText>
        </w:r>
      </w:del>
      <w:r w:rsidR="00A432A7" w:rsidRPr="00267F5B">
        <w:rPr>
          <w:snapToGrid w:val="0"/>
          <w:lang w:val="en-US" w:bidi="en-US"/>
        </w:rPr>
        <w:t xml:space="preserve">recipitation </w:t>
      </w:r>
      <w:del w:id="2083" w:author="Mary Thaler" w:date="2024-11-18T18:15:00Z">
        <w:r w:rsidR="00A432A7" w:rsidRPr="00267F5B" w:rsidDel="00542B1C">
          <w:rPr>
            <w:snapToGrid w:val="0"/>
            <w:lang w:val="en-US" w:bidi="en-US"/>
          </w:rPr>
          <w:delText>projections from downscaling showed an</w:delText>
        </w:r>
      </w:del>
      <w:ins w:id="2084" w:author="Mary Thaler" w:date="2024-11-18T18:15:00Z">
        <w:r>
          <w:rPr>
            <w:snapToGrid w:val="0"/>
            <w:lang w:val="en-US" w:bidi="en-US"/>
          </w:rPr>
          <w:t>was projected to</w:t>
        </w:r>
      </w:ins>
      <w:r w:rsidR="00A432A7" w:rsidRPr="00267F5B">
        <w:rPr>
          <w:snapToGrid w:val="0"/>
          <w:lang w:val="en-US" w:bidi="en-US"/>
        </w:rPr>
        <w:t xml:space="preserve"> increase compared to historical data from 1.83</w:t>
      </w:r>
      <w:r w:rsidR="002E1248">
        <w:rPr>
          <w:snapToGrid w:val="0"/>
          <w:lang w:val="en-US" w:bidi="en-US"/>
        </w:rPr>
        <w:t>%</w:t>
      </w:r>
      <w:r w:rsidR="00A432A7" w:rsidRPr="00267F5B">
        <w:rPr>
          <w:snapToGrid w:val="0"/>
          <w:lang w:val="en-US" w:bidi="en-US"/>
        </w:rPr>
        <w:t xml:space="preserve"> to 8%. Average temperatures </w:t>
      </w:r>
      <w:del w:id="2085" w:author="Mary Thaler" w:date="2024-11-18T18:15:00Z">
        <w:r w:rsidR="00A432A7" w:rsidRPr="00267F5B" w:rsidDel="00542B1C">
          <w:rPr>
            <w:snapToGrid w:val="0"/>
            <w:lang w:val="en-US" w:bidi="en-US"/>
          </w:rPr>
          <w:delText xml:space="preserve">are </w:delText>
        </w:r>
      </w:del>
      <w:ins w:id="2086" w:author="Mary Thaler" w:date="2024-11-18T18:15:00Z">
        <w:r>
          <w:rPr>
            <w:snapToGrid w:val="0"/>
            <w:lang w:val="en-US" w:bidi="en-US"/>
          </w:rPr>
          <w:t>were</w:t>
        </w:r>
        <w:r w:rsidRPr="00267F5B">
          <w:rPr>
            <w:snapToGrid w:val="0"/>
            <w:lang w:val="en-US" w:bidi="en-US"/>
          </w:rPr>
          <w:t xml:space="preserve"> </w:t>
        </w:r>
      </w:ins>
      <w:r w:rsidR="00A432A7" w:rsidRPr="00267F5B">
        <w:rPr>
          <w:snapToGrid w:val="0"/>
          <w:lang w:val="en-US" w:bidi="en-US"/>
        </w:rPr>
        <w:t xml:space="preserve">also </w:t>
      </w:r>
      <w:del w:id="2087" w:author="Mary Thaler" w:date="2024-11-18T18:15:00Z">
        <w:r w:rsidR="00A432A7" w:rsidRPr="00267F5B" w:rsidDel="00542B1C">
          <w:rPr>
            <w:snapToGrid w:val="0"/>
            <w:lang w:val="en-US" w:bidi="en-US"/>
          </w:rPr>
          <w:delText xml:space="preserve">expected </w:delText>
        </w:r>
      </w:del>
      <w:ins w:id="2088" w:author="Mary Thaler" w:date="2024-11-18T18:15:00Z">
        <w:r>
          <w:rPr>
            <w:snapToGrid w:val="0"/>
            <w:lang w:val="en-US" w:bidi="en-US"/>
          </w:rPr>
          <w:t>projected</w:t>
        </w:r>
        <w:r w:rsidRPr="00267F5B">
          <w:rPr>
            <w:snapToGrid w:val="0"/>
            <w:lang w:val="en-US" w:bidi="en-US"/>
          </w:rPr>
          <w:t xml:space="preserve"> </w:t>
        </w:r>
      </w:ins>
      <w:r w:rsidR="00A432A7" w:rsidRPr="00267F5B">
        <w:rPr>
          <w:snapToGrid w:val="0"/>
          <w:lang w:val="en-US" w:bidi="en-US"/>
        </w:rPr>
        <w:t xml:space="preserve">to increase slightly in most scenarios, </w:t>
      </w:r>
      <w:del w:id="2089" w:author="Mary Thaler" w:date="2024-11-18T18:16:00Z">
        <w:r w:rsidR="00A432A7" w:rsidRPr="00267F5B" w:rsidDel="00542B1C">
          <w:rPr>
            <w:snapToGrid w:val="0"/>
            <w:lang w:val="en-US" w:bidi="en-US"/>
          </w:rPr>
          <w:delText>with variability ranging from</w:delText>
        </w:r>
      </w:del>
      <w:ins w:id="2090" w:author="Mary Thaler" w:date="2024-11-18T18:16:00Z">
        <w:r>
          <w:rPr>
            <w:snapToGrid w:val="0"/>
            <w:lang w:val="en-US" w:bidi="en-US"/>
          </w:rPr>
          <w:t>by</w:t>
        </w:r>
      </w:ins>
      <w:r w:rsidR="00A432A7" w:rsidRPr="00267F5B">
        <w:rPr>
          <w:snapToGrid w:val="0"/>
          <w:lang w:val="en-US" w:bidi="en-US"/>
        </w:rPr>
        <w:t xml:space="preserve"> 0.17</w:t>
      </w:r>
      <w:r w:rsidR="002E1248">
        <w:rPr>
          <w:snapToGrid w:val="0"/>
          <w:lang w:val="en-US" w:bidi="en-US"/>
        </w:rPr>
        <w:t>%</w:t>
      </w:r>
      <w:r w:rsidR="00A432A7" w:rsidRPr="00267F5B">
        <w:rPr>
          <w:snapToGrid w:val="0"/>
          <w:lang w:val="en-US" w:bidi="en-US"/>
        </w:rPr>
        <w:t xml:space="preserve"> to 0.57%, except for RCP 8.5, where an average decrease of 0.5% </w:t>
      </w:r>
      <w:del w:id="2091" w:author="Mary Thaler" w:date="2024-11-18T18:16:00Z">
        <w:r w:rsidR="00A432A7" w:rsidRPr="00267F5B" w:rsidDel="00542B1C">
          <w:rPr>
            <w:snapToGrid w:val="0"/>
            <w:lang w:val="en-US" w:bidi="en-US"/>
          </w:rPr>
          <w:delText>is expected</w:delText>
        </w:r>
      </w:del>
      <w:ins w:id="2092" w:author="Mary Thaler" w:date="2024-11-18T18:16:00Z">
        <w:r>
          <w:rPr>
            <w:snapToGrid w:val="0"/>
            <w:lang w:val="en-US" w:bidi="en-US"/>
          </w:rPr>
          <w:t>was projected</w:t>
        </w:r>
      </w:ins>
      <w:r w:rsidR="00A432A7" w:rsidRPr="00267F5B">
        <w:rPr>
          <w:snapToGrid w:val="0"/>
          <w:lang w:val="en-US" w:bidi="en-US"/>
        </w:rPr>
        <w:t>.</w:t>
      </w:r>
    </w:p>
    <w:p w14:paraId="7B5DB7C3" w14:textId="34B87B73" w:rsidR="00A432A7" w:rsidRPr="008E0E94" w:rsidRDefault="00A432A7" w:rsidP="00AC4A65">
      <w:pPr>
        <w:spacing w:line="360" w:lineRule="auto"/>
        <w:jc w:val="both"/>
        <w:rPr>
          <w:snapToGrid w:val="0"/>
          <w:lang w:val="en-US" w:bidi="en-US"/>
        </w:rPr>
      </w:pPr>
      <w:bookmarkStart w:id="2093" w:name="_Hlk169706234"/>
      <w:r w:rsidRPr="00267F5B">
        <w:rPr>
          <w:snapToGrid w:val="0"/>
          <w:lang w:val="en-US" w:bidi="en-US"/>
        </w:rPr>
        <w:t xml:space="preserve">With respect to historical flows recorded in the </w:t>
      </w:r>
      <w:r w:rsidR="004505BE">
        <w:rPr>
          <w:snapToGrid w:val="0"/>
          <w:lang w:val="en-US" w:bidi="en-US"/>
        </w:rPr>
        <w:t>watershed</w:t>
      </w:r>
      <w:r w:rsidRPr="00267F5B">
        <w:rPr>
          <w:snapToGrid w:val="0"/>
          <w:lang w:val="en-US" w:bidi="en-US"/>
        </w:rPr>
        <w:t xml:space="preserve">, </w:t>
      </w:r>
      <w:del w:id="2094" w:author="Mary Thaler" w:date="2024-11-18T18:16:00Z">
        <w:r w:rsidRPr="00267F5B" w:rsidDel="00542B1C">
          <w:rPr>
            <w:snapToGrid w:val="0"/>
            <w:lang w:val="en-US" w:bidi="en-US"/>
          </w:rPr>
          <w:delText xml:space="preserve">the results of </w:delText>
        </w:r>
      </w:del>
      <w:r w:rsidRPr="00267F5B">
        <w:rPr>
          <w:snapToGrid w:val="0"/>
          <w:lang w:val="en-US" w:bidi="en-US"/>
        </w:rPr>
        <w:t xml:space="preserve">this study </w:t>
      </w:r>
      <w:del w:id="2095" w:author="Mary Thaler" w:date="2024-11-18T18:16:00Z">
        <w:r w:rsidRPr="00267F5B" w:rsidDel="00542B1C">
          <w:rPr>
            <w:snapToGrid w:val="0"/>
            <w:lang w:val="en-US" w:bidi="en-US"/>
          </w:rPr>
          <w:delText>indicate that</w:delText>
        </w:r>
      </w:del>
      <w:ins w:id="2096" w:author="Mary Thaler" w:date="2024-11-18T18:16:00Z">
        <w:r w:rsidR="00542B1C">
          <w:rPr>
            <w:snapToGrid w:val="0"/>
            <w:lang w:val="en-US" w:bidi="en-US"/>
          </w:rPr>
          <w:t>projected</w:t>
        </w:r>
      </w:ins>
      <w:r w:rsidRPr="00267F5B">
        <w:rPr>
          <w:snapToGrid w:val="0"/>
          <w:lang w:val="en-US" w:bidi="en-US"/>
        </w:rPr>
        <w:t xml:space="preserve"> an increase of 5.2% </w:t>
      </w:r>
      <w:del w:id="2097" w:author="Mary Thaler" w:date="2024-11-18T18:16:00Z">
        <w:r w:rsidRPr="00267F5B" w:rsidDel="00542B1C">
          <w:rPr>
            <w:snapToGrid w:val="0"/>
            <w:lang w:val="en-US" w:bidi="en-US"/>
          </w:rPr>
          <w:delText xml:space="preserve">is to be expected </w:delText>
        </w:r>
      </w:del>
      <w:r w:rsidRPr="00267F5B">
        <w:rPr>
          <w:snapToGrid w:val="0"/>
          <w:lang w:val="en-US" w:bidi="en-US"/>
        </w:rPr>
        <w:t>for RCP 2.6</w:t>
      </w:r>
      <w:r w:rsidR="002E1248">
        <w:rPr>
          <w:snapToGrid w:val="0"/>
          <w:lang w:val="en-US" w:bidi="en-US"/>
        </w:rPr>
        <w:t>,</w:t>
      </w:r>
      <w:r w:rsidRPr="00267F5B">
        <w:rPr>
          <w:snapToGrid w:val="0"/>
          <w:lang w:val="en-US" w:bidi="en-US"/>
        </w:rPr>
        <w:t xml:space="preserve"> </w:t>
      </w:r>
      <w:del w:id="2098" w:author="Mary Thaler" w:date="2024-11-18T18:17:00Z">
        <w:r w:rsidRPr="008E0E94" w:rsidDel="00542B1C">
          <w:rPr>
            <w:snapToGrid w:val="0"/>
            <w:lang w:val="en-US" w:bidi="en-US"/>
          </w:rPr>
          <w:delText xml:space="preserve">which </w:delText>
        </w:r>
      </w:del>
      <w:r w:rsidRPr="008E0E94">
        <w:rPr>
          <w:snapToGrid w:val="0"/>
          <w:lang w:val="en-US" w:bidi="en-US"/>
        </w:rPr>
        <w:t>correspond</w:t>
      </w:r>
      <w:ins w:id="2099" w:author="Mary Thaler" w:date="2024-11-18T18:17:00Z">
        <w:r w:rsidR="00542B1C">
          <w:rPr>
            <w:snapToGrid w:val="0"/>
            <w:lang w:val="en-US" w:bidi="en-US"/>
          </w:rPr>
          <w:t>ing</w:t>
        </w:r>
      </w:ins>
      <w:del w:id="2100" w:author="Mary Thaler" w:date="2024-11-18T18:16:00Z">
        <w:r w:rsidRPr="008E0E94" w:rsidDel="00542B1C">
          <w:rPr>
            <w:snapToGrid w:val="0"/>
            <w:lang w:val="en-US" w:bidi="en-US"/>
          </w:rPr>
          <w:delText>s</w:delText>
        </w:r>
      </w:del>
      <w:r w:rsidRPr="008E0E94">
        <w:rPr>
          <w:snapToGrid w:val="0"/>
          <w:lang w:val="en-US" w:bidi="en-US"/>
        </w:rPr>
        <w:t xml:space="preserve"> to an average of 1.28 m</w:t>
      </w:r>
      <w:r w:rsidRPr="008E0E94">
        <w:rPr>
          <w:snapToGrid w:val="0"/>
          <w:vertAlign w:val="superscript"/>
          <w:lang w:val="en-US" w:bidi="en-US"/>
        </w:rPr>
        <w:t>3</w:t>
      </w:r>
      <w:ins w:id="2101" w:author="Mary Thaler" w:date="2024-11-18T18:16:00Z">
        <w:r w:rsidR="00542B1C">
          <w:rPr>
            <w:snapToGrid w:val="0"/>
            <w:lang w:val="en-US" w:bidi="en-US"/>
          </w:rPr>
          <w:t xml:space="preserve"> </w:t>
        </w:r>
      </w:ins>
      <w:del w:id="2102" w:author="Mary Thaler" w:date="2024-11-18T18:16:00Z">
        <w:r w:rsidRPr="008E0E94" w:rsidDel="00542B1C">
          <w:rPr>
            <w:snapToGrid w:val="0"/>
            <w:lang w:val="en-US" w:bidi="en-US"/>
          </w:rPr>
          <w:delText>/</w:delText>
        </w:r>
      </w:del>
      <w:r w:rsidRPr="008E0E94">
        <w:rPr>
          <w:snapToGrid w:val="0"/>
          <w:lang w:val="en-US" w:bidi="en-US"/>
        </w:rPr>
        <w:t>s</w:t>
      </w:r>
      <w:ins w:id="2103" w:author="Mary Thaler" w:date="2024-11-18T18:16:00Z">
        <w:r w:rsidR="00542B1C" w:rsidRPr="00542B1C">
          <w:rPr>
            <w:snapToGrid w:val="0"/>
            <w:vertAlign w:val="superscript"/>
            <w:lang w:val="en-US" w:bidi="en-US"/>
            <w:rPrChange w:id="2104" w:author="Mary Thaler" w:date="2024-11-18T18:16:00Z">
              <w:rPr>
                <w:snapToGrid w:val="0"/>
                <w:lang w:val="en-US" w:bidi="en-US"/>
              </w:rPr>
            </w:rPrChange>
          </w:rPr>
          <w:t>-1</w:t>
        </w:r>
      </w:ins>
      <w:ins w:id="2105" w:author="Michi Waygood" w:date="2024-11-22T10:13:00Z" w16du:dateUtc="2024-11-22T15:13:00Z">
        <w:r w:rsidR="002F3264">
          <w:rPr>
            <w:snapToGrid w:val="0"/>
            <w:lang w:val="en-US" w:bidi="en-US"/>
          </w:rPr>
          <w:t>. For RCP 4.5,</w:t>
        </w:r>
      </w:ins>
      <w:del w:id="2106" w:author="Michi Waygood" w:date="2024-11-22T10:13:00Z" w16du:dateUtc="2024-11-22T15:13:00Z">
        <w:r w:rsidRPr="008E0E94" w:rsidDel="002F3264">
          <w:rPr>
            <w:snapToGrid w:val="0"/>
            <w:lang w:val="en-US" w:bidi="en-US"/>
          </w:rPr>
          <w:delText>,</w:delText>
        </w:r>
      </w:del>
      <w:r w:rsidRPr="008E0E94">
        <w:rPr>
          <w:snapToGrid w:val="0"/>
          <w:lang w:val="en-US" w:bidi="en-US"/>
        </w:rPr>
        <w:t xml:space="preserve"> an increase of 2.1% </w:t>
      </w:r>
      <w:ins w:id="2107" w:author="Michi Waygood" w:date="2024-11-22T10:13:00Z" w16du:dateUtc="2024-11-22T15:13:00Z">
        <w:r w:rsidR="002F3264">
          <w:rPr>
            <w:snapToGrid w:val="0"/>
            <w:lang w:val="en-US" w:bidi="en-US"/>
          </w:rPr>
          <w:t>was projected</w:t>
        </w:r>
      </w:ins>
      <w:del w:id="2108" w:author="Mary Thaler" w:date="2024-11-18T18:17:00Z">
        <w:r w:rsidR="005557BE" w:rsidRPr="008E0E94" w:rsidDel="00542B1C">
          <w:rPr>
            <w:snapToGrid w:val="0"/>
            <w:lang w:val="en-US" w:bidi="en-US"/>
          </w:rPr>
          <w:delText>is expected</w:delText>
        </w:r>
      </w:del>
      <w:del w:id="2109" w:author="Michi Waygood" w:date="2024-11-22T10:13:00Z" w16du:dateUtc="2024-11-22T15:13:00Z">
        <w:r w:rsidR="005557BE" w:rsidRPr="008E0E94" w:rsidDel="002F3264">
          <w:rPr>
            <w:snapToGrid w:val="0"/>
            <w:lang w:val="en-US" w:bidi="en-US"/>
          </w:rPr>
          <w:delText xml:space="preserve"> </w:delText>
        </w:r>
        <w:r w:rsidRPr="008E0E94" w:rsidDel="002F3264">
          <w:rPr>
            <w:snapToGrid w:val="0"/>
            <w:lang w:val="en-US" w:bidi="en-US"/>
          </w:rPr>
          <w:delText>for RCP 4.5</w:delText>
        </w:r>
      </w:del>
      <w:r w:rsidR="002E1248" w:rsidRPr="008E0E94">
        <w:rPr>
          <w:snapToGrid w:val="0"/>
          <w:lang w:val="en-US" w:bidi="en-US"/>
        </w:rPr>
        <w:t>,</w:t>
      </w:r>
      <w:del w:id="2110" w:author="Mary Thaler" w:date="2024-11-18T18:17:00Z">
        <w:r w:rsidRPr="008E0E94" w:rsidDel="00542B1C">
          <w:rPr>
            <w:snapToGrid w:val="0"/>
            <w:lang w:val="en-US" w:bidi="en-US"/>
          </w:rPr>
          <w:delText xml:space="preserve"> which</w:delText>
        </w:r>
      </w:del>
      <w:r w:rsidRPr="008E0E94">
        <w:rPr>
          <w:snapToGrid w:val="0"/>
          <w:lang w:val="en-US" w:bidi="en-US"/>
        </w:rPr>
        <w:t xml:space="preserve"> correspond</w:t>
      </w:r>
      <w:ins w:id="2111" w:author="Mary Thaler" w:date="2024-11-18T18:17:00Z">
        <w:r w:rsidR="00542B1C">
          <w:rPr>
            <w:snapToGrid w:val="0"/>
            <w:lang w:val="en-US" w:bidi="en-US"/>
          </w:rPr>
          <w:t>ing</w:t>
        </w:r>
      </w:ins>
      <w:del w:id="2112" w:author="Mary Thaler" w:date="2024-11-18T18:17:00Z">
        <w:r w:rsidRPr="008E0E94" w:rsidDel="00542B1C">
          <w:rPr>
            <w:snapToGrid w:val="0"/>
            <w:lang w:val="en-US" w:bidi="en-US"/>
          </w:rPr>
          <w:delText>s</w:delText>
        </w:r>
      </w:del>
      <w:r w:rsidRPr="008E0E94">
        <w:rPr>
          <w:snapToGrid w:val="0"/>
          <w:lang w:val="en-US" w:bidi="en-US"/>
        </w:rPr>
        <w:t xml:space="preserve"> to an average of 1.24 m</w:t>
      </w:r>
      <w:r w:rsidRPr="008E0E94">
        <w:rPr>
          <w:snapToGrid w:val="0"/>
          <w:vertAlign w:val="superscript"/>
          <w:lang w:val="en-US" w:bidi="en-US"/>
        </w:rPr>
        <w:t>3</w:t>
      </w:r>
      <w:ins w:id="2113" w:author="Mary Thaler" w:date="2024-11-18T18:17:00Z">
        <w:r w:rsidR="00542B1C">
          <w:rPr>
            <w:snapToGrid w:val="0"/>
            <w:lang w:val="en-US" w:bidi="en-US"/>
          </w:rPr>
          <w:t xml:space="preserve"> </w:t>
        </w:r>
      </w:ins>
      <w:del w:id="2114" w:author="Mary Thaler" w:date="2024-11-18T18:17:00Z">
        <w:r w:rsidRPr="008E0E94" w:rsidDel="00542B1C">
          <w:rPr>
            <w:snapToGrid w:val="0"/>
            <w:lang w:val="en-US" w:bidi="en-US"/>
          </w:rPr>
          <w:delText>/</w:delText>
        </w:r>
      </w:del>
      <w:r w:rsidRPr="008E0E94">
        <w:rPr>
          <w:snapToGrid w:val="0"/>
          <w:lang w:val="en-US" w:bidi="en-US"/>
        </w:rPr>
        <w:t>s</w:t>
      </w:r>
      <w:ins w:id="2115" w:author="Mary Thaler" w:date="2024-11-18T18:17:00Z">
        <w:r w:rsidR="00542B1C" w:rsidRPr="00542B1C">
          <w:rPr>
            <w:snapToGrid w:val="0"/>
            <w:vertAlign w:val="superscript"/>
            <w:lang w:val="en-US" w:bidi="en-US"/>
            <w:rPrChange w:id="2116" w:author="Mary Thaler" w:date="2024-11-18T18:17:00Z">
              <w:rPr>
                <w:snapToGrid w:val="0"/>
                <w:lang w:val="en-US" w:bidi="en-US"/>
              </w:rPr>
            </w:rPrChange>
          </w:rPr>
          <w:t>-1</w:t>
        </w:r>
      </w:ins>
      <w:r w:rsidRPr="008E0E94">
        <w:rPr>
          <w:snapToGrid w:val="0"/>
          <w:lang w:val="en-US" w:bidi="en-US"/>
        </w:rPr>
        <w:t xml:space="preserve">, </w:t>
      </w:r>
      <w:ins w:id="2117" w:author="Michi Waygood" w:date="2024-11-22T10:13:00Z" w16du:dateUtc="2024-11-22T15:13:00Z">
        <w:r w:rsidR="002F3264">
          <w:rPr>
            <w:snapToGrid w:val="0"/>
            <w:lang w:val="en-US" w:bidi="en-US"/>
          </w:rPr>
          <w:t xml:space="preserve">while </w:t>
        </w:r>
      </w:ins>
      <w:del w:id="2118" w:author="Michi Waygood" w:date="2024-11-22T10:13:00Z" w16du:dateUtc="2024-11-22T15:13:00Z">
        <w:r w:rsidRPr="008E0E94" w:rsidDel="002F3264">
          <w:rPr>
            <w:snapToGrid w:val="0"/>
            <w:lang w:val="en-US" w:bidi="en-US"/>
          </w:rPr>
          <w:delText xml:space="preserve">and </w:delText>
        </w:r>
      </w:del>
      <w:r w:rsidRPr="008E0E94">
        <w:rPr>
          <w:snapToGrid w:val="0"/>
          <w:lang w:val="en-US" w:bidi="en-US"/>
        </w:rPr>
        <w:t xml:space="preserve">an increase of approximately 6% </w:t>
      </w:r>
      <w:ins w:id="2119" w:author="Michi Waygood" w:date="2024-11-22T10:13:00Z" w16du:dateUtc="2024-11-22T15:13:00Z">
        <w:r w:rsidR="002F3264">
          <w:rPr>
            <w:snapToGrid w:val="0"/>
            <w:lang w:val="en-US" w:bidi="en-US"/>
          </w:rPr>
          <w:t xml:space="preserve">was projected </w:t>
        </w:r>
      </w:ins>
      <w:del w:id="2120" w:author="Mary Thaler" w:date="2024-11-18T18:17:00Z">
        <w:r w:rsidR="005557BE" w:rsidRPr="008E0E94" w:rsidDel="00542B1C">
          <w:rPr>
            <w:snapToGrid w:val="0"/>
            <w:lang w:val="en-US" w:bidi="en-US"/>
          </w:rPr>
          <w:delText xml:space="preserve">is expected </w:delText>
        </w:r>
      </w:del>
      <w:r w:rsidRPr="008E0E94">
        <w:rPr>
          <w:snapToGrid w:val="0"/>
          <w:lang w:val="en-US" w:bidi="en-US"/>
        </w:rPr>
        <w:t>for RCP 8.5.</w:t>
      </w:r>
      <w:r w:rsidR="001F45E3" w:rsidRPr="008E0E94">
        <w:t xml:space="preserve"> </w:t>
      </w:r>
      <w:r w:rsidR="009B4FA5" w:rsidRPr="008E0E94">
        <w:rPr>
          <w:snapToGrid w:val="0"/>
          <w:lang w:val="en-US" w:bidi="en-US"/>
        </w:rPr>
        <w:t xml:space="preserve">Based on the results obtained from the modeling, </w:t>
      </w:r>
      <w:del w:id="2121" w:author="Michi Waygood" w:date="2024-11-22T10:13:00Z" w16du:dateUtc="2024-11-22T15:13:00Z">
        <w:r w:rsidR="009B4FA5" w:rsidRPr="008E0E94" w:rsidDel="002F3264">
          <w:rPr>
            <w:snapToGrid w:val="0"/>
            <w:lang w:val="en-US" w:bidi="en-US"/>
          </w:rPr>
          <w:delText>it was</w:delText>
        </w:r>
      </w:del>
      <w:ins w:id="2122" w:author="Michi Waygood" w:date="2024-11-22T10:13:00Z" w16du:dateUtc="2024-11-22T15:13:00Z">
        <w:r w:rsidR="002F3264">
          <w:rPr>
            <w:snapToGrid w:val="0"/>
            <w:lang w:val="en-US" w:bidi="en-US"/>
          </w:rPr>
          <w:t>we</w:t>
        </w:r>
      </w:ins>
      <w:r w:rsidR="009B4FA5" w:rsidRPr="008E0E94">
        <w:rPr>
          <w:snapToGrid w:val="0"/>
          <w:lang w:val="en-US" w:bidi="en-US"/>
        </w:rPr>
        <w:t xml:space="preserve"> determined that the water availability </w:t>
      </w:r>
      <w:del w:id="2123" w:author="Mary Thaler" w:date="2024-11-18T18:18:00Z">
        <w:r w:rsidR="009B4FA5" w:rsidRPr="008E0E94" w:rsidDel="00542B1C">
          <w:rPr>
            <w:snapToGrid w:val="0"/>
            <w:lang w:val="en-US" w:bidi="en-US"/>
          </w:rPr>
          <w:delText xml:space="preserve">of </w:delText>
        </w:r>
      </w:del>
      <w:ins w:id="2124" w:author="Mary Thaler" w:date="2024-11-18T18:18:00Z">
        <w:r w:rsidR="00542B1C">
          <w:rPr>
            <w:snapToGrid w:val="0"/>
            <w:lang w:val="en-US" w:bidi="en-US"/>
          </w:rPr>
          <w:t>in</w:t>
        </w:r>
        <w:r w:rsidR="00542B1C" w:rsidRPr="008E0E94">
          <w:rPr>
            <w:snapToGrid w:val="0"/>
            <w:lang w:val="en-US" w:bidi="en-US"/>
          </w:rPr>
          <w:t xml:space="preserve"> </w:t>
        </w:r>
      </w:ins>
      <w:r w:rsidR="009B4FA5" w:rsidRPr="008E0E94">
        <w:rPr>
          <w:snapToGrid w:val="0"/>
          <w:lang w:val="en-US" w:bidi="en-US"/>
        </w:rPr>
        <w:t xml:space="preserve">the </w:t>
      </w:r>
      <w:del w:id="2125" w:author="Mary Thaler" w:date="2024-11-18T18:18:00Z">
        <w:r w:rsidR="009B4FA5" w:rsidRPr="008E0E94" w:rsidDel="00542B1C">
          <w:rPr>
            <w:snapToGrid w:val="0"/>
            <w:lang w:val="en-US" w:bidi="en-US"/>
          </w:rPr>
          <w:delText xml:space="preserve">basin </w:delText>
        </w:r>
      </w:del>
      <w:ins w:id="2126" w:author="Mary Thaler" w:date="2024-11-18T18:18:00Z">
        <w:r w:rsidR="00542B1C">
          <w:rPr>
            <w:snapToGrid w:val="0"/>
            <w:lang w:val="en-US" w:bidi="en-US"/>
          </w:rPr>
          <w:t>watershed</w:t>
        </w:r>
        <w:r w:rsidR="00542B1C" w:rsidRPr="008E0E94">
          <w:rPr>
            <w:snapToGrid w:val="0"/>
            <w:lang w:val="en-US" w:bidi="en-US"/>
          </w:rPr>
          <w:t xml:space="preserve"> </w:t>
        </w:r>
      </w:ins>
      <w:r w:rsidR="009B4FA5" w:rsidRPr="008E0E94">
        <w:rPr>
          <w:snapToGrid w:val="0"/>
          <w:lang w:val="en-US" w:bidi="en-US"/>
        </w:rPr>
        <w:t xml:space="preserve">will increase between 2014 and 2100 under </w:t>
      </w:r>
      <w:del w:id="2127" w:author="Mary Thaler" w:date="2024-11-18T18:18:00Z">
        <w:r w:rsidR="009B4FA5" w:rsidRPr="008E0E94" w:rsidDel="00542B1C">
          <w:rPr>
            <w:snapToGrid w:val="0"/>
            <w:lang w:val="en-US" w:bidi="en-US"/>
          </w:rPr>
          <w:delText xml:space="preserve">each </w:delText>
        </w:r>
      </w:del>
      <w:proofErr w:type="gramStart"/>
      <w:ins w:id="2128" w:author="Mary Thaler" w:date="2024-11-18T18:18:00Z">
        <w:r w:rsidR="00542B1C">
          <w:rPr>
            <w:snapToGrid w:val="0"/>
            <w:lang w:val="en-US" w:bidi="en-US"/>
          </w:rPr>
          <w:t>all</w:t>
        </w:r>
        <w:r w:rsidR="00542B1C" w:rsidRPr="008E0E94">
          <w:rPr>
            <w:snapToGrid w:val="0"/>
            <w:lang w:val="en-US" w:bidi="en-US"/>
          </w:rPr>
          <w:t xml:space="preserve"> </w:t>
        </w:r>
      </w:ins>
      <w:r w:rsidR="009B4FA5" w:rsidRPr="008E0E94">
        <w:rPr>
          <w:snapToGrid w:val="0"/>
          <w:lang w:val="en-US" w:bidi="en-US"/>
        </w:rPr>
        <w:t>of</w:t>
      </w:r>
      <w:proofErr w:type="gramEnd"/>
      <w:r w:rsidR="009B4FA5" w:rsidRPr="008E0E94">
        <w:rPr>
          <w:snapToGrid w:val="0"/>
          <w:lang w:val="en-US" w:bidi="en-US"/>
        </w:rPr>
        <w:t xml:space="preserve"> the climate change scenarios evaluated. This may have a positive impact on </w:t>
      </w:r>
      <w:ins w:id="2129" w:author="Michi Waygood" w:date="2024-11-22T10:14:00Z" w16du:dateUtc="2024-11-22T15:14:00Z">
        <w:r w:rsidR="002F3264">
          <w:rPr>
            <w:snapToGrid w:val="0"/>
            <w:lang w:val="en-US" w:bidi="en-US"/>
          </w:rPr>
          <w:t xml:space="preserve">the </w:t>
        </w:r>
      </w:ins>
      <w:r w:rsidR="009B4FA5" w:rsidRPr="008E0E94">
        <w:rPr>
          <w:snapToGrid w:val="0"/>
          <w:lang w:val="en-US" w:bidi="en-US"/>
        </w:rPr>
        <w:t>future development of economic activities (e.g.</w:t>
      </w:r>
      <w:ins w:id="2130" w:author="Mary Thaler" w:date="2024-11-18T18:18:00Z">
        <w:r w:rsidR="00542B1C">
          <w:rPr>
            <w:snapToGrid w:val="0"/>
            <w:lang w:val="en-US" w:bidi="en-US"/>
          </w:rPr>
          <w:t>,</w:t>
        </w:r>
      </w:ins>
      <w:r w:rsidR="009B4FA5" w:rsidRPr="008E0E94">
        <w:rPr>
          <w:snapToGrid w:val="0"/>
          <w:lang w:val="en-US" w:bidi="en-US"/>
        </w:rPr>
        <w:t xml:space="preserve"> agriculture and industrial</w:t>
      </w:r>
      <w:ins w:id="2131" w:author="Mary Thaler" w:date="2024-11-18T18:18:00Z">
        <w:r w:rsidR="00542B1C">
          <w:rPr>
            <w:snapToGrid w:val="0"/>
            <w:lang w:val="en-US" w:bidi="en-US"/>
          </w:rPr>
          <w:t xml:space="preserve"> activities</w:t>
        </w:r>
      </w:ins>
      <w:r w:rsidR="009B4FA5" w:rsidRPr="008E0E94">
        <w:rPr>
          <w:snapToGrid w:val="0"/>
          <w:lang w:val="en-US" w:bidi="en-US"/>
        </w:rPr>
        <w:t>)</w:t>
      </w:r>
      <w:ins w:id="2132" w:author="Michi Waygood" w:date="2024-11-22T10:14:00Z" w16du:dateUtc="2024-11-22T15:14:00Z">
        <w:r w:rsidR="002F3264">
          <w:rPr>
            <w:snapToGrid w:val="0"/>
            <w:lang w:val="en-US" w:bidi="en-US"/>
          </w:rPr>
          <w:t xml:space="preserve"> in the region</w:t>
        </w:r>
      </w:ins>
      <w:del w:id="2133" w:author="Mary Thaler" w:date="2024-11-18T18:18:00Z">
        <w:r w:rsidR="009B4FA5" w:rsidRPr="008E0E94" w:rsidDel="00BD67A9">
          <w:rPr>
            <w:snapToGrid w:val="0"/>
            <w:lang w:val="en-US" w:bidi="en-US"/>
          </w:rPr>
          <w:delText xml:space="preserve"> within the watershed</w:delText>
        </w:r>
      </w:del>
      <w:r w:rsidR="009B4FA5" w:rsidRPr="008E0E94">
        <w:rPr>
          <w:snapToGrid w:val="0"/>
          <w:lang w:val="en-US" w:bidi="en-US"/>
        </w:rPr>
        <w:t>, including increasing water availability for urban growth. However, such potential economic growth should be accompanied by water protection and conservation strategies</w:t>
      </w:r>
      <w:r w:rsidR="001F45E3" w:rsidRPr="008E0E94">
        <w:rPr>
          <w:snapToGrid w:val="0"/>
          <w:lang w:val="en-US" w:bidi="en-US"/>
        </w:rPr>
        <w:t>.</w:t>
      </w:r>
      <w:bookmarkEnd w:id="2093"/>
    </w:p>
    <w:p w14:paraId="354A4D16" w14:textId="77777777" w:rsidR="008F1A53" w:rsidRPr="008E0E94" w:rsidRDefault="008F1A53" w:rsidP="00AC4A65">
      <w:pPr>
        <w:spacing w:line="360" w:lineRule="auto"/>
        <w:jc w:val="both"/>
        <w:rPr>
          <w:snapToGrid w:val="0"/>
          <w:lang w:val="en-US" w:bidi="en-US"/>
        </w:rPr>
      </w:pPr>
    </w:p>
    <w:p w14:paraId="555FB158" w14:textId="193D750B" w:rsidR="00A432A7" w:rsidRPr="00267F5B" w:rsidRDefault="00A432A7" w:rsidP="00681432">
      <w:pPr>
        <w:spacing w:line="360" w:lineRule="auto"/>
        <w:jc w:val="both"/>
        <w:rPr>
          <w:lang w:val="en-US"/>
        </w:rPr>
      </w:pPr>
      <w:bookmarkStart w:id="2134" w:name="_Hlk169706304"/>
      <w:r w:rsidRPr="008E0E94">
        <w:rPr>
          <w:snapToGrid w:val="0"/>
          <w:lang w:val="en-US" w:bidi="en-US"/>
        </w:rPr>
        <w:t>The results of th</w:t>
      </w:r>
      <w:ins w:id="2135" w:author="Mary Thaler" w:date="2024-11-18T18:20:00Z">
        <w:r w:rsidR="007F5C14">
          <w:rPr>
            <w:snapToGrid w:val="0"/>
            <w:lang w:val="en-US" w:bidi="en-US"/>
          </w:rPr>
          <w:t>is</w:t>
        </w:r>
      </w:ins>
      <w:del w:id="2136" w:author="Mary Thaler" w:date="2024-11-18T18:20:00Z">
        <w:r w:rsidRPr="008E0E94" w:rsidDel="007F5C14">
          <w:rPr>
            <w:snapToGrid w:val="0"/>
            <w:lang w:val="en-US" w:bidi="en-US"/>
          </w:rPr>
          <w:delText>e</w:delText>
        </w:r>
      </w:del>
      <w:r w:rsidRPr="008E0E94">
        <w:rPr>
          <w:snapToGrid w:val="0"/>
          <w:lang w:val="en-US" w:bidi="en-US"/>
        </w:rPr>
        <w:t xml:space="preserve"> study make it possible to formulate and implement </w:t>
      </w:r>
      <w:del w:id="2137" w:author="Mary Thaler" w:date="2024-11-18T18:18:00Z">
        <w:r w:rsidRPr="008E0E94" w:rsidDel="003D11E9">
          <w:rPr>
            <w:snapToGrid w:val="0"/>
            <w:lang w:val="en-US" w:bidi="en-US"/>
          </w:rPr>
          <w:delText xml:space="preserve">in advance </w:delText>
        </w:r>
      </w:del>
      <w:r w:rsidRPr="008E0E94">
        <w:rPr>
          <w:snapToGrid w:val="0"/>
          <w:lang w:val="en-US" w:bidi="en-US"/>
        </w:rPr>
        <w:t xml:space="preserve">an effective water management plan to reduce future water-related problems in the </w:t>
      </w:r>
      <w:proofErr w:type="spellStart"/>
      <w:r w:rsidRPr="008E0E94">
        <w:rPr>
          <w:snapToGrid w:val="0"/>
          <w:lang w:val="en-US" w:bidi="en-US"/>
        </w:rPr>
        <w:t>Balsillas</w:t>
      </w:r>
      <w:proofErr w:type="spellEnd"/>
      <w:r w:rsidRPr="008E0E94">
        <w:rPr>
          <w:snapToGrid w:val="0"/>
          <w:lang w:val="en-US" w:bidi="en-US"/>
        </w:rPr>
        <w:t xml:space="preserve"> River </w:t>
      </w:r>
      <w:r w:rsidR="00BE4BE9" w:rsidRPr="008E0E94">
        <w:rPr>
          <w:snapToGrid w:val="0"/>
          <w:lang w:val="en-US" w:bidi="en-US"/>
        </w:rPr>
        <w:t>watershed</w:t>
      </w:r>
      <w:r w:rsidRPr="008E0E94">
        <w:rPr>
          <w:snapToGrid w:val="0"/>
          <w:lang w:val="en-US" w:bidi="en-US"/>
        </w:rPr>
        <w:t xml:space="preserve">. In addition to the effects of climate change, future studies </w:t>
      </w:r>
      <w:del w:id="2138" w:author="Michi Waygood" w:date="2024-11-22T10:15:00Z" w16du:dateUtc="2024-11-22T15:15:00Z">
        <w:r w:rsidRPr="008E0E94" w:rsidDel="002F3264">
          <w:rPr>
            <w:snapToGrid w:val="0"/>
            <w:lang w:val="en-US" w:bidi="en-US"/>
          </w:rPr>
          <w:delText>will have to</w:delText>
        </w:r>
      </w:del>
      <w:ins w:id="2139" w:author="Michi Waygood" w:date="2024-11-22T10:15:00Z" w16du:dateUtc="2024-11-22T15:15:00Z">
        <w:r w:rsidR="002F3264">
          <w:rPr>
            <w:snapToGrid w:val="0"/>
            <w:lang w:val="en-US" w:bidi="en-US"/>
          </w:rPr>
          <w:t>must</w:t>
        </w:r>
      </w:ins>
      <w:r w:rsidRPr="008E0E94">
        <w:rPr>
          <w:snapToGrid w:val="0"/>
          <w:lang w:val="en-US" w:bidi="en-US"/>
        </w:rPr>
        <w:t xml:space="preserve"> consider other factors, such as land use change and increased carbon dioxide concentration</w:t>
      </w:r>
      <w:ins w:id="2140" w:author="Mary Thaler" w:date="2024-11-18T18:18:00Z">
        <w:r w:rsidR="00186678">
          <w:rPr>
            <w:snapToGrid w:val="0"/>
            <w:lang w:val="en-US" w:bidi="en-US"/>
          </w:rPr>
          <w:t>s</w:t>
        </w:r>
      </w:ins>
      <w:r w:rsidRPr="008E0E94">
        <w:rPr>
          <w:snapToGrid w:val="0"/>
          <w:lang w:val="en-US" w:bidi="en-US"/>
        </w:rPr>
        <w:t>.</w:t>
      </w:r>
      <w:r w:rsidR="009B4F3E" w:rsidRPr="008E0E94">
        <w:rPr>
          <w:snapToGrid w:val="0"/>
          <w:lang w:val="en-US" w:bidi="en-US"/>
        </w:rPr>
        <w:t xml:space="preserve"> </w:t>
      </w:r>
      <w:del w:id="2141" w:author="Mary Thaler" w:date="2024-11-18T18:19:00Z">
        <w:r w:rsidR="009B4FA5" w:rsidRPr="008E0E94" w:rsidDel="00186678">
          <w:rPr>
            <w:snapToGrid w:val="0"/>
            <w:lang w:val="en-US" w:bidi="en-US"/>
          </w:rPr>
          <w:delText>In addition, the project</w:delText>
        </w:r>
      </w:del>
      <w:ins w:id="2142" w:author="Mary Thaler" w:date="2024-11-18T18:19:00Z">
        <w:r w:rsidR="00186678">
          <w:rPr>
            <w:snapToGrid w:val="0"/>
            <w:lang w:val="en-US" w:bidi="en-US"/>
          </w:rPr>
          <w:t>This study also</w:t>
        </w:r>
      </w:ins>
      <w:r w:rsidR="009B4FA5" w:rsidRPr="008E0E94">
        <w:rPr>
          <w:snapToGrid w:val="0"/>
          <w:lang w:val="en-US" w:bidi="en-US"/>
        </w:rPr>
        <w:t xml:space="preserve"> contributes to the research on </w:t>
      </w:r>
      <w:del w:id="2143" w:author="Mary Thaler" w:date="2024-11-18T18:19:00Z">
        <w:r w:rsidR="009B4FA5" w:rsidRPr="008E0E94" w:rsidDel="00186678">
          <w:rPr>
            <w:snapToGrid w:val="0"/>
            <w:lang w:val="en-US" w:bidi="en-US"/>
          </w:rPr>
          <w:delText xml:space="preserve">the incidence of </w:delText>
        </w:r>
      </w:del>
      <w:r w:rsidR="009B4FA5" w:rsidRPr="008E0E94">
        <w:rPr>
          <w:snapToGrid w:val="0"/>
          <w:lang w:val="en-US" w:bidi="en-US"/>
        </w:rPr>
        <w:t xml:space="preserve">climate change in the Andean </w:t>
      </w:r>
      <w:ins w:id="2144" w:author="Mary Thaler" w:date="2024-11-18T18:19:00Z">
        <w:r w:rsidR="00186678">
          <w:rPr>
            <w:snapToGrid w:val="0"/>
            <w:lang w:val="en-US" w:bidi="en-US"/>
          </w:rPr>
          <w:t>P</w:t>
        </w:r>
      </w:ins>
      <w:del w:id="2145" w:author="Mary Thaler" w:date="2024-11-18T18:19:00Z">
        <w:r w:rsidR="009B4FA5" w:rsidRPr="008E0E94" w:rsidDel="00186678">
          <w:rPr>
            <w:snapToGrid w:val="0"/>
            <w:lang w:val="en-US" w:bidi="en-US"/>
          </w:rPr>
          <w:delText>p</w:delText>
        </w:r>
      </w:del>
      <w:r w:rsidR="009B4FA5" w:rsidRPr="008E0E94">
        <w:rPr>
          <w:snapToGrid w:val="0"/>
          <w:lang w:val="en-US" w:bidi="en-US"/>
        </w:rPr>
        <w:t>lateau region</w:t>
      </w:r>
      <w:ins w:id="2146" w:author="Mary Thaler" w:date="2024-11-18T18:19:00Z">
        <w:r w:rsidR="00186678">
          <w:rPr>
            <w:snapToGrid w:val="0"/>
            <w:lang w:val="en-US" w:bidi="en-US"/>
          </w:rPr>
          <w:t>,</w:t>
        </w:r>
      </w:ins>
      <w:r w:rsidR="009B4FA5" w:rsidRPr="008E0E94">
        <w:rPr>
          <w:snapToGrid w:val="0"/>
          <w:lang w:val="en-US" w:bidi="en-US"/>
        </w:rPr>
        <w:t xml:space="preserve"> and opens </w:t>
      </w:r>
      <w:del w:id="2147" w:author="Mary Thaler" w:date="2024-11-18T18:20:00Z">
        <w:r w:rsidR="009B4FA5" w:rsidRPr="008E0E94" w:rsidDel="007F5C14">
          <w:rPr>
            <w:snapToGrid w:val="0"/>
            <w:lang w:val="en-US" w:bidi="en-US"/>
          </w:rPr>
          <w:delText>the opportunity</w:delText>
        </w:r>
      </w:del>
      <w:ins w:id="2148" w:author="Mary Thaler" w:date="2024-11-18T18:20:00Z">
        <w:r w:rsidR="007F5C14">
          <w:rPr>
            <w:snapToGrid w:val="0"/>
            <w:lang w:val="en-US" w:bidi="en-US"/>
          </w:rPr>
          <w:t>avenues</w:t>
        </w:r>
      </w:ins>
      <w:r w:rsidR="009B4FA5" w:rsidRPr="008E0E94">
        <w:rPr>
          <w:snapToGrid w:val="0"/>
          <w:lang w:val="en-US" w:bidi="en-US"/>
        </w:rPr>
        <w:t xml:space="preserve"> for research on the application of new hydrological modeling and water resource</w:t>
      </w:r>
      <w:del w:id="2149" w:author="Mary Thaler" w:date="2024-11-18T18:20:00Z">
        <w:r w:rsidR="009B4FA5" w:rsidRPr="008E0E94" w:rsidDel="007F5C14">
          <w:rPr>
            <w:snapToGrid w:val="0"/>
            <w:lang w:val="en-US" w:bidi="en-US"/>
          </w:rPr>
          <w:delText>s</w:delText>
        </w:r>
      </w:del>
      <w:r w:rsidR="009B4FA5" w:rsidRPr="008E0E94">
        <w:rPr>
          <w:snapToGrid w:val="0"/>
          <w:lang w:val="en-US" w:bidi="en-US"/>
        </w:rPr>
        <w:t xml:space="preserve"> management tools</w:t>
      </w:r>
      <w:ins w:id="2150" w:author="Mary Thaler" w:date="2024-11-18T18:39:00Z">
        <w:r w:rsidR="009647F3">
          <w:rPr>
            <w:snapToGrid w:val="0"/>
            <w:lang w:val="en-US" w:bidi="en-US"/>
          </w:rPr>
          <w:t>.</w:t>
        </w:r>
      </w:ins>
      <w:del w:id="2151" w:author="Mary Thaler" w:date="2024-11-18T18:39:00Z">
        <w:r w:rsidR="009B4FA5" w:rsidRPr="008E0E94" w:rsidDel="009647F3">
          <w:rPr>
            <w:snapToGrid w:val="0"/>
            <w:lang w:val="en-US" w:bidi="en-US"/>
          </w:rPr>
          <w:delText>,</w:delText>
        </w:r>
      </w:del>
      <w:r w:rsidR="009B4FA5" w:rsidRPr="008E0E94">
        <w:rPr>
          <w:snapToGrid w:val="0"/>
          <w:lang w:val="en-US" w:bidi="en-US"/>
        </w:rPr>
        <w:t xml:space="preserve"> </w:t>
      </w:r>
      <w:del w:id="2152" w:author="Mary Thaler" w:date="2024-11-18T18:40:00Z">
        <w:r w:rsidR="009B4FA5" w:rsidRPr="008E0E94" w:rsidDel="009647F3">
          <w:rPr>
            <w:snapToGrid w:val="0"/>
            <w:lang w:val="en-US" w:bidi="en-US"/>
          </w:rPr>
          <w:delText>as well as the interest in applying</w:delText>
        </w:r>
      </w:del>
      <w:ins w:id="2153" w:author="Mary Thaler" w:date="2024-11-18T18:40:00Z">
        <w:r w:rsidR="009647F3">
          <w:rPr>
            <w:snapToGrid w:val="0"/>
            <w:lang w:val="en-US" w:bidi="en-US"/>
          </w:rPr>
          <w:t>It highlights the need for</w:t>
        </w:r>
      </w:ins>
      <w:r w:rsidR="009B4FA5" w:rsidRPr="008E0E94">
        <w:rPr>
          <w:snapToGrid w:val="0"/>
          <w:lang w:val="en-US" w:bidi="en-US"/>
        </w:rPr>
        <w:t xml:space="preserve"> new methodologies that will become critical for decision making in </w:t>
      </w:r>
      <w:ins w:id="2154" w:author="Mary Thaler" w:date="2024-11-18T18:40:00Z">
        <w:r w:rsidR="009647F3">
          <w:rPr>
            <w:snapToGrid w:val="0"/>
            <w:lang w:val="en-US" w:bidi="en-US"/>
          </w:rPr>
          <w:t xml:space="preserve">the </w:t>
        </w:r>
      </w:ins>
      <w:del w:id="2155" w:author="Mary Thaler" w:date="2024-11-18T18:40:00Z">
        <w:r w:rsidR="009B4FA5" w:rsidRPr="008E0E94" w:rsidDel="009647F3">
          <w:rPr>
            <w:snapToGrid w:val="0"/>
            <w:lang w:val="en-US" w:bidi="en-US"/>
          </w:rPr>
          <w:delText xml:space="preserve">terms of </w:delText>
        </w:r>
      </w:del>
      <w:r w:rsidR="009B4FA5" w:rsidRPr="008E0E94">
        <w:rPr>
          <w:snapToGrid w:val="0"/>
          <w:lang w:val="en-US" w:bidi="en-US"/>
        </w:rPr>
        <w:t>planning and management of water resource</w:t>
      </w:r>
      <w:del w:id="2156" w:author="Mary Thaler" w:date="2024-11-18T18:41:00Z">
        <w:r w:rsidR="009B4FA5" w:rsidRPr="008E0E94" w:rsidDel="009647F3">
          <w:rPr>
            <w:snapToGrid w:val="0"/>
            <w:lang w:val="en-US" w:bidi="en-US"/>
          </w:rPr>
          <w:delText>s</w:delText>
        </w:r>
      </w:del>
      <w:r w:rsidR="009B4FA5" w:rsidRPr="008E0E94">
        <w:rPr>
          <w:snapToGrid w:val="0"/>
          <w:lang w:val="en-US" w:bidi="en-US"/>
        </w:rPr>
        <w:t xml:space="preserve"> systems</w:t>
      </w:r>
      <w:r w:rsidR="001809F7" w:rsidRPr="008E0E94">
        <w:rPr>
          <w:snapToGrid w:val="0"/>
          <w:lang w:val="en-US" w:bidi="en-US"/>
        </w:rPr>
        <w:t>.</w:t>
      </w:r>
    </w:p>
    <w:bookmarkEnd w:id="2134"/>
    <w:p w14:paraId="53236066" w14:textId="77777777" w:rsidR="00A432A7" w:rsidRPr="00267F5B" w:rsidRDefault="00FA0193" w:rsidP="003B00F0">
      <w:pPr>
        <w:spacing w:line="360" w:lineRule="auto"/>
        <w:rPr>
          <w:lang w:val="en-US"/>
        </w:rPr>
      </w:pPr>
      <w:r w:rsidRPr="00267F5B">
        <w:rPr>
          <w:lang w:val="en-US"/>
        </w:rPr>
        <w:t xml:space="preserve"> </w:t>
      </w:r>
    </w:p>
    <w:p w14:paraId="0F360452" w14:textId="77777777" w:rsidR="00A432A7" w:rsidRPr="00267F5B" w:rsidRDefault="00A432A7" w:rsidP="00A432A7">
      <w:pPr>
        <w:pStyle w:val="MDPI62Acknowledgments"/>
        <w:spacing w:before="0" w:line="360" w:lineRule="auto"/>
        <w:rPr>
          <w:rFonts w:ascii="Times New Roman" w:hAnsi="Times New Roman"/>
          <w:sz w:val="24"/>
          <w:szCs w:val="24"/>
        </w:rPr>
      </w:pPr>
      <w:r w:rsidRPr="00267F5B">
        <w:rPr>
          <w:rFonts w:ascii="Times New Roman" w:hAnsi="Times New Roman"/>
          <w:b/>
          <w:sz w:val="24"/>
          <w:szCs w:val="24"/>
        </w:rPr>
        <w:t>Acknowledg</w:t>
      </w:r>
      <w:r w:rsidR="00AE759B">
        <w:rPr>
          <w:rFonts w:ascii="Times New Roman" w:hAnsi="Times New Roman"/>
          <w:b/>
          <w:sz w:val="24"/>
          <w:szCs w:val="24"/>
        </w:rPr>
        <w:t>e</w:t>
      </w:r>
      <w:r w:rsidRPr="00267F5B">
        <w:rPr>
          <w:rFonts w:ascii="Times New Roman" w:hAnsi="Times New Roman"/>
          <w:b/>
          <w:sz w:val="24"/>
          <w:szCs w:val="24"/>
        </w:rPr>
        <w:t>ments:</w:t>
      </w:r>
      <w:r w:rsidRPr="00267F5B">
        <w:rPr>
          <w:rFonts w:ascii="Times New Roman" w:hAnsi="Times New Roman"/>
          <w:sz w:val="24"/>
          <w:szCs w:val="24"/>
        </w:rPr>
        <w:t xml:space="preserve"> </w:t>
      </w:r>
      <w:r w:rsidRPr="00267F5B">
        <w:rPr>
          <w:rFonts w:ascii="Times New Roman" w:hAnsi="Times New Roman"/>
          <w:snapToGrid/>
          <w:sz w:val="24"/>
          <w:szCs w:val="24"/>
        </w:rPr>
        <w:t xml:space="preserve">The authors wish to thank the Research Fund (FODEIN) of the University of Santo Tomás, the CAR, the IDEAM, </w:t>
      </w:r>
      <w:proofErr w:type="gramStart"/>
      <w:r w:rsidRPr="00267F5B">
        <w:rPr>
          <w:rFonts w:ascii="Times New Roman" w:hAnsi="Times New Roman"/>
          <w:snapToGrid/>
          <w:sz w:val="24"/>
          <w:szCs w:val="24"/>
        </w:rPr>
        <w:t xml:space="preserve">all </w:t>
      </w:r>
      <w:r w:rsidR="008117FE">
        <w:rPr>
          <w:rFonts w:ascii="Times New Roman" w:hAnsi="Times New Roman"/>
          <w:snapToGrid/>
          <w:sz w:val="24"/>
          <w:szCs w:val="24"/>
        </w:rPr>
        <w:t>of</w:t>
      </w:r>
      <w:proofErr w:type="gramEnd"/>
      <w:r w:rsidR="008117FE">
        <w:rPr>
          <w:rFonts w:ascii="Times New Roman" w:hAnsi="Times New Roman"/>
          <w:snapToGrid/>
          <w:sz w:val="24"/>
          <w:szCs w:val="24"/>
        </w:rPr>
        <w:t xml:space="preserve"> the </w:t>
      </w:r>
      <w:r w:rsidRPr="00267F5B">
        <w:rPr>
          <w:rFonts w:ascii="Times New Roman" w:hAnsi="Times New Roman"/>
          <w:snapToGrid/>
          <w:sz w:val="24"/>
          <w:szCs w:val="24"/>
        </w:rPr>
        <w:t>entities that provided information, and the people who contributed in some way to this work.</w:t>
      </w:r>
    </w:p>
    <w:p w14:paraId="055CF9B8" w14:textId="77777777" w:rsidR="00881EF8" w:rsidRDefault="00881EF8" w:rsidP="003F2054">
      <w:pPr>
        <w:spacing w:line="360" w:lineRule="auto"/>
        <w:rPr>
          <w:b/>
          <w:bCs/>
          <w:lang w:val="en-US"/>
        </w:rPr>
      </w:pPr>
    </w:p>
    <w:p w14:paraId="7AE011FD" w14:textId="1D41EE3A" w:rsidR="003F2054" w:rsidRPr="003F2054" w:rsidRDefault="003F2054" w:rsidP="003F2054">
      <w:pPr>
        <w:spacing w:line="360" w:lineRule="auto"/>
        <w:rPr>
          <w:b/>
          <w:bCs/>
          <w:lang w:val="en-US"/>
        </w:rPr>
      </w:pPr>
      <w:r w:rsidRPr="003F2054">
        <w:rPr>
          <w:b/>
          <w:bCs/>
          <w:lang w:val="en-US"/>
        </w:rPr>
        <w:t>Declarations</w:t>
      </w:r>
    </w:p>
    <w:p w14:paraId="011F1398" w14:textId="77777777" w:rsidR="003F2054" w:rsidRPr="003F2054" w:rsidRDefault="003F2054" w:rsidP="003F2054">
      <w:pPr>
        <w:spacing w:line="360" w:lineRule="auto"/>
        <w:rPr>
          <w:lang w:val="en-US"/>
        </w:rPr>
      </w:pPr>
      <w:r w:rsidRPr="003F2054">
        <w:rPr>
          <w:lang w:val="en-US"/>
        </w:rPr>
        <w:t xml:space="preserve"> </w:t>
      </w:r>
    </w:p>
    <w:p w14:paraId="73BBA923" w14:textId="0856EEC8" w:rsidR="003F2054" w:rsidRPr="003F2054" w:rsidRDefault="003F2054" w:rsidP="003F2054">
      <w:pPr>
        <w:spacing w:line="360" w:lineRule="auto"/>
        <w:rPr>
          <w:lang w:val="en-US"/>
        </w:rPr>
      </w:pPr>
      <w:r w:rsidRPr="00881EF8">
        <w:rPr>
          <w:b/>
          <w:bCs/>
          <w:lang w:val="en-US"/>
        </w:rPr>
        <w:t>Ethical Approval</w:t>
      </w:r>
      <w:r w:rsidR="00881EF8" w:rsidRPr="00881EF8">
        <w:rPr>
          <w:b/>
          <w:bCs/>
          <w:lang w:val="en-US"/>
        </w:rPr>
        <w:t xml:space="preserve"> and Competing interests</w:t>
      </w:r>
      <w:r w:rsidR="00881EF8" w:rsidRPr="003F2054">
        <w:rPr>
          <w:lang w:val="en-US"/>
        </w:rPr>
        <w:t xml:space="preserve"> not applicable</w:t>
      </w:r>
    </w:p>
    <w:p w14:paraId="665320AB" w14:textId="77777777" w:rsidR="00881EF8" w:rsidRDefault="00881EF8" w:rsidP="003F2054">
      <w:pPr>
        <w:spacing w:line="360" w:lineRule="auto"/>
        <w:rPr>
          <w:lang w:val="en-US"/>
        </w:rPr>
      </w:pPr>
    </w:p>
    <w:p w14:paraId="74072E5F" w14:textId="3A4C3846" w:rsidR="003F2054" w:rsidRPr="003F2054" w:rsidRDefault="003F2054" w:rsidP="006260B1">
      <w:pPr>
        <w:spacing w:line="360" w:lineRule="auto"/>
        <w:jc w:val="both"/>
        <w:rPr>
          <w:lang w:val="en-US"/>
        </w:rPr>
      </w:pPr>
      <w:r w:rsidRPr="00881EF8">
        <w:rPr>
          <w:b/>
          <w:bCs/>
          <w:lang w:val="en-US"/>
        </w:rPr>
        <w:t>Authors</w:t>
      </w:r>
      <w:ins w:id="2157" w:author="Mary Thaler" w:date="2024-11-18T18:42:00Z">
        <w:r w:rsidR="00914525">
          <w:rPr>
            <w:b/>
            <w:bCs/>
            <w:lang w:val="en-US"/>
          </w:rPr>
          <w:t>’</w:t>
        </w:r>
      </w:ins>
      <w:del w:id="2158" w:author="Mary Thaler" w:date="2024-11-18T18:42:00Z">
        <w:r w:rsidRPr="00881EF8" w:rsidDel="00914525">
          <w:rPr>
            <w:b/>
            <w:bCs/>
            <w:lang w:val="en-US"/>
          </w:rPr>
          <w:delText>'</w:delText>
        </w:r>
      </w:del>
      <w:r w:rsidRPr="00881EF8">
        <w:rPr>
          <w:b/>
          <w:bCs/>
          <w:lang w:val="en-US"/>
        </w:rPr>
        <w:t xml:space="preserve"> contributions</w:t>
      </w:r>
      <w:r w:rsidR="00881EF8">
        <w:rPr>
          <w:b/>
          <w:bCs/>
          <w:lang w:val="en-US"/>
        </w:rPr>
        <w:t xml:space="preserve">: </w:t>
      </w:r>
      <w:r w:rsidR="00FB5502">
        <w:rPr>
          <w:lang w:val="en-US"/>
        </w:rPr>
        <w:t>Darwin</w:t>
      </w:r>
      <w:r w:rsidR="00881EF8" w:rsidRPr="00881EF8">
        <w:rPr>
          <w:lang w:val="en-US"/>
        </w:rPr>
        <w:t xml:space="preserve"> Mena developed the models and simulation.</w:t>
      </w:r>
      <w:r w:rsidR="00881EF8">
        <w:rPr>
          <w:lang w:val="en-US"/>
        </w:rPr>
        <w:t xml:space="preserve"> </w:t>
      </w:r>
      <w:r w:rsidR="00FB5502">
        <w:rPr>
          <w:lang w:val="en-US"/>
        </w:rPr>
        <w:t>Darwin</w:t>
      </w:r>
      <w:r w:rsidR="00881EF8" w:rsidRPr="00881EF8">
        <w:rPr>
          <w:lang w:val="en-US"/>
        </w:rPr>
        <w:t xml:space="preserve"> </w:t>
      </w:r>
      <w:r w:rsidR="000A2D4E" w:rsidRPr="00881EF8">
        <w:rPr>
          <w:lang w:val="en-US"/>
        </w:rPr>
        <w:t xml:space="preserve">Mena, </w:t>
      </w:r>
      <w:r w:rsidR="000A2D4E">
        <w:rPr>
          <w:lang w:val="en-US"/>
        </w:rPr>
        <w:t>Carlos</w:t>
      </w:r>
      <w:r w:rsidR="00881EF8" w:rsidRPr="00881EF8">
        <w:rPr>
          <w:lang w:val="en-US"/>
        </w:rPr>
        <w:t xml:space="preserve"> Peña-Guzmán</w:t>
      </w:r>
      <w:r w:rsidR="00FB5502">
        <w:rPr>
          <w:lang w:val="en-US"/>
        </w:rPr>
        <w:t>, Ronal Sierra</w:t>
      </w:r>
      <w:ins w:id="2159" w:author="Mary Thaler" w:date="2024-11-18T18:42:00Z">
        <w:r w:rsidR="00914525">
          <w:rPr>
            <w:lang w:val="en-US"/>
          </w:rPr>
          <w:t>,</w:t>
        </w:r>
      </w:ins>
      <w:r w:rsidR="00881EF8" w:rsidRPr="00881EF8">
        <w:rPr>
          <w:lang w:val="en-US"/>
        </w:rPr>
        <w:t xml:space="preserve"> and </w:t>
      </w:r>
      <w:r w:rsidR="006260B1">
        <w:rPr>
          <w:lang w:val="en-US"/>
        </w:rPr>
        <w:t xml:space="preserve">Manuel </w:t>
      </w:r>
      <w:r w:rsidR="000A2D4E">
        <w:rPr>
          <w:lang w:val="en-US"/>
        </w:rPr>
        <w:t>Rodriguez</w:t>
      </w:r>
      <w:r w:rsidR="00881EF8" w:rsidRPr="00881EF8">
        <w:rPr>
          <w:lang w:val="en-US"/>
        </w:rPr>
        <w:t xml:space="preserve"> analyzed the data</w:t>
      </w:r>
      <w:ins w:id="2160" w:author="Mary Thaler" w:date="2024-11-18T18:42:00Z">
        <w:r w:rsidR="00914525">
          <w:rPr>
            <w:lang w:val="en-US"/>
          </w:rPr>
          <w:t xml:space="preserve"> and</w:t>
        </w:r>
      </w:ins>
      <w:del w:id="2161" w:author="Mary Thaler" w:date="2024-11-18T18:42:00Z">
        <w:r w:rsidR="00881EF8" w:rsidRPr="00881EF8" w:rsidDel="00914525">
          <w:rPr>
            <w:lang w:val="en-US"/>
          </w:rPr>
          <w:delText>,</w:delText>
        </w:r>
      </w:del>
      <w:r w:rsidR="00881EF8" w:rsidRPr="00881EF8">
        <w:rPr>
          <w:lang w:val="en-US"/>
        </w:rPr>
        <w:t xml:space="preserve"> results</w:t>
      </w:r>
      <w:ins w:id="2162" w:author="Mary Thaler" w:date="2024-11-18T18:43:00Z">
        <w:r w:rsidR="00914525">
          <w:rPr>
            <w:lang w:val="en-US"/>
          </w:rPr>
          <w:t>,</w:t>
        </w:r>
      </w:ins>
      <w:r w:rsidR="00881EF8" w:rsidRPr="00881EF8">
        <w:rPr>
          <w:lang w:val="en-US"/>
        </w:rPr>
        <w:t xml:space="preserve"> and developed the discussion </w:t>
      </w:r>
      <w:del w:id="2163" w:author="Mary Thaler" w:date="2024-11-18T18:44:00Z">
        <w:r w:rsidR="00881EF8" w:rsidRPr="00881EF8" w:rsidDel="00914525">
          <w:rPr>
            <w:lang w:val="en-US"/>
          </w:rPr>
          <w:delText>with their</w:delText>
        </w:r>
      </w:del>
      <w:ins w:id="2164" w:author="Mary Thaler" w:date="2024-11-18T18:44:00Z">
        <w:r w:rsidR="00914525">
          <w:rPr>
            <w:lang w:val="en-US"/>
          </w:rPr>
          <w:t>and</w:t>
        </w:r>
      </w:ins>
      <w:r w:rsidR="00881EF8" w:rsidRPr="00881EF8">
        <w:rPr>
          <w:lang w:val="en-US"/>
        </w:rPr>
        <w:t xml:space="preserve"> conclusions.</w:t>
      </w:r>
      <w:r w:rsidRPr="003F2054">
        <w:rPr>
          <w:lang w:val="en-US"/>
        </w:rPr>
        <w:t xml:space="preserve"> </w:t>
      </w:r>
    </w:p>
    <w:p w14:paraId="77BC6680" w14:textId="77777777" w:rsidR="00881EF8" w:rsidRDefault="00881EF8" w:rsidP="003F2054">
      <w:pPr>
        <w:spacing w:line="360" w:lineRule="auto"/>
        <w:rPr>
          <w:lang w:val="en-US"/>
        </w:rPr>
      </w:pPr>
    </w:p>
    <w:p w14:paraId="33A0157E" w14:textId="4DF0FB32" w:rsidR="003F2054" w:rsidRPr="003F2054" w:rsidRDefault="003F2054" w:rsidP="003F2054">
      <w:pPr>
        <w:spacing w:line="360" w:lineRule="auto"/>
        <w:rPr>
          <w:lang w:val="en-US"/>
        </w:rPr>
      </w:pPr>
      <w:r w:rsidRPr="00881EF8">
        <w:rPr>
          <w:b/>
          <w:bCs/>
          <w:lang w:val="en-US"/>
        </w:rPr>
        <w:t>Funding</w:t>
      </w:r>
      <w:r w:rsidR="00881EF8">
        <w:rPr>
          <w:b/>
          <w:bCs/>
          <w:lang w:val="en-US"/>
        </w:rPr>
        <w:t xml:space="preserve">: </w:t>
      </w:r>
      <w:r w:rsidR="00881EF8" w:rsidRPr="00881EF8">
        <w:rPr>
          <w:lang w:val="en-US"/>
        </w:rPr>
        <w:t xml:space="preserve">This research project was financed by the FODEIN research call </w:t>
      </w:r>
      <w:del w:id="2165" w:author="Michi Waygood" w:date="2024-11-22T10:16:00Z" w16du:dateUtc="2024-11-22T15:16:00Z">
        <w:r w:rsidR="00881EF8" w:rsidRPr="00881EF8" w:rsidDel="002F3264">
          <w:rPr>
            <w:lang w:val="en-US"/>
          </w:rPr>
          <w:delText xml:space="preserve">of </w:delText>
        </w:r>
      </w:del>
      <w:ins w:id="2166" w:author="Michi Waygood" w:date="2024-11-22T10:16:00Z" w16du:dateUtc="2024-11-22T15:16:00Z">
        <w:r w:rsidR="002F3264">
          <w:rPr>
            <w:lang w:val="en-US"/>
          </w:rPr>
          <w:t>from</w:t>
        </w:r>
        <w:r w:rsidR="002F3264" w:rsidRPr="00881EF8">
          <w:rPr>
            <w:lang w:val="en-US"/>
          </w:rPr>
          <w:t xml:space="preserve"> </w:t>
        </w:r>
      </w:ins>
      <w:del w:id="2167" w:author="Michi Waygood" w:date="2024-11-22T10:16:00Z" w16du:dateUtc="2024-11-22T15:16:00Z">
        <w:r w:rsidR="00881EF8" w:rsidRPr="00881EF8" w:rsidDel="002F3264">
          <w:rPr>
            <w:lang w:val="en-US"/>
          </w:rPr>
          <w:delText xml:space="preserve">the </w:delText>
        </w:r>
      </w:del>
      <w:r w:rsidR="00881EF8" w:rsidRPr="00881EF8">
        <w:rPr>
          <w:lang w:val="en-US"/>
        </w:rPr>
        <w:t>Santo Tomas University.</w:t>
      </w:r>
    </w:p>
    <w:p w14:paraId="1F6553B3" w14:textId="77777777" w:rsidR="003F2054" w:rsidRPr="003F2054" w:rsidRDefault="003F2054" w:rsidP="003F2054">
      <w:pPr>
        <w:spacing w:line="360" w:lineRule="auto"/>
        <w:rPr>
          <w:lang w:val="en-US"/>
        </w:rPr>
      </w:pPr>
      <w:r w:rsidRPr="003F2054">
        <w:rPr>
          <w:lang w:val="en-US"/>
        </w:rPr>
        <w:t xml:space="preserve"> </w:t>
      </w:r>
    </w:p>
    <w:p w14:paraId="0D48B41A" w14:textId="479DB7F2" w:rsidR="003F2054" w:rsidRPr="00881EF8" w:rsidRDefault="003F2054" w:rsidP="003F2054">
      <w:pPr>
        <w:spacing w:line="360" w:lineRule="auto"/>
        <w:rPr>
          <w:b/>
          <w:bCs/>
          <w:lang w:val="en-US"/>
        </w:rPr>
      </w:pPr>
      <w:r w:rsidRPr="00881EF8">
        <w:rPr>
          <w:b/>
          <w:bCs/>
          <w:lang w:val="en-US"/>
        </w:rPr>
        <w:t xml:space="preserve">Availability of data and materials </w:t>
      </w:r>
      <w:r w:rsidR="00881EF8" w:rsidRPr="003F2054">
        <w:rPr>
          <w:lang w:val="en-US"/>
        </w:rPr>
        <w:t>not applicable</w:t>
      </w:r>
    </w:p>
    <w:p w14:paraId="13EAB58D" w14:textId="77777777" w:rsidR="003F2054" w:rsidRDefault="003F2054" w:rsidP="003B00F0">
      <w:pPr>
        <w:spacing w:line="360" w:lineRule="auto"/>
        <w:rPr>
          <w:lang w:val="en-US"/>
        </w:rPr>
      </w:pPr>
    </w:p>
    <w:p w14:paraId="31E725ED" w14:textId="77777777" w:rsidR="00B41470" w:rsidRPr="00267F5B" w:rsidRDefault="00553F8C" w:rsidP="003B00F0">
      <w:pPr>
        <w:spacing w:line="360" w:lineRule="auto"/>
        <w:rPr>
          <w:b/>
          <w:lang w:val="en-US"/>
        </w:rPr>
      </w:pPr>
      <w:r w:rsidRPr="00267F5B">
        <w:rPr>
          <w:b/>
          <w:lang w:val="en-US"/>
        </w:rPr>
        <w:t>References</w:t>
      </w:r>
    </w:p>
    <w:p w14:paraId="0BA6CABF" w14:textId="77777777" w:rsidR="00A432A7" w:rsidRPr="00267F5B" w:rsidRDefault="00A432A7" w:rsidP="00A432A7">
      <w:pPr>
        <w:widowControl w:val="0"/>
        <w:autoSpaceDE w:val="0"/>
        <w:autoSpaceDN w:val="0"/>
        <w:adjustRightInd w:val="0"/>
        <w:spacing w:line="480" w:lineRule="auto"/>
        <w:ind w:left="709" w:hanging="709"/>
        <w:rPr>
          <w:szCs w:val="20"/>
          <w:lang w:val="en-US"/>
        </w:rPr>
      </w:pPr>
    </w:p>
    <w:p w14:paraId="78F1FDDD" w14:textId="77777777" w:rsidR="00771EFC" w:rsidRPr="000D04EC" w:rsidRDefault="00A432A7" w:rsidP="00771EFC">
      <w:pPr>
        <w:pStyle w:val="Bibliography"/>
      </w:pPr>
      <w:r w:rsidRPr="000D04EC">
        <w:rPr>
          <w:szCs w:val="20"/>
          <w:lang w:val="en-US"/>
        </w:rPr>
        <w:fldChar w:fldCharType="begin"/>
      </w:r>
      <w:r w:rsidR="00771EFC" w:rsidRPr="000D04EC">
        <w:rPr>
          <w:lang w:val="en-US"/>
        </w:rPr>
        <w:instrText xml:space="preserve"> ADDIN ZOTERO_BIBL {"uncited":[["http://zotero.org/users/306373/items/8AV528RH"],["http://zotero.org/users/306373/items/M5F5TS7F"],["http://zotero.org/users/306373/items/DS8N8SK5"],["http://zotero.org/users/306373/items/BHD5GBYL"],["http://zotero.org/users/306373/items/XZ5GL4K2"],["http://zotero.org/users/306373/items/4FHDBCZW"],["http://zotero.org/users/306373/items/4U5A5MDW"]],"omitted":[],"custom":[]} CSL_BIBLIOGRAPHY </w:instrText>
      </w:r>
      <w:r w:rsidRPr="000D04EC">
        <w:rPr>
          <w:szCs w:val="20"/>
          <w:lang w:val="en-US"/>
        </w:rPr>
        <w:fldChar w:fldCharType="separate"/>
      </w:r>
      <w:r w:rsidR="00771EFC" w:rsidRPr="000D04EC">
        <w:t>Anand V, Oinam B (2019) Future climate change impact on hydrological regime of river basin using SWAT model. Glob J Environ Sci Manag 5:471–484. https://doi.org/10.22034/GJESM.2019.04.07</w:t>
      </w:r>
    </w:p>
    <w:p w14:paraId="76A4ED43" w14:textId="77777777" w:rsidR="00771EFC" w:rsidRPr="000D04EC" w:rsidRDefault="00771EFC" w:rsidP="00771EFC">
      <w:pPr>
        <w:pStyle w:val="Bibliography"/>
      </w:pPr>
      <w:r w:rsidRPr="000D04EC">
        <w:t>Bhatt D, Mall RK (2015) Surface Water Resources, Climate Change and Simulation Modeling. Aquat Procedia 4:730–738. https://doi.org/10.1016/j.aqpro.2015.02.094</w:t>
      </w:r>
    </w:p>
    <w:p w14:paraId="302F10F6" w14:textId="77777777" w:rsidR="00771EFC" w:rsidRPr="000D04EC" w:rsidRDefault="00771EFC" w:rsidP="00771EFC">
      <w:pPr>
        <w:pStyle w:val="Bibliography"/>
      </w:pPr>
      <w:r w:rsidRPr="000D04EC">
        <w:t>Bhatta B, Shrestha S, Shrestha PK, Talchabhadel R (2019) Evaluation and application of a SWAT model to assess the climate change impact on the hydrology of the Himalayan River Basin. CATENA 181:104082. https://doi.org/10.1016/j.catena.2019.104082</w:t>
      </w:r>
    </w:p>
    <w:p w14:paraId="18AA7D52" w14:textId="77777777" w:rsidR="00771EFC" w:rsidRPr="000D04EC" w:rsidRDefault="00771EFC" w:rsidP="00771EFC">
      <w:pPr>
        <w:pStyle w:val="Bibliography"/>
      </w:pPr>
      <w:r w:rsidRPr="000D04EC">
        <w:t>Bravo Ortiz VP (2020) Evaluación de la herramienta de simulación del recurso hídrico Hydro-BID para la cuantificación de la disponibilidad de agua en la cuenca alta del río Guayllabamba y unidades hídricas aportantes de agua para el Distrito Metropolitano de Quito. bachelorThesis, Quito, 2020.</w:t>
      </w:r>
    </w:p>
    <w:p w14:paraId="5F965EFF" w14:textId="77777777" w:rsidR="00771EFC" w:rsidRPr="000D04EC" w:rsidRDefault="00771EFC" w:rsidP="00771EFC">
      <w:pPr>
        <w:pStyle w:val="Bibliography"/>
      </w:pPr>
      <w:r w:rsidRPr="000D04EC">
        <w:t>Cabré MF, Solman S, Núñez M (2016) Regional climate change scenarios over southern South America for future climate (2080-2099) using the MM5 Model. Mean, interannual variability and uncertainties. Atmósfera 29:35–60. https://doi.org/10.20937/ATM.2016.29.01.04</w:t>
      </w:r>
    </w:p>
    <w:p w14:paraId="26C73CEC" w14:textId="77777777" w:rsidR="00771EFC" w:rsidRPr="000D04EC" w:rsidRDefault="00771EFC" w:rsidP="00771EFC">
      <w:pPr>
        <w:pStyle w:val="Bibliography"/>
      </w:pPr>
      <w:r w:rsidRPr="000D04EC">
        <w:t>Chen J, Brissette FP, Leconte R (2011) Uncertainty of downscaling method in quantifying the impact of climate change on hydrology. J Hydrol 401:190–202. https://doi.org/10.1016/j.jhydrol.2011.02.020</w:t>
      </w:r>
    </w:p>
    <w:p w14:paraId="4478ECDF" w14:textId="77777777" w:rsidR="00771EFC" w:rsidRPr="000D04EC" w:rsidRDefault="00771EFC" w:rsidP="00771EFC">
      <w:pPr>
        <w:pStyle w:val="Bibliography"/>
      </w:pPr>
      <w:r w:rsidRPr="000D04EC">
        <w:t>Chylek P, Li J, Dubey MK, et al (2011) Observed and model simulated 20th century Arctic temperature variability: Canadian Earth System Model CanESM2. Atmospheric Chem Phys Discuss 11:22893–22907. https://doi.org/10.5194/acpd-11-22893-2011</w:t>
      </w:r>
    </w:p>
    <w:p w14:paraId="6E23F742" w14:textId="77777777" w:rsidR="00771EFC" w:rsidRPr="000D04EC" w:rsidRDefault="00771EFC" w:rsidP="00771EFC">
      <w:pPr>
        <w:pStyle w:val="Bibliography"/>
      </w:pPr>
      <w:r w:rsidRPr="000D04EC">
        <w:lastRenderedPageBreak/>
        <w:t>Córdoba-Machado S, Palomino-Lemus R, Gámiz-Fortis SR, et al (2015) Assessing the impact of El Niño Modoki on seasonal precipitation in Colombia. Glob Planet Change 124:41–61. https://doi.org/10.1016/j.gloplacha.2014.11.003</w:t>
      </w:r>
    </w:p>
    <w:p w14:paraId="74D18D6B" w14:textId="77777777" w:rsidR="00771EFC" w:rsidRPr="000D04EC" w:rsidRDefault="00771EFC" w:rsidP="00771EFC">
      <w:pPr>
        <w:pStyle w:val="Bibliography"/>
      </w:pPr>
      <w:r w:rsidRPr="000D04EC">
        <w:t>Dawson CW, Abrahart RJ, See LM (2007) HydroTest: A web-based toolbox of evaluation metrics for the standardised assessment of hydrological forecasts. Environ Model Softw 22:1034–1052. https://doi.org/10.1016/j.envsoft.2006.06.008</w:t>
      </w:r>
    </w:p>
    <w:p w14:paraId="262B382F" w14:textId="77777777" w:rsidR="00771EFC" w:rsidRPr="000D04EC" w:rsidRDefault="00771EFC" w:rsidP="00771EFC">
      <w:pPr>
        <w:pStyle w:val="Bibliography"/>
      </w:pPr>
      <w:r w:rsidRPr="000D04EC">
        <w:t>Dixon KW, Lanzante JR, Nath MJ, et al (2016) Evaluating the stationarity assumption in statistically downscaled climate projections: is past performance an indicator of future results? Clim Change 135:395–408. https://doi.org/10.1007/s10584-016-1598-0</w:t>
      </w:r>
    </w:p>
    <w:p w14:paraId="631735B8" w14:textId="77777777" w:rsidR="00771EFC" w:rsidRPr="000D04EC" w:rsidRDefault="00771EFC" w:rsidP="00771EFC">
      <w:pPr>
        <w:pStyle w:val="Bibliography"/>
      </w:pPr>
      <w:r w:rsidRPr="000D04EC">
        <w:t>Duarte F, Corzo G, Santos G, Hernández O (2018) Chaotic Statistical Downscaling (CSD): Application and Comparison in the Bogotá River Basin. In: EPiC Series in Engineering. EasyChair, pp 626–634</w:t>
      </w:r>
    </w:p>
    <w:p w14:paraId="0C74BB19" w14:textId="77777777" w:rsidR="00771EFC" w:rsidRPr="000D04EC" w:rsidRDefault="00771EFC" w:rsidP="00771EFC">
      <w:pPr>
        <w:pStyle w:val="Bibliography"/>
      </w:pPr>
      <w:r w:rsidRPr="000D04EC">
        <w:t>Efra&amp;iacute, Dom&amp;iacute  n A, Calle N, et al (2008) Relaciones demanda-oferta de agua y el indice de escasez de agua como herramientas de evaluacion del recurso hidrico colombiano. Rev Acad Colomb Cienc Exactas Fis Nat 32:195–213</w:t>
      </w:r>
    </w:p>
    <w:p w14:paraId="753A6D18" w14:textId="77777777" w:rsidR="00771EFC" w:rsidRPr="000D04EC" w:rsidRDefault="00771EFC" w:rsidP="00771EFC">
      <w:pPr>
        <w:pStyle w:val="Bibliography"/>
      </w:pPr>
      <w:r w:rsidRPr="000D04EC">
        <w:t>Ekström M, Grose MR, Whetton PH (2015) An appraisal of downscaling methods used in climate change research. WIREs Clim Change 6:301–319. https://doi.org/10.1002/wcc.339</w:t>
      </w:r>
    </w:p>
    <w:p w14:paraId="5D7828B4" w14:textId="77777777" w:rsidR="00771EFC" w:rsidRPr="000D04EC" w:rsidRDefault="00771EFC" w:rsidP="00771EFC">
      <w:pPr>
        <w:pStyle w:val="Bibliography"/>
      </w:pPr>
      <w:r w:rsidRPr="000D04EC">
        <w:t>Gebrechorkos SH, Bernhofer C, Hülsmann S (2019) Impacts of projected change in climate on water balance in basins of East Africa. Sci Total Environ 682:160–170. https://doi.org/10.1016/j.scitotenv.2019.05.053</w:t>
      </w:r>
    </w:p>
    <w:p w14:paraId="65BE6C50" w14:textId="77777777" w:rsidR="00771EFC" w:rsidRPr="000D04EC" w:rsidRDefault="00771EFC" w:rsidP="00771EFC">
      <w:pPr>
        <w:pStyle w:val="Bibliography"/>
      </w:pPr>
      <w:r w:rsidRPr="000D04EC">
        <w:t>Giorgetta MA, Jungclaus J, Reick CH, et al (2013) Climate and carbon cycle changes from 1850 to 2100 in MPI-ESM simulations for the Coupled Model Intercomparison Project phase 5. J Adv Model Earth Syst 5:572–597. https://doi.org/10.1002/jame.20038</w:t>
      </w:r>
    </w:p>
    <w:p w14:paraId="554E1A9E" w14:textId="77777777" w:rsidR="00771EFC" w:rsidRPr="000D04EC" w:rsidRDefault="00771EFC" w:rsidP="00771EFC">
      <w:pPr>
        <w:pStyle w:val="Bibliography"/>
      </w:pPr>
      <w:r w:rsidRPr="000D04EC">
        <w:t>Gutmann ED, Rasmussen RM, Liu C, et al (2011) A Comparison of Statistical and Dynamical Downscaling of Winter Precipitation over Complex Terrain. J Clim 25:262–281. https://doi.org/10.1175/2011JCLI4109.1</w:t>
      </w:r>
    </w:p>
    <w:p w14:paraId="30600C45" w14:textId="77777777" w:rsidR="00771EFC" w:rsidRPr="000D04EC" w:rsidRDefault="00771EFC" w:rsidP="00771EFC">
      <w:pPr>
        <w:pStyle w:val="Bibliography"/>
      </w:pPr>
      <w:r w:rsidRPr="000D04EC">
        <w:t>Haith DA, Andre B (2000) Curve Number Approach for Estimating Runoff from Turf. J Environ Qual 29:1548–1554. https://doi.org/10.2134/jeq2000.00472425002900050022x</w:t>
      </w:r>
    </w:p>
    <w:p w14:paraId="6FC389FB" w14:textId="77777777" w:rsidR="00771EFC" w:rsidRPr="000D04EC" w:rsidRDefault="00771EFC" w:rsidP="00771EFC">
      <w:pPr>
        <w:pStyle w:val="Bibliography"/>
      </w:pPr>
      <w:r w:rsidRPr="000D04EC">
        <w:t>Hoyos N, Escobar J, Restrepo JC, et al (2013) Impact of the 2010–2011 La Niña phenomenon in Colombia, South America: The human toll of an extreme weather event. Appl Geogr 39:16–25. https://doi.org/10.1016/j.apgeog.2012.11.018</w:t>
      </w:r>
    </w:p>
    <w:p w14:paraId="3B9156FF" w14:textId="77777777" w:rsidR="00771EFC" w:rsidRPr="000D04EC" w:rsidRDefault="00771EFC" w:rsidP="00771EFC">
      <w:pPr>
        <w:pStyle w:val="Bibliography"/>
      </w:pPr>
      <w:r w:rsidRPr="000D04EC">
        <w:t>Jain SK, Kumar V (2012) Trend analysis of rainfall and temperature data for India. Curr Sci 102:37–49</w:t>
      </w:r>
    </w:p>
    <w:p w14:paraId="51C3555E" w14:textId="77777777" w:rsidR="00771EFC" w:rsidRPr="000D04EC" w:rsidRDefault="00771EFC" w:rsidP="00771EFC">
      <w:pPr>
        <w:pStyle w:val="Bibliography"/>
      </w:pPr>
      <w:r w:rsidRPr="000D04EC">
        <w:t>Lavado Casimiro WS, Labat D, Guyot JL, Ardoin-Bardin S (2011) Assessment of climate change impacts on the hydrology of the Peruvian Amazon–Andes basin. Hydrol Process 25:3721–3734. https://doi.org/10.1002/hyp.8097</w:t>
      </w:r>
    </w:p>
    <w:p w14:paraId="4DAEE418" w14:textId="77777777" w:rsidR="00771EFC" w:rsidRPr="000D04EC" w:rsidRDefault="00771EFC" w:rsidP="00771EFC">
      <w:pPr>
        <w:pStyle w:val="Bibliography"/>
      </w:pPr>
      <w:r w:rsidRPr="000D04EC">
        <w:t>Lawrence DM, Oleson KW, Flanner MG, et al (2012) The CCSM4 Land Simulation, 1850–2005: Assessment of Surface Climate and New Capabilities. J Clim 25:2240–2260. https://doi.org/10.1175/JCLI-D-11-00103.1</w:t>
      </w:r>
    </w:p>
    <w:p w14:paraId="49714A9B" w14:textId="77777777" w:rsidR="00771EFC" w:rsidRPr="000D04EC" w:rsidRDefault="00771EFC" w:rsidP="00771EFC">
      <w:pPr>
        <w:pStyle w:val="Bibliography"/>
      </w:pPr>
      <w:r w:rsidRPr="000D04EC">
        <w:lastRenderedPageBreak/>
        <w:t>León Olmedo V (2020) Modelo de gestión del recurso hídrico en la cuenca del río Tarqui, analizando escenarios de cambio climático mediante la herramienta de simulación Hydro-BID. bachelorThesis</w:t>
      </w:r>
    </w:p>
    <w:p w14:paraId="1A47E6A4" w14:textId="77777777" w:rsidR="00771EFC" w:rsidRPr="000D04EC" w:rsidRDefault="00771EFC" w:rsidP="00771EFC">
      <w:pPr>
        <w:pStyle w:val="Bibliography"/>
      </w:pPr>
      <w:r w:rsidRPr="000D04EC">
        <w:t>Leveri A, Pascual JA, Sadres M, Rincón P (2020) Escenarios de Cambio Climático en Colombia y Uruguay. Explorando el modelo hidrológico HYDROBID Climate Change Scenarios in Colombia and Uruguay. Exploring HYDROBID hydrological model. IMDEA AGUA, Centro para el Conocimiento del Paisaje, Alcalá de Henares</w:t>
      </w:r>
    </w:p>
    <w:p w14:paraId="5367DC3F" w14:textId="77777777" w:rsidR="00771EFC" w:rsidRPr="000D04EC" w:rsidRDefault="00771EFC" w:rsidP="00771EFC">
      <w:pPr>
        <w:pStyle w:val="Bibliography"/>
      </w:pPr>
      <w:r w:rsidRPr="000D04EC">
        <w:t>Lutz AF, Maat HW ter, Biemans H, et al (2016) Selecting representative climate models for climate change impact studies: an advanced envelope-based selection approach. Int J Climatol 36:3988–4005. https://doi.org/10.1002/joc.4608</w:t>
      </w:r>
    </w:p>
    <w:p w14:paraId="52793F57" w14:textId="77777777" w:rsidR="00771EFC" w:rsidRPr="000D04EC" w:rsidRDefault="00771EFC" w:rsidP="00771EFC">
      <w:pPr>
        <w:pStyle w:val="Bibliography"/>
      </w:pPr>
      <w:r w:rsidRPr="000D04EC">
        <w:t>Mamani Cosi S (2018) Modelamiento hidrológico semidistribuido con aplicación de Hydro-BID: caso río Verde Puno - Perú. Autoridad Nacional del Agua</w:t>
      </w:r>
    </w:p>
    <w:p w14:paraId="107FE05F" w14:textId="77777777" w:rsidR="00771EFC" w:rsidRPr="000D04EC" w:rsidRDefault="00771EFC" w:rsidP="00771EFC">
      <w:pPr>
        <w:pStyle w:val="Bibliography"/>
      </w:pPr>
      <w:r w:rsidRPr="000D04EC">
        <w:t>Manciu A, Rammig A, Krause A, Quesada BR (2023) Impacts of land cover changes and global warming on climate in Colombia during ENSO events. Clim Dyn 61:111–129. https://doi.org/10.1007/s00382-022-06545-1</w:t>
      </w:r>
    </w:p>
    <w:p w14:paraId="14CF6858" w14:textId="77777777" w:rsidR="00771EFC" w:rsidRPr="000D04EC" w:rsidRDefault="00771EFC" w:rsidP="00771EFC">
      <w:pPr>
        <w:pStyle w:val="Bibliography"/>
      </w:pPr>
      <w:r w:rsidRPr="000D04EC">
        <w:t>Meenu R, Rehana S, Mujumdar PP (2013) Assessment of hydrologic impacts of climate change in Tunga–Bhadra river basin, India with HEC-HMS and SDSM. Hydrol Process 27:1572–1589. https://doi.org/10.1002/hyp.9220</w:t>
      </w:r>
    </w:p>
    <w:p w14:paraId="73E2A48C" w14:textId="77777777" w:rsidR="00771EFC" w:rsidRPr="000D04EC" w:rsidRDefault="00771EFC" w:rsidP="00771EFC">
      <w:pPr>
        <w:pStyle w:val="Bibliography"/>
      </w:pPr>
      <w:r w:rsidRPr="000D04EC">
        <w:t>Mena D, Ramos MAC, Rodríguez AMS (2020) Modelación de los impactos de los escenarios de cambio climático en la cuenca del Río Pamplonita en Norte de Santander. Rev EIA 17:33015 pp. 1–12. https://doi.org/10.24050/reia.v17i33.1265</w:t>
      </w:r>
    </w:p>
    <w:p w14:paraId="58CF91FC" w14:textId="77777777" w:rsidR="00771EFC" w:rsidRPr="000D04EC" w:rsidRDefault="00771EFC" w:rsidP="00771EFC">
      <w:pPr>
        <w:pStyle w:val="Bibliography"/>
      </w:pPr>
      <w:r w:rsidRPr="000D04EC">
        <w:t>Mena D, Solera A, Restrepo L, et al (2019) An analysis of unmet water demand under climate change scenarios in the Gualí River Basin, Colombia, through the implementation of Hydro-BID and WEAP hydrological modeling tools. J Water Clim Change 12:185–200. https://doi.org/10.2166/wcc.2019.118</w:t>
      </w:r>
    </w:p>
    <w:p w14:paraId="2E204598" w14:textId="77777777" w:rsidR="00771EFC" w:rsidRPr="000D04EC" w:rsidRDefault="00771EFC" w:rsidP="00771EFC">
      <w:pPr>
        <w:pStyle w:val="Bibliography"/>
      </w:pPr>
      <w:r w:rsidRPr="000D04EC">
        <w:t>Mohammadi B, Gao H, Feng Z, et al (2023) Simulating glacier mass balance and its contribution to runoff in Northern Sweden. J Hydrol 620:129404. https://doi.org/10.1016/j.jhydrol.2023.129404</w:t>
      </w:r>
    </w:p>
    <w:p w14:paraId="271A91EA" w14:textId="77777777" w:rsidR="00771EFC" w:rsidRPr="000D04EC" w:rsidRDefault="00771EFC" w:rsidP="00771EFC">
      <w:pPr>
        <w:pStyle w:val="Bibliography"/>
      </w:pPr>
      <w:r w:rsidRPr="000D04EC">
        <w:t>Mohammadi B, Vazifehkhah S, Duan Z (2024) A conceptual metaheuristic-based framework for improving runoff time series simulation in glacierized catchments. Eng Appl Artif Intell 127:107302. https://doi.org/10.1016/j.engappai.2023.107302</w:t>
      </w:r>
    </w:p>
    <w:p w14:paraId="415C929A" w14:textId="77777777" w:rsidR="00771EFC" w:rsidRPr="000D04EC" w:rsidRDefault="00771EFC" w:rsidP="00771EFC">
      <w:pPr>
        <w:pStyle w:val="Bibliography"/>
      </w:pPr>
      <w:r w:rsidRPr="000D04EC">
        <w:t>Montenegro M, Mendoza D, Mora D, et al (2022) Extreme Rainfall Variations Under Climate Change Scenarios. Case of Study in an Andean Tropical River Basin. Water Resour Manag 36:5931–5944. https://doi.org/10.1007/s11269-022-03332-9</w:t>
      </w:r>
    </w:p>
    <w:p w14:paraId="1770FA8F" w14:textId="77777777" w:rsidR="00771EFC" w:rsidRPr="000D04EC" w:rsidRDefault="00771EFC" w:rsidP="00771EFC">
      <w:pPr>
        <w:pStyle w:val="Bibliography"/>
      </w:pPr>
      <w:r w:rsidRPr="000D04EC">
        <w:t>Mora DE, Campozano L, Cisneros F, et al (2014) Climate changes of hydrometeorological and hydrological extremes in the Paute basin, Ecuadorean Andes. Hydrol Earth Syst Sci 18:631–648. https://doi.org/10.5194/hess-18-631-2014</w:t>
      </w:r>
    </w:p>
    <w:p w14:paraId="644906E8" w14:textId="77777777" w:rsidR="00771EFC" w:rsidRPr="000D04EC" w:rsidRDefault="00771EFC" w:rsidP="00771EFC">
      <w:pPr>
        <w:pStyle w:val="Bibliography"/>
      </w:pPr>
      <w:r w:rsidRPr="000D04EC">
        <w:t>Moreda F, Daussa PCV (2016) Hydro-BID Case Study No. 3: Impact of El Niño Events on Sediment Loading in the Chancay-Lambayeque Basin, Peru. Inter-American Development Bank</w:t>
      </w:r>
    </w:p>
    <w:p w14:paraId="609ACCA5" w14:textId="77777777" w:rsidR="00771EFC" w:rsidRPr="000D04EC" w:rsidRDefault="00771EFC" w:rsidP="00771EFC">
      <w:pPr>
        <w:pStyle w:val="Bibliography"/>
      </w:pPr>
      <w:r w:rsidRPr="000D04EC">
        <w:lastRenderedPageBreak/>
        <w:t>Moreda F, Daussa PCV (2017) Hydro-BID Case Study No. 5: Impact of Climate Change on Proposed Water Investments in Chalpi Basin, Ecuador. Inter-American Development Bank</w:t>
      </w:r>
    </w:p>
    <w:p w14:paraId="2DA9B208" w14:textId="77777777" w:rsidR="00771EFC" w:rsidRPr="000D04EC" w:rsidRDefault="00771EFC" w:rsidP="00771EFC">
      <w:pPr>
        <w:pStyle w:val="Bibliography"/>
      </w:pPr>
      <w:r w:rsidRPr="000D04EC">
        <w:t>Moreda F, Millares F, Castillo RM (2014a) Hydro-BID: Un Sistemas Integrado para la Simulación de Impactos del Cambio Climático sobre los Recursos Hídricos. Parte</w:t>
      </w:r>
    </w:p>
    <w:p w14:paraId="621F9972" w14:textId="08EA7F6B" w:rsidR="00771EFC" w:rsidRPr="000D04EC" w:rsidRDefault="00771EFC" w:rsidP="00771EFC">
      <w:pPr>
        <w:pStyle w:val="Bibliography"/>
      </w:pPr>
      <w:r w:rsidRPr="000D04EC">
        <w:t>Moreda F, Miralles-Wilhelm F, Castillo RM (2014b) Hydro-BID: An integrated system for modeling impacts of climate change on water resources. Part</w:t>
      </w:r>
    </w:p>
    <w:p w14:paraId="714EA19F" w14:textId="77777777" w:rsidR="00771EFC" w:rsidRPr="000D04EC" w:rsidRDefault="00771EFC" w:rsidP="00771EFC">
      <w:pPr>
        <w:pStyle w:val="Bibliography"/>
      </w:pPr>
      <w:r w:rsidRPr="000D04EC">
        <w:t>Moreda F, Miralles-Wilhelm F, Castillo RM (2014c) Hydro-BID: Un Sistema Integrado para la Simulación de Impactos del Cambio Climático sobre los Recursos Hídricos. Parte 2</w:t>
      </w:r>
    </w:p>
    <w:p w14:paraId="709B5096" w14:textId="77777777" w:rsidR="00771EFC" w:rsidRPr="000D04EC" w:rsidRDefault="00771EFC" w:rsidP="00771EFC">
      <w:pPr>
        <w:pStyle w:val="Bibliography"/>
      </w:pPr>
      <w:r w:rsidRPr="000D04EC">
        <w:t>Moriasi DN, Arnold W, Van Liew MW, et al (2007) Model evaluation guidelines for systematic quantification of accuracy in watershed simulations. Model Eval Guidel Syst Quantif Accuracy Watershed Simul 50:885–900</w:t>
      </w:r>
    </w:p>
    <w:p w14:paraId="116F8634" w14:textId="77777777" w:rsidR="00771EFC" w:rsidRPr="000D04EC" w:rsidRDefault="00771EFC" w:rsidP="00771EFC">
      <w:pPr>
        <w:pStyle w:val="Bibliography"/>
      </w:pPr>
      <w:r w:rsidRPr="000D04EC">
        <w:t>Munar AM, Mendez N, Narvaez G, et al (2023) Modelling the climate change impacts on river discharge and inundation extent in the Magdalena River basin – Colombia. Hydrol Sci J 68:1286–1300. https://doi.org/10.1080/02626667.2023.2215932</w:t>
      </w:r>
    </w:p>
    <w:p w14:paraId="7E7C282B" w14:textId="77777777" w:rsidR="00771EFC" w:rsidRPr="000D04EC" w:rsidRDefault="00771EFC" w:rsidP="00771EFC">
      <w:pPr>
        <w:pStyle w:val="Bibliography"/>
      </w:pPr>
      <w:r w:rsidRPr="000D04EC">
        <w:t>Poveda G, Mesa ÓJ (1996) Las fases extremas del fenómeno ENSO (El Niño y La Niña) y su influencia sobre la hidrología de Colombia. Tecnol Cienc Agua 11:21–37</w:t>
      </w:r>
    </w:p>
    <w:p w14:paraId="7C1DEB0F" w14:textId="77777777" w:rsidR="00771EFC" w:rsidRPr="000D04EC" w:rsidRDefault="00771EFC" w:rsidP="00771EFC">
      <w:pPr>
        <w:pStyle w:val="Bibliography"/>
      </w:pPr>
      <w:r w:rsidRPr="000D04EC">
        <w:t>Puno RCC, Puno GR, Talisay B a. M (2019) Hydrologic responses of watershed assessment to land cover and climate change using soil and water assessment tool model. Glob J Environ Sci Manag 5:71–82. https://doi.org/10.22034/gjesm.2019.01.06</w:t>
      </w:r>
    </w:p>
    <w:p w14:paraId="22CF9EF4" w14:textId="77777777" w:rsidR="00771EFC" w:rsidRPr="000D04EC" w:rsidRDefault="00771EFC" w:rsidP="00771EFC">
      <w:pPr>
        <w:pStyle w:val="Bibliography"/>
      </w:pPr>
      <w:r w:rsidRPr="000D04EC">
        <w:t>Ragettli S, Immerzeel WW, Pellicciotti F (2016) Contrasting climate change impact on river flows from high-altitude catchments in the Himalayan and Andes Mountains. Proc Natl Acad Sci 113:9222–9227. https://doi.org/10.1073/pnas.1606526113</w:t>
      </w:r>
    </w:p>
    <w:p w14:paraId="1211BDE7" w14:textId="77777777" w:rsidR="00771EFC" w:rsidRPr="000D04EC" w:rsidRDefault="00771EFC" w:rsidP="00771EFC">
      <w:pPr>
        <w:pStyle w:val="Bibliography"/>
      </w:pPr>
      <w:r w:rsidRPr="000D04EC">
        <w:t>Reshmidevi TV, Nagesh Kumar D, Mehrotra R, Sharma A (2018) Estimation of the climate change impact on a catchment water balance using an ensemble of GCMs. J Hydrol 556:1192–1204. https://doi.org/10.1016/j.jhydrol.2017.02.016</w:t>
      </w:r>
    </w:p>
    <w:p w14:paraId="4DAEF06E" w14:textId="77777777" w:rsidR="00771EFC" w:rsidRPr="000D04EC" w:rsidRDefault="00771EFC" w:rsidP="00771EFC">
      <w:pPr>
        <w:pStyle w:val="Bibliography"/>
      </w:pPr>
      <w:r w:rsidRPr="000D04EC">
        <w:t>Rulkov NF, Sushchik MM, Tsimring LS, Abarbanel HDI (1995) Generalized synchronization of chaos in directionally coupled chaotic systems. Phys Rev E 51:980–994. https://doi.org/10.1103/PhysRevE.51.980</w:t>
      </w:r>
    </w:p>
    <w:p w14:paraId="4B4A7790" w14:textId="77777777" w:rsidR="00771EFC" w:rsidRPr="000D04EC" w:rsidRDefault="00771EFC" w:rsidP="00771EFC">
      <w:pPr>
        <w:pStyle w:val="Bibliography"/>
      </w:pPr>
      <w:r w:rsidRPr="000D04EC">
        <w:t>Sauchyn DJ, St-Jacques J-M, Barrow E, et al (2016) Adaptive Water Resource Planning in the South Saskatchewan River Basin: Use of Scenarios of Hydroclimatic Variability and Extremes. JAWRA J Am Water Resour Assoc 52:222–240. https://doi.org/10.1111/1752-1688.12378</w:t>
      </w:r>
    </w:p>
    <w:p w14:paraId="02D9B3B8" w14:textId="77777777" w:rsidR="00771EFC" w:rsidRPr="000D04EC" w:rsidRDefault="00771EFC" w:rsidP="00771EFC">
      <w:pPr>
        <w:pStyle w:val="Bibliography"/>
      </w:pPr>
      <w:r w:rsidRPr="000D04EC">
        <w:t>Shrestha S, Bhatta B, Shrestha M, Shrestha PK (2018) Integrated assessment of the climate and landuse change impact on hydrology and water quality in the Songkhram River Basin, Thailand. Sci Total Environ 643:1610–1622. https://doi.org/10.1016/j.scitotenv.2018.06.306</w:t>
      </w:r>
    </w:p>
    <w:p w14:paraId="74D05C9A" w14:textId="77777777" w:rsidR="00771EFC" w:rsidRPr="000D04EC" w:rsidRDefault="00771EFC" w:rsidP="00771EFC">
      <w:pPr>
        <w:pStyle w:val="Bibliography"/>
      </w:pPr>
      <w:r w:rsidRPr="000D04EC">
        <w:t>Solman SA (2013) Regional Climate Modeling over South America: A Review. In: Adv. Meteorol. https://www.hindawi.com/journals/amete/2013/504357/. Accessed 20 Apr 2020</w:t>
      </w:r>
    </w:p>
    <w:p w14:paraId="787D7A14" w14:textId="77777777" w:rsidR="00771EFC" w:rsidRPr="000D04EC" w:rsidRDefault="00771EFC" w:rsidP="00771EFC">
      <w:pPr>
        <w:pStyle w:val="Bibliography"/>
      </w:pPr>
      <w:r w:rsidRPr="000D04EC">
        <w:lastRenderedPageBreak/>
        <w:t>Stanzel P, Kling H, Bauer H (2018) Climate change impact on West African rivers under an ensemble of CORDEX climate projections. Clim Serv 11:36–48. https://doi.org/10.1016/j.cliser.2018.05.003</w:t>
      </w:r>
    </w:p>
    <w:p w14:paraId="00C14509" w14:textId="77777777" w:rsidR="00771EFC" w:rsidRPr="000D04EC" w:rsidRDefault="00771EFC" w:rsidP="00771EFC">
      <w:pPr>
        <w:pStyle w:val="Bibliography"/>
      </w:pPr>
      <w:r w:rsidRPr="000D04EC">
        <w:t>Stevens B, Giorgetta M, Esch M, et al (2013) Atmospheric component of the MPI-M Earth System Model: ECHAM6. J Adv Model Earth Syst 5:146–172. https://doi.org/10.1002/jame.20015</w:t>
      </w:r>
    </w:p>
    <w:p w14:paraId="11820FD0" w14:textId="77777777" w:rsidR="00771EFC" w:rsidRPr="000D04EC" w:rsidRDefault="00771EFC" w:rsidP="00771EFC">
      <w:pPr>
        <w:pStyle w:val="Bibliography"/>
      </w:pPr>
      <w:r w:rsidRPr="000D04EC">
        <w:t>Tan ML, Ibrahim AL, Yusop Z, et al (2017) Climate change impacts under CMIP5 RCP scenarios on water resources of the Kelantan River Basin, Malaysia. Atmospheric Res 189:1–10. https://doi.org/10.1016/j.atmosres.2017.01.008</w:t>
      </w:r>
    </w:p>
    <w:p w14:paraId="45A5521D" w14:textId="77777777" w:rsidR="00771EFC" w:rsidRPr="000D04EC" w:rsidRDefault="00771EFC" w:rsidP="00771EFC">
      <w:pPr>
        <w:pStyle w:val="Bibliography"/>
      </w:pPr>
      <w:r w:rsidRPr="000D04EC">
        <w:t>Trzaska S, Schnarr E (2014) A review of downscaling methods for climate change projections</w:t>
      </w:r>
    </w:p>
    <w:p w14:paraId="724C06AD" w14:textId="77777777" w:rsidR="00771EFC" w:rsidRPr="000D04EC" w:rsidRDefault="00771EFC" w:rsidP="00771EFC">
      <w:pPr>
        <w:pStyle w:val="Bibliography"/>
      </w:pPr>
      <w:r w:rsidRPr="000D04EC">
        <w:t>Vargas X, Gómez T, Ahumada F, Rubio E (2013) Water availability in a mountainous Andean watershed under CMIP5 climate change scenarios. In: Cold and Mountain Region Hydrological Systems Under Climate Change: Towards Improved Projections, Iahs Publication. pp 33–38</w:t>
      </w:r>
    </w:p>
    <w:p w14:paraId="69A8FECD" w14:textId="77777777" w:rsidR="00771EFC" w:rsidRPr="000D04EC" w:rsidRDefault="00771EFC" w:rsidP="00771EFC">
      <w:pPr>
        <w:pStyle w:val="Bibliography"/>
      </w:pPr>
      <w:r w:rsidRPr="000D04EC">
        <w:t>Vega J, Barco J, Hidalgo C (2024) Space-time analysis of the relationship between landslides occurrence, rainfall variability and ENSO in the Tropical Andean Mountain region in Colombia. Landslides. https://doi.org/10.1007/s10346-024-02225-9</w:t>
      </w:r>
    </w:p>
    <w:p w14:paraId="1343E44E" w14:textId="77777777" w:rsidR="00771EFC" w:rsidRPr="000D04EC" w:rsidRDefault="00771EFC" w:rsidP="00771EFC">
      <w:pPr>
        <w:pStyle w:val="Bibliography"/>
      </w:pPr>
      <w:r w:rsidRPr="000D04EC">
        <w:t>Villamizar SR, Pineda SM, Carrillo GA (2019) The Effects of Land Use and Climate Change on the Water Yield of a Watershed in Colombia. Water 11:285. https://doi.org/10.3390/w11020285</w:t>
      </w:r>
    </w:p>
    <w:p w14:paraId="2E9A320B" w14:textId="77777777" w:rsidR="00771EFC" w:rsidRPr="000D04EC" w:rsidRDefault="00771EFC" w:rsidP="00771EFC">
      <w:pPr>
        <w:pStyle w:val="Bibliography"/>
      </w:pPr>
      <w:r w:rsidRPr="000D04EC">
        <w:t>Voldoire A, Sanchez-Gomez E, Salas y Mélia D, et al (2013) The CNRM-CM5.1 global climate model: description and basic evaluation. Clim Dyn 40:2091–2121. https://doi.org/10.1007/s00382-011-1259-y</w:t>
      </w:r>
    </w:p>
    <w:p w14:paraId="6C7EA231" w14:textId="77777777" w:rsidR="00771EFC" w:rsidRPr="000D04EC" w:rsidRDefault="00771EFC" w:rsidP="00771EFC">
      <w:pPr>
        <w:pStyle w:val="Bibliography"/>
      </w:pPr>
      <w:r w:rsidRPr="000D04EC">
        <w:t>Vrac M, Stein ML, Hayhoe K, Liang X-Z (2007) A general method for validating statistical downscaling methods under future climate change. Geophys Res Lett 34:. https://doi.org/10.1029/2007GL030295</w:t>
      </w:r>
    </w:p>
    <w:p w14:paraId="5121159B" w14:textId="77777777" w:rsidR="00771EFC" w:rsidRPr="000D04EC" w:rsidRDefault="00771EFC" w:rsidP="00771EFC">
      <w:pPr>
        <w:pStyle w:val="Bibliography"/>
      </w:pPr>
      <w:r w:rsidRPr="000D04EC">
        <w:t>Wyatt A, Moreda F, Miralles-Wilhelm F, Castillo RM (2014) Caso de estudio de Hydro-BID No 1: Modelo de gestión del recurso hídrico en la cuenca del Río Grande en Argentina. Inter-American Development Bank</w:t>
      </w:r>
    </w:p>
    <w:p w14:paraId="7D46B30C" w14:textId="77777777" w:rsidR="00771EFC" w:rsidRPr="000D04EC" w:rsidRDefault="00771EFC" w:rsidP="00771EFC">
      <w:pPr>
        <w:pStyle w:val="Bibliography"/>
      </w:pPr>
      <w:r w:rsidRPr="000D04EC">
        <w:t>Zhang H, Wang B, Liu DL, et al (2019) Impacts of future climate change on water resource availability of eastern Australia: A case study of the Manning River basin. J Hydrol 573:49–59. https://doi.org/10.1016/j.jhydrol.2019.03.067</w:t>
      </w:r>
    </w:p>
    <w:p w14:paraId="357CD59B" w14:textId="3BBC40EC" w:rsidR="00A432A7" w:rsidRPr="00267F5B" w:rsidRDefault="00A432A7" w:rsidP="00A432A7">
      <w:pPr>
        <w:pStyle w:val="MDPI71References"/>
        <w:numPr>
          <w:ilvl w:val="0"/>
          <w:numId w:val="0"/>
        </w:numPr>
        <w:spacing w:line="360" w:lineRule="auto"/>
        <w:rPr>
          <w:rFonts w:ascii="Times New Roman" w:hAnsi="Times New Roman"/>
          <w:sz w:val="24"/>
          <w:szCs w:val="24"/>
        </w:rPr>
      </w:pPr>
      <w:r w:rsidRPr="000D04EC">
        <w:rPr>
          <w:rFonts w:ascii="Times New Roman" w:hAnsi="Times New Roman"/>
          <w:sz w:val="24"/>
          <w:szCs w:val="24"/>
        </w:rPr>
        <w:fldChar w:fldCharType="end"/>
      </w:r>
    </w:p>
    <w:sectPr w:rsidR="00A432A7" w:rsidRPr="00267F5B" w:rsidSect="00120943">
      <w:headerReference w:type="even" r:id="rId18"/>
      <w:headerReference w:type="default" r:id="rId19"/>
      <w:footerReference w:type="even" r:id="rId20"/>
      <w:footerReference w:type="default" r:id="rId21"/>
      <w:headerReference w:type="first" r:id="rId22"/>
      <w:footerReference w:type="first" r:id="rId23"/>
      <w:footnotePr>
        <w:numFmt w:val="chicago"/>
      </w:footnotePr>
      <w:pgSz w:w="11905" w:h="16837" w:code="9"/>
      <w:pgMar w:top="1134" w:right="1134" w:bottom="1134" w:left="1418"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15" w:author="Michi Waygood" w:date="2024-11-22T10:33:00Z" w:initials="MW">
    <w:p w14:paraId="5CACB414" w14:textId="77777777" w:rsidR="00F906FB" w:rsidRDefault="00F906FB" w:rsidP="00F906FB">
      <w:r>
        <w:rPr>
          <w:rStyle w:val="CommentReference"/>
        </w:rPr>
        <w:annotationRef/>
      </w:r>
      <w:r>
        <w:rPr>
          <w:color w:val="000000"/>
        </w:rPr>
        <w:t xml:space="preserve">Do you mean one of these things? It wasn’t clear to me who is expecting this. Or do you just mean that your results suggest that those conditions are likely to occur in those watersheds? </w:t>
      </w:r>
    </w:p>
  </w:comment>
  <w:comment w:id="148" w:author="Mary Thaler" w:date="2024-11-15T11:14:00Z" w:initials="MOU">
    <w:p w14:paraId="504A2975" w14:textId="089AFA78" w:rsidR="0096256B" w:rsidRDefault="0096256B">
      <w:pPr>
        <w:pStyle w:val="CommentText"/>
      </w:pPr>
      <w:r>
        <w:rPr>
          <w:rStyle w:val="CommentReference"/>
        </w:rPr>
        <w:annotationRef/>
      </w:r>
      <w:r>
        <w:t>I’ll edit citations to fit the SWAM guidelines, which have no comma</w:t>
      </w:r>
    </w:p>
  </w:comment>
  <w:comment w:id="188" w:author="Mary Thaler" w:date="2024-11-15T11:22:00Z" w:initials="MOU">
    <w:p w14:paraId="637442BB" w14:textId="270B68E6" w:rsidR="0096256B" w:rsidRDefault="0096256B">
      <w:pPr>
        <w:pStyle w:val="CommentText"/>
      </w:pPr>
      <w:r>
        <w:rPr>
          <w:rStyle w:val="CommentReference"/>
        </w:rPr>
        <w:annotationRef/>
      </w:r>
      <w:r>
        <w:t>I swapped the order of these two sentences, because it made it easier to provide a definition for the abbreviation RCP, which is used here for the first time in the main text.</w:t>
      </w:r>
    </w:p>
  </w:comment>
  <w:comment w:id="241" w:author="Mary Thaler" w:date="2024-11-18T17:38:00Z" w:initials="MOU">
    <w:p w14:paraId="4523F624" w14:textId="77777777" w:rsidR="0096256B" w:rsidRDefault="0096256B" w:rsidP="008F6EA5">
      <w:pPr>
        <w:pStyle w:val="CommentText"/>
      </w:pPr>
      <w:r>
        <w:rPr>
          <w:rStyle w:val="CommentReference"/>
        </w:rPr>
        <w:annotationRef/>
      </w:r>
      <w:r>
        <w:t xml:space="preserve">I </w:t>
      </w:r>
      <w:r>
        <w:t>added the abbreviation here, since you refer to it as ENSO in the Discussion, and this seemed like the best place to define it.</w:t>
      </w:r>
    </w:p>
    <w:p w14:paraId="0FA699C6" w14:textId="77777777" w:rsidR="0096256B" w:rsidRDefault="0096256B" w:rsidP="008F6EA5">
      <w:pPr>
        <w:pStyle w:val="CommentText"/>
      </w:pPr>
    </w:p>
    <w:p w14:paraId="0565FA7B" w14:textId="00D208F1" w:rsidR="0096256B" w:rsidRDefault="0096256B" w:rsidP="008F6EA5">
      <w:pPr>
        <w:pStyle w:val="CommentText"/>
      </w:pPr>
      <w:r>
        <w:t>You might want to spell out the whole name “El Niño–Southern Oscillation,” for greater clarity.</w:t>
      </w:r>
    </w:p>
  </w:comment>
  <w:comment w:id="278" w:author="Mary Thaler" w:date="2024-11-15T11:47:00Z" w:initials="MOU">
    <w:p w14:paraId="1C0CDE12" w14:textId="5F3AFA5A" w:rsidR="0096256B" w:rsidRDefault="0096256B">
      <w:pPr>
        <w:pStyle w:val="CommentText"/>
      </w:pPr>
      <w:r>
        <w:rPr>
          <w:rStyle w:val="CommentReference"/>
        </w:rPr>
        <w:annotationRef/>
      </w:r>
      <w:r>
        <w:t xml:space="preserve">I </w:t>
      </w:r>
      <w:r>
        <w:t xml:space="preserve">have rearranged these </w:t>
      </w:r>
      <w:r w:rsidR="000A4AEC">
        <w:t xml:space="preserve">citations </w:t>
      </w:r>
      <w:r>
        <w:t>chronologically and then alphabetically, which seems to be the practice in the rest of the paper</w:t>
      </w:r>
    </w:p>
  </w:comment>
  <w:comment w:id="294" w:author="Michi Waygood" w:date="2024-11-21T12:29:00Z" w:initials="MW">
    <w:p w14:paraId="114DC557" w14:textId="77777777" w:rsidR="00172BF9" w:rsidRDefault="00172BF9" w:rsidP="00172BF9">
      <w:r>
        <w:rPr>
          <w:rStyle w:val="CommentReference"/>
        </w:rPr>
        <w:annotationRef/>
      </w:r>
      <w:r>
        <w:rPr>
          <w:color w:val="000000"/>
        </w:rPr>
        <w:t xml:space="preserve">Please use “are starting to use” if you are describing a trend. If you mean that there are more authors that use different data, please choose “use.” </w:t>
      </w:r>
    </w:p>
  </w:comment>
  <w:comment w:id="452" w:author="Mary Thaler" w:date="2024-11-15T12:35:00Z" w:initials="MOU">
    <w:p w14:paraId="0DA24A1D" w14:textId="08069FB5" w:rsidR="0096256B" w:rsidRDefault="0096256B">
      <w:pPr>
        <w:pStyle w:val="CommentText"/>
      </w:pPr>
      <w:r>
        <w:rPr>
          <w:rStyle w:val="CommentReference"/>
        </w:rPr>
        <w:annotationRef/>
      </w:r>
      <w:r>
        <w:t>Based on other articles in SWAM, “Fig.” is always abbreviated.</w:t>
      </w:r>
    </w:p>
  </w:comment>
  <w:comment w:id="472" w:author="Mary Thaler" w:date="2024-11-15T15:00:00Z" w:initials="MOU">
    <w:p w14:paraId="370FDDF5" w14:textId="77777777" w:rsidR="0096256B" w:rsidRDefault="0096256B">
      <w:pPr>
        <w:pStyle w:val="CommentText"/>
      </w:pPr>
      <w:r>
        <w:rPr>
          <w:rStyle w:val="CommentReference"/>
        </w:rPr>
        <w:annotationRef/>
      </w:r>
      <w:r>
        <w:t>Based on Table 4 it looks as if you have multiple stations, so should this be plural?</w:t>
      </w:r>
    </w:p>
    <w:p w14:paraId="31F7244E" w14:textId="77777777" w:rsidR="0096256B" w:rsidRDefault="0096256B">
      <w:pPr>
        <w:pStyle w:val="CommentText"/>
      </w:pPr>
    </w:p>
    <w:p w14:paraId="1F05F158" w14:textId="2E1DC113" w:rsidR="0096256B" w:rsidRDefault="0096256B">
      <w:pPr>
        <w:pStyle w:val="CommentText"/>
      </w:pPr>
      <w:r>
        <w:t>Are these “hydrological stations” or “climate stations”? You use both terms</w:t>
      </w:r>
      <w:r w:rsidR="000A4AEC">
        <w:t xml:space="preserve"> in this paper</w:t>
      </w:r>
      <w:r>
        <w:t>, so please make consistent.</w:t>
      </w:r>
    </w:p>
  </w:comment>
  <w:comment w:id="483" w:author="Mary Thaler" w:date="2024-11-15T12:18:00Z" w:initials="MOU">
    <w:p w14:paraId="2E06BB14" w14:textId="360F18BC" w:rsidR="0096256B" w:rsidRDefault="0096256B">
      <w:pPr>
        <w:pStyle w:val="CommentText"/>
      </w:pPr>
      <w:r>
        <w:rPr>
          <w:rStyle w:val="CommentReference"/>
        </w:rPr>
        <w:annotationRef/>
      </w:r>
      <w:r>
        <w:t>does this mean “lower altitude” or “southerly”?</w:t>
      </w:r>
    </w:p>
  </w:comment>
  <w:comment w:id="511" w:author="Mary Thaler" w:date="2024-11-15T12:22:00Z" w:initials="MOU">
    <w:p w14:paraId="7D2EF0F3" w14:textId="59FC0D5D" w:rsidR="0096256B" w:rsidRDefault="0096256B">
      <w:pPr>
        <w:pStyle w:val="CommentText"/>
      </w:pPr>
      <w:r>
        <w:rPr>
          <w:rStyle w:val="CommentReference"/>
        </w:rPr>
        <w:annotationRef/>
      </w:r>
      <w:r>
        <w:t xml:space="preserve"> </w:t>
      </w:r>
      <w:r>
        <w:t>For consistency, I have changed “basin” to “watershed” throughout this paragraph, because it looks as</w:t>
      </w:r>
      <w:r w:rsidR="000A4AEC">
        <w:t xml:space="preserve"> </w:t>
      </w:r>
      <w:r>
        <w:t>if the authors are using these words interchangeably. If this isn’t the case, they should change it back.</w:t>
      </w:r>
    </w:p>
  </w:comment>
  <w:comment w:id="522" w:author="Mary Thaler" w:date="2024-11-15T12:25:00Z" w:initials="MOU">
    <w:p w14:paraId="1A62FA40" w14:textId="700A7EAF" w:rsidR="0096256B" w:rsidRDefault="0096256B">
      <w:pPr>
        <w:pStyle w:val="CommentText"/>
      </w:pPr>
      <w:r>
        <w:rPr>
          <w:rStyle w:val="CommentReference"/>
        </w:rPr>
        <w:annotationRef/>
      </w:r>
      <w:r>
        <w:t>What you describe here doesn’t sound bimodal. “Bimodal” implies that there are two maxima (or two minima) each year, which is what you describe for precipitation. However, you only describe one temperature maximum (April–May) and one minimum (July–September)</w:t>
      </w:r>
    </w:p>
  </w:comment>
  <w:comment w:id="612" w:author="Mary Thaler" w:date="2024-11-15T12:39:00Z" w:initials="MOU">
    <w:p w14:paraId="6F8B37EF" w14:textId="25AC609A" w:rsidR="0096256B" w:rsidRDefault="0096256B">
      <w:pPr>
        <w:pStyle w:val="CommentText"/>
      </w:pPr>
      <w:r>
        <w:rPr>
          <w:rStyle w:val="CommentReference"/>
        </w:rPr>
        <w:annotationRef/>
      </w:r>
      <w:r>
        <w:t>Should this have a citation?</w:t>
      </w:r>
    </w:p>
  </w:comment>
  <w:comment w:id="674" w:author="Mary Thaler" w:date="2024-11-15T12:43:00Z" w:initials="MOU">
    <w:p w14:paraId="43D54E85" w14:textId="792B4C89" w:rsidR="0096256B" w:rsidRDefault="0096256B">
      <w:pPr>
        <w:pStyle w:val="CommentText"/>
      </w:pPr>
      <w:r>
        <w:rPr>
          <w:rStyle w:val="CommentReference"/>
        </w:rPr>
        <w:annotationRef/>
      </w:r>
      <w:r>
        <w:t xml:space="preserve">I </w:t>
      </w:r>
      <w:r>
        <w:t>replaced “snowbreak” which I think must be a translation error from Spanish, please confirm.</w:t>
      </w:r>
    </w:p>
  </w:comment>
  <w:comment w:id="710" w:author="Michi Waygood" w:date="2024-11-21T14:29:00Z" w:initials="MW">
    <w:p w14:paraId="32F282B2" w14:textId="77777777" w:rsidR="002639AA" w:rsidRDefault="002639AA" w:rsidP="002639AA">
      <w:r>
        <w:rPr>
          <w:rStyle w:val="CommentReference"/>
        </w:rPr>
        <w:annotationRef/>
      </w:r>
      <w:r>
        <w:rPr>
          <w:color w:val="000000"/>
        </w:rPr>
        <w:t xml:space="preserve">Is this what you mean? Please confirm. </w:t>
      </w:r>
    </w:p>
  </w:comment>
  <w:comment w:id="726" w:author="Mary Thaler" w:date="2024-11-15T12:59:00Z" w:initials="MOU">
    <w:p w14:paraId="6051C578" w14:textId="2BB5CE87" w:rsidR="0096256B" w:rsidRDefault="0096256B">
      <w:pPr>
        <w:pStyle w:val="CommentText"/>
      </w:pPr>
      <w:r>
        <w:rPr>
          <w:rStyle w:val="CommentReference"/>
        </w:rPr>
        <w:annotationRef/>
      </w:r>
      <w:r>
        <w:t>I changed the date formats to match what I see in section 3.2. Note that the original format here (MM/DD/YYYY) should be avoided as it is generally only used in the USA.</w:t>
      </w:r>
    </w:p>
  </w:comment>
  <w:comment w:id="760" w:author="Michi Waygood" w:date="2024-11-21T14:35:00Z" w:initials="MW">
    <w:p w14:paraId="09C4D1C9" w14:textId="77777777" w:rsidR="002639AA" w:rsidRDefault="002639AA" w:rsidP="002639AA">
      <w:r>
        <w:rPr>
          <w:rStyle w:val="CommentReference"/>
        </w:rPr>
        <w:annotationRef/>
      </w:r>
      <w:r>
        <w:rPr>
          <w:color w:val="000000"/>
        </w:rPr>
        <w:t xml:space="preserve">Does this station appear in a figure somewhere? If so, perhaps refer to that figure in parentheses here. Otherwise, this is the first time this station is being mentioned so perhaps give some more context (e.g., ‘from the station located in the town(?) of El Bosque’) </w:t>
      </w:r>
    </w:p>
  </w:comment>
  <w:comment w:id="766" w:author="Mary Thaler" w:date="2024-11-15T13:10:00Z" w:initials="MOU">
    <w:p w14:paraId="7694B192" w14:textId="59E660FB" w:rsidR="0096256B" w:rsidRDefault="0096256B">
      <w:pPr>
        <w:pStyle w:val="CommentText"/>
      </w:pPr>
      <w:r>
        <w:rPr>
          <w:rStyle w:val="CommentReference"/>
        </w:rPr>
        <w:annotationRef/>
      </w:r>
      <w:r>
        <w:t>“latent” is difficult to understand here. Is it a technical term in your field? If not, use “underlying” or “emerging,” whichever is appropriate.</w:t>
      </w:r>
    </w:p>
  </w:comment>
  <w:comment w:id="787" w:author="Michi Waygood" w:date="2024-11-21T14:37:00Z" w:initials="MW">
    <w:p w14:paraId="3E0BCCE5" w14:textId="77777777" w:rsidR="002639AA" w:rsidRDefault="002639AA" w:rsidP="002639AA">
      <w:r>
        <w:rPr>
          <w:rStyle w:val="CommentReference"/>
        </w:rPr>
        <w:annotationRef/>
      </w:r>
      <w:r>
        <w:rPr>
          <w:color w:val="000000"/>
        </w:rPr>
        <w:t>Please confirm</w:t>
      </w:r>
    </w:p>
  </w:comment>
  <w:comment w:id="832" w:author="Mary Thaler" w:date="2024-11-15T13:22:00Z" w:initials="MOU">
    <w:p w14:paraId="0A048101" w14:textId="0927496C" w:rsidR="0096256B" w:rsidRDefault="0096256B">
      <w:pPr>
        <w:pStyle w:val="CommentText"/>
      </w:pPr>
      <w:r>
        <w:rPr>
          <w:rStyle w:val="CommentReference"/>
        </w:rPr>
        <w:annotationRef/>
      </w:r>
      <w:r>
        <w:t>The “Source” column of this table should also contain a citation to the key paper describing each model</w:t>
      </w:r>
    </w:p>
  </w:comment>
  <w:comment w:id="861" w:author="Mary Thaler" w:date="2024-11-15T13:30:00Z" w:initials="MOU">
    <w:p w14:paraId="6A6EE71B" w14:textId="6E93A1BA" w:rsidR="0096256B" w:rsidRDefault="0096256B">
      <w:pPr>
        <w:pStyle w:val="CommentText"/>
      </w:pPr>
      <w:r>
        <w:rPr>
          <w:rStyle w:val="CommentReference"/>
        </w:rPr>
        <w:annotationRef/>
      </w:r>
      <w:r>
        <w:t>What does “adjusted to climate” mean? “A model adjusted to current climate conditions”? “An updated model”? You might consider deleting this phrase if it isn’t essential.</w:t>
      </w:r>
    </w:p>
  </w:comment>
  <w:comment w:id="883" w:author="Mary Thaler" w:date="2024-11-15T13:48:00Z" w:initials="MOU">
    <w:p w14:paraId="2A234EA9" w14:textId="77777777" w:rsidR="00E86A35" w:rsidRDefault="0096256B" w:rsidP="00E86A35">
      <w:r>
        <w:rPr>
          <w:rStyle w:val="CommentReference"/>
        </w:rPr>
        <w:annotationRef/>
      </w:r>
      <w:r w:rsidR="00E86A35">
        <w:t>A lot of discussion of deterministic chaos in this paragraph and the two that follow is very general, and therefore seems like it should be in the Introduction rather than in this section on Case Studies, which should focus more on specific methodologies.</w:t>
      </w:r>
      <w:r w:rsidR="00E86A35">
        <w:cr/>
      </w:r>
      <w:r w:rsidR="00E86A35">
        <w:cr/>
        <w:t>Since it looks as if this approach was already used in Duarte et al. 2018, you might consider getting rid of most of this description and simply referring the reader to that article for more details.</w:t>
      </w:r>
    </w:p>
  </w:comment>
  <w:comment w:id="953" w:author="Mary Thaler" w:date="2024-11-15T13:40:00Z" w:initials="MOU">
    <w:p w14:paraId="2C6032DF" w14:textId="67B0BE74" w:rsidR="0096256B" w:rsidRDefault="0096256B">
      <w:pPr>
        <w:pStyle w:val="CommentText"/>
      </w:pPr>
      <w:r>
        <w:rPr>
          <w:rStyle w:val="CommentReference"/>
        </w:rPr>
        <w:annotationRef/>
      </w:r>
      <w:r>
        <w:t>please confirm if this is correct</w:t>
      </w:r>
    </w:p>
  </w:comment>
  <w:comment w:id="932" w:author="Mary Thaler" w:date="2024-11-15T13:46:00Z" w:initials="MOU">
    <w:p w14:paraId="5042C788" w14:textId="4638B372" w:rsidR="0096256B" w:rsidRDefault="0096256B">
      <w:pPr>
        <w:pStyle w:val="CommentText"/>
      </w:pPr>
      <w:r>
        <w:rPr>
          <w:rStyle w:val="CommentReference"/>
        </w:rPr>
        <w:annotationRef/>
      </w:r>
      <w:r>
        <w:t xml:space="preserve">I </w:t>
      </w:r>
      <w:r>
        <w:t>changed the order of these sentences for a better flow of ideas</w:t>
      </w:r>
    </w:p>
  </w:comment>
  <w:comment w:id="963" w:author="Mary Thaler" w:date="2024-11-15T13:48:00Z" w:initials="MOU">
    <w:p w14:paraId="4C673FA8" w14:textId="3762DF16" w:rsidR="0096256B" w:rsidRDefault="0096256B">
      <w:pPr>
        <w:pStyle w:val="CommentText"/>
      </w:pPr>
      <w:r>
        <w:rPr>
          <w:rStyle w:val="CommentReference"/>
        </w:rPr>
        <w:annotationRef/>
      </w:r>
      <w:r>
        <w:t xml:space="preserve">Should there be a citation here? </w:t>
      </w:r>
    </w:p>
  </w:comment>
  <w:comment w:id="964" w:author="Mary Thaler" w:date="2024-11-15T13:58:00Z" w:initials="MOU">
    <w:p w14:paraId="66F945E4" w14:textId="3932A69D" w:rsidR="0096256B" w:rsidRDefault="0096256B">
      <w:pPr>
        <w:pStyle w:val="CommentText"/>
      </w:pPr>
      <w:r>
        <w:rPr>
          <w:rStyle w:val="CommentReference"/>
        </w:rPr>
        <w:annotationRef/>
      </w:r>
      <w:r>
        <w:t>This sentence is very difficult to understand. It seems to be referring to a specific study of a system, but without a citation, I can’t figure out what it is. Please add more details</w:t>
      </w:r>
      <w:r w:rsidR="000A4AEC">
        <w:t xml:space="preserve"> (including a citation)</w:t>
      </w:r>
      <w:r>
        <w:t>, or consider deleting it if it isn’t essential</w:t>
      </w:r>
    </w:p>
  </w:comment>
  <w:comment w:id="972" w:author="Mary Thaler" w:date="2024-11-15T13:59:00Z" w:initials="MOU">
    <w:p w14:paraId="75FFAD08" w14:textId="1E137855" w:rsidR="0096256B" w:rsidRDefault="0096256B">
      <w:pPr>
        <w:pStyle w:val="CommentText"/>
      </w:pPr>
      <w:r>
        <w:rPr>
          <w:rStyle w:val="CommentReference"/>
        </w:rPr>
        <w:annotationRef/>
      </w:r>
      <w:r>
        <w:t xml:space="preserve">You have not described </w:t>
      </w:r>
      <w:r w:rsidR="000A4AEC">
        <w:t>multiple</w:t>
      </w:r>
      <w:r>
        <w:t xml:space="preserve"> types of synchronization</w:t>
      </w:r>
      <w:r w:rsidR="00FA4D9A">
        <w:t>, so the first part of the sentence is unclear. You might consider deleting it and starting with “this novel downscaling technique.”</w:t>
      </w:r>
    </w:p>
  </w:comment>
  <w:comment w:id="993" w:author="Mary Thaler" w:date="2024-11-15T14:16:00Z" w:initials="MOU">
    <w:p w14:paraId="57EC08B9" w14:textId="16DDBC41" w:rsidR="0096256B" w:rsidRDefault="0096256B">
      <w:pPr>
        <w:pStyle w:val="CommentText"/>
      </w:pPr>
      <w:r>
        <w:rPr>
          <w:rStyle w:val="CommentReference"/>
        </w:rPr>
        <w:annotationRef/>
      </w:r>
      <w:r>
        <w:t xml:space="preserve">I </w:t>
      </w:r>
      <w:r>
        <w:t>can’t tell if this “y” is the Spanish word for “and” or if it is a mathematical symbol. I also think the k’s should probably be subscripts, so this should actually read:</w:t>
      </w:r>
    </w:p>
    <w:p w14:paraId="28B4E5F8" w14:textId="77777777" w:rsidR="0096256B" w:rsidRDefault="0096256B">
      <w:pPr>
        <w:pStyle w:val="CommentText"/>
      </w:pPr>
    </w:p>
    <w:p w14:paraId="7B7E392C" w14:textId="77777777" w:rsidR="0096256B" w:rsidRDefault="0096256B">
      <w:pPr>
        <w:pStyle w:val="CommentText"/>
      </w:pPr>
      <w:r>
        <w:t>“the time series t</w:t>
      </w:r>
      <w:r w:rsidRPr="008760A1">
        <w:rPr>
          <w:vertAlign w:val="subscript"/>
        </w:rPr>
        <w:t>k</w:t>
      </w:r>
      <w:r>
        <w:t xml:space="preserve"> and y(t</w:t>
      </w:r>
      <w:r w:rsidRPr="008760A1">
        <w:rPr>
          <w:vertAlign w:val="subscript"/>
        </w:rPr>
        <w:t>k</w:t>
      </w:r>
      <w:r>
        <w:t>)”</w:t>
      </w:r>
    </w:p>
    <w:p w14:paraId="29EEEE8A" w14:textId="77777777" w:rsidR="0096256B" w:rsidRDefault="0096256B">
      <w:pPr>
        <w:pStyle w:val="CommentText"/>
      </w:pPr>
    </w:p>
    <w:p w14:paraId="75D48A70" w14:textId="0052DBF8" w:rsidR="0096256B" w:rsidRDefault="0096256B">
      <w:pPr>
        <w:pStyle w:val="CommentText"/>
      </w:pPr>
      <w:r>
        <w:t>Please verify and change accordingly</w:t>
      </w:r>
    </w:p>
  </w:comment>
  <w:comment w:id="995" w:author="Mary Thaler" w:date="2024-11-15T14:19:00Z" w:initials="MOU">
    <w:p w14:paraId="0A74A5C7" w14:textId="7CF9571E" w:rsidR="0096256B" w:rsidRDefault="0096256B">
      <w:pPr>
        <w:pStyle w:val="CommentText"/>
      </w:pPr>
      <w:r>
        <w:rPr>
          <w:rStyle w:val="CommentReference"/>
        </w:rPr>
        <w:annotationRef/>
      </w:r>
      <w:r>
        <w:t>This equation should be numbered (Equation 6, I think?)</w:t>
      </w:r>
    </w:p>
  </w:comment>
  <w:comment w:id="1080" w:author="Michi Waygood" w:date="2024-11-21T16:36:00Z" w:initials="MW">
    <w:p w14:paraId="0EE92081" w14:textId="77777777" w:rsidR="00F7643A" w:rsidRDefault="00F7643A" w:rsidP="00F7643A">
      <w:r>
        <w:rPr>
          <w:rStyle w:val="CommentReference"/>
        </w:rPr>
        <w:annotationRef/>
      </w:r>
      <w:r>
        <w:rPr>
          <w:color w:val="000000"/>
        </w:rPr>
        <w:t>Is this what you mean? Please check</w:t>
      </w:r>
    </w:p>
  </w:comment>
  <w:comment w:id="1108" w:author="Mary Thaler" w:date="2024-11-15T14:42:00Z" w:initials="MOU">
    <w:p w14:paraId="33695051" w14:textId="2DD1B860" w:rsidR="0096256B" w:rsidRDefault="0096256B">
      <w:pPr>
        <w:pStyle w:val="CommentText"/>
      </w:pPr>
      <w:r>
        <w:rPr>
          <w:rStyle w:val="CommentReference"/>
        </w:rPr>
        <w:annotationRef/>
      </w:r>
      <w:r>
        <w:t>This original paragraph was quite confusing, so I added this sentence in order to clarify how validation differs from calibration.</w:t>
      </w:r>
    </w:p>
  </w:comment>
  <w:comment w:id="1144" w:author="Michi Waygood" w:date="2024-11-21T16:44:00Z" w:initials="MW">
    <w:p w14:paraId="43F18E9B" w14:textId="77777777" w:rsidR="003009E9" w:rsidRDefault="003009E9" w:rsidP="003009E9">
      <w:r>
        <w:rPr>
          <w:rStyle w:val="CommentReference"/>
        </w:rPr>
        <w:annotationRef/>
      </w:r>
      <w:r>
        <w:rPr>
          <w:color w:val="000000"/>
        </w:rPr>
        <w:t xml:space="preserve">Is this what you mean? Please confirm. </w:t>
      </w:r>
    </w:p>
  </w:comment>
  <w:comment w:id="1149" w:author="Mary Thaler" w:date="2024-11-15T14:46:00Z" w:initials="MOU">
    <w:p w14:paraId="205F7302" w14:textId="7F4CAA1F" w:rsidR="0096256B" w:rsidRDefault="0096256B">
      <w:pPr>
        <w:pStyle w:val="CommentText"/>
      </w:pPr>
      <w:r>
        <w:rPr>
          <w:rStyle w:val="CommentReference"/>
        </w:rPr>
        <w:annotationRef/>
      </w:r>
      <w:r>
        <w:t>This paragraph contained a lot of repetition. I tightened it up by removing redundant phrases. Please verify that the meaning is still clear.</w:t>
      </w:r>
    </w:p>
  </w:comment>
  <w:comment w:id="1217" w:author="Mary Thaler" w:date="2024-11-15T14:52:00Z" w:initials="MOU">
    <w:p w14:paraId="5410E623" w14:textId="268B843C" w:rsidR="0096256B" w:rsidRDefault="0096256B">
      <w:pPr>
        <w:pStyle w:val="CommentText"/>
      </w:pPr>
      <w:r>
        <w:rPr>
          <w:rStyle w:val="CommentReference"/>
        </w:rPr>
        <w:annotationRef/>
      </w:r>
      <w:r>
        <w:t>Please verify. I added this because you refer to this model as “the GCM” throughout the rest of the paragraph.</w:t>
      </w:r>
    </w:p>
  </w:comment>
  <w:comment w:id="1218" w:author="Michi Waygood" w:date="2024-11-21T16:47:00Z" w:initials="MW">
    <w:p w14:paraId="5573D6A4" w14:textId="77777777" w:rsidR="003009E9" w:rsidRDefault="003009E9" w:rsidP="003009E9">
      <w:r>
        <w:rPr>
          <w:rStyle w:val="CommentReference"/>
        </w:rPr>
        <w:annotationRef/>
      </w:r>
      <w:r>
        <w:rPr>
          <w:color w:val="000000"/>
        </w:rPr>
        <w:t xml:space="preserve">Please establish a clear naming convention early in the paper and apply it consistently throughout. </w:t>
      </w:r>
    </w:p>
  </w:comment>
  <w:comment w:id="1221" w:author="Mary Thaler" w:date="2024-11-15T14:54:00Z" w:initials="MOU">
    <w:p w14:paraId="3FDEA3C1" w14:textId="51B4904B" w:rsidR="0096256B" w:rsidRDefault="0096256B">
      <w:pPr>
        <w:pStyle w:val="CommentText"/>
      </w:pPr>
      <w:r>
        <w:rPr>
          <w:rStyle w:val="CommentReference"/>
        </w:rPr>
        <w:annotationRef/>
      </w:r>
      <w:r>
        <w:t>By “the GCM” do you mean the MPI-ESM-MR model? Please confirm.</w:t>
      </w:r>
    </w:p>
  </w:comment>
  <w:comment w:id="1241" w:author="Mary Thaler" w:date="2024-11-15T14:55:00Z" w:initials="MOU">
    <w:p w14:paraId="15CB7712" w14:textId="0922E1C9" w:rsidR="0096256B" w:rsidRDefault="0096256B">
      <w:pPr>
        <w:pStyle w:val="CommentText"/>
      </w:pPr>
      <w:r>
        <w:rPr>
          <w:rStyle w:val="CommentReference"/>
        </w:rPr>
        <w:annotationRef/>
      </w:r>
      <w:r>
        <w:t>please confirm. It wasn’t clear in the original sentence which data curves were being compared.</w:t>
      </w:r>
    </w:p>
  </w:comment>
  <w:comment w:id="1259" w:author="Mary Thaler" w:date="2024-11-15T14:56:00Z" w:initials="MOU">
    <w:p w14:paraId="425B633A" w14:textId="1A441440" w:rsidR="0096256B" w:rsidRDefault="0096256B">
      <w:pPr>
        <w:pStyle w:val="CommentText"/>
      </w:pPr>
      <w:r>
        <w:rPr>
          <w:rStyle w:val="CommentReference"/>
        </w:rPr>
        <w:annotationRef/>
      </w:r>
      <w:r>
        <w:t>please confirm. “On the other hand” suggests that we are now talking about the other model, but this is not made clear in the original sentence.</w:t>
      </w:r>
    </w:p>
  </w:comment>
  <w:comment w:id="1260" w:author="Michi Waygood" w:date="2024-11-21T16:54:00Z" w:initials="MW">
    <w:p w14:paraId="4B490752" w14:textId="77777777" w:rsidR="001C6DE8" w:rsidRDefault="001C6DE8" w:rsidP="001C6DE8">
      <w:r>
        <w:rPr>
          <w:rStyle w:val="CommentReference"/>
        </w:rPr>
        <w:annotationRef/>
      </w:r>
      <w:r>
        <w:rPr>
          <w:color w:val="000000"/>
        </w:rPr>
        <w:t xml:space="preserve">If you are still talking about GCM here, please remove “on the other hand.” This suggests that you are about to introduce a contradicting or contrasting point. </w:t>
      </w:r>
    </w:p>
  </w:comment>
  <w:comment w:id="1262" w:author="Mary Thaler" w:date="2024-11-15T14:57:00Z" w:initials="MOU">
    <w:p w14:paraId="5421C09A" w14:textId="4A5D0AC0" w:rsidR="0096256B" w:rsidRDefault="0096256B">
      <w:pPr>
        <w:pStyle w:val="CommentText"/>
      </w:pPr>
      <w:r>
        <w:rPr>
          <w:rStyle w:val="CommentReference"/>
        </w:rPr>
        <w:annotationRef/>
      </w:r>
      <w:r>
        <w:t>Earlier in the paragraph, you said the GCM had the best correlation of all the models evaluated, but here you seem to say that the CORDEX model also has the best correlation. How can this be possible? Or are we still talking about the GCM model? If so, then why say “on the other hand”?</w:t>
      </w:r>
    </w:p>
  </w:comment>
  <w:comment w:id="1258" w:author="Michi Waygood" w:date="2024-11-21T16:59:00Z" w:initials="MW">
    <w:p w14:paraId="1E993FF3" w14:textId="77777777" w:rsidR="001C6DE8" w:rsidRDefault="001C6DE8" w:rsidP="001C6DE8">
      <w:r>
        <w:rPr>
          <w:rStyle w:val="CommentReference"/>
        </w:rPr>
        <w:annotationRef/>
      </w:r>
      <w:r>
        <w:rPr>
          <w:color w:val="000000"/>
        </w:rPr>
        <w:t xml:space="preserve">These sentences cause a lot of confusion. It is not clear if you are referring to CORDEX or GCM. If you are talking about CORDEX, please make that more clear by specifically naming the model and making explicit comparisons between it and GCM. </w:t>
      </w:r>
    </w:p>
    <w:p w14:paraId="0E02810C" w14:textId="77777777" w:rsidR="001C6DE8" w:rsidRDefault="001C6DE8" w:rsidP="001C6DE8">
      <w:r>
        <w:rPr>
          <w:color w:val="000000"/>
        </w:rPr>
        <w:t xml:space="preserve">If you are still taking about GCM here, it is still confusing because you repeat the same information as earlier in the paragraph. If this is all indeed about GCM, please delete these sentences. </w:t>
      </w:r>
    </w:p>
  </w:comment>
  <w:comment w:id="1295" w:author="Mary Thaler" w:date="2024-11-15T15:04:00Z" w:initials="MOU">
    <w:p w14:paraId="3ABD77F9" w14:textId="724CD076" w:rsidR="0096256B" w:rsidRDefault="0096256B">
      <w:pPr>
        <w:pStyle w:val="CommentText"/>
      </w:pPr>
      <w:r>
        <w:rPr>
          <w:rStyle w:val="CommentReference"/>
        </w:rPr>
        <w:annotationRef/>
      </w:r>
      <w:r>
        <w:t>Please verify if this is correct</w:t>
      </w:r>
    </w:p>
  </w:comment>
  <w:comment w:id="1302" w:author="Mary Thaler" w:date="2024-11-15T15:06:00Z" w:initials="MOU">
    <w:p w14:paraId="59FAEC1D" w14:textId="75803DED" w:rsidR="0096256B" w:rsidRDefault="0096256B">
      <w:pPr>
        <w:pStyle w:val="CommentText"/>
      </w:pPr>
      <w:r>
        <w:rPr>
          <w:rStyle w:val="CommentReference"/>
        </w:rPr>
        <w:annotationRef/>
      </w:r>
      <w:r>
        <w:t>Please verify if this is correct</w:t>
      </w:r>
    </w:p>
  </w:comment>
  <w:comment w:id="1311" w:author="Mary Thaler" w:date="2024-11-15T15:07:00Z" w:initials="MOU">
    <w:p w14:paraId="0AE04C54" w14:textId="2EAF3E9A" w:rsidR="0096256B" w:rsidRDefault="0096256B">
      <w:pPr>
        <w:pStyle w:val="CommentText"/>
      </w:pPr>
      <w:r>
        <w:rPr>
          <w:rStyle w:val="CommentReference"/>
        </w:rPr>
        <w:annotationRef/>
      </w:r>
      <w:r>
        <w:t xml:space="preserve">I </w:t>
      </w:r>
      <w:r>
        <w:t>don’t understand this abbreviation. Please define it (for example, in a table footnote).</w:t>
      </w:r>
    </w:p>
  </w:comment>
  <w:comment w:id="1316" w:author="Mary Thaler" w:date="2024-11-15T15:11:00Z" w:initials="MOU">
    <w:p w14:paraId="708B9100" w14:textId="36BC7BB1" w:rsidR="0096256B" w:rsidRDefault="0096256B">
      <w:pPr>
        <w:pStyle w:val="CommentText"/>
      </w:pPr>
      <w:r>
        <w:rPr>
          <w:rStyle w:val="CommentReference"/>
        </w:rPr>
        <w:annotationRef/>
      </w:r>
      <w:r>
        <w:t>In section 2.4 you talk about “wet/cold days” and “hot/dry days”. I don’t think we’ve seen “wet/warm” days. Is this a mistake?</w:t>
      </w:r>
    </w:p>
  </w:comment>
  <w:comment w:id="1322" w:author="Mary Thaler" w:date="2024-11-15T15:15:00Z" w:initials="MOU">
    <w:p w14:paraId="7D73EB4D" w14:textId="3FF1348A" w:rsidR="0096256B" w:rsidRDefault="0096256B">
      <w:pPr>
        <w:pStyle w:val="CommentText"/>
      </w:pPr>
      <w:r>
        <w:rPr>
          <w:rStyle w:val="CommentReference"/>
        </w:rPr>
        <w:annotationRef/>
      </w:r>
      <w:r>
        <w:t>Please verify</w:t>
      </w:r>
    </w:p>
  </w:comment>
  <w:comment w:id="1337" w:author="Mary Thaler" w:date="2024-11-15T15:15:00Z" w:initials="MOU">
    <w:p w14:paraId="42AFEB1E" w14:textId="18DD7237" w:rsidR="0096256B" w:rsidRDefault="0096256B">
      <w:pPr>
        <w:pStyle w:val="CommentText"/>
      </w:pPr>
      <w:r>
        <w:rPr>
          <w:rStyle w:val="CommentReference"/>
        </w:rPr>
        <w:annotationRef/>
      </w:r>
      <w:r>
        <w:t>Please verify</w:t>
      </w:r>
    </w:p>
  </w:comment>
  <w:comment w:id="1457" w:author="Mary Thaler" w:date="2024-11-15T17:56:00Z" w:initials="MOU">
    <w:p w14:paraId="0927ADAD" w14:textId="03556506" w:rsidR="0096256B" w:rsidRDefault="0096256B">
      <w:pPr>
        <w:pStyle w:val="CommentText"/>
      </w:pPr>
      <w:r>
        <w:rPr>
          <w:rStyle w:val="CommentReference"/>
        </w:rPr>
        <w:annotationRef/>
      </w:r>
      <w:r>
        <w:t>Please verify this part, because it isn’t quite consistent.</w:t>
      </w:r>
    </w:p>
    <w:p w14:paraId="7F9DA8F0" w14:textId="77777777" w:rsidR="0096256B" w:rsidRDefault="0096256B">
      <w:pPr>
        <w:pStyle w:val="CommentText"/>
      </w:pPr>
    </w:p>
    <w:p w14:paraId="2C07A615" w14:textId="0AC8F25E" w:rsidR="0096256B" w:rsidRDefault="0096256B">
      <w:pPr>
        <w:pStyle w:val="CommentText"/>
      </w:pPr>
      <w:r>
        <w:t>You use the word “events”, making it sound as if you are comparing the frequency of precipitation events (e.g., number of rainy days), rather than the quantity of precipitation (e.g., in mm). However, you don’t use “events” for temperature, so you are comparing the increase in average temperature. Is this correct?</w:t>
      </w:r>
    </w:p>
  </w:comment>
  <w:comment w:id="1495" w:author="Mary Thaler" w:date="2024-11-15T18:00:00Z" w:initials="MOU">
    <w:p w14:paraId="7F387D13" w14:textId="6728FA98" w:rsidR="0096256B" w:rsidRDefault="0096256B">
      <w:pPr>
        <w:pStyle w:val="CommentText"/>
      </w:pPr>
      <w:r>
        <w:rPr>
          <w:rStyle w:val="CommentReference"/>
        </w:rPr>
        <w:annotationRef/>
      </w:r>
      <w:r>
        <w:t>This doesn’t fit with what is shown in your Table 3. Is this table reference an error?</w:t>
      </w:r>
    </w:p>
  </w:comment>
  <w:comment w:id="1671" w:author="Mary Thaler" w:date="2024-11-15T18:22:00Z" w:initials="MOU">
    <w:p w14:paraId="2EAFBE69" w14:textId="37120014" w:rsidR="0096256B" w:rsidRDefault="0096256B">
      <w:pPr>
        <w:pStyle w:val="CommentText"/>
      </w:pPr>
      <w:r>
        <w:rPr>
          <w:rStyle w:val="CommentReference"/>
        </w:rPr>
        <w:annotationRef/>
      </w:r>
      <w:r>
        <w:t>Is this unit correct? The previous values were given as m</w:t>
      </w:r>
      <w:r w:rsidRPr="00B95952">
        <w:rPr>
          <w:vertAlign w:val="superscript"/>
        </w:rPr>
        <w:t>3</w:t>
      </w:r>
      <w:r>
        <w:t xml:space="preserve"> s</w:t>
      </w:r>
      <w:r w:rsidRPr="00B95952">
        <w:rPr>
          <w:vertAlign w:val="superscript"/>
        </w:rPr>
        <w:t>-1</w:t>
      </w:r>
      <w:r w:rsidRPr="00B95952">
        <w:t xml:space="preserve">, </w:t>
      </w:r>
      <w:r>
        <w:t>so only 5 m</w:t>
      </w:r>
      <w:r w:rsidRPr="00B95952">
        <w:rPr>
          <w:vertAlign w:val="superscript"/>
        </w:rPr>
        <w:t>3</w:t>
      </w:r>
      <w:r>
        <w:t xml:space="preserve"> per day seems very low!</w:t>
      </w:r>
    </w:p>
  </w:comment>
  <w:comment w:id="1697" w:author="Michi Waygood" w:date="2024-11-22T09:38:00Z" w:initials="MW">
    <w:p w14:paraId="35F96360" w14:textId="77777777" w:rsidR="00075026" w:rsidRDefault="003F38E1" w:rsidP="00075026">
      <w:r>
        <w:rPr>
          <w:rStyle w:val="CommentReference"/>
        </w:rPr>
        <w:annotationRef/>
      </w:r>
      <w:r w:rsidR="00075026">
        <w:t xml:space="preserve">You refer to the RCP scenarios as “climate change scenarios” consistently until this point. I have changed the occasional mention of ‘emission scenarios’ to ‘climate change scenarios’ to avoid confusion. If there is some nuance you want to communicate here that is relevant to this part of your analysis, please clarify. </w:t>
      </w:r>
    </w:p>
  </w:comment>
  <w:comment w:id="1741" w:author="Michi Waygood" w:date="2024-11-22T09:42:00Z" w:initials="MW">
    <w:p w14:paraId="7916C5B4" w14:textId="3A3623C2" w:rsidR="003F38E1" w:rsidRDefault="003F38E1" w:rsidP="003F38E1">
      <w:r>
        <w:rPr>
          <w:rStyle w:val="CommentReference"/>
        </w:rPr>
        <w:annotationRef/>
      </w:r>
      <w:r>
        <w:rPr>
          <w:color w:val="000000"/>
        </w:rPr>
        <w:t>It’s not clear which impact you’re referring to here. Please choose one of these phrases.</w:t>
      </w:r>
    </w:p>
  </w:comment>
  <w:comment w:id="1810" w:author="Mary Thaler" w:date="2024-11-18T17:11:00Z" w:initials="MOU">
    <w:p w14:paraId="42D4D21F" w14:textId="74451588" w:rsidR="0096256B" w:rsidRDefault="0096256B">
      <w:pPr>
        <w:pStyle w:val="CommentText"/>
      </w:pPr>
      <w:r>
        <w:rPr>
          <w:rStyle w:val="CommentReference"/>
        </w:rPr>
        <w:annotationRef/>
      </w:r>
      <w:r>
        <w:t>Pick one of these</w:t>
      </w:r>
    </w:p>
  </w:comment>
  <w:comment w:id="1881" w:author="Mary Thaler" w:date="2024-11-18T17:27:00Z" w:initials="MOU">
    <w:p w14:paraId="0C4D0DD6" w14:textId="04C587F0" w:rsidR="0096256B" w:rsidRDefault="0096256B">
      <w:pPr>
        <w:pStyle w:val="CommentText"/>
      </w:pPr>
      <w:r>
        <w:rPr>
          <w:rStyle w:val="CommentReference"/>
        </w:rPr>
        <w:annotationRef/>
      </w:r>
      <w:r>
        <w:t>Is this correct?</w:t>
      </w:r>
    </w:p>
  </w:comment>
  <w:comment w:id="1901" w:author="Mary Thaler" w:date="2024-11-18T17:35:00Z" w:initials="MOU">
    <w:p w14:paraId="5370E44E" w14:textId="20A83377" w:rsidR="0096256B" w:rsidRDefault="0096256B">
      <w:pPr>
        <w:pStyle w:val="CommentText"/>
      </w:pPr>
      <w:r>
        <w:rPr>
          <w:rStyle w:val="CommentReference"/>
        </w:rPr>
        <w:annotationRef/>
      </w:r>
      <w:r>
        <w:t xml:space="preserve">It </w:t>
      </w:r>
      <w:r>
        <w:t>felt as if something was missing from this sentence, so I added “on a regional scale”, can you verify if this is what you meant?</w:t>
      </w:r>
    </w:p>
  </w:comment>
  <w:comment w:id="1930" w:author="Mary Thaler" w:date="2024-11-18T17:45:00Z" w:initials="MOU">
    <w:p w14:paraId="6E7746E4" w14:textId="7F5F6272" w:rsidR="0096256B" w:rsidRDefault="0096256B">
      <w:pPr>
        <w:pStyle w:val="CommentText"/>
      </w:pPr>
      <w:r>
        <w:rPr>
          <w:rStyle w:val="CommentReference"/>
        </w:rPr>
        <w:annotationRef/>
      </w:r>
      <w:r>
        <w:t xml:space="preserve">I </w:t>
      </w:r>
      <w:r>
        <w:t>think this is what you mean. Can you please verify?</w:t>
      </w:r>
    </w:p>
  </w:comment>
  <w:comment w:id="1953" w:author="Mary Thaler" w:date="2024-11-18T17:48:00Z" w:initials="MOU">
    <w:p w14:paraId="201E44F0" w14:textId="4A5A36D4" w:rsidR="0096256B" w:rsidRDefault="0096256B">
      <w:pPr>
        <w:pStyle w:val="CommentText"/>
      </w:pPr>
      <w:r>
        <w:rPr>
          <w:rStyle w:val="CommentReference"/>
        </w:rPr>
        <w:annotationRef/>
      </w:r>
      <w:r>
        <w:t>You need to provide citations for the studies you refer to in this sentence.</w:t>
      </w:r>
    </w:p>
  </w:comment>
  <w:comment w:id="1989" w:author="Michi Waygood" w:date="2024-11-22T10:04:00Z" w:initials="MW">
    <w:p w14:paraId="5BEF7442" w14:textId="77777777" w:rsidR="004C51A8" w:rsidRDefault="004C51A8" w:rsidP="004C51A8">
      <w:r>
        <w:rPr>
          <w:rStyle w:val="CommentReference"/>
        </w:rPr>
        <w:annotationRef/>
      </w:r>
      <w:r>
        <w:rPr>
          <w:color w:val="000000"/>
        </w:rPr>
        <w:t xml:space="preserve">Using these scenario names are meaningless to the reader unless the scenarios are described or related to the ones you use. For example, is scenario B2 similar to RCP 8.5? Or you could describe the scenarios in more general terms (and leave out the names A2 and B2), and say that they compared two scenarios and the one with more dramatic climate change conditions increased flow from 18.5% to 43.9%, for example. These are just suggestions as I did not read the paper you cite here  </w:t>
      </w:r>
    </w:p>
  </w:comment>
  <w:comment w:id="1996" w:author="Mary Thaler" w:date="2024-11-18T17:53:00Z" w:initials="MOU">
    <w:p w14:paraId="6FD3AE78" w14:textId="294BC331" w:rsidR="0096256B" w:rsidRDefault="0096256B">
      <w:pPr>
        <w:pStyle w:val="CommentText"/>
      </w:pPr>
      <w:r>
        <w:rPr>
          <w:rStyle w:val="CommentReference"/>
        </w:rPr>
        <w:annotationRef/>
      </w:r>
      <w:r>
        <w:t>There is a word missing from this sentence. Did the future streamflow increase or decrease with reference to the average annual baseline flow?</w:t>
      </w:r>
    </w:p>
  </w:comment>
  <w:comment w:id="2004" w:author="Mary Thaler" w:date="2024-11-18T17:55:00Z" w:initials="MOU">
    <w:p w14:paraId="0AF37394" w14:textId="6B51146C" w:rsidR="0096256B" w:rsidRDefault="0096256B">
      <w:pPr>
        <w:pStyle w:val="CommentText"/>
      </w:pPr>
      <w:r>
        <w:rPr>
          <w:rStyle w:val="CommentReference"/>
        </w:rPr>
        <w:annotationRef/>
      </w:r>
      <w:r>
        <w:t xml:space="preserve">I </w:t>
      </w:r>
      <w:r>
        <w:t>assume that 10.7% and 0.8% refer to the projections for the 2030s and 2060s. If not, delete “respectively.”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CACB414" w15:done="0"/>
  <w15:commentEx w15:paraId="504A2975" w15:done="0"/>
  <w15:commentEx w15:paraId="637442BB" w15:done="0"/>
  <w15:commentEx w15:paraId="0565FA7B" w15:done="0"/>
  <w15:commentEx w15:paraId="1C0CDE12" w15:done="0"/>
  <w15:commentEx w15:paraId="114DC557" w15:done="0"/>
  <w15:commentEx w15:paraId="0DA24A1D" w15:done="0"/>
  <w15:commentEx w15:paraId="1F05F158" w15:done="0"/>
  <w15:commentEx w15:paraId="2E06BB14" w15:done="0"/>
  <w15:commentEx w15:paraId="7D2EF0F3" w15:done="0"/>
  <w15:commentEx w15:paraId="1A62FA40" w15:done="0"/>
  <w15:commentEx w15:paraId="6F8B37EF" w15:done="0"/>
  <w15:commentEx w15:paraId="43D54E85" w15:done="0"/>
  <w15:commentEx w15:paraId="32F282B2" w15:done="0"/>
  <w15:commentEx w15:paraId="6051C578" w15:done="0"/>
  <w15:commentEx w15:paraId="09C4D1C9" w15:done="0"/>
  <w15:commentEx w15:paraId="7694B192" w15:done="0"/>
  <w15:commentEx w15:paraId="3E0BCCE5" w15:done="0"/>
  <w15:commentEx w15:paraId="0A048101" w15:done="0"/>
  <w15:commentEx w15:paraId="6A6EE71B" w15:done="0"/>
  <w15:commentEx w15:paraId="2A234EA9" w15:done="0"/>
  <w15:commentEx w15:paraId="2C6032DF" w15:done="0"/>
  <w15:commentEx w15:paraId="5042C788" w15:done="0"/>
  <w15:commentEx w15:paraId="4C673FA8" w15:done="0"/>
  <w15:commentEx w15:paraId="66F945E4" w15:done="0"/>
  <w15:commentEx w15:paraId="75FFAD08" w15:done="0"/>
  <w15:commentEx w15:paraId="75D48A70" w15:done="0"/>
  <w15:commentEx w15:paraId="0A74A5C7" w15:done="0"/>
  <w15:commentEx w15:paraId="0EE92081" w15:done="0"/>
  <w15:commentEx w15:paraId="33695051" w15:done="0"/>
  <w15:commentEx w15:paraId="43F18E9B" w15:done="0"/>
  <w15:commentEx w15:paraId="205F7302" w15:done="0"/>
  <w15:commentEx w15:paraId="5410E623" w15:done="0"/>
  <w15:commentEx w15:paraId="5573D6A4" w15:paraIdParent="5410E623" w15:done="0"/>
  <w15:commentEx w15:paraId="3FDEA3C1" w15:done="0"/>
  <w15:commentEx w15:paraId="15CB7712" w15:done="0"/>
  <w15:commentEx w15:paraId="425B633A" w15:done="0"/>
  <w15:commentEx w15:paraId="4B490752" w15:paraIdParent="425B633A" w15:done="0"/>
  <w15:commentEx w15:paraId="5421C09A" w15:done="0"/>
  <w15:commentEx w15:paraId="0E02810C" w15:done="0"/>
  <w15:commentEx w15:paraId="3ABD77F9" w15:done="0"/>
  <w15:commentEx w15:paraId="59FAEC1D" w15:done="0"/>
  <w15:commentEx w15:paraId="0AE04C54" w15:done="0"/>
  <w15:commentEx w15:paraId="708B9100" w15:done="0"/>
  <w15:commentEx w15:paraId="7D73EB4D" w15:done="0"/>
  <w15:commentEx w15:paraId="42AFEB1E" w15:done="0"/>
  <w15:commentEx w15:paraId="2C07A615" w15:done="0"/>
  <w15:commentEx w15:paraId="7F387D13" w15:done="0"/>
  <w15:commentEx w15:paraId="2EAFBE69" w15:done="0"/>
  <w15:commentEx w15:paraId="35F96360" w15:done="0"/>
  <w15:commentEx w15:paraId="7916C5B4" w15:done="0"/>
  <w15:commentEx w15:paraId="42D4D21F" w15:done="0"/>
  <w15:commentEx w15:paraId="0C4D0DD6" w15:done="0"/>
  <w15:commentEx w15:paraId="5370E44E" w15:done="0"/>
  <w15:commentEx w15:paraId="6E7746E4" w15:done="0"/>
  <w15:commentEx w15:paraId="201E44F0" w15:done="0"/>
  <w15:commentEx w15:paraId="5BEF7442" w15:done="0"/>
  <w15:commentEx w15:paraId="6FD3AE78" w15:done="0"/>
  <w15:commentEx w15:paraId="0AF373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3D2D6C4" w16cex:dateUtc="2024-11-22T15:33:00Z"/>
  <w16cex:commentExtensible w16cex:durableId="21FA0066" w16cex:dateUtc="2024-11-21T17:29:00Z"/>
  <w16cex:commentExtensible w16cex:durableId="3F0C537B" w16cex:dateUtc="2024-11-21T19:29:00Z"/>
  <w16cex:commentExtensible w16cex:durableId="45AECC0C" w16cex:dateUtc="2024-11-21T19:35:00Z"/>
  <w16cex:commentExtensible w16cex:durableId="531292BE" w16cex:dateUtc="2024-11-21T19:37:00Z"/>
  <w16cex:commentExtensible w16cex:durableId="3959AEBE" w16cex:dateUtc="2024-11-21T21:36:00Z"/>
  <w16cex:commentExtensible w16cex:durableId="11673A06" w16cex:dateUtc="2024-11-21T21:44:00Z"/>
  <w16cex:commentExtensible w16cex:durableId="2000F804" w16cex:dateUtc="2024-11-21T21:47:00Z"/>
  <w16cex:commentExtensible w16cex:durableId="1B257B04" w16cex:dateUtc="2024-11-21T21:54:00Z"/>
  <w16cex:commentExtensible w16cex:durableId="743A80CF" w16cex:dateUtc="2024-11-21T21:59:00Z"/>
  <w16cex:commentExtensible w16cex:durableId="4B6FD9F8" w16cex:dateUtc="2024-11-22T14:38:00Z"/>
  <w16cex:commentExtensible w16cex:durableId="48D2D7D3" w16cex:dateUtc="2024-11-22T14:42:00Z"/>
  <w16cex:commentExtensible w16cex:durableId="466BFC08" w16cex:dateUtc="2024-11-22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CACB414" w16cid:durableId="43D2D6C4"/>
  <w16cid:commentId w16cid:paraId="504A2975" w16cid:durableId="2AE1AB90"/>
  <w16cid:commentId w16cid:paraId="637442BB" w16cid:durableId="2AE1AD68"/>
  <w16cid:commentId w16cid:paraId="0565FA7B" w16cid:durableId="2AE5FA09"/>
  <w16cid:commentId w16cid:paraId="1C0CDE12" w16cid:durableId="2AE1B35A"/>
  <w16cid:commentId w16cid:paraId="114DC557" w16cid:durableId="21FA0066"/>
  <w16cid:commentId w16cid:paraId="0DA24A1D" w16cid:durableId="2AE1BE77"/>
  <w16cid:commentId w16cid:paraId="1F05F158" w16cid:durableId="2AE1E075"/>
  <w16cid:commentId w16cid:paraId="2E06BB14" w16cid:durableId="2AE1BA8E"/>
  <w16cid:commentId w16cid:paraId="7D2EF0F3" w16cid:durableId="2AE1BB89"/>
  <w16cid:commentId w16cid:paraId="1A62FA40" w16cid:durableId="2AE1BC4F"/>
  <w16cid:commentId w16cid:paraId="6F8B37EF" w16cid:durableId="2AE1BF6F"/>
  <w16cid:commentId w16cid:paraId="43D54E85" w16cid:durableId="2AE1C071"/>
  <w16cid:commentId w16cid:paraId="32F282B2" w16cid:durableId="3F0C537B"/>
  <w16cid:commentId w16cid:paraId="6051C578" w16cid:durableId="2AE1C423"/>
  <w16cid:commentId w16cid:paraId="09C4D1C9" w16cid:durableId="45AECC0C"/>
  <w16cid:commentId w16cid:paraId="7694B192" w16cid:durableId="2AE1C6C6"/>
  <w16cid:commentId w16cid:paraId="3E0BCCE5" w16cid:durableId="531292BE"/>
  <w16cid:commentId w16cid:paraId="0A048101" w16cid:durableId="2AE1C9A0"/>
  <w16cid:commentId w16cid:paraId="6A6EE71B" w16cid:durableId="2AE1CB65"/>
  <w16cid:commentId w16cid:paraId="2A234EA9" w16cid:durableId="2AE1CFBA"/>
  <w16cid:commentId w16cid:paraId="2C6032DF" w16cid:durableId="2AE1CDB1"/>
  <w16cid:commentId w16cid:paraId="5042C788" w16cid:durableId="2AE1CF40"/>
  <w16cid:commentId w16cid:paraId="4C673FA8" w16cid:durableId="2AE1CF99"/>
  <w16cid:commentId w16cid:paraId="66F945E4" w16cid:durableId="2AE1D201"/>
  <w16cid:commentId w16cid:paraId="75FFAD08" w16cid:durableId="2AE1D25E"/>
  <w16cid:commentId w16cid:paraId="75D48A70" w16cid:durableId="2AE1D645"/>
  <w16cid:commentId w16cid:paraId="0A74A5C7" w16cid:durableId="2AE1D6DB"/>
  <w16cid:commentId w16cid:paraId="0EE92081" w16cid:durableId="3959AEBE"/>
  <w16cid:commentId w16cid:paraId="33695051" w16cid:durableId="2AE1DC3C"/>
  <w16cid:commentId w16cid:paraId="43F18E9B" w16cid:durableId="11673A06"/>
  <w16cid:commentId w16cid:paraId="205F7302" w16cid:durableId="2AE1DD2A"/>
  <w16cid:commentId w16cid:paraId="5410E623" w16cid:durableId="2AE1DE99"/>
  <w16cid:commentId w16cid:paraId="5573D6A4" w16cid:durableId="2000F804"/>
  <w16cid:commentId w16cid:paraId="3FDEA3C1" w16cid:durableId="2AE1DF08"/>
  <w16cid:commentId w16cid:paraId="15CB7712" w16cid:durableId="2AE1DF50"/>
  <w16cid:commentId w16cid:paraId="425B633A" w16cid:durableId="2AE1DF89"/>
  <w16cid:commentId w16cid:paraId="4B490752" w16cid:durableId="1B257B04"/>
  <w16cid:commentId w16cid:paraId="5421C09A" w16cid:durableId="2AE1DFBE"/>
  <w16cid:commentId w16cid:paraId="0E02810C" w16cid:durableId="743A80CF"/>
  <w16cid:commentId w16cid:paraId="3ABD77F9" w16cid:durableId="2AE1E191"/>
  <w16cid:commentId w16cid:paraId="59FAEC1D" w16cid:durableId="2AE1E1F0"/>
  <w16cid:commentId w16cid:paraId="0AE04C54" w16cid:durableId="2AE1E22E"/>
  <w16cid:commentId w16cid:paraId="708B9100" w16cid:durableId="2AE1E306"/>
  <w16cid:commentId w16cid:paraId="7D73EB4D" w16cid:durableId="2AE1E3F9"/>
  <w16cid:commentId w16cid:paraId="42AFEB1E" w16cid:durableId="2AE1E403"/>
  <w16cid:commentId w16cid:paraId="2C07A615" w16cid:durableId="2AE209E1"/>
  <w16cid:commentId w16cid:paraId="7F387D13" w16cid:durableId="2AE20AB0"/>
  <w16cid:commentId w16cid:paraId="2EAFBE69" w16cid:durableId="2AE20FE4"/>
  <w16cid:commentId w16cid:paraId="35F96360" w16cid:durableId="4B6FD9F8"/>
  <w16cid:commentId w16cid:paraId="7916C5B4" w16cid:durableId="48D2D7D3"/>
  <w16cid:commentId w16cid:paraId="42D4D21F" w16cid:durableId="2AE5F3B3"/>
  <w16cid:commentId w16cid:paraId="0C4D0DD6" w16cid:durableId="2AE5F77B"/>
  <w16cid:commentId w16cid:paraId="5370E44E" w16cid:durableId="2AE5F96B"/>
  <w16cid:commentId w16cid:paraId="6E7746E4" w16cid:durableId="2AE5FBA3"/>
  <w16cid:commentId w16cid:paraId="201E44F0" w16cid:durableId="2AE5FC76"/>
  <w16cid:commentId w16cid:paraId="5BEF7442" w16cid:durableId="466BFC08"/>
  <w16cid:commentId w16cid:paraId="6FD3AE78" w16cid:durableId="2AE5FD83"/>
  <w16cid:commentId w16cid:paraId="0AF37394" w16cid:durableId="2AE5FE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016B7" w14:textId="77777777" w:rsidR="00AB152B" w:rsidRDefault="00AB152B">
      <w:r>
        <w:separator/>
      </w:r>
    </w:p>
  </w:endnote>
  <w:endnote w:type="continuationSeparator" w:id="0">
    <w:p w14:paraId="111B9DA3" w14:textId="77777777" w:rsidR="00AB152B" w:rsidRDefault="00AB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MS"/>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4">
    <w:altName w:val="Calibri"/>
    <w:panose1 w:val="020B0604020202020204"/>
    <w:charset w:val="00"/>
    <w:family w:val="auto"/>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04B97" w14:textId="3F54C064" w:rsidR="0096256B" w:rsidRDefault="0096256B" w:rsidP="00307D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F086D1" w14:textId="77777777" w:rsidR="0096256B" w:rsidRDefault="0096256B" w:rsidP="001817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9E7E0" w14:textId="1377CDDD" w:rsidR="0096256B" w:rsidRDefault="0096256B" w:rsidP="00307D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noProof/>
      </w:rPr>
      <w:t>0</w:t>
    </w:r>
    <w:r>
      <w:rPr>
        <w:rStyle w:val="PageNumber"/>
      </w:rPr>
      <w:fldChar w:fldCharType="end"/>
    </w:r>
  </w:p>
  <w:p w14:paraId="5E413266" w14:textId="77777777" w:rsidR="0096256B" w:rsidRDefault="0096256B" w:rsidP="001817F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562AD" w14:textId="77777777" w:rsidR="0096256B" w:rsidRDefault="00962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FDF1A" w14:textId="77777777" w:rsidR="00AB152B" w:rsidRDefault="00AB152B">
      <w:r>
        <w:separator/>
      </w:r>
    </w:p>
  </w:footnote>
  <w:footnote w:type="continuationSeparator" w:id="0">
    <w:p w14:paraId="6E28DBCD" w14:textId="77777777" w:rsidR="00AB152B" w:rsidRDefault="00AB1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A378B" w14:textId="77777777" w:rsidR="0096256B" w:rsidRDefault="009625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7CD20" w14:textId="77777777" w:rsidR="0096256B" w:rsidRDefault="009625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6A9FC" w14:textId="77777777" w:rsidR="0096256B" w:rsidRDefault="00962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5"/>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4F7EEE"/>
    <w:multiLevelType w:val="hybridMultilevel"/>
    <w:tmpl w:val="9664191A"/>
    <w:lvl w:ilvl="0" w:tplc="6368292E">
      <w:start w:val="257"/>
      <w:numFmt w:val="decimal"/>
      <w:lvlText w:val="%1"/>
      <w:lvlJc w:val="left"/>
      <w:pPr>
        <w:ind w:left="838" w:hanging="721"/>
      </w:pPr>
      <w:rPr>
        <w:rFonts w:ascii="Times New Roman" w:eastAsia="Times New Roman" w:hAnsi="Times New Roman" w:cs="Times New Roman" w:hint="default"/>
        <w:w w:val="100"/>
        <w:sz w:val="24"/>
        <w:szCs w:val="24"/>
        <w:lang w:val="en-US" w:eastAsia="en-US" w:bidi="ar-SA"/>
      </w:rPr>
    </w:lvl>
    <w:lvl w:ilvl="1" w:tplc="22E2790A">
      <w:numFmt w:val="bullet"/>
      <w:lvlText w:val="•"/>
      <w:lvlJc w:val="left"/>
      <w:pPr>
        <w:ind w:left="1788" w:hanging="721"/>
      </w:pPr>
      <w:rPr>
        <w:rFonts w:hint="default"/>
        <w:lang w:val="en-US" w:eastAsia="en-US" w:bidi="ar-SA"/>
      </w:rPr>
    </w:lvl>
    <w:lvl w:ilvl="2" w:tplc="D12C0B12">
      <w:numFmt w:val="bullet"/>
      <w:lvlText w:val="•"/>
      <w:lvlJc w:val="left"/>
      <w:pPr>
        <w:ind w:left="2736" w:hanging="721"/>
      </w:pPr>
      <w:rPr>
        <w:rFonts w:hint="default"/>
        <w:lang w:val="en-US" w:eastAsia="en-US" w:bidi="ar-SA"/>
      </w:rPr>
    </w:lvl>
    <w:lvl w:ilvl="3" w:tplc="245E871E">
      <w:numFmt w:val="bullet"/>
      <w:lvlText w:val="•"/>
      <w:lvlJc w:val="left"/>
      <w:pPr>
        <w:ind w:left="3685" w:hanging="721"/>
      </w:pPr>
      <w:rPr>
        <w:rFonts w:hint="default"/>
        <w:lang w:val="en-US" w:eastAsia="en-US" w:bidi="ar-SA"/>
      </w:rPr>
    </w:lvl>
    <w:lvl w:ilvl="4" w:tplc="1C34506E">
      <w:numFmt w:val="bullet"/>
      <w:lvlText w:val="•"/>
      <w:lvlJc w:val="left"/>
      <w:pPr>
        <w:ind w:left="4633" w:hanging="721"/>
      </w:pPr>
      <w:rPr>
        <w:rFonts w:hint="default"/>
        <w:lang w:val="en-US" w:eastAsia="en-US" w:bidi="ar-SA"/>
      </w:rPr>
    </w:lvl>
    <w:lvl w:ilvl="5" w:tplc="0E505EDC">
      <w:numFmt w:val="bullet"/>
      <w:lvlText w:val="•"/>
      <w:lvlJc w:val="left"/>
      <w:pPr>
        <w:ind w:left="5582" w:hanging="721"/>
      </w:pPr>
      <w:rPr>
        <w:rFonts w:hint="default"/>
        <w:lang w:val="en-US" w:eastAsia="en-US" w:bidi="ar-SA"/>
      </w:rPr>
    </w:lvl>
    <w:lvl w:ilvl="6" w:tplc="7D1AC5BA">
      <w:numFmt w:val="bullet"/>
      <w:lvlText w:val="•"/>
      <w:lvlJc w:val="left"/>
      <w:pPr>
        <w:ind w:left="6530" w:hanging="721"/>
      </w:pPr>
      <w:rPr>
        <w:rFonts w:hint="default"/>
        <w:lang w:val="en-US" w:eastAsia="en-US" w:bidi="ar-SA"/>
      </w:rPr>
    </w:lvl>
    <w:lvl w:ilvl="7" w:tplc="2C04FC34">
      <w:numFmt w:val="bullet"/>
      <w:lvlText w:val="•"/>
      <w:lvlJc w:val="left"/>
      <w:pPr>
        <w:ind w:left="7478" w:hanging="721"/>
      </w:pPr>
      <w:rPr>
        <w:rFonts w:hint="default"/>
        <w:lang w:val="en-US" w:eastAsia="en-US" w:bidi="ar-SA"/>
      </w:rPr>
    </w:lvl>
    <w:lvl w:ilvl="8" w:tplc="1B54B962">
      <w:numFmt w:val="bullet"/>
      <w:lvlText w:val="•"/>
      <w:lvlJc w:val="left"/>
      <w:pPr>
        <w:ind w:left="8427" w:hanging="721"/>
      </w:pPr>
      <w:rPr>
        <w:rFonts w:hint="default"/>
        <w:lang w:val="en-US" w:eastAsia="en-US" w:bidi="ar-SA"/>
      </w:rPr>
    </w:lvl>
  </w:abstractNum>
  <w:abstractNum w:abstractNumId="6" w15:restartNumberingAfterBreak="0">
    <w:nsid w:val="039230F8"/>
    <w:multiLevelType w:val="hybridMultilevel"/>
    <w:tmpl w:val="CCAEA94C"/>
    <w:lvl w:ilvl="0" w:tplc="7D2C5FE2">
      <w:start w:val="151"/>
      <w:numFmt w:val="decimal"/>
      <w:lvlText w:val="%1"/>
      <w:lvlJc w:val="left"/>
      <w:pPr>
        <w:ind w:left="838" w:hanging="721"/>
      </w:pPr>
      <w:rPr>
        <w:rFonts w:ascii="Times New Roman" w:eastAsia="Times New Roman" w:hAnsi="Times New Roman" w:cs="Times New Roman" w:hint="default"/>
        <w:w w:val="100"/>
        <w:sz w:val="24"/>
        <w:szCs w:val="24"/>
        <w:lang w:val="en-US" w:eastAsia="en-US" w:bidi="ar-SA"/>
      </w:rPr>
    </w:lvl>
    <w:lvl w:ilvl="1" w:tplc="BE3CBD40">
      <w:numFmt w:val="bullet"/>
      <w:lvlText w:val="•"/>
      <w:lvlJc w:val="left"/>
      <w:pPr>
        <w:ind w:left="1788" w:hanging="721"/>
      </w:pPr>
      <w:rPr>
        <w:rFonts w:hint="default"/>
        <w:lang w:val="en-US" w:eastAsia="en-US" w:bidi="ar-SA"/>
      </w:rPr>
    </w:lvl>
    <w:lvl w:ilvl="2" w:tplc="B67060D4">
      <w:numFmt w:val="bullet"/>
      <w:lvlText w:val="•"/>
      <w:lvlJc w:val="left"/>
      <w:pPr>
        <w:ind w:left="2736" w:hanging="721"/>
      </w:pPr>
      <w:rPr>
        <w:rFonts w:hint="default"/>
        <w:lang w:val="en-US" w:eastAsia="en-US" w:bidi="ar-SA"/>
      </w:rPr>
    </w:lvl>
    <w:lvl w:ilvl="3" w:tplc="141826FE">
      <w:numFmt w:val="bullet"/>
      <w:lvlText w:val="•"/>
      <w:lvlJc w:val="left"/>
      <w:pPr>
        <w:ind w:left="3685" w:hanging="721"/>
      </w:pPr>
      <w:rPr>
        <w:rFonts w:hint="default"/>
        <w:lang w:val="en-US" w:eastAsia="en-US" w:bidi="ar-SA"/>
      </w:rPr>
    </w:lvl>
    <w:lvl w:ilvl="4" w:tplc="25A6DA34">
      <w:numFmt w:val="bullet"/>
      <w:lvlText w:val="•"/>
      <w:lvlJc w:val="left"/>
      <w:pPr>
        <w:ind w:left="4633" w:hanging="721"/>
      </w:pPr>
      <w:rPr>
        <w:rFonts w:hint="default"/>
        <w:lang w:val="en-US" w:eastAsia="en-US" w:bidi="ar-SA"/>
      </w:rPr>
    </w:lvl>
    <w:lvl w:ilvl="5" w:tplc="856E3F48">
      <w:numFmt w:val="bullet"/>
      <w:lvlText w:val="•"/>
      <w:lvlJc w:val="left"/>
      <w:pPr>
        <w:ind w:left="5582" w:hanging="721"/>
      </w:pPr>
      <w:rPr>
        <w:rFonts w:hint="default"/>
        <w:lang w:val="en-US" w:eastAsia="en-US" w:bidi="ar-SA"/>
      </w:rPr>
    </w:lvl>
    <w:lvl w:ilvl="6" w:tplc="21147F18">
      <w:numFmt w:val="bullet"/>
      <w:lvlText w:val="•"/>
      <w:lvlJc w:val="left"/>
      <w:pPr>
        <w:ind w:left="6530" w:hanging="721"/>
      </w:pPr>
      <w:rPr>
        <w:rFonts w:hint="default"/>
        <w:lang w:val="en-US" w:eastAsia="en-US" w:bidi="ar-SA"/>
      </w:rPr>
    </w:lvl>
    <w:lvl w:ilvl="7" w:tplc="61E4CB52">
      <w:numFmt w:val="bullet"/>
      <w:lvlText w:val="•"/>
      <w:lvlJc w:val="left"/>
      <w:pPr>
        <w:ind w:left="7478" w:hanging="721"/>
      </w:pPr>
      <w:rPr>
        <w:rFonts w:hint="default"/>
        <w:lang w:val="en-US" w:eastAsia="en-US" w:bidi="ar-SA"/>
      </w:rPr>
    </w:lvl>
    <w:lvl w:ilvl="8" w:tplc="A3AEF830">
      <w:numFmt w:val="bullet"/>
      <w:lvlText w:val="•"/>
      <w:lvlJc w:val="left"/>
      <w:pPr>
        <w:ind w:left="8427" w:hanging="721"/>
      </w:pPr>
      <w:rPr>
        <w:rFonts w:hint="default"/>
        <w:lang w:val="en-US" w:eastAsia="en-US" w:bidi="ar-SA"/>
      </w:rPr>
    </w:lvl>
  </w:abstractNum>
  <w:abstractNum w:abstractNumId="7" w15:restartNumberingAfterBreak="0">
    <w:nsid w:val="250A245F"/>
    <w:multiLevelType w:val="hybridMultilevel"/>
    <w:tmpl w:val="5C745BF8"/>
    <w:lvl w:ilvl="0" w:tplc="C16860B6">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6F4749"/>
    <w:multiLevelType w:val="hybridMultilevel"/>
    <w:tmpl w:val="212AD45C"/>
    <w:lvl w:ilvl="0" w:tplc="D83C257E">
      <w:start w:val="5"/>
      <w:numFmt w:val="bullet"/>
      <w:lvlText w:val="-"/>
      <w:lvlJc w:val="left"/>
      <w:pPr>
        <w:tabs>
          <w:tab w:val="num" w:pos="1620"/>
        </w:tabs>
        <w:ind w:left="16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BBD52FD"/>
    <w:multiLevelType w:val="hybridMultilevel"/>
    <w:tmpl w:val="E844FA6C"/>
    <w:lvl w:ilvl="0" w:tplc="B156A660">
      <w:start w:val="19"/>
      <w:numFmt w:val="decimal"/>
      <w:lvlText w:val="%1"/>
      <w:lvlJc w:val="left"/>
      <w:pPr>
        <w:ind w:left="838" w:hanging="601"/>
      </w:pPr>
      <w:rPr>
        <w:rFonts w:ascii="Times New Roman" w:eastAsia="Times New Roman" w:hAnsi="Times New Roman" w:cs="Times New Roman" w:hint="default"/>
        <w:w w:val="100"/>
        <w:sz w:val="24"/>
        <w:szCs w:val="24"/>
        <w:lang w:val="en-US" w:eastAsia="en-US" w:bidi="ar-SA"/>
      </w:rPr>
    </w:lvl>
    <w:lvl w:ilvl="1" w:tplc="35FA40A0">
      <w:numFmt w:val="bullet"/>
      <w:lvlText w:val="•"/>
      <w:lvlJc w:val="left"/>
      <w:pPr>
        <w:ind w:left="1788" w:hanging="601"/>
      </w:pPr>
      <w:rPr>
        <w:rFonts w:hint="default"/>
        <w:lang w:val="en-US" w:eastAsia="en-US" w:bidi="ar-SA"/>
      </w:rPr>
    </w:lvl>
    <w:lvl w:ilvl="2" w:tplc="9F3A170A">
      <w:numFmt w:val="bullet"/>
      <w:lvlText w:val="•"/>
      <w:lvlJc w:val="left"/>
      <w:pPr>
        <w:ind w:left="2736" w:hanging="601"/>
      </w:pPr>
      <w:rPr>
        <w:rFonts w:hint="default"/>
        <w:lang w:val="en-US" w:eastAsia="en-US" w:bidi="ar-SA"/>
      </w:rPr>
    </w:lvl>
    <w:lvl w:ilvl="3" w:tplc="3354A738">
      <w:numFmt w:val="bullet"/>
      <w:lvlText w:val="•"/>
      <w:lvlJc w:val="left"/>
      <w:pPr>
        <w:ind w:left="3685" w:hanging="601"/>
      </w:pPr>
      <w:rPr>
        <w:rFonts w:hint="default"/>
        <w:lang w:val="en-US" w:eastAsia="en-US" w:bidi="ar-SA"/>
      </w:rPr>
    </w:lvl>
    <w:lvl w:ilvl="4" w:tplc="C40234A0">
      <w:numFmt w:val="bullet"/>
      <w:lvlText w:val="•"/>
      <w:lvlJc w:val="left"/>
      <w:pPr>
        <w:ind w:left="4633" w:hanging="601"/>
      </w:pPr>
      <w:rPr>
        <w:rFonts w:hint="default"/>
        <w:lang w:val="en-US" w:eastAsia="en-US" w:bidi="ar-SA"/>
      </w:rPr>
    </w:lvl>
    <w:lvl w:ilvl="5" w:tplc="6388F63C">
      <w:numFmt w:val="bullet"/>
      <w:lvlText w:val="•"/>
      <w:lvlJc w:val="left"/>
      <w:pPr>
        <w:ind w:left="5582" w:hanging="601"/>
      </w:pPr>
      <w:rPr>
        <w:rFonts w:hint="default"/>
        <w:lang w:val="en-US" w:eastAsia="en-US" w:bidi="ar-SA"/>
      </w:rPr>
    </w:lvl>
    <w:lvl w:ilvl="6" w:tplc="1DFA6976">
      <w:numFmt w:val="bullet"/>
      <w:lvlText w:val="•"/>
      <w:lvlJc w:val="left"/>
      <w:pPr>
        <w:ind w:left="6530" w:hanging="601"/>
      </w:pPr>
      <w:rPr>
        <w:rFonts w:hint="default"/>
        <w:lang w:val="en-US" w:eastAsia="en-US" w:bidi="ar-SA"/>
      </w:rPr>
    </w:lvl>
    <w:lvl w:ilvl="7" w:tplc="6882CD54">
      <w:numFmt w:val="bullet"/>
      <w:lvlText w:val="•"/>
      <w:lvlJc w:val="left"/>
      <w:pPr>
        <w:ind w:left="7478" w:hanging="601"/>
      </w:pPr>
      <w:rPr>
        <w:rFonts w:hint="default"/>
        <w:lang w:val="en-US" w:eastAsia="en-US" w:bidi="ar-SA"/>
      </w:rPr>
    </w:lvl>
    <w:lvl w:ilvl="8" w:tplc="98624BAE">
      <w:numFmt w:val="bullet"/>
      <w:lvlText w:val="•"/>
      <w:lvlJc w:val="left"/>
      <w:pPr>
        <w:ind w:left="8427" w:hanging="601"/>
      </w:pPr>
      <w:rPr>
        <w:rFonts w:hint="default"/>
        <w:lang w:val="en-US" w:eastAsia="en-US" w:bidi="ar-SA"/>
      </w:rPr>
    </w:lvl>
  </w:abstractNum>
  <w:num w:numId="1" w16cid:durableId="55706087">
    <w:abstractNumId w:val="0"/>
  </w:num>
  <w:num w:numId="2" w16cid:durableId="534081273">
    <w:abstractNumId w:val="1"/>
  </w:num>
  <w:num w:numId="3" w16cid:durableId="1917859387">
    <w:abstractNumId w:val="2"/>
  </w:num>
  <w:num w:numId="4" w16cid:durableId="959649681">
    <w:abstractNumId w:val="3"/>
  </w:num>
  <w:num w:numId="5" w16cid:durableId="691691295">
    <w:abstractNumId w:val="4"/>
  </w:num>
  <w:num w:numId="6" w16cid:durableId="732895568">
    <w:abstractNumId w:val="8"/>
  </w:num>
  <w:num w:numId="7" w16cid:durableId="1150749540">
    <w:abstractNumId w:val="7"/>
  </w:num>
  <w:num w:numId="8" w16cid:durableId="1592618616">
    <w:abstractNumId w:val="9"/>
  </w:num>
  <w:num w:numId="9" w16cid:durableId="1237517986">
    <w:abstractNumId w:val="6"/>
  </w:num>
  <w:num w:numId="10" w16cid:durableId="32717714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i Waygood">
    <w15:presenceInfo w15:providerId="None" w15:userId="Michi Waygood"/>
  </w15:person>
  <w15:person w15:author="Mary Thaler">
    <w15:presenceInfo w15:providerId="None" w15:userId="Mary Tha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49"/>
    <w:rsid w:val="00000348"/>
    <w:rsid w:val="0000129F"/>
    <w:rsid w:val="00002A2A"/>
    <w:rsid w:val="00017106"/>
    <w:rsid w:val="00017A3B"/>
    <w:rsid w:val="000200D0"/>
    <w:rsid w:val="00020FBC"/>
    <w:rsid w:val="0002423A"/>
    <w:rsid w:val="0002493E"/>
    <w:rsid w:val="00034B4F"/>
    <w:rsid w:val="00044BF2"/>
    <w:rsid w:val="00055B08"/>
    <w:rsid w:val="00060B75"/>
    <w:rsid w:val="000613C6"/>
    <w:rsid w:val="00063110"/>
    <w:rsid w:val="00065BE2"/>
    <w:rsid w:val="00066C79"/>
    <w:rsid w:val="00072B7F"/>
    <w:rsid w:val="00072DA1"/>
    <w:rsid w:val="00075026"/>
    <w:rsid w:val="00076167"/>
    <w:rsid w:val="000906B9"/>
    <w:rsid w:val="000920BE"/>
    <w:rsid w:val="00093CF9"/>
    <w:rsid w:val="00095133"/>
    <w:rsid w:val="00095AB9"/>
    <w:rsid w:val="000A0574"/>
    <w:rsid w:val="000A2D4E"/>
    <w:rsid w:val="000A31D2"/>
    <w:rsid w:val="000A3C8A"/>
    <w:rsid w:val="000A4AEC"/>
    <w:rsid w:val="000B7C77"/>
    <w:rsid w:val="000D04EC"/>
    <w:rsid w:val="000D2683"/>
    <w:rsid w:val="000D3539"/>
    <w:rsid w:val="000E4349"/>
    <w:rsid w:val="000F6B24"/>
    <w:rsid w:val="00103C7A"/>
    <w:rsid w:val="00107A11"/>
    <w:rsid w:val="001100BE"/>
    <w:rsid w:val="00112F5F"/>
    <w:rsid w:val="00120943"/>
    <w:rsid w:val="00121D29"/>
    <w:rsid w:val="001233D4"/>
    <w:rsid w:val="00125532"/>
    <w:rsid w:val="001346CD"/>
    <w:rsid w:val="00134DAC"/>
    <w:rsid w:val="0014253A"/>
    <w:rsid w:val="00145D44"/>
    <w:rsid w:val="0014764F"/>
    <w:rsid w:val="0015452E"/>
    <w:rsid w:val="0015578C"/>
    <w:rsid w:val="00156230"/>
    <w:rsid w:val="00156390"/>
    <w:rsid w:val="00164CAB"/>
    <w:rsid w:val="00166A56"/>
    <w:rsid w:val="001704B8"/>
    <w:rsid w:val="001715E5"/>
    <w:rsid w:val="00172BF9"/>
    <w:rsid w:val="001809F7"/>
    <w:rsid w:val="001817F8"/>
    <w:rsid w:val="0018554B"/>
    <w:rsid w:val="00186678"/>
    <w:rsid w:val="00191B8D"/>
    <w:rsid w:val="00193564"/>
    <w:rsid w:val="00195A40"/>
    <w:rsid w:val="00196A74"/>
    <w:rsid w:val="001A1F8C"/>
    <w:rsid w:val="001A4C35"/>
    <w:rsid w:val="001B4ADA"/>
    <w:rsid w:val="001B5D39"/>
    <w:rsid w:val="001C6D2B"/>
    <w:rsid w:val="001C6DE8"/>
    <w:rsid w:val="001E31CC"/>
    <w:rsid w:val="001E3658"/>
    <w:rsid w:val="001E5E08"/>
    <w:rsid w:val="001E5FCD"/>
    <w:rsid w:val="001F0A3E"/>
    <w:rsid w:val="001F16C2"/>
    <w:rsid w:val="001F267C"/>
    <w:rsid w:val="001F45E3"/>
    <w:rsid w:val="001F7C73"/>
    <w:rsid w:val="00203645"/>
    <w:rsid w:val="00213FC1"/>
    <w:rsid w:val="00221527"/>
    <w:rsid w:val="00223DB5"/>
    <w:rsid w:val="00224D60"/>
    <w:rsid w:val="0023178E"/>
    <w:rsid w:val="00246515"/>
    <w:rsid w:val="00246903"/>
    <w:rsid w:val="002506AE"/>
    <w:rsid w:val="0025252E"/>
    <w:rsid w:val="00253FCB"/>
    <w:rsid w:val="0026100E"/>
    <w:rsid w:val="00262B27"/>
    <w:rsid w:val="002639AA"/>
    <w:rsid w:val="00265F1D"/>
    <w:rsid w:val="002664AF"/>
    <w:rsid w:val="00267F5B"/>
    <w:rsid w:val="0027178D"/>
    <w:rsid w:val="00271FEA"/>
    <w:rsid w:val="00272CD5"/>
    <w:rsid w:val="0027314F"/>
    <w:rsid w:val="00277D05"/>
    <w:rsid w:val="0028130B"/>
    <w:rsid w:val="00281F8F"/>
    <w:rsid w:val="0028541C"/>
    <w:rsid w:val="002A3EF1"/>
    <w:rsid w:val="002C0F5E"/>
    <w:rsid w:val="002C2B76"/>
    <w:rsid w:val="002C47FC"/>
    <w:rsid w:val="002D4370"/>
    <w:rsid w:val="002D6FB4"/>
    <w:rsid w:val="002E1248"/>
    <w:rsid w:val="002F3264"/>
    <w:rsid w:val="003009E9"/>
    <w:rsid w:val="00300DA2"/>
    <w:rsid w:val="00301427"/>
    <w:rsid w:val="00307D29"/>
    <w:rsid w:val="003155FA"/>
    <w:rsid w:val="00317066"/>
    <w:rsid w:val="00317CEA"/>
    <w:rsid w:val="0032173C"/>
    <w:rsid w:val="00322497"/>
    <w:rsid w:val="0033361F"/>
    <w:rsid w:val="00334984"/>
    <w:rsid w:val="00336080"/>
    <w:rsid w:val="003416C7"/>
    <w:rsid w:val="00342EDD"/>
    <w:rsid w:val="00343680"/>
    <w:rsid w:val="00343B42"/>
    <w:rsid w:val="003553CB"/>
    <w:rsid w:val="00357B86"/>
    <w:rsid w:val="003606F9"/>
    <w:rsid w:val="00365A2D"/>
    <w:rsid w:val="00370E10"/>
    <w:rsid w:val="0037507C"/>
    <w:rsid w:val="003758E3"/>
    <w:rsid w:val="003764D5"/>
    <w:rsid w:val="00377EAE"/>
    <w:rsid w:val="0038587E"/>
    <w:rsid w:val="003958B5"/>
    <w:rsid w:val="003A53C9"/>
    <w:rsid w:val="003A7AD2"/>
    <w:rsid w:val="003B00F0"/>
    <w:rsid w:val="003B11BF"/>
    <w:rsid w:val="003B336C"/>
    <w:rsid w:val="003C553D"/>
    <w:rsid w:val="003C6373"/>
    <w:rsid w:val="003C7BBE"/>
    <w:rsid w:val="003D11E9"/>
    <w:rsid w:val="003D1BF6"/>
    <w:rsid w:val="003D5498"/>
    <w:rsid w:val="003E4113"/>
    <w:rsid w:val="003F156B"/>
    <w:rsid w:val="003F2054"/>
    <w:rsid w:val="003F38E1"/>
    <w:rsid w:val="003F6045"/>
    <w:rsid w:val="00401441"/>
    <w:rsid w:val="0040471B"/>
    <w:rsid w:val="004241B4"/>
    <w:rsid w:val="00434619"/>
    <w:rsid w:val="00435525"/>
    <w:rsid w:val="004375F6"/>
    <w:rsid w:val="00440772"/>
    <w:rsid w:val="00444EF3"/>
    <w:rsid w:val="00446BE1"/>
    <w:rsid w:val="004505BE"/>
    <w:rsid w:val="00450E00"/>
    <w:rsid w:val="00451F43"/>
    <w:rsid w:val="00473B62"/>
    <w:rsid w:val="00487207"/>
    <w:rsid w:val="00491B45"/>
    <w:rsid w:val="00493994"/>
    <w:rsid w:val="00494272"/>
    <w:rsid w:val="004A6706"/>
    <w:rsid w:val="004A699A"/>
    <w:rsid w:val="004A7C4E"/>
    <w:rsid w:val="004A7D89"/>
    <w:rsid w:val="004B6B44"/>
    <w:rsid w:val="004C0888"/>
    <w:rsid w:val="004C0D3E"/>
    <w:rsid w:val="004C2EB3"/>
    <w:rsid w:val="004C51A8"/>
    <w:rsid w:val="004C7809"/>
    <w:rsid w:val="004E02EF"/>
    <w:rsid w:val="004E700D"/>
    <w:rsid w:val="004E758D"/>
    <w:rsid w:val="00502DC0"/>
    <w:rsid w:val="0050351E"/>
    <w:rsid w:val="00507227"/>
    <w:rsid w:val="00507D78"/>
    <w:rsid w:val="0051049D"/>
    <w:rsid w:val="00514170"/>
    <w:rsid w:val="005159D0"/>
    <w:rsid w:val="00520D35"/>
    <w:rsid w:val="0052498C"/>
    <w:rsid w:val="00526929"/>
    <w:rsid w:val="00526D97"/>
    <w:rsid w:val="0053184F"/>
    <w:rsid w:val="00534A33"/>
    <w:rsid w:val="00534C5C"/>
    <w:rsid w:val="00536349"/>
    <w:rsid w:val="00537916"/>
    <w:rsid w:val="00540913"/>
    <w:rsid w:val="00542B1C"/>
    <w:rsid w:val="0054634F"/>
    <w:rsid w:val="0055190D"/>
    <w:rsid w:val="00553F8C"/>
    <w:rsid w:val="0055405F"/>
    <w:rsid w:val="00554FEA"/>
    <w:rsid w:val="005557BE"/>
    <w:rsid w:val="005660CC"/>
    <w:rsid w:val="00583B9D"/>
    <w:rsid w:val="0058530B"/>
    <w:rsid w:val="00592F07"/>
    <w:rsid w:val="0059349F"/>
    <w:rsid w:val="0059424D"/>
    <w:rsid w:val="00595737"/>
    <w:rsid w:val="005A1825"/>
    <w:rsid w:val="005A4073"/>
    <w:rsid w:val="005A6ED9"/>
    <w:rsid w:val="005B1924"/>
    <w:rsid w:val="005B34E0"/>
    <w:rsid w:val="005B4216"/>
    <w:rsid w:val="005B71A2"/>
    <w:rsid w:val="005C0B38"/>
    <w:rsid w:val="005C140E"/>
    <w:rsid w:val="005C2A9E"/>
    <w:rsid w:val="005C2BD9"/>
    <w:rsid w:val="005C2D6E"/>
    <w:rsid w:val="005C5B00"/>
    <w:rsid w:val="005C5BD5"/>
    <w:rsid w:val="005E0B29"/>
    <w:rsid w:val="005E1193"/>
    <w:rsid w:val="005E34D6"/>
    <w:rsid w:val="005E3989"/>
    <w:rsid w:val="005E3EB5"/>
    <w:rsid w:val="005E74FF"/>
    <w:rsid w:val="005E7A99"/>
    <w:rsid w:val="005F4091"/>
    <w:rsid w:val="005F5DD4"/>
    <w:rsid w:val="005F6214"/>
    <w:rsid w:val="005F70D7"/>
    <w:rsid w:val="005F79AB"/>
    <w:rsid w:val="006045F9"/>
    <w:rsid w:val="00606B24"/>
    <w:rsid w:val="00620737"/>
    <w:rsid w:val="0062302A"/>
    <w:rsid w:val="006260B1"/>
    <w:rsid w:val="00627D05"/>
    <w:rsid w:val="00632C43"/>
    <w:rsid w:val="006370A0"/>
    <w:rsid w:val="00645520"/>
    <w:rsid w:val="00652309"/>
    <w:rsid w:val="00665B26"/>
    <w:rsid w:val="00666047"/>
    <w:rsid w:val="006668AB"/>
    <w:rsid w:val="00670C1A"/>
    <w:rsid w:val="00674621"/>
    <w:rsid w:val="00675733"/>
    <w:rsid w:val="00676FB6"/>
    <w:rsid w:val="006772F0"/>
    <w:rsid w:val="00680EE0"/>
    <w:rsid w:val="00681432"/>
    <w:rsid w:val="00681DC2"/>
    <w:rsid w:val="006855FD"/>
    <w:rsid w:val="00686A47"/>
    <w:rsid w:val="006948A1"/>
    <w:rsid w:val="006959B5"/>
    <w:rsid w:val="006A2533"/>
    <w:rsid w:val="006A68AE"/>
    <w:rsid w:val="006C16E8"/>
    <w:rsid w:val="006C291E"/>
    <w:rsid w:val="006C3922"/>
    <w:rsid w:val="006C5C84"/>
    <w:rsid w:val="006C6A13"/>
    <w:rsid w:val="006D0F4C"/>
    <w:rsid w:val="006D7CBC"/>
    <w:rsid w:val="006E0394"/>
    <w:rsid w:val="006E16E4"/>
    <w:rsid w:val="006E1D11"/>
    <w:rsid w:val="00700F73"/>
    <w:rsid w:val="00704212"/>
    <w:rsid w:val="00705B01"/>
    <w:rsid w:val="0071074D"/>
    <w:rsid w:val="00712903"/>
    <w:rsid w:val="00724340"/>
    <w:rsid w:val="0072622B"/>
    <w:rsid w:val="0073238B"/>
    <w:rsid w:val="00733F17"/>
    <w:rsid w:val="00744AF1"/>
    <w:rsid w:val="00751150"/>
    <w:rsid w:val="007524C0"/>
    <w:rsid w:val="00756E48"/>
    <w:rsid w:val="0076218A"/>
    <w:rsid w:val="00763221"/>
    <w:rsid w:val="00765C40"/>
    <w:rsid w:val="00770242"/>
    <w:rsid w:val="00771EFC"/>
    <w:rsid w:val="007733C5"/>
    <w:rsid w:val="00793438"/>
    <w:rsid w:val="007A1469"/>
    <w:rsid w:val="007A5423"/>
    <w:rsid w:val="007A5E09"/>
    <w:rsid w:val="007A66F7"/>
    <w:rsid w:val="007A6C50"/>
    <w:rsid w:val="007C043D"/>
    <w:rsid w:val="007C4DDF"/>
    <w:rsid w:val="007C6CC3"/>
    <w:rsid w:val="007D08C9"/>
    <w:rsid w:val="007D3E0B"/>
    <w:rsid w:val="007E1121"/>
    <w:rsid w:val="007E3BAE"/>
    <w:rsid w:val="007E411F"/>
    <w:rsid w:val="007F5C14"/>
    <w:rsid w:val="007F5D70"/>
    <w:rsid w:val="007F6572"/>
    <w:rsid w:val="00800C2A"/>
    <w:rsid w:val="00801D0F"/>
    <w:rsid w:val="00810EE5"/>
    <w:rsid w:val="008117FE"/>
    <w:rsid w:val="008152C7"/>
    <w:rsid w:val="00816BDF"/>
    <w:rsid w:val="008219C6"/>
    <w:rsid w:val="00822AB9"/>
    <w:rsid w:val="0082389C"/>
    <w:rsid w:val="008335C1"/>
    <w:rsid w:val="008340BA"/>
    <w:rsid w:val="008371F6"/>
    <w:rsid w:val="00842B7F"/>
    <w:rsid w:val="0084594E"/>
    <w:rsid w:val="00854EBD"/>
    <w:rsid w:val="008630E2"/>
    <w:rsid w:val="008675BF"/>
    <w:rsid w:val="00872CFC"/>
    <w:rsid w:val="00872EEC"/>
    <w:rsid w:val="0087594D"/>
    <w:rsid w:val="008760A1"/>
    <w:rsid w:val="00881EF8"/>
    <w:rsid w:val="00884758"/>
    <w:rsid w:val="00891989"/>
    <w:rsid w:val="00892F08"/>
    <w:rsid w:val="0089502D"/>
    <w:rsid w:val="008A0E5D"/>
    <w:rsid w:val="008A1DC2"/>
    <w:rsid w:val="008A28FB"/>
    <w:rsid w:val="008A3AC6"/>
    <w:rsid w:val="008A746E"/>
    <w:rsid w:val="008C4D8B"/>
    <w:rsid w:val="008C4E96"/>
    <w:rsid w:val="008C4F77"/>
    <w:rsid w:val="008C5C6F"/>
    <w:rsid w:val="008E0E94"/>
    <w:rsid w:val="008F1A53"/>
    <w:rsid w:val="008F3857"/>
    <w:rsid w:val="008F41CE"/>
    <w:rsid w:val="008F6EA5"/>
    <w:rsid w:val="00904625"/>
    <w:rsid w:val="00905FD3"/>
    <w:rsid w:val="00906499"/>
    <w:rsid w:val="009138D1"/>
    <w:rsid w:val="00913A4B"/>
    <w:rsid w:val="00913F4C"/>
    <w:rsid w:val="00914525"/>
    <w:rsid w:val="00914654"/>
    <w:rsid w:val="00916DC7"/>
    <w:rsid w:val="009175DC"/>
    <w:rsid w:val="00920D25"/>
    <w:rsid w:val="00924435"/>
    <w:rsid w:val="009248BE"/>
    <w:rsid w:val="0093305B"/>
    <w:rsid w:val="00933BC0"/>
    <w:rsid w:val="00934A96"/>
    <w:rsid w:val="00940426"/>
    <w:rsid w:val="009440F5"/>
    <w:rsid w:val="00945884"/>
    <w:rsid w:val="0095116A"/>
    <w:rsid w:val="00952E62"/>
    <w:rsid w:val="00953B64"/>
    <w:rsid w:val="00954972"/>
    <w:rsid w:val="00955904"/>
    <w:rsid w:val="00960958"/>
    <w:rsid w:val="00960C8B"/>
    <w:rsid w:val="0096256B"/>
    <w:rsid w:val="00962EC3"/>
    <w:rsid w:val="009647F3"/>
    <w:rsid w:val="009665FB"/>
    <w:rsid w:val="00967764"/>
    <w:rsid w:val="009707E3"/>
    <w:rsid w:val="009712CC"/>
    <w:rsid w:val="00974303"/>
    <w:rsid w:val="009751F1"/>
    <w:rsid w:val="00983049"/>
    <w:rsid w:val="009837EB"/>
    <w:rsid w:val="0098654D"/>
    <w:rsid w:val="009901EC"/>
    <w:rsid w:val="00994571"/>
    <w:rsid w:val="00994BDF"/>
    <w:rsid w:val="009A010E"/>
    <w:rsid w:val="009A083C"/>
    <w:rsid w:val="009A16C0"/>
    <w:rsid w:val="009A714A"/>
    <w:rsid w:val="009B02CD"/>
    <w:rsid w:val="009B37EE"/>
    <w:rsid w:val="009B4F3E"/>
    <w:rsid w:val="009B4FA5"/>
    <w:rsid w:val="009C0082"/>
    <w:rsid w:val="009C208F"/>
    <w:rsid w:val="009C2C78"/>
    <w:rsid w:val="009C3EEA"/>
    <w:rsid w:val="009C5A9E"/>
    <w:rsid w:val="009D59E5"/>
    <w:rsid w:val="009E0013"/>
    <w:rsid w:val="009E1A97"/>
    <w:rsid w:val="009E3B6C"/>
    <w:rsid w:val="009E3CAF"/>
    <w:rsid w:val="009E6D2A"/>
    <w:rsid w:val="009F1F55"/>
    <w:rsid w:val="009F575E"/>
    <w:rsid w:val="009F6096"/>
    <w:rsid w:val="009F63E9"/>
    <w:rsid w:val="009F6DE0"/>
    <w:rsid w:val="00A10328"/>
    <w:rsid w:val="00A12525"/>
    <w:rsid w:val="00A24810"/>
    <w:rsid w:val="00A25262"/>
    <w:rsid w:val="00A259F1"/>
    <w:rsid w:val="00A26FD3"/>
    <w:rsid w:val="00A312AD"/>
    <w:rsid w:val="00A34431"/>
    <w:rsid w:val="00A34E1B"/>
    <w:rsid w:val="00A37374"/>
    <w:rsid w:val="00A37A73"/>
    <w:rsid w:val="00A432A7"/>
    <w:rsid w:val="00A536E4"/>
    <w:rsid w:val="00A546D9"/>
    <w:rsid w:val="00A570C8"/>
    <w:rsid w:val="00A60CE6"/>
    <w:rsid w:val="00A61277"/>
    <w:rsid w:val="00A62F1F"/>
    <w:rsid w:val="00A65CC3"/>
    <w:rsid w:val="00A843A4"/>
    <w:rsid w:val="00A86E71"/>
    <w:rsid w:val="00AA4975"/>
    <w:rsid w:val="00AA52AA"/>
    <w:rsid w:val="00AA6F81"/>
    <w:rsid w:val="00AB152B"/>
    <w:rsid w:val="00AB3691"/>
    <w:rsid w:val="00AB482B"/>
    <w:rsid w:val="00AC258A"/>
    <w:rsid w:val="00AC4A65"/>
    <w:rsid w:val="00AC4E40"/>
    <w:rsid w:val="00AD0A3D"/>
    <w:rsid w:val="00AD0DB4"/>
    <w:rsid w:val="00AD171D"/>
    <w:rsid w:val="00AD1939"/>
    <w:rsid w:val="00AD4E63"/>
    <w:rsid w:val="00AD5505"/>
    <w:rsid w:val="00AD7CE2"/>
    <w:rsid w:val="00AE0200"/>
    <w:rsid w:val="00AE34D3"/>
    <w:rsid w:val="00AE38EF"/>
    <w:rsid w:val="00AE759B"/>
    <w:rsid w:val="00AF0178"/>
    <w:rsid w:val="00AF3ACB"/>
    <w:rsid w:val="00B01180"/>
    <w:rsid w:val="00B02AE4"/>
    <w:rsid w:val="00B10D61"/>
    <w:rsid w:val="00B118C4"/>
    <w:rsid w:val="00B13712"/>
    <w:rsid w:val="00B1722B"/>
    <w:rsid w:val="00B201F5"/>
    <w:rsid w:val="00B20B79"/>
    <w:rsid w:val="00B2164A"/>
    <w:rsid w:val="00B344C6"/>
    <w:rsid w:val="00B34A89"/>
    <w:rsid w:val="00B41470"/>
    <w:rsid w:val="00B41EC1"/>
    <w:rsid w:val="00B52B42"/>
    <w:rsid w:val="00B552BC"/>
    <w:rsid w:val="00B6077C"/>
    <w:rsid w:val="00B74005"/>
    <w:rsid w:val="00B82861"/>
    <w:rsid w:val="00B83E82"/>
    <w:rsid w:val="00B84B13"/>
    <w:rsid w:val="00B86864"/>
    <w:rsid w:val="00B87CCE"/>
    <w:rsid w:val="00B9333A"/>
    <w:rsid w:val="00B95952"/>
    <w:rsid w:val="00B979AB"/>
    <w:rsid w:val="00BA3827"/>
    <w:rsid w:val="00BA6467"/>
    <w:rsid w:val="00BA79A2"/>
    <w:rsid w:val="00BB262B"/>
    <w:rsid w:val="00BB7747"/>
    <w:rsid w:val="00BC4F80"/>
    <w:rsid w:val="00BD167F"/>
    <w:rsid w:val="00BD2C8F"/>
    <w:rsid w:val="00BD403D"/>
    <w:rsid w:val="00BD67A9"/>
    <w:rsid w:val="00BD6AEE"/>
    <w:rsid w:val="00BE0054"/>
    <w:rsid w:val="00BE1783"/>
    <w:rsid w:val="00BE4BE9"/>
    <w:rsid w:val="00BF74C6"/>
    <w:rsid w:val="00C133A4"/>
    <w:rsid w:val="00C22540"/>
    <w:rsid w:val="00C31203"/>
    <w:rsid w:val="00C31839"/>
    <w:rsid w:val="00C327AA"/>
    <w:rsid w:val="00C34DD4"/>
    <w:rsid w:val="00C35908"/>
    <w:rsid w:val="00C3748E"/>
    <w:rsid w:val="00C37D4E"/>
    <w:rsid w:val="00C403E0"/>
    <w:rsid w:val="00C43B2A"/>
    <w:rsid w:val="00C4456B"/>
    <w:rsid w:val="00C4780C"/>
    <w:rsid w:val="00C503DB"/>
    <w:rsid w:val="00C53E5B"/>
    <w:rsid w:val="00C540F9"/>
    <w:rsid w:val="00C541D3"/>
    <w:rsid w:val="00C55B83"/>
    <w:rsid w:val="00C60BC7"/>
    <w:rsid w:val="00C61DB0"/>
    <w:rsid w:val="00C6773E"/>
    <w:rsid w:val="00C70BC1"/>
    <w:rsid w:val="00C74A34"/>
    <w:rsid w:val="00C8443D"/>
    <w:rsid w:val="00C84D50"/>
    <w:rsid w:val="00C87249"/>
    <w:rsid w:val="00C87758"/>
    <w:rsid w:val="00C92D3D"/>
    <w:rsid w:val="00C93F7D"/>
    <w:rsid w:val="00C9536E"/>
    <w:rsid w:val="00C9739A"/>
    <w:rsid w:val="00CA0F5F"/>
    <w:rsid w:val="00CA53A8"/>
    <w:rsid w:val="00CA5B8B"/>
    <w:rsid w:val="00CB6674"/>
    <w:rsid w:val="00CC3A6F"/>
    <w:rsid w:val="00CC6407"/>
    <w:rsid w:val="00CD2CD6"/>
    <w:rsid w:val="00CD35E5"/>
    <w:rsid w:val="00CD57CE"/>
    <w:rsid w:val="00CE5866"/>
    <w:rsid w:val="00CE6835"/>
    <w:rsid w:val="00CF76D4"/>
    <w:rsid w:val="00D01F4F"/>
    <w:rsid w:val="00D06EED"/>
    <w:rsid w:val="00D1159B"/>
    <w:rsid w:val="00D159F2"/>
    <w:rsid w:val="00D16DA6"/>
    <w:rsid w:val="00D32FD3"/>
    <w:rsid w:val="00D37BEF"/>
    <w:rsid w:val="00D40298"/>
    <w:rsid w:val="00D40421"/>
    <w:rsid w:val="00D40BB6"/>
    <w:rsid w:val="00D42E56"/>
    <w:rsid w:val="00D44987"/>
    <w:rsid w:val="00D47971"/>
    <w:rsid w:val="00D5159D"/>
    <w:rsid w:val="00D55C18"/>
    <w:rsid w:val="00D602EE"/>
    <w:rsid w:val="00D85146"/>
    <w:rsid w:val="00D85578"/>
    <w:rsid w:val="00D91FAB"/>
    <w:rsid w:val="00D92917"/>
    <w:rsid w:val="00D94124"/>
    <w:rsid w:val="00D941AD"/>
    <w:rsid w:val="00D97C56"/>
    <w:rsid w:val="00DA52C3"/>
    <w:rsid w:val="00DB1327"/>
    <w:rsid w:val="00DB1870"/>
    <w:rsid w:val="00DC3B40"/>
    <w:rsid w:val="00DC6FB5"/>
    <w:rsid w:val="00DD03A1"/>
    <w:rsid w:val="00DD31A4"/>
    <w:rsid w:val="00DD3E1E"/>
    <w:rsid w:val="00DE262E"/>
    <w:rsid w:val="00DE2BC5"/>
    <w:rsid w:val="00DE33B2"/>
    <w:rsid w:val="00DE4861"/>
    <w:rsid w:val="00DE74F8"/>
    <w:rsid w:val="00DF3E6A"/>
    <w:rsid w:val="00DF5A92"/>
    <w:rsid w:val="00DF7BB0"/>
    <w:rsid w:val="00E02281"/>
    <w:rsid w:val="00E10B70"/>
    <w:rsid w:val="00E10D4E"/>
    <w:rsid w:val="00E16A89"/>
    <w:rsid w:val="00E16C92"/>
    <w:rsid w:val="00E23035"/>
    <w:rsid w:val="00E255E7"/>
    <w:rsid w:val="00E311DB"/>
    <w:rsid w:val="00E315AA"/>
    <w:rsid w:val="00E33340"/>
    <w:rsid w:val="00E34C51"/>
    <w:rsid w:val="00E40051"/>
    <w:rsid w:val="00E5087C"/>
    <w:rsid w:val="00E52BC5"/>
    <w:rsid w:val="00E52FC9"/>
    <w:rsid w:val="00E6133E"/>
    <w:rsid w:val="00E64A15"/>
    <w:rsid w:val="00E6737D"/>
    <w:rsid w:val="00E73902"/>
    <w:rsid w:val="00E844E7"/>
    <w:rsid w:val="00E86A35"/>
    <w:rsid w:val="00E86BD0"/>
    <w:rsid w:val="00E916B9"/>
    <w:rsid w:val="00E9261C"/>
    <w:rsid w:val="00E94F08"/>
    <w:rsid w:val="00E95742"/>
    <w:rsid w:val="00EA5477"/>
    <w:rsid w:val="00EA5E86"/>
    <w:rsid w:val="00EA606C"/>
    <w:rsid w:val="00EB1A0D"/>
    <w:rsid w:val="00EB5A62"/>
    <w:rsid w:val="00EC3894"/>
    <w:rsid w:val="00EC7A7E"/>
    <w:rsid w:val="00ED3DE1"/>
    <w:rsid w:val="00F0208B"/>
    <w:rsid w:val="00F05334"/>
    <w:rsid w:val="00F1221E"/>
    <w:rsid w:val="00F13C83"/>
    <w:rsid w:val="00F17119"/>
    <w:rsid w:val="00F17580"/>
    <w:rsid w:val="00F2086C"/>
    <w:rsid w:val="00F23815"/>
    <w:rsid w:val="00F2501C"/>
    <w:rsid w:val="00F34412"/>
    <w:rsid w:val="00F359CB"/>
    <w:rsid w:val="00F50D23"/>
    <w:rsid w:val="00F530CD"/>
    <w:rsid w:val="00F546AC"/>
    <w:rsid w:val="00F55D1E"/>
    <w:rsid w:val="00F60B48"/>
    <w:rsid w:val="00F61C98"/>
    <w:rsid w:val="00F61D9C"/>
    <w:rsid w:val="00F67E39"/>
    <w:rsid w:val="00F706DF"/>
    <w:rsid w:val="00F7174B"/>
    <w:rsid w:val="00F7532B"/>
    <w:rsid w:val="00F7643A"/>
    <w:rsid w:val="00F7720E"/>
    <w:rsid w:val="00F77B86"/>
    <w:rsid w:val="00F803A4"/>
    <w:rsid w:val="00F81FC6"/>
    <w:rsid w:val="00F8638B"/>
    <w:rsid w:val="00F87399"/>
    <w:rsid w:val="00F906FB"/>
    <w:rsid w:val="00FA0193"/>
    <w:rsid w:val="00FA0FFE"/>
    <w:rsid w:val="00FA1AE2"/>
    <w:rsid w:val="00FA4D9A"/>
    <w:rsid w:val="00FA52D0"/>
    <w:rsid w:val="00FA73A8"/>
    <w:rsid w:val="00FB1E53"/>
    <w:rsid w:val="00FB37B3"/>
    <w:rsid w:val="00FB3DC7"/>
    <w:rsid w:val="00FB5502"/>
    <w:rsid w:val="00FC06AE"/>
    <w:rsid w:val="00FC5904"/>
    <w:rsid w:val="00FC6226"/>
    <w:rsid w:val="00FD0440"/>
    <w:rsid w:val="00FD0C00"/>
    <w:rsid w:val="00FD37EA"/>
    <w:rsid w:val="00FD5FF8"/>
    <w:rsid w:val="00FD787D"/>
    <w:rsid w:val="00FE1D74"/>
    <w:rsid w:val="00FE1E2B"/>
    <w:rsid w:val="00FE2F45"/>
    <w:rsid w:val="00FE651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9F7B3B"/>
  <w14:defaultImageDpi w14:val="300"/>
  <w15:chartTrackingRefBased/>
  <w15:docId w15:val="{95A6F0E0-E63D-9B48-8DB0-5D854584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MS Mincho"/>
      <w:sz w:val="24"/>
      <w:szCs w:val="24"/>
      <w:lang w:val="lv-LV" w:eastAsia="ar-SA"/>
    </w:rPr>
  </w:style>
  <w:style w:type="paragraph" w:styleId="Heading1">
    <w:name w:val="heading 1"/>
    <w:basedOn w:val="Normal"/>
    <w:next w:val="Normal"/>
    <w:link w:val="Heading1Char"/>
    <w:qFormat/>
    <w:rsid w:val="009E1A9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qFormat/>
    <w:pPr>
      <w:keepNext/>
      <w:numPr>
        <w:ilvl w:val="1"/>
        <w:numId w:val="1"/>
      </w:numPr>
      <w:spacing w:before="240" w:after="60"/>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unhideWhenUsed/>
    <w:qFormat/>
    <w:rsid w:val="00C74A34"/>
    <w:pPr>
      <w:keepNext/>
      <w:keepLines/>
      <w:widowControl w:val="0"/>
      <w:suppressAutoHyphens w:val="0"/>
      <w:autoSpaceDE w:val="0"/>
      <w:autoSpaceDN w:val="0"/>
      <w:spacing w:before="40"/>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styleId="Hyperlink">
    <w:name w:val="Hyperlink"/>
    <w:uiPriority w:val="99"/>
    <w:rPr>
      <w:color w:val="0000FF"/>
      <w:u w:val="single"/>
    </w:rPr>
  </w:style>
  <w:style w:type="character" w:customStyle="1" w:styleId="CharChar">
    <w:name w:val="Char Char"/>
    <w:rPr>
      <w:rFonts w:eastAsia="Times New Roman"/>
      <w:sz w:val="24"/>
      <w:szCs w:val="24"/>
      <w:lang w:val="en-GB"/>
    </w:rPr>
  </w:style>
  <w:style w:type="character" w:customStyle="1" w:styleId="CharChar1">
    <w:name w:val="Char Char1"/>
    <w:rPr>
      <w:rFonts w:ascii="Arial" w:eastAsia="Times New Roman" w:hAnsi="Arial" w:cs="Arial"/>
      <w:b/>
      <w:bCs/>
      <w:i/>
      <w:iCs/>
      <w:sz w:val="28"/>
      <w:szCs w:val="28"/>
      <w:lang w:val="en-GB"/>
    </w:rPr>
  </w:style>
  <w:style w:type="character" w:customStyle="1" w:styleId="FootnoteCharacters">
    <w:name w:val="Footnote Characters"/>
    <w:rPr>
      <w:vertAlign w:val="superscript"/>
    </w:rPr>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ext">
    <w:name w:val="Text"/>
    <w:basedOn w:val="Normal"/>
    <w:pPr>
      <w:spacing w:line="260" w:lineRule="exact"/>
      <w:ind w:firstLine="320"/>
      <w:jc w:val="both"/>
    </w:pPr>
    <w:rPr>
      <w:rFonts w:eastAsia="Times New Roman"/>
      <w:sz w:val="22"/>
      <w:szCs w:val="20"/>
      <w:lang w:val="en-US"/>
    </w:rPr>
  </w:style>
  <w:style w:type="paragraph" w:customStyle="1" w:styleId="Scheme">
    <w:name w:val="Scheme"/>
    <w:pPr>
      <w:suppressAutoHyphens/>
      <w:spacing w:before="120" w:after="120"/>
    </w:pPr>
    <w:rPr>
      <w:lang w:val="en-US" w:eastAsia="ar-SA"/>
    </w:rPr>
  </w:style>
  <w:style w:type="paragraph" w:styleId="NormalWeb">
    <w:name w:val="Normal (Web)"/>
    <w:basedOn w:val="Normal"/>
    <w:uiPriority w:val="99"/>
    <w:pPr>
      <w:spacing w:before="280" w:after="280"/>
    </w:pPr>
    <w:rPr>
      <w:rFonts w:eastAsia="Times New Roman"/>
      <w:lang w:val="en-US"/>
    </w:rPr>
  </w:style>
  <w:style w:type="paragraph" w:styleId="BodyText3">
    <w:name w:val="Body Text 3"/>
    <w:basedOn w:val="Normal"/>
    <w:pPr>
      <w:spacing w:before="280" w:line="480" w:lineRule="auto"/>
      <w:jc w:val="both"/>
    </w:pPr>
    <w:rPr>
      <w:rFonts w:eastAsia="Times New Roman"/>
      <w:lang w:val="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Pr>
      <w:sz w:val="20"/>
      <w:szCs w:val="20"/>
    </w:rPr>
  </w:style>
  <w:style w:type="paragraph" w:customStyle="1" w:styleId="ListParagraph1">
    <w:name w:val="List Paragraph1"/>
    <w:basedOn w:val="Normal"/>
    <w:qFormat/>
    <w:pPr>
      <w:ind w:left="720"/>
    </w:pPr>
  </w:style>
  <w:style w:type="table" w:styleId="TableGrid">
    <w:name w:val="Table Grid"/>
    <w:basedOn w:val="TableNormal"/>
    <w:uiPriority w:val="39"/>
    <w:rsid w:val="001C6D2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A536E4"/>
  </w:style>
  <w:style w:type="paragraph" w:customStyle="1" w:styleId="MDPI12title">
    <w:name w:val="MDPI_1.2_title"/>
    <w:next w:val="Normal"/>
    <w:qFormat/>
    <w:rsid w:val="00816BDF"/>
    <w:pPr>
      <w:adjustRightInd w:val="0"/>
      <w:snapToGrid w:val="0"/>
      <w:spacing w:after="240" w:line="400" w:lineRule="exact"/>
    </w:pPr>
    <w:rPr>
      <w:rFonts w:ascii="Palatino Linotype" w:hAnsi="Palatino Linotype"/>
      <w:b/>
      <w:snapToGrid w:val="0"/>
      <w:color w:val="000000"/>
      <w:sz w:val="36"/>
      <w:lang w:val="en-US" w:eastAsia="de-DE" w:bidi="en-US"/>
    </w:rPr>
  </w:style>
  <w:style w:type="paragraph" w:styleId="CommentText">
    <w:name w:val="annotation text"/>
    <w:basedOn w:val="Normal"/>
    <w:link w:val="CommentTextChar"/>
    <w:uiPriority w:val="99"/>
    <w:rsid w:val="00DA52C3"/>
  </w:style>
  <w:style w:type="character" w:customStyle="1" w:styleId="CommentTextChar">
    <w:name w:val="Comment Text Char"/>
    <w:link w:val="CommentText"/>
    <w:uiPriority w:val="99"/>
    <w:rsid w:val="00DA52C3"/>
    <w:rPr>
      <w:rFonts w:eastAsia="MS Mincho"/>
      <w:sz w:val="24"/>
      <w:szCs w:val="24"/>
      <w:lang w:val="lv-LV" w:eastAsia="ar-SA"/>
    </w:rPr>
  </w:style>
  <w:style w:type="paragraph" w:styleId="CommentSubject">
    <w:name w:val="annotation subject"/>
    <w:basedOn w:val="CommentText"/>
    <w:next w:val="CommentText"/>
    <w:link w:val="CommentSubjectChar"/>
    <w:uiPriority w:val="99"/>
    <w:unhideWhenUsed/>
    <w:rsid w:val="00DA52C3"/>
    <w:pPr>
      <w:suppressAutoHyphens w:val="0"/>
      <w:jc w:val="both"/>
    </w:pPr>
    <w:rPr>
      <w:rFonts w:eastAsia="Times New Roman"/>
      <w:b/>
      <w:bCs/>
      <w:color w:val="000000"/>
      <w:sz w:val="20"/>
      <w:szCs w:val="20"/>
      <w:lang w:val="en-US" w:eastAsia="de-DE"/>
    </w:rPr>
  </w:style>
  <w:style w:type="character" w:customStyle="1" w:styleId="CommentSubjectChar">
    <w:name w:val="Comment Subject Char"/>
    <w:link w:val="CommentSubject"/>
    <w:uiPriority w:val="99"/>
    <w:rsid w:val="00DA52C3"/>
    <w:rPr>
      <w:rFonts w:eastAsia="MS Mincho"/>
      <w:b/>
      <w:bCs/>
      <w:color w:val="000000"/>
      <w:sz w:val="24"/>
      <w:szCs w:val="24"/>
      <w:lang w:val="en-US" w:eastAsia="de-DE"/>
    </w:rPr>
  </w:style>
  <w:style w:type="paragraph" w:customStyle="1" w:styleId="MDPI41tablecaption">
    <w:name w:val="MDPI_4.1_table_caption"/>
    <w:basedOn w:val="Normal"/>
    <w:qFormat/>
    <w:rsid w:val="00940426"/>
    <w:pPr>
      <w:suppressAutoHyphens w:val="0"/>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62Acknowledgments">
    <w:name w:val="MDPI_6.2_Acknowledgments"/>
    <w:qFormat/>
    <w:rsid w:val="00A432A7"/>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71References">
    <w:name w:val="MDPI_7.1_References"/>
    <w:basedOn w:val="MDPI62Acknowledgments"/>
    <w:qFormat/>
    <w:rsid w:val="00A432A7"/>
    <w:pPr>
      <w:numPr>
        <w:numId w:val="7"/>
      </w:numPr>
      <w:spacing w:before="0" w:line="260" w:lineRule="atLeast"/>
      <w:ind w:left="425" w:hanging="425"/>
    </w:pPr>
  </w:style>
  <w:style w:type="character" w:customStyle="1" w:styleId="apple-converted-space">
    <w:name w:val="apple-converted-space"/>
    <w:rsid w:val="006D7CBC"/>
  </w:style>
  <w:style w:type="table" w:customStyle="1" w:styleId="Tablaconcuadrcula1">
    <w:name w:val="Tabla con cuadrícula1"/>
    <w:basedOn w:val="TableNormal"/>
    <w:next w:val="TableGrid"/>
    <w:uiPriority w:val="39"/>
    <w:rsid w:val="004014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F67E39"/>
    <w:rPr>
      <w:sz w:val="16"/>
      <w:szCs w:val="16"/>
    </w:rPr>
  </w:style>
  <w:style w:type="paragraph" w:styleId="BalloonText">
    <w:name w:val="Balloon Text"/>
    <w:basedOn w:val="Normal"/>
    <w:link w:val="BalloonTextChar"/>
    <w:rsid w:val="00F67E39"/>
    <w:rPr>
      <w:sz w:val="18"/>
      <w:szCs w:val="18"/>
    </w:rPr>
  </w:style>
  <w:style w:type="character" w:customStyle="1" w:styleId="BalloonTextChar">
    <w:name w:val="Balloon Text Char"/>
    <w:link w:val="BalloonText"/>
    <w:rsid w:val="00F67E39"/>
    <w:rPr>
      <w:rFonts w:eastAsia="MS Mincho"/>
      <w:sz w:val="18"/>
      <w:szCs w:val="18"/>
      <w:lang w:val="lv-LV" w:eastAsia="ar-SA"/>
    </w:rPr>
  </w:style>
  <w:style w:type="paragraph" w:styleId="Revision">
    <w:name w:val="Revision"/>
    <w:hidden/>
    <w:uiPriority w:val="71"/>
    <w:rsid w:val="00267F5B"/>
    <w:rPr>
      <w:rFonts w:eastAsia="MS Mincho"/>
      <w:sz w:val="24"/>
      <w:szCs w:val="24"/>
      <w:lang w:val="lv-LV" w:eastAsia="ar-SA"/>
    </w:rPr>
  </w:style>
  <w:style w:type="character" w:styleId="PageNumber">
    <w:name w:val="page number"/>
    <w:basedOn w:val="DefaultParagraphFont"/>
    <w:rsid w:val="00FC06AE"/>
  </w:style>
  <w:style w:type="paragraph" w:styleId="Bibliography">
    <w:name w:val="Bibliography"/>
    <w:basedOn w:val="Normal"/>
    <w:next w:val="Normal"/>
    <w:uiPriority w:val="70"/>
    <w:rsid w:val="003D1BF6"/>
    <w:pPr>
      <w:spacing w:after="240"/>
      <w:ind w:left="720" w:hanging="720"/>
    </w:pPr>
  </w:style>
  <w:style w:type="character" w:styleId="PlaceholderText">
    <w:name w:val="Placeholder Text"/>
    <w:basedOn w:val="DefaultParagraphFont"/>
    <w:uiPriority w:val="99"/>
    <w:unhideWhenUsed/>
    <w:rsid w:val="00B9333A"/>
    <w:rPr>
      <w:color w:val="808080"/>
    </w:rPr>
  </w:style>
  <w:style w:type="character" w:styleId="Emphasis">
    <w:name w:val="Emphasis"/>
    <w:basedOn w:val="DefaultParagraphFont"/>
    <w:uiPriority w:val="20"/>
    <w:qFormat/>
    <w:rsid w:val="00822AB9"/>
    <w:rPr>
      <w:i/>
      <w:iCs/>
    </w:rPr>
  </w:style>
  <w:style w:type="character" w:customStyle="1" w:styleId="UnresolvedMention1">
    <w:name w:val="Unresolved Mention1"/>
    <w:basedOn w:val="DefaultParagraphFont"/>
    <w:uiPriority w:val="99"/>
    <w:semiHidden/>
    <w:unhideWhenUsed/>
    <w:rsid w:val="00960C8B"/>
    <w:rPr>
      <w:color w:val="605E5C"/>
      <w:shd w:val="clear" w:color="auto" w:fill="E1DFDD"/>
    </w:rPr>
  </w:style>
  <w:style w:type="paragraph" w:customStyle="1" w:styleId="Affiliation">
    <w:name w:val="Affiliation"/>
    <w:basedOn w:val="Normal"/>
    <w:qFormat/>
    <w:rsid w:val="0073238B"/>
    <w:pPr>
      <w:suppressAutoHyphens w:val="0"/>
      <w:spacing w:before="240" w:line="360" w:lineRule="auto"/>
    </w:pPr>
    <w:rPr>
      <w:rFonts w:eastAsia="Times New Roman"/>
      <w:i/>
      <w:lang w:val="en-GB" w:eastAsia="en-GB"/>
    </w:rPr>
  </w:style>
  <w:style w:type="character" w:customStyle="1" w:styleId="cf01">
    <w:name w:val="cf01"/>
    <w:basedOn w:val="DefaultParagraphFont"/>
    <w:rsid w:val="00FE651A"/>
    <w:rPr>
      <w:rFonts w:ascii="Segoe UI" w:hAnsi="Segoe UI" w:cs="Segoe UI" w:hint="default"/>
      <w:sz w:val="18"/>
      <w:szCs w:val="18"/>
    </w:rPr>
  </w:style>
  <w:style w:type="character" w:customStyle="1" w:styleId="Heading1Char">
    <w:name w:val="Heading 1 Char"/>
    <w:basedOn w:val="DefaultParagraphFont"/>
    <w:link w:val="Heading1"/>
    <w:rsid w:val="009E1A97"/>
    <w:rPr>
      <w:rFonts w:asciiTheme="majorHAnsi" w:eastAsiaTheme="majorEastAsia" w:hAnsiTheme="majorHAnsi" w:cstheme="majorBidi"/>
      <w:color w:val="2F5496" w:themeColor="accent1" w:themeShade="BF"/>
      <w:sz w:val="32"/>
      <w:szCs w:val="32"/>
      <w:lang w:val="lv-LV" w:eastAsia="ar-SA"/>
    </w:rPr>
  </w:style>
  <w:style w:type="paragraph" w:styleId="ListParagraph">
    <w:name w:val="List Paragraph"/>
    <w:basedOn w:val="Normal"/>
    <w:uiPriority w:val="1"/>
    <w:qFormat/>
    <w:rsid w:val="005C2BD9"/>
    <w:pPr>
      <w:widowControl w:val="0"/>
      <w:suppressAutoHyphens w:val="0"/>
      <w:autoSpaceDE w:val="0"/>
      <w:autoSpaceDN w:val="0"/>
      <w:spacing w:before="137"/>
      <w:ind w:left="838" w:hanging="721"/>
    </w:pPr>
    <w:rPr>
      <w:rFonts w:eastAsia="Times New Roman"/>
      <w:sz w:val="22"/>
      <w:szCs w:val="22"/>
      <w:lang w:val="en-US" w:eastAsia="en-US"/>
    </w:rPr>
  </w:style>
  <w:style w:type="character" w:customStyle="1" w:styleId="Heading3Char">
    <w:name w:val="Heading 3 Char"/>
    <w:basedOn w:val="DefaultParagraphFont"/>
    <w:link w:val="Heading3"/>
    <w:uiPriority w:val="9"/>
    <w:rsid w:val="00C74A34"/>
    <w:rPr>
      <w:rFonts w:asciiTheme="majorHAnsi" w:eastAsiaTheme="majorEastAsia" w:hAnsiTheme="majorHAnsi" w:cstheme="majorBidi"/>
      <w:color w:val="1F3763" w:themeColor="accent1" w:themeShade="7F"/>
      <w:sz w:val="24"/>
      <w:szCs w:val="24"/>
      <w:lang w:val="en-US"/>
    </w:rPr>
  </w:style>
  <w:style w:type="character" w:customStyle="1" w:styleId="title-text">
    <w:name w:val="title-text"/>
    <w:basedOn w:val="DefaultParagraphFont"/>
    <w:rsid w:val="00A10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26286">
      <w:bodyDiv w:val="1"/>
      <w:marLeft w:val="0"/>
      <w:marRight w:val="0"/>
      <w:marTop w:val="0"/>
      <w:marBottom w:val="0"/>
      <w:divBdr>
        <w:top w:val="none" w:sz="0" w:space="0" w:color="auto"/>
        <w:left w:val="none" w:sz="0" w:space="0" w:color="auto"/>
        <w:bottom w:val="none" w:sz="0" w:space="0" w:color="auto"/>
        <w:right w:val="none" w:sz="0" w:space="0" w:color="auto"/>
      </w:divBdr>
    </w:div>
    <w:div w:id="241261379">
      <w:bodyDiv w:val="1"/>
      <w:marLeft w:val="0"/>
      <w:marRight w:val="0"/>
      <w:marTop w:val="0"/>
      <w:marBottom w:val="0"/>
      <w:divBdr>
        <w:top w:val="none" w:sz="0" w:space="0" w:color="auto"/>
        <w:left w:val="none" w:sz="0" w:space="0" w:color="auto"/>
        <w:bottom w:val="none" w:sz="0" w:space="0" w:color="auto"/>
        <w:right w:val="none" w:sz="0" w:space="0" w:color="auto"/>
      </w:divBdr>
    </w:div>
    <w:div w:id="428545510">
      <w:bodyDiv w:val="1"/>
      <w:marLeft w:val="0"/>
      <w:marRight w:val="0"/>
      <w:marTop w:val="0"/>
      <w:marBottom w:val="0"/>
      <w:divBdr>
        <w:top w:val="none" w:sz="0" w:space="0" w:color="auto"/>
        <w:left w:val="none" w:sz="0" w:space="0" w:color="auto"/>
        <w:bottom w:val="none" w:sz="0" w:space="0" w:color="auto"/>
        <w:right w:val="none" w:sz="0" w:space="0" w:color="auto"/>
      </w:divBdr>
    </w:div>
    <w:div w:id="429743376">
      <w:bodyDiv w:val="1"/>
      <w:marLeft w:val="0"/>
      <w:marRight w:val="0"/>
      <w:marTop w:val="0"/>
      <w:marBottom w:val="0"/>
      <w:divBdr>
        <w:top w:val="none" w:sz="0" w:space="0" w:color="auto"/>
        <w:left w:val="none" w:sz="0" w:space="0" w:color="auto"/>
        <w:bottom w:val="none" w:sz="0" w:space="0" w:color="auto"/>
        <w:right w:val="none" w:sz="0" w:space="0" w:color="auto"/>
      </w:divBdr>
    </w:div>
    <w:div w:id="468017537">
      <w:bodyDiv w:val="1"/>
      <w:marLeft w:val="0"/>
      <w:marRight w:val="0"/>
      <w:marTop w:val="0"/>
      <w:marBottom w:val="0"/>
      <w:divBdr>
        <w:top w:val="none" w:sz="0" w:space="0" w:color="auto"/>
        <w:left w:val="none" w:sz="0" w:space="0" w:color="auto"/>
        <w:bottom w:val="none" w:sz="0" w:space="0" w:color="auto"/>
        <w:right w:val="none" w:sz="0" w:space="0" w:color="auto"/>
      </w:divBdr>
    </w:div>
    <w:div w:id="496462394">
      <w:bodyDiv w:val="1"/>
      <w:marLeft w:val="0"/>
      <w:marRight w:val="0"/>
      <w:marTop w:val="0"/>
      <w:marBottom w:val="0"/>
      <w:divBdr>
        <w:top w:val="none" w:sz="0" w:space="0" w:color="auto"/>
        <w:left w:val="none" w:sz="0" w:space="0" w:color="auto"/>
        <w:bottom w:val="none" w:sz="0" w:space="0" w:color="auto"/>
        <w:right w:val="none" w:sz="0" w:space="0" w:color="auto"/>
      </w:divBdr>
    </w:div>
    <w:div w:id="531655207">
      <w:bodyDiv w:val="1"/>
      <w:marLeft w:val="0"/>
      <w:marRight w:val="0"/>
      <w:marTop w:val="0"/>
      <w:marBottom w:val="0"/>
      <w:divBdr>
        <w:top w:val="none" w:sz="0" w:space="0" w:color="auto"/>
        <w:left w:val="none" w:sz="0" w:space="0" w:color="auto"/>
        <w:bottom w:val="none" w:sz="0" w:space="0" w:color="auto"/>
        <w:right w:val="none" w:sz="0" w:space="0" w:color="auto"/>
      </w:divBdr>
    </w:div>
    <w:div w:id="662515375">
      <w:bodyDiv w:val="1"/>
      <w:marLeft w:val="0"/>
      <w:marRight w:val="0"/>
      <w:marTop w:val="0"/>
      <w:marBottom w:val="0"/>
      <w:divBdr>
        <w:top w:val="none" w:sz="0" w:space="0" w:color="auto"/>
        <w:left w:val="none" w:sz="0" w:space="0" w:color="auto"/>
        <w:bottom w:val="none" w:sz="0" w:space="0" w:color="auto"/>
        <w:right w:val="none" w:sz="0" w:space="0" w:color="auto"/>
      </w:divBdr>
    </w:div>
    <w:div w:id="799110958">
      <w:bodyDiv w:val="1"/>
      <w:marLeft w:val="0"/>
      <w:marRight w:val="0"/>
      <w:marTop w:val="0"/>
      <w:marBottom w:val="0"/>
      <w:divBdr>
        <w:top w:val="none" w:sz="0" w:space="0" w:color="auto"/>
        <w:left w:val="none" w:sz="0" w:space="0" w:color="auto"/>
        <w:bottom w:val="none" w:sz="0" w:space="0" w:color="auto"/>
        <w:right w:val="none" w:sz="0" w:space="0" w:color="auto"/>
      </w:divBdr>
    </w:div>
    <w:div w:id="812867104">
      <w:bodyDiv w:val="1"/>
      <w:marLeft w:val="0"/>
      <w:marRight w:val="0"/>
      <w:marTop w:val="0"/>
      <w:marBottom w:val="0"/>
      <w:divBdr>
        <w:top w:val="none" w:sz="0" w:space="0" w:color="auto"/>
        <w:left w:val="none" w:sz="0" w:space="0" w:color="auto"/>
        <w:bottom w:val="none" w:sz="0" w:space="0" w:color="auto"/>
        <w:right w:val="none" w:sz="0" w:space="0" w:color="auto"/>
      </w:divBdr>
    </w:div>
    <w:div w:id="975642058">
      <w:bodyDiv w:val="1"/>
      <w:marLeft w:val="0"/>
      <w:marRight w:val="0"/>
      <w:marTop w:val="0"/>
      <w:marBottom w:val="0"/>
      <w:divBdr>
        <w:top w:val="none" w:sz="0" w:space="0" w:color="auto"/>
        <w:left w:val="none" w:sz="0" w:space="0" w:color="auto"/>
        <w:bottom w:val="none" w:sz="0" w:space="0" w:color="auto"/>
        <w:right w:val="none" w:sz="0" w:space="0" w:color="auto"/>
      </w:divBdr>
    </w:div>
    <w:div w:id="1027222622">
      <w:bodyDiv w:val="1"/>
      <w:marLeft w:val="0"/>
      <w:marRight w:val="0"/>
      <w:marTop w:val="0"/>
      <w:marBottom w:val="0"/>
      <w:divBdr>
        <w:top w:val="none" w:sz="0" w:space="0" w:color="auto"/>
        <w:left w:val="none" w:sz="0" w:space="0" w:color="auto"/>
        <w:bottom w:val="none" w:sz="0" w:space="0" w:color="auto"/>
        <w:right w:val="none" w:sz="0" w:space="0" w:color="auto"/>
      </w:divBdr>
    </w:div>
    <w:div w:id="1167210432">
      <w:bodyDiv w:val="1"/>
      <w:marLeft w:val="0"/>
      <w:marRight w:val="0"/>
      <w:marTop w:val="0"/>
      <w:marBottom w:val="0"/>
      <w:divBdr>
        <w:top w:val="none" w:sz="0" w:space="0" w:color="auto"/>
        <w:left w:val="none" w:sz="0" w:space="0" w:color="auto"/>
        <w:bottom w:val="none" w:sz="0" w:space="0" w:color="auto"/>
        <w:right w:val="none" w:sz="0" w:space="0" w:color="auto"/>
      </w:divBdr>
    </w:div>
    <w:div w:id="1309629723">
      <w:bodyDiv w:val="1"/>
      <w:marLeft w:val="0"/>
      <w:marRight w:val="0"/>
      <w:marTop w:val="0"/>
      <w:marBottom w:val="0"/>
      <w:divBdr>
        <w:top w:val="none" w:sz="0" w:space="0" w:color="auto"/>
        <w:left w:val="none" w:sz="0" w:space="0" w:color="auto"/>
        <w:bottom w:val="none" w:sz="0" w:space="0" w:color="auto"/>
        <w:right w:val="none" w:sz="0" w:space="0" w:color="auto"/>
      </w:divBdr>
    </w:div>
    <w:div w:id="1312323230">
      <w:bodyDiv w:val="1"/>
      <w:marLeft w:val="0"/>
      <w:marRight w:val="0"/>
      <w:marTop w:val="0"/>
      <w:marBottom w:val="0"/>
      <w:divBdr>
        <w:top w:val="none" w:sz="0" w:space="0" w:color="auto"/>
        <w:left w:val="none" w:sz="0" w:space="0" w:color="auto"/>
        <w:bottom w:val="none" w:sz="0" w:space="0" w:color="auto"/>
        <w:right w:val="none" w:sz="0" w:space="0" w:color="auto"/>
      </w:divBdr>
    </w:div>
    <w:div w:id="1385182808">
      <w:bodyDiv w:val="1"/>
      <w:marLeft w:val="0"/>
      <w:marRight w:val="0"/>
      <w:marTop w:val="0"/>
      <w:marBottom w:val="0"/>
      <w:divBdr>
        <w:top w:val="none" w:sz="0" w:space="0" w:color="auto"/>
        <w:left w:val="none" w:sz="0" w:space="0" w:color="auto"/>
        <w:bottom w:val="none" w:sz="0" w:space="0" w:color="auto"/>
        <w:right w:val="none" w:sz="0" w:space="0" w:color="auto"/>
      </w:divBdr>
    </w:div>
    <w:div w:id="1396125321">
      <w:bodyDiv w:val="1"/>
      <w:marLeft w:val="0"/>
      <w:marRight w:val="0"/>
      <w:marTop w:val="0"/>
      <w:marBottom w:val="0"/>
      <w:divBdr>
        <w:top w:val="none" w:sz="0" w:space="0" w:color="auto"/>
        <w:left w:val="none" w:sz="0" w:space="0" w:color="auto"/>
        <w:bottom w:val="none" w:sz="0" w:space="0" w:color="auto"/>
        <w:right w:val="none" w:sz="0" w:space="0" w:color="auto"/>
      </w:divBdr>
    </w:div>
    <w:div w:id="1455753437">
      <w:bodyDiv w:val="1"/>
      <w:marLeft w:val="0"/>
      <w:marRight w:val="0"/>
      <w:marTop w:val="0"/>
      <w:marBottom w:val="0"/>
      <w:divBdr>
        <w:top w:val="none" w:sz="0" w:space="0" w:color="auto"/>
        <w:left w:val="none" w:sz="0" w:space="0" w:color="auto"/>
        <w:bottom w:val="none" w:sz="0" w:space="0" w:color="auto"/>
        <w:right w:val="none" w:sz="0" w:space="0" w:color="auto"/>
      </w:divBdr>
    </w:div>
    <w:div w:id="1767655965">
      <w:bodyDiv w:val="1"/>
      <w:marLeft w:val="0"/>
      <w:marRight w:val="0"/>
      <w:marTop w:val="0"/>
      <w:marBottom w:val="0"/>
      <w:divBdr>
        <w:top w:val="none" w:sz="0" w:space="0" w:color="auto"/>
        <w:left w:val="none" w:sz="0" w:space="0" w:color="auto"/>
        <w:bottom w:val="none" w:sz="0" w:space="0" w:color="auto"/>
        <w:right w:val="none" w:sz="0" w:space="0" w:color="auto"/>
      </w:divBdr>
    </w:div>
    <w:div w:id="1897475220">
      <w:bodyDiv w:val="1"/>
      <w:marLeft w:val="0"/>
      <w:marRight w:val="0"/>
      <w:marTop w:val="0"/>
      <w:marBottom w:val="0"/>
      <w:divBdr>
        <w:top w:val="none" w:sz="0" w:space="0" w:color="auto"/>
        <w:left w:val="none" w:sz="0" w:space="0" w:color="auto"/>
        <w:bottom w:val="none" w:sz="0" w:space="0" w:color="auto"/>
        <w:right w:val="none" w:sz="0" w:space="0" w:color="auto"/>
      </w:divBdr>
    </w:div>
    <w:div w:id="200566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esg-dn1.nsc.liu.se/search/cordex/"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ata.ceda.ac.uk/badc/cmip5/data/cmip5/output1/" TargetMode="External"/><Relationship Id="rId17" Type="http://schemas.openxmlformats.org/officeDocument/2006/relationships/oleObject" Target="embeddings/oleObject2.bin"/><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3.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w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1CB05-95E1-7A4A-A74F-AA607794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23</Pages>
  <Words>28578</Words>
  <Characters>168040</Characters>
  <Application>Microsoft Office Word</Application>
  <DocSecurity>0</DocSecurity>
  <Lines>2667</Lines>
  <Paragraphs>558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Review</vt:lpstr>
      <vt:lpstr>Review</vt:lpstr>
    </vt:vector>
  </TitlesOfParts>
  <Company/>
  <LinksUpToDate>false</LinksUpToDate>
  <CharactersWithSpaces>196060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dc:title>
  <dc:subject/>
  <dc:creator>Viktors</dc:creator>
  <cp:keywords/>
  <cp:lastModifiedBy>Michi Waygood</cp:lastModifiedBy>
  <cp:revision>2</cp:revision>
  <cp:lastPrinted>2011-01-04T16:38:00Z</cp:lastPrinted>
  <dcterms:created xsi:type="dcterms:W3CDTF">2024-11-22T15:51:00Z</dcterms:created>
  <dcterms:modified xsi:type="dcterms:W3CDTF">2024-11-22T15:51:00Z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id="LvTvkZ07"/&gt;&lt;style id="http://www.zotero.org/styles/environmental-earth-sciences"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