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B8CFE" w14:textId="36BDFDAD" w:rsidR="00593015" w:rsidRPr="00500340" w:rsidRDefault="00F10CBD" w:rsidP="00500340">
      <w:pPr>
        <w:pStyle w:val="Heading1"/>
        <w:bidi w:val="0"/>
        <w:spacing w:line="480" w:lineRule="auto"/>
        <w:ind w:left="0" w:firstLine="0"/>
        <w:rPr>
          <w:sz w:val="22"/>
          <w:szCs w:val="28"/>
        </w:rPr>
      </w:pPr>
      <w:bookmarkStart w:id="0" w:name="_GoBack"/>
      <w:bookmarkEnd w:id="0"/>
      <w:r>
        <w:rPr>
          <w:sz w:val="22"/>
          <w:szCs w:val="28"/>
        </w:rPr>
        <w:t xml:space="preserve"> </w:t>
      </w:r>
      <w:r w:rsidR="00593015" w:rsidRPr="00500340">
        <w:rPr>
          <w:sz w:val="22"/>
          <w:szCs w:val="28"/>
        </w:rPr>
        <w:t>General questions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1F6611" w:rsidRPr="00500340" w14:paraId="15501E80" w14:textId="77777777" w:rsidTr="008449FE">
        <w:trPr>
          <w:trHeight w:val="733"/>
        </w:trPr>
        <w:tc>
          <w:tcPr>
            <w:tcW w:w="4788" w:type="dxa"/>
          </w:tcPr>
          <w:p w14:paraId="4C3CDC24" w14:textId="77777777" w:rsidR="001F6611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  <w:r w:rsidRPr="00500340">
              <w:rPr>
                <w:sz w:val="22"/>
                <w:szCs w:val="26"/>
                <w:lang w:bidi="fa-IR"/>
              </w:rPr>
              <w:t>Position:</w:t>
            </w:r>
          </w:p>
        </w:tc>
        <w:tc>
          <w:tcPr>
            <w:tcW w:w="4788" w:type="dxa"/>
          </w:tcPr>
          <w:p w14:paraId="55D6322F" w14:textId="77777777" w:rsidR="001F6611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  <w:r w:rsidRPr="00500340">
              <w:rPr>
                <w:sz w:val="22"/>
                <w:szCs w:val="26"/>
                <w:lang w:bidi="fa-IR"/>
              </w:rPr>
              <w:t>Education level:</w:t>
            </w:r>
          </w:p>
        </w:tc>
      </w:tr>
      <w:tr w:rsidR="001F6611" w:rsidRPr="00500340" w14:paraId="3D438059" w14:textId="77777777" w:rsidTr="00DA44BE">
        <w:trPr>
          <w:trHeight w:val="647"/>
        </w:trPr>
        <w:tc>
          <w:tcPr>
            <w:tcW w:w="4788" w:type="dxa"/>
          </w:tcPr>
          <w:p w14:paraId="3DAEDDC8" w14:textId="77777777" w:rsidR="001F6611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  <w:r w:rsidRPr="00500340">
              <w:rPr>
                <w:sz w:val="22"/>
                <w:szCs w:val="26"/>
                <w:lang w:bidi="fa-IR"/>
              </w:rPr>
              <w:t>Duration of work in this position:</w:t>
            </w:r>
          </w:p>
        </w:tc>
        <w:tc>
          <w:tcPr>
            <w:tcW w:w="4788" w:type="dxa"/>
          </w:tcPr>
          <w:p w14:paraId="787F0DDB" w14:textId="77777777" w:rsidR="001F6611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  <w:r w:rsidRPr="00500340">
              <w:rPr>
                <w:sz w:val="22"/>
                <w:szCs w:val="26"/>
                <w:lang w:bidi="fa-IR"/>
              </w:rPr>
              <w:t>Field of study:</w:t>
            </w:r>
          </w:p>
        </w:tc>
      </w:tr>
      <w:tr w:rsidR="00593015" w:rsidRPr="00500340" w14:paraId="0530BD3A" w14:textId="77777777" w:rsidTr="008449FE">
        <w:tc>
          <w:tcPr>
            <w:tcW w:w="4788" w:type="dxa"/>
          </w:tcPr>
          <w:p w14:paraId="619F9E7C" w14:textId="77777777" w:rsidR="00593015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  <w:r w:rsidRPr="00500340">
              <w:rPr>
                <w:sz w:val="22"/>
                <w:szCs w:val="26"/>
                <w:lang w:bidi="fa-IR"/>
              </w:rPr>
              <w:t>Place of work:</w:t>
            </w:r>
          </w:p>
        </w:tc>
        <w:tc>
          <w:tcPr>
            <w:tcW w:w="4788" w:type="dxa"/>
          </w:tcPr>
          <w:p w14:paraId="438FF82D" w14:textId="77777777" w:rsidR="00593015" w:rsidRPr="00500340" w:rsidRDefault="00593015" w:rsidP="00500340">
            <w:pPr>
              <w:bidi w:val="0"/>
              <w:spacing w:line="480" w:lineRule="auto"/>
              <w:ind w:firstLine="0"/>
              <w:rPr>
                <w:sz w:val="22"/>
                <w:szCs w:val="26"/>
                <w:rtl/>
                <w:lang w:bidi="fa-IR"/>
              </w:rPr>
            </w:pPr>
          </w:p>
        </w:tc>
      </w:tr>
    </w:tbl>
    <w:p w14:paraId="32CE4B8A" w14:textId="61265BDC" w:rsidR="00643EB7" w:rsidRPr="00500340" w:rsidRDefault="00F10CBD" w:rsidP="00500340">
      <w:pPr>
        <w:pStyle w:val="Heading1"/>
        <w:bidi w:val="0"/>
        <w:spacing w:line="480" w:lineRule="auto"/>
        <w:ind w:left="0" w:firstLine="0"/>
        <w:rPr>
          <w:rStyle w:val="shorttext"/>
          <w:sz w:val="22"/>
          <w:szCs w:val="28"/>
        </w:rPr>
      </w:pPr>
      <w:r>
        <w:rPr>
          <w:rStyle w:val="shorttext"/>
          <w:sz w:val="22"/>
          <w:szCs w:val="28"/>
        </w:rPr>
        <w:t xml:space="preserve"> </w:t>
      </w:r>
      <w:r w:rsidR="00EE6E03" w:rsidRPr="00500340">
        <w:rPr>
          <w:rStyle w:val="shorttext"/>
          <w:sz w:val="22"/>
          <w:szCs w:val="28"/>
        </w:rPr>
        <w:t>Brief introduction to the subject and purpose of the research</w:t>
      </w:r>
    </w:p>
    <w:p w14:paraId="464C243F" w14:textId="2EACA754" w:rsidR="0058679B" w:rsidRPr="00500340" w:rsidRDefault="0058679B" w:rsidP="0025209D">
      <w:pPr>
        <w:bidi w:val="0"/>
        <w:spacing w:line="480" w:lineRule="auto"/>
        <w:ind w:firstLine="0"/>
        <w:rPr>
          <w:sz w:val="22"/>
          <w:szCs w:val="22"/>
        </w:rPr>
      </w:pPr>
      <w:r w:rsidRPr="00500340">
        <w:rPr>
          <w:sz w:val="22"/>
          <w:szCs w:val="26"/>
        </w:rPr>
        <w:t>The sewer collection network pipes are often considered among the most expensive structural components of these systems. Destructive factors</w:t>
      </w:r>
      <w:r w:rsidR="009171C1" w:rsidRPr="00500340">
        <w:rPr>
          <w:sz w:val="22"/>
          <w:szCs w:val="26"/>
        </w:rPr>
        <w:t>,</w:t>
      </w:r>
      <w:r w:rsidRPr="00500340">
        <w:rPr>
          <w:sz w:val="22"/>
          <w:szCs w:val="26"/>
        </w:rPr>
        <w:t xml:space="preserve"> like aging</w:t>
      </w:r>
      <w:r w:rsidR="009171C1" w:rsidRPr="00500340">
        <w:rPr>
          <w:sz w:val="22"/>
          <w:szCs w:val="26"/>
        </w:rPr>
        <w:t>,</w:t>
      </w:r>
      <w:r w:rsidRPr="00500340">
        <w:rPr>
          <w:sz w:val="22"/>
          <w:szCs w:val="26"/>
        </w:rPr>
        <w:t xml:space="preserve"> have led to the need for rehabilitation of this network of pipelines, just like other urban infrastructures. As rehabilitation is a costly process, and the utility </w:t>
      </w:r>
      <w:r w:rsidRPr="00500340">
        <w:rPr>
          <w:sz w:val="22"/>
          <w:szCs w:val="22"/>
        </w:rPr>
        <w:t xml:space="preserve">budget is limited, its implementation must be accurately planned and </w:t>
      </w:r>
      <w:r w:rsidR="007140FA" w:rsidRPr="00500340">
        <w:rPr>
          <w:sz w:val="22"/>
          <w:szCs w:val="22"/>
        </w:rPr>
        <w:t xml:space="preserve">in a </w:t>
      </w:r>
      <w:r w:rsidRPr="00500340">
        <w:rPr>
          <w:sz w:val="22"/>
          <w:szCs w:val="22"/>
        </w:rPr>
        <w:t>systematic</w:t>
      </w:r>
      <w:r w:rsidR="007140FA" w:rsidRPr="00500340">
        <w:rPr>
          <w:sz w:val="22"/>
          <w:szCs w:val="22"/>
        </w:rPr>
        <w:t xml:space="preserve"> way</w:t>
      </w:r>
      <w:r w:rsidRPr="00500340">
        <w:rPr>
          <w:sz w:val="22"/>
          <w:szCs w:val="22"/>
        </w:rPr>
        <w:t>. In light of this topic's major importance, this research focuses on the development of a comprehensive model for prioritizing the sewer collection network's pipes for inspection and rehabilitation</w:t>
      </w:r>
      <w:r w:rsidR="009171C1" w:rsidRPr="00500340">
        <w:rPr>
          <w:sz w:val="22"/>
          <w:szCs w:val="22"/>
        </w:rPr>
        <w:t xml:space="preserve"> activities</w:t>
      </w:r>
      <w:r w:rsidRPr="00500340">
        <w:rPr>
          <w:sz w:val="22"/>
          <w:szCs w:val="22"/>
        </w:rPr>
        <w:t xml:space="preserve">. The present study employs multi-criteria decision-making to determine </w:t>
      </w:r>
      <w:r w:rsidR="00AB42A9" w:rsidRPr="00500340">
        <w:rPr>
          <w:sz w:val="22"/>
          <w:szCs w:val="22"/>
        </w:rPr>
        <w:t xml:space="preserve">the relative importance of </w:t>
      </w:r>
      <w:r w:rsidRPr="00500340">
        <w:rPr>
          <w:sz w:val="22"/>
          <w:szCs w:val="22"/>
        </w:rPr>
        <w:t>effective parameters on and consequences of structural failure, and calculate risk indices by taking uncertainties into account.</w:t>
      </w:r>
    </w:p>
    <w:p w14:paraId="118D9F7F" w14:textId="1A5ACD24" w:rsidR="00A71420" w:rsidRPr="00500340" w:rsidRDefault="00137142" w:rsidP="0025209D">
      <w:pPr>
        <w:bidi w:val="0"/>
        <w:spacing w:line="480" w:lineRule="auto"/>
        <w:ind w:firstLine="0"/>
        <w:rPr>
          <w:sz w:val="22"/>
          <w:szCs w:val="22"/>
        </w:rPr>
      </w:pPr>
      <w:r w:rsidRPr="00500340">
        <w:rPr>
          <w:sz w:val="22"/>
          <w:szCs w:val="22"/>
        </w:rPr>
        <w:t xml:space="preserve">In this study, in order to calculate </w:t>
      </w:r>
      <w:r w:rsidR="00CE32E6" w:rsidRPr="00500340">
        <w:rPr>
          <w:sz w:val="22"/>
          <w:szCs w:val="22"/>
        </w:rPr>
        <w:t>multi-dimensional risk</w:t>
      </w:r>
      <w:r w:rsidRPr="00500340">
        <w:rPr>
          <w:sz w:val="22"/>
          <w:szCs w:val="22"/>
        </w:rPr>
        <w:t xml:space="preserve">, the consequences of </w:t>
      </w:r>
      <w:r w:rsidR="00AE42FD" w:rsidRPr="00500340">
        <w:rPr>
          <w:sz w:val="22"/>
          <w:szCs w:val="22"/>
        </w:rPr>
        <w:t xml:space="preserve">structural </w:t>
      </w:r>
      <w:r w:rsidRPr="00500340">
        <w:rPr>
          <w:sz w:val="22"/>
          <w:szCs w:val="22"/>
        </w:rPr>
        <w:t>failure</w:t>
      </w:r>
      <w:r w:rsidR="007416DD" w:rsidRPr="00500340">
        <w:rPr>
          <w:sz w:val="22"/>
          <w:szCs w:val="22"/>
        </w:rPr>
        <w:t>s</w:t>
      </w:r>
      <w:r w:rsidRPr="00500340">
        <w:rPr>
          <w:sz w:val="22"/>
          <w:szCs w:val="22"/>
        </w:rPr>
        <w:t xml:space="preserve"> </w:t>
      </w:r>
      <w:r w:rsidR="00DB0271" w:rsidRPr="00500340">
        <w:rPr>
          <w:sz w:val="22"/>
          <w:szCs w:val="22"/>
        </w:rPr>
        <w:t xml:space="preserve">are presented </w:t>
      </w:r>
      <w:r w:rsidRPr="00500340">
        <w:rPr>
          <w:sz w:val="22"/>
          <w:szCs w:val="22"/>
        </w:rPr>
        <w:t xml:space="preserve">in three </w:t>
      </w:r>
      <w:r w:rsidR="007416DD" w:rsidRPr="00500340">
        <w:rPr>
          <w:sz w:val="22"/>
          <w:szCs w:val="22"/>
        </w:rPr>
        <w:t>categories</w:t>
      </w:r>
      <w:r w:rsidRPr="00500340">
        <w:rPr>
          <w:sz w:val="22"/>
          <w:szCs w:val="22"/>
        </w:rPr>
        <w:t xml:space="preserve"> </w:t>
      </w:r>
      <w:r w:rsidR="007416DD" w:rsidRPr="00500340">
        <w:rPr>
          <w:sz w:val="22"/>
          <w:szCs w:val="22"/>
        </w:rPr>
        <w:t xml:space="preserve">named </w:t>
      </w:r>
      <w:r w:rsidR="006F7BEF" w:rsidRPr="006F7BEF">
        <w:rPr>
          <w:i/>
          <w:iCs/>
          <w:sz w:val="22"/>
          <w:szCs w:val="22"/>
        </w:rPr>
        <w:t>Environmental impact</w:t>
      </w:r>
      <w:r w:rsidR="00DB0271" w:rsidRPr="00500340">
        <w:rPr>
          <w:sz w:val="22"/>
          <w:szCs w:val="22"/>
        </w:rPr>
        <w:t xml:space="preserve">, </w:t>
      </w:r>
      <w:r w:rsidR="00384AE2" w:rsidRPr="00384AE2">
        <w:rPr>
          <w:i/>
          <w:iCs/>
          <w:sz w:val="22"/>
          <w:szCs w:val="22"/>
        </w:rPr>
        <w:t>T</w:t>
      </w:r>
      <w:r w:rsidR="00DB0271" w:rsidRPr="00384AE2">
        <w:rPr>
          <w:i/>
          <w:iCs/>
          <w:sz w:val="22"/>
          <w:szCs w:val="22"/>
        </w:rPr>
        <w:t>raffic</w:t>
      </w:r>
      <w:r w:rsidR="00AE42FD" w:rsidRPr="00500340">
        <w:rPr>
          <w:i/>
          <w:iCs/>
          <w:sz w:val="22"/>
          <w:szCs w:val="22"/>
        </w:rPr>
        <w:t xml:space="preserve"> and road</w:t>
      </w:r>
      <w:r w:rsidR="00DB0271" w:rsidRPr="00500340">
        <w:rPr>
          <w:sz w:val="22"/>
          <w:szCs w:val="22"/>
        </w:rPr>
        <w:t>,</w:t>
      </w:r>
      <w:r w:rsidRPr="00500340">
        <w:rPr>
          <w:sz w:val="22"/>
          <w:szCs w:val="22"/>
        </w:rPr>
        <w:t xml:space="preserve"> and </w:t>
      </w:r>
      <w:r w:rsidR="006F7BEF" w:rsidRPr="006F7BEF">
        <w:rPr>
          <w:i/>
          <w:iCs/>
          <w:sz w:val="22"/>
          <w:szCs w:val="22"/>
        </w:rPr>
        <w:t>Life quality and public/private property</w:t>
      </w:r>
      <w:r w:rsidR="00DB0271" w:rsidRPr="00500340">
        <w:rPr>
          <w:sz w:val="22"/>
          <w:szCs w:val="22"/>
        </w:rPr>
        <w:t xml:space="preserve">. </w:t>
      </w:r>
      <w:r w:rsidR="00A71420" w:rsidRPr="00500340">
        <w:rPr>
          <w:sz w:val="22"/>
          <w:szCs w:val="22"/>
        </w:rPr>
        <w:t xml:space="preserve">It should be noted that many factors can affect the structural failure of sewer pipes </w:t>
      </w:r>
      <w:r w:rsidR="0041401B" w:rsidRPr="00500340">
        <w:rPr>
          <w:sz w:val="22"/>
          <w:szCs w:val="22"/>
        </w:rPr>
        <w:t xml:space="preserve">and </w:t>
      </w:r>
      <w:r w:rsidR="00A71420" w:rsidRPr="00500340">
        <w:rPr>
          <w:sz w:val="22"/>
          <w:szCs w:val="22"/>
        </w:rPr>
        <w:t xml:space="preserve">the </w:t>
      </w:r>
      <w:r w:rsidR="0041401B" w:rsidRPr="00500340">
        <w:rPr>
          <w:sz w:val="22"/>
          <w:szCs w:val="22"/>
        </w:rPr>
        <w:t xml:space="preserve">pipe </w:t>
      </w:r>
      <w:r w:rsidR="00A71420" w:rsidRPr="00500340">
        <w:rPr>
          <w:sz w:val="22"/>
          <w:szCs w:val="22"/>
        </w:rPr>
        <w:t xml:space="preserve">failure </w:t>
      </w:r>
      <w:r w:rsidR="0041401B" w:rsidRPr="00500340">
        <w:rPr>
          <w:sz w:val="22"/>
          <w:szCs w:val="22"/>
        </w:rPr>
        <w:t>may</w:t>
      </w:r>
      <w:r w:rsidR="00A71420" w:rsidRPr="00500340">
        <w:rPr>
          <w:sz w:val="22"/>
          <w:szCs w:val="22"/>
        </w:rPr>
        <w:t xml:space="preserve"> cause several negative consequences. </w:t>
      </w:r>
      <w:r w:rsidR="0041401B" w:rsidRPr="00500340">
        <w:rPr>
          <w:sz w:val="22"/>
          <w:szCs w:val="22"/>
        </w:rPr>
        <w:t>However,</w:t>
      </w:r>
      <w:r w:rsidR="00A71420" w:rsidRPr="00500340">
        <w:rPr>
          <w:sz w:val="22"/>
          <w:szCs w:val="22"/>
        </w:rPr>
        <w:t xml:space="preserve"> as it is </w:t>
      </w:r>
      <w:r w:rsidR="00B06B2D" w:rsidRPr="00500340">
        <w:rPr>
          <w:sz w:val="22"/>
          <w:szCs w:val="22"/>
        </w:rPr>
        <w:t>neither</w:t>
      </w:r>
      <w:r w:rsidR="00A71420" w:rsidRPr="00500340">
        <w:rPr>
          <w:sz w:val="22"/>
          <w:szCs w:val="22"/>
        </w:rPr>
        <w:t xml:space="preserve"> economical </w:t>
      </w:r>
      <w:r w:rsidR="00B06B2D" w:rsidRPr="00500340">
        <w:rPr>
          <w:sz w:val="22"/>
          <w:szCs w:val="22"/>
        </w:rPr>
        <w:t>nor</w:t>
      </w:r>
      <w:r w:rsidR="00A71420" w:rsidRPr="00500340">
        <w:rPr>
          <w:sz w:val="22"/>
          <w:szCs w:val="22"/>
        </w:rPr>
        <w:t xml:space="preserve"> practical to m</w:t>
      </w:r>
      <w:r w:rsidR="00B06B2D" w:rsidRPr="00500340">
        <w:rPr>
          <w:sz w:val="22"/>
          <w:szCs w:val="22"/>
        </w:rPr>
        <w:t>onitor all of these variables, this research</w:t>
      </w:r>
      <w:r w:rsidR="00A71420" w:rsidRPr="00500340">
        <w:rPr>
          <w:sz w:val="22"/>
          <w:szCs w:val="22"/>
        </w:rPr>
        <w:t xml:space="preserve"> tr</w:t>
      </w:r>
      <w:r w:rsidR="00511BDB" w:rsidRPr="00500340">
        <w:rPr>
          <w:sz w:val="22"/>
          <w:szCs w:val="22"/>
        </w:rPr>
        <w:t>ies</w:t>
      </w:r>
      <w:r w:rsidR="00A71420" w:rsidRPr="00500340">
        <w:rPr>
          <w:sz w:val="22"/>
          <w:szCs w:val="22"/>
        </w:rPr>
        <w:t xml:space="preserve"> to </w:t>
      </w:r>
      <w:r w:rsidR="00C827BC" w:rsidRPr="00500340">
        <w:rPr>
          <w:sz w:val="22"/>
          <w:szCs w:val="22"/>
        </w:rPr>
        <w:t>consider</w:t>
      </w:r>
      <w:r w:rsidR="00A71420" w:rsidRPr="00500340">
        <w:rPr>
          <w:sz w:val="22"/>
          <w:szCs w:val="22"/>
        </w:rPr>
        <w:t xml:space="preserve"> the most important </w:t>
      </w:r>
      <w:r w:rsidR="00C827BC" w:rsidRPr="00500340">
        <w:rPr>
          <w:sz w:val="22"/>
          <w:szCs w:val="22"/>
        </w:rPr>
        <w:t>factors</w:t>
      </w:r>
      <w:r w:rsidR="00A71420" w:rsidRPr="00500340">
        <w:rPr>
          <w:sz w:val="22"/>
          <w:szCs w:val="22"/>
        </w:rPr>
        <w:t>.</w:t>
      </w:r>
    </w:p>
    <w:p w14:paraId="012C855C" w14:textId="77777777" w:rsidR="00C827BC" w:rsidRPr="00500340" w:rsidRDefault="00C86447" w:rsidP="0025209D">
      <w:pPr>
        <w:bidi w:val="0"/>
        <w:spacing w:line="480" w:lineRule="auto"/>
        <w:ind w:firstLine="0"/>
        <w:rPr>
          <w:sz w:val="22"/>
          <w:szCs w:val="22"/>
          <w:lang w:bidi="fa-IR"/>
        </w:rPr>
      </w:pPr>
      <w:r w:rsidRPr="00500340">
        <w:rPr>
          <w:sz w:val="22"/>
          <w:szCs w:val="22"/>
        </w:rPr>
        <w:t>You are hereby kindly requested to</w:t>
      </w:r>
      <w:r w:rsidR="00C827BC" w:rsidRPr="00500340">
        <w:rPr>
          <w:sz w:val="22"/>
          <w:szCs w:val="22"/>
        </w:rPr>
        <w:t xml:space="preserve"> </w:t>
      </w:r>
      <w:r w:rsidRPr="00500340">
        <w:rPr>
          <w:sz w:val="22"/>
          <w:szCs w:val="22"/>
        </w:rPr>
        <w:t>comment on the factors and do the pairwise comparison</w:t>
      </w:r>
      <w:r w:rsidR="00381CDA" w:rsidRPr="00500340">
        <w:rPr>
          <w:sz w:val="22"/>
          <w:szCs w:val="22"/>
        </w:rPr>
        <w:t>s</w:t>
      </w:r>
      <w:r w:rsidRPr="00500340">
        <w:rPr>
          <w:sz w:val="22"/>
          <w:szCs w:val="22"/>
        </w:rPr>
        <w:t xml:space="preserve"> </w:t>
      </w:r>
      <w:r w:rsidR="00C827BC" w:rsidRPr="00500340">
        <w:rPr>
          <w:sz w:val="22"/>
          <w:szCs w:val="22"/>
        </w:rPr>
        <w:t xml:space="preserve">based on </w:t>
      </w:r>
      <w:r w:rsidRPr="00500340">
        <w:rPr>
          <w:sz w:val="22"/>
          <w:szCs w:val="22"/>
        </w:rPr>
        <w:t>your</w:t>
      </w:r>
      <w:r w:rsidR="00C827BC" w:rsidRPr="00500340">
        <w:rPr>
          <w:sz w:val="22"/>
          <w:szCs w:val="22"/>
        </w:rPr>
        <w:t xml:space="preserve"> experience and knowledge in this area and </w:t>
      </w:r>
      <w:r w:rsidR="00B06B2D" w:rsidRPr="00500340">
        <w:rPr>
          <w:sz w:val="22"/>
          <w:szCs w:val="22"/>
        </w:rPr>
        <w:t>on the basis of the instruction</w:t>
      </w:r>
      <w:r w:rsidR="00C827BC" w:rsidRPr="00500340">
        <w:rPr>
          <w:sz w:val="22"/>
          <w:szCs w:val="22"/>
        </w:rPr>
        <w:t xml:space="preserve"> presented in the following pages.</w:t>
      </w:r>
    </w:p>
    <w:p w14:paraId="2404D312" w14:textId="77777777" w:rsidR="00F6010D" w:rsidRPr="00500340" w:rsidRDefault="00F6010D" w:rsidP="00500340">
      <w:pPr>
        <w:spacing w:line="480" w:lineRule="auto"/>
        <w:rPr>
          <w:sz w:val="22"/>
          <w:szCs w:val="22"/>
          <w:rtl/>
          <w:lang w:bidi="fa-IR"/>
        </w:rPr>
      </w:pPr>
    </w:p>
    <w:p w14:paraId="6822194D" w14:textId="77777777" w:rsidR="00910635" w:rsidRPr="00500340" w:rsidRDefault="00687DAB" w:rsidP="00500340">
      <w:pPr>
        <w:spacing w:line="480" w:lineRule="auto"/>
        <w:jc w:val="right"/>
        <w:rPr>
          <w:sz w:val="22"/>
          <w:szCs w:val="22"/>
          <w:rtl/>
          <w:lang w:bidi="fa-IR"/>
        </w:rPr>
      </w:pPr>
      <w:r w:rsidRPr="00500340">
        <w:rPr>
          <w:rStyle w:val="shorttext"/>
          <w:sz w:val="22"/>
          <w:szCs w:val="22"/>
        </w:rPr>
        <w:t>Thank you sincerely for your cooperation!</w:t>
      </w:r>
    </w:p>
    <w:p w14:paraId="7F319A6A" w14:textId="77777777" w:rsidR="0039571F" w:rsidRDefault="0039571F" w:rsidP="00910635">
      <w:pPr>
        <w:jc w:val="right"/>
        <w:rPr>
          <w:rtl/>
          <w:lang w:bidi="fa-IR"/>
        </w:rPr>
      </w:pPr>
    </w:p>
    <w:p w14:paraId="1F690C37" w14:textId="77777777" w:rsidR="0039571F" w:rsidRDefault="0039571F" w:rsidP="00910635">
      <w:pPr>
        <w:jc w:val="right"/>
        <w:rPr>
          <w:rtl/>
          <w:lang w:bidi="fa-IR"/>
        </w:rPr>
      </w:pPr>
    </w:p>
    <w:p w14:paraId="4434BDBD" w14:textId="2E0B9F0D" w:rsidR="0039571F" w:rsidRPr="00500340" w:rsidRDefault="00F10CBD" w:rsidP="00885B7A">
      <w:pPr>
        <w:pStyle w:val="Heading1"/>
        <w:bidi w:val="0"/>
        <w:spacing w:line="480" w:lineRule="auto"/>
        <w:rPr>
          <w:rStyle w:val="shorttext"/>
          <w:sz w:val="22"/>
          <w:szCs w:val="28"/>
        </w:rPr>
      </w:pPr>
      <w:r>
        <w:rPr>
          <w:rStyle w:val="shorttext"/>
          <w:sz w:val="22"/>
          <w:szCs w:val="28"/>
        </w:rPr>
        <w:t xml:space="preserve"> </w:t>
      </w:r>
      <w:r w:rsidR="004C6B68" w:rsidRPr="00500340">
        <w:rPr>
          <w:rStyle w:val="shorttext"/>
          <w:sz w:val="22"/>
          <w:szCs w:val="28"/>
        </w:rPr>
        <w:t>Description</w:t>
      </w:r>
    </w:p>
    <w:p w14:paraId="365FD7E6" w14:textId="62ED0C97" w:rsidR="008A6B0C" w:rsidRPr="00500340" w:rsidRDefault="008A6B0C" w:rsidP="00A27344">
      <w:pPr>
        <w:bidi w:val="0"/>
        <w:ind w:firstLine="0"/>
        <w:rPr>
          <w:sz w:val="22"/>
          <w:szCs w:val="26"/>
          <w:rtl/>
        </w:rPr>
      </w:pPr>
      <w:r w:rsidRPr="00500340">
        <w:rPr>
          <w:sz w:val="22"/>
          <w:szCs w:val="26"/>
        </w:rPr>
        <w:t xml:space="preserve">Please specify the </w:t>
      </w:r>
      <w:r w:rsidR="00422191" w:rsidRPr="00500340">
        <w:rPr>
          <w:sz w:val="22"/>
          <w:szCs w:val="26"/>
        </w:rPr>
        <w:t xml:space="preserve">relative </w:t>
      </w:r>
      <w:r w:rsidRPr="00500340">
        <w:rPr>
          <w:sz w:val="22"/>
          <w:szCs w:val="26"/>
        </w:rPr>
        <w:t xml:space="preserve">importance of each </w:t>
      </w:r>
      <w:r w:rsidR="00B161B2" w:rsidRPr="00500340">
        <w:rPr>
          <w:sz w:val="22"/>
          <w:szCs w:val="26"/>
        </w:rPr>
        <w:t>item</w:t>
      </w:r>
      <w:r w:rsidRPr="00500340">
        <w:rPr>
          <w:sz w:val="22"/>
          <w:szCs w:val="26"/>
        </w:rPr>
        <w:t xml:space="preserve"> </w:t>
      </w:r>
      <w:r w:rsidR="00422191" w:rsidRPr="00500340">
        <w:rPr>
          <w:sz w:val="22"/>
          <w:szCs w:val="26"/>
        </w:rPr>
        <w:t>according to</w:t>
      </w:r>
      <w:r w:rsidRPr="00500340">
        <w:rPr>
          <w:sz w:val="22"/>
          <w:szCs w:val="26"/>
        </w:rPr>
        <w:t xml:space="preserve"> the </w:t>
      </w:r>
      <w:r w:rsidR="00422191" w:rsidRPr="00500340">
        <w:rPr>
          <w:sz w:val="22"/>
          <w:szCs w:val="26"/>
        </w:rPr>
        <w:t xml:space="preserve">proposed scale </w:t>
      </w:r>
      <w:r w:rsidRPr="00500340">
        <w:rPr>
          <w:sz w:val="22"/>
          <w:szCs w:val="26"/>
        </w:rPr>
        <w:t xml:space="preserve">in Table </w:t>
      </w:r>
      <w:r w:rsidR="00500340">
        <w:rPr>
          <w:sz w:val="22"/>
          <w:szCs w:val="26"/>
        </w:rPr>
        <w:t>S</w:t>
      </w:r>
      <w:r w:rsidR="0074379A" w:rsidRPr="00500340">
        <w:rPr>
          <w:sz w:val="22"/>
          <w:szCs w:val="26"/>
        </w:rPr>
        <w:t>3</w:t>
      </w:r>
      <w:r w:rsidR="00422191" w:rsidRPr="00500340">
        <w:rPr>
          <w:sz w:val="22"/>
          <w:szCs w:val="26"/>
        </w:rPr>
        <w:t>-</w:t>
      </w:r>
      <w:r w:rsidR="005855EC" w:rsidRPr="00500340">
        <w:rPr>
          <w:sz w:val="22"/>
          <w:szCs w:val="26"/>
        </w:rPr>
        <w:t>1</w:t>
      </w:r>
      <w:r w:rsidRPr="00500340">
        <w:rPr>
          <w:sz w:val="22"/>
          <w:szCs w:val="26"/>
        </w:rPr>
        <w:t>.</w:t>
      </w:r>
    </w:p>
    <w:p w14:paraId="15EA5D09" w14:textId="19989FD5" w:rsidR="00A0345B" w:rsidRPr="00A27344" w:rsidRDefault="00347565" w:rsidP="00347565">
      <w:pPr>
        <w:pStyle w:val="Subtitle"/>
        <w:bidi w:val="0"/>
        <w:rPr>
          <w:sz w:val="20"/>
          <w:szCs w:val="20"/>
          <w:rtl/>
        </w:rPr>
      </w:pPr>
      <w:r w:rsidRPr="00500340">
        <w:rPr>
          <w:b/>
          <w:bCs/>
          <w:sz w:val="20"/>
          <w:szCs w:val="20"/>
        </w:rPr>
        <w:t xml:space="preserve">Table </w:t>
      </w:r>
      <w:r w:rsidR="00500340" w:rsidRPr="00500340">
        <w:rPr>
          <w:b/>
          <w:bCs/>
          <w:sz w:val="20"/>
          <w:szCs w:val="20"/>
        </w:rPr>
        <w:t>S</w:t>
      </w:r>
      <w:r w:rsidR="0074379A" w:rsidRPr="00500340">
        <w:rPr>
          <w:b/>
          <w:bCs/>
          <w:sz w:val="20"/>
          <w:szCs w:val="20"/>
        </w:rPr>
        <w:t>3</w:t>
      </w:r>
      <w:r w:rsidRPr="00500340">
        <w:rPr>
          <w:b/>
          <w:bCs/>
          <w:sz w:val="20"/>
          <w:szCs w:val="20"/>
        </w:rPr>
        <w:t>-</w:t>
      </w:r>
      <w:r w:rsidR="005855EC" w:rsidRPr="00500340">
        <w:rPr>
          <w:b/>
          <w:bCs/>
          <w:sz w:val="20"/>
          <w:szCs w:val="20"/>
        </w:rPr>
        <w:t>1</w:t>
      </w:r>
      <w:r w:rsidR="00500340" w:rsidRPr="00500340">
        <w:rPr>
          <w:b/>
          <w:bCs/>
          <w:sz w:val="20"/>
          <w:szCs w:val="20"/>
        </w:rPr>
        <w:t>.</w:t>
      </w:r>
      <w:r w:rsidRPr="00A27344">
        <w:rPr>
          <w:sz w:val="20"/>
          <w:szCs w:val="20"/>
        </w:rPr>
        <w:t xml:space="preserve"> Scale of Relative Importance</w:t>
      </w:r>
    </w:p>
    <w:tbl>
      <w:tblPr>
        <w:tblStyle w:val="TableGrid"/>
        <w:bidiVisual/>
        <w:tblW w:w="9747" w:type="dxa"/>
        <w:tblLook w:val="04A0" w:firstRow="1" w:lastRow="0" w:firstColumn="1" w:lastColumn="0" w:noHBand="0" w:noVBand="1"/>
      </w:tblPr>
      <w:tblGrid>
        <w:gridCol w:w="4927"/>
        <w:gridCol w:w="3827"/>
        <w:gridCol w:w="993"/>
      </w:tblGrid>
      <w:tr w:rsidR="002272EE" w14:paraId="3EA6F983" w14:textId="77777777" w:rsidTr="002272EE">
        <w:tc>
          <w:tcPr>
            <w:tcW w:w="4927" w:type="dxa"/>
            <w:vAlign w:val="center"/>
          </w:tcPr>
          <w:p w14:paraId="5AFFEAE0" w14:textId="77777777" w:rsidR="002272EE" w:rsidRPr="00500340" w:rsidRDefault="002272EE" w:rsidP="00422191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Explanation</w:t>
            </w:r>
          </w:p>
        </w:tc>
        <w:tc>
          <w:tcPr>
            <w:tcW w:w="3827" w:type="dxa"/>
            <w:vAlign w:val="center"/>
          </w:tcPr>
          <w:p w14:paraId="26E26D97" w14:textId="77777777" w:rsidR="002272EE" w:rsidRPr="00500340" w:rsidRDefault="002272EE" w:rsidP="00183C2F">
            <w:pPr>
              <w:bidi w:val="0"/>
              <w:ind w:firstLine="0"/>
              <w:jc w:val="center"/>
              <w:rPr>
                <w:sz w:val="20"/>
                <w:szCs w:val="20"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Comparison state of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with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  <w:tc>
          <w:tcPr>
            <w:tcW w:w="993" w:type="dxa"/>
            <w:vAlign w:val="center"/>
          </w:tcPr>
          <w:p w14:paraId="57930801" w14:textId="77777777" w:rsidR="002272EE" w:rsidRPr="00500340" w:rsidRDefault="002272EE" w:rsidP="00183C2F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Value</w:t>
            </w:r>
          </w:p>
        </w:tc>
      </w:tr>
      <w:tr w:rsidR="002272EE" w14:paraId="69A72363" w14:textId="77777777" w:rsidTr="002272EE">
        <w:tc>
          <w:tcPr>
            <w:tcW w:w="4927" w:type="dxa"/>
            <w:vAlign w:val="center"/>
          </w:tcPr>
          <w:p w14:paraId="26BEE6B1" w14:textId="77777777" w:rsidR="002272EE" w:rsidRPr="00500340" w:rsidRDefault="002272EE" w:rsidP="00F773A1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The importance of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is equal to</w:t>
            </w:r>
            <w:r w:rsidR="0035741F" w:rsidRPr="00500340">
              <w:rPr>
                <w:sz w:val="20"/>
                <w:szCs w:val="20"/>
                <w:lang w:bidi="fa-IR"/>
              </w:rPr>
              <w:t xml:space="preserve"> </w:t>
            </w:r>
            <w:r w:rsidR="0035741F" w:rsidRPr="00500340">
              <w:rPr>
                <w:i/>
                <w:iCs/>
                <w:sz w:val="20"/>
                <w:szCs w:val="20"/>
                <w:lang w:bidi="fa-IR"/>
              </w:rPr>
              <w:t>j</w:t>
            </w:r>
            <w:r w:rsidR="0035741F" w:rsidRPr="00500340">
              <w:rPr>
                <w:sz w:val="20"/>
                <w:szCs w:val="20"/>
                <w:lang w:bidi="fa-IR"/>
              </w:rPr>
              <w:t>;</w:t>
            </w:r>
            <w:r w:rsidRPr="00500340">
              <w:rPr>
                <w:sz w:val="20"/>
                <w:szCs w:val="20"/>
                <w:lang w:bidi="fa-IR"/>
              </w:rPr>
              <w:t xml:space="preserve"> they are not superior to each other.</w:t>
            </w:r>
          </w:p>
        </w:tc>
        <w:tc>
          <w:tcPr>
            <w:tcW w:w="3827" w:type="dxa"/>
            <w:vAlign w:val="center"/>
          </w:tcPr>
          <w:p w14:paraId="04A4CE73" w14:textId="77777777" w:rsidR="002272EE" w:rsidRPr="00500340" w:rsidRDefault="002272EE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Equally Significant</w:t>
            </w:r>
          </w:p>
        </w:tc>
        <w:tc>
          <w:tcPr>
            <w:tcW w:w="993" w:type="dxa"/>
            <w:vAlign w:val="center"/>
          </w:tcPr>
          <w:p w14:paraId="4190C374" w14:textId="77777777" w:rsidR="002272EE" w:rsidRPr="00500340" w:rsidRDefault="00427ABD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1</w:t>
            </w:r>
          </w:p>
        </w:tc>
      </w:tr>
      <w:tr w:rsidR="002272EE" w14:paraId="2AD6086D" w14:textId="77777777" w:rsidTr="002272EE">
        <w:trPr>
          <w:trHeight w:val="529"/>
        </w:trPr>
        <w:tc>
          <w:tcPr>
            <w:tcW w:w="4927" w:type="dxa"/>
            <w:vAlign w:val="center"/>
          </w:tcPr>
          <w:p w14:paraId="4C057C88" w14:textId="77777777" w:rsidR="002272EE" w:rsidRPr="00500340" w:rsidRDefault="002272EE" w:rsidP="00353CE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Experience and judgment slightly favour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over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  <w:tc>
          <w:tcPr>
            <w:tcW w:w="3827" w:type="dxa"/>
            <w:vAlign w:val="center"/>
          </w:tcPr>
          <w:p w14:paraId="09875902" w14:textId="77777777" w:rsidR="002272EE" w:rsidRPr="00500340" w:rsidRDefault="002272EE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Moderately Significant</w:t>
            </w:r>
          </w:p>
        </w:tc>
        <w:tc>
          <w:tcPr>
            <w:tcW w:w="993" w:type="dxa"/>
            <w:vAlign w:val="center"/>
          </w:tcPr>
          <w:p w14:paraId="286E4EE9" w14:textId="77777777" w:rsidR="002272EE" w:rsidRPr="00500340" w:rsidRDefault="00427ABD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3</w:t>
            </w:r>
          </w:p>
        </w:tc>
      </w:tr>
      <w:tr w:rsidR="002272EE" w14:paraId="2DDD1201" w14:textId="77777777" w:rsidTr="002272EE">
        <w:trPr>
          <w:trHeight w:val="433"/>
        </w:trPr>
        <w:tc>
          <w:tcPr>
            <w:tcW w:w="4927" w:type="dxa"/>
            <w:vAlign w:val="center"/>
          </w:tcPr>
          <w:p w14:paraId="700E17E2" w14:textId="77777777" w:rsidR="002272EE" w:rsidRPr="00500340" w:rsidRDefault="002272EE" w:rsidP="002C3FBF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Experience and judgment strongly favour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over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  <w:tc>
          <w:tcPr>
            <w:tcW w:w="3827" w:type="dxa"/>
            <w:vAlign w:val="center"/>
          </w:tcPr>
          <w:p w14:paraId="67B73495" w14:textId="77777777" w:rsidR="002272EE" w:rsidRPr="00500340" w:rsidRDefault="002272EE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Significant</w:t>
            </w:r>
          </w:p>
        </w:tc>
        <w:tc>
          <w:tcPr>
            <w:tcW w:w="993" w:type="dxa"/>
            <w:vAlign w:val="center"/>
          </w:tcPr>
          <w:p w14:paraId="7A691F27" w14:textId="77777777" w:rsidR="002272EE" w:rsidRPr="00500340" w:rsidRDefault="00427ABD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5</w:t>
            </w:r>
          </w:p>
        </w:tc>
      </w:tr>
      <w:tr w:rsidR="002272EE" w14:paraId="554A5789" w14:textId="77777777" w:rsidTr="002272EE">
        <w:tc>
          <w:tcPr>
            <w:tcW w:w="4927" w:type="dxa"/>
            <w:vAlign w:val="center"/>
          </w:tcPr>
          <w:p w14:paraId="15088D81" w14:textId="77777777" w:rsidR="002272EE" w:rsidRPr="00500340" w:rsidRDefault="002272EE" w:rsidP="00B161B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Item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is strongly favoured and its dominance demonstrated in practice</w:t>
            </w:r>
          </w:p>
        </w:tc>
        <w:tc>
          <w:tcPr>
            <w:tcW w:w="3827" w:type="dxa"/>
            <w:vAlign w:val="center"/>
          </w:tcPr>
          <w:p w14:paraId="042938E0" w14:textId="77777777" w:rsidR="002272EE" w:rsidRPr="00500340" w:rsidRDefault="002272EE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Strongly Significant</w:t>
            </w:r>
          </w:p>
        </w:tc>
        <w:tc>
          <w:tcPr>
            <w:tcW w:w="993" w:type="dxa"/>
            <w:vAlign w:val="center"/>
          </w:tcPr>
          <w:p w14:paraId="3C77A6E4" w14:textId="77777777" w:rsidR="002272EE" w:rsidRPr="00500340" w:rsidRDefault="00427ABD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7</w:t>
            </w:r>
          </w:p>
        </w:tc>
      </w:tr>
      <w:tr w:rsidR="002272EE" w14:paraId="0AFB484B" w14:textId="77777777" w:rsidTr="002272EE">
        <w:tc>
          <w:tcPr>
            <w:tcW w:w="4927" w:type="dxa"/>
            <w:vAlign w:val="center"/>
          </w:tcPr>
          <w:p w14:paraId="200D1364" w14:textId="77777777" w:rsidR="002272EE" w:rsidRPr="00500340" w:rsidRDefault="002272EE" w:rsidP="00B161B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 xml:space="preserve">The evidence favouring item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500340">
              <w:rPr>
                <w:sz w:val="20"/>
                <w:szCs w:val="20"/>
                <w:lang w:bidi="fa-IR"/>
              </w:rPr>
              <w:t xml:space="preserve"> over </w:t>
            </w:r>
            <w:r w:rsidRPr="00500340">
              <w:rPr>
                <w:i/>
                <w:iCs/>
                <w:sz w:val="20"/>
                <w:szCs w:val="20"/>
                <w:lang w:bidi="fa-IR"/>
              </w:rPr>
              <w:t>j</w:t>
            </w:r>
            <w:r w:rsidRPr="00500340">
              <w:rPr>
                <w:sz w:val="20"/>
                <w:szCs w:val="20"/>
                <w:lang w:bidi="fa-IR"/>
              </w:rPr>
              <w:t xml:space="preserve"> is of the highest possible order of affirmation</w:t>
            </w:r>
          </w:p>
        </w:tc>
        <w:tc>
          <w:tcPr>
            <w:tcW w:w="3827" w:type="dxa"/>
            <w:vAlign w:val="center"/>
          </w:tcPr>
          <w:p w14:paraId="30AD9708" w14:textId="77777777" w:rsidR="002272EE" w:rsidRPr="00500340" w:rsidRDefault="002272EE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Extremely Significant</w:t>
            </w:r>
          </w:p>
        </w:tc>
        <w:tc>
          <w:tcPr>
            <w:tcW w:w="993" w:type="dxa"/>
            <w:vAlign w:val="center"/>
          </w:tcPr>
          <w:p w14:paraId="0E87CE20" w14:textId="77777777" w:rsidR="002272EE" w:rsidRPr="00500340" w:rsidRDefault="00427ABD" w:rsidP="00183C2F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00340">
              <w:rPr>
                <w:sz w:val="20"/>
                <w:szCs w:val="20"/>
                <w:lang w:bidi="fa-IR"/>
              </w:rPr>
              <w:t>9</w:t>
            </w:r>
          </w:p>
        </w:tc>
      </w:tr>
    </w:tbl>
    <w:p w14:paraId="65110E3B" w14:textId="77777777" w:rsidR="001223E3" w:rsidRPr="008C50E3" w:rsidRDefault="001223E3" w:rsidP="008C50E3">
      <w:pPr>
        <w:bidi w:val="0"/>
        <w:rPr>
          <w:sz w:val="10"/>
          <w:szCs w:val="12"/>
          <w:rtl/>
          <w:lang w:bidi="fa-IR"/>
        </w:rPr>
      </w:pPr>
    </w:p>
    <w:p w14:paraId="5A5BD4FC" w14:textId="473B7E0F" w:rsidR="00F70696" w:rsidRPr="00500340" w:rsidRDefault="00885B7A" w:rsidP="00A27344">
      <w:pPr>
        <w:bidi w:val="0"/>
        <w:ind w:firstLine="0"/>
        <w:rPr>
          <w:sz w:val="22"/>
          <w:szCs w:val="26"/>
        </w:rPr>
      </w:pPr>
      <w:r w:rsidRPr="00500340">
        <w:rPr>
          <w:sz w:val="22"/>
          <w:szCs w:val="26"/>
        </w:rPr>
        <w:t>There is an</w:t>
      </w:r>
      <w:r w:rsidR="00F70696" w:rsidRPr="00500340">
        <w:rPr>
          <w:sz w:val="22"/>
          <w:szCs w:val="26"/>
        </w:rPr>
        <w:t xml:space="preserve"> example to illustrate how to complete the questionnaire:</w:t>
      </w:r>
    </w:p>
    <w:p w14:paraId="7861225F" w14:textId="654030F7" w:rsidR="00A27344" w:rsidRPr="00500340" w:rsidRDefault="00F70696" w:rsidP="008C002D">
      <w:pPr>
        <w:bidi w:val="0"/>
        <w:ind w:left="90" w:firstLine="0"/>
        <w:rPr>
          <w:sz w:val="22"/>
          <w:szCs w:val="26"/>
        </w:rPr>
      </w:pPr>
      <w:r w:rsidRPr="00500340">
        <w:rPr>
          <w:sz w:val="22"/>
          <w:szCs w:val="26"/>
        </w:rPr>
        <w:t xml:space="preserve">Example) </w:t>
      </w:r>
      <w:r w:rsidR="00A27344" w:rsidRPr="00500340">
        <w:rPr>
          <w:sz w:val="22"/>
          <w:szCs w:val="26"/>
        </w:rPr>
        <w:t>Which of the following factors is more effective in increasing the likelihood of sewer pipes’ structural failure? "Depth of installation" or "Pipe material"</w:t>
      </w:r>
    </w:p>
    <w:p w14:paraId="699262D3" w14:textId="04A996B9" w:rsidR="00F70696" w:rsidRPr="00500340" w:rsidRDefault="0056400C" w:rsidP="008C002D">
      <w:pPr>
        <w:bidi w:val="0"/>
        <w:spacing w:line="360" w:lineRule="auto"/>
        <w:ind w:left="90" w:firstLine="0"/>
        <w:rPr>
          <w:sz w:val="22"/>
          <w:szCs w:val="26"/>
          <w:lang w:bidi="fa-IR"/>
        </w:rPr>
      </w:pPr>
      <w:r w:rsidRPr="00500340">
        <w:rPr>
          <w:sz w:val="22"/>
          <w:szCs w:val="26"/>
        </w:rPr>
        <w:t>If in your opinion</w:t>
      </w:r>
      <w:r w:rsidR="00F70696" w:rsidRPr="00500340">
        <w:rPr>
          <w:sz w:val="22"/>
          <w:szCs w:val="26"/>
        </w:rPr>
        <w:t xml:space="preserve"> the value of "</w:t>
      </w:r>
      <w:r w:rsidR="00A27344" w:rsidRPr="00500340">
        <w:rPr>
          <w:sz w:val="22"/>
          <w:szCs w:val="26"/>
        </w:rPr>
        <w:t>Depth of installation</w:t>
      </w:r>
      <w:r w:rsidR="00F70696" w:rsidRPr="00500340">
        <w:rPr>
          <w:sz w:val="22"/>
          <w:szCs w:val="26"/>
        </w:rPr>
        <w:t>" is "strongly significant" in comparison to "</w:t>
      </w:r>
      <w:r w:rsidR="00A27344" w:rsidRPr="00500340">
        <w:rPr>
          <w:sz w:val="22"/>
          <w:szCs w:val="26"/>
        </w:rPr>
        <w:t>Pipe material</w:t>
      </w:r>
      <w:r w:rsidR="00F70696" w:rsidRPr="00500340">
        <w:rPr>
          <w:sz w:val="22"/>
          <w:szCs w:val="26"/>
        </w:rPr>
        <w:t xml:space="preserve">", according to Table </w:t>
      </w:r>
      <w:r w:rsidR="00500340">
        <w:rPr>
          <w:sz w:val="22"/>
          <w:szCs w:val="26"/>
        </w:rPr>
        <w:t>S</w:t>
      </w:r>
      <w:r w:rsidR="0074379A" w:rsidRPr="00500340">
        <w:rPr>
          <w:sz w:val="22"/>
          <w:szCs w:val="26"/>
        </w:rPr>
        <w:t>3</w:t>
      </w:r>
      <w:r w:rsidR="00F70696" w:rsidRPr="00500340">
        <w:rPr>
          <w:sz w:val="22"/>
          <w:szCs w:val="26"/>
        </w:rPr>
        <w:t>-</w:t>
      </w:r>
      <w:r w:rsidR="005855EC" w:rsidRPr="00500340">
        <w:rPr>
          <w:sz w:val="22"/>
          <w:szCs w:val="26"/>
        </w:rPr>
        <w:t>1</w:t>
      </w:r>
      <w:r w:rsidR="00F70696" w:rsidRPr="00500340">
        <w:rPr>
          <w:sz w:val="22"/>
          <w:szCs w:val="26"/>
        </w:rPr>
        <w:t>, mark number "</w:t>
      </w:r>
      <w:r w:rsidR="0074379A" w:rsidRPr="00500340">
        <w:rPr>
          <w:sz w:val="22"/>
          <w:szCs w:val="26"/>
        </w:rPr>
        <w:t>7</w:t>
      </w:r>
      <w:r w:rsidR="00F70696" w:rsidRPr="00500340">
        <w:rPr>
          <w:sz w:val="22"/>
          <w:szCs w:val="26"/>
        </w:rPr>
        <w:t xml:space="preserve">" on the </w:t>
      </w:r>
      <w:r w:rsidR="00F70696" w:rsidRPr="00500340">
        <w:rPr>
          <w:b/>
          <w:bCs/>
          <w:i/>
          <w:iCs/>
          <w:sz w:val="22"/>
          <w:szCs w:val="26"/>
        </w:rPr>
        <w:t>right side</w:t>
      </w:r>
      <w:r w:rsidR="00F70696" w:rsidRPr="00500340">
        <w:rPr>
          <w:sz w:val="22"/>
          <w:szCs w:val="26"/>
        </w:rPr>
        <w:t xml:space="preserve"> of Table </w:t>
      </w:r>
      <w:r w:rsidR="00500340">
        <w:rPr>
          <w:sz w:val="22"/>
          <w:szCs w:val="26"/>
        </w:rPr>
        <w:t>S</w:t>
      </w:r>
      <w:r w:rsidR="0074379A" w:rsidRPr="00500340">
        <w:rPr>
          <w:sz w:val="22"/>
          <w:szCs w:val="26"/>
        </w:rPr>
        <w:t>3</w:t>
      </w:r>
      <w:r w:rsidR="00F70696" w:rsidRPr="00500340">
        <w:rPr>
          <w:sz w:val="22"/>
          <w:szCs w:val="26"/>
        </w:rPr>
        <w:t>-2.</w:t>
      </w:r>
    </w:p>
    <w:p w14:paraId="2FE62513" w14:textId="3D495D04" w:rsidR="00C232CD" w:rsidRDefault="00430633" w:rsidP="00A27344">
      <w:pPr>
        <w:bidi w:val="0"/>
        <w:ind w:firstLine="0"/>
        <w:jc w:val="center"/>
        <w:rPr>
          <w:rtl/>
          <w:lang w:bidi="fa-IR"/>
        </w:rPr>
      </w:pPr>
      <w:r w:rsidRPr="00500340">
        <w:rPr>
          <w:b/>
          <w:bCs/>
          <w:sz w:val="20"/>
          <w:szCs w:val="24"/>
          <w:lang w:bidi="fa-IR"/>
        </w:rPr>
        <w:t xml:space="preserve">Table </w:t>
      </w:r>
      <w:r w:rsidR="00500340" w:rsidRPr="00500340">
        <w:rPr>
          <w:b/>
          <w:bCs/>
          <w:sz w:val="20"/>
          <w:szCs w:val="24"/>
          <w:lang w:bidi="fa-IR"/>
        </w:rPr>
        <w:t>S</w:t>
      </w:r>
      <w:r w:rsidR="0074379A" w:rsidRPr="00500340">
        <w:rPr>
          <w:b/>
          <w:bCs/>
          <w:sz w:val="20"/>
          <w:szCs w:val="24"/>
          <w:lang w:bidi="fa-IR"/>
        </w:rPr>
        <w:t>3</w:t>
      </w:r>
      <w:r w:rsidRPr="00500340">
        <w:rPr>
          <w:b/>
          <w:bCs/>
          <w:sz w:val="20"/>
          <w:szCs w:val="24"/>
          <w:lang w:bidi="fa-IR"/>
        </w:rPr>
        <w:t>-2</w:t>
      </w:r>
      <w:r w:rsidR="00500340" w:rsidRPr="00500340">
        <w:rPr>
          <w:b/>
          <w:bCs/>
          <w:sz w:val="20"/>
          <w:szCs w:val="24"/>
          <w:lang w:bidi="fa-IR"/>
        </w:rPr>
        <w:t>.</w:t>
      </w:r>
      <w:r w:rsidR="00B61D92" w:rsidRPr="00B61D92">
        <w:rPr>
          <w:sz w:val="20"/>
          <w:szCs w:val="24"/>
          <w:lang w:bidi="fa-IR"/>
        </w:rPr>
        <w:t xml:space="preserve"> Performing a comparison between the </w:t>
      </w:r>
      <w:r w:rsidR="00073FE9">
        <w:rPr>
          <w:sz w:val="20"/>
          <w:szCs w:val="24"/>
          <w:lang w:bidi="fa-IR"/>
        </w:rPr>
        <w:t>effective parameters</w:t>
      </w:r>
      <w:r w:rsidR="00B61D92" w:rsidRPr="00B61D92">
        <w:rPr>
          <w:sz w:val="20"/>
          <w:szCs w:val="24"/>
          <w:lang w:bidi="fa-IR"/>
        </w:rPr>
        <w:t xml:space="preserve"> according to the target activity (</w:t>
      </w:r>
      <w:r w:rsidR="00073FE9" w:rsidRPr="00B61D92">
        <w:rPr>
          <w:sz w:val="20"/>
          <w:szCs w:val="24"/>
          <w:lang w:bidi="fa-IR"/>
        </w:rPr>
        <w:t xml:space="preserve">purchase </w:t>
      </w:r>
      <w:r w:rsidR="00073FE9">
        <w:rPr>
          <w:sz w:val="20"/>
          <w:szCs w:val="24"/>
          <w:lang w:bidi="fa-IR"/>
        </w:rPr>
        <w:t xml:space="preserve">a </w:t>
      </w:r>
      <w:r w:rsidR="00B61D92" w:rsidRPr="00B61D92">
        <w:rPr>
          <w:sz w:val="20"/>
          <w:szCs w:val="24"/>
          <w:lang w:bidi="fa-IR"/>
        </w:rPr>
        <w:t>car)</w:t>
      </w:r>
    </w:p>
    <w:tbl>
      <w:tblPr>
        <w:tblStyle w:val="TableGrid"/>
        <w:bidiVisual/>
        <w:tblW w:w="9799" w:type="dxa"/>
        <w:tblLook w:val="04A0" w:firstRow="1" w:lastRow="0" w:firstColumn="1" w:lastColumn="0" w:noHBand="0" w:noVBand="1"/>
      </w:tblPr>
      <w:tblGrid>
        <w:gridCol w:w="2060"/>
        <w:gridCol w:w="821"/>
        <w:gridCol w:w="900"/>
        <w:gridCol w:w="900"/>
        <w:gridCol w:w="850"/>
        <w:gridCol w:w="770"/>
        <w:gridCol w:w="900"/>
        <w:gridCol w:w="810"/>
        <w:gridCol w:w="20"/>
        <w:gridCol w:w="1768"/>
      </w:tblGrid>
      <w:tr w:rsidR="00A27344" w14:paraId="07E15CDC" w14:textId="77777777" w:rsidTr="00A27344">
        <w:tc>
          <w:tcPr>
            <w:tcW w:w="2060" w:type="dxa"/>
            <w:shd w:val="clear" w:color="auto" w:fill="E5DFEC" w:themeFill="accent4" w:themeFillTint="33"/>
            <w:vAlign w:val="center"/>
          </w:tcPr>
          <w:p w14:paraId="628BFBEE" w14:textId="77777777" w:rsidR="00A27344" w:rsidRPr="006D3490" w:rsidRDefault="00A27344" w:rsidP="00A27344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>
              <w:rPr>
                <w:sz w:val="20"/>
                <w:szCs w:val="24"/>
                <w:lang w:bidi="fa-IR"/>
              </w:rPr>
              <w:t xml:space="preserve">Factor </w:t>
            </w:r>
            <w:r w:rsidRPr="006D3490">
              <w:rPr>
                <w:sz w:val="20"/>
                <w:szCs w:val="24"/>
                <w:lang w:bidi="fa-IR"/>
              </w:rPr>
              <w:t>i</w:t>
            </w:r>
          </w:p>
          <w:p w14:paraId="6358ACB0" w14:textId="7B56421C" w:rsidR="00A27344" w:rsidRPr="006D3490" w:rsidRDefault="00A27344" w:rsidP="00A27344">
            <w:pPr>
              <w:bidi w:val="0"/>
              <w:ind w:firstLine="0"/>
              <w:jc w:val="center"/>
              <w:rPr>
                <w:rFonts w:cs="Times New Roman"/>
                <w:sz w:val="20"/>
                <w:szCs w:val="24"/>
                <w:lang w:bidi="fa-IR"/>
              </w:rPr>
            </w:pPr>
            <w:r w:rsidRPr="006D3490">
              <w:rPr>
                <w:rFonts w:cs="Times New Roman" w:hint="cs"/>
                <w:sz w:val="20"/>
                <w:szCs w:val="24"/>
                <w:rtl/>
                <w:lang w:bidi="fa-IR"/>
              </w:rPr>
              <w:t>"</w:t>
            </w:r>
            <w:r w:rsidRPr="003F32AD">
              <w:rPr>
                <w:sz w:val="20"/>
                <w:szCs w:val="24"/>
                <w:lang w:bidi="fa-IR"/>
              </w:rPr>
              <w:t>Depth of installation</w:t>
            </w:r>
            <w:r w:rsidRPr="006D3490">
              <w:rPr>
                <w:rFonts w:cs="Times New Roman" w:hint="cs"/>
                <w:sz w:val="20"/>
                <w:szCs w:val="24"/>
                <w:rtl/>
                <w:lang w:bidi="fa-IR"/>
              </w:rPr>
              <w:t>"</w:t>
            </w:r>
          </w:p>
        </w:tc>
        <w:tc>
          <w:tcPr>
            <w:tcW w:w="5971" w:type="dxa"/>
            <w:gridSpan w:val="8"/>
            <w:shd w:val="clear" w:color="auto" w:fill="E5DFEC" w:themeFill="accent4" w:themeFillTint="33"/>
            <w:vAlign w:val="center"/>
          </w:tcPr>
          <w:p w14:paraId="5BE5BA59" w14:textId="4FF7AC4C" w:rsidR="00A27344" w:rsidRPr="006D3490" w:rsidRDefault="00A27344" w:rsidP="00A27344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940275">
              <w:rPr>
                <w:sz w:val="20"/>
                <w:szCs w:val="24"/>
                <w:lang w:bidi="fa-IR"/>
              </w:rPr>
              <w:t xml:space="preserve">Which </w:t>
            </w:r>
            <w:r>
              <w:rPr>
                <w:sz w:val="20"/>
                <w:szCs w:val="24"/>
                <w:lang w:bidi="fa-IR"/>
              </w:rPr>
              <w:t>factor</w:t>
            </w:r>
            <w:r w:rsidRPr="00940275">
              <w:rPr>
                <w:sz w:val="20"/>
                <w:szCs w:val="24"/>
                <w:lang w:bidi="fa-IR"/>
              </w:rPr>
              <w:t xml:space="preserve"> has a greater impact on increasing the </w:t>
            </w:r>
            <w:r>
              <w:rPr>
                <w:sz w:val="20"/>
                <w:szCs w:val="24"/>
                <w:lang w:bidi="fa-IR"/>
              </w:rPr>
              <w:t>likelihood</w:t>
            </w:r>
            <w:r w:rsidRPr="00940275">
              <w:rPr>
                <w:sz w:val="20"/>
                <w:szCs w:val="24"/>
                <w:lang w:bidi="fa-IR"/>
              </w:rPr>
              <w:t xml:space="preserve"> of </w:t>
            </w:r>
            <w:r w:rsidRPr="00FD1AEE">
              <w:rPr>
                <w:sz w:val="20"/>
                <w:szCs w:val="24"/>
                <w:lang w:bidi="fa-IR"/>
              </w:rPr>
              <w:t>sewer pipes’ structural failure</w:t>
            </w:r>
            <w:r w:rsidRPr="00940275">
              <w:rPr>
                <w:sz w:val="20"/>
                <w:szCs w:val="24"/>
                <w:lang w:bidi="fa-IR"/>
              </w:rPr>
              <w:t xml:space="preserve">? How </w:t>
            </w:r>
            <w:r>
              <w:rPr>
                <w:sz w:val="20"/>
                <w:szCs w:val="24"/>
                <w:lang w:bidi="fa-IR"/>
              </w:rPr>
              <w:t>much</w:t>
            </w:r>
            <w:r w:rsidRPr="00940275">
              <w:rPr>
                <w:sz w:val="20"/>
                <w:szCs w:val="24"/>
                <w:lang w:bidi="fa-IR"/>
              </w:rPr>
              <w:t>?</w:t>
            </w:r>
          </w:p>
        </w:tc>
        <w:tc>
          <w:tcPr>
            <w:tcW w:w="1768" w:type="dxa"/>
            <w:shd w:val="clear" w:color="auto" w:fill="E5DFEC" w:themeFill="accent4" w:themeFillTint="33"/>
            <w:vAlign w:val="center"/>
          </w:tcPr>
          <w:p w14:paraId="5D6BC2E8" w14:textId="77777777" w:rsidR="00A27344" w:rsidRPr="006D3490" w:rsidRDefault="00A27344" w:rsidP="00A27344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>
              <w:rPr>
                <w:sz w:val="20"/>
                <w:szCs w:val="24"/>
                <w:lang w:bidi="fa-IR"/>
              </w:rPr>
              <w:t xml:space="preserve">Factor </w:t>
            </w:r>
            <w:r w:rsidRPr="006D3490">
              <w:rPr>
                <w:rFonts w:hint="cs"/>
                <w:sz w:val="20"/>
                <w:szCs w:val="24"/>
                <w:rtl/>
                <w:lang w:bidi="fa-IR"/>
              </w:rPr>
              <w:t xml:space="preserve"> </w:t>
            </w:r>
            <w:r w:rsidRPr="006D3490">
              <w:rPr>
                <w:sz w:val="20"/>
                <w:szCs w:val="24"/>
                <w:lang w:bidi="fa-IR"/>
              </w:rPr>
              <w:t>j</w:t>
            </w:r>
          </w:p>
          <w:p w14:paraId="5DA46C73" w14:textId="0A2135B8" w:rsidR="00A27344" w:rsidRPr="006D3490" w:rsidRDefault="00A27344" w:rsidP="00A27344">
            <w:pPr>
              <w:bidi w:val="0"/>
              <w:ind w:firstLine="0"/>
              <w:jc w:val="center"/>
              <w:rPr>
                <w:rFonts w:cs="Times New Roman"/>
                <w:sz w:val="20"/>
                <w:szCs w:val="24"/>
                <w:lang w:bidi="fa-IR"/>
              </w:rPr>
            </w:pPr>
            <w:r w:rsidRPr="003F32AD">
              <w:rPr>
                <w:rFonts w:cs="Times New Roman" w:hint="cs"/>
                <w:sz w:val="18"/>
                <w:szCs w:val="22"/>
                <w:rtl/>
                <w:lang w:bidi="fa-IR"/>
              </w:rPr>
              <w:t>"</w:t>
            </w:r>
            <w:r w:rsidRPr="003F32AD">
              <w:rPr>
                <w:sz w:val="20"/>
                <w:szCs w:val="24"/>
                <w:lang w:bidi="fa-IR"/>
              </w:rPr>
              <w:t xml:space="preserve"> Pipe material</w:t>
            </w:r>
            <w:r w:rsidRPr="006D3490">
              <w:rPr>
                <w:rFonts w:cs="Times New Roman" w:hint="cs"/>
                <w:sz w:val="20"/>
                <w:szCs w:val="24"/>
                <w:rtl/>
                <w:lang w:bidi="fa-IR"/>
              </w:rPr>
              <w:t xml:space="preserve"> "</w:t>
            </w:r>
          </w:p>
        </w:tc>
      </w:tr>
      <w:tr w:rsidR="00A27344" w14:paraId="77235386" w14:textId="77777777" w:rsidTr="00A27344">
        <w:trPr>
          <w:trHeight w:val="461"/>
        </w:trPr>
        <w:tc>
          <w:tcPr>
            <w:tcW w:w="9799" w:type="dxa"/>
            <w:gridSpan w:val="10"/>
            <w:shd w:val="clear" w:color="auto" w:fill="E5DFEC" w:themeFill="accent4" w:themeFillTint="33"/>
            <w:vAlign w:val="center"/>
          </w:tcPr>
          <w:p w14:paraId="6BB418AB" w14:textId="77777777" w:rsidR="00A27344" w:rsidRPr="006D3490" w:rsidRDefault="00A27344" w:rsidP="00A27344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>
              <w:rPr>
                <w:sz w:val="20"/>
                <w:szCs w:val="24"/>
                <w:lang w:bidi="fa-IR"/>
              </w:rPr>
              <w:t>Degree of importance</w:t>
            </w:r>
          </w:p>
        </w:tc>
      </w:tr>
      <w:tr w:rsidR="00A27344" w14:paraId="72CD5712" w14:textId="77777777" w:rsidTr="00A27344">
        <w:trPr>
          <w:trHeight w:val="507"/>
        </w:trPr>
        <w:tc>
          <w:tcPr>
            <w:tcW w:w="2060" w:type="dxa"/>
            <w:vAlign w:val="center"/>
          </w:tcPr>
          <w:p w14:paraId="2148422E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821" w:type="dxa"/>
            <w:shd w:val="thinReverseDiagStripe" w:color="auto" w:fill="auto"/>
            <w:vAlign w:val="center"/>
          </w:tcPr>
          <w:p w14:paraId="6C1F93FC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900" w:type="dxa"/>
            <w:vAlign w:val="center"/>
          </w:tcPr>
          <w:p w14:paraId="127D0A02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900" w:type="dxa"/>
            <w:vAlign w:val="center"/>
          </w:tcPr>
          <w:p w14:paraId="61F5B216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850" w:type="dxa"/>
            <w:vAlign w:val="center"/>
          </w:tcPr>
          <w:p w14:paraId="29BDDB26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770" w:type="dxa"/>
            <w:vAlign w:val="center"/>
          </w:tcPr>
          <w:p w14:paraId="738CFC85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900" w:type="dxa"/>
            <w:vAlign w:val="center"/>
          </w:tcPr>
          <w:p w14:paraId="02C0719B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810" w:type="dxa"/>
            <w:vAlign w:val="center"/>
          </w:tcPr>
          <w:p w14:paraId="2BD30161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1788" w:type="dxa"/>
            <w:gridSpan w:val="2"/>
            <w:vAlign w:val="center"/>
          </w:tcPr>
          <w:p w14:paraId="58E8B750" w14:textId="77777777" w:rsidR="00A27344" w:rsidRPr="00500340" w:rsidRDefault="00A27344" w:rsidP="00A27344">
            <w:pPr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500340">
              <w:rPr>
                <w:b/>
                <w:bCs/>
                <w:sz w:val="20"/>
                <w:szCs w:val="24"/>
                <w:lang w:bidi="fa-IR"/>
              </w:rPr>
              <w:t>9</w:t>
            </w:r>
          </w:p>
        </w:tc>
      </w:tr>
    </w:tbl>
    <w:p w14:paraId="4A9233AA" w14:textId="77777777" w:rsidR="006E6634" w:rsidRPr="008C50E3" w:rsidRDefault="006E6634" w:rsidP="007B4217">
      <w:pPr>
        <w:rPr>
          <w:sz w:val="12"/>
          <w:szCs w:val="14"/>
          <w:lang w:bidi="fa-IR"/>
        </w:rPr>
      </w:pPr>
    </w:p>
    <w:p w14:paraId="65D4F0C6" w14:textId="025D6620" w:rsidR="00B10E6D" w:rsidRPr="007F0A62" w:rsidRDefault="00B10E6D" w:rsidP="00A27344">
      <w:pPr>
        <w:bidi w:val="0"/>
        <w:ind w:firstLine="0"/>
        <w:rPr>
          <w:sz w:val="22"/>
          <w:szCs w:val="26"/>
          <w:lang w:bidi="fa-IR"/>
        </w:rPr>
      </w:pPr>
      <w:r w:rsidRPr="007F0A62">
        <w:rPr>
          <w:b/>
          <w:bCs/>
          <w:sz w:val="22"/>
          <w:szCs w:val="26"/>
          <w:lang w:bidi="fa-IR"/>
        </w:rPr>
        <w:t xml:space="preserve">Note </w:t>
      </w:r>
      <w:r w:rsidR="005855EC" w:rsidRPr="007F0A62">
        <w:rPr>
          <w:b/>
          <w:bCs/>
          <w:sz w:val="22"/>
          <w:szCs w:val="26"/>
          <w:lang w:bidi="fa-IR"/>
        </w:rPr>
        <w:t>1</w:t>
      </w:r>
      <w:r w:rsidRPr="007F0A62">
        <w:rPr>
          <w:b/>
          <w:bCs/>
          <w:sz w:val="22"/>
          <w:szCs w:val="26"/>
          <w:lang w:bidi="fa-IR"/>
        </w:rPr>
        <w:t xml:space="preserve">: </w:t>
      </w:r>
      <w:r w:rsidRPr="007F0A62">
        <w:rPr>
          <w:sz w:val="22"/>
          <w:szCs w:val="26"/>
          <w:lang w:bidi="fa-IR"/>
        </w:rPr>
        <w:t>If the importance of the two parameters is the same</w:t>
      </w:r>
      <w:r w:rsidR="00937EC0" w:rsidRPr="007F0A62">
        <w:rPr>
          <w:sz w:val="22"/>
          <w:szCs w:val="26"/>
          <w:lang w:bidi="fa-IR"/>
        </w:rPr>
        <w:t xml:space="preserve"> for you</w:t>
      </w:r>
      <w:r w:rsidRPr="007F0A62">
        <w:rPr>
          <w:sz w:val="22"/>
          <w:szCs w:val="26"/>
          <w:lang w:bidi="fa-IR"/>
        </w:rPr>
        <w:t xml:space="preserve">, mark number </w:t>
      </w:r>
      <w:r w:rsidRPr="007F0A62">
        <w:rPr>
          <w:sz w:val="22"/>
          <w:szCs w:val="26"/>
        </w:rPr>
        <w:t>"</w:t>
      </w:r>
      <w:r w:rsidR="005855EC" w:rsidRPr="007F0A62">
        <w:rPr>
          <w:sz w:val="22"/>
          <w:szCs w:val="26"/>
          <w:lang w:bidi="fa-IR"/>
        </w:rPr>
        <w:t>1</w:t>
      </w:r>
      <w:r w:rsidRPr="007F0A62">
        <w:rPr>
          <w:sz w:val="22"/>
          <w:szCs w:val="26"/>
        </w:rPr>
        <w:t>"</w:t>
      </w:r>
      <w:r w:rsidRPr="007F0A62">
        <w:rPr>
          <w:sz w:val="22"/>
          <w:szCs w:val="26"/>
          <w:lang w:bidi="fa-IR"/>
        </w:rPr>
        <w:t>.</w:t>
      </w:r>
    </w:p>
    <w:p w14:paraId="3525CAF9" w14:textId="0EACE12F" w:rsidR="00B10E6D" w:rsidRPr="007F0A62" w:rsidRDefault="00C31DB6" w:rsidP="00A27344">
      <w:pPr>
        <w:bidi w:val="0"/>
        <w:ind w:firstLine="0"/>
        <w:rPr>
          <w:sz w:val="22"/>
          <w:szCs w:val="26"/>
          <w:lang w:bidi="fa-IR"/>
        </w:rPr>
      </w:pPr>
      <w:r w:rsidRPr="007F0A62">
        <w:rPr>
          <w:b/>
          <w:bCs/>
          <w:sz w:val="22"/>
          <w:szCs w:val="26"/>
          <w:lang w:bidi="fa-IR"/>
        </w:rPr>
        <w:t>Note 2:</w:t>
      </w:r>
      <w:r w:rsidRPr="007F0A62">
        <w:rPr>
          <w:sz w:val="22"/>
          <w:szCs w:val="26"/>
          <w:lang w:bidi="fa-IR"/>
        </w:rPr>
        <w:t xml:space="preserve"> Be careful that the numbers in the pairwise comparison table (for example, Table </w:t>
      </w:r>
      <w:r w:rsidR="007F0A62">
        <w:rPr>
          <w:sz w:val="22"/>
          <w:szCs w:val="26"/>
          <w:lang w:bidi="fa-IR"/>
        </w:rPr>
        <w:t>S</w:t>
      </w:r>
      <w:r w:rsidR="0074379A" w:rsidRPr="007F0A62">
        <w:rPr>
          <w:sz w:val="22"/>
          <w:szCs w:val="26"/>
          <w:lang w:bidi="fa-IR"/>
        </w:rPr>
        <w:t>3</w:t>
      </w:r>
      <w:r w:rsidRPr="007F0A62">
        <w:rPr>
          <w:sz w:val="22"/>
          <w:szCs w:val="26"/>
          <w:lang w:bidi="fa-IR"/>
        </w:rPr>
        <w:t xml:space="preserve">-2) are symmetric, and you need only to mark </w:t>
      </w:r>
      <w:r w:rsidRPr="007F0A62">
        <w:rPr>
          <w:b/>
          <w:bCs/>
          <w:i/>
          <w:iCs/>
          <w:sz w:val="22"/>
          <w:szCs w:val="26"/>
          <w:lang w:bidi="fa-IR"/>
        </w:rPr>
        <w:t>one number</w:t>
      </w:r>
      <w:r w:rsidRPr="007F0A62">
        <w:rPr>
          <w:sz w:val="22"/>
          <w:szCs w:val="26"/>
          <w:lang w:bidi="fa-IR"/>
        </w:rPr>
        <w:t xml:space="preserve"> </w:t>
      </w:r>
      <w:r w:rsidR="008C50E3" w:rsidRPr="007F0A62">
        <w:rPr>
          <w:sz w:val="22"/>
          <w:szCs w:val="26"/>
          <w:lang w:bidi="fa-IR"/>
        </w:rPr>
        <w:t>on</w:t>
      </w:r>
      <w:r w:rsidRPr="007F0A62">
        <w:rPr>
          <w:sz w:val="22"/>
          <w:szCs w:val="26"/>
          <w:lang w:bidi="fa-IR"/>
        </w:rPr>
        <w:t xml:space="preserve"> </w:t>
      </w:r>
      <w:r w:rsidRPr="007F0A62">
        <w:rPr>
          <w:b/>
          <w:bCs/>
          <w:i/>
          <w:iCs/>
          <w:sz w:val="22"/>
          <w:szCs w:val="26"/>
          <w:lang w:bidi="fa-IR"/>
        </w:rPr>
        <w:t>one side</w:t>
      </w:r>
      <w:r w:rsidRPr="007F0A62">
        <w:rPr>
          <w:sz w:val="22"/>
          <w:szCs w:val="26"/>
          <w:lang w:bidi="fa-IR"/>
        </w:rPr>
        <w:t xml:space="preserve"> (that is, the side of </w:t>
      </w:r>
      <w:r w:rsidR="00A27344" w:rsidRPr="007F0A62">
        <w:rPr>
          <w:sz w:val="22"/>
          <w:szCs w:val="26"/>
          <w:lang w:bidi="fa-IR"/>
        </w:rPr>
        <w:t xml:space="preserve">the </w:t>
      </w:r>
      <w:r w:rsidRPr="007F0A62">
        <w:rPr>
          <w:sz w:val="22"/>
          <w:szCs w:val="26"/>
          <w:lang w:bidi="fa-IR"/>
        </w:rPr>
        <w:t>more important parameter).</w:t>
      </w:r>
    </w:p>
    <w:p w14:paraId="003B0C26" w14:textId="75C0435E" w:rsidR="001F0DCB" w:rsidRPr="007F0A62" w:rsidRDefault="00F10CBD" w:rsidP="008C002D">
      <w:pPr>
        <w:pStyle w:val="Heading1"/>
        <w:bidi w:val="0"/>
        <w:spacing w:line="480" w:lineRule="auto"/>
        <w:rPr>
          <w:sz w:val="22"/>
          <w:szCs w:val="28"/>
          <w:rtl/>
          <w:lang w:bidi="fa-IR"/>
        </w:rPr>
      </w:pPr>
      <w:r>
        <w:rPr>
          <w:sz w:val="22"/>
          <w:szCs w:val="28"/>
          <w:lang w:bidi="fa-IR"/>
        </w:rPr>
        <w:t xml:space="preserve"> </w:t>
      </w:r>
      <w:r w:rsidR="000807D5" w:rsidRPr="007F0A62">
        <w:rPr>
          <w:sz w:val="22"/>
          <w:szCs w:val="28"/>
          <w:lang w:bidi="fa-IR"/>
        </w:rPr>
        <w:t>Pairwise comparison tables</w:t>
      </w:r>
    </w:p>
    <w:p w14:paraId="744DBDAE" w14:textId="71D433DE" w:rsidR="00246B84" w:rsidRDefault="00246B84" w:rsidP="008C002D">
      <w:pPr>
        <w:bidi w:val="0"/>
        <w:ind w:firstLine="0"/>
        <w:rPr>
          <w:sz w:val="22"/>
          <w:szCs w:val="26"/>
        </w:rPr>
      </w:pPr>
      <w:r w:rsidRPr="007F0A62">
        <w:rPr>
          <w:sz w:val="22"/>
          <w:szCs w:val="26"/>
        </w:rPr>
        <w:t xml:space="preserve">Please specify the </w:t>
      </w:r>
      <w:r w:rsidR="0063518C" w:rsidRPr="007F0A62">
        <w:rPr>
          <w:sz w:val="22"/>
          <w:szCs w:val="26"/>
        </w:rPr>
        <w:t xml:space="preserve">relative </w:t>
      </w:r>
      <w:r w:rsidRPr="007F0A62">
        <w:rPr>
          <w:sz w:val="22"/>
          <w:szCs w:val="26"/>
        </w:rPr>
        <w:t>importance of each of (sub)</w:t>
      </w:r>
      <w:r w:rsidR="004942CA" w:rsidRPr="007F0A62">
        <w:rPr>
          <w:sz w:val="22"/>
          <w:szCs w:val="26"/>
        </w:rPr>
        <w:t xml:space="preserve"> </w:t>
      </w:r>
      <w:r w:rsidRPr="007F0A62">
        <w:rPr>
          <w:sz w:val="22"/>
          <w:szCs w:val="26"/>
        </w:rPr>
        <w:t xml:space="preserve">criteria presented in the following tables and according to </w:t>
      </w:r>
      <w:r w:rsidRPr="007F0A62">
        <w:rPr>
          <w:b/>
          <w:bCs/>
          <w:i/>
          <w:iCs/>
          <w:sz w:val="22"/>
          <w:szCs w:val="26"/>
        </w:rPr>
        <w:t>the table headings</w:t>
      </w:r>
      <w:r w:rsidRPr="007F0A62">
        <w:rPr>
          <w:sz w:val="22"/>
          <w:szCs w:val="26"/>
        </w:rPr>
        <w:t>:</w:t>
      </w:r>
    </w:p>
    <w:p w14:paraId="74D6B7B1" w14:textId="6C51FECE" w:rsidR="007F0A62" w:rsidRDefault="007F0A62" w:rsidP="007F0A62">
      <w:pPr>
        <w:bidi w:val="0"/>
        <w:ind w:firstLine="0"/>
        <w:rPr>
          <w:sz w:val="22"/>
          <w:szCs w:val="26"/>
        </w:rPr>
      </w:pPr>
    </w:p>
    <w:p w14:paraId="20A90845" w14:textId="0FAEF40B" w:rsidR="007F0A62" w:rsidRDefault="007F0A62" w:rsidP="007F0A62">
      <w:pPr>
        <w:bidi w:val="0"/>
        <w:ind w:firstLine="0"/>
        <w:rPr>
          <w:sz w:val="22"/>
          <w:szCs w:val="26"/>
        </w:rPr>
      </w:pPr>
    </w:p>
    <w:p w14:paraId="45D50D95" w14:textId="1976E0D4" w:rsidR="007F0A62" w:rsidRDefault="007F0A62" w:rsidP="007F0A62">
      <w:pPr>
        <w:bidi w:val="0"/>
        <w:ind w:firstLine="0"/>
        <w:rPr>
          <w:sz w:val="22"/>
          <w:szCs w:val="26"/>
        </w:rPr>
      </w:pPr>
    </w:p>
    <w:p w14:paraId="009BD460" w14:textId="752F128E" w:rsidR="007F0A62" w:rsidRDefault="007F0A62" w:rsidP="007F0A62">
      <w:pPr>
        <w:bidi w:val="0"/>
        <w:ind w:firstLine="0"/>
        <w:rPr>
          <w:sz w:val="22"/>
          <w:szCs w:val="26"/>
        </w:rPr>
      </w:pPr>
    </w:p>
    <w:p w14:paraId="29E7CDD2" w14:textId="77777777" w:rsidR="007F0A62" w:rsidRPr="007F0A62" w:rsidRDefault="007F0A62" w:rsidP="007F0A62">
      <w:pPr>
        <w:bidi w:val="0"/>
        <w:ind w:firstLine="0"/>
        <w:rPr>
          <w:sz w:val="22"/>
          <w:szCs w:val="26"/>
          <w:lang w:bidi="fa-IR"/>
        </w:rPr>
      </w:pPr>
    </w:p>
    <w:p w14:paraId="6572BF09" w14:textId="64537C4B" w:rsidR="00485A16" w:rsidRPr="005D5D72" w:rsidRDefault="004942CA" w:rsidP="007F0A62">
      <w:pPr>
        <w:bidi w:val="0"/>
        <w:ind w:left="-540" w:firstLine="0"/>
        <w:jc w:val="center"/>
        <w:rPr>
          <w:sz w:val="20"/>
          <w:szCs w:val="24"/>
          <w:rtl/>
          <w:lang w:bidi="fa-IR"/>
        </w:rPr>
      </w:pPr>
      <w:r w:rsidRPr="007F0A62">
        <w:rPr>
          <w:b/>
          <w:bCs/>
          <w:sz w:val="20"/>
          <w:szCs w:val="24"/>
          <w:lang w:bidi="fa-IR"/>
        </w:rPr>
        <w:t xml:space="preserve">Table </w:t>
      </w:r>
      <w:r w:rsidR="007F0A62" w:rsidRPr="007F0A62">
        <w:rPr>
          <w:b/>
          <w:bCs/>
          <w:sz w:val="20"/>
          <w:szCs w:val="24"/>
          <w:lang w:bidi="fa-IR"/>
        </w:rPr>
        <w:t>S</w:t>
      </w:r>
      <w:r w:rsidRPr="007F0A62">
        <w:rPr>
          <w:b/>
          <w:bCs/>
          <w:sz w:val="20"/>
          <w:szCs w:val="24"/>
          <w:lang w:bidi="fa-IR"/>
        </w:rPr>
        <w:t>4-</w:t>
      </w:r>
      <w:r w:rsidR="005855EC" w:rsidRPr="007F0A62">
        <w:rPr>
          <w:b/>
          <w:bCs/>
          <w:sz w:val="20"/>
          <w:szCs w:val="24"/>
          <w:lang w:bidi="fa-IR"/>
        </w:rPr>
        <w:t>1</w:t>
      </w:r>
      <w:r w:rsidR="007F0A62" w:rsidRPr="007F0A62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</w:t>
      </w:r>
      <w:r w:rsidR="005D5D72">
        <w:rPr>
          <w:sz w:val="20"/>
          <w:szCs w:val="24"/>
          <w:lang w:bidi="fa-IR"/>
        </w:rPr>
        <w:t>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</w:t>
      </w:r>
      <w:r w:rsidR="00E84498">
        <w:rPr>
          <w:sz w:val="20"/>
          <w:szCs w:val="24"/>
          <w:lang w:bidi="fa-IR"/>
        </w:rPr>
        <w:t>“C</w:t>
      </w:r>
      <w:r w:rsidR="005D5D72" w:rsidRPr="005D5D72">
        <w:rPr>
          <w:sz w:val="20"/>
          <w:szCs w:val="24"/>
          <w:lang w:bidi="fa-IR"/>
        </w:rPr>
        <w:t>onstruction factors</w:t>
      </w:r>
      <w:r w:rsidR="00E84498">
        <w:rPr>
          <w:sz w:val="20"/>
          <w:szCs w:val="24"/>
          <w:lang w:bidi="fa-IR"/>
        </w:rPr>
        <w:t>”</w:t>
      </w:r>
      <w:r w:rsidR="005D5D72">
        <w:rPr>
          <w:sz w:val="20"/>
          <w:szCs w:val="24"/>
          <w:lang w:bidi="fa-IR"/>
        </w:rPr>
        <w:t xml:space="preserve"> which increase</w:t>
      </w:r>
      <w:r w:rsidR="005D5D72" w:rsidRPr="00183C2F">
        <w:rPr>
          <w:sz w:val="20"/>
          <w:szCs w:val="24"/>
          <w:lang w:bidi="fa-IR"/>
        </w:rPr>
        <w:t xml:space="preserve"> the likelihood of </w:t>
      </w:r>
      <w:r w:rsidR="005D5D72" w:rsidRPr="0021453E">
        <w:rPr>
          <w:sz w:val="22"/>
          <w:lang w:bidi="fa-IR"/>
        </w:rPr>
        <w:t>sewer pipes’</w:t>
      </w:r>
      <w:r w:rsidR="005D5D72" w:rsidRPr="005D5D72">
        <w:rPr>
          <w:b/>
          <w:bCs/>
          <w:i/>
          <w:iCs/>
          <w:sz w:val="22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8C3FDC" w14:paraId="6CE31F71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7E17AA09" w14:textId="1D933C82" w:rsidR="008C3FDC" w:rsidRPr="007F0A62" w:rsidRDefault="005D5D72" w:rsidP="004A5165">
            <w:pPr>
              <w:bidi w:val="0"/>
              <w:ind w:firstLine="0"/>
              <w:jc w:val="center"/>
              <w:rPr>
                <w:sz w:val="20"/>
                <w:szCs w:val="22"/>
                <w:rtl/>
                <w:lang w:bidi="fa-IR"/>
              </w:rPr>
            </w:pPr>
            <w:r w:rsidRPr="007F0A62">
              <w:rPr>
                <w:sz w:val="20"/>
                <w:szCs w:val="22"/>
              </w:rPr>
              <w:t>In each ro</w:t>
            </w:r>
            <w:r w:rsidR="0021453E" w:rsidRPr="007F0A62">
              <w:rPr>
                <w:sz w:val="20"/>
                <w:szCs w:val="22"/>
              </w:rPr>
              <w:t xml:space="preserve">w, which of the factors </w:t>
            </w:r>
            <w:r w:rsidR="0021453E" w:rsidRPr="007F0A62">
              <w:rPr>
                <w:i/>
                <w:iCs/>
                <w:sz w:val="20"/>
                <w:szCs w:val="22"/>
              </w:rPr>
              <w:t>i</w:t>
            </w:r>
            <w:r w:rsidR="0021453E" w:rsidRPr="007F0A62">
              <w:rPr>
                <w:sz w:val="20"/>
                <w:szCs w:val="22"/>
              </w:rPr>
              <w:t xml:space="preserve"> and </w:t>
            </w:r>
            <w:r w:rsidR="0021453E" w:rsidRPr="007F0A62">
              <w:rPr>
                <w:i/>
                <w:iCs/>
                <w:sz w:val="20"/>
                <w:szCs w:val="22"/>
              </w:rPr>
              <w:t>j</w:t>
            </w:r>
            <w:r w:rsidRPr="007F0A62">
              <w:rPr>
                <w:sz w:val="20"/>
                <w:szCs w:val="22"/>
              </w:rPr>
              <w:t xml:space="preserve"> ha</w:t>
            </w:r>
            <w:r w:rsidR="00190483" w:rsidRPr="007F0A62">
              <w:rPr>
                <w:sz w:val="20"/>
                <w:szCs w:val="22"/>
              </w:rPr>
              <w:t>ve</w:t>
            </w:r>
            <w:r w:rsidRPr="007F0A62">
              <w:rPr>
                <w:sz w:val="20"/>
                <w:szCs w:val="22"/>
              </w:rPr>
              <w:t xml:space="preserve"> a greater impact on increasing the likelihood of sewer pipes’ </w:t>
            </w:r>
            <w:r w:rsidRPr="007F0A62">
              <w:rPr>
                <w:b/>
                <w:bCs/>
                <w:i/>
                <w:iCs/>
                <w:sz w:val="20"/>
                <w:szCs w:val="22"/>
              </w:rPr>
              <w:t>structural failure</w:t>
            </w:r>
            <w:r w:rsidRPr="007F0A62">
              <w:rPr>
                <w:sz w:val="20"/>
                <w:szCs w:val="22"/>
              </w:rPr>
              <w:t>? How much?</w:t>
            </w:r>
          </w:p>
        </w:tc>
      </w:tr>
      <w:tr w:rsidR="008C3FDC" w14:paraId="36FE6BEE" w14:textId="77777777" w:rsidTr="008D763F">
        <w:trPr>
          <w:trHeight w:val="415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603A1BC6" w14:textId="77777777" w:rsidR="008C3FDC" w:rsidRPr="006D3490" w:rsidRDefault="001E041C" w:rsidP="008D763F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>
              <w:rPr>
                <w:sz w:val="20"/>
                <w:szCs w:val="24"/>
                <w:lang w:bidi="fa-IR"/>
              </w:rPr>
              <w:t>Factor</w:t>
            </w:r>
            <w:r w:rsidRPr="006D3490">
              <w:rPr>
                <w:rFonts w:hint="cs"/>
                <w:sz w:val="20"/>
                <w:szCs w:val="24"/>
                <w:rtl/>
                <w:lang w:bidi="fa-IR"/>
              </w:rPr>
              <w:t xml:space="preserve"> </w:t>
            </w:r>
            <w:r>
              <w:rPr>
                <w:sz w:val="20"/>
                <w:szCs w:val="24"/>
                <w:lang w:bidi="fa-IR"/>
              </w:rPr>
              <w:t xml:space="preserve"> </w:t>
            </w:r>
            <w:r w:rsidR="008C3FDC" w:rsidRPr="00190483">
              <w:rPr>
                <w:i/>
                <w:iCs/>
                <w:sz w:val="20"/>
                <w:szCs w:val="24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30486029" w14:textId="77777777" w:rsidR="008C3FDC" w:rsidRPr="006D3490" w:rsidRDefault="00107433" w:rsidP="008D763F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107433">
              <w:rPr>
                <w:sz w:val="20"/>
                <w:szCs w:val="24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639DC794" w14:textId="77777777" w:rsidR="008C3FDC" w:rsidRPr="006D3490" w:rsidRDefault="001E041C" w:rsidP="008D763F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>
              <w:rPr>
                <w:sz w:val="20"/>
                <w:szCs w:val="24"/>
                <w:lang w:bidi="fa-IR"/>
              </w:rPr>
              <w:t>Factor</w:t>
            </w:r>
            <w:r w:rsidR="008C3FDC" w:rsidRPr="00190483">
              <w:rPr>
                <w:rFonts w:hint="cs"/>
                <w:i/>
                <w:iCs/>
                <w:sz w:val="20"/>
                <w:szCs w:val="24"/>
                <w:rtl/>
                <w:lang w:bidi="fa-IR"/>
              </w:rPr>
              <w:t xml:space="preserve"> </w:t>
            </w:r>
            <w:r w:rsidR="008C3FDC" w:rsidRPr="00190483">
              <w:rPr>
                <w:i/>
                <w:iCs/>
                <w:sz w:val="20"/>
                <w:szCs w:val="24"/>
                <w:lang w:bidi="fa-IR"/>
              </w:rPr>
              <w:t>j</w:t>
            </w:r>
          </w:p>
        </w:tc>
      </w:tr>
      <w:tr w:rsidR="00183F35" w14:paraId="6315DF22" w14:textId="77777777" w:rsidTr="00FA6532">
        <w:trPr>
          <w:trHeight w:val="420"/>
        </w:trPr>
        <w:tc>
          <w:tcPr>
            <w:tcW w:w="2782" w:type="dxa"/>
            <w:vAlign w:val="center"/>
          </w:tcPr>
          <w:p w14:paraId="597F6A44" w14:textId="77777777" w:rsidR="00183F35" w:rsidRPr="007F0A62" w:rsidRDefault="004A5165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 depth</w:t>
            </w:r>
          </w:p>
        </w:tc>
        <w:tc>
          <w:tcPr>
            <w:tcW w:w="567" w:type="dxa"/>
            <w:vAlign w:val="center"/>
          </w:tcPr>
          <w:p w14:paraId="081CA69F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30D529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26E76F6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22D698E1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1DB3BD97" w14:textId="77777777" w:rsidR="00183F35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137D1922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4139E792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6575AB0C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E2FD17C" w14:textId="77777777" w:rsidR="00183F35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3B8471FE" w14:textId="77777777" w:rsidR="00183F35" w:rsidRPr="007F0A62" w:rsidRDefault="00C57A8B" w:rsidP="00C57A8B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Installation condition</w:t>
            </w:r>
          </w:p>
        </w:tc>
      </w:tr>
      <w:tr w:rsidR="00F52611" w14:paraId="362844FD" w14:textId="77777777" w:rsidTr="00FA6532">
        <w:trPr>
          <w:trHeight w:val="412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591E0E97" w14:textId="77777777" w:rsidR="00F52611" w:rsidRPr="007F0A62" w:rsidRDefault="004A5165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Pipe depth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1229EA1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82C7648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CC2824C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0D0D64CB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55E088A6" w14:textId="77777777" w:rsidR="00F52611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1E73E65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F51665C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0D09DB5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E3EEAC4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EC13C04" w14:textId="77777777" w:rsidR="00F52611" w:rsidRPr="007F0A62" w:rsidRDefault="00F02A97" w:rsidP="00F02A97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</w:t>
            </w:r>
            <w:r w:rsidRPr="007F0A62">
              <w:rPr>
                <w:i/>
                <w:iCs/>
                <w:sz w:val="20"/>
                <w:szCs w:val="24"/>
                <w:lang w:bidi="fa-IR"/>
              </w:rPr>
              <w:t xml:space="preserve"> </w:t>
            </w:r>
            <w:r w:rsidRPr="007F0A62">
              <w:rPr>
                <w:sz w:val="20"/>
                <w:szCs w:val="24"/>
                <w:lang w:bidi="fa-IR"/>
              </w:rPr>
              <w:t>material</w:t>
            </w:r>
          </w:p>
        </w:tc>
      </w:tr>
      <w:tr w:rsidR="00F52611" w14:paraId="06966BB8" w14:textId="77777777" w:rsidTr="00FA6532">
        <w:trPr>
          <w:trHeight w:val="417"/>
        </w:trPr>
        <w:tc>
          <w:tcPr>
            <w:tcW w:w="2782" w:type="dxa"/>
            <w:vAlign w:val="center"/>
          </w:tcPr>
          <w:p w14:paraId="41EB6817" w14:textId="77777777" w:rsidR="00F52611" w:rsidRPr="007F0A62" w:rsidRDefault="004A5165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Pipe depth</w:t>
            </w:r>
          </w:p>
        </w:tc>
        <w:tc>
          <w:tcPr>
            <w:tcW w:w="567" w:type="dxa"/>
            <w:vAlign w:val="center"/>
          </w:tcPr>
          <w:p w14:paraId="7F050D73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E1DF79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74717FA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1D6F7E68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5951122E" w14:textId="77777777" w:rsidR="00F52611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1633439C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47B5636E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4B44FCD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46620F8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3D0BBE75" w14:textId="77777777" w:rsidR="00F52611" w:rsidRPr="007F0A62" w:rsidRDefault="00C531A8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 length to diameter ratio</w:t>
            </w:r>
          </w:p>
        </w:tc>
      </w:tr>
      <w:tr w:rsidR="00F52611" w14:paraId="0A71649F" w14:textId="77777777" w:rsidTr="001F0DCB">
        <w:tc>
          <w:tcPr>
            <w:tcW w:w="2782" w:type="dxa"/>
            <w:shd w:val="clear" w:color="auto" w:fill="DBE5F1" w:themeFill="accent1" w:themeFillTint="33"/>
            <w:vAlign w:val="center"/>
          </w:tcPr>
          <w:p w14:paraId="53AF23D2" w14:textId="77777777" w:rsidR="00F52611" w:rsidRPr="007F0A62" w:rsidRDefault="004A5165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Pipe depth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0FE0F0D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D941E72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660C226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6904FCC3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7F61BBEF" w14:textId="77777777" w:rsidR="00F52611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373C857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BD9B002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94226FA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9DE0E2E" w14:textId="77777777" w:rsidR="00F52611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76D2A784" w14:textId="77777777" w:rsidR="00F52611" w:rsidRPr="007F0A62" w:rsidRDefault="00515A47" w:rsidP="00515A47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Operating conditions (e.g. quality of workmanship, standards, etc.)</w:t>
            </w:r>
          </w:p>
        </w:tc>
      </w:tr>
      <w:tr w:rsidR="00AA1128" w14:paraId="00AC9DF7" w14:textId="77777777" w:rsidTr="00FA6532">
        <w:trPr>
          <w:trHeight w:val="415"/>
        </w:trPr>
        <w:tc>
          <w:tcPr>
            <w:tcW w:w="2782" w:type="dxa"/>
            <w:vAlign w:val="center"/>
          </w:tcPr>
          <w:p w14:paraId="3B2DF05E" w14:textId="77777777" w:rsidR="00AA1128" w:rsidRPr="007F0A62" w:rsidRDefault="00C57A8B" w:rsidP="00C57A8B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Installation condition</w:t>
            </w:r>
          </w:p>
        </w:tc>
        <w:tc>
          <w:tcPr>
            <w:tcW w:w="567" w:type="dxa"/>
            <w:vAlign w:val="center"/>
          </w:tcPr>
          <w:p w14:paraId="6C6B205C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C55DEF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02B1850D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6F49F46C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0332D5FE" w14:textId="77777777" w:rsidR="00AA1128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504813F7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7832C864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4F3E971E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F383E3B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1BB8193B" w14:textId="77777777" w:rsidR="00AA1128" w:rsidRPr="007F0A62" w:rsidRDefault="00F02A97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</w:t>
            </w:r>
            <w:r w:rsidRPr="007F0A62">
              <w:rPr>
                <w:i/>
                <w:iCs/>
                <w:sz w:val="20"/>
                <w:szCs w:val="24"/>
                <w:lang w:bidi="fa-IR"/>
              </w:rPr>
              <w:t xml:space="preserve"> </w:t>
            </w:r>
            <w:r w:rsidRPr="007F0A62">
              <w:rPr>
                <w:sz w:val="20"/>
                <w:szCs w:val="24"/>
                <w:lang w:bidi="fa-IR"/>
              </w:rPr>
              <w:t>material</w:t>
            </w:r>
          </w:p>
        </w:tc>
      </w:tr>
      <w:tr w:rsidR="00AA1128" w14:paraId="2C36A91E" w14:textId="77777777" w:rsidTr="00FA6532">
        <w:trPr>
          <w:trHeight w:val="421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7934C2AD" w14:textId="77777777" w:rsidR="00AA1128" w:rsidRPr="007F0A62" w:rsidRDefault="00C57A8B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Installation condition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81D5EA8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9C5497F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0A1475B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063B4D12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2C086B4E" w14:textId="77777777" w:rsidR="00AA1128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A0958EA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3A4F116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9C197EE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2EE757A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411DB85D" w14:textId="77777777" w:rsidR="00AA1128" w:rsidRPr="007F0A62" w:rsidRDefault="00C531A8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 length to diameter ratio</w:t>
            </w:r>
          </w:p>
        </w:tc>
      </w:tr>
      <w:tr w:rsidR="00AA1128" w14:paraId="19E0513D" w14:textId="77777777" w:rsidTr="001F0DCB">
        <w:tc>
          <w:tcPr>
            <w:tcW w:w="2782" w:type="dxa"/>
            <w:vAlign w:val="center"/>
          </w:tcPr>
          <w:p w14:paraId="4802BBDD" w14:textId="77777777" w:rsidR="00AA1128" w:rsidRPr="007F0A62" w:rsidRDefault="00C57A8B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Installation condition</w:t>
            </w:r>
          </w:p>
        </w:tc>
        <w:tc>
          <w:tcPr>
            <w:tcW w:w="567" w:type="dxa"/>
            <w:vAlign w:val="center"/>
          </w:tcPr>
          <w:p w14:paraId="2BEDF091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32B800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EC9C339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2D5338C6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6CB5E050" w14:textId="77777777" w:rsidR="00AA1128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186B5BD8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69AF2DD4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007E1F59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01853A14" w14:textId="77777777" w:rsidR="00AA1128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6F11D333" w14:textId="77777777" w:rsidR="00AA1128" w:rsidRPr="007F0A62" w:rsidRDefault="00515A47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Operating conditions (e.g. quality of workmanship, standards, etc.)</w:t>
            </w:r>
          </w:p>
        </w:tc>
      </w:tr>
      <w:tr w:rsidR="009D10EF" w14:paraId="790229D3" w14:textId="77777777" w:rsidTr="00FA6532">
        <w:trPr>
          <w:trHeight w:val="406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4D994622" w14:textId="77777777" w:rsidR="009D10EF" w:rsidRPr="007F0A62" w:rsidRDefault="00F02A97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Pipe</w:t>
            </w:r>
            <w:r w:rsidRPr="007F0A62">
              <w:rPr>
                <w:i/>
                <w:iCs/>
                <w:sz w:val="20"/>
                <w:szCs w:val="24"/>
                <w:lang w:bidi="fa-IR"/>
              </w:rPr>
              <w:t xml:space="preserve"> </w:t>
            </w:r>
            <w:r w:rsidRPr="007F0A62">
              <w:rPr>
                <w:sz w:val="20"/>
                <w:szCs w:val="24"/>
                <w:lang w:bidi="fa-IR"/>
              </w:rPr>
              <w:t>material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C24704E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CF50DAA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01A2ED8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5783C027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746F6E08" w14:textId="77777777" w:rsidR="009D10EF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1DD2F40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D6A9E50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E484AD7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66BE38A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7404D8E8" w14:textId="77777777" w:rsidR="009D10EF" w:rsidRPr="007F0A62" w:rsidRDefault="00C531A8" w:rsidP="00C531A8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 length to diameter ratio</w:t>
            </w:r>
          </w:p>
        </w:tc>
      </w:tr>
      <w:tr w:rsidR="009D10EF" w14:paraId="558C53AE" w14:textId="77777777" w:rsidTr="001F0DCB">
        <w:tc>
          <w:tcPr>
            <w:tcW w:w="2782" w:type="dxa"/>
            <w:vAlign w:val="center"/>
          </w:tcPr>
          <w:p w14:paraId="630B7312" w14:textId="77777777" w:rsidR="009D10EF" w:rsidRPr="007F0A62" w:rsidRDefault="00F02A97" w:rsidP="004A5165">
            <w:pPr>
              <w:bidi w:val="0"/>
              <w:ind w:firstLine="0"/>
              <w:jc w:val="center"/>
              <w:rPr>
                <w:sz w:val="20"/>
                <w:szCs w:val="24"/>
              </w:rPr>
            </w:pPr>
            <w:r w:rsidRPr="007F0A62">
              <w:rPr>
                <w:sz w:val="20"/>
                <w:szCs w:val="24"/>
                <w:lang w:bidi="fa-IR"/>
              </w:rPr>
              <w:t>Pipe</w:t>
            </w:r>
            <w:r w:rsidRPr="007F0A62">
              <w:rPr>
                <w:i/>
                <w:iCs/>
                <w:sz w:val="20"/>
                <w:szCs w:val="24"/>
                <w:lang w:bidi="fa-IR"/>
              </w:rPr>
              <w:t xml:space="preserve"> </w:t>
            </w:r>
            <w:r w:rsidRPr="007F0A62">
              <w:rPr>
                <w:sz w:val="20"/>
                <w:szCs w:val="24"/>
                <w:lang w:bidi="fa-IR"/>
              </w:rPr>
              <w:t>material</w:t>
            </w:r>
          </w:p>
        </w:tc>
        <w:tc>
          <w:tcPr>
            <w:tcW w:w="567" w:type="dxa"/>
            <w:vAlign w:val="center"/>
          </w:tcPr>
          <w:p w14:paraId="494A5746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2FB2F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16B2359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4637EF0A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6ADA2713" w14:textId="77777777" w:rsidR="009D10EF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4E19F8F1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557004E6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4578D31B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7478DB2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1F13CC2B" w14:textId="77777777" w:rsidR="009D10EF" w:rsidRPr="007F0A62" w:rsidRDefault="00515A47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Operating conditions (e.g. quality of workmanship, standards, etc.)</w:t>
            </w:r>
          </w:p>
        </w:tc>
      </w:tr>
      <w:tr w:rsidR="009D10EF" w14:paraId="251DF077" w14:textId="77777777" w:rsidTr="001F0DCB">
        <w:tc>
          <w:tcPr>
            <w:tcW w:w="2782" w:type="dxa"/>
            <w:shd w:val="clear" w:color="auto" w:fill="DBE5F1" w:themeFill="accent1" w:themeFillTint="33"/>
            <w:vAlign w:val="center"/>
          </w:tcPr>
          <w:p w14:paraId="03730DAF" w14:textId="77777777" w:rsidR="009D10EF" w:rsidRPr="007F0A62" w:rsidRDefault="00C531A8" w:rsidP="00C531A8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Pipe length to diameter ratio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FE0B362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A4EBB61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977269E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4B1165F2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7580D9FD" w14:textId="77777777" w:rsidR="009D10EF" w:rsidRPr="007F0A62" w:rsidRDefault="005855EC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B37C062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4DC6B02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7020BDD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48DD27D" w14:textId="77777777" w:rsidR="009D10EF" w:rsidRPr="007F0A62" w:rsidRDefault="0074379A" w:rsidP="004A5165">
            <w:pPr>
              <w:bidi w:val="0"/>
              <w:ind w:firstLine="0"/>
              <w:jc w:val="center"/>
              <w:rPr>
                <w:b/>
                <w:bCs/>
                <w:sz w:val="20"/>
                <w:szCs w:val="24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4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1FD0B78A" w14:textId="77777777" w:rsidR="009D10EF" w:rsidRPr="007F0A62" w:rsidRDefault="00515A47" w:rsidP="004A5165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4"/>
                <w:lang w:bidi="fa-IR"/>
              </w:rPr>
              <w:t>Operating conditions (e.g. quality of workmanship, standards, etc.)</w:t>
            </w:r>
          </w:p>
        </w:tc>
      </w:tr>
    </w:tbl>
    <w:p w14:paraId="465C02F5" w14:textId="77777777" w:rsidR="00DB0387" w:rsidRDefault="00DB0387" w:rsidP="00DB0387">
      <w:pPr>
        <w:bidi w:val="0"/>
        <w:ind w:firstLine="0"/>
        <w:jc w:val="center"/>
        <w:rPr>
          <w:sz w:val="20"/>
          <w:szCs w:val="24"/>
          <w:lang w:bidi="fa-IR"/>
        </w:rPr>
      </w:pPr>
    </w:p>
    <w:p w14:paraId="52EA56D5" w14:textId="4879C3A8" w:rsidR="00C779E5" w:rsidRPr="00BF129A" w:rsidRDefault="00BF129A" w:rsidP="007F0A62">
      <w:pPr>
        <w:bidi w:val="0"/>
        <w:ind w:left="-810" w:firstLine="0"/>
        <w:jc w:val="center"/>
        <w:rPr>
          <w:sz w:val="20"/>
          <w:szCs w:val="24"/>
          <w:rtl/>
          <w:lang w:bidi="fa-IR"/>
        </w:rPr>
      </w:pPr>
      <w:r w:rsidRPr="007F0A62">
        <w:rPr>
          <w:b/>
          <w:bCs/>
          <w:sz w:val="20"/>
          <w:szCs w:val="24"/>
          <w:lang w:bidi="fa-IR"/>
        </w:rPr>
        <w:t xml:space="preserve">Table </w:t>
      </w:r>
      <w:r w:rsidR="007F0A62" w:rsidRPr="007F0A62">
        <w:rPr>
          <w:b/>
          <w:bCs/>
          <w:sz w:val="20"/>
          <w:szCs w:val="24"/>
          <w:lang w:bidi="fa-IR"/>
        </w:rPr>
        <w:t>S</w:t>
      </w:r>
      <w:r w:rsidRPr="007F0A62">
        <w:rPr>
          <w:b/>
          <w:bCs/>
          <w:sz w:val="20"/>
          <w:szCs w:val="24"/>
          <w:lang w:bidi="fa-IR"/>
        </w:rPr>
        <w:t>4-</w:t>
      </w:r>
      <w:r w:rsidR="00E84498" w:rsidRPr="007F0A62">
        <w:rPr>
          <w:b/>
          <w:bCs/>
          <w:sz w:val="20"/>
          <w:szCs w:val="24"/>
          <w:lang w:bidi="fa-IR"/>
        </w:rPr>
        <w:t>2</w:t>
      </w:r>
      <w:r w:rsidR="007F0A62" w:rsidRPr="007F0A62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</w:t>
      </w:r>
      <w:r w:rsidR="00E84498">
        <w:rPr>
          <w:sz w:val="20"/>
          <w:szCs w:val="24"/>
          <w:lang w:bidi="fa-IR"/>
        </w:rPr>
        <w:t>“L</w:t>
      </w:r>
      <w:r w:rsidRPr="00BF129A">
        <w:rPr>
          <w:sz w:val="20"/>
          <w:szCs w:val="24"/>
          <w:lang w:bidi="fa-IR"/>
        </w:rPr>
        <w:t>ocal external factors</w:t>
      </w:r>
      <w:r w:rsidR="00E84498">
        <w:rPr>
          <w:sz w:val="20"/>
          <w:szCs w:val="24"/>
          <w:lang w:bidi="fa-IR"/>
        </w:rPr>
        <w:t>”</w:t>
      </w:r>
      <w:r w:rsidRPr="005D5D72">
        <w:rPr>
          <w:sz w:val="20"/>
          <w:szCs w:val="24"/>
          <w:lang w:bidi="fa-IR"/>
        </w:rPr>
        <w:t xml:space="preserve"> </w:t>
      </w:r>
      <w:r>
        <w:rPr>
          <w:sz w:val="20"/>
          <w:szCs w:val="24"/>
          <w:lang w:bidi="fa-IR"/>
        </w:rPr>
        <w:t>which increase</w:t>
      </w:r>
      <w:r w:rsidRPr="00183C2F">
        <w:rPr>
          <w:sz w:val="20"/>
          <w:szCs w:val="24"/>
          <w:lang w:bidi="fa-IR"/>
        </w:rPr>
        <w:t xml:space="preserve"> the likelihood of </w:t>
      </w:r>
      <w:r w:rsidRPr="00DB0387">
        <w:rPr>
          <w:sz w:val="22"/>
          <w:lang w:bidi="fa-IR"/>
        </w:rPr>
        <w:t>sewer pipes’</w:t>
      </w:r>
      <w:r w:rsidRPr="005D5D72">
        <w:rPr>
          <w:b/>
          <w:bCs/>
          <w:i/>
          <w:iCs/>
          <w:sz w:val="22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50006F" w14:paraId="6434F6F9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0311FD74" w14:textId="1EC801F7" w:rsidR="0050006F" w:rsidRPr="006D3490" w:rsidRDefault="00BF129A" w:rsidP="00891382">
            <w:pPr>
              <w:bidi w:val="0"/>
              <w:ind w:firstLine="0"/>
              <w:jc w:val="center"/>
              <w:rPr>
                <w:sz w:val="20"/>
                <w:szCs w:val="24"/>
                <w:rtl/>
                <w:lang w:bidi="fa-IR"/>
              </w:rPr>
            </w:pPr>
            <w:r w:rsidRPr="007F0A62">
              <w:rPr>
                <w:sz w:val="20"/>
                <w:szCs w:val="22"/>
              </w:rPr>
              <w:t>In each ro</w:t>
            </w:r>
            <w:r w:rsidR="00DB0387" w:rsidRPr="007F0A62">
              <w:rPr>
                <w:sz w:val="20"/>
                <w:szCs w:val="22"/>
              </w:rPr>
              <w:t xml:space="preserve">w, which of the factors </w:t>
            </w:r>
            <w:r w:rsidR="00DB0387" w:rsidRPr="007F0A62">
              <w:rPr>
                <w:i/>
                <w:iCs/>
                <w:sz w:val="20"/>
                <w:szCs w:val="22"/>
              </w:rPr>
              <w:t>i</w:t>
            </w:r>
            <w:r w:rsidR="00DB0387" w:rsidRPr="007F0A62">
              <w:rPr>
                <w:sz w:val="20"/>
                <w:szCs w:val="22"/>
              </w:rPr>
              <w:t xml:space="preserve"> and </w:t>
            </w:r>
            <w:r w:rsidR="00DB0387" w:rsidRPr="007F0A62">
              <w:rPr>
                <w:i/>
                <w:iCs/>
                <w:sz w:val="20"/>
                <w:szCs w:val="22"/>
              </w:rPr>
              <w:t>j</w:t>
            </w:r>
            <w:r w:rsidRPr="007F0A62">
              <w:rPr>
                <w:sz w:val="20"/>
                <w:szCs w:val="22"/>
              </w:rPr>
              <w:t xml:space="preserve"> ha</w:t>
            </w:r>
            <w:r w:rsidR="00B57BD0" w:rsidRPr="007F0A62">
              <w:rPr>
                <w:sz w:val="20"/>
                <w:szCs w:val="22"/>
              </w:rPr>
              <w:t>ve</w:t>
            </w:r>
            <w:r w:rsidRPr="007F0A62">
              <w:rPr>
                <w:sz w:val="20"/>
                <w:szCs w:val="22"/>
              </w:rPr>
              <w:t xml:space="preserve"> a greater impact on increasing the likelihood of sewer pipes’ </w:t>
            </w:r>
            <w:r w:rsidRPr="007F0A62">
              <w:rPr>
                <w:b/>
                <w:bCs/>
                <w:i/>
                <w:iCs/>
                <w:sz w:val="20"/>
                <w:szCs w:val="22"/>
              </w:rPr>
              <w:t>structural failure</w:t>
            </w:r>
            <w:r w:rsidRPr="007F0A62">
              <w:rPr>
                <w:sz w:val="20"/>
                <w:szCs w:val="22"/>
              </w:rPr>
              <w:t>? How much?</w:t>
            </w:r>
          </w:p>
        </w:tc>
      </w:tr>
      <w:tr w:rsidR="008D763F" w14:paraId="4F24EC7C" w14:textId="77777777" w:rsidTr="008D763F">
        <w:trPr>
          <w:trHeight w:val="423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5EF39243" w14:textId="77777777" w:rsidR="008D763F" w:rsidRPr="007F0A62" w:rsidRDefault="008D763F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Factor</w:t>
            </w:r>
            <w:r w:rsidRPr="007F0A62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7F0A62">
              <w:rPr>
                <w:sz w:val="20"/>
                <w:szCs w:val="20"/>
                <w:lang w:bidi="fa-IR"/>
              </w:rPr>
              <w:t xml:space="preserve"> </w:t>
            </w:r>
            <w:r w:rsidRPr="007F0A62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413F0316" w14:textId="77777777" w:rsidR="008D763F" w:rsidRPr="007F0A62" w:rsidRDefault="008D763F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2966284D" w14:textId="77777777" w:rsidR="008D763F" w:rsidRPr="007F0A62" w:rsidRDefault="008D763F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Factor</w:t>
            </w:r>
            <w:r w:rsidRPr="007F0A62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7F0A62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50006F" w14:paraId="5B60230F" w14:textId="77777777" w:rsidTr="005855EC">
        <w:trPr>
          <w:trHeight w:val="415"/>
        </w:trPr>
        <w:tc>
          <w:tcPr>
            <w:tcW w:w="2782" w:type="dxa"/>
            <w:vAlign w:val="center"/>
          </w:tcPr>
          <w:p w14:paraId="56913B12" w14:textId="77777777" w:rsidR="0050006F" w:rsidRPr="007F0A62" w:rsidRDefault="00F0645F" w:rsidP="00F0645F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Road type</w:t>
            </w:r>
          </w:p>
        </w:tc>
        <w:tc>
          <w:tcPr>
            <w:tcW w:w="567" w:type="dxa"/>
            <w:vAlign w:val="center"/>
          </w:tcPr>
          <w:p w14:paraId="1C93FC34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F287C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60115D5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62AF5EB9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7CD1D0F2" w14:textId="77777777" w:rsidR="0050006F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1849C9C7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61CEA67E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4FD60963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132FE18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7C4AC478" w14:textId="77777777" w:rsidR="0050006F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Groundwater level</w:t>
            </w:r>
          </w:p>
        </w:tc>
      </w:tr>
      <w:tr w:rsidR="00724EE7" w14:paraId="06540588" w14:textId="77777777" w:rsidTr="005855EC">
        <w:trPr>
          <w:trHeight w:val="407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22DCCD8" w14:textId="77777777" w:rsidR="00724EE7" w:rsidRPr="007F0A62" w:rsidRDefault="00F0645F" w:rsidP="00891382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Road type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2183E82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722B200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913B3B9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53E28537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341D73FC" w14:textId="77777777" w:rsidR="00724EE7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8F75EB0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4F88576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D2505E9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060BA34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69D4086C" w14:textId="77777777" w:rsidR="00724EE7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Soil type</w:t>
            </w:r>
          </w:p>
        </w:tc>
      </w:tr>
      <w:tr w:rsidR="00724EE7" w14:paraId="2612AFEF" w14:textId="77777777" w:rsidTr="003D71E1">
        <w:trPr>
          <w:trHeight w:val="427"/>
        </w:trPr>
        <w:tc>
          <w:tcPr>
            <w:tcW w:w="2782" w:type="dxa"/>
            <w:vAlign w:val="center"/>
          </w:tcPr>
          <w:p w14:paraId="6064F444" w14:textId="77777777" w:rsidR="00724EE7" w:rsidRPr="007F0A62" w:rsidRDefault="00F0645F" w:rsidP="003D71E1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Road type</w:t>
            </w:r>
          </w:p>
        </w:tc>
        <w:tc>
          <w:tcPr>
            <w:tcW w:w="567" w:type="dxa"/>
            <w:vAlign w:val="center"/>
          </w:tcPr>
          <w:p w14:paraId="1BFBC7F2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325054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6406FF3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4113710E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21E4ED45" w14:textId="77777777" w:rsidR="00724EE7" w:rsidRPr="007F0A62" w:rsidRDefault="005855EC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666F38F8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53E9782E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3EB460BE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8F01F4F" w14:textId="77777777" w:rsidR="00724EE7" w:rsidRPr="007F0A62" w:rsidRDefault="0074379A" w:rsidP="003D71E1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1EEDDBB7" w14:textId="77777777" w:rsidR="00724EE7" w:rsidRPr="007F0A62" w:rsidRDefault="00E22A39" w:rsidP="003D71E1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Root penetration</w:t>
            </w:r>
          </w:p>
        </w:tc>
      </w:tr>
      <w:tr w:rsidR="00724EE7" w14:paraId="33B62264" w14:textId="77777777" w:rsidTr="005855EC">
        <w:trPr>
          <w:trHeight w:val="405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35F41CFF" w14:textId="77777777" w:rsidR="00724EE7" w:rsidRPr="007F0A62" w:rsidRDefault="00F0645F" w:rsidP="00891382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Road type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1092CD0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8092106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144A796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21DE1F7A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616A5A11" w14:textId="77777777" w:rsidR="00724EE7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80E3AB5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4EF073F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0F5DF64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387E18F" w14:textId="77777777" w:rsidR="00724EE7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7EE509CE" w14:textId="77777777" w:rsidR="00724EE7" w:rsidRPr="007F0A62" w:rsidRDefault="008F1D4E" w:rsidP="008F1D4E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Produced amount of H</w:t>
            </w:r>
            <w:r w:rsidRPr="007F0A62">
              <w:rPr>
                <w:sz w:val="20"/>
                <w:szCs w:val="20"/>
                <w:vertAlign w:val="subscript"/>
                <w:lang w:bidi="fa-IR"/>
              </w:rPr>
              <w:t>2</w:t>
            </w:r>
            <w:r w:rsidRPr="007F0A62">
              <w:rPr>
                <w:sz w:val="20"/>
                <w:szCs w:val="20"/>
                <w:lang w:bidi="fa-IR"/>
              </w:rPr>
              <w:t>S</w:t>
            </w:r>
          </w:p>
        </w:tc>
      </w:tr>
      <w:tr w:rsidR="0002203B" w14:paraId="05393887" w14:textId="77777777" w:rsidTr="005855EC">
        <w:trPr>
          <w:trHeight w:val="425"/>
        </w:trPr>
        <w:tc>
          <w:tcPr>
            <w:tcW w:w="2782" w:type="dxa"/>
            <w:vAlign w:val="center"/>
          </w:tcPr>
          <w:p w14:paraId="6D522839" w14:textId="77777777" w:rsidR="0002203B" w:rsidRPr="007F0A62" w:rsidRDefault="004228E9" w:rsidP="004228E9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Groundwater level</w:t>
            </w:r>
          </w:p>
        </w:tc>
        <w:tc>
          <w:tcPr>
            <w:tcW w:w="567" w:type="dxa"/>
            <w:vAlign w:val="center"/>
          </w:tcPr>
          <w:p w14:paraId="03DE0101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D94539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08418EF3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5615C1D7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1BBA2C79" w14:textId="77777777" w:rsidR="0002203B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5048EFDA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9266C7E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721CDFA2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58BC3D17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48808348" w14:textId="77777777" w:rsidR="0002203B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Soil type</w:t>
            </w:r>
          </w:p>
        </w:tc>
      </w:tr>
      <w:tr w:rsidR="0002203B" w14:paraId="3CD62D9D" w14:textId="77777777" w:rsidTr="005855EC">
        <w:trPr>
          <w:trHeight w:val="404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7F3A3E93" w14:textId="77777777" w:rsidR="0002203B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Groundwater level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87F7BB2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DB943E4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76E4EC7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3DD1170A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196D9FF2" w14:textId="77777777" w:rsidR="0002203B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D9DBB11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71E3ED6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E5D7267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1FAD162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E3F48BC" w14:textId="77777777" w:rsidR="0002203B" w:rsidRPr="007F0A62" w:rsidRDefault="00E22A39" w:rsidP="00E22A39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Root penetration</w:t>
            </w:r>
          </w:p>
        </w:tc>
      </w:tr>
      <w:tr w:rsidR="0002203B" w14:paraId="38DB3C95" w14:textId="77777777" w:rsidTr="005855EC">
        <w:trPr>
          <w:trHeight w:val="423"/>
        </w:trPr>
        <w:tc>
          <w:tcPr>
            <w:tcW w:w="2782" w:type="dxa"/>
            <w:vAlign w:val="center"/>
          </w:tcPr>
          <w:p w14:paraId="7FA0A74A" w14:textId="77777777" w:rsidR="0002203B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Groundwater level</w:t>
            </w:r>
          </w:p>
        </w:tc>
        <w:tc>
          <w:tcPr>
            <w:tcW w:w="567" w:type="dxa"/>
            <w:vAlign w:val="center"/>
          </w:tcPr>
          <w:p w14:paraId="513EB81E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A4903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73FEA6E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1A115EFF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277618BB" w14:textId="77777777" w:rsidR="0002203B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789F8B55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BB12E12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77413B7B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C93E0D0" w14:textId="77777777" w:rsidR="0002203B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70243A3D" w14:textId="77777777" w:rsidR="0002203B" w:rsidRPr="007F0A62" w:rsidRDefault="008F1D4E" w:rsidP="008F1D4E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Produced amount of H</w:t>
            </w:r>
            <w:r w:rsidRPr="007F0A62">
              <w:rPr>
                <w:sz w:val="20"/>
                <w:szCs w:val="20"/>
                <w:vertAlign w:val="subscript"/>
                <w:lang w:bidi="fa-IR"/>
              </w:rPr>
              <w:t>2</w:t>
            </w:r>
            <w:r w:rsidRPr="007F0A62">
              <w:rPr>
                <w:sz w:val="20"/>
                <w:szCs w:val="20"/>
                <w:lang w:bidi="fa-IR"/>
              </w:rPr>
              <w:t>S</w:t>
            </w:r>
          </w:p>
        </w:tc>
      </w:tr>
      <w:tr w:rsidR="00FD6F42" w14:paraId="55CA2891" w14:textId="77777777" w:rsidTr="005855EC">
        <w:trPr>
          <w:trHeight w:val="415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4DAFF4DF" w14:textId="77777777" w:rsidR="00FD6F42" w:rsidRPr="007F0A62" w:rsidRDefault="004228E9" w:rsidP="004228E9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Soil type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251F98F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DDFC807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D098FBC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12DBD4F3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168523DB" w14:textId="77777777" w:rsidR="00FD6F42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CBD372B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1FA1F59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391720D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DD11298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8C3420F" w14:textId="77777777" w:rsidR="00FD6F42" w:rsidRPr="007F0A62" w:rsidRDefault="00E22A39" w:rsidP="00E22A39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Root penetration</w:t>
            </w:r>
          </w:p>
        </w:tc>
      </w:tr>
      <w:tr w:rsidR="00FD6F42" w14:paraId="13DAEA08" w14:textId="77777777" w:rsidTr="005855EC">
        <w:trPr>
          <w:trHeight w:val="421"/>
        </w:trPr>
        <w:tc>
          <w:tcPr>
            <w:tcW w:w="2782" w:type="dxa"/>
            <w:vAlign w:val="center"/>
          </w:tcPr>
          <w:p w14:paraId="47832AD3" w14:textId="77777777" w:rsidR="00FD6F42" w:rsidRPr="007F0A62" w:rsidRDefault="004228E9" w:rsidP="00891382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F0A62">
              <w:rPr>
                <w:sz w:val="20"/>
                <w:szCs w:val="20"/>
                <w:lang w:bidi="fa-IR"/>
              </w:rPr>
              <w:t>Soil type</w:t>
            </w:r>
          </w:p>
        </w:tc>
        <w:tc>
          <w:tcPr>
            <w:tcW w:w="567" w:type="dxa"/>
            <w:vAlign w:val="center"/>
          </w:tcPr>
          <w:p w14:paraId="0E0ECCED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D865A1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50BFC0E8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675861F1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44B23657" w14:textId="77777777" w:rsidR="00FD6F42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03DB6EA4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430448D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AC286D4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3BB2FEF" w14:textId="77777777" w:rsidR="00FD6F42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2F2AB127" w14:textId="77777777" w:rsidR="00FD6F42" w:rsidRPr="007F0A62" w:rsidRDefault="008F1D4E" w:rsidP="008F1D4E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Produced amount of H</w:t>
            </w:r>
            <w:r w:rsidRPr="007F0A62">
              <w:rPr>
                <w:sz w:val="20"/>
                <w:szCs w:val="20"/>
                <w:vertAlign w:val="subscript"/>
                <w:lang w:bidi="fa-IR"/>
              </w:rPr>
              <w:t>2</w:t>
            </w:r>
            <w:r w:rsidRPr="007F0A62">
              <w:rPr>
                <w:sz w:val="20"/>
                <w:szCs w:val="20"/>
                <w:lang w:bidi="fa-IR"/>
              </w:rPr>
              <w:t>S</w:t>
            </w:r>
          </w:p>
        </w:tc>
      </w:tr>
      <w:tr w:rsidR="0050006F" w14:paraId="05AF2ABA" w14:textId="77777777" w:rsidTr="005855EC">
        <w:trPr>
          <w:trHeight w:val="400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5050E59C" w14:textId="77777777" w:rsidR="0050006F" w:rsidRPr="007F0A62" w:rsidRDefault="00E22A39" w:rsidP="00E22A39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Root penetration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A856E0F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BDC0DDC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40CBE03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37E25421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00C24411" w14:textId="77777777" w:rsidR="0050006F" w:rsidRPr="007F0A62" w:rsidRDefault="005855EC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7B9FDFE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551CD7E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E45465E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2A97E0F" w14:textId="77777777" w:rsidR="0050006F" w:rsidRPr="007F0A62" w:rsidRDefault="0074379A" w:rsidP="00891382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F0A62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B55CD3B" w14:textId="77777777" w:rsidR="0050006F" w:rsidRPr="007F0A62" w:rsidRDefault="008F1D4E" w:rsidP="008F1D4E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F0A62">
              <w:rPr>
                <w:sz w:val="20"/>
                <w:szCs w:val="20"/>
                <w:lang w:bidi="fa-IR"/>
              </w:rPr>
              <w:t>Produced amount of H</w:t>
            </w:r>
            <w:r w:rsidRPr="007F0A62">
              <w:rPr>
                <w:sz w:val="20"/>
                <w:szCs w:val="20"/>
                <w:vertAlign w:val="subscript"/>
                <w:lang w:bidi="fa-IR"/>
              </w:rPr>
              <w:t>2</w:t>
            </w:r>
            <w:r w:rsidRPr="007F0A62">
              <w:rPr>
                <w:sz w:val="20"/>
                <w:szCs w:val="20"/>
                <w:lang w:bidi="fa-IR"/>
              </w:rPr>
              <w:t>S</w:t>
            </w:r>
          </w:p>
        </w:tc>
      </w:tr>
    </w:tbl>
    <w:p w14:paraId="019628C6" w14:textId="77777777" w:rsidR="00B57BD0" w:rsidRPr="00640226" w:rsidRDefault="00B57BD0" w:rsidP="00B57BD0">
      <w:pPr>
        <w:bidi w:val="0"/>
        <w:jc w:val="center"/>
        <w:rPr>
          <w:sz w:val="16"/>
          <w:szCs w:val="18"/>
          <w:rtl/>
          <w:lang w:bidi="fa-IR"/>
        </w:rPr>
      </w:pPr>
    </w:p>
    <w:p w14:paraId="1C72E72E" w14:textId="42D6A444" w:rsidR="00425B17" w:rsidRPr="00DF4C22" w:rsidRDefault="00E84498" w:rsidP="005C47CA">
      <w:pPr>
        <w:bidi w:val="0"/>
        <w:ind w:left="-180" w:firstLine="0"/>
        <w:jc w:val="center"/>
        <w:rPr>
          <w:sz w:val="20"/>
          <w:szCs w:val="24"/>
          <w:rtl/>
          <w:lang w:bidi="fa-IR"/>
        </w:rPr>
      </w:pPr>
      <w:r w:rsidRPr="005C47CA">
        <w:rPr>
          <w:b/>
          <w:bCs/>
          <w:sz w:val="20"/>
          <w:szCs w:val="24"/>
          <w:lang w:bidi="fa-IR"/>
        </w:rPr>
        <w:t xml:space="preserve">Table </w:t>
      </w:r>
      <w:r w:rsidR="005C47CA" w:rsidRPr="005C47CA">
        <w:rPr>
          <w:b/>
          <w:bCs/>
          <w:sz w:val="20"/>
          <w:szCs w:val="24"/>
          <w:lang w:bidi="fa-IR"/>
        </w:rPr>
        <w:t>S</w:t>
      </w:r>
      <w:r w:rsidRPr="005C47CA">
        <w:rPr>
          <w:b/>
          <w:bCs/>
          <w:sz w:val="20"/>
          <w:szCs w:val="24"/>
          <w:lang w:bidi="fa-IR"/>
        </w:rPr>
        <w:t>4-</w:t>
      </w:r>
      <w:r w:rsidR="0074379A" w:rsidRPr="005C47CA">
        <w:rPr>
          <w:b/>
          <w:bCs/>
          <w:sz w:val="20"/>
          <w:szCs w:val="24"/>
          <w:lang w:bidi="fa-IR"/>
        </w:rPr>
        <w:t>3</w:t>
      </w:r>
      <w:r w:rsidR="005C47CA" w:rsidRPr="005C47CA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“</w:t>
      </w:r>
      <w:r w:rsidRPr="00E84498">
        <w:rPr>
          <w:sz w:val="20"/>
          <w:szCs w:val="24"/>
          <w:lang w:bidi="fa-IR"/>
        </w:rPr>
        <w:t>Other factors</w:t>
      </w:r>
      <w:r>
        <w:rPr>
          <w:sz w:val="20"/>
          <w:szCs w:val="24"/>
          <w:lang w:bidi="fa-IR"/>
        </w:rPr>
        <w:t>” which increase</w:t>
      </w:r>
      <w:r w:rsidRPr="00183C2F">
        <w:rPr>
          <w:sz w:val="20"/>
          <w:szCs w:val="24"/>
          <w:lang w:bidi="fa-IR"/>
        </w:rPr>
        <w:t xml:space="preserve"> the likelihood of </w:t>
      </w:r>
      <w:r w:rsidRPr="00640226">
        <w:rPr>
          <w:sz w:val="22"/>
          <w:lang w:bidi="fa-IR"/>
        </w:rPr>
        <w:t>sewer pipes’</w:t>
      </w:r>
      <w:r w:rsidRPr="005D5D72">
        <w:rPr>
          <w:b/>
          <w:bCs/>
          <w:i/>
          <w:iCs/>
          <w:sz w:val="22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3F77AF" w14:paraId="61DD080F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7F1BA02E" w14:textId="5FF594D1" w:rsidR="003F77AF" w:rsidRPr="005C47CA" w:rsidRDefault="00A26589" w:rsidP="00A26589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</w:rPr>
              <w:t>In each ro</w:t>
            </w:r>
            <w:r w:rsidR="00640226" w:rsidRPr="005C47CA">
              <w:rPr>
                <w:sz w:val="20"/>
                <w:szCs w:val="20"/>
              </w:rPr>
              <w:t xml:space="preserve">w, which of the factors </w:t>
            </w:r>
            <w:r w:rsidR="00640226" w:rsidRPr="005C47CA">
              <w:rPr>
                <w:i/>
                <w:iCs/>
                <w:sz w:val="20"/>
                <w:szCs w:val="20"/>
              </w:rPr>
              <w:t>i</w:t>
            </w:r>
            <w:r w:rsidR="00640226" w:rsidRPr="005C47CA">
              <w:rPr>
                <w:sz w:val="20"/>
                <w:szCs w:val="20"/>
              </w:rPr>
              <w:t xml:space="preserve"> and </w:t>
            </w:r>
            <w:r w:rsidR="00640226" w:rsidRPr="005C47CA">
              <w:rPr>
                <w:i/>
                <w:iCs/>
                <w:sz w:val="20"/>
                <w:szCs w:val="20"/>
              </w:rPr>
              <w:t>j</w:t>
            </w:r>
            <w:r w:rsidRPr="005C47CA">
              <w:rPr>
                <w:sz w:val="20"/>
                <w:szCs w:val="20"/>
              </w:rPr>
              <w:t xml:space="preserve"> ha</w:t>
            </w:r>
            <w:r w:rsidR="00323A1D" w:rsidRPr="005C47CA">
              <w:rPr>
                <w:sz w:val="20"/>
                <w:szCs w:val="20"/>
              </w:rPr>
              <w:t>ve</w:t>
            </w:r>
            <w:r w:rsidRPr="005C47CA">
              <w:rPr>
                <w:sz w:val="20"/>
                <w:szCs w:val="20"/>
              </w:rPr>
              <w:t xml:space="preserve"> a greater impact on increasing the likelihood of sewer pipes’ </w:t>
            </w:r>
            <w:r w:rsidRPr="005C47CA">
              <w:rPr>
                <w:b/>
                <w:bCs/>
                <w:i/>
                <w:iCs/>
                <w:sz w:val="20"/>
                <w:szCs w:val="20"/>
              </w:rPr>
              <w:t>structural failure</w:t>
            </w:r>
            <w:r w:rsidRPr="005C47CA">
              <w:rPr>
                <w:sz w:val="20"/>
                <w:szCs w:val="20"/>
              </w:rPr>
              <w:t>? How much?</w:t>
            </w:r>
          </w:p>
        </w:tc>
      </w:tr>
      <w:tr w:rsidR="00A26589" w14:paraId="0EAF1D71" w14:textId="77777777" w:rsidTr="00203109">
        <w:trPr>
          <w:trHeight w:val="429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778B1152" w14:textId="77777777" w:rsidR="00A26589" w:rsidRPr="005C47CA" w:rsidRDefault="00A26589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  <w:lang w:bidi="fa-IR"/>
              </w:rPr>
              <w:t>Factor</w:t>
            </w:r>
            <w:r w:rsidRPr="005C47CA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5C47CA">
              <w:rPr>
                <w:sz w:val="20"/>
                <w:szCs w:val="20"/>
                <w:lang w:bidi="fa-IR"/>
              </w:rPr>
              <w:t xml:space="preserve"> </w:t>
            </w:r>
            <w:r w:rsidRPr="005C47CA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2D2469E1" w14:textId="77777777" w:rsidR="00A26589" w:rsidRPr="005C47CA" w:rsidRDefault="00A26589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68FEB693" w14:textId="77777777" w:rsidR="00A26589" w:rsidRPr="005C47CA" w:rsidRDefault="00A26589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  <w:lang w:bidi="fa-IR"/>
              </w:rPr>
              <w:t>Factor</w:t>
            </w:r>
            <w:r w:rsidRPr="005C47CA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5C47CA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3F77AF" w14:paraId="07FD4AF6" w14:textId="77777777" w:rsidTr="0096387E">
        <w:trPr>
          <w:trHeight w:val="421"/>
        </w:trPr>
        <w:tc>
          <w:tcPr>
            <w:tcW w:w="2782" w:type="dxa"/>
            <w:vAlign w:val="center"/>
          </w:tcPr>
          <w:p w14:paraId="6F092B13" w14:textId="77777777" w:rsidR="003F77AF" w:rsidRPr="005C47CA" w:rsidRDefault="00FB4E55" w:rsidP="00FB4E55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  <w:lang w:bidi="fa-IR"/>
              </w:rPr>
              <w:t>Pipe age</w:t>
            </w:r>
          </w:p>
        </w:tc>
        <w:tc>
          <w:tcPr>
            <w:tcW w:w="567" w:type="dxa"/>
            <w:vAlign w:val="center"/>
          </w:tcPr>
          <w:p w14:paraId="4DC66C7E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3CE986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BD7AC05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2BEF1CB3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0F2CD38D" w14:textId="77777777" w:rsidR="003F77AF" w:rsidRPr="005C47CA" w:rsidRDefault="00916A7B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45BC7781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6A415AF0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684AA98A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356F2BF" w14:textId="77777777" w:rsidR="003F77AF" w:rsidRPr="005C47CA" w:rsidRDefault="0074379A" w:rsidP="00A26589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5C47CA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09AB342D" w14:textId="77777777" w:rsidR="003F77AF" w:rsidRPr="005C47CA" w:rsidRDefault="00FB4E55" w:rsidP="00FB4E55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5C47CA">
              <w:rPr>
                <w:sz w:val="20"/>
                <w:szCs w:val="20"/>
                <w:lang w:bidi="fa-IR"/>
              </w:rPr>
              <w:t>Wastewater type</w:t>
            </w:r>
          </w:p>
        </w:tc>
      </w:tr>
    </w:tbl>
    <w:p w14:paraId="1B318414" w14:textId="77777777" w:rsidR="004970D3" w:rsidRPr="00640226" w:rsidRDefault="004970D3" w:rsidP="000A4856">
      <w:pPr>
        <w:ind w:firstLine="0"/>
        <w:jc w:val="center"/>
        <w:rPr>
          <w:sz w:val="12"/>
          <w:szCs w:val="16"/>
          <w:rtl/>
          <w:lang w:bidi="fa-IR"/>
        </w:rPr>
      </w:pPr>
    </w:p>
    <w:p w14:paraId="465CA4B2" w14:textId="48B7CA3C" w:rsidR="00425B17" w:rsidRPr="00A64675" w:rsidRDefault="00A64675" w:rsidP="00640226">
      <w:pPr>
        <w:bidi w:val="0"/>
        <w:ind w:firstLine="0"/>
        <w:jc w:val="center"/>
        <w:rPr>
          <w:sz w:val="20"/>
          <w:szCs w:val="24"/>
          <w:rtl/>
          <w:lang w:bidi="fa-IR"/>
        </w:rPr>
      </w:pPr>
      <w:r w:rsidRPr="00B058F3">
        <w:rPr>
          <w:b/>
          <w:bCs/>
          <w:sz w:val="20"/>
          <w:szCs w:val="24"/>
          <w:lang w:bidi="fa-IR"/>
        </w:rPr>
        <w:t xml:space="preserve">Table </w:t>
      </w:r>
      <w:r w:rsidR="00B058F3" w:rsidRPr="00B058F3">
        <w:rPr>
          <w:b/>
          <w:bCs/>
          <w:sz w:val="20"/>
          <w:szCs w:val="24"/>
          <w:lang w:bidi="fa-IR"/>
        </w:rPr>
        <w:t>S</w:t>
      </w:r>
      <w:r w:rsidRPr="00B058F3">
        <w:rPr>
          <w:b/>
          <w:bCs/>
          <w:sz w:val="20"/>
          <w:szCs w:val="24"/>
          <w:lang w:bidi="fa-IR"/>
        </w:rPr>
        <w:t>4-4</w:t>
      </w:r>
      <w:r w:rsidR="00B058F3" w:rsidRPr="00B058F3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“Environmental consequences” of </w:t>
      </w:r>
      <w:r w:rsidRPr="00640226">
        <w:rPr>
          <w:sz w:val="20"/>
          <w:szCs w:val="24"/>
          <w:lang w:bidi="fa-IR"/>
        </w:rPr>
        <w:t>sewer pipes’</w:t>
      </w:r>
      <w:r w:rsidRPr="00A64675">
        <w:rPr>
          <w:b/>
          <w:bCs/>
          <w:i/>
          <w:iCs/>
          <w:sz w:val="20"/>
          <w:szCs w:val="24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5F13AB" w14:paraId="53A13605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6B27096B" w14:textId="09FEBDC9" w:rsidR="005F13AB" w:rsidRPr="00B058F3" w:rsidRDefault="00A64675" w:rsidP="00640226">
            <w:pPr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</w:rPr>
              <w:t xml:space="preserve">In each row, which of the factors </w:t>
            </w:r>
            <w:r w:rsidRPr="00B058F3">
              <w:rPr>
                <w:i/>
                <w:iCs/>
                <w:sz w:val="20"/>
                <w:szCs w:val="20"/>
              </w:rPr>
              <w:t>i</w:t>
            </w:r>
            <w:r w:rsidRPr="00B058F3">
              <w:rPr>
                <w:sz w:val="20"/>
                <w:szCs w:val="20"/>
              </w:rPr>
              <w:t xml:space="preserve"> and</w:t>
            </w:r>
            <w:r w:rsidRPr="00B058F3">
              <w:rPr>
                <w:i/>
                <w:iCs/>
                <w:sz w:val="20"/>
                <w:szCs w:val="20"/>
              </w:rPr>
              <w:t xml:space="preserve"> </w:t>
            </w:r>
            <w:r w:rsidRPr="00B058F3">
              <w:rPr>
                <w:sz w:val="20"/>
                <w:szCs w:val="20"/>
              </w:rPr>
              <w:t xml:space="preserve">j </w:t>
            </w:r>
            <w:r w:rsidR="00323A1D" w:rsidRPr="00B058F3">
              <w:rPr>
                <w:sz w:val="20"/>
                <w:szCs w:val="20"/>
              </w:rPr>
              <w:t>are</w:t>
            </w:r>
            <w:r w:rsidRPr="00B058F3">
              <w:rPr>
                <w:sz w:val="20"/>
                <w:szCs w:val="20"/>
              </w:rPr>
              <w:t xml:space="preserve"> affected more negatively in the case of sewer pipes’ </w:t>
            </w:r>
            <w:r w:rsidRPr="00B058F3">
              <w:rPr>
                <w:b/>
                <w:bCs/>
                <w:i/>
                <w:iCs/>
                <w:sz w:val="20"/>
                <w:szCs w:val="20"/>
              </w:rPr>
              <w:t>structural failure</w:t>
            </w:r>
            <w:r w:rsidRPr="00B058F3">
              <w:rPr>
                <w:sz w:val="20"/>
                <w:szCs w:val="20"/>
              </w:rPr>
              <w:t>? How much?</w:t>
            </w:r>
          </w:p>
        </w:tc>
      </w:tr>
      <w:tr w:rsidR="00F53370" w14:paraId="1839443F" w14:textId="77777777" w:rsidTr="00F53370">
        <w:trPr>
          <w:trHeight w:val="428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6AA24A3C" w14:textId="77777777" w:rsidR="00F53370" w:rsidRPr="00B058F3" w:rsidRDefault="00F53370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Factor</w:t>
            </w:r>
            <w:r w:rsidRPr="00B058F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B058F3">
              <w:rPr>
                <w:sz w:val="20"/>
                <w:szCs w:val="20"/>
                <w:lang w:bidi="fa-IR"/>
              </w:rPr>
              <w:t xml:space="preserve"> </w:t>
            </w:r>
            <w:r w:rsidRPr="00B058F3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6F06D9A1" w14:textId="77777777" w:rsidR="00F53370" w:rsidRPr="00B058F3" w:rsidRDefault="00F53370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74D7DCA9" w14:textId="77777777" w:rsidR="00F53370" w:rsidRPr="00B058F3" w:rsidRDefault="00F53370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Factor</w:t>
            </w:r>
            <w:r w:rsidRPr="00B058F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B058F3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5F13AB" w14:paraId="6E2D9272" w14:textId="77777777" w:rsidTr="00530370">
        <w:trPr>
          <w:trHeight w:val="347"/>
        </w:trPr>
        <w:tc>
          <w:tcPr>
            <w:tcW w:w="2782" w:type="dxa"/>
            <w:vAlign w:val="center"/>
          </w:tcPr>
          <w:p w14:paraId="67FBDA4F" w14:textId="77777777" w:rsidR="005F13AB" w:rsidRPr="00B058F3" w:rsidRDefault="00B65EA4" w:rsidP="00F533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Soil contamination</w:t>
            </w:r>
          </w:p>
        </w:tc>
        <w:tc>
          <w:tcPr>
            <w:tcW w:w="567" w:type="dxa"/>
            <w:vAlign w:val="center"/>
          </w:tcPr>
          <w:p w14:paraId="43F2F618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D7D80D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58842B1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77733D37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1B005AAC" w14:textId="77777777" w:rsidR="005F13AB" w:rsidRPr="00B058F3" w:rsidRDefault="00530370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77A33D57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4C753009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46C0A5CE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7A5B630" w14:textId="77777777" w:rsidR="005F13AB" w:rsidRPr="00B058F3" w:rsidRDefault="0074379A" w:rsidP="00F533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5B4B2DEC" w14:textId="77777777" w:rsidR="005F13AB" w:rsidRPr="00B058F3" w:rsidRDefault="00B65EA4" w:rsidP="00F533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Groundwater contamination</w:t>
            </w:r>
          </w:p>
        </w:tc>
      </w:tr>
    </w:tbl>
    <w:p w14:paraId="655805D7" w14:textId="77777777" w:rsidR="003A6145" w:rsidRPr="00422B36" w:rsidRDefault="003A6145" w:rsidP="00DA44BE">
      <w:pPr>
        <w:ind w:firstLine="0"/>
        <w:jc w:val="center"/>
        <w:rPr>
          <w:sz w:val="12"/>
          <w:szCs w:val="16"/>
          <w:rtl/>
          <w:lang w:bidi="fa-IR"/>
        </w:rPr>
      </w:pPr>
    </w:p>
    <w:p w14:paraId="7CE4EEA1" w14:textId="1BD92BD4" w:rsidR="00F2759A" w:rsidRDefault="00F2759A" w:rsidP="00F2759A">
      <w:pPr>
        <w:bidi w:val="0"/>
        <w:ind w:firstLine="0"/>
        <w:jc w:val="center"/>
        <w:rPr>
          <w:sz w:val="20"/>
          <w:szCs w:val="24"/>
          <w:lang w:bidi="fa-IR"/>
        </w:rPr>
      </w:pPr>
      <w:r w:rsidRPr="00B058F3">
        <w:rPr>
          <w:b/>
          <w:bCs/>
          <w:sz w:val="20"/>
          <w:szCs w:val="24"/>
          <w:lang w:bidi="fa-IR"/>
        </w:rPr>
        <w:t xml:space="preserve">Table </w:t>
      </w:r>
      <w:r w:rsidR="00B058F3" w:rsidRPr="00B058F3">
        <w:rPr>
          <w:b/>
          <w:bCs/>
          <w:sz w:val="20"/>
          <w:szCs w:val="24"/>
          <w:lang w:bidi="fa-IR"/>
        </w:rPr>
        <w:t>S</w:t>
      </w:r>
      <w:r w:rsidRPr="00B058F3">
        <w:rPr>
          <w:b/>
          <w:bCs/>
          <w:sz w:val="20"/>
          <w:szCs w:val="24"/>
          <w:lang w:bidi="fa-IR"/>
        </w:rPr>
        <w:t>4-</w:t>
      </w:r>
      <w:r w:rsidR="0074379A" w:rsidRPr="00B058F3">
        <w:rPr>
          <w:b/>
          <w:bCs/>
          <w:sz w:val="20"/>
          <w:szCs w:val="24"/>
          <w:lang w:bidi="fa-IR"/>
        </w:rPr>
        <w:t>5</w:t>
      </w:r>
      <w:r w:rsidR="00B058F3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“</w:t>
      </w:r>
      <w:r w:rsidRPr="00F2759A">
        <w:rPr>
          <w:sz w:val="20"/>
          <w:szCs w:val="24"/>
          <w:lang w:bidi="fa-IR"/>
        </w:rPr>
        <w:t>Traffic and road</w:t>
      </w:r>
      <w:r>
        <w:rPr>
          <w:sz w:val="20"/>
          <w:szCs w:val="24"/>
          <w:lang w:bidi="fa-IR"/>
        </w:rPr>
        <w:t xml:space="preserve"> consequences” of </w:t>
      </w:r>
      <w:r w:rsidRPr="00640226">
        <w:rPr>
          <w:sz w:val="20"/>
          <w:szCs w:val="24"/>
          <w:lang w:bidi="fa-IR"/>
        </w:rPr>
        <w:t>sewer pipes’</w:t>
      </w:r>
      <w:r w:rsidRPr="00A64675">
        <w:rPr>
          <w:b/>
          <w:bCs/>
          <w:i/>
          <w:iCs/>
          <w:sz w:val="20"/>
          <w:szCs w:val="24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6212AB" w14:paraId="208DEDFA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75A39B68" w14:textId="3321E585" w:rsidR="006212AB" w:rsidRPr="00B058F3" w:rsidRDefault="00F53370" w:rsidP="00640226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</w:rPr>
              <w:t xml:space="preserve">In each row, which of the factors </w:t>
            </w:r>
            <w:r w:rsidRPr="00B058F3">
              <w:rPr>
                <w:i/>
                <w:iCs/>
                <w:sz w:val="20"/>
                <w:szCs w:val="20"/>
              </w:rPr>
              <w:t>i</w:t>
            </w:r>
            <w:r w:rsidRPr="00B058F3">
              <w:rPr>
                <w:sz w:val="20"/>
                <w:szCs w:val="20"/>
              </w:rPr>
              <w:t xml:space="preserve"> and </w:t>
            </w:r>
            <w:r w:rsidRPr="00B058F3">
              <w:rPr>
                <w:i/>
                <w:iCs/>
                <w:sz w:val="20"/>
                <w:szCs w:val="20"/>
              </w:rPr>
              <w:t>j</w:t>
            </w:r>
            <w:r w:rsidRPr="00B058F3">
              <w:rPr>
                <w:sz w:val="20"/>
                <w:szCs w:val="20"/>
              </w:rPr>
              <w:t xml:space="preserve"> </w:t>
            </w:r>
            <w:r w:rsidR="00422B36" w:rsidRPr="00B058F3">
              <w:rPr>
                <w:sz w:val="20"/>
                <w:szCs w:val="20"/>
              </w:rPr>
              <w:t>are</w:t>
            </w:r>
            <w:r w:rsidRPr="00B058F3">
              <w:rPr>
                <w:sz w:val="20"/>
                <w:szCs w:val="20"/>
              </w:rPr>
              <w:t xml:space="preserve"> affected more negatively in the case of sewer pipes’ </w:t>
            </w:r>
            <w:r w:rsidRPr="00B058F3">
              <w:rPr>
                <w:b/>
                <w:bCs/>
                <w:i/>
                <w:iCs/>
                <w:sz w:val="20"/>
                <w:szCs w:val="20"/>
              </w:rPr>
              <w:t>structural failure</w:t>
            </w:r>
            <w:r w:rsidRPr="00B058F3">
              <w:rPr>
                <w:sz w:val="20"/>
                <w:szCs w:val="20"/>
              </w:rPr>
              <w:t>? How much?</w:t>
            </w:r>
          </w:p>
        </w:tc>
      </w:tr>
      <w:tr w:rsidR="00E90A88" w14:paraId="2784A8A8" w14:textId="77777777" w:rsidTr="00E90A88">
        <w:trPr>
          <w:trHeight w:val="447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7FEF59C5" w14:textId="54238921" w:rsidR="00E90A88" w:rsidRPr="00B058F3" w:rsidRDefault="00E90A88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Factor</w:t>
            </w:r>
            <w:r w:rsidRPr="00B058F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B058F3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1C53E57C" w14:textId="77777777" w:rsidR="00E90A88" w:rsidRPr="00B058F3" w:rsidRDefault="00E90A88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599796E5" w14:textId="77777777" w:rsidR="00E90A88" w:rsidRPr="00B058F3" w:rsidRDefault="00E90A88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Factor</w:t>
            </w:r>
            <w:r w:rsidRPr="00B058F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B058F3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6212AB" w14:paraId="2A3B1E7E" w14:textId="77777777" w:rsidTr="001F0DCB">
        <w:tc>
          <w:tcPr>
            <w:tcW w:w="2782" w:type="dxa"/>
            <w:vAlign w:val="center"/>
          </w:tcPr>
          <w:p w14:paraId="27470A3A" w14:textId="77777777" w:rsidR="006212AB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Service interruption of critical buildings (e.g. fire station, hospital, etc.)</w:t>
            </w:r>
          </w:p>
        </w:tc>
        <w:tc>
          <w:tcPr>
            <w:tcW w:w="567" w:type="dxa"/>
            <w:vAlign w:val="center"/>
          </w:tcPr>
          <w:p w14:paraId="6B601AB3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ED37BE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07805176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60C1E2BF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0924B326" w14:textId="77777777" w:rsidR="006212AB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5FF972A6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7FB02CD5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24B4E21D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A533A64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75F3EF95" w14:textId="77777777" w:rsidR="006212AB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Decreasing the life span of road asphalt (road type)</w:t>
            </w:r>
          </w:p>
        </w:tc>
      </w:tr>
      <w:tr w:rsidR="00AC5996" w14:paraId="0D2B1D3D" w14:textId="77777777" w:rsidTr="001F0DCB">
        <w:tc>
          <w:tcPr>
            <w:tcW w:w="2782" w:type="dxa"/>
            <w:shd w:val="clear" w:color="auto" w:fill="DBE5F1" w:themeFill="accent1" w:themeFillTint="33"/>
            <w:vAlign w:val="center"/>
          </w:tcPr>
          <w:p w14:paraId="390D88E3" w14:textId="77777777" w:rsidR="00AC599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B058F3">
              <w:rPr>
                <w:sz w:val="20"/>
                <w:szCs w:val="20"/>
                <w:lang w:bidi="fa-IR"/>
              </w:rPr>
              <w:t>Service interruption of critical buildings (e.g. fire station, hospital, etc.)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7494062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037DA3A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9BBA8C0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5F45CB1A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138DA03B" w14:textId="77777777" w:rsidR="00AC5996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B48AD9B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E38F9A8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ACEA6E2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4E4E188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BACBF13" w14:textId="77777777" w:rsidR="00AC5996" w:rsidRPr="00B058F3" w:rsidRDefault="00A50F8B" w:rsidP="00507A37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 xml:space="preserve">Parking loss </w:t>
            </w:r>
          </w:p>
        </w:tc>
      </w:tr>
      <w:tr w:rsidR="00AC5996" w14:paraId="35A4C5E3" w14:textId="77777777" w:rsidTr="001F0DCB">
        <w:tc>
          <w:tcPr>
            <w:tcW w:w="2782" w:type="dxa"/>
            <w:vAlign w:val="center"/>
          </w:tcPr>
          <w:p w14:paraId="4A0D5EC3" w14:textId="77777777" w:rsidR="00AC599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B058F3">
              <w:rPr>
                <w:sz w:val="20"/>
                <w:szCs w:val="20"/>
                <w:lang w:bidi="fa-IR"/>
              </w:rPr>
              <w:t>Service interruption of critical buildings (e.g. fire station, hospital, etc.)</w:t>
            </w:r>
          </w:p>
        </w:tc>
        <w:tc>
          <w:tcPr>
            <w:tcW w:w="567" w:type="dxa"/>
            <w:vAlign w:val="center"/>
          </w:tcPr>
          <w:p w14:paraId="7DF9421E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6A6C96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3D4A1B7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7F4CC08B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3E83973F" w14:textId="77777777" w:rsidR="00AC5996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594E2460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25D66492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2CDD0BE2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71DA496" w14:textId="77777777" w:rsidR="00AC599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073FCCE9" w14:textId="77777777" w:rsidR="00AC599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Traffic jam</w:t>
            </w:r>
          </w:p>
        </w:tc>
      </w:tr>
      <w:tr w:rsidR="00AD3F56" w14:paraId="13737EFC" w14:textId="77777777" w:rsidTr="001F0DCB">
        <w:tc>
          <w:tcPr>
            <w:tcW w:w="2782" w:type="dxa"/>
            <w:shd w:val="clear" w:color="auto" w:fill="DBE5F1" w:themeFill="accent1" w:themeFillTint="33"/>
            <w:vAlign w:val="center"/>
          </w:tcPr>
          <w:p w14:paraId="0D4854A2" w14:textId="77777777" w:rsidR="00AD3F5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B058F3">
              <w:rPr>
                <w:sz w:val="20"/>
                <w:szCs w:val="20"/>
                <w:lang w:bidi="fa-IR"/>
              </w:rPr>
              <w:t>Decreasing the life span of road asphalt (road type)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AE3830D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5274609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EB6CFEF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46541004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21F73D9A" w14:textId="77777777" w:rsidR="00AD3F56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502EFC0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CB45211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CBD54A8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6657BE2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2E4E788D" w14:textId="77777777" w:rsidR="00AD3F56" w:rsidRPr="00B058F3" w:rsidRDefault="00A50F8B" w:rsidP="00507A37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 xml:space="preserve">Parking loss </w:t>
            </w:r>
          </w:p>
        </w:tc>
      </w:tr>
      <w:tr w:rsidR="00AD3F56" w14:paraId="4537B2E2" w14:textId="77777777" w:rsidTr="001F0DCB">
        <w:tc>
          <w:tcPr>
            <w:tcW w:w="2782" w:type="dxa"/>
            <w:vAlign w:val="center"/>
          </w:tcPr>
          <w:p w14:paraId="50DB4125" w14:textId="77777777" w:rsidR="00AD3F5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B058F3">
              <w:rPr>
                <w:sz w:val="20"/>
                <w:szCs w:val="20"/>
                <w:lang w:bidi="fa-IR"/>
              </w:rPr>
              <w:t>Decreasing the life span of road asphalt (road type)</w:t>
            </w:r>
          </w:p>
        </w:tc>
        <w:tc>
          <w:tcPr>
            <w:tcW w:w="567" w:type="dxa"/>
            <w:vAlign w:val="center"/>
          </w:tcPr>
          <w:p w14:paraId="065EF9BE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9FA493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7B7957DE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792CCFE3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47303B90" w14:textId="77777777" w:rsidR="00AD3F56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2069E625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9AEE353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65539E5F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53EF9DB1" w14:textId="77777777" w:rsidR="00AD3F56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2A8180D2" w14:textId="77777777" w:rsidR="00AD3F56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Traffic jam</w:t>
            </w:r>
          </w:p>
        </w:tc>
      </w:tr>
      <w:tr w:rsidR="006212AB" w14:paraId="3E7FB50E" w14:textId="77777777" w:rsidTr="00B301C3">
        <w:trPr>
          <w:trHeight w:val="507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04D66398" w14:textId="77777777" w:rsidR="006212AB" w:rsidRPr="00B058F3" w:rsidRDefault="00A50F8B" w:rsidP="00507A37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B058F3">
              <w:rPr>
                <w:sz w:val="20"/>
                <w:szCs w:val="20"/>
                <w:lang w:bidi="fa-IR"/>
              </w:rPr>
              <w:t xml:space="preserve">Parking loss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FB76961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A5279B1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91351C5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3534BD92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43595D0F" w14:textId="77777777" w:rsidR="006212AB" w:rsidRPr="00B058F3" w:rsidRDefault="00B301C3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653EC2E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C98717B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F46748B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CF1D1E3" w14:textId="77777777" w:rsidR="006212AB" w:rsidRPr="00B058F3" w:rsidRDefault="0074379A" w:rsidP="00A50F8B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B058F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240DBFB1" w14:textId="77777777" w:rsidR="006212AB" w:rsidRPr="00B058F3" w:rsidRDefault="00A50F8B" w:rsidP="00A50F8B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B058F3">
              <w:rPr>
                <w:sz w:val="20"/>
                <w:szCs w:val="20"/>
                <w:lang w:bidi="fa-IR"/>
              </w:rPr>
              <w:t>Traffic jam</w:t>
            </w:r>
          </w:p>
        </w:tc>
      </w:tr>
    </w:tbl>
    <w:p w14:paraId="4451A610" w14:textId="77777777" w:rsidR="002166FE" w:rsidRPr="00C75CC1" w:rsidRDefault="002166FE" w:rsidP="00C75CC1">
      <w:pPr>
        <w:bidi w:val="0"/>
        <w:ind w:left="-90" w:firstLine="0"/>
        <w:jc w:val="center"/>
        <w:rPr>
          <w:sz w:val="14"/>
          <w:szCs w:val="16"/>
          <w:rtl/>
          <w:lang w:bidi="fa-IR"/>
        </w:rPr>
      </w:pPr>
    </w:p>
    <w:p w14:paraId="0B5C94B3" w14:textId="5951D681" w:rsidR="00541023" w:rsidRDefault="00541023" w:rsidP="002C47FE">
      <w:pPr>
        <w:bidi w:val="0"/>
        <w:ind w:left="-270" w:firstLine="0"/>
        <w:jc w:val="center"/>
        <w:rPr>
          <w:sz w:val="20"/>
          <w:szCs w:val="24"/>
          <w:lang w:bidi="fa-IR"/>
        </w:rPr>
      </w:pPr>
      <w:r w:rsidRPr="002C47FE">
        <w:rPr>
          <w:b/>
          <w:bCs/>
          <w:sz w:val="20"/>
          <w:szCs w:val="24"/>
          <w:lang w:bidi="fa-IR"/>
        </w:rPr>
        <w:t xml:space="preserve">Table </w:t>
      </w:r>
      <w:r w:rsidR="002C47FE" w:rsidRPr="002C47FE">
        <w:rPr>
          <w:b/>
          <w:bCs/>
          <w:sz w:val="20"/>
          <w:szCs w:val="24"/>
          <w:lang w:bidi="fa-IR"/>
        </w:rPr>
        <w:t>S</w:t>
      </w:r>
      <w:r w:rsidRPr="002C47FE">
        <w:rPr>
          <w:b/>
          <w:bCs/>
          <w:sz w:val="20"/>
          <w:szCs w:val="24"/>
          <w:lang w:bidi="fa-IR"/>
        </w:rPr>
        <w:t>4-6</w:t>
      </w:r>
      <w:r w:rsidR="002C47FE" w:rsidRPr="002C47FE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Pairwise c</w:t>
      </w:r>
      <w:r w:rsidRPr="00B61D92">
        <w:rPr>
          <w:sz w:val="20"/>
          <w:szCs w:val="24"/>
          <w:lang w:bidi="fa-IR"/>
        </w:rPr>
        <w:t>omparison</w:t>
      </w:r>
      <w:r>
        <w:rPr>
          <w:sz w:val="20"/>
          <w:szCs w:val="24"/>
          <w:lang w:bidi="fa-IR"/>
        </w:rPr>
        <w:t xml:space="preserve"> of “</w:t>
      </w:r>
      <w:r w:rsidRPr="00541023">
        <w:rPr>
          <w:sz w:val="20"/>
          <w:szCs w:val="24"/>
          <w:lang w:bidi="fa-IR"/>
        </w:rPr>
        <w:t>Life quality and public expenditure</w:t>
      </w:r>
      <w:r>
        <w:rPr>
          <w:sz w:val="20"/>
          <w:szCs w:val="24"/>
          <w:lang w:bidi="fa-IR"/>
        </w:rPr>
        <w:t xml:space="preserve"> consequences” of </w:t>
      </w:r>
      <w:r w:rsidRPr="00640226">
        <w:rPr>
          <w:sz w:val="20"/>
          <w:szCs w:val="24"/>
          <w:lang w:bidi="fa-IR"/>
        </w:rPr>
        <w:t>sewer pipes’</w:t>
      </w:r>
      <w:r w:rsidRPr="00A64675">
        <w:rPr>
          <w:b/>
          <w:bCs/>
          <w:i/>
          <w:iCs/>
          <w:sz w:val="20"/>
          <w:szCs w:val="24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77"/>
        <w:gridCol w:w="567"/>
        <w:gridCol w:w="567"/>
        <w:gridCol w:w="572"/>
        <w:gridCol w:w="480"/>
        <w:gridCol w:w="512"/>
        <w:gridCol w:w="567"/>
        <w:gridCol w:w="567"/>
        <w:gridCol w:w="567"/>
        <w:gridCol w:w="567"/>
        <w:gridCol w:w="3314"/>
      </w:tblGrid>
      <w:tr w:rsidR="002166FE" w14:paraId="0687F1B9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79C1452E" w14:textId="62D8C600" w:rsidR="002166FE" w:rsidRPr="002C47FE" w:rsidRDefault="00541023" w:rsidP="0054102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</w:rPr>
              <w:t>In each ro</w:t>
            </w:r>
            <w:r w:rsidR="00640226" w:rsidRPr="002C47FE">
              <w:rPr>
                <w:sz w:val="20"/>
                <w:szCs w:val="20"/>
              </w:rPr>
              <w:t xml:space="preserve">w, which of the factors </w:t>
            </w:r>
            <w:r w:rsidR="00640226" w:rsidRPr="002C47FE">
              <w:rPr>
                <w:i/>
                <w:iCs/>
                <w:sz w:val="20"/>
                <w:szCs w:val="20"/>
              </w:rPr>
              <w:t>i</w:t>
            </w:r>
            <w:r w:rsidR="00640226" w:rsidRPr="002C47FE">
              <w:rPr>
                <w:sz w:val="20"/>
                <w:szCs w:val="20"/>
              </w:rPr>
              <w:t xml:space="preserve"> and </w:t>
            </w:r>
            <w:r w:rsidR="00640226" w:rsidRPr="002C47FE">
              <w:rPr>
                <w:i/>
                <w:iCs/>
                <w:sz w:val="20"/>
                <w:szCs w:val="20"/>
              </w:rPr>
              <w:t>j</w:t>
            </w:r>
            <w:r w:rsidRPr="002C47FE">
              <w:rPr>
                <w:sz w:val="20"/>
                <w:szCs w:val="20"/>
              </w:rPr>
              <w:t xml:space="preserve"> </w:t>
            </w:r>
            <w:r w:rsidR="00C75CC1" w:rsidRPr="002C47FE">
              <w:rPr>
                <w:sz w:val="20"/>
                <w:szCs w:val="20"/>
              </w:rPr>
              <w:t>are</w:t>
            </w:r>
            <w:r w:rsidRPr="002C47FE">
              <w:rPr>
                <w:sz w:val="20"/>
                <w:szCs w:val="20"/>
              </w:rPr>
              <w:t xml:space="preserve"> affected more negatively in the case of sewer pipes’ </w:t>
            </w:r>
            <w:r w:rsidRPr="002C47FE">
              <w:rPr>
                <w:b/>
                <w:bCs/>
                <w:i/>
                <w:iCs/>
                <w:sz w:val="20"/>
                <w:szCs w:val="20"/>
              </w:rPr>
              <w:t>structural failure</w:t>
            </w:r>
            <w:r w:rsidRPr="002C47FE">
              <w:rPr>
                <w:sz w:val="20"/>
                <w:szCs w:val="20"/>
              </w:rPr>
              <w:t>? How much?</w:t>
            </w:r>
          </w:p>
        </w:tc>
      </w:tr>
      <w:tr w:rsidR="00201FB2" w14:paraId="5BA26C46" w14:textId="77777777" w:rsidTr="00201FB2">
        <w:trPr>
          <w:trHeight w:val="471"/>
        </w:trPr>
        <w:tc>
          <w:tcPr>
            <w:tcW w:w="2777" w:type="dxa"/>
            <w:shd w:val="clear" w:color="auto" w:fill="E5DFEC" w:themeFill="accent4" w:themeFillTint="33"/>
            <w:vAlign w:val="center"/>
          </w:tcPr>
          <w:p w14:paraId="2850EB00" w14:textId="77777777" w:rsidR="00201FB2" w:rsidRPr="002C47FE" w:rsidRDefault="00201FB2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Factor</w:t>
            </w:r>
            <w:r w:rsidRPr="002C47FE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Pr="002C47FE">
              <w:rPr>
                <w:sz w:val="20"/>
                <w:szCs w:val="20"/>
                <w:lang w:bidi="fa-IR"/>
              </w:rPr>
              <w:t xml:space="preserve"> </w:t>
            </w:r>
            <w:r w:rsidRPr="002C47FE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6" w:type="dxa"/>
            <w:gridSpan w:val="9"/>
            <w:shd w:val="clear" w:color="auto" w:fill="E5DFEC" w:themeFill="accent4" w:themeFillTint="33"/>
            <w:vAlign w:val="center"/>
          </w:tcPr>
          <w:p w14:paraId="43541998" w14:textId="77777777" w:rsidR="00201FB2" w:rsidRPr="002C47FE" w:rsidRDefault="00201FB2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0C66B7B6" w14:textId="77777777" w:rsidR="00201FB2" w:rsidRPr="002C47FE" w:rsidRDefault="00201FB2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Factor</w:t>
            </w:r>
            <w:r w:rsidRPr="002C47FE">
              <w:rPr>
                <w:rFonts w:hint="cs"/>
                <w:i/>
                <w:iCs/>
                <w:sz w:val="20"/>
                <w:szCs w:val="20"/>
                <w:rtl/>
                <w:lang w:bidi="fa-IR"/>
              </w:rPr>
              <w:t xml:space="preserve"> </w:t>
            </w:r>
            <w:r w:rsidRPr="002C47FE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2166FE" w14:paraId="4A0B94B7" w14:textId="77777777" w:rsidTr="00684B14">
        <w:tc>
          <w:tcPr>
            <w:tcW w:w="2777" w:type="dxa"/>
            <w:vAlign w:val="center"/>
          </w:tcPr>
          <w:p w14:paraId="0120AB40" w14:textId="77777777" w:rsidR="002166FE" w:rsidRPr="002C47FE" w:rsidRDefault="00E110E4" w:rsidP="00E110E4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Drop in people’s work efficiency and comfort due to delays, odor and noise (Population)</w:t>
            </w:r>
          </w:p>
        </w:tc>
        <w:tc>
          <w:tcPr>
            <w:tcW w:w="567" w:type="dxa"/>
            <w:vAlign w:val="center"/>
          </w:tcPr>
          <w:p w14:paraId="5D56665A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17C10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72" w:type="dxa"/>
            <w:vAlign w:val="center"/>
          </w:tcPr>
          <w:p w14:paraId="0C21504D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75124F52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5A79E337" w14:textId="77777777" w:rsidR="002166FE" w:rsidRPr="002C47FE" w:rsidRDefault="00E110E4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110E9A83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784A4BC8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554A40B3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CA0F569" w14:textId="77777777" w:rsidR="002166FE" w:rsidRPr="002C47FE" w:rsidRDefault="0074379A" w:rsidP="0054102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65F38393" w14:textId="77777777" w:rsidR="002166FE" w:rsidRPr="002C47FE" w:rsidRDefault="00E110E4" w:rsidP="00E110E4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Damage to nearby buildings</w:t>
            </w:r>
          </w:p>
        </w:tc>
      </w:tr>
    </w:tbl>
    <w:p w14:paraId="290D16B1" w14:textId="77777777" w:rsidR="00BD6EB3" w:rsidRPr="00C75CC1" w:rsidRDefault="00BD6EB3" w:rsidP="0028782C">
      <w:pPr>
        <w:jc w:val="center"/>
        <w:rPr>
          <w:sz w:val="14"/>
          <w:szCs w:val="16"/>
          <w:rtl/>
          <w:lang w:bidi="fa-IR"/>
        </w:rPr>
      </w:pPr>
    </w:p>
    <w:p w14:paraId="0D62EA02" w14:textId="5172BBB8" w:rsidR="00285AA5" w:rsidRPr="00DF4C22" w:rsidRDefault="00CD2184" w:rsidP="00285AA5">
      <w:pPr>
        <w:bidi w:val="0"/>
        <w:ind w:firstLine="0"/>
        <w:jc w:val="center"/>
        <w:rPr>
          <w:sz w:val="20"/>
          <w:szCs w:val="24"/>
          <w:rtl/>
          <w:lang w:bidi="fa-IR"/>
        </w:rPr>
      </w:pPr>
      <w:r w:rsidRPr="002C47FE">
        <w:rPr>
          <w:b/>
          <w:bCs/>
          <w:sz w:val="20"/>
          <w:szCs w:val="24"/>
          <w:lang w:bidi="fa-IR"/>
        </w:rPr>
        <w:t xml:space="preserve">Table </w:t>
      </w:r>
      <w:r w:rsidR="002C47FE" w:rsidRPr="002C47FE">
        <w:rPr>
          <w:b/>
          <w:bCs/>
          <w:sz w:val="20"/>
          <w:szCs w:val="24"/>
          <w:lang w:bidi="fa-IR"/>
        </w:rPr>
        <w:t>S</w:t>
      </w:r>
      <w:r w:rsidRPr="002C47FE">
        <w:rPr>
          <w:b/>
          <w:bCs/>
          <w:sz w:val="20"/>
          <w:szCs w:val="24"/>
          <w:lang w:bidi="fa-IR"/>
        </w:rPr>
        <w:t>4-</w:t>
      </w:r>
      <w:r w:rsidR="0074379A" w:rsidRPr="002C47FE">
        <w:rPr>
          <w:b/>
          <w:bCs/>
          <w:sz w:val="20"/>
          <w:szCs w:val="24"/>
          <w:lang w:bidi="fa-IR"/>
        </w:rPr>
        <w:t>7</w:t>
      </w:r>
      <w:r w:rsidR="002C47FE" w:rsidRPr="002C47FE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</w:t>
      </w:r>
      <w:r w:rsidR="00285AA5">
        <w:rPr>
          <w:sz w:val="20"/>
          <w:szCs w:val="24"/>
          <w:lang w:bidi="fa-IR"/>
        </w:rPr>
        <w:t>Pairwise</w:t>
      </w:r>
      <w:r w:rsidRPr="00CD2184">
        <w:rPr>
          <w:sz w:val="20"/>
          <w:szCs w:val="24"/>
          <w:lang w:bidi="fa-IR"/>
        </w:rPr>
        <w:t xml:space="preserve"> comparison of effective groups in </w:t>
      </w:r>
      <w:r w:rsidR="00285AA5">
        <w:rPr>
          <w:sz w:val="20"/>
          <w:szCs w:val="24"/>
          <w:lang w:bidi="fa-IR"/>
        </w:rPr>
        <w:t>increas</w:t>
      </w:r>
      <w:r w:rsidR="00236593">
        <w:rPr>
          <w:sz w:val="20"/>
          <w:szCs w:val="24"/>
          <w:lang w:bidi="fa-IR"/>
        </w:rPr>
        <w:t>ing</w:t>
      </w:r>
      <w:r w:rsidR="00285AA5" w:rsidRPr="00183C2F">
        <w:rPr>
          <w:sz w:val="20"/>
          <w:szCs w:val="24"/>
          <w:lang w:bidi="fa-IR"/>
        </w:rPr>
        <w:t xml:space="preserve"> the likelihood of </w:t>
      </w:r>
      <w:r w:rsidR="00285AA5" w:rsidRPr="00640226">
        <w:rPr>
          <w:sz w:val="22"/>
          <w:lang w:bidi="fa-IR"/>
        </w:rPr>
        <w:t>sewer pipes’</w:t>
      </w:r>
      <w:r w:rsidR="00285AA5" w:rsidRPr="005D5D72">
        <w:rPr>
          <w:b/>
          <w:bCs/>
          <w:i/>
          <w:iCs/>
          <w:sz w:val="22"/>
          <w:lang w:bidi="fa-IR"/>
        </w:rPr>
        <w:t xml:space="preserve"> structural failure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B847E6" w14:paraId="7E921B88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26B811DD" w14:textId="22527E02" w:rsidR="00B847E6" w:rsidRPr="002C47FE" w:rsidRDefault="00A252BE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</w:rPr>
              <w:t>In each row, which of the group</w:t>
            </w:r>
            <w:r w:rsidR="002F0F95" w:rsidRPr="002C47FE">
              <w:rPr>
                <w:sz w:val="20"/>
                <w:szCs w:val="20"/>
              </w:rPr>
              <w:t>s</w:t>
            </w:r>
            <w:r w:rsidR="00640226" w:rsidRPr="002C47FE">
              <w:rPr>
                <w:sz w:val="20"/>
                <w:szCs w:val="20"/>
              </w:rPr>
              <w:t xml:space="preserve"> </w:t>
            </w:r>
            <w:r w:rsidR="00640226" w:rsidRPr="002C47FE">
              <w:rPr>
                <w:i/>
                <w:iCs/>
                <w:sz w:val="20"/>
                <w:szCs w:val="20"/>
              </w:rPr>
              <w:t>i</w:t>
            </w:r>
            <w:r w:rsidR="00640226" w:rsidRPr="002C47FE">
              <w:rPr>
                <w:sz w:val="20"/>
                <w:szCs w:val="20"/>
              </w:rPr>
              <w:t xml:space="preserve"> and </w:t>
            </w:r>
            <w:r w:rsidR="00640226" w:rsidRPr="002C47FE">
              <w:rPr>
                <w:i/>
                <w:iCs/>
                <w:sz w:val="20"/>
                <w:szCs w:val="20"/>
              </w:rPr>
              <w:t>j</w:t>
            </w:r>
            <w:r w:rsidRPr="002C47FE">
              <w:rPr>
                <w:sz w:val="20"/>
                <w:szCs w:val="20"/>
              </w:rPr>
              <w:t xml:space="preserve"> ha</w:t>
            </w:r>
            <w:r w:rsidR="00241EFF" w:rsidRPr="002C47FE">
              <w:rPr>
                <w:sz w:val="20"/>
                <w:szCs w:val="20"/>
              </w:rPr>
              <w:t>ve</w:t>
            </w:r>
            <w:r w:rsidRPr="002C47FE">
              <w:rPr>
                <w:sz w:val="20"/>
                <w:szCs w:val="20"/>
              </w:rPr>
              <w:t xml:space="preserve"> a greater impact on increasing the likelihood of sewer pipes’ </w:t>
            </w:r>
            <w:r w:rsidRPr="002C47FE">
              <w:rPr>
                <w:b/>
                <w:bCs/>
                <w:i/>
                <w:iCs/>
                <w:sz w:val="20"/>
                <w:szCs w:val="20"/>
              </w:rPr>
              <w:t>structural failure</w:t>
            </w:r>
            <w:r w:rsidRPr="002C47FE">
              <w:rPr>
                <w:sz w:val="20"/>
                <w:szCs w:val="20"/>
              </w:rPr>
              <w:t>? How much?</w:t>
            </w:r>
          </w:p>
        </w:tc>
      </w:tr>
      <w:tr w:rsidR="00AE1DCC" w14:paraId="02B5A260" w14:textId="77777777" w:rsidTr="00AE1DCC">
        <w:trPr>
          <w:trHeight w:val="497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46371EDA" w14:textId="30D7B64E" w:rsidR="00AE1DCC" w:rsidRPr="002C47FE" w:rsidRDefault="00C75CC1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Group</w:t>
            </w:r>
            <w:r w:rsidR="00AE1DCC" w:rsidRPr="002C47FE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AE1DCC" w:rsidRPr="002C47FE">
              <w:rPr>
                <w:sz w:val="20"/>
                <w:szCs w:val="20"/>
                <w:lang w:bidi="fa-IR"/>
              </w:rPr>
              <w:t xml:space="preserve"> </w:t>
            </w:r>
            <w:r w:rsidR="00AE1DCC" w:rsidRPr="002C47FE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4BA76125" w14:textId="77777777" w:rsidR="00AE1DCC" w:rsidRPr="002C47FE" w:rsidRDefault="00AE1DCC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6F469B03" w14:textId="2B4F16E0" w:rsidR="00AE1DCC" w:rsidRPr="002C47FE" w:rsidRDefault="00C75CC1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Group</w:t>
            </w:r>
            <w:r w:rsidR="00AE1DCC" w:rsidRPr="002C47FE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AE1DCC" w:rsidRPr="002C47FE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B847E6" w14:paraId="16FEC1A9" w14:textId="77777777" w:rsidTr="00640226">
        <w:trPr>
          <w:trHeight w:val="405"/>
        </w:trPr>
        <w:tc>
          <w:tcPr>
            <w:tcW w:w="2782" w:type="dxa"/>
            <w:vAlign w:val="center"/>
          </w:tcPr>
          <w:p w14:paraId="0D230017" w14:textId="77777777" w:rsidR="00B847E6" w:rsidRPr="002C47FE" w:rsidRDefault="00610933" w:rsidP="00640226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Construction factors</w:t>
            </w:r>
          </w:p>
        </w:tc>
        <w:tc>
          <w:tcPr>
            <w:tcW w:w="567" w:type="dxa"/>
            <w:vAlign w:val="center"/>
          </w:tcPr>
          <w:p w14:paraId="12C72337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EA991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DDC2442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3167F4E2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7C2A5425" w14:textId="77777777" w:rsidR="00B847E6" w:rsidRPr="002C47FE" w:rsidRDefault="0081044F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7EEB0BAB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A2BA59F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77D7A0A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43BF8ABA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2639EB25" w14:textId="77777777" w:rsidR="00B847E6" w:rsidRPr="002C47FE" w:rsidRDefault="00610933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Local external factors</w:t>
            </w:r>
          </w:p>
        </w:tc>
      </w:tr>
      <w:tr w:rsidR="00B847E6" w14:paraId="5473D024" w14:textId="77777777" w:rsidTr="00640226">
        <w:trPr>
          <w:trHeight w:val="425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4658345B" w14:textId="77777777" w:rsidR="00B847E6" w:rsidRPr="002C47FE" w:rsidRDefault="00610933" w:rsidP="00640226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2C47FE">
              <w:rPr>
                <w:sz w:val="20"/>
                <w:szCs w:val="20"/>
                <w:lang w:bidi="fa-IR"/>
              </w:rPr>
              <w:t>Construction factors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0DD573B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66859EA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C4E1390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0A5165F0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6FC06DF1" w14:textId="77777777" w:rsidR="00B847E6" w:rsidRPr="002C47FE" w:rsidRDefault="0081044F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446BAE0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87BF4D2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66C0722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95AA44E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155E0F0B" w14:textId="77777777" w:rsidR="00B847E6" w:rsidRPr="002C47FE" w:rsidRDefault="00610933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Other factors (e.g. pipe’s age)</w:t>
            </w:r>
          </w:p>
        </w:tc>
      </w:tr>
      <w:tr w:rsidR="00B847E6" w14:paraId="1D412B3B" w14:textId="77777777" w:rsidTr="00640226">
        <w:trPr>
          <w:trHeight w:val="404"/>
        </w:trPr>
        <w:tc>
          <w:tcPr>
            <w:tcW w:w="2782" w:type="dxa"/>
            <w:vAlign w:val="center"/>
          </w:tcPr>
          <w:p w14:paraId="7A04E94A" w14:textId="77777777" w:rsidR="00B847E6" w:rsidRPr="002C47FE" w:rsidRDefault="00610933" w:rsidP="00640226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2C47FE">
              <w:rPr>
                <w:sz w:val="20"/>
                <w:szCs w:val="20"/>
                <w:lang w:bidi="fa-IR"/>
              </w:rPr>
              <w:t>Construction factors</w:t>
            </w:r>
          </w:p>
        </w:tc>
        <w:tc>
          <w:tcPr>
            <w:tcW w:w="567" w:type="dxa"/>
            <w:vAlign w:val="center"/>
          </w:tcPr>
          <w:p w14:paraId="2976B186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851C0C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291E54F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0216BF3A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3DB2B809" w14:textId="77777777" w:rsidR="00B847E6" w:rsidRPr="002C47FE" w:rsidRDefault="0081044F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0C4B124F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370A0D6F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7B21FA9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775630C" w14:textId="77777777" w:rsidR="00B847E6" w:rsidRPr="002C47FE" w:rsidRDefault="0074379A" w:rsidP="00610933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C47FE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5D65963B" w14:textId="77777777" w:rsidR="00B847E6" w:rsidRPr="002C47FE" w:rsidRDefault="00610933" w:rsidP="00610933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2C47FE">
              <w:rPr>
                <w:sz w:val="20"/>
                <w:szCs w:val="20"/>
                <w:lang w:bidi="fa-IR"/>
              </w:rPr>
              <w:t>Other factors (e.g. pipe’s age)</w:t>
            </w:r>
          </w:p>
        </w:tc>
      </w:tr>
    </w:tbl>
    <w:p w14:paraId="68242915" w14:textId="2DF30997" w:rsidR="00B847E6" w:rsidRDefault="00B847E6" w:rsidP="00525B4D">
      <w:pPr>
        <w:bidi w:val="0"/>
        <w:ind w:firstLine="0"/>
        <w:jc w:val="center"/>
        <w:rPr>
          <w:sz w:val="14"/>
          <w:szCs w:val="16"/>
          <w:lang w:bidi="fa-IR"/>
        </w:rPr>
      </w:pPr>
    </w:p>
    <w:p w14:paraId="5FC3A29F" w14:textId="6F429383" w:rsidR="007773B1" w:rsidRDefault="007773B1" w:rsidP="007773B1">
      <w:pPr>
        <w:bidi w:val="0"/>
        <w:ind w:firstLine="0"/>
        <w:jc w:val="center"/>
        <w:rPr>
          <w:sz w:val="14"/>
          <w:szCs w:val="16"/>
          <w:lang w:bidi="fa-IR"/>
        </w:rPr>
      </w:pPr>
    </w:p>
    <w:p w14:paraId="6821FC0D" w14:textId="7ACF7B7A" w:rsidR="007773B1" w:rsidRDefault="007773B1" w:rsidP="007773B1">
      <w:pPr>
        <w:bidi w:val="0"/>
        <w:ind w:firstLine="0"/>
        <w:jc w:val="center"/>
        <w:rPr>
          <w:sz w:val="14"/>
          <w:szCs w:val="16"/>
          <w:lang w:bidi="fa-IR"/>
        </w:rPr>
      </w:pPr>
    </w:p>
    <w:p w14:paraId="04C0E1B9" w14:textId="76A026FB" w:rsidR="007773B1" w:rsidRDefault="007773B1" w:rsidP="007773B1">
      <w:pPr>
        <w:bidi w:val="0"/>
        <w:ind w:firstLine="0"/>
        <w:jc w:val="center"/>
        <w:rPr>
          <w:sz w:val="14"/>
          <w:szCs w:val="16"/>
          <w:lang w:bidi="fa-IR"/>
        </w:rPr>
      </w:pPr>
    </w:p>
    <w:p w14:paraId="790474E6" w14:textId="77777777" w:rsidR="007773B1" w:rsidRPr="00525B4D" w:rsidRDefault="007773B1" w:rsidP="007773B1">
      <w:pPr>
        <w:bidi w:val="0"/>
        <w:ind w:firstLine="0"/>
        <w:jc w:val="center"/>
        <w:rPr>
          <w:sz w:val="14"/>
          <w:szCs w:val="16"/>
          <w:rtl/>
          <w:lang w:bidi="fa-IR"/>
        </w:rPr>
      </w:pPr>
    </w:p>
    <w:p w14:paraId="4E4902BD" w14:textId="56828C34" w:rsidR="00E46E86" w:rsidRPr="00A1775C" w:rsidRDefault="00E46E86" w:rsidP="007773B1">
      <w:pPr>
        <w:tabs>
          <w:tab w:val="left" w:pos="1170"/>
        </w:tabs>
        <w:bidi w:val="0"/>
        <w:ind w:left="-720" w:right="-711" w:firstLine="0"/>
        <w:jc w:val="center"/>
        <w:rPr>
          <w:b/>
          <w:bCs/>
          <w:i/>
          <w:iCs/>
          <w:sz w:val="20"/>
          <w:szCs w:val="24"/>
          <w:lang w:bidi="fa-IR"/>
        </w:rPr>
      </w:pPr>
      <w:r w:rsidRPr="007773B1">
        <w:rPr>
          <w:b/>
          <w:bCs/>
          <w:sz w:val="20"/>
          <w:szCs w:val="24"/>
          <w:lang w:bidi="fa-IR"/>
        </w:rPr>
        <w:t xml:space="preserve">Table </w:t>
      </w:r>
      <w:r w:rsidR="007773B1" w:rsidRPr="007773B1">
        <w:rPr>
          <w:b/>
          <w:bCs/>
          <w:sz w:val="20"/>
          <w:szCs w:val="24"/>
          <w:lang w:bidi="fa-IR"/>
        </w:rPr>
        <w:t>S</w:t>
      </w:r>
      <w:r w:rsidRPr="007773B1">
        <w:rPr>
          <w:b/>
          <w:bCs/>
          <w:sz w:val="20"/>
          <w:szCs w:val="24"/>
          <w:lang w:bidi="fa-IR"/>
        </w:rPr>
        <w:t>4-8</w:t>
      </w:r>
      <w:r w:rsidR="007773B1" w:rsidRPr="007773B1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</w:t>
      </w:r>
      <w:r w:rsidRPr="00E46E86">
        <w:rPr>
          <w:sz w:val="20"/>
          <w:szCs w:val="24"/>
          <w:lang w:bidi="fa-IR"/>
        </w:rPr>
        <w:t xml:space="preserve">airwise comparison of </w:t>
      </w:r>
      <w:r w:rsidRPr="00177D3F">
        <w:rPr>
          <w:sz w:val="22"/>
          <w:lang w:bidi="fa-IR"/>
        </w:rPr>
        <w:t>sewer pipes’</w:t>
      </w:r>
      <w:r w:rsidRPr="005D5D72">
        <w:rPr>
          <w:b/>
          <w:bCs/>
          <w:i/>
          <w:iCs/>
          <w:sz w:val="22"/>
          <w:lang w:bidi="fa-IR"/>
        </w:rPr>
        <w:t xml:space="preserve"> structural failure</w:t>
      </w:r>
      <w:r>
        <w:rPr>
          <w:sz w:val="20"/>
          <w:szCs w:val="24"/>
          <w:lang w:bidi="fa-IR"/>
        </w:rPr>
        <w:t xml:space="preserve"> </w:t>
      </w:r>
      <w:r w:rsidRPr="00E46E86">
        <w:rPr>
          <w:b/>
          <w:bCs/>
          <w:i/>
          <w:iCs/>
          <w:sz w:val="22"/>
          <w:lang w:bidi="fa-IR"/>
        </w:rPr>
        <w:t>risks</w:t>
      </w:r>
      <w:r w:rsidRPr="00E46E86">
        <w:rPr>
          <w:sz w:val="22"/>
          <w:lang w:bidi="fa-IR"/>
        </w:rPr>
        <w:t xml:space="preserve"> </w:t>
      </w:r>
      <w:r w:rsidRPr="00E46E86">
        <w:rPr>
          <w:sz w:val="20"/>
          <w:szCs w:val="24"/>
          <w:lang w:bidi="fa-IR"/>
        </w:rPr>
        <w:t xml:space="preserve">by considering the </w:t>
      </w:r>
      <w:r w:rsidR="007252E6" w:rsidRPr="007252E6">
        <w:rPr>
          <w:b/>
          <w:bCs/>
          <w:i/>
          <w:iCs/>
          <w:sz w:val="22"/>
          <w:lang w:bidi="fa-IR"/>
        </w:rPr>
        <w:t>specific risk in question poses significant harm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EF24F0" w14:paraId="7263A2EB" w14:textId="77777777" w:rsidTr="001F0DCB">
        <w:tc>
          <w:tcPr>
            <w:tcW w:w="11057" w:type="dxa"/>
            <w:gridSpan w:val="11"/>
            <w:shd w:val="clear" w:color="auto" w:fill="E5DFEC" w:themeFill="accent4" w:themeFillTint="33"/>
          </w:tcPr>
          <w:p w14:paraId="61FAED04" w14:textId="6EA52238" w:rsidR="00EF24F0" w:rsidRPr="007773B1" w:rsidRDefault="002F0F95" w:rsidP="00ED0F6A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773B1">
              <w:rPr>
                <w:sz w:val="20"/>
                <w:szCs w:val="20"/>
                <w:lang w:bidi="fa-IR"/>
              </w:rPr>
              <w:t xml:space="preserve">In each row, which of the risks </w:t>
            </w:r>
            <w:r w:rsidRPr="007773B1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7773B1">
              <w:rPr>
                <w:sz w:val="20"/>
                <w:szCs w:val="20"/>
                <w:lang w:bidi="fa-IR"/>
              </w:rPr>
              <w:t xml:space="preserve"> and </w:t>
            </w:r>
            <w:r w:rsidRPr="007773B1">
              <w:rPr>
                <w:i/>
                <w:iCs/>
                <w:sz w:val="20"/>
                <w:szCs w:val="20"/>
                <w:lang w:bidi="fa-IR"/>
              </w:rPr>
              <w:t>j</w:t>
            </w:r>
            <w:r w:rsidRPr="007773B1">
              <w:rPr>
                <w:sz w:val="20"/>
                <w:szCs w:val="20"/>
                <w:lang w:bidi="fa-IR"/>
              </w:rPr>
              <w:t xml:space="preserve"> </w:t>
            </w:r>
            <w:r w:rsidR="00ED0F6A" w:rsidRPr="007773B1">
              <w:rPr>
                <w:sz w:val="20"/>
                <w:szCs w:val="20"/>
                <w:lang w:bidi="fa-IR"/>
              </w:rPr>
              <w:t>ha</w:t>
            </w:r>
            <w:r w:rsidR="00E01D13" w:rsidRPr="007773B1">
              <w:rPr>
                <w:sz w:val="20"/>
                <w:szCs w:val="20"/>
                <w:lang w:bidi="fa-IR"/>
              </w:rPr>
              <w:t>ve</w:t>
            </w:r>
            <w:r w:rsidRPr="007773B1">
              <w:rPr>
                <w:sz w:val="20"/>
                <w:szCs w:val="20"/>
                <w:lang w:bidi="fa-IR"/>
              </w:rPr>
              <w:t xml:space="preserve"> a longer </w:t>
            </w:r>
            <w:r w:rsidR="00342842" w:rsidRPr="007773B1">
              <w:rPr>
                <w:sz w:val="20"/>
                <w:szCs w:val="20"/>
                <w:lang w:bidi="fa-IR"/>
              </w:rPr>
              <w:t>effect</w:t>
            </w:r>
            <w:r w:rsidRPr="007773B1">
              <w:rPr>
                <w:sz w:val="20"/>
                <w:szCs w:val="20"/>
                <w:lang w:bidi="fa-IR"/>
              </w:rPr>
              <w:t xml:space="preserve"> in the </w:t>
            </w:r>
            <w:r w:rsidR="00342842" w:rsidRPr="007773B1">
              <w:rPr>
                <w:sz w:val="20"/>
                <w:szCs w:val="20"/>
                <w:lang w:bidi="fa-IR"/>
              </w:rPr>
              <w:t>area</w:t>
            </w:r>
            <w:r w:rsidRPr="007773B1">
              <w:rPr>
                <w:sz w:val="20"/>
                <w:szCs w:val="20"/>
                <w:lang w:bidi="fa-IR"/>
              </w:rPr>
              <w:t>, i</w:t>
            </w:r>
            <w:r w:rsidR="00342842" w:rsidRPr="007773B1">
              <w:rPr>
                <w:sz w:val="20"/>
                <w:szCs w:val="20"/>
                <w:lang w:bidi="fa-IR"/>
              </w:rPr>
              <w:t>n the case of</w:t>
            </w:r>
            <w:r w:rsidRPr="007773B1">
              <w:rPr>
                <w:sz w:val="20"/>
                <w:szCs w:val="20"/>
                <w:lang w:bidi="fa-IR"/>
              </w:rPr>
              <w:t xml:space="preserve"> </w:t>
            </w:r>
            <w:r w:rsidR="00342842" w:rsidRPr="007773B1">
              <w:rPr>
                <w:b/>
                <w:bCs/>
                <w:i/>
                <w:iCs/>
                <w:sz w:val="20"/>
                <w:szCs w:val="20"/>
                <w:lang w:bidi="fa-IR"/>
              </w:rPr>
              <w:t>sewer pipes’ structural failure</w:t>
            </w:r>
            <w:r w:rsidRPr="007773B1">
              <w:rPr>
                <w:sz w:val="20"/>
                <w:szCs w:val="20"/>
                <w:lang w:bidi="fa-IR"/>
              </w:rPr>
              <w:t xml:space="preserve">? How </w:t>
            </w:r>
            <w:r w:rsidR="00342842" w:rsidRPr="007773B1">
              <w:rPr>
                <w:sz w:val="20"/>
                <w:szCs w:val="20"/>
                <w:lang w:bidi="fa-IR"/>
              </w:rPr>
              <w:t>much</w:t>
            </w:r>
            <w:r w:rsidRPr="007773B1">
              <w:rPr>
                <w:sz w:val="20"/>
                <w:szCs w:val="20"/>
                <w:lang w:bidi="fa-IR"/>
              </w:rPr>
              <w:t>?</w:t>
            </w:r>
          </w:p>
        </w:tc>
      </w:tr>
      <w:tr w:rsidR="00ED0F6A" w14:paraId="19ACF63D" w14:textId="77777777" w:rsidTr="00ED0F6A">
        <w:trPr>
          <w:trHeight w:val="417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736E03DC" w14:textId="7D5C7E30" w:rsidR="00ED0F6A" w:rsidRPr="007773B1" w:rsidRDefault="00E01D13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773B1">
              <w:rPr>
                <w:sz w:val="20"/>
                <w:szCs w:val="20"/>
                <w:lang w:bidi="fa-IR"/>
              </w:rPr>
              <w:t>Risk</w:t>
            </w:r>
            <w:r w:rsidR="00ED0F6A" w:rsidRPr="007773B1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ED0F6A" w:rsidRPr="007773B1">
              <w:rPr>
                <w:sz w:val="20"/>
                <w:szCs w:val="20"/>
                <w:lang w:bidi="fa-IR"/>
              </w:rPr>
              <w:t xml:space="preserve"> </w:t>
            </w:r>
            <w:r w:rsidR="00ED0F6A" w:rsidRPr="007773B1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5E96FDBD" w14:textId="77777777" w:rsidR="00ED0F6A" w:rsidRPr="007773B1" w:rsidRDefault="00ED0F6A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773B1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61912E60" w14:textId="7E10B72B" w:rsidR="00ED0F6A" w:rsidRPr="007773B1" w:rsidRDefault="00E01D13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773B1">
              <w:rPr>
                <w:sz w:val="20"/>
                <w:szCs w:val="20"/>
                <w:lang w:bidi="fa-IR"/>
              </w:rPr>
              <w:t>Risk</w:t>
            </w:r>
            <w:r w:rsidR="00ED0F6A" w:rsidRPr="007773B1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ED0F6A" w:rsidRPr="007773B1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EF24F0" w14:paraId="3930B794" w14:textId="77777777" w:rsidTr="00A84FDD">
        <w:tc>
          <w:tcPr>
            <w:tcW w:w="2782" w:type="dxa"/>
            <w:vAlign w:val="center"/>
          </w:tcPr>
          <w:p w14:paraId="1B6F4214" w14:textId="36B1911E" w:rsidR="00EF24F0" w:rsidRPr="007773B1" w:rsidRDefault="00ED0F6A" w:rsidP="00A84F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del w:id="1" w:author="Bardia Roghani" w:date="2023-08-30T15:16:00Z">
              <w:r w:rsidRPr="00DC370C" w:rsidDel="00DC370C">
                <w:rPr>
                  <w:sz w:val="20"/>
                  <w:szCs w:val="20"/>
                  <w:highlight w:val="yellow"/>
                  <w:lang w:bidi="fa-IR"/>
                </w:rPr>
                <w:delText xml:space="preserve">Quality reduction of the natural </w:delText>
              </w:r>
              <w:r w:rsidR="00A84FDD" w:rsidRPr="00DC370C" w:rsidDel="00DC370C">
                <w:rPr>
                  <w:sz w:val="20"/>
                  <w:szCs w:val="20"/>
                  <w:highlight w:val="yellow"/>
                  <w:lang w:bidi="fa-IR"/>
                </w:rPr>
                <w:delText>environment</w:delText>
              </w:r>
            </w:del>
            <w:ins w:id="2" w:author="Bardia Roghani" w:date="2023-08-30T15:16:00Z">
              <w:r w:rsidR="00DC370C" w:rsidRPr="00DC370C">
                <w:rPr>
                  <w:sz w:val="20"/>
                  <w:szCs w:val="20"/>
                  <w:highlight w:val="yellow"/>
                  <w:lang w:bidi="fa-IR"/>
                </w:rPr>
                <w:t>Environmen</w:t>
              </w:r>
            </w:ins>
            <w:ins w:id="3" w:author="Bardia Roghani" w:date="2023-08-30T15:17:00Z">
              <w:r w:rsidR="00DC370C" w:rsidRPr="00DC370C">
                <w:rPr>
                  <w:sz w:val="20"/>
                  <w:szCs w:val="20"/>
                  <w:highlight w:val="yellow"/>
                  <w:lang w:bidi="fa-IR"/>
                </w:rPr>
                <w:t>tal contamination</w:t>
              </w:r>
            </w:ins>
          </w:p>
        </w:tc>
        <w:tc>
          <w:tcPr>
            <w:tcW w:w="567" w:type="dxa"/>
            <w:vAlign w:val="center"/>
          </w:tcPr>
          <w:p w14:paraId="1646AA6C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04AAB5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E15A172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5EDF5506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38CDB360" w14:textId="77777777" w:rsidR="00EF24F0" w:rsidRPr="007773B1" w:rsidRDefault="007049D4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46674ECE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04470204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33250A60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F0BE42F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763DBAB5" w14:textId="68B3DF7E" w:rsidR="00EF24F0" w:rsidRPr="007773B1" w:rsidRDefault="00A84FDD" w:rsidP="00A84F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7773B1">
              <w:rPr>
                <w:sz w:val="20"/>
                <w:szCs w:val="20"/>
                <w:lang w:bidi="fa-IR"/>
              </w:rPr>
              <w:t xml:space="preserve">Traffic </w:t>
            </w:r>
            <w:ins w:id="4" w:author="Bardia Roghani" w:date="2023-08-30T15:17:00Z">
              <w:r w:rsidR="00DC370C" w:rsidRPr="005B6C1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DC370C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7773B1">
              <w:rPr>
                <w:sz w:val="20"/>
                <w:szCs w:val="20"/>
                <w:lang w:bidi="fa-IR"/>
              </w:rPr>
              <w:t>and road damage</w:t>
            </w:r>
          </w:p>
        </w:tc>
      </w:tr>
      <w:tr w:rsidR="00EF24F0" w14:paraId="7DDCBF62" w14:textId="77777777" w:rsidTr="00EF322A">
        <w:trPr>
          <w:trHeight w:val="529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CFF6C21" w14:textId="65A960D5" w:rsidR="00EF24F0" w:rsidRPr="007773B1" w:rsidRDefault="00DC370C" w:rsidP="00A84FDD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ins w:id="5" w:author="Bardia Roghani" w:date="2023-08-30T15:17:00Z">
              <w:r w:rsidRPr="00DC370C">
                <w:rPr>
                  <w:sz w:val="20"/>
                  <w:szCs w:val="20"/>
                  <w:highlight w:val="yellow"/>
                  <w:lang w:bidi="fa-IR"/>
                </w:rPr>
                <w:t>Environmental contamination</w:t>
              </w:r>
            </w:ins>
            <w:del w:id="6" w:author="Bardia Roghani" w:date="2023-08-30T15:17:00Z">
              <w:r w:rsidR="00ED0F6A" w:rsidRPr="007773B1" w:rsidDel="00DC370C">
                <w:rPr>
                  <w:sz w:val="20"/>
                  <w:szCs w:val="20"/>
                  <w:lang w:bidi="fa-IR"/>
                </w:rPr>
                <w:delText>Quality reduction of the natural environment</w:delText>
              </w:r>
            </w:del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DE3ECC8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BFF705F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186E3CD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7EDDE98A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22554A92" w14:textId="77777777" w:rsidR="00EF24F0" w:rsidRPr="007773B1" w:rsidRDefault="007049D4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D1A8B32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E5AD3EE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D813857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15B2425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40865E4E" w14:textId="5D69D44B" w:rsidR="00EF24F0" w:rsidRPr="007773B1" w:rsidRDefault="003147E9" w:rsidP="003147E9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del w:id="7" w:author="Bardia Roghani" w:date="2023-08-30T15:18:00Z">
              <w:r w:rsidRPr="007773B1" w:rsidDel="00DC370C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ins w:id="8" w:author="Bardia Roghani" w:date="2023-08-30T15:18:00Z">
              <w:r w:rsidR="00DC370C" w:rsidRPr="005B6C1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="00DC370C"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7773B1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  <w:tr w:rsidR="00EF24F0" w14:paraId="34AF88ED" w14:textId="77777777" w:rsidTr="00A84FDD">
        <w:tc>
          <w:tcPr>
            <w:tcW w:w="2782" w:type="dxa"/>
            <w:vAlign w:val="center"/>
          </w:tcPr>
          <w:p w14:paraId="18A705C5" w14:textId="11A3E363" w:rsidR="00EF24F0" w:rsidRPr="007773B1" w:rsidRDefault="00ED0F6A" w:rsidP="00A84FDD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7773B1">
              <w:rPr>
                <w:sz w:val="20"/>
                <w:szCs w:val="20"/>
                <w:lang w:bidi="fa-IR"/>
              </w:rPr>
              <w:t xml:space="preserve">Traffic </w:t>
            </w:r>
            <w:ins w:id="9" w:author="Bardia Roghani" w:date="2023-08-30T15:17:00Z">
              <w:r w:rsidR="00DC370C" w:rsidRPr="005B6C1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DC370C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7773B1">
              <w:rPr>
                <w:sz w:val="20"/>
                <w:szCs w:val="20"/>
                <w:lang w:bidi="fa-IR"/>
              </w:rPr>
              <w:t>and road damage</w:t>
            </w:r>
          </w:p>
        </w:tc>
        <w:tc>
          <w:tcPr>
            <w:tcW w:w="567" w:type="dxa"/>
            <w:vAlign w:val="center"/>
          </w:tcPr>
          <w:p w14:paraId="5A951116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D4D83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3053703C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0C0578E1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48FB035D" w14:textId="77777777" w:rsidR="00EF24F0" w:rsidRPr="007773B1" w:rsidRDefault="007049D4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60BCE664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49DF81D7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E84E415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B2EBE56" w14:textId="77777777" w:rsidR="00EF24F0" w:rsidRPr="007773B1" w:rsidRDefault="0074379A" w:rsidP="00A84FD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7773B1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7B48D8BB" w14:textId="04C1365B" w:rsidR="00EF24F0" w:rsidRPr="007773B1" w:rsidRDefault="00DC370C" w:rsidP="00A84F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10" w:author="Bardia Roghani" w:date="2023-08-30T15:18:00Z">
              <w:r w:rsidRPr="005B6C1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del w:id="11" w:author="Bardia Roghani" w:date="2023-08-30T15:18:00Z">
              <w:r w:rsidR="003147E9" w:rsidRPr="007773B1" w:rsidDel="00DC370C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r w:rsidR="003147E9" w:rsidRPr="007773B1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</w:tbl>
    <w:p w14:paraId="4D24C3D7" w14:textId="77777777" w:rsidR="00EF24F0" w:rsidRPr="00177D3F" w:rsidRDefault="00EF24F0" w:rsidP="0028782C">
      <w:pPr>
        <w:jc w:val="center"/>
        <w:rPr>
          <w:sz w:val="14"/>
          <w:szCs w:val="16"/>
          <w:rtl/>
          <w:lang w:bidi="fa-IR"/>
        </w:rPr>
      </w:pPr>
    </w:p>
    <w:p w14:paraId="1679DD7C" w14:textId="36BAA9EE" w:rsidR="00A1775C" w:rsidRPr="00A1775C" w:rsidRDefault="00A1775C" w:rsidP="00E01D13">
      <w:pPr>
        <w:bidi w:val="0"/>
        <w:ind w:left="-810" w:right="-711" w:firstLine="0"/>
        <w:jc w:val="center"/>
        <w:rPr>
          <w:b/>
          <w:bCs/>
          <w:i/>
          <w:iCs/>
          <w:sz w:val="22"/>
          <w:lang w:bidi="fa-IR"/>
        </w:rPr>
      </w:pPr>
      <w:r w:rsidRPr="00E269A8">
        <w:rPr>
          <w:b/>
          <w:bCs/>
          <w:sz w:val="20"/>
          <w:szCs w:val="24"/>
          <w:lang w:bidi="fa-IR"/>
        </w:rPr>
        <w:t xml:space="preserve">Table </w:t>
      </w:r>
      <w:r w:rsidR="006339E3">
        <w:rPr>
          <w:b/>
          <w:bCs/>
          <w:sz w:val="20"/>
          <w:szCs w:val="24"/>
          <w:lang w:bidi="fa-IR"/>
        </w:rPr>
        <w:t>S</w:t>
      </w:r>
      <w:r w:rsidRPr="00E269A8">
        <w:rPr>
          <w:b/>
          <w:bCs/>
          <w:sz w:val="20"/>
          <w:szCs w:val="24"/>
          <w:lang w:bidi="fa-IR"/>
        </w:rPr>
        <w:t>4-</w:t>
      </w:r>
      <w:r w:rsidR="0074379A" w:rsidRPr="00E269A8">
        <w:rPr>
          <w:b/>
          <w:bCs/>
          <w:sz w:val="20"/>
          <w:szCs w:val="24"/>
          <w:lang w:bidi="fa-IR"/>
        </w:rPr>
        <w:t>9</w:t>
      </w:r>
      <w:r w:rsidR="00E269A8" w:rsidRPr="00E269A8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</w:t>
      </w:r>
      <w:r w:rsidRPr="00E46E86">
        <w:rPr>
          <w:sz w:val="20"/>
          <w:szCs w:val="24"/>
          <w:lang w:bidi="fa-IR"/>
        </w:rPr>
        <w:t xml:space="preserve">airwise comparison of </w:t>
      </w:r>
      <w:r w:rsidRPr="00177D3F">
        <w:rPr>
          <w:sz w:val="22"/>
          <w:lang w:bidi="fa-IR"/>
        </w:rPr>
        <w:t>sewer pipes’</w:t>
      </w:r>
      <w:r w:rsidRPr="005D5D72">
        <w:rPr>
          <w:b/>
          <w:bCs/>
          <w:i/>
          <w:iCs/>
          <w:sz w:val="22"/>
          <w:lang w:bidi="fa-IR"/>
        </w:rPr>
        <w:t xml:space="preserve"> structural failure</w:t>
      </w:r>
      <w:r>
        <w:rPr>
          <w:sz w:val="20"/>
          <w:szCs w:val="24"/>
          <w:lang w:bidi="fa-IR"/>
        </w:rPr>
        <w:t xml:space="preserve"> </w:t>
      </w:r>
      <w:r w:rsidRPr="00E46E86">
        <w:rPr>
          <w:b/>
          <w:bCs/>
          <w:i/>
          <w:iCs/>
          <w:sz w:val="22"/>
          <w:lang w:bidi="fa-IR"/>
        </w:rPr>
        <w:t>risks</w:t>
      </w:r>
      <w:r w:rsidRPr="00E46E86">
        <w:rPr>
          <w:sz w:val="22"/>
          <w:lang w:bidi="fa-IR"/>
        </w:rPr>
        <w:t xml:space="preserve"> </w:t>
      </w:r>
      <w:r w:rsidRPr="00E46E86">
        <w:rPr>
          <w:sz w:val="20"/>
          <w:szCs w:val="24"/>
          <w:lang w:bidi="fa-IR"/>
        </w:rPr>
        <w:t>by considering the</w:t>
      </w:r>
      <w:r>
        <w:rPr>
          <w:sz w:val="20"/>
          <w:szCs w:val="24"/>
          <w:lang w:bidi="fa-IR"/>
        </w:rPr>
        <w:t xml:space="preserve"> </w:t>
      </w:r>
      <w:r w:rsidRPr="00A1775C">
        <w:rPr>
          <w:b/>
          <w:bCs/>
          <w:i/>
          <w:iCs/>
          <w:sz w:val="22"/>
          <w:lang w:bidi="fa-IR"/>
        </w:rPr>
        <w:t xml:space="preserve">required costs to </w:t>
      </w:r>
      <w:r w:rsidR="007252E6">
        <w:rPr>
          <w:b/>
          <w:bCs/>
          <w:i/>
          <w:iCs/>
          <w:sz w:val="22"/>
          <w:lang w:bidi="fa-IR"/>
        </w:rPr>
        <w:t>minimize</w:t>
      </w:r>
      <w:r w:rsidRPr="00A1775C">
        <w:rPr>
          <w:b/>
          <w:bCs/>
          <w:i/>
          <w:iCs/>
          <w:sz w:val="22"/>
          <w:lang w:bidi="fa-IR"/>
        </w:rPr>
        <w:t xml:space="preserve"> </w:t>
      </w:r>
      <w:r>
        <w:rPr>
          <w:b/>
          <w:bCs/>
          <w:i/>
          <w:iCs/>
          <w:sz w:val="22"/>
          <w:lang w:bidi="fa-IR"/>
        </w:rPr>
        <w:t>th</w:t>
      </w:r>
      <w:r w:rsidR="005037B1">
        <w:rPr>
          <w:b/>
          <w:bCs/>
          <w:i/>
          <w:iCs/>
          <w:sz w:val="22"/>
          <w:lang w:bidi="fa-IR"/>
        </w:rPr>
        <w:t>e</w:t>
      </w:r>
      <w:r>
        <w:rPr>
          <w:b/>
          <w:bCs/>
          <w:i/>
          <w:iCs/>
          <w:sz w:val="22"/>
          <w:lang w:bidi="fa-IR"/>
        </w:rPr>
        <w:t xml:space="preserve"> </w:t>
      </w:r>
      <w:r w:rsidRPr="00A1775C">
        <w:rPr>
          <w:b/>
          <w:bCs/>
          <w:i/>
          <w:iCs/>
          <w:sz w:val="22"/>
          <w:lang w:bidi="fa-IR"/>
        </w:rPr>
        <w:t>risk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A43060" w14:paraId="1AFFD39D" w14:textId="77777777" w:rsidTr="007442DF">
        <w:tc>
          <w:tcPr>
            <w:tcW w:w="11057" w:type="dxa"/>
            <w:gridSpan w:val="11"/>
            <w:shd w:val="clear" w:color="auto" w:fill="E5DFEC" w:themeFill="accent4" w:themeFillTint="33"/>
            <w:vAlign w:val="center"/>
          </w:tcPr>
          <w:p w14:paraId="5C32915F" w14:textId="77777777" w:rsidR="00A43060" w:rsidRPr="00E269A8" w:rsidRDefault="00C362DA" w:rsidP="007442DF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E269A8">
              <w:rPr>
                <w:sz w:val="20"/>
                <w:szCs w:val="20"/>
                <w:lang w:bidi="fa-IR"/>
              </w:rPr>
              <w:t xml:space="preserve">In each row, which of the risks </w:t>
            </w:r>
            <w:r w:rsidRPr="00E269A8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E269A8">
              <w:rPr>
                <w:sz w:val="20"/>
                <w:szCs w:val="20"/>
                <w:lang w:bidi="fa-IR"/>
              </w:rPr>
              <w:t xml:space="preserve"> and </w:t>
            </w:r>
            <w:r w:rsidRPr="00E269A8">
              <w:rPr>
                <w:i/>
                <w:iCs/>
                <w:sz w:val="20"/>
                <w:szCs w:val="20"/>
                <w:lang w:bidi="fa-IR"/>
              </w:rPr>
              <w:t>j</w:t>
            </w:r>
            <w:r w:rsidRPr="00E269A8">
              <w:rPr>
                <w:sz w:val="20"/>
                <w:szCs w:val="20"/>
                <w:lang w:bidi="fa-IR"/>
              </w:rPr>
              <w:t xml:space="preserve"> need more expenditures to be removed from the area, in the case of </w:t>
            </w:r>
            <w:r w:rsidRPr="00E269A8">
              <w:rPr>
                <w:b/>
                <w:bCs/>
                <w:i/>
                <w:iCs/>
                <w:sz w:val="20"/>
                <w:szCs w:val="20"/>
                <w:lang w:bidi="fa-IR"/>
              </w:rPr>
              <w:t>sewer pipes’ structural failure</w:t>
            </w:r>
            <w:r w:rsidRPr="00E269A8">
              <w:rPr>
                <w:sz w:val="20"/>
                <w:szCs w:val="20"/>
                <w:lang w:bidi="fa-IR"/>
              </w:rPr>
              <w:t>? How much?</w:t>
            </w:r>
          </w:p>
        </w:tc>
      </w:tr>
      <w:tr w:rsidR="00C362DA" w14:paraId="3952903F" w14:textId="77777777" w:rsidTr="00C362DA">
        <w:trPr>
          <w:trHeight w:val="383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6365E94D" w14:textId="6535F6C0" w:rsidR="00C362DA" w:rsidRPr="00E269A8" w:rsidRDefault="00E01D13" w:rsidP="004330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E269A8">
              <w:rPr>
                <w:sz w:val="20"/>
                <w:szCs w:val="20"/>
                <w:lang w:bidi="fa-IR"/>
              </w:rPr>
              <w:t>Risk</w:t>
            </w:r>
            <w:r w:rsidRPr="00E269A8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C362DA" w:rsidRPr="00E269A8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57B422D0" w14:textId="77777777" w:rsidR="00C362DA" w:rsidRPr="00E269A8" w:rsidRDefault="00C362DA" w:rsidP="004330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E269A8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34A8585C" w14:textId="16ADF31D" w:rsidR="00C362DA" w:rsidRPr="00E269A8" w:rsidRDefault="00E01D13" w:rsidP="004330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E269A8">
              <w:rPr>
                <w:sz w:val="20"/>
                <w:szCs w:val="20"/>
                <w:lang w:bidi="fa-IR"/>
              </w:rPr>
              <w:t>Risk</w:t>
            </w:r>
            <w:r w:rsidR="00C362DA" w:rsidRPr="00E269A8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C362DA" w:rsidRPr="00E269A8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433070" w14:paraId="608E5831" w14:textId="77777777" w:rsidTr="00433070">
        <w:tc>
          <w:tcPr>
            <w:tcW w:w="2782" w:type="dxa"/>
            <w:vAlign w:val="center"/>
          </w:tcPr>
          <w:p w14:paraId="2F749E06" w14:textId="5E508663" w:rsidR="00433070" w:rsidRPr="00E269A8" w:rsidRDefault="00DC370C" w:rsidP="00433070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12" w:author="Bardia Roghani" w:date="2023-08-30T15:18:00Z">
              <w:r w:rsidRPr="00DC370C">
                <w:rPr>
                  <w:sz w:val="20"/>
                  <w:szCs w:val="20"/>
                  <w:highlight w:val="yellow"/>
                  <w:lang w:bidi="fa-IR"/>
                </w:rPr>
                <w:t>Environmental contamination</w:t>
              </w:r>
            </w:ins>
            <w:del w:id="13" w:author="Bardia Roghani" w:date="2023-08-30T15:18:00Z">
              <w:r w:rsidR="00433070" w:rsidRPr="00E269A8" w:rsidDel="00DC370C">
                <w:rPr>
                  <w:sz w:val="20"/>
                  <w:szCs w:val="20"/>
                  <w:lang w:bidi="fa-IR"/>
                </w:rPr>
                <w:delText>Quality reduction of the natural environment</w:delText>
              </w:r>
            </w:del>
          </w:p>
        </w:tc>
        <w:tc>
          <w:tcPr>
            <w:tcW w:w="567" w:type="dxa"/>
            <w:vAlign w:val="center"/>
          </w:tcPr>
          <w:p w14:paraId="27DF1D8E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7D8E1A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2CC15A28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10AC7ACA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43EF4B15" w14:textId="77777777" w:rsidR="00433070" w:rsidRPr="00E269A8" w:rsidRDefault="00433070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4E204B35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47F1FD48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298E8282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5B31766A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13989B66" w14:textId="7D8D5386" w:rsidR="00433070" w:rsidRPr="00E269A8" w:rsidRDefault="00433070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E269A8">
              <w:rPr>
                <w:sz w:val="20"/>
                <w:szCs w:val="20"/>
                <w:lang w:bidi="fa-IR"/>
              </w:rPr>
              <w:t xml:space="preserve">Traffic </w:t>
            </w:r>
            <w:ins w:id="14" w:author="Bardia Roghani" w:date="2023-08-30T15:18:00Z">
              <w:r w:rsidR="00DC370C" w:rsidRPr="005B6C1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DC370C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E269A8">
              <w:rPr>
                <w:sz w:val="20"/>
                <w:szCs w:val="20"/>
                <w:lang w:bidi="fa-IR"/>
              </w:rPr>
              <w:t>and road damage</w:t>
            </w:r>
          </w:p>
        </w:tc>
      </w:tr>
      <w:tr w:rsidR="00433070" w14:paraId="3B85BDE9" w14:textId="77777777" w:rsidTr="00433070">
        <w:tc>
          <w:tcPr>
            <w:tcW w:w="2782" w:type="dxa"/>
            <w:shd w:val="clear" w:color="auto" w:fill="DBE5F1" w:themeFill="accent1" w:themeFillTint="33"/>
            <w:vAlign w:val="center"/>
          </w:tcPr>
          <w:p w14:paraId="4FDA3C39" w14:textId="1A28593B" w:rsidR="00433070" w:rsidRPr="00E269A8" w:rsidRDefault="00DC370C" w:rsidP="00433070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ins w:id="15" w:author="Bardia Roghani" w:date="2023-08-30T15:18:00Z">
              <w:r w:rsidRPr="00DC370C">
                <w:rPr>
                  <w:sz w:val="20"/>
                  <w:szCs w:val="20"/>
                  <w:highlight w:val="yellow"/>
                  <w:lang w:bidi="fa-IR"/>
                </w:rPr>
                <w:t>Environmental contamination</w:t>
              </w:r>
            </w:ins>
            <w:del w:id="16" w:author="Bardia Roghani" w:date="2023-08-30T15:18:00Z">
              <w:r w:rsidR="00433070" w:rsidRPr="00E269A8" w:rsidDel="00DC370C">
                <w:rPr>
                  <w:sz w:val="20"/>
                  <w:szCs w:val="20"/>
                  <w:lang w:bidi="fa-IR"/>
                </w:rPr>
                <w:delText>Quality reduction of the natural environment</w:delText>
              </w:r>
            </w:del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2452A2E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26FE786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A11DE18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6A82041A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18E43AEE" w14:textId="77777777" w:rsidR="00433070" w:rsidRPr="00E269A8" w:rsidRDefault="00433070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6B57C01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B62E709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C4638B6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CFA5C15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3BAB73C9" w14:textId="1EA12CFD" w:rsidR="00433070" w:rsidRPr="00E269A8" w:rsidRDefault="00DC370C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17" w:author="Bardia Roghani" w:date="2023-08-30T15:18:00Z">
              <w:r w:rsidRPr="005B6C1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del w:id="18" w:author="Bardia Roghani" w:date="2023-08-30T15:18:00Z">
              <w:r w:rsidR="00433070" w:rsidRPr="00E269A8" w:rsidDel="00DC370C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r w:rsidR="00433070" w:rsidRPr="00E269A8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  <w:tr w:rsidR="00433070" w14:paraId="7D19D5E4" w14:textId="77777777" w:rsidTr="00433070">
        <w:tc>
          <w:tcPr>
            <w:tcW w:w="2782" w:type="dxa"/>
            <w:vAlign w:val="center"/>
          </w:tcPr>
          <w:p w14:paraId="14D36FF6" w14:textId="34E77365" w:rsidR="00433070" w:rsidRPr="00E269A8" w:rsidRDefault="00433070" w:rsidP="00433070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E269A8">
              <w:rPr>
                <w:sz w:val="20"/>
                <w:szCs w:val="20"/>
                <w:lang w:bidi="fa-IR"/>
              </w:rPr>
              <w:t xml:space="preserve">Traffic </w:t>
            </w:r>
            <w:ins w:id="19" w:author="Bardia Roghani" w:date="2023-08-30T15:18:00Z">
              <w:r w:rsidR="00DC370C" w:rsidRPr="005B6C1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DC370C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E269A8">
              <w:rPr>
                <w:sz w:val="20"/>
                <w:szCs w:val="20"/>
                <w:lang w:bidi="fa-IR"/>
              </w:rPr>
              <w:t>and road damage</w:t>
            </w:r>
          </w:p>
        </w:tc>
        <w:tc>
          <w:tcPr>
            <w:tcW w:w="567" w:type="dxa"/>
            <w:vAlign w:val="center"/>
          </w:tcPr>
          <w:p w14:paraId="0E7ADB74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41B5A1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5E195B6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1A39581D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24F600B7" w14:textId="77777777" w:rsidR="00433070" w:rsidRPr="00E269A8" w:rsidRDefault="00433070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0C863E75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1516B70B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2378DEBD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F05C5E9" w14:textId="77777777" w:rsidR="00433070" w:rsidRPr="00E269A8" w:rsidRDefault="0074379A" w:rsidP="00433070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269A8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4B865FE6" w14:textId="458B4581" w:rsidR="00433070" w:rsidRPr="00E269A8" w:rsidRDefault="00DC370C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20" w:author="Bardia Roghani" w:date="2023-08-30T15:18:00Z">
              <w:r w:rsidRPr="005B6C1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del w:id="21" w:author="Bardia Roghani" w:date="2023-08-30T15:18:00Z">
              <w:r w:rsidR="00433070" w:rsidRPr="00E269A8" w:rsidDel="00DC370C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r w:rsidR="00433070" w:rsidRPr="00E269A8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</w:tbl>
    <w:p w14:paraId="632F75C6" w14:textId="77777777" w:rsidR="006B0A14" w:rsidRPr="00177D3F" w:rsidRDefault="006B0A14" w:rsidP="00EF4810">
      <w:pPr>
        <w:bidi w:val="0"/>
        <w:ind w:firstLine="0"/>
        <w:jc w:val="center"/>
        <w:rPr>
          <w:sz w:val="16"/>
          <w:szCs w:val="18"/>
          <w:lang w:bidi="fa-IR"/>
        </w:rPr>
      </w:pPr>
    </w:p>
    <w:p w14:paraId="2EC62724" w14:textId="562D5661" w:rsidR="00AD595E" w:rsidRPr="00497A7D" w:rsidRDefault="00AD595E" w:rsidP="00EF4810">
      <w:pPr>
        <w:bidi w:val="0"/>
        <w:ind w:left="-720" w:firstLine="0"/>
        <w:jc w:val="center"/>
        <w:rPr>
          <w:b/>
          <w:bCs/>
          <w:i/>
          <w:iCs/>
          <w:sz w:val="28"/>
          <w:szCs w:val="32"/>
          <w:rtl/>
          <w:lang w:bidi="fa-IR"/>
        </w:rPr>
      </w:pPr>
      <w:r w:rsidRPr="006339E3">
        <w:rPr>
          <w:b/>
          <w:bCs/>
          <w:sz w:val="20"/>
          <w:szCs w:val="24"/>
          <w:lang w:bidi="fa-IR"/>
        </w:rPr>
        <w:t xml:space="preserve">Table </w:t>
      </w:r>
      <w:r w:rsidR="006339E3" w:rsidRPr="006339E3">
        <w:rPr>
          <w:b/>
          <w:bCs/>
          <w:sz w:val="20"/>
          <w:szCs w:val="24"/>
          <w:lang w:bidi="fa-IR"/>
        </w:rPr>
        <w:t>S</w:t>
      </w:r>
      <w:r w:rsidRPr="006339E3">
        <w:rPr>
          <w:b/>
          <w:bCs/>
          <w:sz w:val="20"/>
          <w:szCs w:val="24"/>
          <w:lang w:bidi="fa-IR"/>
        </w:rPr>
        <w:t>4-10</w:t>
      </w:r>
      <w:r w:rsidR="006339E3" w:rsidRPr="006339E3">
        <w:rPr>
          <w:b/>
          <w:bCs/>
          <w:sz w:val="20"/>
          <w:szCs w:val="24"/>
          <w:lang w:bidi="fa-IR"/>
        </w:rPr>
        <w:t>.</w:t>
      </w:r>
      <w:r>
        <w:rPr>
          <w:sz w:val="20"/>
          <w:szCs w:val="24"/>
          <w:lang w:bidi="fa-IR"/>
        </w:rPr>
        <w:t xml:space="preserve"> P</w:t>
      </w:r>
      <w:r w:rsidRPr="00E46E86">
        <w:rPr>
          <w:sz w:val="20"/>
          <w:szCs w:val="24"/>
          <w:lang w:bidi="fa-IR"/>
        </w:rPr>
        <w:t xml:space="preserve">airwise comparison </w:t>
      </w:r>
      <w:r w:rsidRPr="00177D3F">
        <w:rPr>
          <w:sz w:val="20"/>
          <w:szCs w:val="24"/>
          <w:lang w:bidi="fa-IR"/>
        </w:rPr>
        <w:t xml:space="preserve">of </w:t>
      </w:r>
      <w:r w:rsidR="00497A7D" w:rsidRPr="00177D3F">
        <w:rPr>
          <w:sz w:val="22"/>
          <w:lang w:bidi="fa-IR"/>
        </w:rPr>
        <w:t>sewer pipes’</w:t>
      </w:r>
      <w:r w:rsidR="00497A7D" w:rsidRPr="005D5D72">
        <w:rPr>
          <w:b/>
          <w:bCs/>
          <w:i/>
          <w:iCs/>
          <w:sz w:val="22"/>
          <w:lang w:bidi="fa-IR"/>
        </w:rPr>
        <w:t xml:space="preserve"> structural failure</w:t>
      </w:r>
      <w:r w:rsidR="00497A7D">
        <w:rPr>
          <w:sz w:val="20"/>
          <w:szCs w:val="24"/>
          <w:lang w:bidi="fa-IR"/>
        </w:rPr>
        <w:t xml:space="preserve"> </w:t>
      </w:r>
      <w:r w:rsidR="00497A7D" w:rsidRPr="00E46E86">
        <w:rPr>
          <w:b/>
          <w:bCs/>
          <w:i/>
          <w:iCs/>
          <w:sz w:val="22"/>
          <w:lang w:bidi="fa-IR"/>
        </w:rPr>
        <w:t>risks</w:t>
      </w:r>
      <w:r w:rsidR="00497A7D" w:rsidRPr="00E46E86">
        <w:rPr>
          <w:sz w:val="22"/>
          <w:lang w:bidi="fa-IR"/>
        </w:rPr>
        <w:t xml:space="preserve"> </w:t>
      </w:r>
      <w:r w:rsidR="00497A7D" w:rsidRPr="00E46E86">
        <w:rPr>
          <w:sz w:val="20"/>
          <w:szCs w:val="24"/>
          <w:lang w:bidi="fa-IR"/>
        </w:rPr>
        <w:t xml:space="preserve">by considering </w:t>
      </w:r>
      <w:r w:rsidR="005037B1">
        <w:rPr>
          <w:sz w:val="20"/>
          <w:szCs w:val="24"/>
          <w:lang w:bidi="fa-IR"/>
        </w:rPr>
        <w:t xml:space="preserve">the </w:t>
      </w:r>
      <w:r w:rsidR="005037B1">
        <w:rPr>
          <w:b/>
          <w:bCs/>
          <w:i/>
          <w:iCs/>
          <w:sz w:val="22"/>
          <w:lang w:bidi="fa-IR"/>
        </w:rPr>
        <w:t>c</w:t>
      </w:r>
      <w:r w:rsidR="005037B1" w:rsidRPr="005037B1">
        <w:rPr>
          <w:b/>
          <w:bCs/>
          <w:i/>
          <w:iCs/>
          <w:sz w:val="22"/>
          <w:lang w:bidi="fa-IR"/>
        </w:rPr>
        <w:t>hallenges and obstacles for utilities to manage the related risk effectively</w:t>
      </w:r>
    </w:p>
    <w:tbl>
      <w:tblPr>
        <w:tblStyle w:val="TableGrid"/>
        <w:bidiVisual/>
        <w:tblW w:w="11057" w:type="dxa"/>
        <w:tblInd w:w="-685" w:type="dxa"/>
        <w:tblLayout w:type="fixed"/>
        <w:tblLook w:val="04A0" w:firstRow="1" w:lastRow="0" w:firstColumn="1" w:lastColumn="0" w:noHBand="0" w:noVBand="1"/>
      </w:tblPr>
      <w:tblGrid>
        <w:gridCol w:w="2782"/>
        <w:gridCol w:w="567"/>
        <w:gridCol w:w="567"/>
        <w:gridCol w:w="567"/>
        <w:gridCol w:w="480"/>
        <w:gridCol w:w="512"/>
        <w:gridCol w:w="567"/>
        <w:gridCol w:w="567"/>
        <w:gridCol w:w="567"/>
        <w:gridCol w:w="567"/>
        <w:gridCol w:w="3314"/>
      </w:tblGrid>
      <w:tr w:rsidR="006B0A14" w14:paraId="3F1CFF51" w14:textId="77777777" w:rsidTr="007442DF">
        <w:trPr>
          <w:trHeight w:val="323"/>
        </w:trPr>
        <w:tc>
          <w:tcPr>
            <w:tcW w:w="11057" w:type="dxa"/>
            <w:gridSpan w:val="11"/>
            <w:shd w:val="clear" w:color="auto" w:fill="E5DFEC" w:themeFill="accent4" w:themeFillTint="33"/>
            <w:vAlign w:val="center"/>
          </w:tcPr>
          <w:p w14:paraId="02D84D60" w14:textId="625DD88C" w:rsidR="006B0A14" w:rsidRPr="006339E3" w:rsidRDefault="0058670D" w:rsidP="007442DF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6339E3">
              <w:rPr>
                <w:sz w:val="20"/>
                <w:szCs w:val="20"/>
                <w:lang w:bidi="fa-IR"/>
              </w:rPr>
              <w:t xml:space="preserve">In each row, which of the risks </w:t>
            </w:r>
            <w:r w:rsidRPr="006339E3">
              <w:rPr>
                <w:i/>
                <w:iCs/>
                <w:sz w:val="20"/>
                <w:szCs w:val="20"/>
                <w:lang w:bidi="fa-IR"/>
              </w:rPr>
              <w:t>i</w:t>
            </w:r>
            <w:r w:rsidRPr="006339E3">
              <w:rPr>
                <w:sz w:val="20"/>
                <w:szCs w:val="20"/>
                <w:lang w:bidi="fa-IR"/>
              </w:rPr>
              <w:t xml:space="preserve"> and </w:t>
            </w:r>
            <w:r w:rsidRPr="006339E3">
              <w:rPr>
                <w:i/>
                <w:iCs/>
                <w:sz w:val="20"/>
                <w:szCs w:val="20"/>
                <w:lang w:bidi="fa-IR"/>
              </w:rPr>
              <w:t>j</w:t>
            </w:r>
            <w:r w:rsidRPr="006339E3">
              <w:rPr>
                <w:sz w:val="20"/>
                <w:szCs w:val="20"/>
                <w:lang w:bidi="fa-IR"/>
              </w:rPr>
              <w:t xml:space="preserve"> </w:t>
            </w:r>
            <w:r w:rsidR="00EF4810" w:rsidRPr="006339E3">
              <w:rPr>
                <w:sz w:val="20"/>
                <w:szCs w:val="20"/>
                <w:lang w:bidi="fa-IR"/>
              </w:rPr>
              <w:t>are</w:t>
            </w:r>
            <w:r w:rsidRPr="006339E3">
              <w:rPr>
                <w:sz w:val="20"/>
                <w:szCs w:val="20"/>
                <w:lang w:bidi="fa-IR"/>
              </w:rPr>
              <w:t xml:space="preserve"> man</w:t>
            </w:r>
            <w:r w:rsidR="004B1556" w:rsidRPr="006339E3">
              <w:rPr>
                <w:sz w:val="20"/>
                <w:szCs w:val="20"/>
                <w:lang w:bidi="fa-IR"/>
              </w:rPr>
              <w:t xml:space="preserve">aged </w:t>
            </w:r>
            <w:r w:rsidR="00EF4810" w:rsidRPr="006339E3">
              <w:rPr>
                <w:sz w:val="20"/>
                <w:szCs w:val="20"/>
                <w:lang w:bidi="fa-IR"/>
              </w:rPr>
              <w:t xml:space="preserve">with </w:t>
            </w:r>
            <w:r w:rsidR="004B1556" w:rsidRPr="006339E3">
              <w:rPr>
                <w:sz w:val="20"/>
                <w:szCs w:val="20"/>
                <w:lang w:bidi="fa-IR"/>
              </w:rPr>
              <w:t>more difficulty</w:t>
            </w:r>
            <w:r w:rsidRPr="006339E3">
              <w:rPr>
                <w:sz w:val="20"/>
                <w:szCs w:val="20"/>
                <w:lang w:bidi="fa-IR"/>
              </w:rPr>
              <w:t xml:space="preserve">, in the case of </w:t>
            </w:r>
            <w:r w:rsidRPr="006339E3">
              <w:rPr>
                <w:b/>
                <w:bCs/>
                <w:i/>
                <w:iCs/>
                <w:sz w:val="20"/>
                <w:szCs w:val="20"/>
                <w:lang w:bidi="fa-IR"/>
              </w:rPr>
              <w:t>sewer pipes’ structural failure</w:t>
            </w:r>
            <w:r w:rsidRPr="006339E3">
              <w:rPr>
                <w:sz w:val="20"/>
                <w:szCs w:val="20"/>
                <w:lang w:bidi="fa-IR"/>
              </w:rPr>
              <w:t>? How much?</w:t>
            </w:r>
          </w:p>
        </w:tc>
      </w:tr>
      <w:tr w:rsidR="00EC11B1" w14:paraId="147800A5" w14:textId="77777777" w:rsidTr="00EC11B1">
        <w:trPr>
          <w:trHeight w:val="399"/>
        </w:trPr>
        <w:tc>
          <w:tcPr>
            <w:tcW w:w="2782" w:type="dxa"/>
            <w:shd w:val="clear" w:color="auto" w:fill="E5DFEC" w:themeFill="accent4" w:themeFillTint="33"/>
            <w:vAlign w:val="center"/>
          </w:tcPr>
          <w:p w14:paraId="567B9D0B" w14:textId="799A9995" w:rsidR="00EC11B1" w:rsidRPr="006339E3" w:rsidRDefault="00EF4810" w:rsidP="007416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6339E3">
              <w:rPr>
                <w:sz w:val="20"/>
                <w:szCs w:val="20"/>
                <w:lang w:bidi="fa-IR"/>
              </w:rPr>
              <w:t>Risk</w:t>
            </w:r>
            <w:r w:rsidRPr="006339E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EC11B1" w:rsidRPr="006339E3">
              <w:rPr>
                <w:i/>
                <w:iCs/>
                <w:sz w:val="20"/>
                <w:szCs w:val="20"/>
                <w:lang w:bidi="fa-IR"/>
              </w:rPr>
              <w:t>i</w:t>
            </w:r>
          </w:p>
        </w:tc>
        <w:tc>
          <w:tcPr>
            <w:tcW w:w="4961" w:type="dxa"/>
            <w:gridSpan w:val="9"/>
            <w:shd w:val="clear" w:color="auto" w:fill="E5DFEC" w:themeFill="accent4" w:themeFillTint="33"/>
            <w:vAlign w:val="center"/>
          </w:tcPr>
          <w:p w14:paraId="5F449EF0" w14:textId="77777777" w:rsidR="00EC11B1" w:rsidRPr="006339E3" w:rsidRDefault="00EC11B1" w:rsidP="007416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6339E3">
              <w:rPr>
                <w:sz w:val="20"/>
                <w:szCs w:val="20"/>
                <w:lang w:bidi="fa-IR"/>
              </w:rPr>
              <w:t>Degree of importance</w:t>
            </w:r>
          </w:p>
        </w:tc>
        <w:tc>
          <w:tcPr>
            <w:tcW w:w="3314" w:type="dxa"/>
            <w:shd w:val="clear" w:color="auto" w:fill="E5DFEC" w:themeFill="accent4" w:themeFillTint="33"/>
            <w:vAlign w:val="center"/>
          </w:tcPr>
          <w:p w14:paraId="66924543" w14:textId="286C3C90" w:rsidR="00EC11B1" w:rsidRPr="006339E3" w:rsidRDefault="00EF4810" w:rsidP="007416D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6339E3">
              <w:rPr>
                <w:sz w:val="20"/>
                <w:szCs w:val="20"/>
                <w:lang w:bidi="fa-IR"/>
              </w:rPr>
              <w:t>Risk</w:t>
            </w:r>
            <w:r w:rsidRPr="006339E3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  <w:r w:rsidR="00EC11B1" w:rsidRPr="006339E3">
              <w:rPr>
                <w:i/>
                <w:iCs/>
                <w:sz w:val="20"/>
                <w:szCs w:val="20"/>
                <w:lang w:bidi="fa-IR"/>
              </w:rPr>
              <w:t>j</w:t>
            </w:r>
          </w:p>
        </w:tc>
      </w:tr>
      <w:tr w:rsidR="004B1556" w14:paraId="61DD820D" w14:textId="77777777" w:rsidTr="00DE1007">
        <w:tc>
          <w:tcPr>
            <w:tcW w:w="2782" w:type="dxa"/>
            <w:vAlign w:val="center"/>
          </w:tcPr>
          <w:p w14:paraId="5ABD8398" w14:textId="748C1AF4" w:rsidR="004B1556" w:rsidRPr="006339E3" w:rsidRDefault="000628C2" w:rsidP="00DE1007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22" w:author="Bardia Roghani" w:date="2023-08-30T15:19:00Z">
              <w:r w:rsidRPr="00DC370C">
                <w:rPr>
                  <w:sz w:val="20"/>
                  <w:szCs w:val="20"/>
                  <w:highlight w:val="yellow"/>
                  <w:lang w:bidi="fa-IR"/>
                </w:rPr>
                <w:t>Environmental contamination</w:t>
              </w:r>
            </w:ins>
            <w:del w:id="23" w:author="Bardia Roghani" w:date="2023-08-30T15:19:00Z">
              <w:r w:rsidR="004B1556" w:rsidRPr="006339E3" w:rsidDel="000628C2">
                <w:rPr>
                  <w:sz w:val="20"/>
                  <w:szCs w:val="20"/>
                  <w:lang w:bidi="fa-IR"/>
                </w:rPr>
                <w:delText>Quality reduction of the natural environment</w:delText>
              </w:r>
            </w:del>
          </w:p>
        </w:tc>
        <w:tc>
          <w:tcPr>
            <w:tcW w:w="567" w:type="dxa"/>
            <w:vAlign w:val="center"/>
          </w:tcPr>
          <w:p w14:paraId="336E4D43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96E486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CC9B2B6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00D9B548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3B0C315F" w14:textId="77777777" w:rsidR="004B1556" w:rsidRPr="006339E3" w:rsidRDefault="00CF0598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5DCED56A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62DE28E2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7FD35D16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AA6FFEA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23B495A4" w14:textId="06C9F201" w:rsidR="004B1556" w:rsidRPr="006339E3" w:rsidRDefault="00DE1007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r w:rsidRPr="006339E3">
              <w:rPr>
                <w:sz w:val="20"/>
                <w:szCs w:val="20"/>
                <w:lang w:bidi="fa-IR"/>
              </w:rPr>
              <w:t xml:space="preserve">Traffic </w:t>
            </w:r>
            <w:ins w:id="24" w:author="Bardia Roghani" w:date="2023-08-30T15:19:00Z">
              <w:r w:rsidR="000628C2" w:rsidRPr="00F9617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0628C2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6339E3">
              <w:rPr>
                <w:sz w:val="20"/>
                <w:szCs w:val="20"/>
                <w:lang w:bidi="fa-IR"/>
              </w:rPr>
              <w:t>and road damage</w:t>
            </w:r>
          </w:p>
        </w:tc>
      </w:tr>
      <w:tr w:rsidR="004B1556" w14:paraId="3970BFD8" w14:textId="77777777" w:rsidTr="00DE1007">
        <w:tc>
          <w:tcPr>
            <w:tcW w:w="2782" w:type="dxa"/>
            <w:shd w:val="clear" w:color="auto" w:fill="DBE5F1" w:themeFill="accent1" w:themeFillTint="33"/>
            <w:vAlign w:val="center"/>
          </w:tcPr>
          <w:p w14:paraId="09D325E3" w14:textId="5DCF80BD" w:rsidR="004B1556" w:rsidRPr="006339E3" w:rsidRDefault="000628C2" w:rsidP="00DE1007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ins w:id="25" w:author="Bardia Roghani" w:date="2023-08-30T15:19:00Z">
              <w:r w:rsidRPr="00DC370C">
                <w:rPr>
                  <w:sz w:val="20"/>
                  <w:szCs w:val="20"/>
                  <w:highlight w:val="yellow"/>
                  <w:lang w:bidi="fa-IR"/>
                </w:rPr>
                <w:t>Environmental contamination</w:t>
              </w:r>
            </w:ins>
            <w:del w:id="26" w:author="Bardia Roghani" w:date="2023-08-30T15:19:00Z">
              <w:r w:rsidR="004B1556" w:rsidRPr="006339E3" w:rsidDel="000628C2">
                <w:rPr>
                  <w:sz w:val="20"/>
                  <w:szCs w:val="20"/>
                  <w:lang w:bidi="fa-IR"/>
                </w:rPr>
                <w:delText>Quality reduction of the natural environment</w:delText>
              </w:r>
            </w:del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4611DEE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CC5EA3C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FB7D12B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shd w:val="clear" w:color="auto" w:fill="DBE5F1" w:themeFill="accent1" w:themeFillTint="33"/>
            <w:vAlign w:val="center"/>
          </w:tcPr>
          <w:p w14:paraId="79E0427F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shd w:val="clear" w:color="auto" w:fill="DBE5F1" w:themeFill="accent1" w:themeFillTint="33"/>
            <w:vAlign w:val="center"/>
          </w:tcPr>
          <w:p w14:paraId="2B640749" w14:textId="77777777" w:rsidR="004B1556" w:rsidRPr="006339E3" w:rsidRDefault="00CF0598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37784CD1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D27CAD7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A9D5693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210F0F49" w14:textId="77777777" w:rsidR="004B1556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shd w:val="clear" w:color="auto" w:fill="DBE5F1" w:themeFill="accent1" w:themeFillTint="33"/>
            <w:vAlign w:val="center"/>
          </w:tcPr>
          <w:p w14:paraId="59CA1ABE" w14:textId="6DDDD61D" w:rsidR="004B1556" w:rsidRPr="006339E3" w:rsidRDefault="000628C2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27" w:author="Bardia Roghani" w:date="2023-08-30T15:19:00Z">
              <w:r w:rsidRPr="00F9617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del w:id="28" w:author="Bardia Roghani" w:date="2023-08-30T15:19:00Z">
              <w:r w:rsidR="00DE1007" w:rsidRPr="006339E3" w:rsidDel="000628C2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r w:rsidR="00DE1007" w:rsidRPr="006339E3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  <w:tr w:rsidR="006B0A14" w14:paraId="0D99F096" w14:textId="77777777" w:rsidTr="00DE1007">
        <w:tc>
          <w:tcPr>
            <w:tcW w:w="2782" w:type="dxa"/>
            <w:vAlign w:val="center"/>
          </w:tcPr>
          <w:p w14:paraId="357C8C9F" w14:textId="278D5F97" w:rsidR="006B0A14" w:rsidRPr="006339E3" w:rsidRDefault="00DE1007" w:rsidP="00DE1007">
            <w:pPr>
              <w:bidi w:val="0"/>
              <w:ind w:firstLine="0"/>
              <w:jc w:val="center"/>
              <w:rPr>
                <w:sz w:val="20"/>
                <w:szCs w:val="20"/>
              </w:rPr>
            </w:pPr>
            <w:r w:rsidRPr="006339E3">
              <w:rPr>
                <w:sz w:val="20"/>
                <w:szCs w:val="20"/>
                <w:lang w:bidi="fa-IR"/>
              </w:rPr>
              <w:t xml:space="preserve">Traffic </w:t>
            </w:r>
            <w:ins w:id="29" w:author="Bardia Roghani" w:date="2023-08-30T15:19:00Z">
              <w:r w:rsidR="000628C2" w:rsidRPr="00F9617B">
                <w:rPr>
                  <w:sz w:val="20"/>
                  <w:szCs w:val="20"/>
                  <w:highlight w:val="yellow"/>
                  <w:lang w:bidi="fa-IR"/>
                </w:rPr>
                <w:t>disturbance</w:t>
              </w:r>
              <w:r w:rsidR="000628C2">
                <w:rPr>
                  <w:sz w:val="20"/>
                  <w:szCs w:val="20"/>
                  <w:lang w:bidi="fa-IR"/>
                </w:rPr>
                <w:t xml:space="preserve"> </w:t>
              </w:r>
            </w:ins>
            <w:r w:rsidRPr="006339E3">
              <w:rPr>
                <w:sz w:val="20"/>
                <w:szCs w:val="20"/>
                <w:lang w:bidi="fa-IR"/>
              </w:rPr>
              <w:t>and road damage</w:t>
            </w:r>
          </w:p>
        </w:tc>
        <w:tc>
          <w:tcPr>
            <w:tcW w:w="567" w:type="dxa"/>
            <w:vAlign w:val="center"/>
          </w:tcPr>
          <w:p w14:paraId="062B90B9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5BBE55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6AA19466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480" w:type="dxa"/>
            <w:vAlign w:val="center"/>
          </w:tcPr>
          <w:p w14:paraId="53C6FEDF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12" w:type="dxa"/>
            <w:vAlign w:val="center"/>
          </w:tcPr>
          <w:p w14:paraId="142C877B" w14:textId="77777777" w:rsidR="006B0A14" w:rsidRPr="006339E3" w:rsidRDefault="00CF0598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567" w:type="dxa"/>
            <w:vAlign w:val="center"/>
          </w:tcPr>
          <w:p w14:paraId="0B5644B1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  <w:vAlign w:val="center"/>
          </w:tcPr>
          <w:p w14:paraId="0795E6F6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567" w:type="dxa"/>
            <w:vAlign w:val="center"/>
          </w:tcPr>
          <w:p w14:paraId="1CCA28BC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7</w:t>
            </w:r>
          </w:p>
        </w:tc>
        <w:tc>
          <w:tcPr>
            <w:tcW w:w="567" w:type="dxa"/>
            <w:vAlign w:val="center"/>
          </w:tcPr>
          <w:p w14:paraId="12898513" w14:textId="77777777" w:rsidR="006B0A14" w:rsidRPr="006339E3" w:rsidRDefault="0074379A" w:rsidP="0058670D">
            <w:pPr>
              <w:bidi w:val="0"/>
              <w:ind w:firstLine="0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6339E3">
              <w:rPr>
                <w:rFonts w:hint="cs"/>
                <w:b/>
                <w:bCs/>
                <w:sz w:val="20"/>
                <w:szCs w:val="20"/>
                <w:lang w:bidi="fa-IR"/>
              </w:rPr>
              <w:t>9</w:t>
            </w:r>
          </w:p>
        </w:tc>
        <w:tc>
          <w:tcPr>
            <w:tcW w:w="3314" w:type="dxa"/>
            <w:vAlign w:val="center"/>
          </w:tcPr>
          <w:p w14:paraId="40C2D609" w14:textId="77DC6386" w:rsidR="006B0A14" w:rsidRPr="006339E3" w:rsidRDefault="000628C2" w:rsidP="0058670D">
            <w:pPr>
              <w:bidi w:val="0"/>
              <w:ind w:firstLine="0"/>
              <w:jc w:val="center"/>
              <w:rPr>
                <w:sz w:val="20"/>
                <w:szCs w:val="20"/>
                <w:rtl/>
                <w:lang w:bidi="fa-IR"/>
              </w:rPr>
            </w:pPr>
            <w:ins w:id="30" w:author="Bardia Roghani" w:date="2023-08-30T15:19:00Z">
              <w:r w:rsidRPr="00F9617B">
                <w:rPr>
                  <w:sz w:val="20"/>
                  <w:szCs w:val="20"/>
                  <w:highlight w:val="yellow"/>
                  <w:lang w:bidi="fa-IR"/>
                </w:rPr>
                <w:t>Annoyance</w:t>
              </w:r>
              <w:r w:rsidRPr="007773B1">
                <w:rPr>
                  <w:sz w:val="20"/>
                  <w:szCs w:val="20"/>
                  <w:lang w:bidi="fa-IR"/>
                </w:rPr>
                <w:t xml:space="preserve"> </w:t>
              </w:r>
            </w:ins>
            <w:del w:id="31" w:author="Bardia Roghani" w:date="2023-08-30T15:19:00Z">
              <w:r w:rsidR="00DE1007" w:rsidRPr="006339E3" w:rsidDel="000628C2">
                <w:rPr>
                  <w:sz w:val="20"/>
                  <w:szCs w:val="20"/>
                  <w:lang w:bidi="fa-IR"/>
                </w:rPr>
                <w:delText xml:space="preserve">Reduction </w:delText>
              </w:r>
            </w:del>
            <w:r w:rsidR="00DE1007" w:rsidRPr="006339E3">
              <w:rPr>
                <w:sz w:val="20"/>
                <w:szCs w:val="20"/>
                <w:lang w:bidi="fa-IR"/>
              </w:rPr>
              <w:t>of life quality and increase the public expenditures</w:t>
            </w:r>
          </w:p>
        </w:tc>
      </w:tr>
    </w:tbl>
    <w:p w14:paraId="452CE1F3" w14:textId="77777777" w:rsidR="00246F89" w:rsidRPr="00246F89" w:rsidRDefault="00246F89" w:rsidP="0028782C">
      <w:pPr>
        <w:jc w:val="center"/>
        <w:rPr>
          <w:lang w:bidi="fa-IR"/>
        </w:rPr>
      </w:pPr>
    </w:p>
    <w:sectPr w:rsidR="00246F89" w:rsidRPr="00246F89" w:rsidSect="00A063BE">
      <w:headerReference w:type="default" r:id="rId8"/>
      <w:footerReference w:type="default" r:id="rId9"/>
      <w:pgSz w:w="11907" w:h="16839" w:code="9"/>
      <w:pgMar w:top="1134" w:right="1134" w:bottom="1134" w:left="113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EE5E9" w14:textId="77777777" w:rsidR="00A47B8B" w:rsidRDefault="00A47B8B" w:rsidP="006956EE">
      <w:pPr>
        <w:spacing w:after="0" w:line="240" w:lineRule="auto"/>
      </w:pPr>
      <w:r>
        <w:separator/>
      </w:r>
    </w:p>
  </w:endnote>
  <w:endnote w:type="continuationSeparator" w:id="0">
    <w:p w14:paraId="6F402784" w14:textId="77777777" w:rsidR="00A47B8B" w:rsidRDefault="00A47B8B" w:rsidP="00695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450761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A5992" w14:textId="49647A97" w:rsidR="00D41C9A" w:rsidRDefault="00D41C9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4B9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14:paraId="490BE4DA" w14:textId="77777777" w:rsidR="007416DD" w:rsidRDefault="007416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EB645" w14:textId="77777777" w:rsidR="00A47B8B" w:rsidRDefault="00A47B8B" w:rsidP="006956EE">
      <w:pPr>
        <w:spacing w:after="0" w:line="240" w:lineRule="auto"/>
      </w:pPr>
      <w:r>
        <w:separator/>
      </w:r>
    </w:p>
  </w:footnote>
  <w:footnote w:type="continuationSeparator" w:id="0">
    <w:p w14:paraId="7DA3AEE8" w14:textId="77777777" w:rsidR="00A47B8B" w:rsidRDefault="00A47B8B" w:rsidP="00695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28486" w14:textId="33AB5B2E" w:rsidR="00502F54" w:rsidRDefault="00BA11DD" w:rsidP="00BA11DD">
    <w:pPr>
      <w:pStyle w:val="Header"/>
      <w:jc w:val="right"/>
    </w:pPr>
    <w:r w:rsidRPr="00BA11DD">
      <w:rPr>
        <w:b/>
        <w:bCs/>
      </w:rPr>
      <w:t>Supplemental Materials</w:t>
    </w:r>
    <w:r w:rsidR="00502F54" w:rsidRPr="00502F54">
      <w:rPr>
        <w:b/>
        <w:bCs/>
      </w:rPr>
      <w:t xml:space="preserve"> B.</w:t>
    </w:r>
    <w:r w:rsidR="00502F54">
      <w:t xml:space="preserve"> The designed </w:t>
    </w:r>
    <w:r w:rsidR="00502F54" w:rsidRPr="00502F54">
      <w:t>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0B9E"/>
    <w:multiLevelType w:val="multilevel"/>
    <w:tmpl w:val="3CE213D8"/>
    <w:lvl w:ilvl="0">
      <w:start w:val="1"/>
      <w:numFmt w:val="decimal"/>
      <w:pStyle w:val="Heading1"/>
      <w:suff w:val="nothing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ardia Roghani">
    <w15:presenceInfo w15:providerId="AD" w15:userId="S::bardiar@ntnu.no::86e50b1a-f134-4c49-a340-af2280ee4f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KwNLE0NTWxNDQwsjRX0lEKTi0uzszPAykwqwUAfBGpcSwAAAA="/>
  </w:docVars>
  <w:rsids>
    <w:rsidRoot w:val="009A67FB"/>
    <w:rsid w:val="00005F6A"/>
    <w:rsid w:val="00007D47"/>
    <w:rsid w:val="0002203B"/>
    <w:rsid w:val="00032D78"/>
    <w:rsid w:val="00035D41"/>
    <w:rsid w:val="00036501"/>
    <w:rsid w:val="00041700"/>
    <w:rsid w:val="00044FED"/>
    <w:rsid w:val="00055636"/>
    <w:rsid w:val="000561B0"/>
    <w:rsid w:val="000628C2"/>
    <w:rsid w:val="00065D9E"/>
    <w:rsid w:val="00073370"/>
    <w:rsid w:val="00073FE9"/>
    <w:rsid w:val="0007470A"/>
    <w:rsid w:val="000807D5"/>
    <w:rsid w:val="00080C0E"/>
    <w:rsid w:val="00086B84"/>
    <w:rsid w:val="000A4856"/>
    <w:rsid w:val="000B16B7"/>
    <w:rsid w:val="000D5FB8"/>
    <w:rsid w:val="000E704F"/>
    <w:rsid w:val="000F1029"/>
    <w:rsid w:val="000F14B1"/>
    <w:rsid w:val="00107433"/>
    <w:rsid w:val="00115826"/>
    <w:rsid w:val="00115D5C"/>
    <w:rsid w:val="001223E3"/>
    <w:rsid w:val="001312B2"/>
    <w:rsid w:val="0013277B"/>
    <w:rsid w:val="00137142"/>
    <w:rsid w:val="00140DB3"/>
    <w:rsid w:val="00152F46"/>
    <w:rsid w:val="00160BBB"/>
    <w:rsid w:val="00162F5A"/>
    <w:rsid w:val="00166CB5"/>
    <w:rsid w:val="0016790A"/>
    <w:rsid w:val="00177D3F"/>
    <w:rsid w:val="00183C2F"/>
    <w:rsid w:val="00183F35"/>
    <w:rsid w:val="00190483"/>
    <w:rsid w:val="001A49D7"/>
    <w:rsid w:val="001A598B"/>
    <w:rsid w:val="001B531F"/>
    <w:rsid w:val="001C07B0"/>
    <w:rsid w:val="001C2B9B"/>
    <w:rsid w:val="001D0AD5"/>
    <w:rsid w:val="001E041C"/>
    <w:rsid w:val="001E2743"/>
    <w:rsid w:val="001E3ABB"/>
    <w:rsid w:val="001E685E"/>
    <w:rsid w:val="001E7559"/>
    <w:rsid w:val="001F0DCB"/>
    <w:rsid w:val="001F335B"/>
    <w:rsid w:val="001F6611"/>
    <w:rsid w:val="00201FB2"/>
    <w:rsid w:val="00203109"/>
    <w:rsid w:val="00206AAA"/>
    <w:rsid w:val="0021453E"/>
    <w:rsid w:val="002166FE"/>
    <w:rsid w:val="0022173D"/>
    <w:rsid w:val="00224EFC"/>
    <w:rsid w:val="002272EE"/>
    <w:rsid w:val="00230140"/>
    <w:rsid w:val="0023120C"/>
    <w:rsid w:val="00232E2A"/>
    <w:rsid w:val="0023468E"/>
    <w:rsid w:val="00236593"/>
    <w:rsid w:val="00241EFF"/>
    <w:rsid w:val="00242646"/>
    <w:rsid w:val="00246B84"/>
    <w:rsid w:val="00246F89"/>
    <w:rsid w:val="0025209D"/>
    <w:rsid w:val="0025214E"/>
    <w:rsid w:val="00255CCA"/>
    <w:rsid w:val="002565F2"/>
    <w:rsid w:val="0028195B"/>
    <w:rsid w:val="002833F5"/>
    <w:rsid w:val="00285AA5"/>
    <w:rsid w:val="0028782C"/>
    <w:rsid w:val="00297AEF"/>
    <w:rsid w:val="00297D1A"/>
    <w:rsid w:val="002B6A0C"/>
    <w:rsid w:val="002C3DCC"/>
    <w:rsid w:val="002C3FBF"/>
    <w:rsid w:val="002C477E"/>
    <w:rsid w:val="002C47FE"/>
    <w:rsid w:val="002C58AE"/>
    <w:rsid w:val="002D51AA"/>
    <w:rsid w:val="002E2180"/>
    <w:rsid w:val="002E4755"/>
    <w:rsid w:val="002F0F95"/>
    <w:rsid w:val="002F3241"/>
    <w:rsid w:val="00304173"/>
    <w:rsid w:val="003147E9"/>
    <w:rsid w:val="00323A1D"/>
    <w:rsid w:val="0033272B"/>
    <w:rsid w:val="00342842"/>
    <w:rsid w:val="00345588"/>
    <w:rsid w:val="00347565"/>
    <w:rsid w:val="003522BE"/>
    <w:rsid w:val="00353C01"/>
    <w:rsid w:val="00353CE3"/>
    <w:rsid w:val="00354927"/>
    <w:rsid w:val="0035741F"/>
    <w:rsid w:val="00361DB1"/>
    <w:rsid w:val="00363336"/>
    <w:rsid w:val="003657BE"/>
    <w:rsid w:val="00370E4F"/>
    <w:rsid w:val="00375A7E"/>
    <w:rsid w:val="00377F43"/>
    <w:rsid w:val="00380762"/>
    <w:rsid w:val="00381CDA"/>
    <w:rsid w:val="00384AE2"/>
    <w:rsid w:val="00393015"/>
    <w:rsid w:val="0039571F"/>
    <w:rsid w:val="003A177A"/>
    <w:rsid w:val="003A6145"/>
    <w:rsid w:val="003B31BA"/>
    <w:rsid w:val="003D71E1"/>
    <w:rsid w:val="003E2BB2"/>
    <w:rsid w:val="003E3346"/>
    <w:rsid w:val="003E6FBE"/>
    <w:rsid w:val="003F32AD"/>
    <w:rsid w:val="003F77AF"/>
    <w:rsid w:val="004108F6"/>
    <w:rsid w:val="0041401B"/>
    <w:rsid w:val="00416997"/>
    <w:rsid w:val="0042072D"/>
    <w:rsid w:val="00422191"/>
    <w:rsid w:val="004228E9"/>
    <w:rsid w:val="00422B36"/>
    <w:rsid w:val="00424684"/>
    <w:rsid w:val="00425B17"/>
    <w:rsid w:val="00427ABD"/>
    <w:rsid w:val="00430633"/>
    <w:rsid w:val="00433070"/>
    <w:rsid w:val="00434E98"/>
    <w:rsid w:val="0043600F"/>
    <w:rsid w:val="00447AA7"/>
    <w:rsid w:val="00455DBF"/>
    <w:rsid w:val="0046332A"/>
    <w:rsid w:val="00485A16"/>
    <w:rsid w:val="004942CA"/>
    <w:rsid w:val="004970D3"/>
    <w:rsid w:val="00497A7D"/>
    <w:rsid w:val="004A5165"/>
    <w:rsid w:val="004A7415"/>
    <w:rsid w:val="004A7F14"/>
    <w:rsid w:val="004B1556"/>
    <w:rsid w:val="004B1A02"/>
    <w:rsid w:val="004C4B72"/>
    <w:rsid w:val="004C6B68"/>
    <w:rsid w:val="004C7B8C"/>
    <w:rsid w:val="004D5D99"/>
    <w:rsid w:val="0050006F"/>
    <w:rsid w:val="00500340"/>
    <w:rsid w:val="00502CDD"/>
    <w:rsid w:val="00502F54"/>
    <w:rsid w:val="005037B1"/>
    <w:rsid w:val="00503E40"/>
    <w:rsid w:val="00507A37"/>
    <w:rsid w:val="00510D5F"/>
    <w:rsid w:val="00511BDB"/>
    <w:rsid w:val="00515A47"/>
    <w:rsid w:val="00520EC8"/>
    <w:rsid w:val="00525B4D"/>
    <w:rsid w:val="00530370"/>
    <w:rsid w:val="00541023"/>
    <w:rsid w:val="00541B80"/>
    <w:rsid w:val="00552F16"/>
    <w:rsid w:val="00555EF6"/>
    <w:rsid w:val="0056400C"/>
    <w:rsid w:val="00564FB5"/>
    <w:rsid w:val="00566700"/>
    <w:rsid w:val="005710DA"/>
    <w:rsid w:val="00573B32"/>
    <w:rsid w:val="005855EC"/>
    <w:rsid w:val="0058670D"/>
    <w:rsid w:val="0058679B"/>
    <w:rsid w:val="0059166F"/>
    <w:rsid w:val="00593015"/>
    <w:rsid w:val="005A108C"/>
    <w:rsid w:val="005B06D9"/>
    <w:rsid w:val="005B6C1B"/>
    <w:rsid w:val="005C47CA"/>
    <w:rsid w:val="005D5D72"/>
    <w:rsid w:val="005D79AB"/>
    <w:rsid w:val="005E01C0"/>
    <w:rsid w:val="005E2D22"/>
    <w:rsid w:val="005E4F7B"/>
    <w:rsid w:val="005F13AB"/>
    <w:rsid w:val="005F38F5"/>
    <w:rsid w:val="005F45B6"/>
    <w:rsid w:val="00601C14"/>
    <w:rsid w:val="00601DBC"/>
    <w:rsid w:val="00603605"/>
    <w:rsid w:val="006047E9"/>
    <w:rsid w:val="006074CA"/>
    <w:rsid w:val="0061024D"/>
    <w:rsid w:val="00610933"/>
    <w:rsid w:val="00612B22"/>
    <w:rsid w:val="0061585C"/>
    <w:rsid w:val="00617080"/>
    <w:rsid w:val="006212AB"/>
    <w:rsid w:val="00625015"/>
    <w:rsid w:val="00625F9E"/>
    <w:rsid w:val="006339E3"/>
    <w:rsid w:val="0063518C"/>
    <w:rsid w:val="00640226"/>
    <w:rsid w:val="00643EB7"/>
    <w:rsid w:val="00647C30"/>
    <w:rsid w:val="006559E5"/>
    <w:rsid w:val="00662A23"/>
    <w:rsid w:val="00662BDE"/>
    <w:rsid w:val="0067657C"/>
    <w:rsid w:val="0068305D"/>
    <w:rsid w:val="00684B14"/>
    <w:rsid w:val="006873E8"/>
    <w:rsid w:val="00687DAB"/>
    <w:rsid w:val="00692927"/>
    <w:rsid w:val="006956D6"/>
    <w:rsid w:val="006956EE"/>
    <w:rsid w:val="006B0A14"/>
    <w:rsid w:val="006B4B87"/>
    <w:rsid w:val="006B6B89"/>
    <w:rsid w:val="006B741E"/>
    <w:rsid w:val="006C4060"/>
    <w:rsid w:val="006D1314"/>
    <w:rsid w:val="006D16DD"/>
    <w:rsid w:val="006D2EFD"/>
    <w:rsid w:val="006D3490"/>
    <w:rsid w:val="006D64EF"/>
    <w:rsid w:val="006E643E"/>
    <w:rsid w:val="006E6634"/>
    <w:rsid w:val="006E7D6B"/>
    <w:rsid w:val="006F7141"/>
    <w:rsid w:val="006F7BEF"/>
    <w:rsid w:val="007049D4"/>
    <w:rsid w:val="00714032"/>
    <w:rsid w:val="007140FA"/>
    <w:rsid w:val="00724EE7"/>
    <w:rsid w:val="007252E6"/>
    <w:rsid w:val="0072658E"/>
    <w:rsid w:val="00727CA6"/>
    <w:rsid w:val="00737E5B"/>
    <w:rsid w:val="007416DD"/>
    <w:rsid w:val="0074379A"/>
    <w:rsid w:val="007442DF"/>
    <w:rsid w:val="007458FA"/>
    <w:rsid w:val="00751A0E"/>
    <w:rsid w:val="007545AE"/>
    <w:rsid w:val="007629C2"/>
    <w:rsid w:val="00774489"/>
    <w:rsid w:val="007773B1"/>
    <w:rsid w:val="00783DB9"/>
    <w:rsid w:val="007A4E43"/>
    <w:rsid w:val="007B4217"/>
    <w:rsid w:val="007B4870"/>
    <w:rsid w:val="007C0D33"/>
    <w:rsid w:val="007C75B6"/>
    <w:rsid w:val="007F0A62"/>
    <w:rsid w:val="007F31E4"/>
    <w:rsid w:val="007F3DA4"/>
    <w:rsid w:val="007F6EB9"/>
    <w:rsid w:val="0081044F"/>
    <w:rsid w:val="00810DEE"/>
    <w:rsid w:val="0081227D"/>
    <w:rsid w:val="0082147F"/>
    <w:rsid w:val="0082449F"/>
    <w:rsid w:val="00826E96"/>
    <w:rsid w:val="0083261F"/>
    <w:rsid w:val="00837F79"/>
    <w:rsid w:val="00837FD7"/>
    <w:rsid w:val="008449FE"/>
    <w:rsid w:val="00853154"/>
    <w:rsid w:val="00855DF5"/>
    <w:rsid w:val="00874E0D"/>
    <w:rsid w:val="00885B7A"/>
    <w:rsid w:val="00891382"/>
    <w:rsid w:val="008A2C1C"/>
    <w:rsid w:val="008A6B0C"/>
    <w:rsid w:val="008B0FA7"/>
    <w:rsid w:val="008B4F2D"/>
    <w:rsid w:val="008C002D"/>
    <w:rsid w:val="008C260C"/>
    <w:rsid w:val="008C3FDC"/>
    <w:rsid w:val="008C50E3"/>
    <w:rsid w:val="008D5E86"/>
    <w:rsid w:val="008D763F"/>
    <w:rsid w:val="008E1C11"/>
    <w:rsid w:val="008E2FCF"/>
    <w:rsid w:val="008E606D"/>
    <w:rsid w:val="008F1D4E"/>
    <w:rsid w:val="008F450A"/>
    <w:rsid w:val="0090581D"/>
    <w:rsid w:val="00910635"/>
    <w:rsid w:val="009134B9"/>
    <w:rsid w:val="00916A7B"/>
    <w:rsid w:val="009171C1"/>
    <w:rsid w:val="009246E7"/>
    <w:rsid w:val="00932199"/>
    <w:rsid w:val="00932BA0"/>
    <w:rsid w:val="00936799"/>
    <w:rsid w:val="00937EC0"/>
    <w:rsid w:val="00940275"/>
    <w:rsid w:val="00941BC9"/>
    <w:rsid w:val="0096387E"/>
    <w:rsid w:val="00981986"/>
    <w:rsid w:val="009861C0"/>
    <w:rsid w:val="0099429B"/>
    <w:rsid w:val="009A4C93"/>
    <w:rsid w:val="009A67FB"/>
    <w:rsid w:val="009C2081"/>
    <w:rsid w:val="009C5A1A"/>
    <w:rsid w:val="009C60E6"/>
    <w:rsid w:val="009D10EF"/>
    <w:rsid w:val="009D25A9"/>
    <w:rsid w:val="009D54CC"/>
    <w:rsid w:val="009E1E2A"/>
    <w:rsid w:val="00A0345B"/>
    <w:rsid w:val="00A04A93"/>
    <w:rsid w:val="00A063BE"/>
    <w:rsid w:val="00A1775C"/>
    <w:rsid w:val="00A252BE"/>
    <w:rsid w:val="00A26589"/>
    <w:rsid w:val="00A27344"/>
    <w:rsid w:val="00A403A1"/>
    <w:rsid w:val="00A4209E"/>
    <w:rsid w:val="00A43060"/>
    <w:rsid w:val="00A47B8B"/>
    <w:rsid w:val="00A50F8B"/>
    <w:rsid w:val="00A53543"/>
    <w:rsid w:val="00A60403"/>
    <w:rsid w:val="00A64675"/>
    <w:rsid w:val="00A64CD8"/>
    <w:rsid w:val="00A71420"/>
    <w:rsid w:val="00A81E6C"/>
    <w:rsid w:val="00A823D4"/>
    <w:rsid w:val="00A82E9A"/>
    <w:rsid w:val="00A83C3C"/>
    <w:rsid w:val="00A84FDD"/>
    <w:rsid w:val="00A87F8E"/>
    <w:rsid w:val="00A94CDF"/>
    <w:rsid w:val="00A94F84"/>
    <w:rsid w:val="00AA1128"/>
    <w:rsid w:val="00AB00E3"/>
    <w:rsid w:val="00AB1744"/>
    <w:rsid w:val="00AB42A9"/>
    <w:rsid w:val="00AB56AE"/>
    <w:rsid w:val="00AC5996"/>
    <w:rsid w:val="00AD2956"/>
    <w:rsid w:val="00AD3F56"/>
    <w:rsid w:val="00AD595E"/>
    <w:rsid w:val="00AD6ACF"/>
    <w:rsid w:val="00AE1DCC"/>
    <w:rsid w:val="00AE42FD"/>
    <w:rsid w:val="00AE604F"/>
    <w:rsid w:val="00AF5C1B"/>
    <w:rsid w:val="00AF65F4"/>
    <w:rsid w:val="00B058F3"/>
    <w:rsid w:val="00B06B2D"/>
    <w:rsid w:val="00B10E6D"/>
    <w:rsid w:val="00B161B2"/>
    <w:rsid w:val="00B16F2F"/>
    <w:rsid w:val="00B1701A"/>
    <w:rsid w:val="00B21551"/>
    <w:rsid w:val="00B23831"/>
    <w:rsid w:val="00B25C30"/>
    <w:rsid w:val="00B27AC0"/>
    <w:rsid w:val="00B301C3"/>
    <w:rsid w:val="00B351E6"/>
    <w:rsid w:val="00B3547E"/>
    <w:rsid w:val="00B43D67"/>
    <w:rsid w:val="00B56B6C"/>
    <w:rsid w:val="00B57BD0"/>
    <w:rsid w:val="00B61D92"/>
    <w:rsid w:val="00B65EA4"/>
    <w:rsid w:val="00B847E6"/>
    <w:rsid w:val="00B85725"/>
    <w:rsid w:val="00B87B9D"/>
    <w:rsid w:val="00B973F9"/>
    <w:rsid w:val="00BA11DD"/>
    <w:rsid w:val="00BB3967"/>
    <w:rsid w:val="00BC027B"/>
    <w:rsid w:val="00BD6EB3"/>
    <w:rsid w:val="00BF129A"/>
    <w:rsid w:val="00C0439D"/>
    <w:rsid w:val="00C13B4F"/>
    <w:rsid w:val="00C15126"/>
    <w:rsid w:val="00C22718"/>
    <w:rsid w:val="00C232CD"/>
    <w:rsid w:val="00C25181"/>
    <w:rsid w:val="00C31DB6"/>
    <w:rsid w:val="00C353D6"/>
    <w:rsid w:val="00C362DA"/>
    <w:rsid w:val="00C421EF"/>
    <w:rsid w:val="00C4440E"/>
    <w:rsid w:val="00C4541B"/>
    <w:rsid w:val="00C531A8"/>
    <w:rsid w:val="00C57A8B"/>
    <w:rsid w:val="00C75CC1"/>
    <w:rsid w:val="00C779E5"/>
    <w:rsid w:val="00C827BC"/>
    <w:rsid w:val="00C86447"/>
    <w:rsid w:val="00C872CC"/>
    <w:rsid w:val="00C932B1"/>
    <w:rsid w:val="00C94E66"/>
    <w:rsid w:val="00CA2AB3"/>
    <w:rsid w:val="00CA7248"/>
    <w:rsid w:val="00CB0040"/>
    <w:rsid w:val="00CC050B"/>
    <w:rsid w:val="00CD2184"/>
    <w:rsid w:val="00CD5C50"/>
    <w:rsid w:val="00CE32E6"/>
    <w:rsid w:val="00CF0598"/>
    <w:rsid w:val="00CF316F"/>
    <w:rsid w:val="00CF41E7"/>
    <w:rsid w:val="00D03547"/>
    <w:rsid w:val="00D04475"/>
    <w:rsid w:val="00D17313"/>
    <w:rsid w:val="00D231E2"/>
    <w:rsid w:val="00D27B77"/>
    <w:rsid w:val="00D41C9A"/>
    <w:rsid w:val="00D46EEE"/>
    <w:rsid w:val="00D82D78"/>
    <w:rsid w:val="00D867B9"/>
    <w:rsid w:val="00DA15D5"/>
    <w:rsid w:val="00DA44BE"/>
    <w:rsid w:val="00DB0271"/>
    <w:rsid w:val="00DB0387"/>
    <w:rsid w:val="00DB061A"/>
    <w:rsid w:val="00DB485E"/>
    <w:rsid w:val="00DC345C"/>
    <w:rsid w:val="00DC370C"/>
    <w:rsid w:val="00DD6B43"/>
    <w:rsid w:val="00DD7E9E"/>
    <w:rsid w:val="00DE1007"/>
    <w:rsid w:val="00DF4C22"/>
    <w:rsid w:val="00DF69B5"/>
    <w:rsid w:val="00E01D13"/>
    <w:rsid w:val="00E07391"/>
    <w:rsid w:val="00E110E4"/>
    <w:rsid w:val="00E11A6B"/>
    <w:rsid w:val="00E20658"/>
    <w:rsid w:val="00E22A39"/>
    <w:rsid w:val="00E2625C"/>
    <w:rsid w:val="00E26945"/>
    <w:rsid w:val="00E269A8"/>
    <w:rsid w:val="00E31502"/>
    <w:rsid w:val="00E46E86"/>
    <w:rsid w:val="00E63193"/>
    <w:rsid w:val="00E757B2"/>
    <w:rsid w:val="00E83B29"/>
    <w:rsid w:val="00E84498"/>
    <w:rsid w:val="00E90A88"/>
    <w:rsid w:val="00E94D9F"/>
    <w:rsid w:val="00EA11BC"/>
    <w:rsid w:val="00EA2E65"/>
    <w:rsid w:val="00EA44FE"/>
    <w:rsid w:val="00EA6EDA"/>
    <w:rsid w:val="00EC11B1"/>
    <w:rsid w:val="00EC1614"/>
    <w:rsid w:val="00ED0A12"/>
    <w:rsid w:val="00ED0F6A"/>
    <w:rsid w:val="00ED7B5D"/>
    <w:rsid w:val="00EE03CA"/>
    <w:rsid w:val="00EE6E03"/>
    <w:rsid w:val="00EF24F0"/>
    <w:rsid w:val="00EF322A"/>
    <w:rsid w:val="00EF4810"/>
    <w:rsid w:val="00F017B8"/>
    <w:rsid w:val="00F02A97"/>
    <w:rsid w:val="00F05E75"/>
    <w:rsid w:val="00F0645F"/>
    <w:rsid w:val="00F06684"/>
    <w:rsid w:val="00F104FF"/>
    <w:rsid w:val="00F10CBD"/>
    <w:rsid w:val="00F2759A"/>
    <w:rsid w:val="00F3637E"/>
    <w:rsid w:val="00F445AD"/>
    <w:rsid w:val="00F52611"/>
    <w:rsid w:val="00F53370"/>
    <w:rsid w:val="00F6010D"/>
    <w:rsid w:val="00F6253A"/>
    <w:rsid w:val="00F70696"/>
    <w:rsid w:val="00F773A1"/>
    <w:rsid w:val="00F866BF"/>
    <w:rsid w:val="00F9585F"/>
    <w:rsid w:val="00F9617B"/>
    <w:rsid w:val="00FA6532"/>
    <w:rsid w:val="00FB0E49"/>
    <w:rsid w:val="00FB1C75"/>
    <w:rsid w:val="00FB4E55"/>
    <w:rsid w:val="00FD04C8"/>
    <w:rsid w:val="00FD1AEE"/>
    <w:rsid w:val="00FD5103"/>
    <w:rsid w:val="00FD6F42"/>
    <w:rsid w:val="00FF182A"/>
    <w:rsid w:val="00FF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7EFF2"/>
  <w15:docId w15:val="{8E1605F3-C963-45B7-AB45-C75F94D2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99"/>
    <w:pPr>
      <w:bidi/>
      <w:ind w:firstLine="720"/>
      <w:jc w:val="lowKashida"/>
    </w:pPr>
    <w:rPr>
      <w:rFonts w:ascii="Times New Roman" w:hAnsi="Times New Roman" w:cs="B Nazanin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5D5C"/>
    <w:pPr>
      <w:keepNext/>
      <w:keepLines/>
      <w:numPr>
        <w:numId w:val="1"/>
      </w:numPr>
      <w:spacing w:before="480" w:after="0"/>
      <w:jc w:val="left"/>
      <w:outlineLvl w:val="0"/>
    </w:pPr>
    <w:rPr>
      <w:rFonts w:eastAsiaTheme="majorEastAsia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D5C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D5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5D5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D5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D5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D5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D5C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D5C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7F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0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7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7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7B0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6956EE"/>
    <w:pPr>
      <w:bidi w:val="0"/>
      <w:spacing w:after="0" w:line="288" w:lineRule="auto"/>
      <w:ind w:left="-11" w:firstLine="454"/>
      <w:jc w:val="left"/>
    </w:pPr>
    <w:rPr>
      <w:rFonts w:eastAsia="Times New Roman" w:cs="Times New Roman"/>
      <w:sz w:val="20"/>
      <w:szCs w:val="20"/>
      <w:lang w:val="af-Z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56EE"/>
    <w:rPr>
      <w:rFonts w:ascii="Times New Roman" w:eastAsia="Times New Roman" w:hAnsi="Times New Roman" w:cs="Times New Roman"/>
      <w:sz w:val="20"/>
      <w:szCs w:val="20"/>
      <w:lang w:val="af-ZA"/>
    </w:rPr>
  </w:style>
  <w:style w:type="character" w:styleId="FootnoteReference">
    <w:name w:val="footnote reference"/>
    <w:uiPriority w:val="99"/>
    <w:rsid w:val="006956EE"/>
    <w:rPr>
      <w:b/>
      <w:bCs/>
      <w:sz w:val="22"/>
      <w:szCs w:val="26"/>
      <w:vertAlign w:val="superscript"/>
      <w:lang w:val="af-ZA" w:eastAsia="af-ZA"/>
    </w:rPr>
  </w:style>
  <w:style w:type="table" w:styleId="TableGrid">
    <w:name w:val="Table Grid"/>
    <w:basedOn w:val="TableNormal"/>
    <w:uiPriority w:val="59"/>
    <w:rsid w:val="001223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1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D5C"/>
    <w:rPr>
      <w:rFonts w:ascii="Times New Roman" w:hAnsi="Times New Roman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11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D5C"/>
    <w:rPr>
      <w:rFonts w:ascii="Times New Roman" w:hAnsi="Times New Roman" w:cs="B Nazanin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15D5C"/>
    <w:rPr>
      <w:rFonts w:ascii="Times New Roman" w:eastAsiaTheme="majorEastAsia" w:hAnsi="Times New Roman" w:cs="B Nazanin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5D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D5C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15D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D5C"/>
    <w:rPr>
      <w:rFonts w:asciiTheme="majorHAnsi" w:eastAsiaTheme="majorEastAsia" w:hAnsiTheme="majorHAnsi" w:cstheme="majorBidi"/>
      <w:color w:val="243F60" w:themeColor="accent1" w:themeShade="7F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D5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D5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D5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D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4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spacing w:val="5"/>
      <w:kern w:val="28"/>
      <w:sz w:val="2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0345B"/>
    <w:rPr>
      <w:rFonts w:ascii="Times New Roman" w:eastAsiaTheme="majorEastAsia" w:hAnsi="Times New Roman" w:cs="B Nazanin"/>
      <w:spacing w:val="5"/>
      <w:kern w:val="28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E5B"/>
    <w:pPr>
      <w:numPr>
        <w:ilvl w:val="1"/>
      </w:numPr>
      <w:ind w:firstLine="720"/>
      <w:jc w:val="center"/>
    </w:pPr>
    <w:rPr>
      <w:rFonts w:eastAsiaTheme="majorEastAsia"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7E5B"/>
    <w:rPr>
      <w:rFonts w:ascii="Times New Roman" w:eastAsiaTheme="majorEastAsia" w:hAnsi="Times New Roman" w:cs="B Nazanin"/>
      <w:iCs/>
      <w:spacing w:val="15"/>
      <w:sz w:val="24"/>
      <w:szCs w:val="24"/>
    </w:rPr>
  </w:style>
  <w:style w:type="character" w:customStyle="1" w:styleId="shorttext">
    <w:name w:val="short_text"/>
    <w:basedOn w:val="DefaultParagraphFont"/>
    <w:rsid w:val="00EE6E03"/>
  </w:style>
  <w:style w:type="paragraph" w:styleId="Revision">
    <w:name w:val="Revision"/>
    <w:hidden/>
    <w:uiPriority w:val="99"/>
    <w:semiHidden/>
    <w:rsid w:val="00DC370C"/>
    <w:pPr>
      <w:spacing w:after="0" w:line="240" w:lineRule="auto"/>
    </w:pPr>
    <w:rPr>
      <w:rFonts w:ascii="Times New Roman" w:hAnsi="Times New Roman" w:cs="B Nazani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94770-4EAC-46C8-8722-B5FD56DC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MT</cp:lastModifiedBy>
  <cp:revision>2</cp:revision>
  <dcterms:created xsi:type="dcterms:W3CDTF">2023-09-01T12:41:00Z</dcterms:created>
  <dcterms:modified xsi:type="dcterms:W3CDTF">2023-09-01T12:41:00Z</dcterms:modified>
</cp:coreProperties>
</file>