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8FF6F" w14:textId="77777777" w:rsidR="00A50DFD" w:rsidRPr="007218E8" w:rsidRDefault="00A50DFD" w:rsidP="00A50DFD">
      <w:pPr>
        <w:autoSpaceDE w:val="0"/>
        <w:autoSpaceDN w:val="0"/>
        <w:adjustRightInd w:val="0"/>
        <w:rPr>
          <w:rFonts w:ascii="Helvetica" w:hAnsi="Helvetica"/>
          <w:b/>
          <w:sz w:val="28"/>
        </w:rPr>
      </w:pPr>
      <w:r w:rsidRPr="007218E8">
        <w:rPr>
          <w:rFonts w:ascii="Helvetica" w:hAnsi="Helvetica"/>
          <w:b/>
          <w:sz w:val="28"/>
        </w:rPr>
        <w:t>SUPPORTING INFORMATION</w:t>
      </w:r>
    </w:p>
    <w:p w14:paraId="0D3C3C3D" w14:textId="77777777" w:rsidR="00A50DFD" w:rsidRPr="007218E8" w:rsidRDefault="00A50DFD" w:rsidP="00A50DFD">
      <w:pPr>
        <w:autoSpaceDE w:val="0"/>
        <w:autoSpaceDN w:val="0"/>
        <w:adjustRightInd w:val="0"/>
        <w:jc w:val="center"/>
        <w:rPr>
          <w:rFonts w:ascii="Helvetica" w:hAnsi="Helvetica"/>
          <w:b/>
          <w:sz w:val="24"/>
        </w:rPr>
      </w:pPr>
    </w:p>
    <w:p w14:paraId="5ADFADD3" w14:textId="77777777" w:rsidR="00A50DFD" w:rsidRPr="007218E8" w:rsidRDefault="00A50DFD" w:rsidP="00A50DFD">
      <w:pPr>
        <w:autoSpaceDE w:val="0"/>
        <w:autoSpaceDN w:val="0"/>
        <w:adjustRightInd w:val="0"/>
        <w:jc w:val="center"/>
        <w:rPr>
          <w:rFonts w:ascii="Helvetica" w:hAnsi="Helvetica"/>
          <w:b/>
          <w:sz w:val="24"/>
        </w:rPr>
      </w:pPr>
    </w:p>
    <w:p w14:paraId="521C644C" w14:textId="77777777" w:rsidR="00A50DFD" w:rsidRPr="007218E8" w:rsidRDefault="00A50DFD" w:rsidP="00A50DFD">
      <w:pPr>
        <w:autoSpaceDE w:val="0"/>
        <w:autoSpaceDN w:val="0"/>
        <w:adjustRightInd w:val="0"/>
        <w:jc w:val="center"/>
        <w:rPr>
          <w:rFonts w:ascii="Helvetica" w:hAnsi="Helvetica"/>
          <w:b/>
          <w:sz w:val="24"/>
        </w:rPr>
      </w:pPr>
    </w:p>
    <w:p w14:paraId="26409FFD" w14:textId="77777777" w:rsidR="00A50DFD" w:rsidRPr="007218E8" w:rsidRDefault="00A50DFD" w:rsidP="00A50DFD">
      <w:pPr>
        <w:autoSpaceDE w:val="0"/>
        <w:autoSpaceDN w:val="0"/>
        <w:adjustRightInd w:val="0"/>
        <w:jc w:val="center"/>
        <w:rPr>
          <w:rFonts w:ascii="Helvetica" w:hAnsi="Helvetica"/>
          <w:b/>
          <w:sz w:val="24"/>
        </w:rPr>
      </w:pPr>
    </w:p>
    <w:p w14:paraId="1846615D" w14:textId="77777777" w:rsidR="00A50DFD" w:rsidRPr="007218E8" w:rsidRDefault="00A50DFD" w:rsidP="00A50DFD">
      <w:pPr>
        <w:autoSpaceDE w:val="0"/>
        <w:autoSpaceDN w:val="0"/>
        <w:adjustRightInd w:val="0"/>
        <w:jc w:val="center"/>
        <w:rPr>
          <w:rFonts w:ascii="Helvetica" w:hAnsi="Helvetica"/>
          <w:b/>
          <w:sz w:val="24"/>
        </w:rPr>
      </w:pPr>
    </w:p>
    <w:p w14:paraId="5F11E5F4" w14:textId="77777777" w:rsidR="00A50DFD" w:rsidRPr="007218E8" w:rsidRDefault="00A50DFD" w:rsidP="00A50DFD">
      <w:pPr>
        <w:autoSpaceDE w:val="0"/>
        <w:autoSpaceDN w:val="0"/>
        <w:adjustRightInd w:val="0"/>
        <w:jc w:val="center"/>
        <w:rPr>
          <w:rFonts w:ascii="Helvetica" w:hAnsi="Helvetica"/>
          <w:b/>
          <w:sz w:val="24"/>
        </w:rPr>
      </w:pPr>
    </w:p>
    <w:p w14:paraId="4CAFB22F" w14:textId="77777777" w:rsidR="00A50DFD" w:rsidRPr="007218E8" w:rsidRDefault="00A50DFD" w:rsidP="00A50DFD">
      <w:pPr>
        <w:autoSpaceDE w:val="0"/>
        <w:autoSpaceDN w:val="0"/>
        <w:adjustRightInd w:val="0"/>
        <w:rPr>
          <w:rFonts w:ascii="Helvetica" w:hAnsi="Helvetica"/>
          <w:b/>
          <w:bCs w:val="0"/>
          <w:sz w:val="36"/>
          <w:szCs w:val="36"/>
        </w:rPr>
      </w:pPr>
      <w:r w:rsidRPr="007218E8">
        <w:rPr>
          <w:rFonts w:ascii="Helvetica" w:hAnsi="Helvetica"/>
          <w:b/>
          <w:bCs w:val="0"/>
          <w:sz w:val="36"/>
          <w:szCs w:val="36"/>
        </w:rPr>
        <w:t xml:space="preserve">Continuous preparation and reaction of </w:t>
      </w:r>
      <w:proofErr w:type="spellStart"/>
      <w:r w:rsidRPr="007218E8">
        <w:rPr>
          <w:rFonts w:ascii="Helvetica" w:hAnsi="Helvetica"/>
          <w:b/>
          <w:bCs w:val="0"/>
          <w:sz w:val="36"/>
          <w:szCs w:val="36"/>
        </w:rPr>
        <w:t>nonaflyl</w:t>
      </w:r>
      <w:proofErr w:type="spellEnd"/>
      <w:r w:rsidRPr="007218E8">
        <w:rPr>
          <w:rFonts w:ascii="Helvetica" w:hAnsi="Helvetica"/>
          <w:b/>
          <w:bCs w:val="0"/>
          <w:sz w:val="36"/>
          <w:szCs w:val="36"/>
        </w:rPr>
        <w:t xml:space="preserve"> </w:t>
      </w:r>
      <w:proofErr w:type="spellStart"/>
      <w:r w:rsidRPr="007218E8">
        <w:rPr>
          <w:rFonts w:ascii="Helvetica" w:hAnsi="Helvetica"/>
          <w:b/>
          <w:bCs w:val="0"/>
          <w:sz w:val="36"/>
          <w:szCs w:val="36"/>
        </w:rPr>
        <w:t>azide</w:t>
      </w:r>
      <w:proofErr w:type="spellEnd"/>
      <w:r w:rsidRPr="007218E8">
        <w:rPr>
          <w:rFonts w:ascii="Helvetica" w:hAnsi="Helvetica"/>
          <w:b/>
          <w:bCs w:val="0"/>
          <w:sz w:val="36"/>
          <w:szCs w:val="36"/>
        </w:rPr>
        <w:t xml:space="preserve"> (NfN</w:t>
      </w:r>
      <w:r w:rsidRPr="007218E8">
        <w:rPr>
          <w:rFonts w:ascii="Helvetica" w:hAnsi="Helvetica"/>
          <w:b/>
          <w:bCs w:val="0"/>
          <w:sz w:val="36"/>
          <w:szCs w:val="36"/>
          <w:vertAlign w:val="subscript"/>
        </w:rPr>
        <w:t>3</w:t>
      </w:r>
      <w:r w:rsidRPr="007218E8">
        <w:rPr>
          <w:rFonts w:ascii="Helvetica" w:hAnsi="Helvetica"/>
          <w:b/>
          <w:bCs w:val="0"/>
          <w:sz w:val="36"/>
          <w:szCs w:val="36"/>
        </w:rPr>
        <w:t xml:space="preserve">) for the synthesis of organic </w:t>
      </w:r>
      <w:proofErr w:type="spellStart"/>
      <w:r w:rsidRPr="007218E8">
        <w:rPr>
          <w:rFonts w:ascii="Helvetica" w:hAnsi="Helvetica"/>
          <w:b/>
          <w:bCs w:val="0"/>
          <w:sz w:val="36"/>
          <w:szCs w:val="36"/>
        </w:rPr>
        <w:t>azides</w:t>
      </w:r>
      <w:proofErr w:type="spellEnd"/>
      <w:r w:rsidRPr="007218E8">
        <w:rPr>
          <w:rFonts w:ascii="Helvetica" w:hAnsi="Helvetica"/>
          <w:b/>
          <w:bCs w:val="0"/>
          <w:sz w:val="36"/>
          <w:szCs w:val="36"/>
        </w:rPr>
        <w:t xml:space="preserve"> and 1,2,3-triazoles</w:t>
      </w:r>
    </w:p>
    <w:p w14:paraId="0B53882C" w14:textId="77777777" w:rsidR="00A50DFD" w:rsidRPr="007218E8" w:rsidRDefault="00A50DFD" w:rsidP="00A50DFD">
      <w:pPr>
        <w:rPr>
          <w:rFonts w:ascii="Helvetica" w:hAnsi="Helvetica"/>
          <w:b/>
          <w:sz w:val="24"/>
        </w:rPr>
      </w:pPr>
    </w:p>
    <w:p w14:paraId="1E9BC452" w14:textId="1531F47A" w:rsidR="00A50DFD" w:rsidRPr="007218E8" w:rsidRDefault="00A50DFD" w:rsidP="00A50DFD">
      <w:pPr>
        <w:rPr>
          <w:rFonts w:ascii="Helvetica" w:hAnsi="Helvetica" w:cs="Times New Roman"/>
          <w:b/>
          <w:sz w:val="28"/>
        </w:rPr>
      </w:pPr>
      <w:r w:rsidRPr="007218E8">
        <w:rPr>
          <w:rFonts w:ascii="Helvetica" w:hAnsi="Helvetica" w:cs="Times New Roman"/>
          <w:b/>
          <w:sz w:val="28"/>
        </w:rPr>
        <w:t xml:space="preserve">Sebastian P. </w:t>
      </w:r>
      <w:proofErr w:type="spellStart"/>
      <w:proofErr w:type="gramStart"/>
      <w:r w:rsidRPr="007218E8">
        <w:rPr>
          <w:rFonts w:ascii="Helvetica" w:hAnsi="Helvetica" w:cs="Times New Roman"/>
          <w:b/>
          <w:sz w:val="28"/>
        </w:rPr>
        <w:t>Green,</w:t>
      </w:r>
      <w:r w:rsidRPr="007218E8">
        <w:rPr>
          <w:rFonts w:ascii="Helvetica" w:hAnsi="Helvetica" w:cs="Times New Roman"/>
          <w:b/>
          <w:sz w:val="28"/>
          <w:vertAlign w:val="superscript"/>
        </w:rPr>
        <w:t>a</w:t>
      </w:r>
      <w:proofErr w:type="gramEnd"/>
      <w:r w:rsidRPr="007218E8">
        <w:rPr>
          <w:rFonts w:ascii="Helvetica" w:hAnsi="Helvetica" w:cs="Times New Roman"/>
          <w:b/>
          <w:sz w:val="28"/>
          <w:vertAlign w:val="superscript"/>
        </w:rPr>
        <w:t>,b</w:t>
      </w:r>
      <w:proofErr w:type="spellEnd"/>
      <w:r w:rsidRPr="007218E8">
        <w:rPr>
          <w:rFonts w:ascii="Helvetica" w:hAnsi="Helvetica" w:cs="Times New Roman"/>
          <w:b/>
          <w:sz w:val="28"/>
        </w:rPr>
        <w:t xml:space="preserve"> Hannah C. </w:t>
      </w:r>
      <w:proofErr w:type="spellStart"/>
      <w:r w:rsidRPr="007218E8">
        <w:rPr>
          <w:rFonts w:ascii="Helvetica" w:hAnsi="Helvetica" w:cs="Times New Roman"/>
          <w:b/>
          <w:sz w:val="28"/>
        </w:rPr>
        <w:t>Broderick,</w:t>
      </w:r>
      <w:r w:rsidRPr="007218E8">
        <w:rPr>
          <w:rFonts w:ascii="Helvetica" w:hAnsi="Helvetica" w:cs="Times New Roman"/>
          <w:b/>
          <w:sz w:val="28"/>
          <w:vertAlign w:val="superscript"/>
        </w:rPr>
        <w:t>a</w:t>
      </w:r>
      <w:proofErr w:type="spellEnd"/>
      <w:r w:rsidRPr="007218E8">
        <w:rPr>
          <w:rFonts w:ascii="Helvetica" w:hAnsi="Helvetica" w:cs="Times New Roman"/>
          <w:b/>
          <w:sz w:val="28"/>
        </w:rPr>
        <w:t xml:space="preserve"> Katherine M. </w:t>
      </w:r>
      <w:proofErr w:type="spellStart"/>
      <w:r w:rsidRPr="007218E8">
        <w:rPr>
          <w:rFonts w:ascii="Helvetica" w:hAnsi="Helvetica" w:cs="Times New Roman"/>
          <w:b/>
          <w:sz w:val="28"/>
        </w:rPr>
        <w:t>Wheelhouse,</w:t>
      </w:r>
      <w:r w:rsidRPr="007218E8">
        <w:rPr>
          <w:rFonts w:ascii="Helvetica" w:hAnsi="Helvetica" w:cs="Times New Roman"/>
          <w:b/>
          <w:sz w:val="28"/>
          <w:vertAlign w:val="superscript"/>
        </w:rPr>
        <w:t>c</w:t>
      </w:r>
      <w:proofErr w:type="spellEnd"/>
      <w:r w:rsidRPr="007218E8">
        <w:rPr>
          <w:rFonts w:ascii="Helvetica" w:hAnsi="Helvetica" w:cs="Times New Roman"/>
          <w:b/>
          <w:sz w:val="28"/>
        </w:rPr>
        <w:t xml:space="preserve"> Jason P. </w:t>
      </w:r>
      <w:proofErr w:type="spellStart"/>
      <w:r w:rsidRPr="007218E8">
        <w:rPr>
          <w:rFonts w:ascii="Helvetica" w:hAnsi="Helvetica" w:cs="Times New Roman"/>
          <w:b/>
          <w:sz w:val="28"/>
        </w:rPr>
        <w:t>Hallett,</w:t>
      </w:r>
      <w:r w:rsidRPr="007218E8">
        <w:rPr>
          <w:rFonts w:ascii="Helvetica" w:hAnsi="Helvetica" w:cs="Times New Roman"/>
          <w:b/>
          <w:sz w:val="28"/>
          <w:vertAlign w:val="superscript"/>
        </w:rPr>
        <w:t>b</w:t>
      </w:r>
      <w:proofErr w:type="spellEnd"/>
      <w:r w:rsidRPr="007218E8">
        <w:rPr>
          <w:rFonts w:ascii="Helvetica" w:hAnsi="Helvetica" w:cs="Times New Roman"/>
          <w:b/>
          <w:sz w:val="28"/>
        </w:rPr>
        <w:t xml:space="preserve"> Philip W. </w:t>
      </w:r>
      <w:proofErr w:type="spellStart"/>
      <w:r w:rsidRPr="007218E8">
        <w:rPr>
          <w:rFonts w:ascii="Helvetica" w:hAnsi="Helvetica" w:cs="Times New Roman"/>
          <w:b/>
          <w:sz w:val="28"/>
        </w:rPr>
        <w:t>Miller,</w:t>
      </w:r>
      <w:r w:rsidRPr="007218E8">
        <w:rPr>
          <w:rFonts w:ascii="Helvetica" w:hAnsi="Helvetica" w:cs="Times New Roman"/>
          <w:b/>
          <w:sz w:val="28"/>
          <w:vertAlign w:val="superscript"/>
        </w:rPr>
        <w:t>a</w:t>
      </w:r>
      <w:proofErr w:type="spellEnd"/>
      <w:r w:rsidR="00872F89" w:rsidRPr="007218E8">
        <w:rPr>
          <w:rFonts w:ascii="Helvetica" w:hAnsi="Helvetica"/>
          <w:b/>
          <w:sz w:val="28"/>
        </w:rPr>
        <w:t>*</w:t>
      </w:r>
      <w:r w:rsidRPr="007218E8">
        <w:rPr>
          <w:rFonts w:ascii="Helvetica" w:hAnsi="Helvetica" w:cs="Times New Roman"/>
          <w:b/>
          <w:sz w:val="28"/>
        </w:rPr>
        <w:t xml:space="preserve"> and James A. Bull</w:t>
      </w:r>
      <w:r w:rsidRPr="007218E8">
        <w:rPr>
          <w:rFonts w:ascii="Helvetica" w:hAnsi="Helvetica" w:cs="Times New Roman"/>
          <w:b/>
          <w:sz w:val="28"/>
          <w:vertAlign w:val="superscript"/>
        </w:rPr>
        <w:t>a</w:t>
      </w:r>
      <w:r w:rsidRPr="007218E8">
        <w:rPr>
          <w:rFonts w:ascii="Helvetica" w:hAnsi="Helvetica"/>
          <w:b/>
          <w:sz w:val="28"/>
        </w:rPr>
        <w:t>*</w:t>
      </w:r>
      <w:r w:rsidRPr="007218E8">
        <w:rPr>
          <w:rFonts w:ascii="Helvetica" w:hAnsi="Helvetica" w:cs="Times New Roman"/>
          <w:b/>
          <w:sz w:val="28"/>
        </w:rPr>
        <w:t xml:space="preserve"> </w:t>
      </w:r>
    </w:p>
    <w:p w14:paraId="58C74A71" w14:textId="77777777" w:rsidR="00A50DFD" w:rsidRPr="007218E8" w:rsidRDefault="00A50DFD" w:rsidP="00A50DFD">
      <w:pPr>
        <w:rPr>
          <w:rFonts w:ascii="Helvetica" w:hAnsi="Helvetica"/>
          <w:b/>
          <w:sz w:val="28"/>
        </w:rPr>
      </w:pPr>
    </w:p>
    <w:p w14:paraId="707FA3EB" w14:textId="77777777" w:rsidR="00A50DFD" w:rsidRPr="007218E8" w:rsidRDefault="00A50DFD" w:rsidP="00A50DFD">
      <w:pPr>
        <w:autoSpaceDE w:val="0"/>
        <w:autoSpaceDN w:val="0"/>
        <w:adjustRightInd w:val="0"/>
        <w:rPr>
          <w:rFonts w:ascii="Helvetica" w:hAnsi="Helvetica"/>
        </w:rPr>
      </w:pPr>
    </w:p>
    <w:p w14:paraId="6BC06A86" w14:textId="3FD2D68E" w:rsidR="00A50DFD" w:rsidRPr="007218E8" w:rsidRDefault="00A50DFD" w:rsidP="00A50DFD">
      <w:pPr>
        <w:autoSpaceDE w:val="0"/>
        <w:autoSpaceDN w:val="0"/>
        <w:adjustRightInd w:val="0"/>
        <w:rPr>
          <w:rFonts w:ascii="Helvetica" w:hAnsi="Helvetica"/>
        </w:rPr>
      </w:pPr>
      <w:r w:rsidRPr="007218E8">
        <w:rPr>
          <w:rFonts w:ascii="Helvetica" w:hAnsi="Helvetica"/>
          <w:vertAlign w:val="superscript"/>
        </w:rPr>
        <w:t>a</w:t>
      </w:r>
      <w:r w:rsidR="00E65332">
        <w:rPr>
          <w:rFonts w:ascii="Helvetica" w:hAnsi="Helvetica"/>
          <w:vertAlign w:val="superscript"/>
        </w:rPr>
        <w:t xml:space="preserve"> </w:t>
      </w:r>
      <w:r w:rsidRPr="007218E8">
        <w:rPr>
          <w:rFonts w:ascii="Helvetica" w:hAnsi="Helvetica"/>
        </w:rPr>
        <w:t>Department of Chemistry, Imperial College London, Molecular Sciences Research Hub, White City Campus, Wood Lane, London W12 0BZ, UK.</w:t>
      </w:r>
    </w:p>
    <w:p w14:paraId="4FC39622" w14:textId="167DE5B9" w:rsidR="00A50DFD" w:rsidRPr="007218E8" w:rsidRDefault="00A50DFD" w:rsidP="00A50DFD">
      <w:pPr>
        <w:autoSpaceDE w:val="0"/>
        <w:autoSpaceDN w:val="0"/>
        <w:adjustRightInd w:val="0"/>
        <w:rPr>
          <w:rFonts w:ascii="Helvetica" w:hAnsi="Helvetica"/>
        </w:rPr>
      </w:pPr>
      <w:r w:rsidRPr="007218E8">
        <w:rPr>
          <w:rFonts w:ascii="Helvetica" w:hAnsi="Helvetica"/>
          <w:vertAlign w:val="superscript"/>
        </w:rPr>
        <w:t>b</w:t>
      </w:r>
      <w:r w:rsidR="00E65332">
        <w:rPr>
          <w:rFonts w:ascii="Helvetica" w:hAnsi="Helvetica"/>
          <w:vertAlign w:val="superscript"/>
        </w:rPr>
        <w:t xml:space="preserve"> </w:t>
      </w:r>
      <w:r w:rsidRPr="007218E8">
        <w:rPr>
          <w:rFonts w:ascii="Helvetica" w:hAnsi="Helvetica"/>
        </w:rPr>
        <w:t>Department of Chemical Engineering, Imperial College London, South Kensington Campus, Exhibition Road, London, SW7 2AZ, UK.</w:t>
      </w:r>
    </w:p>
    <w:p w14:paraId="16DBB629" w14:textId="6EBADFE9" w:rsidR="001F73E9" w:rsidRPr="001F73E9" w:rsidRDefault="00A50DFD" w:rsidP="001F73E9">
      <w:pPr>
        <w:autoSpaceDE w:val="0"/>
        <w:autoSpaceDN w:val="0"/>
        <w:adjustRightInd w:val="0"/>
        <w:rPr>
          <w:rFonts w:ascii="Helvetica" w:hAnsi="Helvetica"/>
          <w:i/>
          <w:vertAlign w:val="superscript"/>
        </w:rPr>
      </w:pPr>
      <w:r w:rsidRPr="007218E8">
        <w:rPr>
          <w:rFonts w:ascii="Helvetica" w:hAnsi="Helvetica"/>
          <w:vertAlign w:val="superscript"/>
        </w:rPr>
        <w:t>c</w:t>
      </w:r>
      <w:r w:rsidR="00E65332">
        <w:rPr>
          <w:rFonts w:ascii="Helvetica" w:hAnsi="Helvetica"/>
          <w:vertAlign w:val="superscript"/>
        </w:rPr>
        <w:t xml:space="preserve"> </w:t>
      </w:r>
      <w:r w:rsidR="001F73E9" w:rsidRPr="001F73E9">
        <w:rPr>
          <w:rFonts w:ascii="Helvetica" w:hAnsi="Helvetica"/>
        </w:rPr>
        <w:t>Drug Substance Development, Medicine Development and Supply, GSK Medicines Research Centre, Gunnels Wood Road, Stevenage, Hertfordshire, SG1 2NY</w:t>
      </w:r>
      <w:r w:rsidR="001F73E9">
        <w:rPr>
          <w:rFonts w:ascii="Helvetica" w:hAnsi="Helvetica"/>
        </w:rPr>
        <w:t xml:space="preserve">, </w:t>
      </w:r>
      <w:r w:rsidR="001F73E9" w:rsidRPr="001F73E9">
        <w:rPr>
          <w:rFonts w:ascii="Helvetica" w:hAnsi="Helvetica"/>
        </w:rPr>
        <w:t>U.K.</w:t>
      </w:r>
    </w:p>
    <w:p w14:paraId="0AAB9B49" w14:textId="77777777" w:rsidR="00A50DFD" w:rsidRPr="007218E8" w:rsidRDefault="00A50DFD" w:rsidP="00A50DFD">
      <w:pPr>
        <w:autoSpaceDE w:val="0"/>
        <w:autoSpaceDN w:val="0"/>
        <w:adjustRightInd w:val="0"/>
        <w:rPr>
          <w:rFonts w:ascii="Helvetica" w:hAnsi="Helvetica"/>
        </w:rPr>
      </w:pPr>
    </w:p>
    <w:p w14:paraId="747105E0" w14:textId="1ADDECF2" w:rsidR="00A50DFD" w:rsidRPr="007218E8" w:rsidRDefault="00A50DFD" w:rsidP="00A50DFD">
      <w:pPr>
        <w:autoSpaceDE w:val="0"/>
        <w:autoSpaceDN w:val="0"/>
        <w:adjustRightInd w:val="0"/>
        <w:rPr>
          <w:rFonts w:ascii="Helvetica" w:hAnsi="Helvetica"/>
          <w:lang w:val="de-DE"/>
        </w:rPr>
      </w:pPr>
      <w:r w:rsidRPr="007218E8">
        <w:rPr>
          <w:rFonts w:ascii="Helvetica" w:hAnsi="Helvetica"/>
          <w:lang w:val="de-DE"/>
        </w:rPr>
        <w:t>*</w:t>
      </w:r>
      <w:proofErr w:type="spellStart"/>
      <w:r w:rsidRPr="007218E8">
        <w:rPr>
          <w:rFonts w:ascii="Helvetica" w:hAnsi="Helvetica"/>
          <w:lang w:val="de-DE"/>
        </w:rPr>
        <w:t>E-mail</w:t>
      </w:r>
      <w:proofErr w:type="spellEnd"/>
      <w:r w:rsidRPr="007218E8">
        <w:rPr>
          <w:rFonts w:ascii="Helvetica" w:hAnsi="Helvetica"/>
          <w:lang w:val="de-DE"/>
        </w:rPr>
        <w:t xml:space="preserve">: </w:t>
      </w:r>
      <w:hyperlink r:id="rId8" w:history="1">
        <w:r w:rsidR="00872F89" w:rsidRPr="00E60F01">
          <w:rPr>
            <w:rStyle w:val="Hyperlink"/>
            <w:rFonts w:ascii="Helvetica" w:hAnsi="Helvetica"/>
            <w:lang w:val="de-DE"/>
          </w:rPr>
          <w:t>j.bull@imperial.ac.uk</w:t>
        </w:r>
      </w:hyperlink>
      <w:r w:rsidR="00872F89">
        <w:rPr>
          <w:rFonts w:ascii="Helvetica" w:hAnsi="Helvetica"/>
          <w:lang w:val="de-DE"/>
        </w:rPr>
        <w:t xml:space="preserve">; </w:t>
      </w:r>
      <w:hyperlink r:id="rId9" w:history="1">
        <w:r w:rsidR="00FB489F" w:rsidRPr="00E60F01">
          <w:rPr>
            <w:rStyle w:val="Hyperlink"/>
            <w:rFonts w:ascii="Helvetica" w:hAnsi="Helvetica"/>
            <w:lang w:val="de-DE"/>
          </w:rPr>
          <w:t>philip.miller@imperial.ac.uk</w:t>
        </w:r>
      </w:hyperlink>
      <w:r w:rsidR="00872F89">
        <w:rPr>
          <w:rFonts w:ascii="Helvetica" w:hAnsi="Helvetica"/>
          <w:lang w:val="de-DE"/>
        </w:rPr>
        <w:t xml:space="preserve"> </w:t>
      </w:r>
    </w:p>
    <w:p w14:paraId="1B5B3A79" w14:textId="77777777" w:rsidR="008A2D89" w:rsidRPr="007218E8" w:rsidRDefault="008A2D89">
      <w:pPr>
        <w:spacing w:line="259" w:lineRule="auto"/>
        <w:jc w:val="left"/>
        <w:rPr>
          <w:rFonts w:ascii="Helvetica" w:hAnsi="Helvetica"/>
          <w:lang w:val="de-DE"/>
        </w:rPr>
      </w:pPr>
      <w:r w:rsidRPr="007218E8">
        <w:rPr>
          <w:rFonts w:ascii="Helvetica" w:hAnsi="Helvetica"/>
          <w:lang w:val="de-DE"/>
        </w:rPr>
        <w:br w:type="page"/>
      </w:r>
    </w:p>
    <w:sdt>
      <w:sdtPr>
        <w:rPr>
          <w:rFonts w:asciiTheme="minorHAnsi" w:eastAsiaTheme="minorHAnsi" w:hAnsiTheme="minorHAnsi" w:cs="Arial"/>
          <w:bCs/>
          <w:color w:val="auto"/>
          <w:sz w:val="22"/>
          <w:szCs w:val="20"/>
          <w:lang w:val="en-GB"/>
        </w:rPr>
        <w:id w:val="-660850014"/>
        <w:docPartObj>
          <w:docPartGallery w:val="Table of Contents"/>
          <w:docPartUnique/>
        </w:docPartObj>
      </w:sdtPr>
      <w:sdtEndPr>
        <w:rPr>
          <w:b/>
          <w:noProof/>
        </w:rPr>
      </w:sdtEndPr>
      <w:sdtContent>
        <w:p w14:paraId="68D73C3F" w14:textId="5FB63650" w:rsidR="00892F49" w:rsidRDefault="00892F49">
          <w:pPr>
            <w:pStyle w:val="TOCHeading"/>
          </w:pPr>
          <w:r>
            <w:t>Contents</w:t>
          </w:r>
        </w:p>
        <w:p w14:paraId="5EED1B96" w14:textId="61951EC1" w:rsidR="00850F01" w:rsidRDefault="005775FC">
          <w:pPr>
            <w:pStyle w:val="TOC2"/>
            <w:rPr>
              <w:rFonts w:asciiTheme="minorHAnsi" w:eastAsiaTheme="minorEastAsia" w:hAnsiTheme="minorHAnsi" w:cstheme="minorBidi"/>
              <w:b w:val="0"/>
              <w:bCs w:val="0"/>
              <w:iCs w:val="0"/>
              <w:color w:val="auto"/>
              <w:kern w:val="2"/>
              <w:sz w:val="22"/>
              <w:szCs w:val="22"/>
              <w:lang w:eastAsia="en-GB"/>
              <w14:ligatures w14:val="standardContextual"/>
            </w:rPr>
          </w:pPr>
          <w:r>
            <w:rPr>
              <w:rFonts w:ascii="Arial" w:hAnsi="Arial"/>
            </w:rPr>
            <w:fldChar w:fldCharType="begin"/>
          </w:r>
          <w:r>
            <w:rPr>
              <w:rFonts w:ascii="Arial" w:hAnsi="Arial"/>
            </w:rPr>
            <w:instrText xml:space="preserve"> TOC \o "1-4" \h \z \u </w:instrText>
          </w:r>
          <w:r>
            <w:rPr>
              <w:rFonts w:ascii="Arial" w:hAnsi="Arial"/>
            </w:rPr>
            <w:fldChar w:fldCharType="separate"/>
          </w:r>
          <w:hyperlink w:anchor="_Toc146716952" w:history="1">
            <w:r w:rsidR="00850F01" w:rsidRPr="00B47D99">
              <w:rPr>
                <w:rStyle w:val="Hyperlink"/>
              </w:rPr>
              <w:t>1.</w:t>
            </w:r>
            <w:r w:rsidR="00850F01">
              <w:rPr>
                <w:rFonts w:asciiTheme="minorHAnsi" w:eastAsiaTheme="minorEastAsia" w:hAnsiTheme="minorHAnsi" w:cstheme="minorBidi"/>
                <w:b w:val="0"/>
                <w:bCs w:val="0"/>
                <w:iCs w:val="0"/>
                <w:color w:val="auto"/>
                <w:kern w:val="2"/>
                <w:sz w:val="22"/>
                <w:szCs w:val="22"/>
                <w:lang w:eastAsia="en-GB"/>
                <w14:ligatures w14:val="standardContextual"/>
              </w:rPr>
              <w:tab/>
            </w:r>
            <w:r w:rsidR="00850F01" w:rsidRPr="00B47D99">
              <w:rPr>
                <w:rStyle w:val="Hyperlink"/>
              </w:rPr>
              <w:t>General Experimental Considerations</w:t>
            </w:r>
            <w:r w:rsidR="00850F01">
              <w:rPr>
                <w:webHidden/>
              </w:rPr>
              <w:tab/>
            </w:r>
            <w:r w:rsidR="00850F01">
              <w:rPr>
                <w:webHidden/>
              </w:rPr>
              <w:fldChar w:fldCharType="begin"/>
            </w:r>
            <w:r w:rsidR="00850F01">
              <w:rPr>
                <w:webHidden/>
              </w:rPr>
              <w:instrText xml:space="preserve"> PAGEREF _Toc146716952 \h </w:instrText>
            </w:r>
            <w:r w:rsidR="00850F01">
              <w:rPr>
                <w:webHidden/>
              </w:rPr>
            </w:r>
            <w:r w:rsidR="00850F01">
              <w:rPr>
                <w:webHidden/>
              </w:rPr>
              <w:fldChar w:fldCharType="separate"/>
            </w:r>
            <w:r w:rsidR="00935B8E">
              <w:rPr>
                <w:webHidden/>
              </w:rPr>
              <w:t>3</w:t>
            </w:r>
            <w:r w:rsidR="00850F01">
              <w:rPr>
                <w:webHidden/>
              </w:rPr>
              <w:fldChar w:fldCharType="end"/>
            </w:r>
          </w:hyperlink>
        </w:p>
        <w:p w14:paraId="4948298D" w14:textId="2D19D8AD" w:rsidR="00850F01" w:rsidRDefault="00000000">
          <w:pPr>
            <w:pStyle w:val="TOC2"/>
            <w:rPr>
              <w:rFonts w:asciiTheme="minorHAnsi" w:eastAsiaTheme="minorEastAsia" w:hAnsiTheme="minorHAnsi" w:cstheme="minorBidi"/>
              <w:b w:val="0"/>
              <w:bCs w:val="0"/>
              <w:iCs w:val="0"/>
              <w:color w:val="auto"/>
              <w:kern w:val="2"/>
              <w:sz w:val="22"/>
              <w:szCs w:val="22"/>
              <w:lang w:eastAsia="en-GB"/>
              <w14:ligatures w14:val="standardContextual"/>
            </w:rPr>
          </w:pPr>
          <w:hyperlink w:anchor="_Toc146716953" w:history="1">
            <w:r w:rsidR="00850F01" w:rsidRPr="00B47D99">
              <w:rPr>
                <w:rStyle w:val="Hyperlink"/>
              </w:rPr>
              <w:t>2.</w:t>
            </w:r>
            <w:r w:rsidR="00850F01">
              <w:rPr>
                <w:rFonts w:asciiTheme="minorHAnsi" w:eastAsiaTheme="minorEastAsia" w:hAnsiTheme="minorHAnsi" w:cstheme="minorBidi"/>
                <w:b w:val="0"/>
                <w:bCs w:val="0"/>
                <w:iCs w:val="0"/>
                <w:color w:val="auto"/>
                <w:kern w:val="2"/>
                <w:sz w:val="22"/>
                <w:szCs w:val="22"/>
                <w:lang w:eastAsia="en-GB"/>
                <w14:ligatures w14:val="standardContextual"/>
              </w:rPr>
              <w:tab/>
            </w:r>
            <w:r w:rsidR="00850F01" w:rsidRPr="00B47D99">
              <w:rPr>
                <w:rStyle w:val="Hyperlink"/>
              </w:rPr>
              <w:t>Preparation of Nonaflyl azide</w:t>
            </w:r>
            <w:r w:rsidR="00850F01">
              <w:rPr>
                <w:webHidden/>
              </w:rPr>
              <w:tab/>
            </w:r>
            <w:r w:rsidR="00850F01">
              <w:rPr>
                <w:webHidden/>
              </w:rPr>
              <w:fldChar w:fldCharType="begin"/>
            </w:r>
            <w:r w:rsidR="00850F01">
              <w:rPr>
                <w:webHidden/>
              </w:rPr>
              <w:instrText xml:space="preserve"> PAGEREF _Toc146716953 \h </w:instrText>
            </w:r>
            <w:r w:rsidR="00850F01">
              <w:rPr>
                <w:webHidden/>
              </w:rPr>
            </w:r>
            <w:r w:rsidR="00850F01">
              <w:rPr>
                <w:webHidden/>
              </w:rPr>
              <w:fldChar w:fldCharType="separate"/>
            </w:r>
            <w:r w:rsidR="00935B8E">
              <w:rPr>
                <w:webHidden/>
              </w:rPr>
              <w:t>4</w:t>
            </w:r>
            <w:r w:rsidR="00850F01">
              <w:rPr>
                <w:webHidden/>
              </w:rPr>
              <w:fldChar w:fldCharType="end"/>
            </w:r>
          </w:hyperlink>
        </w:p>
        <w:p w14:paraId="706EDAD0" w14:textId="38197296"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54" w:history="1">
            <w:r w:rsidR="00850F01" w:rsidRPr="00B47D99">
              <w:rPr>
                <w:rStyle w:val="Hyperlink"/>
                <w:rFonts w:ascii="Helvetica" w:hAnsi="Helvetica"/>
                <w:noProof/>
              </w:rPr>
              <w:t>2.1</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Solvent Investigations for Nonaflyl Azide Preparation (in batch)</w:t>
            </w:r>
            <w:r w:rsidR="00850F01">
              <w:rPr>
                <w:noProof/>
                <w:webHidden/>
              </w:rPr>
              <w:tab/>
            </w:r>
            <w:r w:rsidR="00850F01">
              <w:rPr>
                <w:noProof/>
                <w:webHidden/>
              </w:rPr>
              <w:fldChar w:fldCharType="begin"/>
            </w:r>
            <w:r w:rsidR="00850F01">
              <w:rPr>
                <w:noProof/>
                <w:webHidden/>
              </w:rPr>
              <w:instrText xml:space="preserve"> PAGEREF _Toc146716954 \h </w:instrText>
            </w:r>
            <w:r w:rsidR="00850F01">
              <w:rPr>
                <w:noProof/>
                <w:webHidden/>
              </w:rPr>
            </w:r>
            <w:r w:rsidR="00850F01">
              <w:rPr>
                <w:noProof/>
                <w:webHidden/>
              </w:rPr>
              <w:fldChar w:fldCharType="separate"/>
            </w:r>
            <w:r w:rsidR="00935B8E">
              <w:rPr>
                <w:noProof/>
                <w:webHidden/>
              </w:rPr>
              <w:t>4</w:t>
            </w:r>
            <w:r w:rsidR="00850F01">
              <w:rPr>
                <w:noProof/>
                <w:webHidden/>
              </w:rPr>
              <w:fldChar w:fldCharType="end"/>
            </w:r>
          </w:hyperlink>
        </w:p>
        <w:p w14:paraId="67CD6089" w14:textId="285D29D8"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55" w:history="1">
            <w:r w:rsidR="00850F01" w:rsidRPr="00B47D99">
              <w:rPr>
                <w:rStyle w:val="Hyperlink"/>
                <w:rFonts w:ascii="Helvetica" w:hAnsi="Helvetica"/>
                <w:noProof/>
              </w:rPr>
              <w:t>2.2</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Flow synthesis of Nonaflyl azide (General flow reactor setup B)</w:t>
            </w:r>
            <w:r w:rsidR="00850F01">
              <w:rPr>
                <w:noProof/>
                <w:webHidden/>
              </w:rPr>
              <w:tab/>
            </w:r>
            <w:r w:rsidR="00850F01">
              <w:rPr>
                <w:noProof/>
                <w:webHidden/>
              </w:rPr>
              <w:fldChar w:fldCharType="begin"/>
            </w:r>
            <w:r w:rsidR="00850F01">
              <w:rPr>
                <w:noProof/>
                <w:webHidden/>
              </w:rPr>
              <w:instrText xml:space="preserve"> PAGEREF _Toc146716955 \h </w:instrText>
            </w:r>
            <w:r w:rsidR="00850F01">
              <w:rPr>
                <w:noProof/>
                <w:webHidden/>
              </w:rPr>
            </w:r>
            <w:r w:rsidR="00850F01">
              <w:rPr>
                <w:noProof/>
                <w:webHidden/>
              </w:rPr>
              <w:fldChar w:fldCharType="separate"/>
            </w:r>
            <w:r w:rsidR="00935B8E">
              <w:rPr>
                <w:noProof/>
                <w:webHidden/>
              </w:rPr>
              <w:t>5</w:t>
            </w:r>
            <w:r w:rsidR="00850F01">
              <w:rPr>
                <w:noProof/>
                <w:webHidden/>
              </w:rPr>
              <w:fldChar w:fldCharType="end"/>
            </w:r>
          </w:hyperlink>
        </w:p>
        <w:p w14:paraId="4CFD5517" w14:textId="171F4AEB"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56" w:history="1">
            <w:r w:rsidR="00850F01" w:rsidRPr="00B47D99">
              <w:rPr>
                <w:rStyle w:val="Hyperlink"/>
                <w:rFonts w:ascii="Helvetica" w:hAnsi="Helvetica"/>
                <w:noProof/>
              </w:rPr>
              <w:t>2.2.1</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rFonts w:ascii="Helvetica" w:hAnsi="Helvetica"/>
                <w:noProof/>
              </w:rPr>
              <w:t>Flow reaction with Batch Separation</w:t>
            </w:r>
            <w:r w:rsidR="00850F01">
              <w:rPr>
                <w:noProof/>
                <w:webHidden/>
              </w:rPr>
              <w:tab/>
            </w:r>
            <w:r w:rsidR="00850F01">
              <w:rPr>
                <w:noProof/>
                <w:webHidden/>
              </w:rPr>
              <w:fldChar w:fldCharType="begin"/>
            </w:r>
            <w:r w:rsidR="00850F01">
              <w:rPr>
                <w:noProof/>
                <w:webHidden/>
              </w:rPr>
              <w:instrText xml:space="preserve"> PAGEREF _Toc146716956 \h </w:instrText>
            </w:r>
            <w:r w:rsidR="00850F01">
              <w:rPr>
                <w:noProof/>
                <w:webHidden/>
              </w:rPr>
            </w:r>
            <w:r w:rsidR="00850F01">
              <w:rPr>
                <w:noProof/>
                <w:webHidden/>
              </w:rPr>
              <w:fldChar w:fldCharType="separate"/>
            </w:r>
            <w:r w:rsidR="00935B8E">
              <w:rPr>
                <w:noProof/>
                <w:webHidden/>
              </w:rPr>
              <w:t>5</w:t>
            </w:r>
            <w:r w:rsidR="00850F01">
              <w:rPr>
                <w:noProof/>
                <w:webHidden/>
              </w:rPr>
              <w:fldChar w:fldCharType="end"/>
            </w:r>
          </w:hyperlink>
        </w:p>
        <w:p w14:paraId="2DB62DB8" w14:textId="4DFD5B6A"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57" w:history="1">
            <w:r w:rsidR="00850F01" w:rsidRPr="00B47D99">
              <w:rPr>
                <w:rStyle w:val="Hyperlink"/>
                <w:rFonts w:ascii="Helvetica" w:hAnsi="Helvetica"/>
                <w:noProof/>
              </w:rPr>
              <w:t>2.3</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Continuous separation of Nonaflyl azide</w:t>
            </w:r>
            <w:r w:rsidR="00850F01">
              <w:rPr>
                <w:noProof/>
                <w:webHidden/>
              </w:rPr>
              <w:tab/>
            </w:r>
            <w:r w:rsidR="00850F01">
              <w:rPr>
                <w:noProof/>
                <w:webHidden/>
              </w:rPr>
              <w:fldChar w:fldCharType="begin"/>
            </w:r>
            <w:r w:rsidR="00850F01">
              <w:rPr>
                <w:noProof/>
                <w:webHidden/>
              </w:rPr>
              <w:instrText xml:space="preserve"> PAGEREF _Toc146716957 \h </w:instrText>
            </w:r>
            <w:r w:rsidR="00850F01">
              <w:rPr>
                <w:noProof/>
                <w:webHidden/>
              </w:rPr>
            </w:r>
            <w:r w:rsidR="00850F01">
              <w:rPr>
                <w:noProof/>
                <w:webHidden/>
              </w:rPr>
              <w:fldChar w:fldCharType="separate"/>
            </w:r>
            <w:r w:rsidR="00935B8E">
              <w:rPr>
                <w:noProof/>
                <w:webHidden/>
              </w:rPr>
              <w:t>5</w:t>
            </w:r>
            <w:r w:rsidR="00850F01">
              <w:rPr>
                <w:noProof/>
                <w:webHidden/>
              </w:rPr>
              <w:fldChar w:fldCharType="end"/>
            </w:r>
          </w:hyperlink>
        </w:p>
        <w:p w14:paraId="4104C7EE" w14:textId="3ADEB444"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58" w:history="1">
            <w:r w:rsidR="00850F01" w:rsidRPr="00B47D99">
              <w:rPr>
                <w:rStyle w:val="Hyperlink"/>
                <w:rFonts w:ascii="Helvetica" w:hAnsi="Helvetica"/>
                <w:noProof/>
              </w:rPr>
              <w:t>2.3.1</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rFonts w:ascii="Helvetica" w:hAnsi="Helvetica"/>
                <w:noProof/>
              </w:rPr>
              <w:t>Membrane separators</w:t>
            </w:r>
            <w:r w:rsidR="00850F01">
              <w:rPr>
                <w:noProof/>
                <w:webHidden/>
              </w:rPr>
              <w:tab/>
            </w:r>
            <w:r w:rsidR="00850F01">
              <w:rPr>
                <w:noProof/>
                <w:webHidden/>
              </w:rPr>
              <w:fldChar w:fldCharType="begin"/>
            </w:r>
            <w:r w:rsidR="00850F01">
              <w:rPr>
                <w:noProof/>
                <w:webHidden/>
              </w:rPr>
              <w:instrText xml:space="preserve"> PAGEREF _Toc146716958 \h </w:instrText>
            </w:r>
            <w:r w:rsidR="00850F01">
              <w:rPr>
                <w:noProof/>
                <w:webHidden/>
              </w:rPr>
            </w:r>
            <w:r w:rsidR="00850F01">
              <w:rPr>
                <w:noProof/>
                <w:webHidden/>
              </w:rPr>
              <w:fldChar w:fldCharType="separate"/>
            </w:r>
            <w:r w:rsidR="00935B8E">
              <w:rPr>
                <w:noProof/>
                <w:webHidden/>
              </w:rPr>
              <w:t>5</w:t>
            </w:r>
            <w:r w:rsidR="00850F01">
              <w:rPr>
                <w:noProof/>
                <w:webHidden/>
              </w:rPr>
              <w:fldChar w:fldCharType="end"/>
            </w:r>
          </w:hyperlink>
        </w:p>
        <w:p w14:paraId="6F76D85D" w14:textId="6C4307A1"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59" w:history="1">
            <w:r w:rsidR="00850F01" w:rsidRPr="00B47D99">
              <w:rPr>
                <w:rStyle w:val="Hyperlink"/>
                <w:rFonts w:ascii="Helvetica" w:hAnsi="Helvetica"/>
                <w:noProof/>
              </w:rPr>
              <w:t>2.4</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Overall Process for Continuous Synthesis and Isolation of Nonaflyl Azide</w:t>
            </w:r>
            <w:r w:rsidR="00850F01">
              <w:rPr>
                <w:noProof/>
                <w:webHidden/>
              </w:rPr>
              <w:tab/>
            </w:r>
            <w:r w:rsidR="00850F01">
              <w:rPr>
                <w:noProof/>
                <w:webHidden/>
              </w:rPr>
              <w:fldChar w:fldCharType="begin"/>
            </w:r>
            <w:r w:rsidR="00850F01">
              <w:rPr>
                <w:noProof/>
                <w:webHidden/>
              </w:rPr>
              <w:instrText xml:space="preserve"> PAGEREF _Toc146716959 \h </w:instrText>
            </w:r>
            <w:r w:rsidR="00850F01">
              <w:rPr>
                <w:noProof/>
                <w:webHidden/>
              </w:rPr>
            </w:r>
            <w:r w:rsidR="00850F01">
              <w:rPr>
                <w:noProof/>
                <w:webHidden/>
              </w:rPr>
              <w:fldChar w:fldCharType="separate"/>
            </w:r>
            <w:r w:rsidR="00935B8E">
              <w:rPr>
                <w:noProof/>
                <w:webHidden/>
              </w:rPr>
              <w:t>8</w:t>
            </w:r>
            <w:r w:rsidR="00850F01">
              <w:rPr>
                <w:noProof/>
                <w:webHidden/>
              </w:rPr>
              <w:fldChar w:fldCharType="end"/>
            </w:r>
          </w:hyperlink>
        </w:p>
        <w:p w14:paraId="3D575EFF" w14:textId="3F8BA78B"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60" w:history="1">
            <w:r w:rsidR="00850F01" w:rsidRPr="00B47D99">
              <w:rPr>
                <w:rStyle w:val="Hyperlink"/>
                <w:rFonts w:ascii="Helvetica" w:hAnsi="Helvetica"/>
                <w:noProof/>
              </w:rPr>
              <w:t>2.4.1</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rFonts w:ascii="Helvetica" w:hAnsi="Helvetica"/>
                <w:noProof/>
              </w:rPr>
              <w:t>with Membrane Separation</w:t>
            </w:r>
            <w:r w:rsidR="00850F01">
              <w:rPr>
                <w:noProof/>
                <w:webHidden/>
              </w:rPr>
              <w:tab/>
            </w:r>
            <w:r w:rsidR="00850F01">
              <w:rPr>
                <w:noProof/>
                <w:webHidden/>
              </w:rPr>
              <w:fldChar w:fldCharType="begin"/>
            </w:r>
            <w:r w:rsidR="00850F01">
              <w:rPr>
                <w:noProof/>
                <w:webHidden/>
              </w:rPr>
              <w:instrText xml:space="preserve"> PAGEREF _Toc146716960 \h </w:instrText>
            </w:r>
            <w:r w:rsidR="00850F01">
              <w:rPr>
                <w:noProof/>
                <w:webHidden/>
              </w:rPr>
            </w:r>
            <w:r w:rsidR="00850F01">
              <w:rPr>
                <w:noProof/>
                <w:webHidden/>
              </w:rPr>
              <w:fldChar w:fldCharType="separate"/>
            </w:r>
            <w:r w:rsidR="00935B8E">
              <w:rPr>
                <w:noProof/>
                <w:webHidden/>
              </w:rPr>
              <w:t>8</w:t>
            </w:r>
            <w:r w:rsidR="00850F01">
              <w:rPr>
                <w:noProof/>
                <w:webHidden/>
              </w:rPr>
              <w:fldChar w:fldCharType="end"/>
            </w:r>
          </w:hyperlink>
        </w:p>
        <w:p w14:paraId="5BE4362D" w14:textId="329A281B"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61" w:history="1">
            <w:r w:rsidR="00850F01" w:rsidRPr="00B47D99">
              <w:rPr>
                <w:rStyle w:val="Hyperlink"/>
                <w:rFonts w:ascii="Helvetica" w:hAnsi="Helvetica"/>
                <w:noProof/>
              </w:rPr>
              <w:t>2.4.2</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noProof/>
              </w:rPr>
              <w:t>with Hybrid Gravity–Frit Separation</w:t>
            </w:r>
            <w:r w:rsidR="00850F01">
              <w:rPr>
                <w:noProof/>
                <w:webHidden/>
              </w:rPr>
              <w:tab/>
            </w:r>
            <w:r w:rsidR="00850F01">
              <w:rPr>
                <w:noProof/>
                <w:webHidden/>
              </w:rPr>
              <w:fldChar w:fldCharType="begin"/>
            </w:r>
            <w:r w:rsidR="00850F01">
              <w:rPr>
                <w:noProof/>
                <w:webHidden/>
              </w:rPr>
              <w:instrText xml:space="preserve"> PAGEREF _Toc146716961 \h </w:instrText>
            </w:r>
            <w:r w:rsidR="00850F01">
              <w:rPr>
                <w:noProof/>
                <w:webHidden/>
              </w:rPr>
            </w:r>
            <w:r w:rsidR="00850F01">
              <w:rPr>
                <w:noProof/>
                <w:webHidden/>
              </w:rPr>
              <w:fldChar w:fldCharType="separate"/>
            </w:r>
            <w:r w:rsidR="00935B8E">
              <w:rPr>
                <w:noProof/>
                <w:webHidden/>
              </w:rPr>
              <w:t>9</w:t>
            </w:r>
            <w:r w:rsidR="00850F01">
              <w:rPr>
                <w:noProof/>
                <w:webHidden/>
              </w:rPr>
              <w:fldChar w:fldCharType="end"/>
            </w:r>
          </w:hyperlink>
        </w:p>
        <w:p w14:paraId="5CFF3882" w14:textId="742F3035" w:rsidR="00850F01" w:rsidRDefault="00000000">
          <w:pPr>
            <w:pStyle w:val="TOC2"/>
            <w:rPr>
              <w:rFonts w:asciiTheme="minorHAnsi" w:eastAsiaTheme="minorEastAsia" w:hAnsiTheme="minorHAnsi" w:cstheme="minorBidi"/>
              <w:b w:val="0"/>
              <w:bCs w:val="0"/>
              <w:iCs w:val="0"/>
              <w:color w:val="auto"/>
              <w:kern w:val="2"/>
              <w:sz w:val="22"/>
              <w:szCs w:val="22"/>
              <w:lang w:eastAsia="en-GB"/>
              <w14:ligatures w14:val="standardContextual"/>
            </w:rPr>
          </w:pPr>
          <w:hyperlink w:anchor="_Toc146716962" w:history="1">
            <w:r w:rsidR="00850F01" w:rsidRPr="00B47D99">
              <w:rPr>
                <w:rStyle w:val="Hyperlink"/>
              </w:rPr>
              <w:t>3.</w:t>
            </w:r>
            <w:r w:rsidR="00850F01">
              <w:rPr>
                <w:rFonts w:asciiTheme="minorHAnsi" w:eastAsiaTheme="minorEastAsia" w:hAnsiTheme="minorHAnsi" w:cstheme="minorBidi"/>
                <w:b w:val="0"/>
                <w:bCs w:val="0"/>
                <w:iCs w:val="0"/>
                <w:color w:val="auto"/>
                <w:kern w:val="2"/>
                <w:sz w:val="22"/>
                <w:szCs w:val="22"/>
                <w:lang w:eastAsia="en-GB"/>
                <w14:ligatures w14:val="standardContextual"/>
              </w:rPr>
              <w:tab/>
            </w:r>
            <w:r w:rsidR="00850F01" w:rsidRPr="00B47D99">
              <w:rPr>
                <w:rStyle w:val="Hyperlink"/>
              </w:rPr>
              <w:t>Preparation of Azides and triazoles</w:t>
            </w:r>
            <w:r w:rsidR="00850F01">
              <w:rPr>
                <w:webHidden/>
              </w:rPr>
              <w:tab/>
            </w:r>
            <w:r w:rsidR="00850F01">
              <w:rPr>
                <w:webHidden/>
              </w:rPr>
              <w:fldChar w:fldCharType="begin"/>
            </w:r>
            <w:r w:rsidR="00850F01">
              <w:rPr>
                <w:webHidden/>
              </w:rPr>
              <w:instrText xml:space="preserve"> PAGEREF _Toc146716962 \h </w:instrText>
            </w:r>
            <w:r w:rsidR="00850F01">
              <w:rPr>
                <w:webHidden/>
              </w:rPr>
            </w:r>
            <w:r w:rsidR="00850F01">
              <w:rPr>
                <w:webHidden/>
              </w:rPr>
              <w:fldChar w:fldCharType="separate"/>
            </w:r>
            <w:r w:rsidR="00935B8E">
              <w:rPr>
                <w:webHidden/>
              </w:rPr>
              <w:t>10</w:t>
            </w:r>
            <w:r w:rsidR="00850F01">
              <w:rPr>
                <w:webHidden/>
              </w:rPr>
              <w:fldChar w:fldCharType="end"/>
            </w:r>
          </w:hyperlink>
        </w:p>
        <w:p w14:paraId="4627BD1A" w14:textId="2F9D7010"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63" w:history="1">
            <w:r w:rsidR="00850F01" w:rsidRPr="00B47D99">
              <w:rPr>
                <w:rStyle w:val="Hyperlink"/>
                <w:rFonts w:ascii="Helvetica" w:hAnsi="Helvetica"/>
                <w:noProof/>
              </w:rPr>
              <w:t>3.1</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Batch Diazo transfer</w:t>
            </w:r>
            <w:r w:rsidR="00850F01">
              <w:rPr>
                <w:noProof/>
                <w:webHidden/>
              </w:rPr>
              <w:tab/>
            </w:r>
            <w:r w:rsidR="00850F01">
              <w:rPr>
                <w:noProof/>
                <w:webHidden/>
              </w:rPr>
              <w:fldChar w:fldCharType="begin"/>
            </w:r>
            <w:r w:rsidR="00850F01">
              <w:rPr>
                <w:noProof/>
                <w:webHidden/>
              </w:rPr>
              <w:instrText xml:space="preserve"> PAGEREF _Toc146716963 \h </w:instrText>
            </w:r>
            <w:r w:rsidR="00850F01">
              <w:rPr>
                <w:noProof/>
                <w:webHidden/>
              </w:rPr>
            </w:r>
            <w:r w:rsidR="00850F01">
              <w:rPr>
                <w:noProof/>
                <w:webHidden/>
              </w:rPr>
              <w:fldChar w:fldCharType="separate"/>
            </w:r>
            <w:r w:rsidR="00935B8E">
              <w:rPr>
                <w:noProof/>
                <w:webHidden/>
              </w:rPr>
              <w:t>10</w:t>
            </w:r>
            <w:r w:rsidR="00850F01">
              <w:rPr>
                <w:noProof/>
                <w:webHidden/>
              </w:rPr>
              <w:fldChar w:fldCharType="end"/>
            </w:r>
          </w:hyperlink>
        </w:p>
        <w:p w14:paraId="7D8E5B2B" w14:textId="11B67FBF"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64" w:history="1">
            <w:r w:rsidR="00850F01" w:rsidRPr="00B47D99">
              <w:rPr>
                <w:rStyle w:val="Hyperlink"/>
                <w:rFonts w:ascii="Helvetica" w:hAnsi="Helvetica"/>
                <w:noProof/>
              </w:rPr>
              <w:t>3.2</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Batch One-pot Diazo transfer and CuAAC reactions</w:t>
            </w:r>
            <w:r w:rsidR="00850F01">
              <w:rPr>
                <w:noProof/>
                <w:webHidden/>
              </w:rPr>
              <w:tab/>
            </w:r>
            <w:r w:rsidR="00850F01">
              <w:rPr>
                <w:noProof/>
                <w:webHidden/>
              </w:rPr>
              <w:fldChar w:fldCharType="begin"/>
            </w:r>
            <w:r w:rsidR="00850F01">
              <w:rPr>
                <w:noProof/>
                <w:webHidden/>
              </w:rPr>
              <w:instrText xml:space="preserve"> PAGEREF _Toc146716964 \h </w:instrText>
            </w:r>
            <w:r w:rsidR="00850F01">
              <w:rPr>
                <w:noProof/>
                <w:webHidden/>
              </w:rPr>
            </w:r>
            <w:r w:rsidR="00850F01">
              <w:rPr>
                <w:noProof/>
                <w:webHidden/>
              </w:rPr>
              <w:fldChar w:fldCharType="separate"/>
            </w:r>
            <w:r w:rsidR="00935B8E">
              <w:rPr>
                <w:noProof/>
                <w:webHidden/>
              </w:rPr>
              <w:t>12</w:t>
            </w:r>
            <w:r w:rsidR="00850F01">
              <w:rPr>
                <w:noProof/>
                <w:webHidden/>
              </w:rPr>
              <w:fldChar w:fldCharType="end"/>
            </w:r>
          </w:hyperlink>
        </w:p>
        <w:p w14:paraId="594C80D2" w14:textId="520BCD3F"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65" w:history="1">
            <w:r w:rsidR="00850F01" w:rsidRPr="00B47D99">
              <w:rPr>
                <w:rStyle w:val="Hyperlink"/>
                <w:rFonts w:ascii="Helvetica" w:hAnsi="Helvetica"/>
                <w:noProof/>
              </w:rPr>
              <w:t>3.3</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Flow Diazo transfer</w:t>
            </w:r>
            <w:r w:rsidR="00850F01">
              <w:rPr>
                <w:noProof/>
                <w:webHidden/>
              </w:rPr>
              <w:tab/>
            </w:r>
            <w:r w:rsidR="00850F01">
              <w:rPr>
                <w:noProof/>
                <w:webHidden/>
              </w:rPr>
              <w:fldChar w:fldCharType="begin"/>
            </w:r>
            <w:r w:rsidR="00850F01">
              <w:rPr>
                <w:noProof/>
                <w:webHidden/>
              </w:rPr>
              <w:instrText xml:space="preserve"> PAGEREF _Toc146716965 \h </w:instrText>
            </w:r>
            <w:r w:rsidR="00850F01">
              <w:rPr>
                <w:noProof/>
                <w:webHidden/>
              </w:rPr>
            </w:r>
            <w:r w:rsidR="00850F01">
              <w:rPr>
                <w:noProof/>
                <w:webHidden/>
              </w:rPr>
              <w:fldChar w:fldCharType="separate"/>
            </w:r>
            <w:r w:rsidR="00935B8E">
              <w:rPr>
                <w:noProof/>
                <w:webHidden/>
              </w:rPr>
              <w:t>13</w:t>
            </w:r>
            <w:r w:rsidR="00850F01">
              <w:rPr>
                <w:noProof/>
                <w:webHidden/>
              </w:rPr>
              <w:fldChar w:fldCharType="end"/>
            </w:r>
          </w:hyperlink>
        </w:p>
        <w:p w14:paraId="66F6F066" w14:textId="7D6385FE"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66" w:history="1">
            <w:r w:rsidR="00850F01" w:rsidRPr="00B47D99">
              <w:rPr>
                <w:rStyle w:val="Hyperlink"/>
                <w:rFonts w:ascii="Helvetica" w:hAnsi="Helvetica"/>
                <w:noProof/>
              </w:rPr>
              <w:t>3.3.1</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rFonts w:ascii="Helvetica" w:hAnsi="Helvetica" w:cs="Helvetica"/>
                <w:noProof/>
              </w:rPr>
              <w:t>Using Heterogeneous Copper Metal</w:t>
            </w:r>
            <w:r w:rsidR="00850F01">
              <w:rPr>
                <w:noProof/>
                <w:webHidden/>
              </w:rPr>
              <w:tab/>
            </w:r>
            <w:r w:rsidR="00850F01">
              <w:rPr>
                <w:noProof/>
                <w:webHidden/>
              </w:rPr>
              <w:fldChar w:fldCharType="begin"/>
            </w:r>
            <w:r w:rsidR="00850F01">
              <w:rPr>
                <w:noProof/>
                <w:webHidden/>
              </w:rPr>
              <w:instrText xml:space="preserve"> PAGEREF _Toc146716966 \h </w:instrText>
            </w:r>
            <w:r w:rsidR="00850F01">
              <w:rPr>
                <w:noProof/>
                <w:webHidden/>
              </w:rPr>
            </w:r>
            <w:r w:rsidR="00850F01">
              <w:rPr>
                <w:noProof/>
                <w:webHidden/>
              </w:rPr>
              <w:fldChar w:fldCharType="separate"/>
            </w:r>
            <w:r w:rsidR="00935B8E">
              <w:rPr>
                <w:noProof/>
                <w:webHidden/>
              </w:rPr>
              <w:t>13</w:t>
            </w:r>
            <w:r w:rsidR="00850F01">
              <w:rPr>
                <w:noProof/>
                <w:webHidden/>
              </w:rPr>
              <w:fldChar w:fldCharType="end"/>
            </w:r>
          </w:hyperlink>
        </w:p>
        <w:p w14:paraId="2A71596A" w14:textId="6C9E172B" w:rsidR="00850F01" w:rsidRDefault="00000000">
          <w:pPr>
            <w:pStyle w:val="TOC4"/>
            <w:tabs>
              <w:tab w:val="left" w:pos="1400"/>
              <w:tab w:val="right" w:leader="dot" w:pos="10194"/>
            </w:tabs>
            <w:rPr>
              <w:rFonts w:asciiTheme="minorHAnsi" w:eastAsiaTheme="minorEastAsia" w:hAnsiTheme="minorHAnsi" w:cstheme="minorBidi"/>
              <w:bCs w:val="0"/>
              <w:noProof/>
              <w:kern w:val="2"/>
              <w:szCs w:val="22"/>
              <w:lang w:eastAsia="en-GB"/>
              <w14:ligatures w14:val="standardContextual"/>
            </w:rPr>
          </w:pPr>
          <w:hyperlink w:anchor="_Toc146716967" w:history="1">
            <w:r w:rsidR="00850F01" w:rsidRPr="00B47D99">
              <w:rPr>
                <w:rStyle w:val="Hyperlink"/>
                <w:rFonts w:ascii="Helvetica" w:hAnsi="Helvetica"/>
                <w:noProof/>
              </w:rPr>
              <w:t>3.3.2</w:t>
            </w:r>
            <w:r w:rsidR="00850F01">
              <w:rPr>
                <w:rFonts w:asciiTheme="minorHAnsi" w:eastAsiaTheme="minorEastAsia" w:hAnsiTheme="minorHAnsi" w:cstheme="minorBidi"/>
                <w:bCs w:val="0"/>
                <w:noProof/>
                <w:kern w:val="2"/>
                <w:szCs w:val="22"/>
                <w:lang w:eastAsia="en-GB"/>
                <w14:ligatures w14:val="standardContextual"/>
              </w:rPr>
              <w:tab/>
            </w:r>
            <w:r w:rsidR="00850F01" w:rsidRPr="00B47D99">
              <w:rPr>
                <w:rStyle w:val="Hyperlink"/>
                <w:rFonts w:ascii="Helvetica" w:hAnsi="Helvetica" w:cs="Helvetica"/>
                <w:noProof/>
              </w:rPr>
              <w:t>Using Homogeneous Copper Acetate</w:t>
            </w:r>
            <w:r w:rsidR="00850F01">
              <w:rPr>
                <w:noProof/>
                <w:webHidden/>
              </w:rPr>
              <w:tab/>
            </w:r>
            <w:r w:rsidR="00850F01">
              <w:rPr>
                <w:noProof/>
                <w:webHidden/>
              </w:rPr>
              <w:fldChar w:fldCharType="begin"/>
            </w:r>
            <w:r w:rsidR="00850F01">
              <w:rPr>
                <w:noProof/>
                <w:webHidden/>
              </w:rPr>
              <w:instrText xml:space="preserve"> PAGEREF _Toc146716967 \h </w:instrText>
            </w:r>
            <w:r w:rsidR="00850F01">
              <w:rPr>
                <w:noProof/>
                <w:webHidden/>
              </w:rPr>
            </w:r>
            <w:r w:rsidR="00850F01">
              <w:rPr>
                <w:noProof/>
                <w:webHidden/>
              </w:rPr>
              <w:fldChar w:fldCharType="separate"/>
            </w:r>
            <w:r w:rsidR="00935B8E">
              <w:rPr>
                <w:noProof/>
                <w:webHidden/>
              </w:rPr>
              <w:t>14</w:t>
            </w:r>
            <w:r w:rsidR="00850F01">
              <w:rPr>
                <w:noProof/>
                <w:webHidden/>
              </w:rPr>
              <w:fldChar w:fldCharType="end"/>
            </w:r>
          </w:hyperlink>
        </w:p>
        <w:p w14:paraId="5980019C" w14:textId="15B09297"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68" w:history="1">
            <w:r w:rsidR="00850F01" w:rsidRPr="00B47D99">
              <w:rPr>
                <w:rStyle w:val="Hyperlink"/>
                <w:rFonts w:ascii="Helvetica" w:hAnsi="Helvetica"/>
                <w:noProof/>
              </w:rPr>
              <w:t>3.4</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Flow Diazo transfer and CuAAC reactions</w:t>
            </w:r>
            <w:r w:rsidR="00850F01">
              <w:rPr>
                <w:noProof/>
                <w:webHidden/>
              </w:rPr>
              <w:tab/>
            </w:r>
            <w:r w:rsidR="00850F01">
              <w:rPr>
                <w:noProof/>
                <w:webHidden/>
              </w:rPr>
              <w:fldChar w:fldCharType="begin"/>
            </w:r>
            <w:r w:rsidR="00850F01">
              <w:rPr>
                <w:noProof/>
                <w:webHidden/>
              </w:rPr>
              <w:instrText xml:space="preserve"> PAGEREF _Toc146716968 \h </w:instrText>
            </w:r>
            <w:r w:rsidR="00850F01">
              <w:rPr>
                <w:noProof/>
                <w:webHidden/>
              </w:rPr>
            </w:r>
            <w:r w:rsidR="00850F01">
              <w:rPr>
                <w:noProof/>
                <w:webHidden/>
              </w:rPr>
              <w:fldChar w:fldCharType="separate"/>
            </w:r>
            <w:r w:rsidR="00935B8E">
              <w:rPr>
                <w:noProof/>
                <w:webHidden/>
              </w:rPr>
              <w:t>14</w:t>
            </w:r>
            <w:r w:rsidR="00850F01">
              <w:rPr>
                <w:noProof/>
                <w:webHidden/>
              </w:rPr>
              <w:fldChar w:fldCharType="end"/>
            </w:r>
          </w:hyperlink>
        </w:p>
        <w:p w14:paraId="1ECAB02A" w14:textId="7769EA51" w:rsidR="00850F01" w:rsidRDefault="00000000">
          <w:pPr>
            <w:pStyle w:val="TOC2"/>
            <w:rPr>
              <w:rFonts w:asciiTheme="minorHAnsi" w:eastAsiaTheme="minorEastAsia" w:hAnsiTheme="minorHAnsi" w:cstheme="minorBidi"/>
              <w:b w:val="0"/>
              <w:bCs w:val="0"/>
              <w:iCs w:val="0"/>
              <w:color w:val="auto"/>
              <w:kern w:val="2"/>
              <w:sz w:val="22"/>
              <w:szCs w:val="22"/>
              <w:lang w:eastAsia="en-GB"/>
              <w14:ligatures w14:val="standardContextual"/>
            </w:rPr>
          </w:pPr>
          <w:hyperlink w:anchor="_Toc146716969" w:history="1">
            <w:r w:rsidR="00850F01" w:rsidRPr="00B47D99">
              <w:rPr>
                <w:rStyle w:val="Hyperlink"/>
              </w:rPr>
              <w:t>4.</w:t>
            </w:r>
            <w:r w:rsidR="00850F01">
              <w:rPr>
                <w:rFonts w:asciiTheme="minorHAnsi" w:eastAsiaTheme="minorEastAsia" w:hAnsiTheme="minorHAnsi" w:cstheme="minorBidi"/>
                <w:b w:val="0"/>
                <w:bCs w:val="0"/>
                <w:iCs w:val="0"/>
                <w:color w:val="auto"/>
                <w:kern w:val="2"/>
                <w:sz w:val="22"/>
                <w:szCs w:val="22"/>
                <w:lang w:eastAsia="en-GB"/>
                <w14:ligatures w14:val="standardContextual"/>
              </w:rPr>
              <w:tab/>
            </w:r>
            <w:r w:rsidR="00850F01" w:rsidRPr="00B47D99">
              <w:rPr>
                <w:rStyle w:val="Hyperlink"/>
              </w:rPr>
              <w:t>Characterisation Data</w:t>
            </w:r>
            <w:r w:rsidR="00850F01">
              <w:rPr>
                <w:webHidden/>
              </w:rPr>
              <w:tab/>
            </w:r>
            <w:r w:rsidR="00850F01">
              <w:rPr>
                <w:webHidden/>
              </w:rPr>
              <w:fldChar w:fldCharType="begin"/>
            </w:r>
            <w:r w:rsidR="00850F01">
              <w:rPr>
                <w:webHidden/>
              </w:rPr>
              <w:instrText xml:space="preserve"> PAGEREF _Toc146716969 \h </w:instrText>
            </w:r>
            <w:r w:rsidR="00850F01">
              <w:rPr>
                <w:webHidden/>
              </w:rPr>
            </w:r>
            <w:r w:rsidR="00850F01">
              <w:rPr>
                <w:webHidden/>
              </w:rPr>
              <w:fldChar w:fldCharType="separate"/>
            </w:r>
            <w:r w:rsidR="00935B8E">
              <w:rPr>
                <w:webHidden/>
              </w:rPr>
              <w:t>16</w:t>
            </w:r>
            <w:r w:rsidR="00850F01">
              <w:rPr>
                <w:webHidden/>
              </w:rPr>
              <w:fldChar w:fldCharType="end"/>
            </w:r>
          </w:hyperlink>
        </w:p>
        <w:p w14:paraId="60D503B6" w14:textId="4535F28F"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70" w:history="1">
            <w:r w:rsidR="00850F01" w:rsidRPr="00B47D99">
              <w:rPr>
                <w:rStyle w:val="Hyperlink"/>
                <w:rFonts w:ascii="Helvetica" w:hAnsi="Helvetica"/>
                <w:noProof/>
              </w:rPr>
              <w:t>4.1</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Batch Synthesis and Characterisation of Azides.</w:t>
            </w:r>
            <w:r w:rsidR="00850F01">
              <w:rPr>
                <w:noProof/>
                <w:webHidden/>
              </w:rPr>
              <w:tab/>
            </w:r>
            <w:r w:rsidR="00850F01">
              <w:rPr>
                <w:noProof/>
                <w:webHidden/>
              </w:rPr>
              <w:fldChar w:fldCharType="begin"/>
            </w:r>
            <w:r w:rsidR="00850F01">
              <w:rPr>
                <w:noProof/>
                <w:webHidden/>
              </w:rPr>
              <w:instrText xml:space="preserve"> PAGEREF _Toc146716970 \h </w:instrText>
            </w:r>
            <w:r w:rsidR="00850F01">
              <w:rPr>
                <w:noProof/>
                <w:webHidden/>
              </w:rPr>
            </w:r>
            <w:r w:rsidR="00850F01">
              <w:rPr>
                <w:noProof/>
                <w:webHidden/>
              </w:rPr>
              <w:fldChar w:fldCharType="separate"/>
            </w:r>
            <w:r w:rsidR="00935B8E">
              <w:rPr>
                <w:noProof/>
                <w:webHidden/>
              </w:rPr>
              <w:t>16</w:t>
            </w:r>
            <w:r w:rsidR="00850F01">
              <w:rPr>
                <w:noProof/>
                <w:webHidden/>
              </w:rPr>
              <w:fldChar w:fldCharType="end"/>
            </w:r>
          </w:hyperlink>
        </w:p>
        <w:p w14:paraId="66FC4FC1" w14:textId="21516B63"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71" w:history="1">
            <w:r w:rsidR="00850F01" w:rsidRPr="00B47D99">
              <w:rPr>
                <w:rStyle w:val="Hyperlink"/>
                <w:rFonts w:ascii="Helvetica" w:hAnsi="Helvetica"/>
                <w:noProof/>
              </w:rPr>
              <w:t>4.2</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Batch Synthesis and Characterisation of Triazoles</w:t>
            </w:r>
            <w:r w:rsidR="00850F01">
              <w:rPr>
                <w:noProof/>
                <w:webHidden/>
              </w:rPr>
              <w:tab/>
            </w:r>
            <w:r w:rsidR="00850F01">
              <w:rPr>
                <w:noProof/>
                <w:webHidden/>
              </w:rPr>
              <w:fldChar w:fldCharType="begin"/>
            </w:r>
            <w:r w:rsidR="00850F01">
              <w:rPr>
                <w:noProof/>
                <w:webHidden/>
              </w:rPr>
              <w:instrText xml:space="preserve"> PAGEREF _Toc146716971 \h </w:instrText>
            </w:r>
            <w:r w:rsidR="00850F01">
              <w:rPr>
                <w:noProof/>
                <w:webHidden/>
              </w:rPr>
            </w:r>
            <w:r w:rsidR="00850F01">
              <w:rPr>
                <w:noProof/>
                <w:webHidden/>
              </w:rPr>
              <w:fldChar w:fldCharType="separate"/>
            </w:r>
            <w:r w:rsidR="00935B8E">
              <w:rPr>
                <w:noProof/>
                <w:webHidden/>
              </w:rPr>
              <w:t>17</w:t>
            </w:r>
            <w:r w:rsidR="00850F01">
              <w:rPr>
                <w:noProof/>
                <w:webHidden/>
              </w:rPr>
              <w:fldChar w:fldCharType="end"/>
            </w:r>
          </w:hyperlink>
        </w:p>
        <w:p w14:paraId="788C9BDE" w14:textId="11E2C9CB" w:rsidR="00850F01" w:rsidRDefault="00000000">
          <w:pPr>
            <w:pStyle w:val="TOC3"/>
            <w:tabs>
              <w:tab w:val="left" w:pos="1000"/>
              <w:tab w:val="right" w:leader="dot" w:pos="10194"/>
            </w:tabs>
            <w:rPr>
              <w:rFonts w:asciiTheme="minorHAnsi" w:eastAsiaTheme="minorEastAsia" w:hAnsiTheme="minorHAnsi" w:cstheme="minorBidi"/>
              <w:bCs w:val="0"/>
              <w:noProof/>
              <w:kern w:val="2"/>
              <w:sz w:val="22"/>
              <w:szCs w:val="22"/>
              <w:lang w:eastAsia="en-GB"/>
              <w14:ligatures w14:val="standardContextual"/>
            </w:rPr>
          </w:pPr>
          <w:hyperlink w:anchor="_Toc146716972" w:history="1">
            <w:r w:rsidR="00850F01" w:rsidRPr="00B47D99">
              <w:rPr>
                <w:rStyle w:val="Hyperlink"/>
                <w:rFonts w:ascii="Helvetica" w:hAnsi="Helvetica"/>
                <w:noProof/>
              </w:rPr>
              <w:t>4.3</w:t>
            </w:r>
            <w:r w:rsidR="00850F01">
              <w:rPr>
                <w:rFonts w:asciiTheme="minorHAnsi" w:eastAsiaTheme="minorEastAsia" w:hAnsiTheme="minorHAnsi" w:cstheme="minorBidi"/>
                <w:bCs w:val="0"/>
                <w:noProof/>
                <w:kern w:val="2"/>
                <w:sz w:val="22"/>
                <w:szCs w:val="22"/>
                <w:lang w:eastAsia="en-GB"/>
                <w14:ligatures w14:val="standardContextual"/>
              </w:rPr>
              <w:tab/>
            </w:r>
            <w:r w:rsidR="00850F01" w:rsidRPr="00B47D99">
              <w:rPr>
                <w:rStyle w:val="Hyperlink"/>
                <w:rFonts w:ascii="Helvetica" w:hAnsi="Helvetica"/>
                <w:noProof/>
              </w:rPr>
              <w:t>Semi-batch array preparation of triazoles</w:t>
            </w:r>
            <w:r w:rsidR="00850F01">
              <w:rPr>
                <w:noProof/>
                <w:webHidden/>
              </w:rPr>
              <w:tab/>
            </w:r>
            <w:r w:rsidR="00850F01">
              <w:rPr>
                <w:noProof/>
                <w:webHidden/>
              </w:rPr>
              <w:fldChar w:fldCharType="begin"/>
            </w:r>
            <w:r w:rsidR="00850F01">
              <w:rPr>
                <w:noProof/>
                <w:webHidden/>
              </w:rPr>
              <w:instrText xml:space="preserve"> PAGEREF _Toc146716972 \h </w:instrText>
            </w:r>
            <w:r w:rsidR="00850F01">
              <w:rPr>
                <w:noProof/>
                <w:webHidden/>
              </w:rPr>
            </w:r>
            <w:r w:rsidR="00850F01">
              <w:rPr>
                <w:noProof/>
                <w:webHidden/>
              </w:rPr>
              <w:fldChar w:fldCharType="separate"/>
            </w:r>
            <w:r w:rsidR="00935B8E">
              <w:rPr>
                <w:noProof/>
                <w:webHidden/>
              </w:rPr>
              <w:t>18</w:t>
            </w:r>
            <w:r w:rsidR="00850F01">
              <w:rPr>
                <w:noProof/>
                <w:webHidden/>
              </w:rPr>
              <w:fldChar w:fldCharType="end"/>
            </w:r>
          </w:hyperlink>
        </w:p>
        <w:p w14:paraId="242F311A" w14:textId="45447E0C" w:rsidR="00892F49" w:rsidRDefault="005775FC">
          <w:r>
            <w:rPr>
              <w:rFonts w:ascii="Arial" w:hAnsi="Arial" w:cstheme="minorHAnsi"/>
              <w:b/>
              <w:iCs/>
              <w:sz w:val="26"/>
            </w:rPr>
            <w:fldChar w:fldCharType="end"/>
          </w:r>
        </w:p>
      </w:sdtContent>
    </w:sdt>
    <w:p w14:paraId="0ADDA4A2" w14:textId="34A00CE6" w:rsidR="00233C12" w:rsidRDefault="00233C12">
      <w:pPr>
        <w:spacing w:line="259" w:lineRule="auto"/>
        <w:jc w:val="left"/>
        <w:rPr>
          <w:rFonts w:ascii="Helvetica" w:hAnsi="Helvetica" w:cstheme="minorHAnsi"/>
          <w:sz w:val="24"/>
          <w:szCs w:val="24"/>
        </w:rPr>
      </w:pPr>
      <w:r>
        <w:rPr>
          <w:rFonts w:ascii="Helvetica" w:hAnsi="Helvetica" w:cstheme="minorHAnsi"/>
          <w:sz w:val="24"/>
          <w:szCs w:val="24"/>
        </w:rPr>
        <w:br w:type="page"/>
      </w:r>
    </w:p>
    <w:p w14:paraId="6C3D7EF6" w14:textId="77777777" w:rsidR="00AF2EC4" w:rsidRPr="007218E8" w:rsidRDefault="00AF2EC4" w:rsidP="00511978">
      <w:pPr>
        <w:pStyle w:val="Heading2"/>
        <w:numPr>
          <w:ilvl w:val="0"/>
          <w:numId w:val="2"/>
        </w:numPr>
        <w:spacing w:after="240"/>
        <w:ind w:left="426" w:hanging="426"/>
        <w:rPr>
          <w:rFonts w:ascii="Helvetica" w:hAnsi="Helvetica" w:cstheme="minorHAnsi"/>
        </w:rPr>
      </w:pPr>
      <w:bookmarkStart w:id="0" w:name="_Toc91587894"/>
      <w:bookmarkStart w:id="1" w:name="_Toc144160123"/>
      <w:bookmarkStart w:id="2" w:name="_Toc144162505"/>
      <w:bookmarkStart w:id="3" w:name="_Toc146716952"/>
      <w:r w:rsidRPr="007218E8">
        <w:rPr>
          <w:rFonts w:ascii="Helvetica" w:hAnsi="Helvetica" w:cstheme="minorHAnsi"/>
        </w:rPr>
        <w:lastRenderedPageBreak/>
        <w:t>General Experimental Considerations</w:t>
      </w:r>
      <w:bookmarkEnd w:id="0"/>
      <w:bookmarkEnd w:id="1"/>
      <w:bookmarkEnd w:id="2"/>
      <w:bookmarkEnd w:id="3"/>
    </w:p>
    <w:p w14:paraId="0E3C9197" w14:textId="77777777" w:rsidR="00AF2EC4" w:rsidRPr="007218E8" w:rsidRDefault="00AF2EC4" w:rsidP="006C6DB0">
      <w:pPr>
        <w:rPr>
          <w:rFonts w:ascii="Helvetica" w:hAnsi="Helvetica" w:cstheme="minorHAnsi"/>
        </w:rPr>
      </w:pPr>
      <w:r w:rsidRPr="007218E8">
        <w:rPr>
          <w:rFonts w:ascii="Helvetica" w:hAnsi="Helvetica" w:cstheme="minorHAnsi"/>
        </w:rPr>
        <w:t>All non-aqueous batch reactions were carried out under an inert atmosphere (argon) with flame-dried glassware, using standard techniques. Anhydrous solvents were obtained by filtration through drying columns (CH</w:t>
      </w:r>
      <w:r w:rsidRPr="007218E8">
        <w:rPr>
          <w:rFonts w:ascii="Helvetica" w:hAnsi="Helvetica" w:cstheme="minorHAnsi"/>
          <w:vertAlign w:val="subscript"/>
        </w:rPr>
        <w:t>2</w:t>
      </w:r>
      <w:r w:rsidRPr="007218E8">
        <w:rPr>
          <w:rFonts w:ascii="Helvetica" w:hAnsi="Helvetica" w:cstheme="minorHAnsi"/>
        </w:rPr>
        <w:t>Cl</w:t>
      </w:r>
      <w:r w:rsidRPr="007218E8">
        <w:rPr>
          <w:rFonts w:ascii="Helvetica" w:hAnsi="Helvetica" w:cstheme="minorHAnsi"/>
          <w:vertAlign w:val="subscript"/>
        </w:rPr>
        <w:t>2</w:t>
      </w:r>
      <w:r w:rsidRPr="007218E8">
        <w:rPr>
          <w:rFonts w:ascii="Helvetica" w:hAnsi="Helvetica" w:cstheme="minorHAnsi"/>
        </w:rPr>
        <w:t>, ethanol, acetonitrile, toluene, acetone) or used as supplied (methanol, diethyl ether). All water used was deionised.</w:t>
      </w:r>
    </w:p>
    <w:p w14:paraId="44AA08D3" w14:textId="77777777" w:rsidR="00AF2EC4" w:rsidRPr="007218E8" w:rsidRDefault="00AF2EC4" w:rsidP="006C6DB0">
      <w:pPr>
        <w:rPr>
          <w:rFonts w:ascii="Helvetica" w:hAnsi="Helvetica" w:cstheme="minorHAnsi"/>
        </w:rPr>
      </w:pPr>
      <w:r w:rsidRPr="007218E8">
        <w:rPr>
          <w:rFonts w:ascii="Helvetica" w:hAnsi="Helvetica" w:cstheme="minorHAnsi"/>
        </w:rPr>
        <w:t>Flash chromatography was performed using 230–400 mesh silica with the indicated solvent system according to standard techniques. Analytical thin-layer chromatography (TLC) was performed on precoated glass-backed silica gel plates. Visualization of the developed chromatogram was performed by UV absorbance (254 nm) and stained with aqueous potassium permanganate, or vanillin or ninhydrin solutions in ethanol if required.</w:t>
      </w:r>
    </w:p>
    <w:p w14:paraId="4A215E9E" w14:textId="47C2D7D1" w:rsidR="00AF2EC4" w:rsidRPr="007218E8" w:rsidRDefault="00AF2EC4" w:rsidP="006C6DB0">
      <w:pPr>
        <w:rPr>
          <w:rFonts w:ascii="Helvetica" w:hAnsi="Helvetica" w:cstheme="minorHAnsi"/>
        </w:rPr>
      </w:pPr>
      <w:r w:rsidRPr="007218E8">
        <w:rPr>
          <w:rFonts w:ascii="Helvetica" w:hAnsi="Helvetica" w:cstheme="minorHAnsi"/>
        </w:rPr>
        <w:t>Infrared spectra (</w:t>
      </w:r>
      <w:proofErr w:type="spellStart"/>
      <w:r w:rsidR="00135F96">
        <w:rPr>
          <w:rFonts w:ascii="Helvetica" w:hAnsi="Helvetica" w:cstheme="minorHAnsi"/>
        </w:rPr>
        <w:t>ν</w:t>
      </w:r>
      <w:r w:rsidRPr="007218E8">
        <w:rPr>
          <w:rFonts w:ascii="Helvetica" w:hAnsi="Helvetica" w:cstheme="minorHAnsi"/>
          <w:vertAlign w:val="subscript"/>
        </w:rPr>
        <w:t>max</w:t>
      </w:r>
      <w:proofErr w:type="spellEnd"/>
      <w:r w:rsidRPr="007218E8">
        <w:rPr>
          <w:rFonts w:ascii="Helvetica" w:hAnsi="Helvetica" w:cstheme="minorHAnsi"/>
        </w:rPr>
        <w:t>, FTIR ATR) were recorded on an Agilent Cary 630 FTIR spectrometer and are reported in wavenumbers/reciprocal centimetres (cm</w:t>
      </w:r>
      <w:r w:rsidRPr="007218E8">
        <w:rPr>
          <w:rFonts w:ascii="Helvetica" w:hAnsi="Helvetica" w:cstheme="minorHAnsi"/>
          <w:vertAlign w:val="superscript"/>
        </w:rPr>
        <w:t>−1</w:t>
      </w:r>
      <w:r w:rsidRPr="007218E8">
        <w:rPr>
          <w:rFonts w:ascii="Helvetica" w:hAnsi="Helvetica" w:cstheme="minorHAnsi"/>
        </w:rPr>
        <w:t>) to the nearest integer.</w:t>
      </w:r>
    </w:p>
    <w:p w14:paraId="7D37B6AD" w14:textId="45FF4D23" w:rsidR="00AF2EC4" w:rsidRPr="007218E8" w:rsidRDefault="00AF2EC4" w:rsidP="006C6DB0">
      <w:pPr>
        <w:rPr>
          <w:rFonts w:ascii="Helvetica" w:hAnsi="Helvetica" w:cstheme="minorHAnsi"/>
        </w:rPr>
      </w:pPr>
      <w:r w:rsidRPr="007218E8">
        <w:rPr>
          <w:rFonts w:ascii="Helvetica" w:hAnsi="Helvetica" w:cstheme="minorHAnsi"/>
        </w:rPr>
        <w:t>Nuclear magnetic resonance spectra were recorded on 400 MHz spectrometers. The frequency used to record the NMR spectra is given in each assignment and spectrum (</w:t>
      </w:r>
      <w:r w:rsidRPr="007218E8">
        <w:rPr>
          <w:rFonts w:ascii="Helvetica" w:hAnsi="Helvetica" w:cstheme="minorHAnsi"/>
          <w:vertAlign w:val="superscript"/>
        </w:rPr>
        <w:t>1</w:t>
      </w:r>
      <w:r w:rsidRPr="007218E8">
        <w:rPr>
          <w:rFonts w:ascii="Helvetica" w:hAnsi="Helvetica" w:cstheme="minorHAnsi"/>
        </w:rPr>
        <w:t xml:space="preserve">H NMR at 400 MHz; </w:t>
      </w:r>
      <w:r w:rsidRPr="007218E8">
        <w:rPr>
          <w:rFonts w:ascii="Helvetica" w:hAnsi="Helvetica" w:cstheme="minorHAnsi"/>
          <w:vertAlign w:val="superscript"/>
        </w:rPr>
        <w:t>13</w:t>
      </w:r>
      <w:r w:rsidRPr="007218E8">
        <w:rPr>
          <w:rFonts w:ascii="Helvetica" w:hAnsi="Helvetica" w:cstheme="minorHAnsi"/>
        </w:rPr>
        <w:t xml:space="preserve">C NMR at 101 MHz; </w:t>
      </w:r>
      <w:r w:rsidRPr="007218E8">
        <w:rPr>
          <w:rFonts w:ascii="Helvetica" w:hAnsi="Helvetica" w:cstheme="minorHAnsi"/>
          <w:vertAlign w:val="superscript"/>
        </w:rPr>
        <w:t>19</w:t>
      </w:r>
      <w:r w:rsidRPr="007218E8">
        <w:rPr>
          <w:rFonts w:ascii="Helvetica" w:hAnsi="Helvetica" w:cstheme="minorHAnsi"/>
        </w:rPr>
        <w:t xml:space="preserve">F NMR at 377 MHz). Chemical shifts for </w:t>
      </w:r>
      <w:r w:rsidRPr="007218E8">
        <w:rPr>
          <w:rFonts w:ascii="Helvetica" w:hAnsi="Helvetica" w:cstheme="minorHAnsi"/>
          <w:vertAlign w:val="superscript"/>
        </w:rPr>
        <w:t>1</w:t>
      </w:r>
      <w:r w:rsidRPr="007218E8">
        <w:rPr>
          <w:rFonts w:ascii="Helvetica" w:hAnsi="Helvetica" w:cstheme="minorHAnsi"/>
        </w:rPr>
        <w:t>H NMR spectra are recorded in parts per million with the residual protic solvent resonance as the internal standard (CDCl</w:t>
      </w:r>
      <w:r w:rsidRPr="007218E8">
        <w:rPr>
          <w:rFonts w:ascii="Helvetica" w:hAnsi="Helvetica" w:cstheme="minorHAnsi"/>
          <w:vertAlign w:val="subscript"/>
        </w:rPr>
        <w:t>3</w:t>
      </w:r>
      <w:r w:rsidRPr="007218E8">
        <w:rPr>
          <w:rFonts w:ascii="Helvetica" w:hAnsi="Helvetica" w:cstheme="minorHAnsi"/>
        </w:rPr>
        <w:t xml:space="preserve">: </w:t>
      </w:r>
      <w:r w:rsidR="0031264A">
        <w:rPr>
          <w:rFonts w:ascii="Calibri" w:hAnsi="Calibri" w:cs="Calibri"/>
        </w:rPr>
        <w:t>δ</w:t>
      </w:r>
      <w:r w:rsidRPr="007218E8">
        <w:rPr>
          <w:rFonts w:ascii="Helvetica" w:hAnsi="Helvetica" w:cstheme="minorHAnsi"/>
        </w:rPr>
        <w:t xml:space="preserve"> = 7.2</w:t>
      </w:r>
      <w:r w:rsidR="0006165C">
        <w:rPr>
          <w:rFonts w:ascii="Helvetica" w:hAnsi="Helvetica" w:cstheme="minorHAnsi"/>
        </w:rPr>
        <w:t>7</w:t>
      </w:r>
      <w:r w:rsidRPr="007218E8">
        <w:rPr>
          <w:rFonts w:ascii="Helvetica" w:hAnsi="Helvetica" w:cstheme="minorHAnsi"/>
        </w:rPr>
        <w:t xml:space="preserve"> ppm, </w:t>
      </w:r>
      <w:r w:rsidRPr="007218E8">
        <w:rPr>
          <w:rFonts w:ascii="Helvetica" w:eastAsia="Calibri" w:hAnsi="Helvetica" w:cstheme="minorHAnsi"/>
        </w:rPr>
        <w:t>MeOD-</w:t>
      </w:r>
      <w:r w:rsidRPr="007218E8">
        <w:rPr>
          <w:rFonts w:ascii="Helvetica" w:eastAsia="Calibri" w:hAnsi="Helvetica" w:cstheme="minorHAnsi"/>
          <w:i/>
        </w:rPr>
        <w:t>d</w:t>
      </w:r>
      <w:r w:rsidRPr="007218E8">
        <w:rPr>
          <w:rFonts w:ascii="Helvetica" w:eastAsia="Calibri" w:hAnsi="Helvetica" w:cstheme="minorHAnsi"/>
          <w:i/>
          <w:vertAlign w:val="subscript"/>
        </w:rPr>
        <w:t>4</w:t>
      </w:r>
      <w:r w:rsidRPr="007218E8">
        <w:rPr>
          <w:rFonts w:ascii="Helvetica" w:hAnsi="Helvetica" w:cstheme="minorHAnsi"/>
        </w:rPr>
        <w:t xml:space="preserve">: </w:t>
      </w:r>
      <w:r w:rsidR="0031264A">
        <w:rPr>
          <w:rFonts w:ascii="Calibri" w:hAnsi="Calibri" w:cs="Calibri"/>
        </w:rPr>
        <w:t>δ</w:t>
      </w:r>
      <w:r w:rsidRPr="007218E8">
        <w:rPr>
          <w:rFonts w:ascii="Helvetica" w:hAnsi="Helvetica" w:cstheme="minorHAnsi"/>
        </w:rPr>
        <w:t> = 3.35 ppm, MeCN-</w:t>
      </w:r>
      <w:r w:rsidRPr="007218E8">
        <w:rPr>
          <w:rFonts w:ascii="Helvetica" w:hAnsi="Helvetica" w:cstheme="minorHAnsi"/>
          <w:i/>
          <w:iCs/>
        </w:rPr>
        <w:t>d</w:t>
      </w:r>
      <w:r w:rsidRPr="007218E8">
        <w:rPr>
          <w:rFonts w:ascii="Helvetica" w:hAnsi="Helvetica" w:cstheme="minorHAnsi"/>
          <w:i/>
          <w:iCs/>
          <w:vertAlign w:val="subscript"/>
        </w:rPr>
        <w:t>3</w:t>
      </w:r>
      <w:r w:rsidRPr="007218E8">
        <w:rPr>
          <w:rFonts w:ascii="Helvetica" w:hAnsi="Helvetica" w:cstheme="minorHAnsi"/>
        </w:rPr>
        <w:t xml:space="preserve">: </w:t>
      </w:r>
      <w:r w:rsidR="0031264A">
        <w:rPr>
          <w:rFonts w:ascii="Calibri" w:hAnsi="Calibri" w:cs="Calibri"/>
        </w:rPr>
        <w:t>δ</w:t>
      </w:r>
      <w:r w:rsidRPr="007218E8">
        <w:rPr>
          <w:rFonts w:ascii="Helvetica" w:hAnsi="Helvetica" w:cstheme="minorHAnsi"/>
        </w:rPr>
        <w:t xml:space="preserve"> = 1.94 ppm). Data is reported as follows: chemical shift (multiplicity [s = singlet, d = doublet, t = triplet, q = quartet, p = </w:t>
      </w:r>
      <w:proofErr w:type="spellStart"/>
      <w:r w:rsidRPr="007218E8">
        <w:rPr>
          <w:rFonts w:ascii="Helvetica" w:hAnsi="Helvetica" w:cstheme="minorHAnsi"/>
        </w:rPr>
        <w:t>pentet</w:t>
      </w:r>
      <w:proofErr w:type="spellEnd"/>
      <w:r w:rsidRPr="007218E8">
        <w:rPr>
          <w:rFonts w:ascii="Helvetica" w:hAnsi="Helvetica" w:cstheme="minorHAnsi"/>
        </w:rPr>
        <w:t xml:space="preserve">, m = </w:t>
      </w:r>
      <w:proofErr w:type="spellStart"/>
      <w:r w:rsidRPr="007218E8">
        <w:rPr>
          <w:rFonts w:ascii="Helvetica" w:hAnsi="Helvetica" w:cstheme="minorHAnsi"/>
        </w:rPr>
        <w:t>multiplet</w:t>
      </w:r>
      <w:proofErr w:type="spellEnd"/>
      <w:r w:rsidRPr="007218E8">
        <w:rPr>
          <w:rFonts w:ascii="Helvetica" w:hAnsi="Helvetica" w:cstheme="minorHAnsi"/>
        </w:rPr>
        <w:t xml:space="preserve"> and </w:t>
      </w:r>
      <w:proofErr w:type="spellStart"/>
      <w:r w:rsidRPr="007218E8">
        <w:rPr>
          <w:rFonts w:ascii="Helvetica" w:hAnsi="Helvetica" w:cstheme="minorHAnsi"/>
        </w:rPr>
        <w:t>br</w:t>
      </w:r>
      <w:proofErr w:type="spellEnd"/>
      <w:r w:rsidRPr="007218E8">
        <w:rPr>
          <w:rFonts w:ascii="Helvetica" w:hAnsi="Helvetica" w:cstheme="minorHAnsi"/>
        </w:rPr>
        <w:t xml:space="preserve"> = broad], integration, coupling constant (in Hz), and assignment). </w:t>
      </w:r>
      <w:r w:rsidRPr="007218E8">
        <w:rPr>
          <w:rFonts w:ascii="Helvetica" w:hAnsi="Helvetica" w:cstheme="minorHAnsi"/>
          <w:vertAlign w:val="superscript"/>
        </w:rPr>
        <w:t>13</w:t>
      </w:r>
      <w:r w:rsidRPr="007218E8">
        <w:rPr>
          <w:rFonts w:ascii="Helvetica" w:hAnsi="Helvetica" w:cstheme="minorHAnsi"/>
        </w:rPr>
        <w:t>C NMR spectra were recorded with complete proton decoupling. Chemical shifts are reported in parts per million with the residual protic solvent resonance as the internal standard (CDCl</w:t>
      </w:r>
      <w:r w:rsidRPr="007218E8">
        <w:rPr>
          <w:rFonts w:ascii="Helvetica" w:hAnsi="Helvetica" w:cstheme="minorHAnsi"/>
          <w:vertAlign w:val="subscript"/>
        </w:rPr>
        <w:t>3</w:t>
      </w:r>
      <w:r w:rsidRPr="007218E8">
        <w:rPr>
          <w:rFonts w:ascii="Helvetica" w:hAnsi="Helvetica" w:cstheme="minorHAnsi"/>
        </w:rPr>
        <w:t xml:space="preserve">: </w:t>
      </w:r>
      <w:r w:rsidR="007566D9">
        <w:rPr>
          <w:rFonts w:ascii="Calibri" w:hAnsi="Calibri" w:cs="Calibri"/>
        </w:rPr>
        <w:t>δ</w:t>
      </w:r>
      <w:r w:rsidRPr="007218E8">
        <w:rPr>
          <w:rFonts w:ascii="Helvetica" w:hAnsi="Helvetica" w:cstheme="minorHAnsi"/>
        </w:rPr>
        <w:t xml:space="preserve"> = 77.2 ppm, </w:t>
      </w:r>
      <w:r w:rsidRPr="007218E8">
        <w:rPr>
          <w:rFonts w:ascii="Helvetica" w:eastAsia="Calibri" w:hAnsi="Helvetica" w:cstheme="minorHAnsi"/>
        </w:rPr>
        <w:t>MeOD-</w:t>
      </w:r>
      <w:r w:rsidRPr="007218E8">
        <w:rPr>
          <w:rFonts w:ascii="Helvetica" w:eastAsia="Calibri" w:hAnsi="Helvetica" w:cstheme="minorHAnsi"/>
          <w:i/>
        </w:rPr>
        <w:t>d</w:t>
      </w:r>
      <w:r w:rsidRPr="007218E8">
        <w:rPr>
          <w:rFonts w:ascii="Helvetica" w:eastAsia="Calibri" w:hAnsi="Helvetica" w:cstheme="minorHAnsi"/>
          <w:i/>
          <w:vertAlign w:val="subscript"/>
        </w:rPr>
        <w:t>4</w:t>
      </w:r>
      <w:r w:rsidRPr="007218E8">
        <w:rPr>
          <w:rFonts w:ascii="Helvetica" w:hAnsi="Helvetica" w:cstheme="minorHAnsi"/>
        </w:rPr>
        <w:t xml:space="preserve">: </w:t>
      </w:r>
      <w:r w:rsidR="007566D9">
        <w:rPr>
          <w:rFonts w:ascii="Calibri" w:hAnsi="Calibri" w:cs="Calibri"/>
        </w:rPr>
        <w:t>δ</w:t>
      </w:r>
      <w:r w:rsidR="007566D9" w:rsidRPr="007218E8">
        <w:rPr>
          <w:rFonts w:ascii="Helvetica" w:hAnsi="Helvetica" w:cstheme="minorHAnsi"/>
        </w:rPr>
        <w:t xml:space="preserve"> </w:t>
      </w:r>
      <w:r w:rsidRPr="007218E8">
        <w:rPr>
          <w:rFonts w:ascii="Helvetica" w:hAnsi="Helvetica" w:cstheme="minorHAnsi"/>
        </w:rPr>
        <w:t>= 49.0 ppm, C</w:t>
      </w:r>
      <w:r w:rsidRPr="007218E8">
        <w:rPr>
          <w:rFonts w:ascii="Helvetica" w:hAnsi="Helvetica" w:cstheme="minorHAnsi"/>
          <w:vertAlign w:val="subscript"/>
        </w:rPr>
        <w:t>6</w:t>
      </w:r>
      <w:r w:rsidRPr="007218E8">
        <w:rPr>
          <w:rFonts w:ascii="Helvetica" w:hAnsi="Helvetica" w:cstheme="minorHAnsi"/>
        </w:rPr>
        <w:t>D</w:t>
      </w:r>
      <w:r w:rsidRPr="007218E8">
        <w:rPr>
          <w:rFonts w:ascii="Helvetica" w:hAnsi="Helvetica" w:cstheme="minorHAnsi"/>
          <w:vertAlign w:val="subscript"/>
        </w:rPr>
        <w:t>6</w:t>
      </w:r>
      <w:r w:rsidRPr="007218E8">
        <w:rPr>
          <w:rFonts w:ascii="Helvetica" w:hAnsi="Helvetica" w:cstheme="minorHAnsi"/>
        </w:rPr>
        <w:t xml:space="preserve">: </w:t>
      </w:r>
      <w:r w:rsidR="007566D9">
        <w:rPr>
          <w:rFonts w:ascii="Calibri" w:hAnsi="Calibri" w:cs="Calibri"/>
        </w:rPr>
        <w:t>δ</w:t>
      </w:r>
      <w:r w:rsidRPr="007218E8">
        <w:rPr>
          <w:rFonts w:ascii="Helvetica" w:hAnsi="Helvetica" w:cstheme="minorHAnsi"/>
        </w:rPr>
        <w:t xml:space="preserve"> = 128.1 ppm). Assignments of </w:t>
      </w:r>
      <w:r w:rsidRPr="007218E8">
        <w:rPr>
          <w:rFonts w:ascii="Helvetica" w:hAnsi="Helvetica" w:cstheme="minorHAnsi"/>
          <w:vertAlign w:val="superscript"/>
        </w:rPr>
        <w:t>1</w:t>
      </w:r>
      <w:r w:rsidRPr="007218E8">
        <w:rPr>
          <w:rFonts w:ascii="Helvetica" w:hAnsi="Helvetica" w:cstheme="minorHAnsi"/>
        </w:rPr>
        <w:t xml:space="preserve">H and </w:t>
      </w:r>
      <w:r w:rsidRPr="007218E8">
        <w:rPr>
          <w:rFonts w:ascii="Helvetica" w:hAnsi="Helvetica" w:cstheme="minorHAnsi"/>
          <w:vertAlign w:val="superscript"/>
        </w:rPr>
        <w:t>13</w:t>
      </w:r>
      <w:r w:rsidRPr="007218E8">
        <w:rPr>
          <w:rFonts w:ascii="Helvetica" w:hAnsi="Helvetica" w:cstheme="minorHAnsi"/>
        </w:rPr>
        <w:t xml:space="preserve">C spectra were based upon the analysis of </w:t>
      </w:r>
      <w:r w:rsidR="007566D9">
        <w:rPr>
          <w:rFonts w:ascii="Calibri" w:hAnsi="Calibri" w:cs="Calibri"/>
        </w:rPr>
        <w:t>δ</w:t>
      </w:r>
      <w:r w:rsidRPr="007218E8">
        <w:rPr>
          <w:rFonts w:ascii="Helvetica" w:hAnsi="Helvetica" w:cstheme="minorHAnsi"/>
        </w:rPr>
        <w:t xml:space="preserve"> and </w:t>
      </w:r>
      <w:r w:rsidRPr="007218E8">
        <w:rPr>
          <w:rFonts w:ascii="Helvetica" w:hAnsi="Helvetica" w:cstheme="minorHAnsi"/>
          <w:i/>
          <w:iCs/>
        </w:rPr>
        <w:t>J</w:t>
      </w:r>
      <w:r w:rsidRPr="007218E8">
        <w:rPr>
          <w:rFonts w:ascii="Helvetica" w:hAnsi="Helvetica" w:cstheme="minorHAnsi"/>
        </w:rPr>
        <w:t xml:space="preserve"> values. </w:t>
      </w:r>
      <w:r w:rsidRPr="007218E8">
        <w:rPr>
          <w:rFonts w:ascii="Helvetica" w:hAnsi="Helvetica" w:cstheme="minorHAnsi"/>
          <w:vertAlign w:val="superscript"/>
        </w:rPr>
        <w:t>19</w:t>
      </w:r>
      <w:r w:rsidRPr="007218E8">
        <w:rPr>
          <w:rFonts w:ascii="Helvetica" w:hAnsi="Helvetica" w:cstheme="minorHAnsi"/>
        </w:rPr>
        <w:t xml:space="preserve">F NMR spectra were recorded with complete proton decoupling. </w:t>
      </w:r>
      <w:r w:rsidRPr="007218E8">
        <w:rPr>
          <w:rFonts w:ascii="Helvetica" w:hAnsi="Helvetica" w:cstheme="minorHAnsi"/>
          <w:vertAlign w:val="superscript"/>
        </w:rPr>
        <w:t>19</w:t>
      </w:r>
      <w:r w:rsidRPr="007218E8">
        <w:rPr>
          <w:rFonts w:ascii="Helvetica" w:hAnsi="Helvetica" w:cstheme="minorHAnsi"/>
        </w:rPr>
        <w:t>F NMR spectra are indirectly referenced to CFCl</w:t>
      </w:r>
      <w:r w:rsidRPr="007218E8">
        <w:rPr>
          <w:rFonts w:ascii="Helvetica" w:hAnsi="Helvetica" w:cstheme="minorHAnsi"/>
          <w:vertAlign w:val="subscript"/>
        </w:rPr>
        <w:t>3</w:t>
      </w:r>
      <w:r w:rsidRPr="007218E8">
        <w:rPr>
          <w:rFonts w:ascii="Helvetica" w:hAnsi="Helvetica" w:cstheme="minorHAnsi"/>
        </w:rPr>
        <w:t xml:space="preserve"> automatically via direct measurement of the absolute frequency of the deuterium lock signal by the spectrometer hardware. Quantitative </w:t>
      </w:r>
      <w:r w:rsidRPr="007218E8">
        <w:rPr>
          <w:rFonts w:ascii="Helvetica" w:hAnsi="Helvetica" w:cstheme="minorHAnsi"/>
          <w:vertAlign w:val="superscript"/>
        </w:rPr>
        <w:t>1</w:t>
      </w:r>
      <w:r w:rsidRPr="007218E8">
        <w:rPr>
          <w:rFonts w:ascii="Helvetica" w:hAnsi="Helvetica" w:cstheme="minorHAnsi"/>
        </w:rPr>
        <w:t xml:space="preserve">H NMR analysis of samples containing ethyl or 4-methoxybenzyl </w:t>
      </w:r>
      <w:proofErr w:type="spellStart"/>
      <w:r w:rsidRPr="007218E8">
        <w:rPr>
          <w:rFonts w:ascii="Helvetica" w:hAnsi="Helvetica" w:cstheme="minorHAnsi"/>
        </w:rPr>
        <w:t>azide</w:t>
      </w:r>
      <w:proofErr w:type="spellEnd"/>
      <w:r w:rsidRPr="007218E8">
        <w:rPr>
          <w:rFonts w:ascii="Helvetica" w:hAnsi="Helvetica" w:cstheme="minorHAnsi"/>
        </w:rPr>
        <w:t xml:space="preserve"> </w:t>
      </w:r>
      <w:r w:rsidR="00452A20" w:rsidRPr="007218E8">
        <w:rPr>
          <w:rFonts w:ascii="Helvetica" w:hAnsi="Helvetica" w:cstheme="minorHAnsi"/>
          <w:b/>
        </w:rPr>
        <w:t>2</w:t>
      </w:r>
      <w:r w:rsidRPr="007218E8">
        <w:rPr>
          <w:rFonts w:ascii="Helvetica" w:hAnsi="Helvetica" w:cstheme="minorHAnsi"/>
        </w:rPr>
        <w:t xml:space="preserve"> required the use of a 22 sec relaxation time and used 1,3,5-trimethoxybenzene as an internal standard. Quantitative </w:t>
      </w:r>
      <w:r w:rsidRPr="007218E8">
        <w:rPr>
          <w:rFonts w:ascii="Helvetica" w:hAnsi="Helvetica" w:cstheme="minorHAnsi"/>
          <w:vertAlign w:val="superscript"/>
        </w:rPr>
        <w:t>19</w:t>
      </w:r>
      <w:r w:rsidRPr="007218E8">
        <w:rPr>
          <w:rFonts w:ascii="Helvetica" w:hAnsi="Helvetica" w:cstheme="minorHAnsi"/>
        </w:rPr>
        <w:t xml:space="preserve">F NMR analysis of samples containing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or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required the use of a 20 sec relaxation time, and used </w:t>
      </w:r>
      <w:proofErr w:type="spellStart"/>
      <w:r w:rsidRPr="007218E8">
        <w:rPr>
          <w:rFonts w:ascii="Helvetica" w:hAnsi="Helvetica" w:cstheme="minorHAnsi"/>
        </w:rPr>
        <w:t>trifluorotoluene</w:t>
      </w:r>
      <w:proofErr w:type="spellEnd"/>
      <w:r w:rsidRPr="007218E8">
        <w:rPr>
          <w:rFonts w:ascii="Helvetica" w:hAnsi="Helvetica" w:cstheme="minorHAnsi"/>
        </w:rPr>
        <w:t xml:space="preserve"> (TFT) as an internal standard. For clarity NMR spectra are displayed as follows unless this would obscure signals: </w:t>
      </w:r>
      <w:r w:rsidRPr="007218E8">
        <w:rPr>
          <w:rFonts w:ascii="Helvetica" w:hAnsi="Helvetica" w:cstheme="minorHAnsi"/>
          <w:vertAlign w:val="superscript"/>
        </w:rPr>
        <w:t>1</w:t>
      </w:r>
      <w:r w:rsidRPr="007218E8">
        <w:rPr>
          <w:rFonts w:ascii="Helvetica" w:hAnsi="Helvetica" w:cstheme="minorHAnsi"/>
        </w:rPr>
        <w:t xml:space="preserve">H NMR spectra are displayed between 10 ppm and –0.2 ppm; </w:t>
      </w:r>
      <w:r w:rsidRPr="007218E8">
        <w:rPr>
          <w:rFonts w:ascii="Helvetica" w:hAnsi="Helvetica" w:cstheme="minorHAnsi"/>
          <w:vertAlign w:val="superscript"/>
        </w:rPr>
        <w:t>13</w:t>
      </w:r>
      <w:r w:rsidRPr="007218E8">
        <w:rPr>
          <w:rFonts w:ascii="Helvetica" w:hAnsi="Helvetica" w:cstheme="minorHAnsi"/>
        </w:rPr>
        <w:t xml:space="preserve">C NMR spectra are displayed between 210 ppm and 0 ppm; </w:t>
      </w:r>
      <w:r w:rsidRPr="007218E8">
        <w:rPr>
          <w:rFonts w:ascii="Helvetica" w:hAnsi="Helvetica" w:cstheme="minorHAnsi"/>
          <w:vertAlign w:val="superscript"/>
        </w:rPr>
        <w:t>19</w:t>
      </w:r>
      <w:r w:rsidRPr="007218E8">
        <w:rPr>
          <w:rFonts w:ascii="Helvetica" w:hAnsi="Helvetica" w:cstheme="minorHAnsi"/>
        </w:rPr>
        <w:t>F NMR spectra displayed for the full sweep width as acquired.</w:t>
      </w:r>
    </w:p>
    <w:p w14:paraId="5D67FE89" w14:textId="77777777" w:rsidR="00AF2EC4" w:rsidRPr="007218E8" w:rsidRDefault="00AF2EC4" w:rsidP="006C6DB0">
      <w:pPr>
        <w:rPr>
          <w:rFonts w:ascii="Helvetica" w:hAnsi="Helvetica" w:cstheme="minorHAnsi"/>
        </w:rPr>
      </w:pPr>
      <w:r w:rsidRPr="007218E8">
        <w:rPr>
          <w:rFonts w:ascii="Helvetica" w:hAnsi="Helvetica" w:cstheme="minorHAnsi"/>
        </w:rPr>
        <w:t xml:space="preserve">For </w:t>
      </w:r>
      <w:r w:rsidRPr="007218E8">
        <w:rPr>
          <w:rFonts w:ascii="Helvetica" w:hAnsi="Helvetica" w:cstheme="minorHAnsi"/>
          <w:vertAlign w:val="superscript"/>
        </w:rPr>
        <w:t>13</w:t>
      </w:r>
      <w:r w:rsidRPr="007218E8">
        <w:rPr>
          <w:rFonts w:ascii="Helvetica" w:hAnsi="Helvetica" w:cstheme="minorHAnsi"/>
        </w:rPr>
        <w:t xml:space="preserve">C NMR of the diazo compounds, the resonance for the fully substituted diazo-bearing carbon atom is often not observed due to quadrupole coupling to </w:t>
      </w:r>
      <w:r w:rsidRPr="007218E8">
        <w:rPr>
          <w:rFonts w:ascii="Helvetica" w:hAnsi="Helvetica" w:cstheme="minorHAnsi"/>
          <w:vertAlign w:val="superscript"/>
        </w:rPr>
        <w:t>14</w:t>
      </w:r>
      <w:r w:rsidRPr="007218E8">
        <w:rPr>
          <w:rFonts w:ascii="Helvetica" w:hAnsi="Helvetica" w:cstheme="minorHAnsi"/>
        </w:rPr>
        <w:t>N, in which cases it is not reported.</w:t>
      </w:r>
      <w:r w:rsidRPr="007218E8">
        <w:rPr>
          <w:rStyle w:val="EndnoteReference"/>
          <w:rFonts w:ascii="Helvetica" w:hAnsi="Helvetica" w:cstheme="minorHAnsi"/>
        </w:rPr>
        <w:endnoteReference w:id="2"/>
      </w:r>
      <w:r w:rsidRPr="007218E8">
        <w:rPr>
          <w:rFonts w:ascii="Helvetica" w:hAnsi="Helvetica" w:cstheme="minorHAnsi"/>
          <w:vertAlign w:val="superscript"/>
        </w:rPr>
        <w:t>,</w:t>
      </w:r>
      <w:r w:rsidRPr="007218E8">
        <w:rPr>
          <w:rStyle w:val="EndnoteReference"/>
          <w:rFonts w:ascii="Helvetica" w:hAnsi="Helvetica" w:cstheme="minorHAnsi"/>
        </w:rPr>
        <w:endnoteReference w:id="3"/>
      </w:r>
      <w:r w:rsidRPr="007218E8">
        <w:rPr>
          <w:rFonts w:ascii="Helvetica" w:hAnsi="Helvetica" w:cstheme="minorHAnsi"/>
          <w:vertAlign w:val="superscript"/>
        </w:rPr>
        <w:t>,</w:t>
      </w:r>
      <w:r w:rsidRPr="007218E8">
        <w:rPr>
          <w:rStyle w:val="EndnoteReference"/>
          <w:rFonts w:ascii="Helvetica" w:hAnsi="Helvetica" w:cstheme="minorHAnsi"/>
        </w:rPr>
        <w:endnoteReference w:id="4"/>
      </w:r>
    </w:p>
    <w:p w14:paraId="799CB8FD" w14:textId="77777777" w:rsidR="00AF2EC4" w:rsidRPr="007218E8" w:rsidRDefault="00AF2EC4" w:rsidP="006C6DB0">
      <w:pPr>
        <w:rPr>
          <w:rFonts w:ascii="Helvetica" w:hAnsi="Helvetica" w:cstheme="minorHAnsi"/>
        </w:rPr>
      </w:pPr>
      <w:r w:rsidRPr="007218E8">
        <w:rPr>
          <w:rFonts w:ascii="Helvetica" w:hAnsi="Helvetica" w:cstheme="minorHAnsi"/>
        </w:rPr>
        <w:t>IR spectra were recorded as solids or neat liquids on either a Perkin Elmer Spectrum 100 or an Agilent Cary 630 FTIR Spectrometer and are reported in wavenumbers (cm</w:t>
      </w:r>
      <w:r w:rsidRPr="007218E8">
        <w:rPr>
          <w:rFonts w:ascii="Helvetica" w:hAnsi="Helvetica" w:cstheme="minorHAnsi"/>
          <w:vertAlign w:val="superscript"/>
        </w:rPr>
        <w:t>−1</w:t>
      </w:r>
      <w:r w:rsidRPr="007218E8">
        <w:rPr>
          <w:rFonts w:ascii="Helvetica" w:hAnsi="Helvetica" w:cstheme="minorHAnsi"/>
        </w:rPr>
        <w:t>) to the nearest integer.</w:t>
      </w:r>
    </w:p>
    <w:p w14:paraId="0C71BF58" w14:textId="4B84C21D" w:rsidR="00AF2EC4" w:rsidRPr="007218E8" w:rsidRDefault="00AF2EC4" w:rsidP="006C6DB0">
      <w:pPr>
        <w:rPr>
          <w:rFonts w:ascii="Helvetica" w:hAnsi="Helvetica" w:cstheme="minorHAnsi"/>
        </w:rPr>
      </w:pPr>
      <w:r w:rsidRPr="007218E8">
        <w:rPr>
          <w:rFonts w:ascii="Helvetica" w:hAnsi="Helvetica" w:cstheme="minorHAnsi"/>
        </w:rPr>
        <w:t xml:space="preserve">Melting points were not obtained for diazo compounds or </w:t>
      </w:r>
      <w:proofErr w:type="spellStart"/>
      <w:r w:rsidRPr="007218E8">
        <w:rPr>
          <w:rFonts w:ascii="Helvetica" w:hAnsi="Helvetica" w:cstheme="minorHAnsi"/>
        </w:rPr>
        <w:t>azides</w:t>
      </w:r>
      <w:proofErr w:type="spellEnd"/>
      <w:r w:rsidR="004D27D0">
        <w:rPr>
          <w:rFonts w:ascii="Helvetica" w:hAnsi="Helvetica" w:cstheme="minorHAnsi"/>
        </w:rPr>
        <w:t>.</w:t>
      </w:r>
    </w:p>
    <w:p w14:paraId="02C64925" w14:textId="77777777" w:rsidR="00AF2EC4" w:rsidRPr="007218E8" w:rsidRDefault="00AF2EC4" w:rsidP="006C6DB0">
      <w:pPr>
        <w:rPr>
          <w:rFonts w:ascii="Helvetica" w:hAnsi="Helvetica" w:cstheme="minorHAnsi"/>
          <w:sz w:val="24"/>
        </w:rPr>
      </w:pPr>
      <w:r w:rsidRPr="007218E8">
        <w:rPr>
          <w:rFonts w:ascii="Helvetica" w:hAnsi="Helvetica" w:cstheme="minorHAnsi"/>
        </w:rPr>
        <w:t>The high-resolution mass spectrometry (HRMS) analyses were performed using electrospray ion source (ESI) or pneumatically assisted electrospray (</w:t>
      </w:r>
      <w:proofErr w:type="spellStart"/>
      <w:r w:rsidRPr="007218E8">
        <w:rPr>
          <w:rFonts w:ascii="Helvetica" w:hAnsi="Helvetica" w:cstheme="minorHAnsi"/>
        </w:rPr>
        <w:t>pNSI</w:t>
      </w:r>
      <w:proofErr w:type="spellEnd"/>
      <w:r w:rsidRPr="007218E8">
        <w:rPr>
          <w:rFonts w:ascii="Helvetica" w:hAnsi="Helvetica" w:cstheme="minorHAnsi"/>
        </w:rPr>
        <w:t xml:space="preserve">). ESI+ was performed using a Waters LCT Premier equipped with an ESI source operated in positive ion mode. The software used was </w:t>
      </w:r>
      <w:proofErr w:type="spellStart"/>
      <w:r w:rsidRPr="007218E8">
        <w:rPr>
          <w:rFonts w:ascii="Helvetica" w:hAnsi="Helvetica" w:cstheme="minorHAnsi"/>
        </w:rPr>
        <w:t>MassLynx</w:t>
      </w:r>
      <w:proofErr w:type="spellEnd"/>
      <w:r w:rsidRPr="007218E8">
        <w:rPr>
          <w:rFonts w:ascii="Helvetica" w:hAnsi="Helvetica" w:cstheme="minorHAnsi"/>
        </w:rPr>
        <w:t xml:space="preserve"> 4.1, this software does not account for the electron and all the calibrations/references are calculated accordingly, i.e. [M+</w:t>
      </w:r>
      <w:proofErr w:type="gramStart"/>
      <w:r w:rsidRPr="007218E8">
        <w:rPr>
          <w:rFonts w:ascii="Helvetica" w:hAnsi="Helvetica" w:cstheme="minorHAnsi"/>
        </w:rPr>
        <w:t>H]+</w:t>
      </w:r>
      <w:proofErr w:type="gramEnd"/>
      <w:r w:rsidRPr="007218E8">
        <w:rPr>
          <w:rFonts w:ascii="Helvetica" w:hAnsi="Helvetica" w:cstheme="minorHAnsi"/>
        </w:rPr>
        <w:t xml:space="preserve"> is detected and the mass is calibrated to output [M+H]. </w:t>
      </w:r>
      <w:proofErr w:type="spellStart"/>
      <w:r w:rsidRPr="007218E8">
        <w:rPr>
          <w:rFonts w:ascii="Helvetica" w:hAnsi="Helvetica" w:cstheme="minorHAnsi"/>
        </w:rPr>
        <w:t>pNSI</w:t>
      </w:r>
      <w:proofErr w:type="spellEnd"/>
      <w:r w:rsidRPr="007218E8">
        <w:rPr>
          <w:rFonts w:ascii="Helvetica" w:hAnsi="Helvetica" w:cstheme="minorHAnsi"/>
        </w:rPr>
        <w:t xml:space="preserve"> was performed using an Orbitrap XL in positive ion mode. Samples are loop injected into or infused in a stream of H</w:t>
      </w:r>
      <w:r w:rsidRPr="007218E8">
        <w:rPr>
          <w:rFonts w:ascii="Helvetica" w:hAnsi="Helvetica" w:cstheme="minorHAnsi"/>
          <w:vertAlign w:val="subscript"/>
        </w:rPr>
        <w:t>2</w:t>
      </w:r>
      <w:r w:rsidRPr="007218E8">
        <w:rPr>
          <w:rFonts w:ascii="Helvetica" w:hAnsi="Helvetica" w:cstheme="minorHAnsi"/>
        </w:rPr>
        <w:t>O/CH</w:t>
      </w:r>
      <w:r w:rsidRPr="007218E8">
        <w:rPr>
          <w:rFonts w:ascii="Helvetica" w:hAnsi="Helvetica" w:cstheme="minorHAnsi"/>
          <w:vertAlign w:val="subscript"/>
        </w:rPr>
        <w:t>3</w:t>
      </w:r>
      <w:r w:rsidRPr="007218E8">
        <w:rPr>
          <w:rFonts w:ascii="Helvetica" w:hAnsi="Helvetica" w:cstheme="minorHAnsi"/>
        </w:rPr>
        <w:t>OH (1:1 at 50 µL min</w:t>
      </w:r>
      <w:r w:rsidRPr="007218E8">
        <w:rPr>
          <w:rFonts w:ascii="Helvetica" w:hAnsi="Helvetica" w:cstheme="minorHAnsi"/>
          <w:vertAlign w:val="superscript"/>
        </w:rPr>
        <w:t>−1</w:t>
      </w:r>
      <w:r w:rsidRPr="007218E8">
        <w:rPr>
          <w:rFonts w:ascii="Helvetica" w:hAnsi="Helvetica" w:cstheme="minorHAnsi"/>
        </w:rPr>
        <w:t>) using an appropriate solvent for dissolution of the sample. Nebulization was pneumatically assisted by a flow of N</w:t>
      </w:r>
      <w:r w:rsidRPr="007218E8">
        <w:rPr>
          <w:rFonts w:ascii="Helvetica" w:hAnsi="Helvetica" w:cstheme="minorHAnsi"/>
          <w:vertAlign w:val="subscript"/>
        </w:rPr>
        <w:t>2</w:t>
      </w:r>
      <w:r w:rsidRPr="007218E8">
        <w:rPr>
          <w:rFonts w:ascii="Helvetica" w:hAnsi="Helvetica" w:cstheme="minorHAnsi"/>
        </w:rPr>
        <w:t xml:space="preserve"> through a sheath around the capillary.</w:t>
      </w:r>
    </w:p>
    <w:p w14:paraId="3078EA73" w14:textId="2C3162B1" w:rsidR="00AF2EC4" w:rsidRPr="007218E8" w:rsidRDefault="00AF2EC4" w:rsidP="006C6DB0">
      <w:pPr>
        <w:rPr>
          <w:rFonts w:ascii="Helvetica" w:hAnsi="Helvetica" w:cstheme="minorHAnsi"/>
        </w:rPr>
      </w:pPr>
      <w:bookmarkStart w:id="4" w:name="_Toc91587895"/>
      <w:r w:rsidRPr="007218E8">
        <w:rPr>
          <w:rFonts w:ascii="Helvetica" w:hAnsi="Helvetica" w:cstheme="minorHAnsi"/>
          <w:b/>
        </w:rPr>
        <w:t>Reagents</w:t>
      </w:r>
      <w:bookmarkEnd w:id="4"/>
      <w:r w:rsidR="00CC399C" w:rsidRPr="007218E8">
        <w:rPr>
          <w:rFonts w:ascii="Helvetica" w:hAnsi="Helvetica" w:cstheme="minorHAnsi"/>
          <w:b/>
        </w:rPr>
        <w:t>:</w:t>
      </w:r>
      <w:r w:rsidR="00CC399C" w:rsidRPr="007218E8">
        <w:rPr>
          <w:rFonts w:ascii="Helvetica" w:hAnsi="Helvetica" w:cstheme="minorHAnsi"/>
        </w:rPr>
        <w:t xml:space="preserve"> </w:t>
      </w:r>
      <w:r w:rsidRPr="007218E8">
        <w:rPr>
          <w:rFonts w:ascii="Helvetica" w:hAnsi="Helvetica" w:cstheme="minorHAnsi"/>
        </w:rPr>
        <w:t>Where the synthesis of a reagent is not given, it was commercially available. Commercial reagents were used as supplied, or purified by standard techniques w</w:t>
      </w:r>
      <w:r w:rsidR="00DC0DEC">
        <w:rPr>
          <w:rFonts w:ascii="Helvetica" w:hAnsi="Helvetica" w:cstheme="minorHAnsi"/>
        </w:rPr>
        <w:t>h</w:t>
      </w:r>
      <w:r w:rsidRPr="007218E8">
        <w:rPr>
          <w:rFonts w:ascii="Helvetica" w:hAnsi="Helvetica" w:cstheme="minorHAnsi"/>
        </w:rPr>
        <w:t>ere necessary. In particular, liquid amine bases such as triethylamine were distilled prior to use and stored under argon.</w:t>
      </w:r>
    </w:p>
    <w:p w14:paraId="53DC1560" w14:textId="610B45FA" w:rsidR="00AF2EC4" w:rsidRPr="007218E8" w:rsidRDefault="00CC399C" w:rsidP="006C6DB0">
      <w:pPr>
        <w:rPr>
          <w:rFonts w:ascii="Helvetica" w:hAnsi="Helvetica" w:cstheme="minorHAnsi"/>
        </w:rPr>
      </w:pPr>
      <w:r w:rsidRPr="007218E8">
        <w:rPr>
          <w:rFonts w:ascii="Helvetica" w:hAnsi="Helvetica" w:cstheme="minorHAnsi"/>
          <w:b/>
        </w:rPr>
        <w:lastRenderedPageBreak/>
        <w:t xml:space="preserve">Safety note: </w:t>
      </w:r>
      <w:r w:rsidR="00596D63" w:rsidRPr="00FF1B52">
        <w:rPr>
          <w:rFonts w:ascii="Helvetica" w:hAnsi="Helvetica" w:cstheme="minorHAnsi"/>
          <w:bCs w:val="0"/>
        </w:rPr>
        <w:t xml:space="preserve">Whilst no issues were </w:t>
      </w:r>
      <w:r w:rsidR="002E3826">
        <w:rPr>
          <w:rFonts w:ascii="Helvetica" w:hAnsi="Helvetica" w:cstheme="minorHAnsi"/>
          <w:bCs w:val="0"/>
        </w:rPr>
        <w:t>encountered during</w:t>
      </w:r>
      <w:r w:rsidR="00596D63" w:rsidRPr="00FF1B52">
        <w:rPr>
          <w:rFonts w:ascii="Helvetica" w:hAnsi="Helvetica" w:cstheme="minorHAnsi"/>
          <w:bCs w:val="0"/>
        </w:rPr>
        <w:t xml:space="preserve"> the</w:t>
      </w:r>
      <w:r w:rsidR="00596D63">
        <w:rPr>
          <w:rFonts w:ascii="Helvetica" w:hAnsi="Helvetica" w:cstheme="minorHAnsi"/>
          <w:b/>
        </w:rPr>
        <w:t xml:space="preserve"> </w:t>
      </w:r>
      <w:r w:rsidR="00AF2EC4" w:rsidRPr="007218E8">
        <w:rPr>
          <w:rFonts w:ascii="Helvetica" w:hAnsi="Helvetica" w:cstheme="minorHAnsi"/>
        </w:rPr>
        <w:t xml:space="preserve">handling of the </w:t>
      </w:r>
      <w:proofErr w:type="spellStart"/>
      <w:r w:rsidR="00AF2EC4" w:rsidRPr="007218E8">
        <w:rPr>
          <w:rFonts w:ascii="Helvetica" w:hAnsi="Helvetica" w:cstheme="minorHAnsi"/>
        </w:rPr>
        <w:t>azide</w:t>
      </w:r>
      <w:proofErr w:type="spellEnd"/>
      <w:r w:rsidR="00AF2EC4" w:rsidRPr="007218E8">
        <w:rPr>
          <w:rFonts w:ascii="Helvetica" w:hAnsi="Helvetica" w:cstheme="minorHAnsi"/>
        </w:rPr>
        <w:t xml:space="preserve"> and diazo compounds described in this</w:t>
      </w:r>
      <w:r w:rsidR="00596D63">
        <w:rPr>
          <w:rFonts w:ascii="Helvetica" w:hAnsi="Helvetica" w:cstheme="minorHAnsi"/>
        </w:rPr>
        <w:t xml:space="preserve"> </w:t>
      </w:r>
      <w:r w:rsidR="006034D0">
        <w:rPr>
          <w:rFonts w:ascii="Helvetica" w:hAnsi="Helvetica" w:cstheme="minorHAnsi"/>
        </w:rPr>
        <w:t>work,</w:t>
      </w:r>
      <w:r w:rsidR="00AF2EC4" w:rsidRPr="007218E8">
        <w:rPr>
          <w:rFonts w:ascii="Helvetica" w:hAnsi="Helvetica" w:cstheme="minorHAnsi"/>
        </w:rPr>
        <w:t xml:space="preserve"> care should be taken when preparing and using </w:t>
      </w:r>
      <w:r w:rsidR="00596D63">
        <w:rPr>
          <w:rFonts w:ascii="Helvetica" w:hAnsi="Helvetica" w:cstheme="minorHAnsi"/>
        </w:rPr>
        <w:t xml:space="preserve">these </w:t>
      </w:r>
      <w:r w:rsidR="00AF2EC4" w:rsidRPr="007218E8">
        <w:rPr>
          <w:rFonts w:ascii="Helvetica" w:hAnsi="Helvetica" w:cstheme="minorHAnsi"/>
        </w:rPr>
        <w:t>due to their potentially explosive nature.</w:t>
      </w:r>
    </w:p>
    <w:p w14:paraId="0D98B5CB" w14:textId="6E530C57" w:rsidR="009C4F92" w:rsidRPr="007218E8" w:rsidRDefault="009C4F92">
      <w:pPr>
        <w:spacing w:line="259" w:lineRule="auto"/>
        <w:jc w:val="left"/>
        <w:rPr>
          <w:rFonts w:ascii="Helvetica" w:eastAsiaTheme="majorEastAsia" w:hAnsi="Helvetica" w:cstheme="minorHAnsi"/>
          <w:i/>
          <w:iCs/>
          <w:color w:val="2F5496" w:themeColor="accent1" w:themeShade="BF"/>
        </w:rPr>
      </w:pPr>
    </w:p>
    <w:p w14:paraId="5237E48E" w14:textId="7887F824" w:rsidR="00597AA6" w:rsidRDefault="00EF54D8" w:rsidP="00511978">
      <w:pPr>
        <w:pStyle w:val="Heading2"/>
        <w:numPr>
          <w:ilvl w:val="0"/>
          <w:numId w:val="2"/>
        </w:numPr>
        <w:spacing w:after="240"/>
        <w:ind w:left="426" w:hanging="426"/>
        <w:rPr>
          <w:rFonts w:ascii="Helvetica" w:hAnsi="Helvetica" w:cstheme="minorHAnsi"/>
        </w:rPr>
      </w:pPr>
      <w:bookmarkStart w:id="5" w:name="_Toc146716953"/>
      <w:r>
        <w:rPr>
          <w:rFonts w:ascii="Helvetica" w:hAnsi="Helvetica" w:cstheme="minorHAnsi"/>
        </w:rPr>
        <w:t xml:space="preserve">Preparation of </w:t>
      </w:r>
      <w:proofErr w:type="spellStart"/>
      <w:r>
        <w:rPr>
          <w:rFonts w:ascii="Helvetica" w:hAnsi="Helvetica" w:cstheme="minorHAnsi"/>
        </w:rPr>
        <w:t>Nonaflyl</w:t>
      </w:r>
      <w:proofErr w:type="spellEnd"/>
      <w:r>
        <w:rPr>
          <w:rFonts w:ascii="Helvetica" w:hAnsi="Helvetica" w:cstheme="minorHAnsi"/>
        </w:rPr>
        <w:t xml:space="preserve"> </w:t>
      </w:r>
      <w:proofErr w:type="spellStart"/>
      <w:r>
        <w:rPr>
          <w:rFonts w:ascii="Helvetica" w:hAnsi="Helvetica" w:cstheme="minorHAnsi"/>
        </w:rPr>
        <w:t>azide</w:t>
      </w:r>
      <w:bookmarkEnd w:id="5"/>
      <w:proofErr w:type="spellEnd"/>
    </w:p>
    <w:p w14:paraId="177C8949" w14:textId="7DE5AC73" w:rsidR="00FA0A34" w:rsidRPr="00FA0A34" w:rsidRDefault="00FA0A34" w:rsidP="00FF1B52">
      <w:pPr>
        <w:pStyle w:val="Heading3"/>
        <w:rPr>
          <w:rFonts w:ascii="Helvetica" w:hAnsi="Helvetica"/>
        </w:rPr>
      </w:pPr>
      <w:bookmarkStart w:id="6" w:name="_Hlk144160206"/>
      <w:r w:rsidRPr="00FA0A34">
        <w:rPr>
          <w:rFonts w:ascii="Helvetica" w:hAnsi="Helvetica"/>
        </w:rPr>
        <w:t>Determining yield and conversion in formation of NfN</w:t>
      </w:r>
      <w:r w:rsidRPr="006D045B">
        <w:rPr>
          <w:rFonts w:ascii="Helvetica" w:hAnsi="Helvetica"/>
          <w:vertAlign w:val="subscript"/>
          <w:rPrChange w:id="7" w:author="Author">
            <w:rPr>
              <w:rFonts w:ascii="Helvetica" w:hAnsi="Helvetica"/>
            </w:rPr>
          </w:rPrChange>
        </w:rPr>
        <w:t>3</w:t>
      </w:r>
      <w:r w:rsidRPr="00FA0A34">
        <w:rPr>
          <w:rFonts w:ascii="Helvetica" w:hAnsi="Helvetica"/>
        </w:rPr>
        <w:t xml:space="preserve"> by </w:t>
      </w:r>
      <w:r w:rsidRPr="006D045B">
        <w:rPr>
          <w:rFonts w:ascii="Helvetica" w:hAnsi="Helvetica"/>
          <w:vertAlign w:val="superscript"/>
          <w:rPrChange w:id="8" w:author="Author">
            <w:rPr>
              <w:rFonts w:ascii="Helvetica" w:hAnsi="Helvetica"/>
            </w:rPr>
          </w:rPrChange>
        </w:rPr>
        <w:t>19</w:t>
      </w:r>
      <w:r w:rsidRPr="00FA0A34">
        <w:rPr>
          <w:rFonts w:ascii="Helvetica" w:hAnsi="Helvetica"/>
        </w:rPr>
        <w:t>F NMR</w:t>
      </w:r>
    </w:p>
    <w:p w14:paraId="481DA673" w14:textId="36DE969D" w:rsidR="00331724" w:rsidRDefault="00331724" w:rsidP="00FA0556">
      <w:pPr>
        <w:jc w:val="left"/>
        <w:rPr>
          <w:rFonts w:ascii="Helvetica" w:hAnsi="Helvetica" w:cs="Helvetica"/>
          <w:color w:val="000000"/>
          <w:szCs w:val="22"/>
          <w:shd w:val="clear" w:color="auto" w:fill="FFFFFF"/>
        </w:rPr>
      </w:pPr>
      <w:r>
        <w:rPr>
          <w:rFonts w:ascii="Helvetica" w:hAnsi="Helvetica" w:cs="Helvetica"/>
          <w:color w:val="000000"/>
          <w:szCs w:val="22"/>
          <w:bdr w:val="none" w:sz="0" w:space="0" w:color="auto" w:frame="1"/>
          <w:shd w:val="clear" w:color="auto" w:fill="FFFFFF"/>
        </w:rPr>
        <w:t>Quantitative </w:t>
      </w:r>
      <w:r w:rsidRPr="00FF1B52">
        <w:rPr>
          <w:rFonts w:ascii="Helvetica" w:hAnsi="Helvetica" w:cs="Helvetica"/>
          <w:color w:val="000000"/>
          <w:szCs w:val="22"/>
          <w:bdr w:val="none" w:sz="0" w:space="0" w:color="auto" w:frame="1"/>
          <w:shd w:val="clear" w:color="auto" w:fill="FFFFFF"/>
          <w:vertAlign w:val="superscript"/>
        </w:rPr>
        <w:t>19</w:t>
      </w:r>
      <w:r>
        <w:rPr>
          <w:rFonts w:ascii="Helvetica" w:hAnsi="Helvetica" w:cs="Helvetica"/>
          <w:color w:val="000000"/>
          <w:szCs w:val="22"/>
          <w:bdr w:val="none" w:sz="0" w:space="0" w:color="auto" w:frame="1"/>
          <w:shd w:val="clear" w:color="auto" w:fill="FFFFFF"/>
        </w:rPr>
        <w:t xml:space="preserve">F NMR analysis of samples containing </w:t>
      </w:r>
      <w:proofErr w:type="spellStart"/>
      <w:r>
        <w:rPr>
          <w:rFonts w:ascii="Helvetica" w:hAnsi="Helvetica" w:cs="Helvetica"/>
          <w:color w:val="000000"/>
          <w:szCs w:val="22"/>
          <w:bdr w:val="none" w:sz="0" w:space="0" w:color="auto" w:frame="1"/>
          <w:shd w:val="clear" w:color="auto" w:fill="FFFFFF"/>
        </w:rPr>
        <w:t>nonaflyl</w:t>
      </w:r>
      <w:proofErr w:type="spellEnd"/>
      <w:r>
        <w:rPr>
          <w:rFonts w:ascii="Helvetica" w:hAnsi="Helvetica" w:cs="Helvetica"/>
          <w:color w:val="000000"/>
          <w:szCs w:val="22"/>
          <w:bdr w:val="none" w:sz="0" w:space="0" w:color="auto" w:frame="1"/>
          <w:shd w:val="clear" w:color="auto" w:fill="FFFFFF"/>
        </w:rPr>
        <w:t xml:space="preserve"> fluoride or </w:t>
      </w:r>
      <w:proofErr w:type="spellStart"/>
      <w:r>
        <w:rPr>
          <w:rFonts w:ascii="Helvetica" w:hAnsi="Helvetica" w:cs="Helvetica"/>
          <w:color w:val="000000"/>
          <w:szCs w:val="22"/>
          <w:bdr w:val="none" w:sz="0" w:space="0" w:color="auto" w:frame="1"/>
          <w:shd w:val="clear" w:color="auto" w:fill="FFFFFF"/>
        </w:rPr>
        <w:t>nonaflyl</w:t>
      </w:r>
      <w:proofErr w:type="spellEnd"/>
      <w:r>
        <w:rPr>
          <w:rFonts w:ascii="Helvetica" w:hAnsi="Helvetica" w:cs="Helvetica"/>
          <w:color w:val="000000"/>
          <w:szCs w:val="22"/>
          <w:bdr w:val="none" w:sz="0" w:space="0" w:color="auto" w:frame="1"/>
          <w:shd w:val="clear" w:color="auto" w:fill="FFFFFF"/>
        </w:rPr>
        <w:t xml:space="preserve"> </w:t>
      </w:r>
      <w:proofErr w:type="spellStart"/>
      <w:r>
        <w:rPr>
          <w:rFonts w:ascii="Helvetica" w:hAnsi="Helvetica" w:cs="Helvetica"/>
          <w:color w:val="000000"/>
          <w:szCs w:val="22"/>
          <w:bdr w:val="none" w:sz="0" w:space="0" w:color="auto" w:frame="1"/>
          <w:shd w:val="clear" w:color="auto" w:fill="FFFFFF"/>
        </w:rPr>
        <w:t>azide</w:t>
      </w:r>
      <w:proofErr w:type="spellEnd"/>
      <w:r>
        <w:rPr>
          <w:rFonts w:ascii="Helvetica" w:hAnsi="Helvetica" w:cs="Helvetica"/>
          <w:color w:val="000000"/>
          <w:szCs w:val="22"/>
          <w:bdr w:val="none" w:sz="0" w:space="0" w:color="auto" w:frame="1"/>
          <w:shd w:val="clear" w:color="auto" w:fill="FFFFFF"/>
        </w:rPr>
        <w:t xml:space="preserve"> required the use of a 20 sec relaxation time, and used </w:t>
      </w:r>
      <w:proofErr w:type="spellStart"/>
      <w:r>
        <w:rPr>
          <w:rFonts w:ascii="Helvetica" w:hAnsi="Helvetica" w:cs="Helvetica"/>
          <w:color w:val="000000"/>
          <w:szCs w:val="22"/>
          <w:bdr w:val="none" w:sz="0" w:space="0" w:color="auto" w:frame="1"/>
          <w:shd w:val="clear" w:color="auto" w:fill="FFFFFF"/>
        </w:rPr>
        <w:t>trifluorotoluene</w:t>
      </w:r>
      <w:proofErr w:type="spellEnd"/>
      <w:r>
        <w:rPr>
          <w:rFonts w:ascii="Helvetica" w:hAnsi="Helvetica" w:cs="Helvetica"/>
          <w:color w:val="000000"/>
          <w:szCs w:val="22"/>
          <w:bdr w:val="none" w:sz="0" w:space="0" w:color="auto" w:frame="1"/>
          <w:shd w:val="clear" w:color="auto" w:fill="FFFFFF"/>
        </w:rPr>
        <w:t> (TFT) as an internal standard</w:t>
      </w:r>
      <w:r w:rsidR="00D30F1C">
        <w:rPr>
          <w:rFonts w:ascii="Helvetica" w:hAnsi="Helvetica" w:cs="Helvetica"/>
          <w:color w:val="000000"/>
          <w:szCs w:val="22"/>
          <w:bdr w:val="none" w:sz="0" w:space="0" w:color="auto" w:frame="1"/>
          <w:shd w:val="clear" w:color="auto" w:fill="FFFFFF"/>
        </w:rPr>
        <w:t xml:space="preserve">. </w:t>
      </w:r>
      <w:r w:rsidR="00E24FA0">
        <w:rPr>
          <w:rFonts w:ascii="Helvetica" w:hAnsi="Helvetica" w:cs="Helvetica"/>
          <w:color w:val="000000"/>
          <w:szCs w:val="22"/>
          <w:bdr w:val="none" w:sz="0" w:space="0" w:color="auto" w:frame="1"/>
          <w:shd w:val="clear" w:color="auto" w:fill="FFFFFF"/>
        </w:rPr>
        <w:t>Yields were calculated</w:t>
      </w:r>
      <w:r w:rsidR="00354E10">
        <w:rPr>
          <w:rFonts w:ascii="Helvetica" w:hAnsi="Helvetica" w:cs="Helvetica"/>
          <w:color w:val="000000"/>
          <w:szCs w:val="22"/>
          <w:bdr w:val="none" w:sz="0" w:space="0" w:color="auto" w:frame="1"/>
          <w:shd w:val="clear" w:color="auto" w:fill="FFFFFF"/>
        </w:rPr>
        <w:t xml:space="preserve"> </w:t>
      </w:r>
      <w:r w:rsidR="004A5818">
        <w:rPr>
          <w:rFonts w:ascii="Helvetica" w:hAnsi="Helvetica" w:cs="Helvetica"/>
          <w:color w:val="000000"/>
          <w:szCs w:val="22"/>
          <w:bdr w:val="none" w:sz="0" w:space="0" w:color="auto" w:frame="1"/>
          <w:shd w:val="clear" w:color="auto" w:fill="FFFFFF"/>
        </w:rPr>
        <w:t xml:space="preserve">from the crude </w:t>
      </w:r>
      <w:r w:rsidR="004A5818" w:rsidRPr="00FF1B52">
        <w:rPr>
          <w:rFonts w:ascii="Helvetica" w:hAnsi="Helvetica" w:cs="Helvetica"/>
          <w:color w:val="000000"/>
          <w:szCs w:val="22"/>
          <w:bdr w:val="none" w:sz="0" w:space="0" w:color="auto" w:frame="1"/>
          <w:shd w:val="clear" w:color="auto" w:fill="FFFFFF"/>
          <w:vertAlign w:val="superscript"/>
        </w:rPr>
        <w:t>19</w:t>
      </w:r>
      <w:r w:rsidR="004A5818">
        <w:rPr>
          <w:rFonts w:ascii="Helvetica" w:hAnsi="Helvetica" w:cs="Helvetica"/>
          <w:color w:val="000000"/>
          <w:szCs w:val="22"/>
          <w:bdr w:val="none" w:sz="0" w:space="0" w:color="auto" w:frame="1"/>
          <w:shd w:val="clear" w:color="auto" w:fill="FFFFFF"/>
        </w:rPr>
        <w:t xml:space="preserve">F </w:t>
      </w:r>
      <w:r w:rsidR="0013473C">
        <w:rPr>
          <w:rFonts w:ascii="Helvetica" w:hAnsi="Helvetica" w:cs="Helvetica"/>
          <w:color w:val="000000"/>
          <w:szCs w:val="22"/>
          <w:bdr w:val="none" w:sz="0" w:space="0" w:color="auto" w:frame="1"/>
          <w:shd w:val="clear" w:color="auto" w:fill="FFFFFF"/>
        </w:rPr>
        <w:t xml:space="preserve">NMR </w:t>
      </w:r>
      <w:r w:rsidR="004A5818">
        <w:rPr>
          <w:rFonts w:ascii="Helvetica" w:hAnsi="Helvetica" w:cs="Helvetica"/>
          <w:color w:val="000000"/>
          <w:szCs w:val="22"/>
          <w:bdr w:val="none" w:sz="0" w:space="0" w:color="auto" w:frame="1"/>
          <w:shd w:val="clear" w:color="auto" w:fill="FFFFFF"/>
        </w:rPr>
        <w:t>spectrum using the peaks</w:t>
      </w:r>
      <w:r w:rsidR="0013473C">
        <w:rPr>
          <w:rFonts w:ascii="Helvetica" w:hAnsi="Helvetica" w:cs="Helvetica"/>
          <w:color w:val="000000"/>
          <w:szCs w:val="22"/>
          <w:bdr w:val="none" w:sz="0" w:space="0" w:color="auto" w:frame="1"/>
          <w:shd w:val="clear" w:color="auto" w:fill="FFFFFF"/>
        </w:rPr>
        <w:t xml:space="preserve"> specified in Figure S1</w:t>
      </w:r>
      <w:r w:rsidR="004A5818">
        <w:rPr>
          <w:rFonts w:ascii="Helvetica" w:hAnsi="Helvetica" w:cs="Helvetica"/>
          <w:color w:val="000000"/>
          <w:szCs w:val="22"/>
          <w:bdr w:val="none" w:sz="0" w:space="0" w:color="auto" w:frame="1"/>
          <w:shd w:val="clear" w:color="auto" w:fill="FFFFFF"/>
        </w:rPr>
        <w:t xml:space="preserve">. In this example, 7% impurity </w:t>
      </w:r>
      <w:r w:rsidR="001D5132">
        <w:rPr>
          <w:rFonts w:ascii="Helvetica" w:hAnsi="Helvetica" w:cs="Helvetica"/>
          <w:color w:val="000000"/>
          <w:szCs w:val="22"/>
          <w:bdr w:val="none" w:sz="0" w:space="0" w:color="auto" w:frame="1"/>
          <w:shd w:val="clear" w:color="auto" w:fill="FFFFFF"/>
        </w:rPr>
        <w:t xml:space="preserve">was obtained. </w:t>
      </w:r>
      <w:r w:rsidR="00A738DB">
        <w:rPr>
          <w:rFonts w:ascii="Helvetica" w:hAnsi="Helvetica" w:cs="Helvetica"/>
          <w:color w:val="000000"/>
          <w:szCs w:val="22"/>
          <w:shd w:val="clear" w:color="auto" w:fill="FFFFFF"/>
        </w:rPr>
        <w:t xml:space="preserve">The likely identity of the impurity is the </w:t>
      </w:r>
      <w:proofErr w:type="spellStart"/>
      <w:r w:rsidR="00A738DB">
        <w:rPr>
          <w:rFonts w:ascii="Helvetica" w:hAnsi="Helvetica" w:cs="Helvetica"/>
          <w:color w:val="000000"/>
          <w:szCs w:val="22"/>
          <w:shd w:val="clear" w:color="auto" w:fill="FFFFFF"/>
        </w:rPr>
        <w:t>perfluorosulfolane</w:t>
      </w:r>
      <w:proofErr w:type="spellEnd"/>
      <w:r w:rsidR="00A738DB">
        <w:rPr>
          <w:rFonts w:ascii="Helvetica" w:hAnsi="Helvetica" w:cs="Helvetica"/>
          <w:color w:val="000000"/>
          <w:szCs w:val="22"/>
          <w:shd w:val="clear" w:color="auto" w:fill="FFFFFF"/>
        </w:rPr>
        <w:t xml:space="preserve"> from manufacture, as </w:t>
      </w:r>
      <w:proofErr w:type="spellStart"/>
      <w:r w:rsidR="00A738DB">
        <w:rPr>
          <w:rFonts w:ascii="Helvetica" w:hAnsi="Helvetica" w:cs="Helvetica"/>
          <w:color w:val="000000"/>
          <w:szCs w:val="22"/>
          <w:shd w:val="clear" w:color="auto" w:fill="FFFFFF"/>
        </w:rPr>
        <w:t>NfF</w:t>
      </w:r>
      <w:proofErr w:type="spellEnd"/>
      <w:r w:rsidR="00A738DB">
        <w:rPr>
          <w:rFonts w:ascii="Helvetica" w:hAnsi="Helvetica" w:cs="Helvetica"/>
          <w:color w:val="000000"/>
          <w:szCs w:val="22"/>
          <w:shd w:val="clear" w:color="auto" w:fill="FFFFFF"/>
        </w:rPr>
        <w:t xml:space="preserve"> is supplied at 90-95% purity.</w:t>
      </w:r>
    </w:p>
    <w:p w14:paraId="75065FED" w14:textId="335C4E46" w:rsidR="00E24FA0" w:rsidRDefault="00DE015E" w:rsidP="00FF1B52">
      <w:pPr>
        <w:keepNext/>
        <w:jc w:val="center"/>
      </w:pPr>
      <w:r>
        <w:rPr>
          <w:noProof/>
        </w:rPr>
        <mc:AlternateContent>
          <mc:Choice Requires="wps">
            <w:drawing>
              <wp:anchor distT="0" distB="0" distL="114300" distR="114300" simplePos="0" relativeHeight="251667579" behindDoc="0" locked="0" layoutInCell="1" allowOverlap="1" wp14:anchorId="7242A09D" wp14:editId="023AB2E5">
                <wp:simplePos x="0" y="0"/>
                <wp:positionH relativeFrom="column">
                  <wp:posOffset>1798955</wp:posOffset>
                </wp:positionH>
                <wp:positionV relativeFrom="paragraph">
                  <wp:posOffset>2014855</wp:posOffset>
                </wp:positionV>
                <wp:extent cx="76200" cy="1447800"/>
                <wp:effectExtent l="0" t="0" r="19050" b="19050"/>
                <wp:wrapNone/>
                <wp:docPr id="1658707870" name="Straight Connector 1"/>
                <wp:cNvGraphicFramePr/>
                <a:graphic xmlns:a="http://schemas.openxmlformats.org/drawingml/2006/main">
                  <a:graphicData uri="http://schemas.microsoft.com/office/word/2010/wordprocessingShape">
                    <wps:wsp>
                      <wps:cNvCnPr/>
                      <wps:spPr>
                        <a:xfrm flipH="1">
                          <a:off x="0" y="0"/>
                          <a:ext cx="76200" cy="1447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260258" id="Straight Connector 1" o:spid="_x0000_s1026" style="position:absolute;flip:x;z-index:251667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65pt,158.65pt" to="147.65pt,2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" strokecolor="black [3213]" strokeweight=".5pt">
                <v:stroke joinstyle="miter"/>
              </v:line>
            </w:pict>
          </mc:Fallback>
        </mc:AlternateContent>
      </w:r>
      <w:r w:rsidR="00354E10">
        <w:rPr>
          <w:noProof/>
        </w:rPr>
        <mc:AlternateContent>
          <mc:Choice Requires="wps">
            <w:drawing>
              <wp:anchor distT="0" distB="0" distL="114300" distR="114300" simplePos="0" relativeHeight="251669627" behindDoc="0" locked="0" layoutInCell="1" allowOverlap="1" wp14:anchorId="30CB788C" wp14:editId="4039C97C">
                <wp:simplePos x="0" y="0"/>
                <wp:positionH relativeFrom="column">
                  <wp:posOffset>1951355</wp:posOffset>
                </wp:positionH>
                <wp:positionV relativeFrom="paragraph">
                  <wp:posOffset>1961515</wp:posOffset>
                </wp:positionV>
                <wp:extent cx="2095500" cy="1516380"/>
                <wp:effectExtent l="0" t="0" r="19050" b="26670"/>
                <wp:wrapNone/>
                <wp:docPr id="113145169" name="Straight Connector 3"/>
                <wp:cNvGraphicFramePr/>
                <a:graphic xmlns:a="http://schemas.openxmlformats.org/drawingml/2006/main">
                  <a:graphicData uri="http://schemas.microsoft.com/office/word/2010/wordprocessingShape">
                    <wps:wsp>
                      <wps:cNvCnPr/>
                      <wps:spPr>
                        <a:xfrm flipV="1">
                          <a:off x="0" y="0"/>
                          <a:ext cx="2095500" cy="1516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58ADFE" id="Straight Connector 3" o:spid="_x0000_s1026" style="position:absolute;flip:y;z-index:251669627;visibility:visible;mso-wrap-style:square;mso-wrap-distance-left:9pt;mso-wrap-distance-top:0;mso-wrap-distance-right:9pt;mso-wrap-distance-bottom:0;mso-position-horizontal:absolute;mso-position-horizontal-relative:text;mso-position-vertical:absolute;mso-position-vertical-relative:text" from="153.65pt,154.45pt" to="318.65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" strokecolor="black [3213]" strokeweight=".5pt">
                <v:stroke joinstyle="miter"/>
              </v:line>
            </w:pict>
          </mc:Fallback>
        </mc:AlternateContent>
      </w:r>
      <w:r w:rsidR="00354E10">
        <w:rPr>
          <w:noProof/>
        </w:rPr>
        <mc:AlternateContent>
          <mc:Choice Requires="wps">
            <w:drawing>
              <wp:anchor distT="0" distB="0" distL="114300" distR="114300" simplePos="0" relativeHeight="251668603" behindDoc="0" locked="0" layoutInCell="1" allowOverlap="1" wp14:anchorId="012E544B" wp14:editId="17851F84">
                <wp:simplePos x="0" y="0"/>
                <wp:positionH relativeFrom="column">
                  <wp:posOffset>1882775</wp:posOffset>
                </wp:positionH>
                <wp:positionV relativeFrom="paragraph">
                  <wp:posOffset>567055</wp:posOffset>
                </wp:positionV>
                <wp:extent cx="2164080" cy="1424940"/>
                <wp:effectExtent l="0" t="0" r="26670" b="22860"/>
                <wp:wrapNone/>
                <wp:docPr id="2023966719" name="Rectangle 2"/>
                <wp:cNvGraphicFramePr/>
                <a:graphic xmlns:a="http://schemas.openxmlformats.org/drawingml/2006/main">
                  <a:graphicData uri="http://schemas.microsoft.com/office/word/2010/wordprocessingShape">
                    <wps:wsp>
                      <wps:cNvSpPr/>
                      <wps:spPr>
                        <a:xfrm>
                          <a:off x="0" y="0"/>
                          <a:ext cx="2164080" cy="142494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64184" id="Rectangle 2" o:spid="_x0000_s1026" style="position:absolute;margin-left:148.25pt;margin-top:44.65pt;width:170.4pt;height:112.2pt;z-index:251668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" filled="f" strokecolor="black [3213]" strokeweight="1pt"/>
            </w:pict>
          </mc:Fallback>
        </mc:AlternateContent>
      </w:r>
      <w:r w:rsidR="00FA0A34">
        <w:rPr>
          <w:noProof/>
        </w:rPr>
        <w:drawing>
          <wp:inline distT="0" distB="0" distL="0" distR="0" wp14:anchorId="04C8CA18" wp14:editId="276ECD10">
            <wp:extent cx="5654040" cy="4107270"/>
            <wp:effectExtent l="0" t="0" r="3810" b="7620"/>
            <wp:docPr id="1344689850"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89850" name="Picture 1" descr="A graph with numbers and lines&#10;&#10;Description automatically generated"/>
                    <pic:cNvPicPr/>
                  </pic:nvPicPr>
                  <pic:blipFill rotWithShape="1">
                    <a:blip r:embed="rId10"/>
                    <a:srcRect r="-34"/>
                    <a:stretch/>
                  </pic:blipFill>
                  <pic:spPr bwMode="auto">
                    <a:xfrm>
                      <a:off x="0" y="0"/>
                      <a:ext cx="5662192" cy="411319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168"/>
        <w:gridCol w:w="2788"/>
        <w:gridCol w:w="1682"/>
      </w:tblGrid>
      <w:tr w:rsidR="00DC7996" w14:paraId="750C19BA" w14:textId="77777777" w:rsidTr="00FF1B52">
        <w:trPr>
          <w:trHeight w:val="469"/>
          <w:jc w:val="center"/>
        </w:trPr>
        <w:tc>
          <w:tcPr>
            <w:tcW w:w="1747" w:type="pct"/>
            <w:tcBorders>
              <w:top w:val="single" w:sz="4" w:space="0" w:color="auto"/>
              <w:bottom w:val="single" w:sz="4" w:space="0" w:color="auto"/>
            </w:tcBorders>
            <w:shd w:val="clear" w:color="auto" w:fill="auto"/>
          </w:tcPr>
          <w:p w14:paraId="05F2D16C" w14:textId="77777777" w:rsidR="00A8004A" w:rsidRPr="00575624" w:rsidRDefault="00A8004A" w:rsidP="00FF1B52">
            <w:pPr>
              <w:jc w:val="center"/>
              <w:rPr>
                <w:rFonts w:ascii="Helvetica" w:hAnsi="Helvetica" w:cstheme="minorHAnsi"/>
                <w:b/>
                <w:bCs w:val="0"/>
              </w:rPr>
            </w:pPr>
            <w:r w:rsidRPr="00575624">
              <w:rPr>
                <w:rFonts w:ascii="Helvetica" w:hAnsi="Helvetica" w:cstheme="minorHAnsi"/>
                <w:b/>
                <w:bCs w:val="0"/>
              </w:rPr>
              <w:t>Compound</w:t>
            </w:r>
          </w:p>
        </w:tc>
        <w:tc>
          <w:tcPr>
            <w:tcW w:w="1062" w:type="pct"/>
            <w:tcBorders>
              <w:top w:val="single" w:sz="4" w:space="0" w:color="auto"/>
              <w:bottom w:val="single" w:sz="4" w:space="0" w:color="auto"/>
            </w:tcBorders>
            <w:shd w:val="clear" w:color="auto" w:fill="auto"/>
          </w:tcPr>
          <w:p w14:paraId="4F58C9A4" w14:textId="77777777" w:rsidR="00A8004A" w:rsidRPr="00575624" w:rsidRDefault="00A8004A" w:rsidP="00FF1B52">
            <w:pPr>
              <w:jc w:val="center"/>
              <w:rPr>
                <w:rFonts w:ascii="Helvetica" w:hAnsi="Helvetica" w:cstheme="minorHAnsi"/>
                <w:b/>
                <w:bCs w:val="0"/>
              </w:rPr>
            </w:pPr>
            <w:r w:rsidRPr="00575624">
              <w:rPr>
                <w:rFonts w:ascii="Helvetica" w:hAnsi="Helvetica" w:cstheme="minorHAnsi"/>
                <w:b/>
                <w:bCs w:val="0"/>
              </w:rPr>
              <w:t>Chemical shift (ppm)</w:t>
            </w:r>
          </w:p>
        </w:tc>
        <w:tc>
          <w:tcPr>
            <w:tcW w:w="1366" w:type="pct"/>
            <w:tcBorders>
              <w:top w:val="single" w:sz="4" w:space="0" w:color="auto"/>
              <w:bottom w:val="single" w:sz="4" w:space="0" w:color="auto"/>
            </w:tcBorders>
            <w:shd w:val="clear" w:color="auto" w:fill="auto"/>
          </w:tcPr>
          <w:p w14:paraId="1C3C7544" w14:textId="77777777" w:rsidR="00A8004A" w:rsidRPr="00575624" w:rsidRDefault="00A8004A" w:rsidP="00FF1B52">
            <w:pPr>
              <w:jc w:val="center"/>
              <w:rPr>
                <w:rFonts w:ascii="Helvetica" w:hAnsi="Helvetica" w:cstheme="minorHAnsi"/>
                <w:b/>
                <w:bCs w:val="0"/>
              </w:rPr>
            </w:pPr>
            <w:r w:rsidRPr="00575624">
              <w:rPr>
                <w:rFonts w:ascii="Helvetica" w:hAnsi="Helvetica" w:cstheme="minorHAnsi"/>
                <w:b/>
                <w:bCs w:val="0"/>
              </w:rPr>
              <w:t xml:space="preserve">Number of </w:t>
            </w:r>
            <w:r w:rsidRPr="00575624">
              <w:rPr>
                <w:rFonts w:ascii="Helvetica" w:hAnsi="Helvetica" w:cstheme="minorHAnsi"/>
                <w:b/>
                <w:bCs w:val="0"/>
                <w:vertAlign w:val="superscript"/>
              </w:rPr>
              <w:t>19</w:t>
            </w:r>
            <w:r w:rsidRPr="00575624">
              <w:rPr>
                <w:rFonts w:ascii="Helvetica" w:hAnsi="Helvetica" w:cstheme="minorHAnsi"/>
                <w:b/>
                <w:bCs w:val="0"/>
              </w:rPr>
              <w:t>F atoms in environment</w:t>
            </w:r>
          </w:p>
        </w:tc>
        <w:tc>
          <w:tcPr>
            <w:tcW w:w="824" w:type="pct"/>
            <w:tcBorders>
              <w:top w:val="single" w:sz="4" w:space="0" w:color="auto"/>
              <w:bottom w:val="single" w:sz="4" w:space="0" w:color="auto"/>
            </w:tcBorders>
            <w:shd w:val="clear" w:color="auto" w:fill="auto"/>
          </w:tcPr>
          <w:p w14:paraId="566B7FA1" w14:textId="77777777" w:rsidR="00A8004A" w:rsidRPr="00575624" w:rsidRDefault="00A8004A" w:rsidP="00FF1B52">
            <w:pPr>
              <w:jc w:val="center"/>
              <w:rPr>
                <w:rFonts w:ascii="Helvetica" w:hAnsi="Helvetica" w:cstheme="minorHAnsi"/>
                <w:b/>
                <w:bCs w:val="0"/>
              </w:rPr>
            </w:pPr>
            <w:r w:rsidRPr="00575624">
              <w:rPr>
                <w:rFonts w:ascii="Helvetica" w:hAnsi="Helvetica" w:cstheme="minorHAnsi"/>
                <w:b/>
                <w:bCs w:val="0"/>
              </w:rPr>
              <w:t>Yield (%)</w:t>
            </w:r>
          </w:p>
        </w:tc>
      </w:tr>
      <w:tr w:rsidR="00DC7996" w14:paraId="43E74A8F" w14:textId="77777777" w:rsidTr="00FF1B52">
        <w:trPr>
          <w:trHeight w:val="117"/>
          <w:jc w:val="center"/>
        </w:trPr>
        <w:tc>
          <w:tcPr>
            <w:tcW w:w="1747" w:type="pct"/>
            <w:tcBorders>
              <w:top w:val="single" w:sz="4" w:space="0" w:color="auto"/>
            </w:tcBorders>
            <w:shd w:val="clear" w:color="auto" w:fill="auto"/>
          </w:tcPr>
          <w:p w14:paraId="6C43F765" w14:textId="77777777" w:rsidR="00A8004A" w:rsidRDefault="00A8004A" w:rsidP="00FF1B52">
            <w:pPr>
              <w:jc w:val="center"/>
              <w:rPr>
                <w:rFonts w:ascii="Helvetica" w:hAnsi="Helvetica" w:cstheme="minorHAnsi"/>
              </w:rPr>
            </w:pPr>
            <w:proofErr w:type="spellStart"/>
            <w:r>
              <w:rPr>
                <w:rFonts w:ascii="Helvetica" w:hAnsi="Helvetica" w:cstheme="minorHAnsi"/>
              </w:rPr>
              <w:t>Trifluorotoluene</w:t>
            </w:r>
            <w:proofErr w:type="spellEnd"/>
            <w:r>
              <w:rPr>
                <w:rFonts w:ascii="Helvetica" w:hAnsi="Helvetica" w:cstheme="minorHAnsi"/>
              </w:rPr>
              <w:t xml:space="preserve"> internal standard</w:t>
            </w:r>
          </w:p>
        </w:tc>
        <w:tc>
          <w:tcPr>
            <w:tcW w:w="1062" w:type="pct"/>
            <w:tcBorders>
              <w:top w:val="single" w:sz="4" w:space="0" w:color="auto"/>
            </w:tcBorders>
            <w:shd w:val="clear" w:color="auto" w:fill="auto"/>
          </w:tcPr>
          <w:p w14:paraId="0676BD3B" w14:textId="77777777" w:rsidR="00A8004A" w:rsidRDefault="00A8004A" w:rsidP="00FF1B52">
            <w:pPr>
              <w:jc w:val="center"/>
              <w:rPr>
                <w:rFonts w:ascii="Helvetica" w:hAnsi="Helvetica" w:cstheme="minorHAnsi"/>
              </w:rPr>
            </w:pPr>
            <w:r>
              <w:rPr>
                <w:rFonts w:ascii="Helvetica" w:hAnsi="Helvetica" w:cs="Helvetica"/>
              </w:rPr>
              <w:t>−</w:t>
            </w:r>
            <w:r>
              <w:rPr>
                <w:rFonts w:ascii="Helvetica" w:hAnsi="Helvetica" w:cstheme="minorHAnsi"/>
              </w:rPr>
              <w:t>63.7</w:t>
            </w:r>
          </w:p>
        </w:tc>
        <w:tc>
          <w:tcPr>
            <w:tcW w:w="1366" w:type="pct"/>
            <w:tcBorders>
              <w:top w:val="single" w:sz="4" w:space="0" w:color="auto"/>
            </w:tcBorders>
            <w:shd w:val="clear" w:color="auto" w:fill="auto"/>
          </w:tcPr>
          <w:p w14:paraId="14462454" w14:textId="77777777" w:rsidR="00A8004A" w:rsidRDefault="00A8004A" w:rsidP="00FF1B52">
            <w:pPr>
              <w:jc w:val="center"/>
              <w:rPr>
                <w:rFonts w:ascii="Helvetica" w:hAnsi="Helvetica" w:cstheme="minorHAnsi"/>
              </w:rPr>
            </w:pPr>
            <w:r>
              <w:rPr>
                <w:rFonts w:ascii="Helvetica" w:hAnsi="Helvetica" w:cstheme="minorHAnsi"/>
              </w:rPr>
              <w:t>3</w:t>
            </w:r>
          </w:p>
        </w:tc>
        <w:tc>
          <w:tcPr>
            <w:tcW w:w="824" w:type="pct"/>
            <w:tcBorders>
              <w:top w:val="single" w:sz="4" w:space="0" w:color="auto"/>
            </w:tcBorders>
            <w:shd w:val="clear" w:color="auto" w:fill="auto"/>
          </w:tcPr>
          <w:p w14:paraId="61EC5E37" w14:textId="77777777" w:rsidR="00A8004A" w:rsidRDefault="00A8004A" w:rsidP="00FF1B52">
            <w:pPr>
              <w:jc w:val="center"/>
              <w:rPr>
                <w:rFonts w:ascii="Helvetica" w:hAnsi="Helvetica" w:cstheme="minorHAnsi"/>
              </w:rPr>
            </w:pPr>
            <w:r>
              <w:rPr>
                <w:rFonts w:ascii="Helvetica" w:hAnsi="Helvetica" w:cstheme="minorHAnsi"/>
              </w:rPr>
              <w:t>N/A</w:t>
            </w:r>
          </w:p>
        </w:tc>
      </w:tr>
      <w:tr w:rsidR="00DC7996" w14:paraId="767AD683" w14:textId="77777777" w:rsidTr="00FF1B52">
        <w:trPr>
          <w:trHeight w:val="32"/>
          <w:jc w:val="center"/>
        </w:trPr>
        <w:tc>
          <w:tcPr>
            <w:tcW w:w="1747" w:type="pct"/>
            <w:shd w:val="clear" w:color="auto" w:fill="auto"/>
          </w:tcPr>
          <w:p w14:paraId="1B241CFA" w14:textId="77777777" w:rsidR="00A8004A" w:rsidRDefault="00A8004A" w:rsidP="00FF1B52">
            <w:pPr>
              <w:jc w:val="center"/>
              <w:rPr>
                <w:rFonts w:ascii="Helvetica" w:hAnsi="Helvetica" w:cstheme="minorHAnsi"/>
              </w:rPr>
            </w:pPr>
            <w:r>
              <w:rPr>
                <w:rFonts w:ascii="Helvetica" w:hAnsi="Helvetica" w:cstheme="minorHAnsi"/>
              </w:rPr>
              <w:t>NfN</w:t>
            </w:r>
            <w:r w:rsidRPr="00575624">
              <w:rPr>
                <w:rFonts w:ascii="Helvetica" w:hAnsi="Helvetica" w:cstheme="minorHAnsi"/>
                <w:vertAlign w:val="subscript"/>
              </w:rPr>
              <w:t>3</w:t>
            </w:r>
          </w:p>
        </w:tc>
        <w:tc>
          <w:tcPr>
            <w:tcW w:w="1062" w:type="pct"/>
            <w:shd w:val="clear" w:color="auto" w:fill="auto"/>
          </w:tcPr>
          <w:p w14:paraId="5378722B" w14:textId="77777777" w:rsidR="00A8004A" w:rsidRDefault="00A8004A" w:rsidP="00FF1B52">
            <w:pPr>
              <w:jc w:val="center"/>
              <w:rPr>
                <w:rFonts w:ascii="Helvetica" w:hAnsi="Helvetica" w:cstheme="minorHAnsi"/>
              </w:rPr>
            </w:pPr>
            <w:r>
              <w:rPr>
                <w:rFonts w:ascii="Helvetica" w:hAnsi="Helvetica" w:cs="Helvetica"/>
              </w:rPr>
              <w:t>−</w:t>
            </w:r>
            <w:r>
              <w:rPr>
                <w:rFonts w:ascii="Helvetica" w:hAnsi="Helvetica" w:cstheme="minorHAnsi"/>
              </w:rPr>
              <w:t>81.8</w:t>
            </w:r>
          </w:p>
        </w:tc>
        <w:tc>
          <w:tcPr>
            <w:tcW w:w="1366" w:type="pct"/>
            <w:shd w:val="clear" w:color="auto" w:fill="auto"/>
          </w:tcPr>
          <w:p w14:paraId="4EC0C32C" w14:textId="77777777" w:rsidR="00A8004A" w:rsidRDefault="00A8004A" w:rsidP="00FF1B52">
            <w:pPr>
              <w:jc w:val="center"/>
              <w:rPr>
                <w:rFonts w:ascii="Helvetica" w:hAnsi="Helvetica" w:cstheme="minorHAnsi"/>
              </w:rPr>
            </w:pPr>
            <w:r>
              <w:rPr>
                <w:rFonts w:ascii="Helvetica" w:hAnsi="Helvetica" w:cstheme="minorHAnsi"/>
              </w:rPr>
              <w:t>3</w:t>
            </w:r>
          </w:p>
        </w:tc>
        <w:tc>
          <w:tcPr>
            <w:tcW w:w="824" w:type="pct"/>
            <w:shd w:val="clear" w:color="auto" w:fill="auto"/>
          </w:tcPr>
          <w:p w14:paraId="540C49DF" w14:textId="77777777" w:rsidR="00A8004A" w:rsidRDefault="00A8004A" w:rsidP="00FF1B52">
            <w:pPr>
              <w:jc w:val="center"/>
              <w:rPr>
                <w:rFonts w:ascii="Helvetica" w:hAnsi="Helvetica" w:cstheme="minorHAnsi"/>
              </w:rPr>
            </w:pPr>
            <w:r>
              <w:rPr>
                <w:rFonts w:ascii="Helvetica" w:hAnsi="Helvetica" w:cstheme="minorHAnsi"/>
              </w:rPr>
              <w:t>89</w:t>
            </w:r>
          </w:p>
        </w:tc>
      </w:tr>
      <w:tr w:rsidR="00DC7996" w14:paraId="143F6738" w14:textId="77777777" w:rsidTr="00FF1B52">
        <w:trPr>
          <w:trHeight w:val="18"/>
          <w:jc w:val="center"/>
        </w:trPr>
        <w:tc>
          <w:tcPr>
            <w:tcW w:w="1747" w:type="pct"/>
            <w:shd w:val="clear" w:color="auto" w:fill="auto"/>
          </w:tcPr>
          <w:p w14:paraId="61844C02" w14:textId="5E9F04DF" w:rsidR="00A8004A" w:rsidRDefault="00A8004A" w:rsidP="00FF1B52">
            <w:pPr>
              <w:jc w:val="center"/>
              <w:rPr>
                <w:rFonts w:ascii="Helvetica" w:hAnsi="Helvetica" w:cstheme="minorHAnsi"/>
              </w:rPr>
            </w:pPr>
            <w:r>
              <w:rPr>
                <w:rFonts w:ascii="Helvetica" w:hAnsi="Helvetica" w:cstheme="minorHAnsi"/>
              </w:rPr>
              <w:t xml:space="preserve">Impurity, expected to be </w:t>
            </w:r>
            <w:proofErr w:type="spellStart"/>
            <w:r w:rsidRPr="00C75C11">
              <w:rPr>
                <w:rFonts w:ascii="Helvetica" w:hAnsi="Helvetica" w:cstheme="minorHAnsi"/>
              </w:rPr>
              <w:t>perfluorosulfolane</w:t>
            </w:r>
            <w:proofErr w:type="spellEnd"/>
            <w:r w:rsidR="00CD057C">
              <w:rPr>
                <w:rFonts w:ascii="Helvetica" w:hAnsi="Helvetica" w:cstheme="minorHAnsi"/>
              </w:rPr>
              <w:t xml:space="preserve"> from </w:t>
            </w:r>
            <w:proofErr w:type="spellStart"/>
            <w:r w:rsidR="00CD057C">
              <w:rPr>
                <w:rFonts w:ascii="Helvetica" w:hAnsi="Helvetica" w:cstheme="minorHAnsi"/>
              </w:rPr>
              <w:t>NfF</w:t>
            </w:r>
            <w:proofErr w:type="spellEnd"/>
          </w:p>
        </w:tc>
        <w:tc>
          <w:tcPr>
            <w:tcW w:w="1062" w:type="pct"/>
            <w:shd w:val="clear" w:color="auto" w:fill="auto"/>
          </w:tcPr>
          <w:p w14:paraId="2B64E2A3" w14:textId="77777777" w:rsidR="00A8004A" w:rsidRDefault="00A8004A" w:rsidP="00FF1B52">
            <w:pPr>
              <w:jc w:val="center"/>
              <w:rPr>
                <w:rFonts w:ascii="Helvetica" w:hAnsi="Helvetica" w:cstheme="minorHAnsi"/>
              </w:rPr>
            </w:pPr>
            <w:r>
              <w:rPr>
                <w:rFonts w:ascii="Helvetica" w:hAnsi="Helvetica" w:cs="Helvetica"/>
              </w:rPr>
              <w:t>−</w:t>
            </w:r>
            <w:r>
              <w:rPr>
                <w:rFonts w:ascii="Helvetica" w:hAnsi="Helvetica" w:cstheme="minorHAnsi"/>
              </w:rPr>
              <w:t>82.0</w:t>
            </w:r>
          </w:p>
        </w:tc>
        <w:tc>
          <w:tcPr>
            <w:tcW w:w="1366" w:type="pct"/>
            <w:shd w:val="clear" w:color="auto" w:fill="auto"/>
          </w:tcPr>
          <w:p w14:paraId="58574EFF" w14:textId="77777777" w:rsidR="00A8004A" w:rsidRDefault="00A8004A" w:rsidP="00FF1B52">
            <w:pPr>
              <w:jc w:val="center"/>
              <w:rPr>
                <w:rFonts w:ascii="Helvetica" w:hAnsi="Helvetica" w:cstheme="minorHAnsi"/>
              </w:rPr>
            </w:pPr>
            <w:r>
              <w:rPr>
                <w:rFonts w:ascii="Helvetica" w:hAnsi="Helvetica" w:cstheme="minorHAnsi"/>
              </w:rPr>
              <w:t>3</w:t>
            </w:r>
          </w:p>
        </w:tc>
        <w:tc>
          <w:tcPr>
            <w:tcW w:w="824" w:type="pct"/>
            <w:shd w:val="clear" w:color="auto" w:fill="auto"/>
          </w:tcPr>
          <w:p w14:paraId="287E66ED" w14:textId="77777777" w:rsidR="00A8004A" w:rsidRDefault="00A8004A" w:rsidP="00FF1B52">
            <w:pPr>
              <w:jc w:val="center"/>
              <w:rPr>
                <w:rFonts w:ascii="Helvetica" w:hAnsi="Helvetica" w:cstheme="minorHAnsi"/>
              </w:rPr>
            </w:pPr>
            <w:r>
              <w:rPr>
                <w:rFonts w:ascii="Helvetica" w:hAnsi="Helvetica" w:cstheme="minorHAnsi"/>
              </w:rPr>
              <w:t>7</w:t>
            </w:r>
          </w:p>
        </w:tc>
      </w:tr>
    </w:tbl>
    <w:p w14:paraId="2167D008" w14:textId="77777777" w:rsidR="0054445E" w:rsidRDefault="0054445E">
      <w:pPr>
        <w:pStyle w:val="Caption"/>
        <w:jc w:val="left"/>
        <w:rPr>
          <w:rFonts w:ascii="Helvetica" w:hAnsi="Helvetica" w:cstheme="minorHAnsi"/>
          <w:b/>
          <w:bCs w:val="0"/>
          <w:sz w:val="22"/>
          <w:szCs w:val="22"/>
        </w:rPr>
      </w:pPr>
    </w:p>
    <w:p w14:paraId="285905C4" w14:textId="042BDA71" w:rsidR="00536DC6" w:rsidRDefault="00E24FA0">
      <w:pPr>
        <w:pStyle w:val="Caption"/>
        <w:jc w:val="left"/>
        <w:rPr>
          <w:rFonts w:ascii="Helvetica" w:hAnsi="Helvetica" w:cstheme="minorHAnsi"/>
          <w:sz w:val="22"/>
          <w:szCs w:val="22"/>
        </w:rPr>
      </w:pPr>
      <w:r w:rsidRPr="00FF1B52">
        <w:rPr>
          <w:rFonts w:ascii="Helvetica" w:hAnsi="Helvetica" w:cstheme="minorHAnsi"/>
          <w:b/>
          <w:bCs w:val="0"/>
          <w:sz w:val="22"/>
          <w:szCs w:val="22"/>
        </w:rPr>
        <w:t xml:space="preserve">Figure </w:t>
      </w:r>
      <w:r w:rsidR="002C169B">
        <w:rPr>
          <w:rFonts w:ascii="Helvetica" w:hAnsi="Helvetica" w:cstheme="minorHAnsi"/>
          <w:b/>
          <w:bCs w:val="0"/>
          <w:sz w:val="22"/>
          <w:szCs w:val="22"/>
        </w:rPr>
        <w:t>S</w:t>
      </w:r>
      <w:r w:rsidRPr="00FF1B52">
        <w:rPr>
          <w:rFonts w:ascii="Helvetica" w:hAnsi="Helvetica" w:cstheme="minorHAnsi"/>
          <w:b/>
          <w:bCs w:val="0"/>
          <w:sz w:val="22"/>
          <w:szCs w:val="22"/>
        </w:rPr>
        <w:fldChar w:fldCharType="begin"/>
      </w:r>
      <w:r w:rsidRPr="00FF1B52">
        <w:rPr>
          <w:rFonts w:ascii="Helvetica" w:hAnsi="Helvetica" w:cstheme="minorHAnsi"/>
          <w:b/>
          <w:bCs w:val="0"/>
          <w:sz w:val="22"/>
          <w:szCs w:val="22"/>
        </w:rPr>
        <w:instrText xml:space="preserve"> SEQ Figure \* ARABIC </w:instrText>
      </w:r>
      <w:r w:rsidRPr="00FF1B52">
        <w:rPr>
          <w:rFonts w:ascii="Helvetica" w:hAnsi="Helvetica" w:cstheme="minorHAnsi"/>
          <w:b/>
          <w:bCs w:val="0"/>
          <w:sz w:val="22"/>
          <w:szCs w:val="22"/>
        </w:rPr>
        <w:fldChar w:fldCharType="separate"/>
      </w:r>
      <w:r w:rsidRPr="00FF1B52">
        <w:rPr>
          <w:rFonts w:ascii="Helvetica" w:hAnsi="Helvetica" w:cstheme="minorHAnsi"/>
          <w:b/>
          <w:bCs w:val="0"/>
          <w:sz w:val="22"/>
          <w:szCs w:val="22"/>
        </w:rPr>
        <w:t>1</w:t>
      </w:r>
      <w:r w:rsidRPr="00FF1B52">
        <w:rPr>
          <w:rFonts w:ascii="Helvetica" w:hAnsi="Helvetica" w:cstheme="minorHAnsi"/>
          <w:b/>
          <w:bCs w:val="0"/>
          <w:sz w:val="22"/>
          <w:szCs w:val="22"/>
        </w:rPr>
        <w:fldChar w:fldCharType="end"/>
      </w:r>
      <w:r>
        <w:rPr>
          <w:rFonts w:ascii="Helvetica" w:hAnsi="Helvetica" w:cstheme="minorHAnsi"/>
          <w:b/>
          <w:bCs w:val="0"/>
          <w:sz w:val="22"/>
          <w:szCs w:val="22"/>
        </w:rPr>
        <w:t xml:space="preserve">: </w:t>
      </w:r>
      <w:r w:rsidRPr="00FF1B52">
        <w:rPr>
          <w:rFonts w:ascii="Helvetica" w:hAnsi="Helvetica" w:cstheme="minorHAnsi"/>
          <w:sz w:val="22"/>
          <w:szCs w:val="22"/>
        </w:rPr>
        <w:t>Example</w:t>
      </w:r>
      <w:r>
        <w:rPr>
          <w:rFonts w:ascii="Helvetica" w:hAnsi="Helvetica" w:cstheme="minorHAnsi"/>
          <w:sz w:val="22"/>
          <w:szCs w:val="22"/>
        </w:rPr>
        <w:t xml:space="preserve"> </w:t>
      </w:r>
      <w:r w:rsidRPr="00FF1B52">
        <w:rPr>
          <w:rFonts w:ascii="Helvetica" w:hAnsi="Helvetica" w:cstheme="minorHAnsi"/>
          <w:sz w:val="22"/>
          <w:szCs w:val="22"/>
          <w:vertAlign w:val="superscript"/>
        </w:rPr>
        <w:t>19</w:t>
      </w:r>
      <w:r>
        <w:rPr>
          <w:rFonts w:ascii="Helvetica" w:hAnsi="Helvetica" w:cstheme="minorHAnsi"/>
          <w:sz w:val="22"/>
          <w:szCs w:val="22"/>
        </w:rPr>
        <w:t xml:space="preserve">F NMR spectrum used to calculate yield of </w:t>
      </w:r>
      <w:r w:rsidR="002C169B">
        <w:rPr>
          <w:rFonts w:ascii="Helvetica" w:hAnsi="Helvetica" w:cstheme="minorHAnsi"/>
          <w:sz w:val="22"/>
          <w:szCs w:val="22"/>
        </w:rPr>
        <w:t>NfN</w:t>
      </w:r>
      <w:r w:rsidR="002C169B" w:rsidRPr="00FF1B52">
        <w:rPr>
          <w:rFonts w:ascii="Helvetica" w:hAnsi="Helvetica" w:cstheme="minorHAnsi"/>
          <w:sz w:val="22"/>
          <w:szCs w:val="22"/>
          <w:vertAlign w:val="subscript"/>
        </w:rPr>
        <w:t>3</w:t>
      </w:r>
      <w:r w:rsidR="002C169B">
        <w:rPr>
          <w:rFonts w:ascii="Helvetica" w:hAnsi="Helvetica" w:cstheme="minorHAnsi"/>
          <w:sz w:val="22"/>
          <w:szCs w:val="22"/>
        </w:rPr>
        <w:t>.</w:t>
      </w:r>
    </w:p>
    <w:p w14:paraId="30498D99" w14:textId="77777777" w:rsidR="0054445E" w:rsidRDefault="0054445E" w:rsidP="00FF1B52">
      <w:pPr>
        <w:rPr>
          <w:ins w:id="9" w:author="Author"/>
        </w:rPr>
      </w:pPr>
    </w:p>
    <w:p w14:paraId="726FD8A6" w14:textId="77777777" w:rsidR="00F5190A" w:rsidRDefault="00F5190A" w:rsidP="00FF1B52">
      <w:pPr>
        <w:rPr>
          <w:ins w:id="10" w:author="Author"/>
        </w:rPr>
      </w:pPr>
    </w:p>
    <w:p w14:paraId="7F2C961D" w14:textId="77777777" w:rsidR="00F5190A" w:rsidRPr="00FF1B52" w:rsidRDefault="00F5190A" w:rsidP="00FF1B52"/>
    <w:p w14:paraId="7FD661FF" w14:textId="77777777" w:rsidR="0054445E" w:rsidRDefault="0054445E" w:rsidP="0054445E">
      <w:pPr>
        <w:pStyle w:val="Heading3"/>
        <w:rPr>
          <w:rFonts w:ascii="Helvetica" w:hAnsi="Helvetica"/>
        </w:rPr>
      </w:pPr>
      <w:r>
        <w:rPr>
          <w:rFonts w:ascii="Helvetica" w:hAnsi="Helvetica"/>
        </w:rPr>
        <w:lastRenderedPageBreak/>
        <w:t xml:space="preserve">Preparation of </w:t>
      </w:r>
      <w:proofErr w:type="spellStart"/>
      <w:r>
        <w:rPr>
          <w:rFonts w:ascii="Helvetica" w:hAnsi="Helvetica"/>
        </w:rPr>
        <w:t>Nonaflyl</w:t>
      </w:r>
      <w:proofErr w:type="spellEnd"/>
      <w:r>
        <w:rPr>
          <w:rFonts w:ascii="Helvetica" w:hAnsi="Helvetica"/>
        </w:rPr>
        <w:t xml:space="preserve"> </w:t>
      </w:r>
      <w:proofErr w:type="spellStart"/>
      <w:r>
        <w:rPr>
          <w:rFonts w:ascii="Helvetica" w:hAnsi="Helvetica"/>
        </w:rPr>
        <w:t>azide</w:t>
      </w:r>
      <w:proofErr w:type="spellEnd"/>
      <w:r>
        <w:rPr>
          <w:rFonts w:ascii="Helvetica" w:hAnsi="Helvetica"/>
        </w:rPr>
        <w:t xml:space="preserve"> in batch</w:t>
      </w:r>
    </w:p>
    <w:p w14:paraId="5E7A8393" w14:textId="77777777" w:rsidR="0054445E" w:rsidRPr="007218E8" w:rsidRDefault="0054445E" w:rsidP="0054445E">
      <w:pPr>
        <w:rPr>
          <w:rFonts w:ascii="Helvetica" w:hAnsi="Helvetica" w:cstheme="minorHAnsi"/>
          <w:b/>
          <w:bCs w:val="0"/>
        </w:rPr>
      </w:pPr>
      <w:r w:rsidRPr="007218E8">
        <w:rPr>
          <w:rFonts w:ascii="Helvetica" w:hAnsi="Helvetica" w:cstheme="minorHAnsi"/>
          <w:b/>
          <w:bCs w:val="0"/>
        </w:rPr>
        <w:t xml:space="preserve">General Procedure A for the Synthesis of </w:t>
      </w:r>
      <w:proofErr w:type="spellStart"/>
      <w:r w:rsidRPr="007218E8">
        <w:rPr>
          <w:rFonts w:ascii="Helvetica" w:hAnsi="Helvetica" w:cstheme="minorHAnsi"/>
          <w:b/>
          <w:bCs w:val="0"/>
        </w:rPr>
        <w:t>Nonaflyl</w:t>
      </w:r>
      <w:proofErr w:type="spellEnd"/>
      <w:r w:rsidRPr="007218E8">
        <w:rPr>
          <w:rFonts w:ascii="Helvetica" w:hAnsi="Helvetica" w:cstheme="minorHAnsi"/>
          <w:b/>
          <w:bCs w:val="0"/>
        </w:rPr>
        <w:t xml:space="preserve"> </w:t>
      </w:r>
      <w:proofErr w:type="spellStart"/>
      <w:r w:rsidRPr="007218E8">
        <w:rPr>
          <w:rFonts w:ascii="Helvetica" w:hAnsi="Helvetica" w:cstheme="minorHAnsi"/>
          <w:b/>
          <w:bCs w:val="0"/>
        </w:rPr>
        <w:t>Azide</w:t>
      </w:r>
      <w:proofErr w:type="spellEnd"/>
    </w:p>
    <w:p w14:paraId="1D1675B2" w14:textId="77777777" w:rsidR="0054445E" w:rsidRDefault="0054445E" w:rsidP="0054445E">
      <w:pPr>
        <w:rPr>
          <w:rFonts w:ascii="Helvetica" w:hAnsi="Helvetica" w:cstheme="minorHAnsi"/>
        </w:rPr>
      </w:pPr>
      <w:proofErr w:type="spellStart"/>
      <w:r w:rsidRPr="007218E8">
        <w:rPr>
          <w:rFonts w:ascii="Helvetica" w:hAnsi="Helvetica" w:cstheme="minorHAnsi"/>
        </w:rPr>
        <w:t>Nonafluorobutanesulfonyl</w:t>
      </w:r>
      <w:proofErr w:type="spellEnd"/>
      <w:r w:rsidRPr="007218E8">
        <w:rPr>
          <w:rFonts w:ascii="Helvetica" w:hAnsi="Helvetica" w:cstheme="minorHAnsi"/>
        </w:rPr>
        <w:t xml:space="preserve"> fluoride (1.8 mL, 10 mmol, 1.0 </w:t>
      </w:r>
      <w:proofErr w:type="spellStart"/>
      <w:r w:rsidRPr="007218E8">
        <w:rPr>
          <w:rFonts w:ascii="Helvetica" w:hAnsi="Helvetica" w:cstheme="minorHAnsi"/>
        </w:rPr>
        <w:t>equiv</w:t>
      </w:r>
      <w:proofErr w:type="spellEnd"/>
      <w:r w:rsidRPr="007218E8">
        <w:rPr>
          <w:rFonts w:ascii="Helvetica" w:hAnsi="Helvetica" w:cstheme="minorHAnsi"/>
        </w:rPr>
        <w:t xml:space="preserve">) was added dropwise to a stirred solution of sodium </w:t>
      </w:r>
      <w:proofErr w:type="spellStart"/>
      <w:r w:rsidRPr="007218E8">
        <w:rPr>
          <w:rFonts w:ascii="Helvetica" w:hAnsi="Helvetica" w:cstheme="minorHAnsi"/>
        </w:rPr>
        <w:t>azide</w:t>
      </w:r>
      <w:proofErr w:type="spellEnd"/>
      <w:r w:rsidRPr="007218E8">
        <w:rPr>
          <w:rFonts w:ascii="Helvetica" w:hAnsi="Helvetica" w:cstheme="minorHAnsi"/>
        </w:rPr>
        <w:t xml:space="preserve"> (716 mg, 11 mmol, 1.1 </w:t>
      </w:r>
      <w:proofErr w:type="spellStart"/>
      <w:r w:rsidRPr="007218E8">
        <w:rPr>
          <w:rFonts w:ascii="Helvetica" w:hAnsi="Helvetica" w:cstheme="minorHAnsi"/>
        </w:rPr>
        <w:t>equiv</w:t>
      </w:r>
      <w:proofErr w:type="spellEnd"/>
      <w:r w:rsidRPr="007218E8">
        <w:rPr>
          <w:rFonts w:ascii="Helvetica" w:hAnsi="Helvetica" w:cstheme="minorHAnsi"/>
        </w:rPr>
        <w:t xml:space="preserve">) in methanol (20 mL, 0.5 M </w:t>
      </w:r>
      <w:proofErr w:type="spellStart"/>
      <w:r w:rsidRPr="007218E8">
        <w:rPr>
          <w:rFonts w:ascii="Helvetica" w:hAnsi="Helvetica" w:cstheme="minorHAnsi"/>
        </w:rPr>
        <w:t>w.r.t.</w:t>
      </w:r>
      <w:proofErr w:type="spellEnd"/>
      <w:r w:rsidRPr="007218E8">
        <w:rPr>
          <w:rFonts w:ascii="Helvetica" w:hAnsi="Helvetica" w:cstheme="minorHAnsi"/>
        </w:rPr>
        <w:t xml:space="preserve">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The mixture was stirred at 25 °C for 18 h. The crude was added to a large volume of ice-water in a separating funnel (80 mL, typically 4x reaction volume). The mixture was shaken and allowed to separate for 25 min, then the bottom crude product layer was drained, dried over magnesium </w:t>
      </w:r>
      <w:proofErr w:type="spellStart"/>
      <w:r w:rsidRPr="007218E8">
        <w:rPr>
          <w:rFonts w:ascii="Helvetica" w:hAnsi="Helvetica" w:cstheme="minorHAnsi"/>
        </w:rPr>
        <w:t>sulfate</w:t>
      </w:r>
      <w:proofErr w:type="spellEnd"/>
      <w:r w:rsidRPr="007218E8">
        <w:rPr>
          <w:rFonts w:ascii="Helvetica" w:hAnsi="Helvetica" w:cstheme="minorHAnsi"/>
        </w:rPr>
        <w:t xml:space="preserve">, and decanted to afford neat </w:t>
      </w:r>
      <w:r w:rsidRPr="007218E8">
        <w:rPr>
          <w:rFonts w:ascii="Helvetica" w:hAnsi="Helvetica" w:cstheme="minorHAnsi"/>
          <w:b/>
        </w:rPr>
        <w:t>NfN</w:t>
      </w:r>
      <w:r w:rsidRPr="007218E8">
        <w:rPr>
          <w:rFonts w:ascii="Helvetica" w:hAnsi="Helvetica" w:cstheme="minorHAnsi"/>
          <w:b/>
          <w:vertAlign w:val="subscript"/>
        </w:rPr>
        <w:t>3</w:t>
      </w:r>
      <w:r w:rsidRPr="007218E8">
        <w:rPr>
          <w:rFonts w:ascii="Helvetica" w:hAnsi="Helvetica" w:cstheme="minorHAnsi"/>
        </w:rPr>
        <w:t xml:space="preserve"> as a clear liquid. Caution – </w:t>
      </w:r>
      <w:r w:rsidRPr="007218E8">
        <w:rPr>
          <w:rFonts w:ascii="Helvetica" w:hAnsi="Helvetica" w:cstheme="minorHAnsi"/>
          <w:b/>
        </w:rPr>
        <w:t>NfN</w:t>
      </w:r>
      <w:r w:rsidRPr="007218E8">
        <w:rPr>
          <w:rFonts w:ascii="Helvetica" w:hAnsi="Helvetica" w:cstheme="minorHAnsi"/>
          <w:b/>
          <w:vertAlign w:val="subscript"/>
        </w:rPr>
        <w:t>3</w:t>
      </w:r>
      <w:r w:rsidRPr="007218E8">
        <w:rPr>
          <w:rFonts w:ascii="Helvetica" w:hAnsi="Helvetica" w:cstheme="minorHAnsi"/>
        </w:rPr>
        <w:t xml:space="preserve"> is semi-volatile and evaporates under reduced pressure.</w:t>
      </w:r>
      <w:r>
        <w:rPr>
          <w:rFonts w:ascii="Helvetica" w:hAnsi="Helvetica" w:cstheme="minorHAnsi"/>
        </w:rPr>
        <w:t xml:space="preserve"> Do not concentrate below 60 mbar at 25 </w:t>
      </w:r>
      <w:r>
        <w:rPr>
          <w:rFonts w:ascii="Helvetica" w:hAnsi="Helvetica" w:cs="Helvetica"/>
        </w:rPr>
        <w:t>°</w:t>
      </w:r>
      <w:r>
        <w:rPr>
          <w:rFonts w:ascii="Helvetica" w:hAnsi="Helvetica" w:cstheme="minorHAnsi"/>
        </w:rPr>
        <w:t>C.</w:t>
      </w:r>
    </w:p>
    <w:p w14:paraId="3514C8AA" w14:textId="77777777" w:rsidR="00AF54BA" w:rsidRPr="007218E8" w:rsidRDefault="00AF54BA" w:rsidP="00AF54BA">
      <w:pPr>
        <w:rPr>
          <w:rFonts w:ascii="Helvetica" w:hAnsi="Helvetica" w:cstheme="minorHAnsi"/>
          <w:b/>
          <w:bCs w:val="0"/>
        </w:rPr>
      </w:pPr>
      <w:r w:rsidRPr="007218E8">
        <w:rPr>
          <w:rFonts w:ascii="Helvetica" w:hAnsi="Helvetica" w:cstheme="minorHAnsi"/>
          <w:b/>
          <w:bCs w:val="0"/>
        </w:rPr>
        <w:t>Shortening of Batch Reaction Time</w:t>
      </w:r>
    </w:p>
    <w:p w14:paraId="7962EE42" w14:textId="77777777" w:rsidR="00AF54BA" w:rsidRDefault="00AF54BA" w:rsidP="00AF54BA">
      <w:pPr>
        <w:rPr>
          <w:rFonts w:ascii="Helvetica" w:hAnsi="Helvetica" w:cstheme="minorHAnsi"/>
        </w:rPr>
      </w:pPr>
      <w:r w:rsidRPr="007218E8">
        <w:rPr>
          <w:rFonts w:ascii="Helvetica" w:hAnsi="Helvetica" w:cstheme="minorHAnsi"/>
        </w:rPr>
        <w:t xml:space="preserve">General procedure A was followed except the reaction time was 2 h, using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(1.8 mL, 10 mmol) and sodium </w:t>
      </w:r>
      <w:proofErr w:type="spellStart"/>
      <w:r w:rsidRPr="007218E8">
        <w:rPr>
          <w:rFonts w:ascii="Helvetica" w:hAnsi="Helvetica" w:cstheme="minorHAnsi"/>
        </w:rPr>
        <w:t>azide</w:t>
      </w:r>
      <w:proofErr w:type="spellEnd"/>
      <w:r w:rsidRPr="007218E8">
        <w:rPr>
          <w:rFonts w:ascii="Helvetica" w:hAnsi="Helvetica" w:cstheme="minorHAnsi"/>
        </w:rPr>
        <w:t xml:space="preserve"> (716 mg, 11 mmol), to afford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(2.13 g, 65%).</w:t>
      </w:r>
    </w:p>
    <w:p w14:paraId="55AA6CE0" w14:textId="77777777" w:rsidR="00263C41" w:rsidRDefault="00263C41" w:rsidP="00AF54BA">
      <w:pPr>
        <w:rPr>
          <w:rFonts w:ascii="Helvetica" w:hAnsi="Helvetica" w:cstheme="minorHAnsi"/>
        </w:rPr>
      </w:pPr>
    </w:p>
    <w:p w14:paraId="65BD9231" w14:textId="77777777" w:rsidR="00181ECB" w:rsidRPr="00181ECB" w:rsidRDefault="00181ECB" w:rsidP="00181ECB">
      <w:pPr>
        <w:pStyle w:val="Heading3"/>
        <w:numPr>
          <w:ilvl w:val="1"/>
          <w:numId w:val="29"/>
        </w:numPr>
        <w:rPr>
          <w:rFonts w:ascii="Helvetica" w:hAnsi="Helvetica"/>
        </w:rPr>
      </w:pPr>
      <w:r w:rsidRPr="00181ECB">
        <w:rPr>
          <w:rFonts w:ascii="Helvetica" w:hAnsi="Helvetica"/>
        </w:rPr>
        <w:t xml:space="preserve">Solvent Investigations for </w:t>
      </w:r>
      <w:proofErr w:type="spellStart"/>
      <w:r w:rsidRPr="00181ECB">
        <w:rPr>
          <w:rFonts w:ascii="Helvetica" w:hAnsi="Helvetica"/>
        </w:rPr>
        <w:t>Nonaflyl</w:t>
      </w:r>
      <w:proofErr w:type="spellEnd"/>
      <w:r w:rsidRPr="00181ECB">
        <w:rPr>
          <w:rFonts w:ascii="Helvetica" w:hAnsi="Helvetica"/>
        </w:rPr>
        <w:t xml:space="preserve"> </w:t>
      </w:r>
      <w:proofErr w:type="spellStart"/>
      <w:r w:rsidRPr="00181ECB">
        <w:rPr>
          <w:rFonts w:ascii="Helvetica" w:hAnsi="Helvetica"/>
        </w:rPr>
        <w:t>Azide</w:t>
      </w:r>
      <w:proofErr w:type="spellEnd"/>
      <w:r w:rsidRPr="00181ECB">
        <w:rPr>
          <w:rFonts w:ascii="Helvetica" w:hAnsi="Helvetica"/>
        </w:rPr>
        <w:t xml:space="preserve"> Preparation (in batch)</w:t>
      </w:r>
    </w:p>
    <w:p w14:paraId="0894E8B4" w14:textId="77777777" w:rsidR="00200D59" w:rsidRDefault="00200D59" w:rsidP="00200D59">
      <w:pPr>
        <w:rPr>
          <w:rFonts w:ascii="Helvetica" w:hAnsi="Helvetica" w:cstheme="minorHAnsi"/>
        </w:rPr>
      </w:pPr>
      <w:r>
        <w:rPr>
          <w:rFonts w:ascii="Helvetica" w:hAnsi="Helvetica" w:cstheme="minorHAnsi"/>
        </w:rPr>
        <w:t xml:space="preserve">Solvents were screened to achieve a homogenous batch reaction mixture for the preparation of </w:t>
      </w:r>
      <w:proofErr w:type="spellStart"/>
      <w:r>
        <w:rPr>
          <w:rFonts w:ascii="Helvetica" w:hAnsi="Helvetica" w:cstheme="minorHAnsi"/>
        </w:rPr>
        <w:t>nonaflyl</w:t>
      </w:r>
      <w:proofErr w:type="spellEnd"/>
      <w:r>
        <w:rPr>
          <w:rFonts w:ascii="Helvetica" w:hAnsi="Helvetica" w:cstheme="minorHAnsi"/>
        </w:rPr>
        <w:t xml:space="preserve"> </w:t>
      </w:r>
      <w:proofErr w:type="spellStart"/>
      <w:r>
        <w:rPr>
          <w:rFonts w:ascii="Helvetica" w:hAnsi="Helvetica" w:cstheme="minorHAnsi"/>
        </w:rPr>
        <w:t>azide</w:t>
      </w:r>
      <w:proofErr w:type="spellEnd"/>
      <w:r>
        <w:rPr>
          <w:rFonts w:ascii="Helvetica" w:hAnsi="Helvetica" w:cstheme="minorHAnsi"/>
        </w:rPr>
        <w:t xml:space="preserve">, to enable the method to be translated to flow. </w:t>
      </w:r>
    </w:p>
    <w:p w14:paraId="3F7D6C77" w14:textId="77777777" w:rsidR="00AF54BA" w:rsidRPr="007218E8" w:rsidRDefault="00AF54BA" w:rsidP="00AF54BA">
      <w:pPr>
        <w:rPr>
          <w:rFonts w:ascii="Helvetica" w:hAnsi="Helvetica" w:cstheme="minorHAnsi"/>
        </w:rPr>
      </w:pPr>
      <w:r w:rsidRPr="007218E8">
        <w:rPr>
          <w:rFonts w:ascii="Helvetica" w:hAnsi="Helvetica" w:cstheme="minorHAnsi"/>
          <w:i/>
          <w:iCs/>
          <w:u w:val="single"/>
        </w:rPr>
        <w:t>Methanol and water:</w:t>
      </w:r>
      <w:r w:rsidRPr="007218E8">
        <w:rPr>
          <w:rFonts w:ascii="Helvetica" w:hAnsi="Helvetica" w:cstheme="minorHAnsi"/>
          <w:u w:val="single"/>
        </w:rPr>
        <w:t xml:space="preserve"> </w:t>
      </w:r>
      <w:proofErr w:type="spellStart"/>
      <w:r w:rsidRPr="007218E8">
        <w:rPr>
          <w:rFonts w:ascii="Helvetica" w:hAnsi="Helvetica" w:cstheme="minorHAnsi"/>
        </w:rPr>
        <w:t>Nonafluorobutanesulfonyl</w:t>
      </w:r>
      <w:proofErr w:type="spellEnd"/>
      <w:r w:rsidRPr="007218E8">
        <w:rPr>
          <w:rFonts w:ascii="Helvetica" w:hAnsi="Helvetica" w:cstheme="minorHAnsi"/>
        </w:rPr>
        <w:t xml:space="preserve"> fluoride (1.8 mL, 10 mmol, 1.0 </w:t>
      </w:r>
      <w:proofErr w:type="spellStart"/>
      <w:r w:rsidRPr="007218E8">
        <w:rPr>
          <w:rFonts w:ascii="Helvetica" w:hAnsi="Helvetica" w:cstheme="minorHAnsi"/>
        </w:rPr>
        <w:t>equiv</w:t>
      </w:r>
      <w:proofErr w:type="spellEnd"/>
      <w:r w:rsidRPr="007218E8">
        <w:rPr>
          <w:rFonts w:ascii="Helvetica" w:hAnsi="Helvetica" w:cstheme="minorHAnsi"/>
        </w:rPr>
        <w:t xml:space="preserve">) was added dropwise to a stirred solution of sodium </w:t>
      </w:r>
      <w:proofErr w:type="spellStart"/>
      <w:r w:rsidRPr="007218E8">
        <w:rPr>
          <w:rFonts w:ascii="Helvetica" w:hAnsi="Helvetica" w:cstheme="minorHAnsi"/>
        </w:rPr>
        <w:t>azide</w:t>
      </w:r>
      <w:proofErr w:type="spellEnd"/>
      <w:r w:rsidRPr="007218E8">
        <w:rPr>
          <w:rFonts w:ascii="Helvetica" w:hAnsi="Helvetica" w:cstheme="minorHAnsi"/>
        </w:rPr>
        <w:t xml:space="preserve"> (716 mg, 11 mmol, 1.1 </w:t>
      </w:r>
      <w:proofErr w:type="spellStart"/>
      <w:r w:rsidRPr="007218E8">
        <w:rPr>
          <w:rFonts w:ascii="Helvetica" w:hAnsi="Helvetica" w:cstheme="minorHAnsi"/>
        </w:rPr>
        <w:t>equiv</w:t>
      </w:r>
      <w:proofErr w:type="spellEnd"/>
      <w:r w:rsidRPr="007218E8">
        <w:rPr>
          <w:rFonts w:ascii="Helvetica" w:hAnsi="Helvetica" w:cstheme="minorHAnsi"/>
        </w:rPr>
        <w:t xml:space="preserve">) in methanol (20 mL). Water (6 mL) was then added. The mixture was stirred at 25 °C for 16 h. The crude was added to a large volume of ice-water in a separating funnel (80 mL). The mixture was shaken and allowed to separate for 25 min, then the bottom crude product layer was drained, dried over magnesium </w:t>
      </w:r>
      <w:proofErr w:type="spellStart"/>
      <w:r w:rsidRPr="007218E8">
        <w:rPr>
          <w:rFonts w:ascii="Helvetica" w:hAnsi="Helvetica" w:cstheme="minorHAnsi"/>
        </w:rPr>
        <w:t>sulfate</w:t>
      </w:r>
      <w:proofErr w:type="spellEnd"/>
      <w:r w:rsidRPr="007218E8">
        <w:rPr>
          <w:rFonts w:ascii="Helvetica" w:hAnsi="Helvetica" w:cstheme="minorHAnsi"/>
        </w:rPr>
        <w:t xml:space="preserve">, and decanted to afford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(1.90 g, 58%). </w:t>
      </w:r>
    </w:p>
    <w:p w14:paraId="49B6E97F" w14:textId="77777777" w:rsidR="00AF54BA" w:rsidRPr="007218E8" w:rsidRDefault="00AF54BA" w:rsidP="00AF54BA">
      <w:pPr>
        <w:rPr>
          <w:rFonts w:ascii="Helvetica" w:hAnsi="Helvetica" w:cstheme="minorHAnsi"/>
        </w:rPr>
      </w:pPr>
      <w:r w:rsidRPr="007218E8">
        <w:rPr>
          <w:rFonts w:ascii="Helvetica" w:hAnsi="Helvetica" w:cstheme="minorHAnsi"/>
          <w:i/>
          <w:iCs/>
          <w:u w:val="single"/>
        </w:rPr>
        <w:t>Acetonitrile:</w:t>
      </w:r>
      <w:r w:rsidRPr="007218E8">
        <w:rPr>
          <w:rFonts w:ascii="Helvetica" w:hAnsi="Helvetica" w:cstheme="minorHAnsi"/>
          <w:u w:val="single"/>
        </w:rPr>
        <w:t xml:space="preserve"> </w:t>
      </w:r>
      <w:r w:rsidRPr="007218E8">
        <w:rPr>
          <w:rFonts w:ascii="Helvetica" w:hAnsi="Helvetica" w:cstheme="minorHAnsi"/>
        </w:rPr>
        <w:t xml:space="preserve">General procedure A was followed except the solvent was acetonitrile; using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(1.8 mL, 10 mmol) and sodium </w:t>
      </w:r>
      <w:proofErr w:type="spellStart"/>
      <w:r w:rsidRPr="007218E8">
        <w:rPr>
          <w:rFonts w:ascii="Helvetica" w:hAnsi="Helvetica" w:cstheme="minorHAnsi"/>
        </w:rPr>
        <w:t>azide</w:t>
      </w:r>
      <w:proofErr w:type="spellEnd"/>
      <w:r w:rsidRPr="007218E8">
        <w:rPr>
          <w:rFonts w:ascii="Helvetica" w:hAnsi="Helvetica" w:cstheme="minorHAnsi"/>
        </w:rPr>
        <w:t xml:space="preserve"> (716 mg, 11 mmol), to afford 0.43 g of a clear liquid composed of 28%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and 72%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w:t>
      </w:r>
    </w:p>
    <w:p w14:paraId="092885EE" w14:textId="77777777" w:rsidR="00AF54BA" w:rsidRPr="007218E8" w:rsidRDefault="00AF54BA" w:rsidP="00AF54BA">
      <w:pPr>
        <w:rPr>
          <w:rFonts w:ascii="Helvetica" w:hAnsi="Helvetica" w:cstheme="minorHAnsi"/>
        </w:rPr>
      </w:pPr>
      <w:r w:rsidRPr="007218E8">
        <w:rPr>
          <w:rFonts w:ascii="Helvetica" w:hAnsi="Helvetica" w:cstheme="minorHAnsi"/>
          <w:i/>
          <w:iCs/>
          <w:u w:val="single"/>
        </w:rPr>
        <w:t>Water:</w:t>
      </w:r>
      <w:r w:rsidRPr="007218E8">
        <w:rPr>
          <w:rFonts w:ascii="Helvetica" w:hAnsi="Helvetica" w:cstheme="minorHAnsi"/>
          <w:u w:val="single"/>
        </w:rPr>
        <w:t xml:space="preserve"> </w:t>
      </w:r>
      <w:r w:rsidRPr="007218E8">
        <w:rPr>
          <w:rFonts w:ascii="Helvetica" w:hAnsi="Helvetica" w:cstheme="minorHAnsi"/>
        </w:rPr>
        <w:t xml:space="preserve">General procedure A was followed except the solvent was water, using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(1.8 mL, 10 mmol) and sodium </w:t>
      </w:r>
      <w:proofErr w:type="spellStart"/>
      <w:r w:rsidRPr="007218E8">
        <w:rPr>
          <w:rFonts w:ascii="Helvetica" w:hAnsi="Helvetica" w:cstheme="minorHAnsi"/>
        </w:rPr>
        <w:t>azide</w:t>
      </w:r>
      <w:proofErr w:type="spellEnd"/>
      <w:r w:rsidRPr="007218E8">
        <w:rPr>
          <w:rFonts w:ascii="Helvetica" w:hAnsi="Helvetica" w:cstheme="minorHAnsi"/>
        </w:rPr>
        <w:t xml:space="preserve"> (716 mg, 11 mmol). It was not possible to recover any significant material, and </w:t>
      </w:r>
      <w:r w:rsidRPr="007218E8">
        <w:rPr>
          <w:rFonts w:ascii="Helvetica" w:hAnsi="Helvetica" w:cstheme="minorHAnsi"/>
          <w:vertAlign w:val="superscript"/>
        </w:rPr>
        <w:t>19</w:t>
      </w:r>
      <w:r w:rsidRPr="007218E8">
        <w:rPr>
          <w:rFonts w:ascii="Helvetica" w:hAnsi="Helvetica" w:cstheme="minorHAnsi"/>
        </w:rPr>
        <w:t xml:space="preserve">F NMR of the </w:t>
      </w:r>
      <w:proofErr w:type="spellStart"/>
      <w:r w:rsidRPr="007218E8">
        <w:rPr>
          <w:rFonts w:ascii="Helvetica" w:hAnsi="Helvetica" w:cstheme="minorHAnsi"/>
        </w:rPr>
        <w:t>fluorous</w:t>
      </w:r>
      <w:proofErr w:type="spellEnd"/>
      <w:r w:rsidRPr="007218E8">
        <w:rPr>
          <w:rFonts w:ascii="Helvetica" w:hAnsi="Helvetica" w:cstheme="minorHAnsi"/>
        </w:rPr>
        <w:t xml:space="preserve"> phase indicated no reaction.</w:t>
      </w:r>
    </w:p>
    <w:p w14:paraId="1BD53FB8" w14:textId="77777777" w:rsidR="00AF54BA" w:rsidRPr="007218E8" w:rsidRDefault="00AF54BA" w:rsidP="00297156">
      <w:pPr>
        <w:rPr>
          <w:rFonts w:ascii="Helvetica" w:hAnsi="Helvetica" w:cstheme="minorHAnsi"/>
        </w:rPr>
      </w:pPr>
    </w:p>
    <w:p w14:paraId="466927B5" w14:textId="1FECD8AE" w:rsidR="00F750AE" w:rsidRDefault="00FB489F">
      <w:pPr>
        <w:spacing w:line="259" w:lineRule="auto"/>
        <w:jc w:val="left"/>
      </w:pPr>
      <w:r>
        <w:br w:type="page"/>
      </w:r>
    </w:p>
    <w:p w14:paraId="4D3C66D8" w14:textId="1024FCB6" w:rsidR="00F750AE" w:rsidRDefault="00F750AE" w:rsidP="00F750AE">
      <w:pPr>
        <w:pStyle w:val="Heading3"/>
        <w:rPr>
          <w:rFonts w:ascii="Helvetica" w:hAnsi="Helvetica"/>
        </w:rPr>
      </w:pPr>
      <w:bookmarkStart w:id="11" w:name="_Ref144721577"/>
      <w:bookmarkStart w:id="12" w:name="_Toc146716955"/>
      <w:r>
        <w:rPr>
          <w:rFonts w:ascii="Helvetica" w:hAnsi="Helvetica"/>
        </w:rPr>
        <w:lastRenderedPageBreak/>
        <w:t xml:space="preserve">Flow synthesis of </w:t>
      </w:r>
      <w:proofErr w:type="spellStart"/>
      <w:r>
        <w:rPr>
          <w:rFonts w:ascii="Helvetica" w:hAnsi="Helvetica"/>
        </w:rPr>
        <w:t>Nonaflyl</w:t>
      </w:r>
      <w:proofErr w:type="spellEnd"/>
      <w:r>
        <w:rPr>
          <w:rFonts w:ascii="Helvetica" w:hAnsi="Helvetica"/>
        </w:rPr>
        <w:t xml:space="preserve"> </w:t>
      </w:r>
      <w:proofErr w:type="spellStart"/>
      <w:r>
        <w:rPr>
          <w:rFonts w:ascii="Helvetica" w:hAnsi="Helvetica"/>
        </w:rPr>
        <w:t>azide</w:t>
      </w:r>
      <w:proofErr w:type="spellEnd"/>
      <w:r w:rsidR="00D3274F">
        <w:rPr>
          <w:rFonts w:ascii="Helvetica" w:hAnsi="Helvetica"/>
        </w:rPr>
        <w:t xml:space="preserve"> (General flow reactor setup B)</w:t>
      </w:r>
      <w:bookmarkEnd w:id="11"/>
      <w:bookmarkEnd w:id="12"/>
    </w:p>
    <w:p w14:paraId="263202D0" w14:textId="5D511509" w:rsidR="00700D13" w:rsidRDefault="00783325" w:rsidP="00700D13">
      <w:pPr>
        <w:keepNext/>
        <w:jc w:val="center"/>
      </w:pPr>
      <w:r w:rsidRPr="007218E8">
        <w:rPr>
          <w:rFonts w:ascii="Helvetica" w:hAnsi="Helvetica" w:cstheme="minorHAnsi"/>
          <w:noProof/>
        </w:rPr>
        <w:object w:dxaOrig="8769" w:dyaOrig="3069" w14:anchorId="210ECF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alt="" style="width:330.6pt;height:114.3pt;mso-width-percent:0;mso-height-percent:0;mso-width-percent:0;mso-height-percent:0" o:ole="">
            <v:imagedata r:id="rId11" o:title=""/>
          </v:shape>
          <o:OLEObject Type="Embed" ProgID="ChemDraw.Document.6.0" ShapeID="_x0000_i1080" DrawAspect="Content" ObjectID="_1779526365" r:id="rId12"/>
        </w:object>
      </w:r>
    </w:p>
    <w:p w14:paraId="335C33CF" w14:textId="17A4F28F" w:rsidR="00F47FFD" w:rsidRPr="00FF1B52" w:rsidRDefault="00700D13" w:rsidP="00FF1B52">
      <w:pPr>
        <w:rPr>
          <w:rFonts w:ascii="Helvetica" w:hAnsi="Helvetica" w:cstheme="minorHAnsi"/>
          <w:b/>
          <w:bCs w:val="0"/>
          <w:szCs w:val="22"/>
        </w:rPr>
      </w:pPr>
      <w:bookmarkStart w:id="13" w:name="_Ref144721586"/>
      <w:r w:rsidRPr="00FF1B52">
        <w:rPr>
          <w:rFonts w:ascii="Helvetica" w:hAnsi="Helvetica" w:cstheme="minorHAnsi"/>
          <w:b/>
          <w:bCs w:val="0"/>
          <w:szCs w:val="22"/>
        </w:rPr>
        <w:t>Scheme S</w:t>
      </w:r>
      <w:r w:rsidRPr="00FF1B52">
        <w:rPr>
          <w:rFonts w:ascii="Helvetica" w:hAnsi="Helvetica" w:cstheme="minorHAnsi"/>
          <w:b/>
          <w:bCs w:val="0"/>
          <w:szCs w:val="22"/>
        </w:rPr>
        <w:fldChar w:fldCharType="begin"/>
      </w:r>
      <w:r w:rsidRPr="00FF1B52">
        <w:rPr>
          <w:rFonts w:ascii="Helvetica" w:hAnsi="Helvetica" w:cstheme="minorHAnsi"/>
          <w:b/>
          <w:bCs w:val="0"/>
          <w:szCs w:val="22"/>
        </w:rPr>
        <w:instrText xml:space="preserve"> SEQ Scheme \* ARABIC </w:instrText>
      </w:r>
      <w:r w:rsidRPr="00FF1B52">
        <w:rPr>
          <w:rFonts w:ascii="Helvetica" w:hAnsi="Helvetica" w:cstheme="minorHAnsi"/>
          <w:b/>
          <w:bCs w:val="0"/>
          <w:szCs w:val="22"/>
        </w:rPr>
        <w:fldChar w:fldCharType="separate"/>
      </w:r>
      <w:r w:rsidR="00B973DF" w:rsidRPr="00FF1B52">
        <w:rPr>
          <w:rFonts w:ascii="Helvetica" w:hAnsi="Helvetica" w:cstheme="minorHAnsi"/>
          <w:b/>
          <w:bCs w:val="0"/>
          <w:szCs w:val="22"/>
        </w:rPr>
        <w:t>1</w:t>
      </w:r>
      <w:r w:rsidRPr="00FF1B52">
        <w:rPr>
          <w:rFonts w:ascii="Helvetica" w:hAnsi="Helvetica" w:cstheme="minorHAnsi"/>
          <w:b/>
          <w:bCs w:val="0"/>
          <w:szCs w:val="22"/>
        </w:rPr>
        <w:fldChar w:fldCharType="end"/>
      </w:r>
      <w:bookmarkEnd w:id="13"/>
      <w:r w:rsidRPr="00FF1B52">
        <w:rPr>
          <w:rFonts w:ascii="Helvetica" w:hAnsi="Helvetica" w:cstheme="minorHAnsi"/>
          <w:b/>
          <w:bCs w:val="0"/>
          <w:szCs w:val="22"/>
        </w:rPr>
        <w:t>:</w:t>
      </w:r>
      <w:r w:rsidR="00D3274F" w:rsidRPr="00FF1B52">
        <w:rPr>
          <w:rFonts w:ascii="Helvetica" w:hAnsi="Helvetica" w:cstheme="minorHAnsi"/>
          <w:b/>
          <w:bCs w:val="0"/>
          <w:szCs w:val="22"/>
        </w:rPr>
        <w:t xml:space="preserve"> </w:t>
      </w:r>
      <w:proofErr w:type="spellStart"/>
      <w:r w:rsidR="00D3274F" w:rsidRPr="00FF1B52">
        <w:rPr>
          <w:rFonts w:ascii="Helvetica" w:hAnsi="Helvetica" w:cstheme="minorHAnsi"/>
          <w:szCs w:val="22"/>
        </w:rPr>
        <w:t>Nonaflyl</w:t>
      </w:r>
      <w:proofErr w:type="spellEnd"/>
      <w:r w:rsidR="00D3274F" w:rsidRPr="00FF1B52">
        <w:rPr>
          <w:rFonts w:ascii="Helvetica" w:hAnsi="Helvetica" w:cstheme="minorHAnsi"/>
          <w:szCs w:val="22"/>
        </w:rPr>
        <w:t xml:space="preserve"> </w:t>
      </w:r>
      <w:proofErr w:type="spellStart"/>
      <w:r w:rsidR="00D3274F" w:rsidRPr="00FF1B52">
        <w:rPr>
          <w:rFonts w:ascii="Helvetica" w:hAnsi="Helvetica" w:cstheme="minorHAnsi"/>
          <w:szCs w:val="22"/>
        </w:rPr>
        <w:t>azide</w:t>
      </w:r>
      <w:proofErr w:type="spellEnd"/>
      <w:r w:rsidR="00D3274F" w:rsidRPr="00FF1B52">
        <w:rPr>
          <w:rFonts w:ascii="Helvetica" w:hAnsi="Helvetica" w:cstheme="minorHAnsi"/>
          <w:szCs w:val="22"/>
        </w:rPr>
        <w:t xml:space="preserve"> synthesis, general flow reactor setup B</w:t>
      </w:r>
      <w:r w:rsidR="00D3274F" w:rsidRPr="00FF1B52">
        <w:rPr>
          <w:rFonts w:ascii="Helvetica" w:hAnsi="Helvetica" w:cstheme="minorHAnsi"/>
          <w:b/>
          <w:bCs w:val="0"/>
          <w:szCs w:val="22"/>
        </w:rPr>
        <w:t xml:space="preserve"> </w:t>
      </w:r>
    </w:p>
    <w:p w14:paraId="733C4D89" w14:textId="77777777" w:rsidR="00F47FFD" w:rsidRPr="007218E8" w:rsidRDefault="00F47FFD" w:rsidP="00F47FFD">
      <w:pPr>
        <w:rPr>
          <w:rFonts w:ascii="Helvetica" w:hAnsi="Helvetica" w:cstheme="minorHAnsi"/>
        </w:rPr>
      </w:pPr>
      <w:r w:rsidRPr="007218E8">
        <w:rPr>
          <w:rFonts w:ascii="Helvetica" w:hAnsi="Helvetica" w:cstheme="minorHAnsi"/>
        </w:rPr>
        <w:t>The setup had two sections operated in series.</w:t>
      </w:r>
    </w:p>
    <w:p w14:paraId="6B776998" w14:textId="77777777" w:rsidR="00F47FFD" w:rsidRPr="007218E8" w:rsidRDefault="00F47FFD" w:rsidP="00F47FFD">
      <w:pPr>
        <w:rPr>
          <w:rFonts w:ascii="Helvetica" w:hAnsi="Helvetica" w:cstheme="minorHAnsi"/>
        </w:rPr>
      </w:pP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synthesis (a): Feed lines for a solution of sodium </w:t>
      </w:r>
      <w:proofErr w:type="spellStart"/>
      <w:r w:rsidRPr="007218E8">
        <w:rPr>
          <w:rFonts w:ascii="Helvetica" w:hAnsi="Helvetica" w:cstheme="minorHAnsi"/>
        </w:rPr>
        <w:t>azide</w:t>
      </w:r>
      <w:proofErr w:type="spellEnd"/>
      <w:r w:rsidRPr="007218E8">
        <w:rPr>
          <w:rFonts w:ascii="Helvetica" w:hAnsi="Helvetica" w:cstheme="minorHAnsi"/>
        </w:rPr>
        <w:t xml:space="preserve"> in methanol, and neat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were connected to an </w:t>
      </w:r>
      <w:proofErr w:type="spellStart"/>
      <w:r w:rsidRPr="007218E8">
        <w:rPr>
          <w:rFonts w:ascii="Helvetica" w:hAnsi="Helvetica" w:cstheme="minorHAnsi"/>
        </w:rPr>
        <w:t>fReactor</w:t>
      </w:r>
      <w:proofErr w:type="spellEnd"/>
      <w:r w:rsidRPr="007218E8">
        <w:rPr>
          <w:rFonts w:ascii="Helvetica" w:hAnsi="Helvetica" w:cstheme="minorHAnsi"/>
        </w:rPr>
        <w:t xml:space="preserve"> module, which was connected to a second module </w:t>
      </w:r>
      <w:r w:rsidRPr="007218E8">
        <w:rPr>
          <w:rFonts w:ascii="Helvetica" w:hAnsi="Helvetica" w:cstheme="minorHAnsi"/>
          <w:i/>
          <w:iCs/>
        </w:rPr>
        <w:t>via</w:t>
      </w:r>
      <w:r w:rsidRPr="007218E8">
        <w:rPr>
          <w:rFonts w:ascii="Helvetica" w:hAnsi="Helvetica" w:cstheme="minorHAnsi"/>
        </w:rPr>
        <w:t xml:space="preserve"> coiled tubing (</w:t>
      </w:r>
      <w:r w:rsidRPr="007218E8">
        <w:rPr>
          <w:rFonts w:ascii="Helvetica" w:hAnsi="Helvetica" w:cstheme="minorHAnsi"/>
          <w:i/>
          <w:iCs/>
        </w:rPr>
        <w:t>l</w:t>
      </w:r>
      <w:r w:rsidRPr="007218E8">
        <w:rPr>
          <w:rFonts w:ascii="Helvetica" w:hAnsi="Helvetica" w:cstheme="minorHAnsi"/>
        </w:rPr>
        <w:t xml:space="preserve"> = 917 mm, </w:t>
      </w:r>
      <w:r w:rsidRPr="007218E8">
        <w:rPr>
          <w:rFonts w:ascii="Helvetica" w:hAnsi="Helvetica" w:cstheme="minorHAnsi"/>
          <w:i/>
          <w:iCs/>
        </w:rPr>
        <w:t>v</w:t>
      </w:r>
      <w:r w:rsidRPr="007218E8">
        <w:rPr>
          <w:rFonts w:ascii="Helvetica" w:hAnsi="Helvetica" w:cstheme="minorHAnsi"/>
        </w:rPr>
        <w:t xml:space="preserve"> = 1.82 mL). The output of the second module was connected to another length of coiled tubing (</w:t>
      </w:r>
      <w:r w:rsidRPr="007218E8">
        <w:rPr>
          <w:rFonts w:ascii="Helvetica" w:hAnsi="Helvetica" w:cstheme="minorHAnsi"/>
          <w:i/>
          <w:iCs/>
        </w:rPr>
        <w:t>l</w:t>
      </w:r>
      <w:r w:rsidRPr="007218E8">
        <w:rPr>
          <w:rFonts w:ascii="Helvetica" w:hAnsi="Helvetica" w:cstheme="minorHAnsi"/>
        </w:rPr>
        <w:t xml:space="preserve"> = 504 mm, </w:t>
      </w:r>
      <w:r w:rsidRPr="007218E8">
        <w:rPr>
          <w:rFonts w:ascii="Helvetica" w:hAnsi="Helvetica" w:cstheme="minorHAnsi"/>
          <w:i/>
          <w:iCs/>
        </w:rPr>
        <w:t>v</w:t>
      </w:r>
      <w:r w:rsidRPr="007218E8">
        <w:rPr>
          <w:rFonts w:ascii="Helvetica" w:hAnsi="Helvetica" w:cstheme="minorHAnsi"/>
        </w:rPr>
        <w:t xml:space="preserve"> = 1.0 mL) giving a total RV of 6.38 </w:t>
      </w:r>
      <w:proofErr w:type="spellStart"/>
      <w:r w:rsidRPr="007218E8">
        <w:rPr>
          <w:rFonts w:ascii="Helvetica" w:hAnsi="Helvetica" w:cstheme="minorHAnsi"/>
        </w:rPr>
        <w:t>mL.</w:t>
      </w:r>
      <w:proofErr w:type="spellEnd"/>
    </w:p>
    <w:p w14:paraId="5F1ACA8D" w14:textId="77777777" w:rsidR="00F47FFD" w:rsidRPr="007218E8" w:rsidRDefault="00F47FFD" w:rsidP="00F47FFD">
      <w:pPr>
        <w:rPr>
          <w:rFonts w:ascii="Helvetica" w:hAnsi="Helvetica" w:cstheme="minorHAnsi"/>
        </w:rPr>
      </w:pPr>
      <w:r w:rsidRPr="007218E8">
        <w:rPr>
          <w:rFonts w:ascii="Helvetica" w:hAnsi="Helvetica" w:cstheme="minorHAnsi"/>
        </w:rPr>
        <w:t xml:space="preserve">Aqueous workup (b): The output of (a) was connected to a T-piece, with a HPLC pump primed with water connected to the other input. The output of the T-piece was connected to two </w:t>
      </w:r>
      <w:proofErr w:type="spellStart"/>
      <w:r w:rsidRPr="007218E8">
        <w:rPr>
          <w:rFonts w:ascii="Helvetica" w:hAnsi="Helvetica" w:cstheme="minorHAnsi"/>
        </w:rPr>
        <w:t>fReactor</w:t>
      </w:r>
      <w:proofErr w:type="spellEnd"/>
      <w:r w:rsidRPr="007218E8">
        <w:rPr>
          <w:rFonts w:ascii="Helvetica" w:hAnsi="Helvetica" w:cstheme="minorHAnsi"/>
        </w:rPr>
        <w:t xml:space="preserve"> modules in sequence giving a total RV of 4 </w:t>
      </w:r>
      <w:proofErr w:type="spellStart"/>
      <w:r w:rsidRPr="007218E8">
        <w:rPr>
          <w:rFonts w:ascii="Helvetica" w:hAnsi="Helvetica" w:cstheme="minorHAnsi"/>
        </w:rPr>
        <w:t>mL.</w:t>
      </w:r>
      <w:proofErr w:type="spellEnd"/>
    </w:p>
    <w:p w14:paraId="4E76DFEF" w14:textId="77777777" w:rsidR="00706350" w:rsidRPr="007218E8" w:rsidRDefault="00706350" w:rsidP="00706350">
      <w:pPr>
        <w:pStyle w:val="Heading4"/>
        <w:rPr>
          <w:rFonts w:ascii="Helvetica" w:hAnsi="Helvetica"/>
          <w:bCs/>
        </w:rPr>
      </w:pPr>
      <w:bookmarkStart w:id="14" w:name="_Toc144162518"/>
      <w:bookmarkStart w:id="15" w:name="_Toc146716956"/>
      <w:r>
        <w:rPr>
          <w:rFonts w:ascii="Helvetica" w:hAnsi="Helvetica"/>
        </w:rPr>
        <w:t>Flow reaction with</w:t>
      </w:r>
      <w:r w:rsidRPr="007218E8">
        <w:rPr>
          <w:rFonts w:ascii="Helvetica" w:hAnsi="Helvetica"/>
        </w:rPr>
        <w:t xml:space="preserve"> Batch Separation</w:t>
      </w:r>
      <w:bookmarkEnd w:id="14"/>
      <w:bookmarkEnd w:id="15"/>
    </w:p>
    <w:p w14:paraId="4179B54E" w14:textId="0AA0E6FE" w:rsidR="00706350" w:rsidRPr="007218E8" w:rsidRDefault="00783325" w:rsidP="00706350">
      <w:pPr>
        <w:jc w:val="center"/>
        <w:rPr>
          <w:rFonts w:ascii="Helvetica" w:hAnsi="Helvetica" w:cstheme="minorHAnsi"/>
          <w:b/>
          <w:color w:val="FF0000"/>
        </w:rPr>
      </w:pPr>
      <w:r w:rsidRPr="007218E8">
        <w:rPr>
          <w:rFonts w:ascii="Helvetica" w:hAnsi="Helvetica" w:cstheme="minorHAnsi"/>
          <w:noProof/>
        </w:rPr>
        <w:object w:dxaOrig="7899" w:dyaOrig="2797" w14:anchorId="475DB9E7">
          <v:shape id="_x0000_i1079" type="#_x0000_t75" alt="" style="width:294.65pt;height:107.7pt;mso-width-percent:0;mso-height-percent:0;mso-width-percent:0;mso-height-percent:0" o:ole="">
            <v:imagedata r:id="rId13" o:title=""/>
          </v:shape>
          <o:OLEObject Type="Embed" ProgID="ChemDraw.Document.6.0" ShapeID="_x0000_i1079" DrawAspect="Content" ObjectID="_1779526366" r:id="rId14"/>
        </w:object>
      </w:r>
    </w:p>
    <w:p w14:paraId="752D573C" w14:textId="77777777" w:rsidR="00706350" w:rsidRPr="007218E8" w:rsidRDefault="00706350" w:rsidP="00706350">
      <w:pPr>
        <w:rPr>
          <w:rFonts w:ascii="Helvetica" w:hAnsi="Helvetica" w:cstheme="minorHAnsi"/>
        </w:rPr>
      </w:pPr>
      <w:r w:rsidRPr="007218E8">
        <w:rPr>
          <w:rFonts w:ascii="Helvetica" w:hAnsi="Helvetica" w:cstheme="minorHAnsi"/>
        </w:rPr>
        <w:t xml:space="preserve">Sodium </w:t>
      </w:r>
      <w:proofErr w:type="spellStart"/>
      <w:r w:rsidRPr="007218E8">
        <w:rPr>
          <w:rFonts w:ascii="Helvetica" w:hAnsi="Helvetica" w:cstheme="minorHAnsi"/>
        </w:rPr>
        <w:t>azide</w:t>
      </w:r>
      <w:proofErr w:type="spellEnd"/>
      <w:r w:rsidRPr="007218E8">
        <w:rPr>
          <w:rFonts w:ascii="Helvetica" w:hAnsi="Helvetica" w:cstheme="minorHAnsi"/>
        </w:rPr>
        <w:t xml:space="preserve"> (159 mg, 2.45 mmol) was dissolved in methanol (total volume = 7 mL) to give a 0.35 M solution which was loaded into a syringe. A 500 </w:t>
      </w:r>
      <w:proofErr w:type="spellStart"/>
      <w:r w:rsidRPr="007218E8">
        <w:rPr>
          <w:rFonts w:ascii="Helvetica" w:hAnsi="Helvetica" w:cstheme="minorHAnsi"/>
        </w:rPr>
        <w:t>μL</w:t>
      </w:r>
      <w:proofErr w:type="spellEnd"/>
      <w:r w:rsidRPr="007218E8">
        <w:rPr>
          <w:rFonts w:ascii="Helvetica" w:hAnsi="Helvetica" w:cstheme="minorHAnsi"/>
        </w:rPr>
        <w:t xml:space="preserve"> syringe (SGE 500F-LL-GT, gas tight fixed </w:t>
      </w:r>
      <w:proofErr w:type="spellStart"/>
      <w:r w:rsidRPr="007218E8">
        <w:rPr>
          <w:rFonts w:ascii="Helvetica" w:hAnsi="Helvetica" w:cstheme="minorHAnsi"/>
        </w:rPr>
        <w:t>Luer</w:t>
      </w:r>
      <w:proofErr w:type="spellEnd"/>
      <w:r w:rsidRPr="007218E8">
        <w:rPr>
          <w:rFonts w:ascii="Helvetica" w:hAnsi="Helvetica" w:cstheme="minorHAnsi"/>
        </w:rPr>
        <w:t xml:space="preserve"> lock) was charged with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(500 </w:t>
      </w:r>
      <w:proofErr w:type="spellStart"/>
      <w:r w:rsidRPr="007218E8">
        <w:rPr>
          <w:rFonts w:ascii="Helvetica" w:hAnsi="Helvetica" w:cstheme="minorHAnsi"/>
        </w:rPr>
        <w:t>μL</w:t>
      </w:r>
      <w:proofErr w:type="spellEnd"/>
      <w:r w:rsidRPr="007218E8">
        <w:rPr>
          <w:rFonts w:ascii="Helvetica" w:hAnsi="Helvetica" w:cstheme="minorHAnsi"/>
        </w:rPr>
        <w:t xml:space="preserve">, 2.78 mmol). Each syringe was connected to the single </w:t>
      </w:r>
      <w:proofErr w:type="spellStart"/>
      <w:r w:rsidRPr="007218E8">
        <w:rPr>
          <w:rFonts w:ascii="Helvetica" w:hAnsi="Helvetica" w:cstheme="minorHAnsi"/>
        </w:rPr>
        <w:t>fReactor</w:t>
      </w:r>
      <w:proofErr w:type="spellEnd"/>
      <w:r w:rsidRPr="007218E8">
        <w:rPr>
          <w:rFonts w:ascii="Helvetica" w:hAnsi="Helvetica" w:cstheme="minorHAnsi"/>
        </w:rPr>
        <w:t xml:space="preserve"> module (1.78 mL). The system was primed with sodium </w:t>
      </w:r>
      <w:proofErr w:type="spellStart"/>
      <w:r w:rsidRPr="007218E8">
        <w:rPr>
          <w:rFonts w:ascii="Helvetica" w:hAnsi="Helvetica" w:cstheme="minorHAnsi"/>
        </w:rPr>
        <w:t>azide</w:t>
      </w:r>
      <w:proofErr w:type="spellEnd"/>
      <w:r w:rsidRPr="007218E8">
        <w:rPr>
          <w:rFonts w:ascii="Helvetica" w:hAnsi="Helvetica" w:cstheme="minorHAnsi"/>
        </w:rPr>
        <w:t xml:space="preserve"> solution. The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flow rate was 3.39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(0.019 mmol min</w:t>
      </w:r>
      <w:r w:rsidRPr="007218E8">
        <w:rPr>
          <w:rFonts w:ascii="Helvetica" w:hAnsi="Helvetica" w:cstheme="minorHAnsi"/>
          <w:vertAlign w:val="superscript"/>
        </w:rPr>
        <w:t>–1</w:t>
      </w:r>
      <w:r w:rsidRPr="007218E8">
        <w:rPr>
          <w:rFonts w:ascii="Helvetica" w:hAnsi="Helvetica" w:cstheme="minorHAnsi"/>
        </w:rPr>
        <w:t xml:space="preserve">) and the sodium </w:t>
      </w:r>
      <w:proofErr w:type="spellStart"/>
      <w:r w:rsidRPr="007218E8">
        <w:rPr>
          <w:rFonts w:ascii="Helvetica" w:hAnsi="Helvetica" w:cstheme="minorHAnsi"/>
        </w:rPr>
        <w:t>azide</w:t>
      </w:r>
      <w:proofErr w:type="spellEnd"/>
      <w:r w:rsidRPr="007218E8">
        <w:rPr>
          <w:rFonts w:ascii="Helvetica" w:hAnsi="Helvetica" w:cstheme="minorHAnsi"/>
        </w:rPr>
        <w:t xml:space="preserve"> solution flow rate was 59.3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(0.021 mmol min</w:t>
      </w:r>
      <w:r w:rsidRPr="007218E8">
        <w:rPr>
          <w:rFonts w:ascii="Helvetica" w:hAnsi="Helvetica" w:cstheme="minorHAnsi"/>
          <w:vertAlign w:val="superscript"/>
        </w:rPr>
        <w:t>–1</w:t>
      </w:r>
      <w:r w:rsidRPr="007218E8">
        <w:rPr>
          <w:rFonts w:ascii="Helvetica" w:hAnsi="Helvetica" w:cstheme="minorHAnsi"/>
        </w:rPr>
        <w:t xml:space="preserve">, 1.1 </w:t>
      </w:r>
      <w:proofErr w:type="spellStart"/>
      <w:r w:rsidRPr="007218E8">
        <w:rPr>
          <w:rFonts w:ascii="Helvetica" w:hAnsi="Helvetica" w:cstheme="minorHAnsi"/>
        </w:rPr>
        <w:t>equiv</w:t>
      </w:r>
      <w:proofErr w:type="spellEnd"/>
      <w:r w:rsidRPr="007218E8">
        <w:rPr>
          <w:rFonts w:ascii="Helvetica" w:hAnsi="Helvetica" w:cstheme="minorHAnsi"/>
        </w:rPr>
        <w:t>), giving an estimated total flow rate of 62.69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residence time of 28 min. After purging for 1 h (2 RV), a sample was collected (49 min, </w:t>
      </w:r>
      <w:proofErr w:type="spellStart"/>
      <w:r w:rsidRPr="007218E8">
        <w:rPr>
          <w:rFonts w:ascii="Helvetica" w:hAnsi="Helvetica" w:cstheme="minorHAnsi"/>
        </w:rPr>
        <w:t>approx</w:t>
      </w:r>
      <w:proofErr w:type="spellEnd"/>
      <w:r w:rsidRPr="007218E8">
        <w:rPr>
          <w:rFonts w:ascii="Helvetica" w:hAnsi="Helvetica" w:cstheme="minorHAnsi"/>
        </w:rPr>
        <w:t xml:space="preserve"> 3.1 mL). The crude reaction mixture was transferred to a separating funnel containing 25 mL water chilled over ice, shaken, and allowed to separate. The </w:t>
      </w:r>
      <w:proofErr w:type="spellStart"/>
      <w:r w:rsidRPr="007218E8">
        <w:rPr>
          <w:rFonts w:ascii="Helvetica" w:hAnsi="Helvetica" w:cstheme="minorHAnsi"/>
        </w:rPr>
        <w:t>fluorous</w:t>
      </w:r>
      <w:proofErr w:type="spellEnd"/>
      <w:r w:rsidRPr="007218E8">
        <w:rPr>
          <w:rFonts w:ascii="Helvetica" w:hAnsi="Helvetica" w:cstheme="minorHAnsi"/>
        </w:rPr>
        <w:t xml:space="preserve"> lower phase was decanted and dried over magnesium </w:t>
      </w:r>
      <w:proofErr w:type="spellStart"/>
      <w:r w:rsidRPr="007218E8">
        <w:rPr>
          <w:rFonts w:ascii="Helvetica" w:hAnsi="Helvetica" w:cstheme="minorHAnsi"/>
        </w:rPr>
        <w:t>sulfate</w:t>
      </w:r>
      <w:proofErr w:type="spellEnd"/>
      <w:r w:rsidRPr="007218E8">
        <w:rPr>
          <w:rFonts w:ascii="Helvetica" w:hAnsi="Helvetica" w:cstheme="minorHAnsi"/>
        </w:rPr>
        <w:t xml:space="preserve"> to afford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(159 mg, 53%).</w:t>
      </w:r>
    </w:p>
    <w:p w14:paraId="00A55078" w14:textId="77777777" w:rsidR="00F750AE" w:rsidRDefault="00F750AE" w:rsidP="00F750AE"/>
    <w:p w14:paraId="4140010F" w14:textId="20CF05AC" w:rsidR="00513D87" w:rsidRDefault="00513D87" w:rsidP="00513D87">
      <w:pPr>
        <w:pStyle w:val="Heading3"/>
        <w:rPr>
          <w:rFonts w:ascii="Helvetica" w:hAnsi="Helvetica"/>
        </w:rPr>
      </w:pPr>
      <w:bookmarkStart w:id="16" w:name="_Toc146716957"/>
      <w:r>
        <w:rPr>
          <w:rFonts w:ascii="Helvetica" w:hAnsi="Helvetica"/>
        </w:rPr>
        <w:t xml:space="preserve">Continuous separation of </w:t>
      </w:r>
      <w:proofErr w:type="spellStart"/>
      <w:r>
        <w:rPr>
          <w:rFonts w:ascii="Helvetica" w:hAnsi="Helvetica"/>
        </w:rPr>
        <w:t>Nonaflyl</w:t>
      </w:r>
      <w:proofErr w:type="spellEnd"/>
      <w:r>
        <w:rPr>
          <w:rFonts w:ascii="Helvetica" w:hAnsi="Helvetica"/>
        </w:rPr>
        <w:t xml:space="preserve"> </w:t>
      </w:r>
      <w:proofErr w:type="spellStart"/>
      <w:r>
        <w:rPr>
          <w:rFonts w:ascii="Helvetica" w:hAnsi="Helvetica"/>
        </w:rPr>
        <w:t>azide</w:t>
      </w:r>
      <w:bookmarkEnd w:id="16"/>
      <w:proofErr w:type="spellEnd"/>
    </w:p>
    <w:p w14:paraId="087BFC8C" w14:textId="77777777" w:rsidR="00706350" w:rsidRPr="00706350" w:rsidRDefault="00706350" w:rsidP="00706350"/>
    <w:p w14:paraId="47CFEF45" w14:textId="2C5A4B4C" w:rsidR="00912D25" w:rsidRPr="007218E8" w:rsidRDefault="00912D25" w:rsidP="00912D25">
      <w:pPr>
        <w:pStyle w:val="Heading4"/>
        <w:rPr>
          <w:rFonts w:ascii="Helvetica" w:hAnsi="Helvetica"/>
        </w:rPr>
      </w:pPr>
      <w:bookmarkStart w:id="17" w:name="_Toc144162508"/>
      <w:bookmarkStart w:id="18" w:name="_Toc146716958"/>
      <w:r w:rsidRPr="007218E8">
        <w:rPr>
          <w:rFonts w:ascii="Helvetica" w:hAnsi="Helvetica"/>
        </w:rPr>
        <w:t>Membrane separator</w:t>
      </w:r>
      <w:r w:rsidR="00994B52">
        <w:rPr>
          <w:rFonts w:ascii="Helvetica" w:hAnsi="Helvetica"/>
        </w:rPr>
        <w:t xml:space="preserve"> </w:t>
      </w:r>
      <w:r w:rsidR="00EC7A09">
        <w:rPr>
          <w:rFonts w:ascii="Helvetica" w:hAnsi="Helvetica"/>
        </w:rPr>
        <w:t>fabrication</w:t>
      </w:r>
      <w:bookmarkEnd w:id="17"/>
      <w:bookmarkEnd w:id="18"/>
    </w:p>
    <w:p w14:paraId="0F1B1511" w14:textId="671B38E2" w:rsidR="00912D25" w:rsidRPr="007218E8" w:rsidRDefault="00912D25" w:rsidP="00912D25">
      <w:pPr>
        <w:rPr>
          <w:rFonts w:ascii="Helvetica" w:hAnsi="Helvetica" w:cstheme="minorHAnsi"/>
        </w:rPr>
      </w:pPr>
      <w:r w:rsidRPr="007218E8">
        <w:rPr>
          <w:rFonts w:ascii="Helvetica" w:hAnsi="Helvetica" w:cstheme="minorHAnsi"/>
        </w:rPr>
        <w:t>The use of a continuous flow membrane separator</w:t>
      </w:r>
      <w:r w:rsidRPr="007218E8">
        <w:rPr>
          <w:rStyle w:val="EndnoteReference"/>
          <w:rFonts w:ascii="Helvetica" w:hAnsi="Helvetica" w:cstheme="minorHAnsi"/>
        </w:rPr>
        <w:endnoteReference w:id="5"/>
      </w:r>
      <w:r w:rsidRPr="007218E8">
        <w:rPr>
          <w:rFonts w:ascii="Helvetica" w:hAnsi="Helvetica" w:cstheme="minorHAnsi"/>
          <w:vertAlign w:val="superscript"/>
        </w:rPr>
        <w:t>,</w:t>
      </w:r>
      <w:r w:rsidRPr="007218E8">
        <w:rPr>
          <w:rStyle w:val="EndnoteReference"/>
          <w:rFonts w:ascii="Helvetica" w:hAnsi="Helvetica" w:cstheme="minorHAnsi"/>
        </w:rPr>
        <w:endnoteReference w:id="6"/>
      </w:r>
      <w:r w:rsidRPr="007218E8">
        <w:rPr>
          <w:rFonts w:ascii="Helvetica" w:hAnsi="Helvetica" w:cstheme="minorHAnsi"/>
        </w:rPr>
        <w:t xml:space="preserve"> was identified as a method to isolate neat liquid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The simple membrane separators described by </w:t>
      </w:r>
      <w:proofErr w:type="spellStart"/>
      <w:r w:rsidR="000A35E4">
        <w:rPr>
          <w:rFonts w:ascii="Helvetica" w:hAnsi="Helvetica" w:cstheme="minorHAnsi"/>
        </w:rPr>
        <w:t>d</w:t>
      </w:r>
      <w:r w:rsidRPr="007218E8">
        <w:rPr>
          <w:rFonts w:ascii="Helvetica" w:hAnsi="Helvetica" w:cstheme="minorHAnsi"/>
        </w:rPr>
        <w:t>eMello</w:t>
      </w:r>
      <w:proofErr w:type="spellEnd"/>
      <w:r w:rsidRPr="007218E8">
        <w:rPr>
          <w:rFonts w:ascii="Helvetica" w:hAnsi="Helvetica" w:cstheme="minorHAnsi"/>
        </w:rPr>
        <w:t xml:space="preserve"> were used as a basis for this separation.</w:t>
      </w:r>
      <w:bookmarkStart w:id="19" w:name="_Ref79672823"/>
      <w:r w:rsidRPr="007218E8">
        <w:rPr>
          <w:rStyle w:val="EndnoteReference"/>
          <w:rFonts w:ascii="Helvetica" w:hAnsi="Helvetica" w:cstheme="minorHAnsi"/>
        </w:rPr>
        <w:endnoteReference w:id="7"/>
      </w:r>
      <w:bookmarkEnd w:id="19"/>
      <w:r w:rsidRPr="007218E8">
        <w:rPr>
          <w:rFonts w:ascii="Helvetica" w:hAnsi="Helvetica" w:cstheme="minorHAnsi"/>
          <w:vertAlign w:val="superscript"/>
        </w:rPr>
        <w:t>,</w:t>
      </w:r>
      <w:r w:rsidRPr="007218E8">
        <w:rPr>
          <w:rStyle w:val="EndnoteReference"/>
          <w:rFonts w:ascii="Helvetica" w:hAnsi="Helvetica" w:cstheme="minorHAnsi"/>
        </w:rPr>
        <w:endnoteReference w:id="8"/>
      </w:r>
      <w:r w:rsidRPr="007218E8">
        <w:rPr>
          <w:rFonts w:ascii="Helvetica" w:hAnsi="Helvetica" w:cstheme="minorHAnsi"/>
        </w:rPr>
        <w:t xml:space="preserve"> </w:t>
      </w:r>
      <w:r>
        <w:rPr>
          <w:rFonts w:ascii="Helvetica" w:hAnsi="Helvetica" w:cstheme="minorHAnsi"/>
        </w:rPr>
        <w:t>A</w:t>
      </w:r>
      <w:r w:rsidRPr="007218E8" w:rsidDel="006706CB">
        <w:rPr>
          <w:rFonts w:ascii="Helvetica" w:hAnsi="Helvetica" w:cstheme="minorHAnsi"/>
        </w:rPr>
        <w:t xml:space="preserve"> </w:t>
      </w:r>
      <w:r w:rsidRPr="007218E8">
        <w:rPr>
          <w:rFonts w:ascii="Helvetica" w:hAnsi="Helvetica" w:cstheme="minorHAnsi"/>
        </w:rPr>
        <w:t>prototype was</w:t>
      </w:r>
      <w:r w:rsidRPr="007218E8" w:rsidDel="006706CB">
        <w:rPr>
          <w:rFonts w:ascii="Helvetica" w:hAnsi="Helvetica" w:cstheme="minorHAnsi"/>
        </w:rPr>
        <w:t xml:space="preserve"> </w:t>
      </w:r>
      <w:r>
        <w:rPr>
          <w:rFonts w:ascii="Helvetica" w:hAnsi="Helvetica" w:cstheme="minorHAnsi"/>
        </w:rPr>
        <w:t xml:space="preserve">kindly provided by </w:t>
      </w:r>
      <w:proofErr w:type="spellStart"/>
      <w:r w:rsidR="000A35E4">
        <w:rPr>
          <w:rFonts w:ascii="Helvetica" w:hAnsi="Helvetica" w:cstheme="minorHAnsi"/>
        </w:rPr>
        <w:t>d</w:t>
      </w:r>
      <w:r>
        <w:rPr>
          <w:rFonts w:ascii="Helvetica" w:hAnsi="Helvetica" w:cstheme="minorHAnsi"/>
        </w:rPr>
        <w:t>eMello</w:t>
      </w:r>
      <w:proofErr w:type="spellEnd"/>
      <w:r>
        <w:rPr>
          <w:rFonts w:ascii="Helvetica" w:hAnsi="Helvetica" w:cstheme="minorHAnsi"/>
        </w:rPr>
        <w:t xml:space="preserve"> and </w:t>
      </w:r>
      <w:proofErr w:type="spellStart"/>
      <w:r>
        <w:rPr>
          <w:rFonts w:ascii="Helvetica" w:hAnsi="Helvetica" w:cstheme="minorHAnsi"/>
        </w:rPr>
        <w:t>coworkers</w:t>
      </w:r>
      <w:proofErr w:type="spellEnd"/>
      <w:r>
        <w:rPr>
          <w:rFonts w:ascii="Helvetica" w:hAnsi="Helvetica" w:cstheme="minorHAnsi"/>
        </w:rPr>
        <w:t xml:space="preserve"> </w:t>
      </w:r>
      <w:r w:rsidRPr="007218E8">
        <w:rPr>
          <w:rFonts w:ascii="Helvetica" w:hAnsi="Helvetica" w:cstheme="minorHAnsi"/>
        </w:rPr>
        <w:t>(</w:t>
      </w:r>
      <w:r w:rsidRPr="007218E8">
        <w:rPr>
          <w:rFonts w:ascii="Helvetica" w:hAnsi="Helvetica" w:cstheme="minorHAnsi"/>
        </w:rPr>
        <w:fldChar w:fldCharType="begin"/>
      </w:r>
      <w:r w:rsidRPr="007218E8">
        <w:rPr>
          <w:rFonts w:ascii="Helvetica" w:hAnsi="Helvetica" w:cstheme="minorHAnsi"/>
        </w:rPr>
        <w:instrText xml:space="preserve"> REF _Ref144151958 \h  \* MERGEFORMAT </w:instrText>
      </w:r>
      <w:r w:rsidRPr="007218E8">
        <w:rPr>
          <w:rFonts w:ascii="Helvetica" w:hAnsi="Helvetica" w:cstheme="minorHAnsi"/>
        </w:rPr>
      </w:r>
      <w:r w:rsidRPr="007218E8">
        <w:rPr>
          <w:rFonts w:ascii="Helvetica" w:hAnsi="Helvetica" w:cstheme="minorHAnsi"/>
        </w:rPr>
        <w:fldChar w:fldCharType="separate"/>
      </w:r>
      <w:r w:rsidR="00B973DF" w:rsidRPr="00B973DF">
        <w:rPr>
          <w:rFonts w:ascii="Helvetica" w:hAnsi="Helvetica" w:cstheme="minorHAnsi"/>
          <w:b/>
          <w:bCs w:val="0"/>
        </w:rPr>
        <w:t>Figure S1</w:t>
      </w:r>
      <w:r w:rsidRPr="007218E8">
        <w:rPr>
          <w:rFonts w:ascii="Helvetica" w:hAnsi="Helvetica" w:cstheme="minorHAnsi"/>
        </w:rPr>
        <w:fldChar w:fldCharType="end"/>
      </w:r>
      <w:r w:rsidRPr="007218E8">
        <w:rPr>
          <w:rFonts w:ascii="Helvetica" w:hAnsi="Helvetica" w:cstheme="minorHAnsi"/>
        </w:rPr>
        <w:t xml:space="preserve">) </w:t>
      </w:r>
      <w:r>
        <w:rPr>
          <w:rFonts w:ascii="Helvetica" w:hAnsi="Helvetica" w:cstheme="minorHAnsi"/>
        </w:rPr>
        <w:t xml:space="preserve">with </w:t>
      </w:r>
      <w:r w:rsidRPr="007218E8">
        <w:rPr>
          <w:rFonts w:ascii="Helvetica" w:hAnsi="Helvetica" w:cstheme="minorHAnsi"/>
        </w:rPr>
        <w:t xml:space="preserve">an aluminium </w:t>
      </w:r>
      <w:r w:rsidRPr="007218E8">
        <w:rPr>
          <w:rFonts w:ascii="Helvetica" w:hAnsi="Helvetica" w:cstheme="minorHAnsi"/>
        </w:rPr>
        <w:lastRenderedPageBreak/>
        <w:t xml:space="preserve">block casing, which was avoided due to safety concerns with sodium </w:t>
      </w:r>
      <w:proofErr w:type="spellStart"/>
      <w:r w:rsidRPr="007218E8">
        <w:rPr>
          <w:rFonts w:ascii="Helvetica" w:hAnsi="Helvetica" w:cstheme="minorHAnsi"/>
        </w:rPr>
        <w:t>azide</w:t>
      </w:r>
      <w:proofErr w:type="spellEnd"/>
      <w:r>
        <w:rPr>
          <w:rFonts w:ascii="Helvetica" w:hAnsi="Helvetica" w:cstheme="minorHAnsi"/>
        </w:rPr>
        <w:t>.</w:t>
      </w:r>
      <w:r w:rsidRPr="007218E8">
        <w:rPr>
          <w:rStyle w:val="EndnoteReference"/>
          <w:rFonts w:ascii="Helvetica" w:hAnsi="Helvetica" w:cstheme="minorHAnsi"/>
        </w:rPr>
        <w:endnoteReference w:id="9"/>
      </w:r>
      <w:r w:rsidRPr="00FB489F">
        <w:rPr>
          <w:rFonts w:ascii="Helvetica" w:hAnsi="Helvetica" w:cstheme="minorHAnsi"/>
          <w:vertAlign w:val="superscript"/>
        </w:rPr>
        <w:t>,</w:t>
      </w:r>
      <w:r w:rsidRPr="008E7F10">
        <w:rPr>
          <w:rStyle w:val="EndnoteReference"/>
          <w:rFonts w:ascii="Helvetica" w:hAnsi="Helvetica" w:cstheme="minorHAnsi"/>
        </w:rPr>
        <w:t xml:space="preserve"> </w:t>
      </w:r>
      <w:r w:rsidRPr="007218E8">
        <w:rPr>
          <w:rStyle w:val="EndnoteReference"/>
          <w:rFonts w:ascii="Helvetica" w:hAnsi="Helvetica" w:cstheme="minorHAnsi"/>
        </w:rPr>
        <w:endnoteReference w:id="10"/>
      </w:r>
      <w:r w:rsidRPr="007218E8">
        <w:rPr>
          <w:rFonts w:ascii="Helvetica" w:hAnsi="Helvetica" w:cstheme="minorHAnsi"/>
        </w:rPr>
        <w:t xml:space="preserve"> </w:t>
      </w:r>
      <w:r>
        <w:rPr>
          <w:rFonts w:ascii="Helvetica" w:hAnsi="Helvetica" w:cstheme="minorHAnsi"/>
        </w:rPr>
        <w:t>A</w:t>
      </w:r>
      <w:r w:rsidRPr="007218E8">
        <w:rPr>
          <w:rFonts w:ascii="Helvetica" w:hAnsi="Helvetica" w:cstheme="minorHAnsi"/>
        </w:rPr>
        <w:t xml:space="preserve"> housing free separator was developed as described in </w:t>
      </w:r>
      <w:r w:rsidRPr="007218E8">
        <w:rPr>
          <w:rFonts w:ascii="Helvetica" w:hAnsi="Helvetica" w:cstheme="minorHAnsi"/>
        </w:rPr>
        <w:fldChar w:fldCharType="begin"/>
      </w:r>
      <w:r w:rsidRPr="007218E8">
        <w:rPr>
          <w:rFonts w:ascii="Helvetica" w:hAnsi="Helvetica" w:cstheme="minorHAnsi"/>
        </w:rPr>
        <w:instrText xml:space="preserve"> REF _Ref144155260 \h  \* MERGEFORMAT </w:instrText>
      </w:r>
      <w:r w:rsidRPr="007218E8">
        <w:rPr>
          <w:rFonts w:ascii="Helvetica" w:hAnsi="Helvetica" w:cstheme="minorHAnsi"/>
        </w:rPr>
      </w:r>
      <w:r w:rsidRPr="007218E8">
        <w:rPr>
          <w:rFonts w:ascii="Helvetica" w:hAnsi="Helvetica" w:cstheme="minorHAnsi"/>
        </w:rPr>
        <w:fldChar w:fldCharType="separate"/>
      </w:r>
      <w:r w:rsidR="00B973DF" w:rsidRPr="00B973DF">
        <w:rPr>
          <w:rFonts w:ascii="Helvetica" w:hAnsi="Helvetica" w:cstheme="minorHAnsi"/>
          <w:szCs w:val="22"/>
        </w:rPr>
        <w:t>Figure S2</w:t>
      </w:r>
      <w:r w:rsidRPr="007218E8">
        <w:rPr>
          <w:rFonts w:ascii="Helvetica" w:hAnsi="Helvetica" w:cstheme="minorHAnsi"/>
        </w:rPr>
        <w:fldChar w:fldCharType="end"/>
      </w:r>
      <w:r w:rsidRPr="007218E8">
        <w:rPr>
          <w:rFonts w:ascii="Helvetica" w:hAnsi="Helvetica" w:cstheme="minorHAnsi"/>
        </w:rPr>
        <w:t xml:space="preserve">. </w:t>
      </w:r>
    </w:p>
    <w:p w14:paraId="1D03EF57" w14:textId="77777777" w:rsidR="00912D25" w:rsidRPr="007218E8" w:rsidRDefault="00912D25" w:rsidP="00912D25">
      <w:pPr>
        <w:keepNext/>
        <w:jc w:val="center"/>
        <w:rPr>
          <w:rFonts w:ascii="Helvetica" w:hAnsi="Helvetica" w:cstheme="minorHAnsi"/>
        </w:rPr>
      </w:pPr>
      <w:r w:rsidRPr="007218E8">
        <w:rPr>
          <w:rFonts w:ascii="Helvetica" w:hAnsi="Helvetica" w:cstheme="minorHAnsi"/>
          <w:noProof/>
        </w:rPr>
        <w:drawing>
          <wp:inline distT="0" distB="0" distL="0" distR="0" wp14:anchorId="214973C5" wp14:editId="19EB0464">
            <wp:extent cx="2506980" cy="1370574"/>
            <wp:effectExtent l="0" t="0" r="7620" b="1270"/>
            <wp:docPr id="489054530" name="Picture 48905453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icture containing indoor&#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217" r="51699" b="2948"/>
                    <a:stretch/>
                  </pic:blipFill>
                  <pic:spPr bwMode="auto">
                    <a:xfrm>
                      <a:off x="0" y="0"/>
                      <a:ext cx="2511250" cy="1372908"/>
                    </a:xfrm>
                    <a:prstGeom prst="rect">
                      <a:avLst/>
                    </a:prstGeom>
                    <a:noFill/>
                    <a:ln>
                      <a:noFill/>
                    </a:ln>
                    <a:extLst>
                      <a:ext uri="{53640926-AAD7-44D8-BBD7-CCE9431645EC}">
                        <a14:shadowObscured xmlns:a14="http://schemas.microsoft.com/office/drawing/2010/main"/>
                      </a:ext>
                    </a:extLst>
                  </pic:spPr>
                </pic:pic>
              </a:graphicData>
            </a:graphic>
          </wp:inline>
        </w:drawing>
      </w:r>
      <w:r w:rsidRPr="007218E8">
        <w:rPr>
          <w:rFonts w:ascii="Helvetica" w:hAnsi="Helvetica" w:cstheme="minorHAnsi"/>
          <w:noProof/>
        </w:rPr>
        <w:t xml:space="preserve"> </w:t>
      </w:r>
    </w:p>
    <w:p w14:paraId="3B019EFE" w14:textId="7449EE96" w:rsidR="00912D25" w:rsidRPr="007218E8" w:rsidRDefault="00912D25" w:rsidP="00912D25">
      <w:pPr>
        <w:pStyle w:val="Caption"/>
        <w:rPr>
          <w:rFonts w:ascii="Helvetica" w:hAnsi="Helvetica" w:cstheme="minorHAnsi"/>
          <w:sz w:val="22"/>
          <w:szCs w:val="22"/>
        </w:rPr>
      </w:pPr>
      <w:bookmarkStart w:id="20" w:name="_Ref144151958"/>
      <w:r w:rsidRPr="00FA2223">
        <w:rPr>
          <w:rFonts w:ascii="Helvetica" w:hAnsi="Helvetica" w:cstheme="minorHAnsi"/>
          <w:b/>
          <w:bCs w:val="0"/>
          <w:sz w:val="22"/>
          <w:szCs w:val="22"/>
        </w:rPr>
        <w:t xml:space="preserve">Figure </w:t>
      </w:r>
      <w:del w:id="21" w:author="Author">
        <w:r w:rsidRPr="00FA2223" w:rsidDel="00550673">
          <w:rPr>
            <w:rFonts w:ascii="Helvetica" w:hAnsi="Helvetica" w:cstheme="minorHAnsi"/>
            <w:b/>
            <w:bCs w:val="0"/>
            <w:sz w:val="22"/>
            <w:szCs w:val="22"/>
          </w:rPr>
          <w:delText>S</w:delText>
        </w:r>
        <w:r w:rsidRPr="00FA2223" w:rsidDel="00550673">
          <w:rPr>
            <w:rFonts w:ascii="Helvetica" w:hAnsi="Helvetica" w:cstheme="minorHAnsi"/>
            <w:b/>
            <w:bCs w:val="0"/>
            <w:sz w:val="22"/>
            <w:szCs w:val="22"/>
          </w:rPr>
          <w:fldChar w:fldCharType="begin"/>
        </w:r>
        <w:r w:rsidRPr="00FA2223" w:rsidDel="00550673">
          <w:rPr>
            <w:rFonts w:ascii="Helvetica" w:hAnsi="Helvetica" w:cstheme="minorHAnsi"/>
            <w:b/>
            <w:bCs w:val="0"/>
            <w:sz w:val="22"/>
            <w:szCs w:val="22"/>
          </w:rPr>
          <w:delInstrText xml:space="preserve"> SEQ Figure \* ARABIC </w:delInstrText>
        </w:r>
        <w:r w:rsidRPr="00FA2223" w:rsidDel="00550673">
          <w:rPr>
            <w:rFonts w:ascii="Helvetica" w:hAnsi="Helvetica" w:cstheme="minorHAnsi"/>
            <w:b/>
            <w:bCs w:val="0"/>
            <w:sz w:val="22"/>
            <w:szCs w:val="22"/>
          </w:rPr>
          <w:fldChar w:fldCharType="separate"/>
        </w:r>
        <w:r w:rsidR="00E24FA0" w:rsidDel="00550673">
          <w:rPr>
            <w:rFonts w:ascii="Helvetica" w:hAnsi="Helvetica" w:cstheme="minorHAnsi"/>
            <w:b/>
            <w:bCs w:val="0"/>
            <w:noProof/>
            <w:sz w:val="22"/>
            <w:szCs w:val="22"/>
          </w:rPr>
          <w:delText>2</w:delText>
        </w:r>
        <w:r w:rsidRPr="00FA2223" w:rsidDel="00550673">
          <w:rPr>
            <w:rFonts w:ascii="Helvetica" w:hAnsi="Helvetica" w:cstheme="minorHAnsi"/>
            <w:b/>
            <w:bCs w:val="0"/>
            <w:sz w:val="22"/>
            <w:szCs w:val="22"/>
          </w:rPr>
          <w:fldChar w:fldCharType="end"/>
        </w:r>
      </w:del>
      <w:bookmarkEnd w:id="20"/>
      <w:ins w:id="22" w:author="Author">
        <w:r w:rsidR="00550673" w:rsidRPr="00FA2223">
          <w:rPr>
            <w:rFonts w:ascii="Helvetica" w:hAnsi="Helvetica" w:cstheme="minorHAnsi"/>
            <w:b/>
            <w:bCs w:val="0"/>
            <w:sz w:val="22"/>
            <w:szCs w:val="22"/>
          </w:rPr>
          <w:t>S</w:t>
        </w:r>
        <w:r w:rsidR="00550673">
          <w:rPr>
            <w:rFonts w:ascii="Helvetica" w:hAnsi="Helvetica" w:cstheme="minorHAnsi"/>
            <w:b/>
            <w:bCs w:val="0"/>
            <w:sz w:val="22"/>
            <w:szCs w:val="22"/>
          </w:rPr>
          <w:t>1</w:t>
        </w:r>
      </w:ins>
      <w:r w:rsidRPr="00FA2223">
        <w:rPr>
          <w:rFonts w:ascii="Helvetica" w:hAnsi="Helvetica" w:cstheme="minorHAnsi"/>
          <w:b/>
          <w:bCs w:val="0"/>
          <w:sz w:val="22"/>
          <w:szCs w:val="22"/>
        </w:rPr>
        <w:t>:</w:t>
      </w:r>
      <w:r w:rsidRPr="00FA2223">
        <w:rPr>
          <w:rFonts w:ascii="Helvetica" w:hAnsi="Helvetica" w:cstheme="minorHAnsi"/>
          <w:sz w:val="22"/>
          <w:szCs w:val="22"/>
        </w:rPr>
        <w:t xml:space="preserve"> Prototype</w:t>
      </w:r>
      <w:r w:rsidRPr="007218E8">
        <w:rPr>
          <w:rFonts w:ascii="Helvetica" w:hAnsi="Helvetica" w:cstheme="minorHAnsi"/>
          <w:sz w:val="22"/>
          <w:szCs w:val="22"/>
        </w:rPr>
        <w:t xml:space="preserve"> </w:t>
      </w:r>
      <w:proofErr w:type="spellStart"/>
      <w:r w:rsidR="000A35E4">
        <w:rPr>
          <w:rFonts w:ascii="Helvetica" w:hAnsi="Helvetica" w:cstheme="minorHAnsi"/>
          <w:sz w:val="22"/>
          <w:szCs w:val="22"/>
        </w:rPr>
        <w:t>d</w:t>
      </w:r>
      <w:r w:rsidRPr="007218E8">
        <w:rPr>
          <w:rFonts w:ascii="Helvetica" w:hAnsi="Helvetica" w:cstheme="minorHAnsi"/>
          <w:sz w:val="22"/>
          <w:szCs w:val="22"/>
        </w:rPr>
        <w:t>eMello</w:t>
      </w:r>
      <w:proofErr w:type="spellEnd"/>
      <w:r w:rsidRPr="007218E8">
        <w:rPr>
          <w:rFonts w:ascii="Helvetica" w:hAnsi="Helvetica" w:cstheme="minorHAnsi"/>
          <w:sz w:val="22"/>
          <w:szCs w:val="22"/>
        </w:rPr>
        <w:t xml:space="preserve"> membrane separator with aluminium casing. </w:t>
      </w:r>
    </w:p>
    <w:p w14:paraId="483D4D91" w14:textId="77777777" w:rsidR="00912D25" w:rsidRPr="007218E8" w:rsidRDefault="00912D25" w:rsidP="00912D25">
      <w:pPr>
        <w:keepNext/>
        <w:jc w:val="center"/>
        <w:rPr>
          <w:rFonts w:ascii="Helvetica" w:hAnsi="Helvetica" w:cstheme="minorHAnsi"/>
        </w:rPr>
      </w:pPr>
      <w:r w:rsidRPr="007218E8">
        <w:rPr>
          <w:rFonts w:ascii="Helvetica" w:hAnsi="Helvetica" w:cstheme="minorHAnsi"/>
          <w:noProof/>
        </w:rPr>
        <w:drawing>
          <wp:inline distT="0" distB="0" distL="0" distR="0" wp14:anchorId="6814302A" wp14:editId="6988B22B">
            <wp:extent cx="4708800" cy="1767057"/>
            <wp:effectExtent l="0" t="0" r="0" b="5080"/>
            <wp:docPr id="1142134425" name="Picture 1142134425"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34425" name="Picture 1142134425" descr="A diagram of a dia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08800" cy="1767057"/>
                    </a:xfrm>
                    <a:prstGeom prst="rect">
                      <a:avLst/>
                    </a:prstGeom>
                    <a:noFill/>
                  </pic:spPr>
                </pic:pic>
              </a:graphicData>
            </a:graphic>
          </wp:inline>
        </w:drawing>
      </w:r>
    </w:p>
    <w:p w14:paraId="72D57E9A" w14:textId="3A30ACBC" w:rsidR="00912D25" w:rsidRPr="007218E8" w:rsidRDefault="00912D25" w:rsidP="00912D25">
      <w:pPr>
        <w:rPr>
          <w:rFonts w:ascii="Helvetica" w:hAnsi="Helvetica" w:cstheme="minorHAnsi"/>
          <w:bCs w:val="0"/>
        </w:rPr>
      </w:pPr>
      <w:bookmarkStart w:id="23" w:name="_Ref144155260"/>
      <w:r w:rsidRPr="007218E8">
        <w:rPr>
          <w:rFonts w:ascii="Helvetica" w:hAnsi="Helvetica" w:cstheme="minorHAnsi"/>
          <w:b/>
          <w:bCs w:val="0"/>
          <w:szCs w:val="22"/>
        </w:rPr>
        <w:t xml:space="preserve">Figure </w:t>
      </w:r>
      <w:del w:id="24" w:author="Author">
        <w:r w:rsidRPr="007218E8" w:rsidDel="00550673">
          <w:rPr>
            <w:rFonts w:ascii="Helvetica" w:hAnsi="Helvetica" w:cstheme="minorHAnsi"/>
            <w:b/>
            <w:bCs w:val="0"/>
            <w:szCs w:val="22"/>
          </w:rPr>
          <w:delText>S</w:delText>
        </w:r>
        <w:r w:rsidRPr="007218E8" w:rsidDel="00550673">
          <w:rPr>
            <w:rFonts w:ascii="Helvetica" w:hAnsi="Helvetica" w:cstheme="minorHAnsi"/>
            <w:b/>
            <w:bCs w:val="0"/>
            <w:szCs w:val="22"/>
          </w:rPr>
          <w:fldChar w:fldCharType="begin"/>
        </w:r>
        <w:r w:rsidRPr="007218E8" w:rsidDel="00550673">
          <w:rPr>
            <w:rFonts w:ascii="Helvetica" w:hAnsi="Helvetica" w:cstheme="minorHAnsi"/>
            <w:b/>
            <w:bCs w:val="0"/>
            <w:szCs w:val="22"/>
          </w:rPr>
          <w:delInstrText xml:space="preserve"> SEQ Figure \* ARABIC </w:delInstrText>
        </w:r>
        <w:r w:rsidRPr="007218E8" w:rsidDel="00550673">
          <w:rPr>
            <w:rFonts w:ascii="Helvetica" w:hAnsi="Helvetica" w:cstheme="minorHAnsi"/>
            <w:b/>
            <w:bCs w:val="0"/>
            <w:szCs w:val="22"/>
          </w:rPr>
          <w:fldChar w:fldCharType="separate"/>
        </w:r>
        <w:r w:rsidR="00E24FA0" w:rsidDel="00550673">
          <w:rPr>
            <w:rFonts w:ascii="Helvetica" w:hAnsi="Helvetica" w:cstheme="minorHAnsi"/>
            <w:b/>
            <w:bCs w:val="0"/>
            <w:noProof/>
            <w:szCs w:val="22"/>
          </w:rPr>
          <w:delText>3</w:delText>
        </w:r>
        <w:r w:rsidRPr="007218E8" w:rsidDel="00550673">
          <w:rPr>
            <w:rFonts w:ascii="Helvetica" w:hAnsi="Helvetica" w:cstheme="minorHAnsi"/>
            <w:b/>
            <w:bCs w:val="0"/>
            <w:szCs w:val="22"/>
          </w:rPr>
          <w:fldChar w:fldCharType="end"/>
        </w:r>
      </w:del>
      <w:bookmarkEnd w:id="23"/>
      <w:ins w:id="25" w:author="Author">
        <w:r w:rsidR="00550673" w:rsidRPr="007218E8">
          <w:rPr>
            <w:rFonts w:ascii="Helvetica" w:hAnsi="Helvetica" w:cstheme="minorHAnsi"/>
            <w:b/>
            <w:bCs w:val="0"/>
            <w:szCs w:val="22"/>
          </w:rPr>
          <w:t>S</w:t>
        </w:r>
        <w:r w:rsidR="00550673">
          <w:rPr>
            <w:rFonts w:ascii="Helvetica" w:hAnsi="Helvetica" w:cstheme="minorHAnsi"/>
            <w:b/>
            <w:bCs w:val="0"/>
            <w:szCs w:val="22"/>
          </w:rPr>
          <w:t>2</w:t>
        </w:r>
      </w:ins>
      <w:r w:rsidRPr="007218E8">
        <w:rPr>
          <w:rFonts w:ascii="Helvetica" w:hAnsi="Helvetica" w:cstheme="minorHAnsi"/>
          <w:szCs w:val="22"/>
        </w:rPr>
        <w:t>: Schematic of fabricated housing-free separators for flow separation optimisation.</w:t>
      </w:r>
      <w:r w:rsidR="00117FE3" w:rsidRPr="00117FE3">
        <w:rPr>
          <w:rFonts w:ascii="Helvetica" w:hAnsi="Helvetica"/>
          <w:b/>
          <w:vertAlign w:val="superscript"/>
        </w:rPr>
        <w:t xml:space="preserve"> </w:t>
      </w:r>
      <w:r w:rsidR="00117FE3" w:rsidRPr="00752289">
        <w:rPr>
          <w:rFonts w:ascii="Helvetica" w:hAnsi="Helvetica"/>
          <w:b/>
          <w:vertAlign w:val="superscript"/>
        </w:rPr>
        <w:fldChar w:fldCharType="begin"/>
      </w:r>
      <w:r w:rsidR="00117FE3" w:rsidRPr="00752289">
        <w:rPr>
          <w:rFonts w:ascii="Helvetica" w:hAnsi="Helvetica"/>
          <w:vertAlign w:val="superscript"/>
        </w:rPr>
        <w:instrText xml:space="preserve"> NOTEREF _Ref79672823 \h  \* MERGEFORMAT </w:instrText>
      </w:r>
      <w:r w:rsidR="00117FE3" w:rsidRPr="00752289">
        <w:rPr>
          <w:rFonts w:ascii="Helvetica" w:hAnsi="Helvetica"/>
          <w:b/>
          <w:vertAlign w:val="superscript"/>
        </w:rPr>
      </w:r>
      <w:r w:rsidR="00117FE3" w:rsidRPr="00752289">
        <w:rPr>
          <w:rFonts w:ascii="Helvetica" w:hAnsi="Helvetica"/>
          <w:b/>
          <w:vertAlign w:val="superscript"/>
        </w:rPr>
        <w:fldChar w:fldCharType="separate"/>
      </w:r>
      <w:r w:rsidR="00B973DF">
        <w:rPr>
          <w:rFonts w:ascii="Helvetica" w:hAnsi="Helvetica"/>
          <w:vertAlign w:val="superscript"/>
        </w:rPr>
        <w:t>6</w:t>
      </w:r>
      <w:r w:rsidR="00117FE3" w:rsidRPr="00752289">
        <w:rPr>
          <w:rFonts w:ascii="Helvetica" w:hAnsi="Helvetica"/>
          <w:b/>
          <w:vertAlign w:val="superscript"/>
        </w:rPr>
        <w:fldChar w:fldCharType="end"/>
      </w:r>
      <w:r w:rsidRPr="007218E8">
        <w:rPr>
          <w:rFonts w:ascii="Helvetica" w:hAnsi="Helvetica" w:cstheme="minorHAnsi"/>
          <w:szCs w:val="22"/>
        </w:rPr>
        <w:t xml:space="preserve"> </w:t>
      </w:r>
    </w:p>
    <w:p w14:paraId="10A2CD0A" w14:textId="40507FEF" w:rsidR="00F8671A" w:rsidRPr="007218E8" w:rsidRDefault="00F8671A" w:rsidP="00F8671A">
      <w:pPr>
        <w:rPr>
          <w:rFonts w:ascii="Helvetica" w:hAnsi="Helvetica" w:cstheme="minorHAnsi"/>
        </w:rPr>
      </w:pPr>
      <w:r w:rsidRPr="007218E8">
        <w:rPr>
          <w:rFonts w:ascii="Helvetica" w:hAnsi="Helvetica" w:cstheme="minorHAnsi"/>
        </w:rPr>
        <w:t xml:space="preserve">Adapted from the procedure described by </w:t>
      </w:r>
      <w:proofErr w:type="spellStart"/>
      <w:r w:rsidR="000A35E4">
        <w:rPr>
          <w:rFonts w:ascii="Helvetica" w:hAnsi="Helvetica" w:cstheme="minorHAnsi"/>
        </w:rPr>
        <w:t>d</w:t>
      </w:r>
      <w:r w:rsidRPr="007218E8">
        <w:rPr>
          <w:rFonts w:ascii="Helvetica" w:hAnsi="Helvetica" w:cstheme="minorHAnsi"/>
        </w:rPr>
        <w:t>eMello</w:t>
      </w:r>
      <w:proofErr w:type="spellEnd"/>
      <w:r w:rsidRPr="007218E8">
        <w:rPr>
          <w:rFonts w:ascii="Helvetica" w:hAnsi="Helvetica" w:cstheme="minorHAnsi"/>
        </w:rPr>
        <w:t xml:space="preserve"> </w:t>
      </w:r>
      <w:r w:rsidRPr="007218E8">
        <w:rPr>
          <w:rFonts w:ascii="Helvetica" w:hAnsi="Helvetica" w:cstheme="minorHAnsi"/>
          <w:i/>
          <w:iCs/>
        </w:rPr>
        <w:t>et al</w:t>
      </w:r>
      <w:r w:rsidRPr="007218E8">
        <w:rPr>
          <w:rFonts w:ascii="Helvetica" w:hAnsi="Helvetica" w:cstheme="minorHAnsi"/>
        </w:rPr>
        <w:t>.</w:t>
      </w:r>
      <w:r w:rsidRPr="007218E8">
        <w:rPr>
          <w:rFonts w:ascii="Helvetica" w:hAnsi="Helvetica" w:cstheme="minorHAnsi"/>
          <w:vertAlign w:val="superscript"/>
        </w:rPr>
        <w:fldChar w:fldCharType="begin"/>
      </w:r>
      <w:r w:rsidRPr="007218E8">
        <w:rPr>
          <w:rFonts w:ascii="Helvetica" w:hAnsi="Helvetica" w:cstheme="minorHAnsi"/>
          <w:vertAlign w:val="superscript"/>
        </w:rPr>
        <w:instrText xml:space="preserve"> NOTEREF _Ref79672823 \h  \* MERGEFORMAT </w:instrText>
      </w:r>
      <w:r w:rsidRPr="007218E8">
        <w:rPr>
          <w:rFonts w:ascii="Helvetica" w:hAnsi="Helvetica" w:cstheme="minorHAnsi"/>
          <w:vertAlign w:val="superscript"/>
        </w:rPr>
      </w:r>
      <w:r w:rsidRPr="007218E8">
        <w:rPr>
          <w:rFonts w:ascii="Helvetica" w:hAnsi="Helvetica" w:cstheme="minorHAnsi"/>
          <w:vertAlign w:val="superscript"/>
        </w:rPr>
        <w:fldChar w:fldCharType="separate"/>
      </w:r>
      <w:r w:rsidR="00B973DF">
        <w:rPr>
          <w:rFonts w:ascii="Helvetica" w:hAnsi="Helvetica" w:cstheme="minorHAnsi"/>
          <w:vertAlign w:val="superscript"/>
        </w:rPr>
        <w:t>6</w:t>
      </w:r>
      <w:r w:rsidRPr="007218E8">
        <w:rPr>
          <w:rFonts w:ascii="Helvetica" w:hAnsi="Helvetica" w:cstheme="minorHAnsi"/>
          <w:vertAlign w:val="superscript"/>
        </w:rPr>
        <w:fldChar w:fldCharType="end"/>
      </w:r>
      <w:r w:rsidRPr="007218E8">
        <w:rPr>
          <w:rFonts w:ascii="Helvetica" w:hAnsi="Helvetica" w:cstheme="minorHAnsi"/>
        </w:rPr>
        <w:t xml:space="preserve"> To an </w:t>
      </w:r>
      <w:proofErr w:type="spellStart"/>
      <w:r w:rsidRPr="007218E8">
        <w:rPr>
          <w:rFonts w:ascii="Helvetica" w:hAnsi="Helvetica" w:cstheme="minorHAnsi"/>
        </w:rPr>
        <w:t>approx</w:t>
      </w:r>
      <w:proofErr w:type="spellEnd"/>
      <w:r w:rsidRPr="007218E8">
        <w:rPr>
          <w:rFonts w:ascii="Helvetica" w:hAnsi="Helvetica" w:cstheme="minorHAnsi"/>
        </w:rPr>
        <w:t xml:space="preserve"> 6 cm length of PTFE tubing (Sigma Aldrich Z69722, OD = 2 mm, ID = 1 mm), Loctite 770 primer was applied to the outer surface of the last 5 mm. The primed surface was then inserted into a 6 cm length of porous </w:t>
      </w:r>
      <w:proofErr w:type="spellStart"/>
      <w:r w:rsidRPr="007218E8">
        <w:rPr>
          <w:rFonts w:ascii="Helvetica" w:hAnsi="Helvetica" w:cstheme="minorHAnsi"/>
        </w:rPr>
        <w:t>ePTFE</w:t>
      </w:r>
      <w:proofErr w:type="spellEnd"/>
      <w:r w:rsidRPr="007218E8">
        <w:rPr>
          <w:rFonts w:ascii="Helvetica" w:hAnsi="Helvetica" w:cstheme="minorHAnsi"/>
        </w:rPr>
        <w:t xml:space="preserve"> tubing (Zeus </w:t>
      </w:r>
      <w:proofErr w:type="spellStart"/>
      <w:r w:rsidRPr="007218E8">
        <w:rPr>
          <w:rFonts w:ascii="Helvetica" w:hAnsi="Helvetica" w:cstheme="minorHAnsi"/>
        </w:rPr>
        <w:t>Aeos</w:t>
      </w:r>
      <w:proofErr w:type="spellEnd"/>
      <w:r w:rsidRPr="007218E8">
        <w:rPr>
          <w:rFonts w:ascii="Helvetica" w:hAnsi="Helvetica" w:cstheme="minorHAnsi"/>
        </w:rPr>
        <w:t xml:space="preserve"> 179978, ID = 2.11 mm, wall thickness = 0.3 mm, internodal distance 15 to 25 </w:t>
      </w:r>
      <w:proofErr w:type="spellStart"/>
      <w:r w:rsidRPr="007218E8">
        <w:rPr>
          <w:rFonts w:ascii="Helvetica" w:hAnsi="Helvetica" w:cstheme="minorHAnsi"/>
        </w:rPr>
        <w:t>μm</w:t>
      </w:r>
      <w:proofErr w:type="spellEnd"/>
      <w:r w:rsidRPr="007218E8">
        <w:rPr>
          <w:rFonts w:ascii="Helvetica" w:hAnsi="Helvetica" w:cstheme="minorHAnsi"/>
        </w:rPr>
        <w:t xml:space="preserve">) and Loctite 406 adhesive was applied to the section of </w:t>
      </w:r>
      <w:proofErr w:type="spellStart"/>
      <w:r w:rsidRPr="007218E8">
        <w:rPr>
          <w:rFonts w:ascii="Helvetica" w:hAnsi="Helvetica" w:cstheme="minorHAnsi"/>
        </w:rPr>
        <w:t>ePTFE</w:t>
      </w:r>
      <w:proofErr w:type="spellEnd"/>
      <w:r w:rsidRPr="007218E8">
        <w:rPr>
          <w:rFonts w:ascii="Helvetica" w:hAnsi="Helvetica" w:cstheme="minorHAnsi"/>
        </w:rPr>
        <w:t xml:space="preserve"> membrane which overlapped with the PTFE tubing inside. Another </w:t>
      </w:r>
      <w:proofErr w:type="spellStart"/>
      <w:r w:rsidRPr="007218E8">
        <w:rPr>
          <w:rFonts w:ascii="Helvetica" w:hAnsi="Helvetica" w:cstheme="minorHAnsi"/>
        </w:rPr>
        <w:t>approx</w:t>
      </w:r>
      <w:proofErr w:type="spellEnd"/>
      <w:r w:rsidRPr="007218E8">
        <w:rPr>
          <w:rFonts w:ascii="Helvetica" w:hAnsi="Helvetica" w:cstheme="minorHAnsi"/>
        </w:rPr>
        <w:t xml:space="preserve"> 6 cm length of the same PTFE tubing was then attached to the other end of the </w:t>
      </w:r>
      <w:proofErr w:type="spellStart"/>
      <w:r w:rsidRPr="007218E8">
        <w:rPr>
          <w:rFonts w:ascii="Helvetica" w:hAnsi="Helvetica" w:cstheme="minorHAnsi"/>
        </w:rPr>
        <w:t>ePTFE</w:t>
      </w:r>
      <w:proofErr w:type="spellEnd"/>
      <w:r w:rsidRPr="007218E8">
        <w:rPr>
          <w:rFonts w:ascii="Helvetica" w:hAnsi="Helvetica" w:cstheme="minorHAnsi"/>
        </w:rPr>
        <w:t xml:space="preserve"> membrane in the same fashion. Appropriate fittings (P-346) and ferrules (P-363) were used to connect the inlet and retentate outlet where necessary.</w:t>
      </w:r>
    </w:p>
    <w:p w14:paraId="0366CC5D" w14:textId="6417D824" w:rsidR="008934EC" w:rsidRDefault="00912D25" w:rsidP="00912D25">
      <w:pPr>
        <w:rPr>
          <w:rFonts w:ascii="Helvetica" w:hAnsi="Helvetica" w:cstheme="minorHAnsi"/>
        </w:rPr>
      </w:pPr>
      <w:r w:rsidRPr="007218E8">
        <w:rPr>
          <w:rFonts w:ascii="Helvetica" w:hAnsi="Helvetica" w:cstheme="minorHAnsi"/>
        </w:rPr>
        <w:t>The fabricated separator was found to effectively separate a 1:1 mixture of water and toluene (dyed with Sudan II orange dye, using a 5 cm length of RT with ID = 254 </w:t>
      </w:r>
      <w:proofErr w:type="spellStart"/>
      <w:r w:rsidRPr="007218E8">
        <w:rPr>
          <w:rFonts w:ascii="Helvetica" w:hAnsi="Helvetica" w:cstheme="minorHAnsi"/>
        </w:rPr>
        <w:t>μm</w:t>
      </w:r>
      <w:proofErr w:type="spellEnd"/>
      <w:r w:rsidRPr="007218E8">
        <w:rPr>
          <w:rFonts w:ascii="Helvetica" w:hAnsi="Helvetica" w:cstheme="minorHAnsi"/>
        </w:rPr>
        <w:t>, as indicated in the original work</w:t>
      </w:r>
      <w:r w:rsidR="00FA2223">
        <w:rPr>
          <w:rFonts w:ascii="Helvetica" w:hAnsi="Helvetica" w:cstheme="minorHAnsi"/>
        </w:rPr>
        <w:t>)</w:t>
      </w:r>
      <w:r w:rsidRPr="007218E8">
        <w:rPr>
          <w:rFonts w:ascii="Helvetica" w:hAnsi="Helvetica" w:cstheme="minorHAnsi"/>
        </w:rPr>
        <w:t>.</w:t>
      </w:r>
      <w:r w:rsidRPr="00752289">
        <w:rPr>
          <w:rFonts w:ascii="Helvetica" w:hAnsi="Helvetica" w:cstheme="minorHAnsi"/>
          <w:vertAlign w:val="superscript"/>
        </w:rPr>
        <w:fldChar w:fldCharType="begin"/>
      </w:r>
      <w:r w:rsidRPr="00752289">
        <w:rPr>
          <w:rFonts w:ascii="Helvetica" w:hAnsi="Helvetica" w:cstheme="minorHAnsi"/>
          <w:vertAlign w:val="superscript"/>
        </w:rPr>
        <w:instrText xml:space="preserve"> NOTEREF _Ref79672823 \h  \* MERGEFORMAT </w:instrText>
      </w:r>
      <w:r w:rsidRPr="00752289">
        <w:rPr>
          <w:rFonts w:ascii="Helvetica" w:hAnsi="Helvetica" w:cstheme="minorHAnsi"/>
          <w:vertAlign w:val="superscript"/>
        </w:rPr>
      </w:r>
      <w:r w:rsidRPr="00752289">
        <w:rPr>
          <w:rFonts w:ascii="Helvetica" w:hAnsi="Helvetica" w:cstheme="minorHAnsi"/>
          <w:vertAlign w:val="superscript"/>
        </w:rPr>
        <w:fldChar w:fldCharType="separate"/>
      </w:r>
      <w:r w:rsidR="00B973DF">
        <w:rPr>
          <w:rFonts w:ascii="Helvetica" w:hAnsi="Helvetica" w:cstheme="minorHAnsi"/>
          <w:vertAlign w:val="superscript"/>
        </w:rPr>
        <w:t>6</w:t>
      </w:r>
      <w:r w:rsidRPr="00752289">
        <w:rPr>
          <w:rFonts w:ascii="Helvetica" w:hAnsi="Helvetica" w:cstheme="minorHAnsi"/>
          <w:vertAlign w:val="superscript"/>
        </w:rPr>
        <w:fldChar w:fldCharType="end"/>
      </w:r>
      <w:r w:rsidRPr="007218E8">
        <w:rPr>
          <w:rFonts w:ascii="Helvetica" w:hAnsi="Helvetica" w:cstheme="minorHAnsi"/>
        </w:rPr>
        <w:t xml:space="preserve"> </w:t>
      </w:r>
    </w:p>
    <w:p w14:paraId="7E0EED3A" w14:textId="77777777" w:rsidR="005515EC" w:rsidRDefault="005515EC">
      <w:pPr>
        <w:spacing w:line="259" w:lineRule="auto"/>
        <w:jc w:val="left"/>
        <w:rPr>
          <w:rFonts w:ascii="Helvetica" w:hAnsi="Helvetica" w:cstheme="minorHAnsi"/>
        </w:rPr>
      </w:pPr>
    </w:p>
    <w:p w14:paraId="209F4946" w14:textId="3FBDBF26" w:rsidR="008934EC" w:rsidRDefault="008934EC">
      <w:pPr>
        <w:spacing w:line="259" w:lineRule="auto"/>
        <w:jc w:val="left"/>
        <w:rPr>
          <w:rFonts w:ascii="Helvetica" w:hAnsi="Helvetica" w:cstheme="minorHAnsi"/>
        </w:rPr>
      </w:pPr>
      <w:r>
        <w:rPr>
          <w:rFonts w:ascii="Helvetica" w:hAnsi="Helvetica" w:cstheme="minorHAnsi"/>
        </w:rPr>
        <w:br w:type="page"/>
      </w:r>
    </w:p>
    <w:p w14:paraId="19BACD5A" w14:textId="566F2C82" w:rsidR="00912D25" w:rsidRPr="007218E8" w:rsidRDefault="002D409E" w:rsidP="00FF1B52">
      <w:pPr>
        <w:pStyle w:val="Heading4"/>
        <w:rPr>
          <w:rFonts w:ascii="Helvetica" w:hAnsi="Helvetica"/>
        </w:rPr>
      </w:pPr>
      <w:r>
        <w:rPr>
          <w:rFonts w:ascii="Helvetica" w:hAnsi="Helvetica"/>
        </w:rPr>
        <w:lastRenderedPageBreak/>
        <w:t xml:space="preserve">Flow </w:t>
      </w:r>
      <w:r w:rsidR="008902F9">
        <w:rPr>
          <w:rFonts w:ascii="Helvetica" w:hAnsi="Helvetica"/>
        </w:rPr>
        <w:t xml:space="preserve">design with </w:t>
      </w:r>
      <w:proofErr w:type="spellStart"/>
      <w:r w:rsidR="008902F9">
        <w:rPr>
          <w:rFonts w:ascii="Helvetica" w:hAnsi="Helvetica"/>
        </w:rPr>
        <w:t>nonaflyl</w:t>
      </w:r>
      <w:proofErr w:type="spellEnd"/>
      <w:r w:rsidR="008902F9">
        <w:rPr>
          <w:rFonts w:ascii="Helvetica" w:hAnsi="Helvetica"/>
        </w:rPr>
        <w:t xml:space="preserve"> </w:t>
      </w:r>
      <w:proofErr w:type="spellStart"/>
      <w:r w:rsidR="008902F9">
        <w:rPr>
          <w:rFonts w:ascii="Helvetica" w:hAnsi="Helvetica"/>
        </w:rPr>
        <w:t>azide</w:t>
      </w:r>
      <w:proofErr w:type="spellEnd"/>
      <w:r w:rsidR="008902F9">
        <w:rPr>
          <w:rFonts w:ascii="Helvetica" w:hAnsi="Helvetica"/>
        </w:rPr>
        <w:t xml:space="preserve"> isolation </w:t>
      </w:r>
      <w:r w:rsidR="00912D25" w:rsidRPr="007218E8">
        <w:rPr>
          <w:rFonts w:ascii="Helvetica" w:hAnsi="Helvetica"/>
        </w:rPr>
        <w:t>(</w:t>
      </w:r>
      <w:r w:rsidR="00912D25" w:rsidRPr="007218E8">
        <w:rPr>
          <w:rFonts w:ascii="Helvetica" w:hAnsi="Helvetica"/>
          <w:bCs/>
        </w:rPr>
        <w:fldChar w:fldCharType="begin"/>
      </w:r>
      <w:r w:rsidR="00912D25" w:rsidRPr="007218E8">
        <w:rPr>
          <w:rFonts w:ascii="Helvetica" w:hAnsi="Helvetica"/>
        </w:rPr>
        <w:instrText xml:space="preserve"> REF _Ref144153130 \h  \* MERGEFORMAT </w:instrText>
      </w:r>
      <w:r w:rsidR="00912D25" w:rsidRPr="007218E8">
        <w:rPr>
          <w:rFonts w:ascii="Helvetica" w:hAnsi="Helvetica"/>
          <w:bCs/>
        </w:rPr>
      </w:r>
      <w:r w:rsidR="00912D25" w:rsidRPr="007218E8">
        <w:rPr>
          <w:rFonts w:ascii="Helvetica" w:hAnsi="Helvetica"/>
          <w:bCs/>
        </w:rPr>
        <w:fldChar w:fldCharType="separate"/>
      </w:r>
      <w:r w:rsidR="00B973DF" w:rsidRPr="007218E8">
        <w:rPr>
          <w:rFonts w:ascii="Helvetica" w:hAnsi="Helvetica"/>
          <w:szCs w:val="22"/>
        </w:rPr>
        <w:t>Scheme S</w:t>
      </w:r>
      <w:r w:rsidR="00B973DF">
        <w:rPr>
          <w:rFonts w:ascii="Helvetica" w:hAnsi="Helvetica"/>
          <w:szCs w:val="22"/>
        </w:rPr>
        <w:t>2</w:t>
      </w:r>
      <w:r w:rsidR="00912D25" w:rsidRPr="007218E8">
        <w:rPr>
          <w:rFonts w:ascii="Helvetica" w:hAnsi="Helvetica"/>
          <w:bCs/>
        </w:rPr>
        <w:fldChar w:fldCharType="end"/>
      </w:r>
      <w:r w:rsidR="00912D25" w:rsidRPr="007218E8">
        <w:rPr>
          <w:rFonts w:ascii="Helvetica" w:hAnsi="Helvetica"/>
        </w:rPr>
        <w:t>).</w:t>
      </w:r>
    </w:p>
    <w:p w14:paraId="2E64A6B3" w14:textId="0CD7A5E8" w:rsidR="00912D25" w:rsidRPr="007218E8" w:rsidRDefault="00783325" w:rsidP="00912D25">
      <w:pPr>
        <w:keepNext/>
        <w:jc w:val="center"/>
        <w:rPr>
          <w:rFonts w:ascii="Helvetica" w:hAnsi="Helvetica" w:cstheme="minorHAnsi"/>
        </w:rPr>
      </w:pPr>
      <w:r w:rsidRPr="007218E8">
        <w:rPr>
          <w:rFonts w:ascii="Helvetica" w:hAnsi="Helvetica" w:cstheme="minorHAnsi"/>
          <w:noProof/>
          <w:szCs w:val="22"/>
        </w:rPr>
        <w:object w:dxaOrig="11366" w:dyaOrig="3108" w14:anchorId="2C7A4C12">
          <v:shape id="_x0000_i1078" type="#_x0000_t75" alt="" style="width:426.2pt;height:115.3pt;mso-width-percent:0;mso-height-percent:0;mso-width-percent:0;mso-height-percent:0" o:ole="">
            <v:imagedata r:id="rId17" o:title=""/>
          </v:shape>
          <o:OLEObject Type="Embed" ProgID="ChemDraw.Document.6.0" ShapeID="_x0000_i1078" DrawAspect="Content" ObjectID="_1779526367" r:id="rId18"/>
        </w:object>
      </w:r>
    </w:p>
    <w:p w14:paraId="665BF2EC" w14:textId="7B966EB1" w:rsidR="00912D25" w:rsidRPr="007218E8" w:rsidRDefault="00912D25" w:rsidP="00912D25">
      <w:pPr>
        <w:pStyle w:val="Caption"/>
        <w:jc w:val="left"/>
        <w:rPr>
          <w:rFonts w:ascii="Helvetica" w:hAnsi="Helvetica" w:cstheme="minorHAnsi"/>
          <w:sz w:val="22"/>
          <w:szCs w:val="22"/>
        </w:rPr>
      </w:pPr>
      <w:bookmarkStart w:id="26" w:name="_Ref144153130"/>
      <w:r w:rsidRPr="007218E8">
        <w:rPr>
          <w:rFonts w:ascii="Helvetica" w:hAnsi="Helvetica" w:cstheme="minorHAnsi"/>
          <w:b/>
          <w:bCs w:val="0"/>
          <w:sz w:val="22"/>
          <w:szCs w:val="22"/>
        </w:rPr>
        <w:t>Scheme S</w:t>
      </w:r>
      <w:r w:rsidRPr="007218E8">
        <w:rPr>
          <w:rFonts w:ascii="Helvetica" w:hAnsi="Helvetica" w:cstheme="minorHAnsi"/>
          <w:b/>
          <w:bCs w:val="0"/>
          <w:sz w:val="22"/>
          <w:szCs w:val="22"/>
        </w:rPr>
        <w:fldChar w:fldCharType="begin"/>
      </w:r>
      <w:r w:rsidRPr="007218E8">
        <w:rPr>
          <w:rFonts w:ascii="Helvetica" w:hAnsi="Helvetica" w:cstheme="minorHAnsi"/>
          <w:b/>
          <w:bCs w:val="0"/>
          <w:sz w:val="22"/>
          <w:szCs w:val="22"/>
        </w:rPr>
        <w:instrText xml:space="preserve"> SEQ Scheme \* ARABIC </w:instrText>
      </w:r>
      <w:r w:rsidRPr="007218E8">
        <w:rPr>
          <w:rFonts w:ascii="Helvetica" w:hAnsi="Helvetica" w:cstheme="minorHAnsi"/>
          <w:b/>
          <w:bCs w:val="0"/>
          <w:sz w:val="22"/>
          <w:szCs w:val="22"/>
        </w:rPr>
        <w:fldChar w:fldCharType="separate"/>
      </w:r>
      <w:r w:rsidR="00B973DF">
        <w:rPr>
          <w:rFonts w:ascii="Helvetica" w:hAnsi="Helvetica" w:cstheme="minorHAnsi"/>
          <w:b/>
          <w:bCs w:val="0"/>
          <w:noProof/>
          <w:sz w:val="22"/>
          <w:szCs w:val="22"/>
        </w:rPr>
        <w:t>2</w:t>
      </w:r>
      <w:r w:rsidRPr="007218E8">
        <w:rPr>
          <w:rFonts w:ascii="Helvetica" w:hAnsi="Helvetica" w:cstheme="minorHAnsi"/>
          <w:b/>
          <w:bCs w:val="0"/>
          <w:sz w:val="22"/>
          <w:szCs w:val="22"/>
        </w:rPr>
        <w:fldChar w:fldCharType="end"/>
      </w:r>
      <w:bookmarkEnd w:id="26"/>
      <w:r w:rsidRPr="007218E8">
        <w:rPr>
          <w:rFonts w:ascii="Helvetica" w:hAnsi="Helvetica" w:cstheme="minorHAnsi"/>
          <w:b/>
          <w:bCs w:val="0"/>
          <w:sz w:val="22"/>
          <w:szCs w:val="22"/>
        </w:rPr>
        <w:t>:</w:t>
      </w:r>
      <w:r w:rsidRPr="007218E8">
        <w:rPr>
          <w:rFonts w:ascii="Helvetica" w:hAnsi="Helvetica" w:cstheme="minorHAnsi"/>
          <w:sz w:val="22"/>
          <w:szCs w:val="22"/>
        </w:rPr>
        <w:t xml:space="preserve"> Three-stage flow process to determine membrane separation conditions. a) </w:t>
      </w:r>
      <w:proofErr w:type="spellStart"/>
      <w:r w:rsidRPr="007218E8">
        <w:rPr>
          <w:rFonts w:ascii="Helvetica" w:hAnsi="Helvetica" w:cstheme="minorHAnsi"/>
          <w:sz w:val="22"/>
          <w:szCs w:val="22"/>
        </w:rPr>
        <w:t>Nonaflyl</w:t>
      </w:r>
      <w:proofErr w:type="spellEnd"/>
      <w:r w:rsidRPr="007218E8">
        <w:rPr>
          <w:rFonts w:ascii="Helvetica" w:hAnsi="Helvetica" w:cstheme="minorHAnsi"/>
          <w:sz w:val="22"/>
          <w:szCs w:val="22"/>
        </w:rPr>
        <w:t xml:space="preserve"> </w:t>
      </w: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 xml:space="preserve"> synthesis; b) Water ‘workup’ to induce phase separation; c) Membrane separation of </w:t>
      </w:r>
      <w:proofErr w:type="spellStart"/>
      <w:r w:rsidRPr="007218E8">
        <w:rPr>
          <w:rFonts w:ascii="Helvetica" w:hAnsi="Helvetica" w:cstheme="minorHAnsi"/>
          <w:sz w:val="22"/>
          <w:szCs w:val="22"/>
        </w:rPr>
        <w:t>fluorous</w:t>
      </w:r>
      <w:proofErr w:type="spellEnd"/>
      <w:r w:rsidRPr="007218E8">
        <w:rPr>
          <w:rFonts w:ascii="Helvetica" w:hAnsi="Helvetica" w:cstheme="minorHAnsi"/>
          <w:sz w:val="22"/>
          <w:szCs w:val="22"/>
        </w:rPr>
        <w:t xml:space="preserve"> phase from aqueous phase.</w:t>
      </w:r>
    </w:p>
    <w:p w14:paraId="70833607" w14:textId="66F3E0C9" w:rsidR="00912D25" w:rsidRPr="007218E8" w:rsidRDefault="00F3466E" w:rsidP="00912D25">
      <w:pPr>
        <w:rPr>
          <w:rFonts w:ascii="Helvetica" w:hAnsi="Helvetica" w:cstheme="minorHAnsi"/>
          <w:bCs w:val="0"/>
        </w:rPr>
      </w:pPr>
      <w:r>
        <w:rPr>
          <w:rFonts w:ascii="Helvetica" w:hAnsi="Helvetica" w:cstheme="minorHAnsi"/>
        </w:rPr>
        <w:t xml:space="preserve">General flow reactor setup B </w:t>
      </w:r>
      <w:r w:rsidR="00234DEE" w:rsidRPr="007218E8">
        <w:rPr>
          <w:rFonts w:ascii="Helvetica" w:hAnsi="Helvetica" w:cstheme="minorHAnsi"/>
        </w:rPr>
        <w:t xml:space="preserve">(Scheme 1a) </w:t>
      </w:r>
      <w:r>
        <w:rPr>
          <w:rFonts w:ascii="Helvetica" w:hAnsi="Helvetica" w:cstheme="minorHAnsi"/>
        </w:rPr>
        <w:t>was</w:t>
      </w:r>
      <w:r w:rsidR="00234DEE">
        <w:rPr>
          <w:rFonts w:ascii="Helvetica" w:hAnsi="Helvetica" w:cstheme="minorHAnsi"/>
        </w:rPr>
        <w:t xml:space="preserve"> used as a base. </w:t>
      </w:r>
      <w:r w:rsidR="00125525">
        <w:rPr>
          <w:rFonts w:ascii="Helvetica" w:hAnsi="Helvetica" w:cstheme="minorHAnsi"/>
        </w:rPr>
        <w:t>F</w:t>
      </w:r>
      <w:r w:rsidR="00912D25" w:rsidRPr="007218E8">
        <w:rPr>
          <w:rFonts w:ascii="Helvetica" w:hAnsi="Helvetica" w:cstheme="minorHAnsi"/>
        </w:rPr>
        <w:t xml:space="preserve">low rates were increased and a HPLC pump was used to pump water into the separation segment. A ratio of 3: 1 water/crude reaction mixture was selected </w:t>
      </w:r>
      <w:r w:rsidR="00912D25">
        <w:rPr>
          <w:rFonts w:ascii="Helvetica" w:hAnsi="Helvetica" w:cstheme="minorHAnsi"/>
        </w:rPr>
        <w:t>to ensure</w:t>
      </w:r>
      <w:r w:rsidR="00912D25" w:rsidRPr="007218E8">
        <w:rPr>
          <w:rFonts w:ascii="Helvetica" w:hAnsi="Helvetica" w:cstheme="minorHAnsi"/>
        </w:rPr>
        <w:t xml:space="preserve"> enough water was present to prevent methanol crossing the membrane. The output of the synthesis segment (</w:t>
      </w:r>
      <w:r w:rsidR="00912D25" w:rsidRPr="007218E8">
        <w:rPr>
          <w:rFonts w:ascii="Helvetica" w:hAnsi="Helvetica" w:cstheme="minorHAnsi"/>
        </w:rPr>
        <w:fldChar w:fldCharType="begin"/>
      </w:r>
      <w:r w:rsidR="00912D25" w:rsidRPr="007218E8">
        <w:rPr>
          <w:rFonts w:ascii="Helvetica" w:hAnsi="Helvetica" w:cstheme="minorHAnsi"/>
        </w:rPr>
        <w:instrText xml:space="preserve"> REF _Ref144153130 \h  \* MERGEFORMAT </w:instrText>
      </w:r>
      <w:r w:rsidR="00912D25" w:rsidRPr="007218E8">
        <w:rPr>
          <w:rFonts w:ascii="Helvetica" w:hAnsi="Helvetica" w:cstheme="minorHAnsi"/>
        </w:rPr>
      </w:r>
      <w:r w:rsidR="00912D25" w:rsidRPr="007218E8">
        <w:rPr>
          <w:rFonts w:ascii="Helvetica" w:hAnsi="Helvetica" w:cstheme="minorHAnsi"/>
        </w:rPr>
        <w:fldChar w:fldCharType="separate"/>
      </w:r>
      <w:r w:rsidR="00B973DF" w:rsidRPr="007218E8">
        <w:rPr>
          <w:rFonts w:ascii="Helvetica" w:hAnsi="Helvetica" w:cstheme="minorHAnsi"/>
          <w:b/>
          <w:bCs w:val="0"/>
          <w:szCs w:val="22"/>
        </w:rPr>
        <w:t>Scheme S</w:t>
      </w:r>
      <w:r w:rsidR="00B973DF">
        <w:rPr>
          <w:rFonts w:ascii="Helvetica" w:hAnsi="Helvetica" w:cstheme="minorHAnsi"/>
          <w:b/>
          <w:bCs w:val="0"/>
          <w:szCs w:val="22"/>
        </w:rPr>
        <w:t>2</w:t>
      </w:r>
      <w:r w:rsidR="00912D25" w:rsidRPr="007218E8">
        <w:rPr>
          <w:rFonts w:ascii="Helvetica" w:hAnsi="Helvetica" w:cstheme="minorHAnsi"/>
        </w:rPr>
        <w:fldChar w:fldCharType="end"/>
      </w:r>
      <w:r w:rsidR="00912D25" w:rsidRPr="007218E8">
        <w:rPr>
          <w:rFonts w:ascii="Helvetica" w:hAnsi="Helvetica" w:cstheme="minorHAnsi"/>
          <w:b/>
        </w:rPr>
        <w:t>a</w:t>
      </w:r>
      <w:r w:rsidR="00912D25" w:rsidRPr="007218E8">
        <w:rPr>
          <w:rFonts w:ascii="Helvetica" w:hAnsi="Helvetica" w:cstheme="minorHAnsi"/>
        </w:rPr>
        <w:t>) was connected to the water workup segment (</w:t>
      </w:r>
      <w:r w:rsidR="00912D25" w:rsidRPr="007218E8">
        <w:rPr>
          <w:rFonts w:ascii="Helvetica" w:hAnsi="Helvetica" w:cstheme="minorHAnsi"/>
        </w:rPr>
        <w:fldChar w:fldCharType="begin"/>
      </w:r>
      <w:r w:rsidR="00912D25" w:rsidRPr="007218E8">
        <w:rPr>
          <w:rFonts w:ascii="Helvetica" w:hAnsi="Helvetica" w:cstheme="minorHAnsi"/>
        </w:rPr>
        <w:instrText xml:space="preserve"> REF _Ref144153130 \h  \* MERGEFORMAT </w:instrText>
      </w:r>
      <w:r w:rsidR="00912D25" w:rsidRPr="007218E8">
        <w:rPr>
          <w:rFonts w:ascii="Helvetica" w:hAnsi="Helvetica" w:cstheme="minorHAnsi"/>
        </w:rPr>
      </w:r>
      <w:r w:rsidR="00912D25" w:rsidRPr="007218E8">
        <w:rPr>
          <w:rFonts w:ascii="Helvetica" w:hAnsi="Helvetica" w:cstheme="minorHAnsi"/>
        </w:rPr>
        <w:fldChar w:fldCharType="separate"/>
      </w:r>
      <w:r w:rsidR="00B973DF" w:rsidRPr="007218E8">
        <w:rPr>
          <w:rFonts w:ascii="Helvetica" w:hAnsi="Helvetica" w:cstheme="minorHAnsi"/>
          <w:b/>
          <w:bCs w:val="0"/>
          <w:szCs w:val="22"/>
        </w:rPr>
        <w:t>Scheme S</w:t>
      </w:r>
      <w:r w:rsidR="00B973DF">
        <w:rPr>
          <w:rFonts w:ascii="Helvetica" w:hAnsi="Helvetica" w:cstheme="minorHAnsi"/>
          <w:b/>
          <w:bCs w:val="0"/>
          <w:szCs w:val="22"/>
        </w:rPr>
        <w:t>2</w:t>
      </w:r>
      <w:r w:rsidR="00912D25" w:rsidRPr="007218E8">
        <w:rPr>
          <w:rFonts w:ascii="Helvetica" w:hAnsi="Helvetica" w:cstheme="minorHAnsi"/>
        </w:rPr>
        <w:fldChar w:fldCharType="end"/>
      </w:r>
      <w:r w:rsidR="00912D25" w:rsidRPr="007218E8">
        <w:rPr>
          <w:rFonts w:ascii="Helvetica" w:hAnsi="Helvetica" w:cstheme="minorHAnsi"/>
          <w:b/>
        </w:rPr>
        <w:t>b</w:t>
      </w:r>
      <w:r w:rsidR="00912D25" w:rsidRPr="007218E8">
        <w:rPr>
          <w:rFonts w:ascii="Helvetica" w:hAnsi="Helvetica" w:cstheme="minorHAnsi"/>
        </w:rPr>
        <w:t>), primed with water. The fabricated membrane separator was connected with 2.5 cm of RT (ID = 254 </w:t>
      </w:r>
      <w:proofErr w:type="spellStart"/>
      <w:r w:rsidR="00912D25" w:rsidRPr="007218E8">
        <w:rPr>
          <w:rFonts w:ascii="Helvetica" w:hAnsi="Helvetica" w:cstheme="minorHAnsi"/>
        </w:rPr>
        <w:t>μm</w:t>
      </w:r>
      <w:proofErr w:type="spellEnd"/>
      <w:r w:rsidR="00912D25" w:rsidRPr="007218E8">
        <w:rPr>
          <w:rFonts w:ascii="Helvetica" w:hAnsi="Helvetica" w:cstheme="minorHAnsi"/>
        </w:rPr>
        <w:t xml:space="preserve">). </w:t>
      </w:r>
      <w:r w:rsidR="00E3770A">
        <w:rPr>
          <w:rFonts w:ascii="Helvetica" w:hAnsi="Helvetica" w:cstheme="minorHAnsi"/>
        </w:rPr>
        <w:t>T</w:t>
      </w:r>
      <w:r w:rsidR="00912D25" w:rsidRPr="007218E8">
        <w:rPr>
          <w:rFonts w:ascii="Helvetica" w:hAnsi="Helvetica" w:cstheme="minorHAnsi"/>
        </w:rPr>
        <w:t>he aqueous phase immediately wetted the membrane and passed across instead of exiting the aqueous outlet, indicating the backpressure generated by either the 5 psi BPR, or 2.5 cm of RT (ID = 254 </w:t>
      </w:r>
      <w:proofErr w:type="spellStart"/>
      <w:r w:rsidR="00912D25" w:rsidRPr="007218E8">
        <w:rPr>
          <w:rFonts w:ascii="Helvetica" w:hAnsi="Helvetica" w:cstheme="minorHAnsi"/>
        </w:rPr>
        <w:t>μm</w:t>
      </w:r>
      <w:proofErr w:type="spellEnd"/>
      <w:r w:rsidR="00912D25" w:rsidRPr="007218E8">
        <w:rPr>
          <w:rFonts w:ascii="Helvetica" w:hAnsi="Helvetica" w:cstheme="minorHAnsi"/>
        </w:rPr>
        <w:t>) was too high. Changing the RT length did not prevent eventual aqueous breakthrough. Furthermore, solid sodium fluoride had precipitated in the reactor. Gas evolution was observed, but successfully suppressed with addition of a BPR.</w:t>
      </w:r>
    </w:p>
    <w:p w14:paraId="74BC92C4" w14:textId="61FAA5F4" w:rsidR="00912D25" w:rsidRPr="007218E8" w:rsidRDefault="00912D25" w:rsidP="00912D25">
      <w:pPr>
        <w:rPr>
          <w:rFonts w:ascii="Helvetica" w:hAnsi="Helvetica" w:cstheme="minorHAnsi"/>
          <w:szCs w:val="22"/>
        </w:rPr>
      </w:pPr>
      <w:r w:rsidRPr="007218E8">
        <w:rPr>
          <w:rFonts w:ascii="Helvetica" w:hAnsi="Helvetica" w:cstheme="minorHAnsi"/>
        </w:rPr>
        <w:t>Several parameters were investigated to improve separation (</w:t>
      </w:r>
      <w:r w:rsidRPr="007218E8">
        <w:rPr>
          <w:rFonts w:ascii="Helvetica" w:hAnsi="Helvetica" w:cstheme="minorHAnsi"/>
        </w:rPr>
        <w:fldChar w:fldCharType="begin"/>
      </w:r>
      <w:r w:rsidRPr="007218E8">
        <w:rPr>
          <w:rFonts w:ascii="Helvetica" w:hAnsi="Helvetica" w:cstheme="minorHAnsi"/>
        </w:rPr>
        <w:instrText xml:space="preserve"> REF _Ref144153683 \h  \* MERGEFORMAT </w:instrText>
      </w:r>
      <w:r w:rsidRPr="007218E8">
        <w:rPr>
          <w:rFonts w:ascii="Helvetica" w:hAnsi="Helvetica" w:cstheme="minorHAnsi"/>
        </w:rPr>
      </w:r>
      <w:r w:rsidRPr="007218E8">
        <w:rPr>
          <w:rFonts w:ascii="Helvetica" w:hAnsi="Helvetica" w:cstheme="minorHAnsi"/>
        </w:rPr>
        <w:fldChar w:fldCharType="separate"/>
      </w:r>
      <w:r w:rsidR="00B973DF" w:rsidRPr="007218E8">
        <w:rPr>
          <w:rFonts w:ascii="Helvetica" w:hAnsi="Helvetica" w:cstheme="minorHAnsi"/>
          <w:b/>
          <w:bCs w:val="0"/>
          <w:szCs w:val="22"/>
        </w:rPr>
        <w:t>Table S</w:t>
      </w:r>
      <w:r w:rsidR="00B973DF">
        <w:rPr>
          <w:rFonts w:ascii="Helvetica" w:hAnsi="Helvetica" w:cstheme="minorHAnsi"/>
          <w:b/>
          <w:bCs w:val="0"/>
          <w:szCs w:val="22"/>
        </w:rPr>
        <w:t>1</w:t>
      </w:r>
      <w:r w:rsidRPr="007218E8">
        <w:rPr>
          <w:rFonts w:ascii="Helvetica" w:hAnsi="Helvetica" w:cstheme="minorHAnsi"/>
        </w:rPr>
        <w:fldChar w:fldCharType="end"/>
      </w:r>
      <w:r w:rsidRPr="007218E8">
        <w:rPr>
          <w:rFonts w:ascii="Helvetica" w:hAnsi="Helvetica" w:cstheme="minorHAnsi"/>
        </w:rPr>
        <w:t xml:space="preserve">). </w:t>
      </w:r>
      <w:r w:rsidR="004110AD">
        <w:rPr>
          <w:rFonts w:ascii="Helvetica" w:hAnsi="Helvetica" w:cstheme="minorHAnsi"/>
          <w:szCs w:val="22"/>
        </w:rPr>
        <w:t>I</w:t>
      </w:r>
      <w:r w:rsidRPr="007218E8">
        <w:rPr>
          <w:rFonts w:ascii="Helvetica" w:hAnsi="Helvetica" w:cstheme="minorHAnsi"/>
          <w:szCs w:val="22"/>
        </w:rPr>
        <w:t xml:space="preserve">ncreasing the reduced concentration sodium </w:t>
      </w:r>
      <w:proofErr w:type="spellStart"/>
      <w:r w:rsidRPr="007218E8">
        <w:rPr>
          <w:rFonts w:ascii="Helvetica" w:hAnsi="Helvetica" w:cstheme="minorHAnsi"/>
          <w:szCs w:val="22"/>
        </w:rPr>
        <w:t>azide</w:t>
      </w:r>
      <w:proofErr w:type="spellEnd"/>
      <w:r w:rsidRPr="007218E8">
        <w:rPr>
          <w:rFonts w:ascii="Helvetica" w:hAnsi="Helvetica" w:cstheme="minorHAnsi"/>
          <w:szCs w:val="22"/>
        </w:rPr>
        <w:t xml:space="preserve"> solution flow rate and water flow rate prevented breakthrough (</w:t>
      </w:r>
      <w:r w:rsidRPr="007218E8">
        <w:rPr>
          <w:rFonts w:ascii="Helvetica" w:hAnsi="Helvetica" w:cstheme="minorHAnsi"/>
        </w:rPr>
        <w:fldChar w:fldCharType="begin"/>
      </w:r>
      <w:r w:rsidRPr="007218E8">
        <w:rPr>
          <w:rFonts w:ascii="Helvetica" w:hAnsi="Helvetica" w:cstheme="minorHAnsi"/>
        </w:rPr>
        <w:instrText xml:space="preserve"> REF _Ref144153683 \h  \* MERGEFORMAT </w:instrText>
      </w:r>
      <w:r w:rsidRPr="007218E8">
        <w:rPr>
          <w:rFonts w:ascii="Helvetica" w:hAnsi="Helvetica" w:cstheme="minorHAnsi"/>
        </w:rPr>
      </w:r>
      <w:r w:rsidRPr="007218E8">
        <w:rPr>
          <w:rFonts w:ascii="Helvetica" w:hAnsi="Helvetica" w:cstheme="minorHAnsi"/>
        </w:rPr>
        <w:fldChar w:fldCharType="separate"/>
      </w:r>
      <w:r w:rsidR="00B973DF" w:rsidRPr="007218E8">
        <w:rPr>
          <w:rFonts w:ascii="Helvetica" w:hAnsi="Helvetica" w:cstheme="minorHAnsi"/>
          <w:b/>
          <w:bCs w:val="0"/>
          <w:szCs w:val="22"/>
        </w:rPr>
        <w:t>Table S</w:t>
      </w:r>
      <w:r w:rsidR="00B973DF">
        <w:rPr>
          <w:rFonts w:ascii="Helvetica" w:hAnsi="Helvetica" w:cstheme="minorHAnsi"/>
          <w:b/>
          <w:bCs w:val="0"/>
          <w:szCs w:val="22"/>
        </w:rPr>
        <w:t>1</w:t>
      </w:r>
      <w:r w:rsidRPr="007218E8">
        <w:rPr>
          <w:rFonts w:ascii="Helvetica" w:hAnsi="Helvetica" w:cstheme="minorHAnsi"/>
        </w:rPr>
        <w:fldChar w:fldCharType="end"/>
      </w:r>
      <w:r w:rsidRPr="007218E8">
        <w:rPr>
          <w:rFonts w:ascii="Helvetica" w:hAnsi="Helvetica" w:cstheme="minorHAnsi"/>
        </w:rPr>
        <w:t xml:space="preserve">, </w:t>
      </w:r>
      <w:r w:rsidRPr="007218E8">
        <w:rPr>
          <w:rFonts w:ascii="Helvetica" w:hAnsi="Helvetica" w:cstheme="minorHAnsi"/>
          <w:szCs w:val="22"/>
        </w:rPr>
        <w:t>entry 3).</w:t>
      </w:r>
    </w:p>
    <w:p w14:paraId="01575C86" w14:textId="791BC2C8" w:rsidR="00912D25" w:rsidRPr="007218E8" w:rsidRDefault="00912D25" w:rsidP="00912D25">
      <w:pPr>
        <w:pStyle w:val="Caption"/>
        <w:keepNext/>
        <w:rPr>
          <w:rFonts w:ascii="Helvetica" w:hAnsi="Helvetica" w:cstheme="minorHAnsi"/>
          <w:sz w:val="22"/>
          <w:szCs w:val="22"/>
        </w:rPr>
      </w:pPr>
      <w:bookmarkStart w:id="27" w:name="_Ref144153683"/>
      <w:r w:rsidRPr="007218E8">
        <w:rPr>
          <w:rFonts w:ascii="Helvetica" w:hAnsi="Helvetica" w:cstheme="minorHAnsi"/>
          <w:b/>
          <w:bCs w:val="0"/>
          <w:sz w:val="22"/>
          <w:szCs w:val="22"/>
        </w:rPr>
        <w:t>Table S</w:t>
      </w:r>
      <w:r w:rsidRPr="007218E8">
        <w:rPr>
          <w:rFonts w:ascii="Helvetica" w:hAnsi="Helvetica" w:cstheme="minorHAnsi"/>
          <w:b/>
          <w:bCs w:val="0"/>
          <w:sz w:val="22"/>
          <w:szCs w:val="22"/>
        </w:rPr>
        <w:fldChar w:fldCharType="begin"/>
      </w:r>
      <w:r w:rsidRPr="007218E8">
        <w:rPr>
          <w:rFonts w:ascii="Helvetica" w:hAnsi="Helvetica" w:cstheme="minorHAnsi"/>
          <w:b/>
          <w:bCs w:val="0"/>
          <w:sz w:val="22"/>
          <w:szCs w:val="22"/>
        </w:rPr>
        <w:instrText xml:space="preserve"> SEQ Table \* ARABIC </w:instrText>
      </w:r>
      <w:r w:rsidRPr="007218E8">
        <w:rPr>
          <w:rFonts w:ascii="Helvetica" w:hAnsi="Helvetica" w:cstheme="minorHAnsi"/>
          <w:b/>
          <w:bCs w:val="0"/>
          <w:sz w:val="22"/>
          <w:szCs w:val="22"/>
        </w:rPr>
        <w:fldChar w:fldCharType="separate"/>
      </w:r>
      <w:r w:rsidR="00B973DF">
        <w:rPr>
          <w:rFonts w:ascii="Helvetica" w:hAnsi="Helvetica" w:cstheme="minorHAnsi"/>
          <w:b/>
          <w:bCs w:val="0"/>
          <w:noProof/>
          <w:sz w:val="22"/>
          <w:szCs w:val="22"/>
        </w:rPr>
        <w:t>1</w:t>
      </w:r>
      <w:r w:rsidRPr="007218E8">
        <w:rPr>
          <w:rFonts w:ascii="Helvetica" w:hAnsi="Helvetica" w:cstheme="minorHAnsi"/>
          <w:b/>
          <w:bCs w:val="0"/>
          <w:sz w:val="22"/>
          <w:szCs w:val="22"/>
        </w:rPr>
        <w:fldChar w:fldCharType="end"/>
      </w:r>
      <w:bookmarkEnd w:id="27"/>
      <w:r w:rsidRPr="007218E8">
        <w:rPr>
          <w:rFonts w:ascii="Helvetica" w:hAnsi="Helvetica" w:cstheme="minorHAnsi"/>
          <w:sz w:val="22"/>
          <w:szCs w:val="22"/>
        </w:rPr>
        <w:t xml:space="preserve">: Aqueous phase methanol content for separation of </w:t>
      </w:r>
      <w:proofErr w:type="spellStart"/>
      <w:r w:rsidRPr="007218E8">
        <w:rPr>
          <w:rFonts w:ascii="Helvetica" w:hAnsi="Helvetica" w:cstheme="minorHAnsi"/>
          <w:sz w:val="22"/>
          <w:szCs w:val="22"/>
        </w:rPr>
        <w:t>nonaflyl</w:t>
      </w:r>
      <w:proofErr w:type="spellEnd"/>
      <w:r w:rsidRPr="007218E8">
        <w:rPr>
          <w:rFonts w:ascii="Helvetica" w:hAnsi="Helvetica" w:cstheme="minorHAnsi"/>
          <w:sz w:val="22"/>
          <w:szCs w:val="22"/>
        </w:rPr>
        <w:t xml:space="preserve"> </w:t>
      </w:r>
      <w:proofErr w:type="spellStart"/>
      <w:r w:rsidRPr="007218E8">
        <w:rPr>
          <w:rFonts w:ascii="Helvetica" w:hAnsi="Helvetica" w:cstheme="minorHAnsi"/>
          <w:sz w:val="22"/>
          <w:szCs w:val="22"/>
        </w:rPr>
        <w:t>azide</w:t>
      </w:r>
      <w:proofErr w:type="spellEnd"/>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
        <w:gridCol w:w="1759"/>
        <w:gridCol w:w="1582"/>
        <w:gridCol w:w="1233"/>
        <w:gridCol w:w="1935"/>
        <w:gridCol w:w="2814"/>
      </w:tblGrid>
      <w:tr w:rsidR="00912D25" w:rsidRPr="007218E8" w14:paraId="76AE618B" w14:textId="77777777" w:rsidTr="00B37FAD">
        <w:trPr>
          <w:trHeight w:val="865"/>
          <w:jc w:val="center"/>
        </w:trPr>
        <w:tc>
          <w:tcPr>
            <w:tcW w:w="431" w:type="pct"/>
            <w:tcBorders>
              <w:top w:val="single" w:sz="12" w:space="0" w:color="000000"/>
              <w:bottom w:val="single" w:sz="12" w:space="0" w:color="000000"/>
            </w:tcBorders>
          </w:tcPr>
          <w:p w14:paraId="0F8522C6" w14:textId="77777777" w:rsidR="00912D25" w:rsidRPr="007218E8" w:rsidRDefault="00912D25" w:rsidP="00B37FAD">
            <w:pPr>
              <w:pStyle w:val="Tabletext"/>
              <w:rPr>
                <w:rFonts w:ascii="Helvetica" w:hAnsi="Helvetica" w:cstheme="minorHAnsi"/>
                <w:sz w:val="22"/>
                <w:szCs w:val="22"/>
              </w:rPr>
            </w:pPr>
          </w:p>
          <w:p w14:paraId="0193D23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Entry</w:t>
            </w:r>
          </w:p>
        </w:tc>
        <w:tc>
          <w:tcPr>
            <w:tcW w:w="862" w:type="pct"/>
            <w:tcBorders>
              <w:top w:val="single" w:sz="12" w:space="0" w:color="000000"/>
              <w:bottom w:val="single" w:sz="12" w:space="0" w:color="000000"/>
            </w:tcBorders>
          </w:tcPr>
          <w:p w14:paraId="1EF41D2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NaN</w:t>
            </w:r>
            <w:r w:rsidRPr="007218E8">
              <w:rPr>
                <w:rFonts w:ascii="Helvetica" w:hAnsi="Helvetica" w:cstheme="minorHAnsi"/>
                <w:sz w:val="22"/>
                <w:szCs w:val="22"/>
                <w:vertAlign w:val="subscript"/>
              </w:rPr>
              <w:t>3</w:t>
            </w:r>
            <w:r w:rsidRPr="007218E8">
              <w:rPr>
                <w:rFonts w:ascii="Helvetica" w:hAnsi="Helvetica" w:cstheme="minorHAnsi"/>
                <w:sz w:val="22"/>
                <w:szCs w:val="22"/>
              </w:rPr>
              <w:t xml:space="preserve"> soln.</w:t>
            </w:r>
            <w:r w:rsidRPr="007218E8">
              <w:rPr>
                <w:rFonts w:ascii="Helvetica" w:hAnsi="Helvetica" w:cstheme="minorHAnsi"/>
                <w:sz w:val="22"/>
                <w:szCs w:val="22"/>
              </w:rPr>
              <w:br/>
              <w:t>concentration</w:t>
            </w:r>
          </w:p>
          <w:p w14:paraId="160F0D7E"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/M</w:t>
            </w:r>
          </w:p>
        </w:tc>
        <w:tc>
          <w:tcPr>
            <w:tcW w:w="775" w:type="pct"/>
            <w:tcBorders>
              <w:top w:val="single" w:sz="12" w:space="0" w:color="000000"/>
              <w:bottom w:val="single" w:sz="12" w:space="0" w:color="000000"/>
            </w:tcBorders>
          </w:tcPr>
          <w:p w14:paraId="5A855777" w14:textId="77777777" w:rsidR="00912D25" w:rsidRPr="007218E8" w:rsidRDefault="00912D25" w:rsidP="00B37FAD">
            <w:pPr>
              <w:pStyle w:val="Tabletext"/>
              <w:rPr>
                <w:rFonts w:ascii="Helvetica" w:hAnsi="Helvetica" w:cstheme="minorHAnsi"/>
                <w:sz w:val="22"/>
                <w:szCs w:val="22"/>
                <w:vertAlign w:val="superscript"/>
              </w:rPr>
            </w:pPr>
            <w:r w:rsidRPr="007218E8">
              <w:rPr>
                <w:rFonts w:ascii="Helvetica" w:hAnsi="Helvetica" w:cstheme="minorHAnsi"/>
                <w:sz w:val="22"/>
                <w:szCs w:val="22"/>
              </w:rPr>
              <w:t>NaN</w:t>
            </w:r>
            <w:r w:rsidRPr="007218E8">
              <w:rPr>
                <w:rFonts w:ascii="Helvetica" w:hAnsi="Helvetica" w:cstheme="minorHAnsi"/>
                <w:sz w:val="22"/>
                <w:szCs w:val="22"/>
                <w:vertAlign w:val="subscript"/>
              </w:rPr>
              <w:t>3</w:t>
            </w:r>
            <w:r w:rsidRPr="007218E8">
              <w:rPr>
                <w:rFonts w:ascii="Helvetica" w:hAnsi="Helvetica" w:cstheme="minorHAnsi"/>
                <w:sz w:val="22"/>
                <w:szCs w:val="22"/>
              </w:rPr>
              <w:t xml:space="preserve"> soln.</w:t>
            </w:r>
          </w:p>
          <w:p w14:paraId="48794F04" w14:textId="77777777" w:rsidR="00912D25" w:rsidRPr="007218E8" w:rsidRDefault="00912D25" w:rsidP="00B37FAD">
            <w:pPr>
              <w:pStyle w:val="Tabletext"/>
              <w:rPr>
                <w:rFonts w:ascii="Helvetica" w:hAnsi="Helvetica" w:cstheme="minorHAnsi"/>
                <w:i/>
                <w:iCs/>
                <w:sz w:val="22"/>
                <w:szCs w:val="22"/>
                <w:vertAlign w:val="superscript"/>
              </w:rPr>
            </w:pPr>
            <w:r w:rsidRPr="007218E8">
              <w:rPr>
                <w:rFonts w:ascii="Helvetica" w:hAnsi="Helvetica" w:cstheme="minorHAnsi"/>
                <w:sz w:val="22"/>
                <w:szCs w:val="22"/>
              </w:rPr>
              <w:t>flow rate</w:t>
            </w:r>
          </w:p>
          <w:p w14:paraId="70D91DAC" w14:textId="77777777" w:rsidR="00912D25" w:rsidRPr="007218E8" w:rsidRDefault="00912D25" w:rsidP="00B37FAD">
            <w:pPr>
              <w:pStyle w:val="Tabletext"/>
              <w:rPr>
                <w:rFonts w:ascii="Helvetica" w:hAnsi="Helvetica" w:cstheme="minorHAnsi"/>
                <w:sz w:val="22"/>
                <w:szCs w:val="22"/>
                <w:vertAlign w:val="superscript"/>
              </w:rPr>
            </w:pPr>
            <w:r w:rsidRPr="007218E8">
              <w:rPr>
                <w:rFonts w:ascii="Helvetica" w:hAnsi="Helvetica" w:cstheme="minorHAnsi"/>
                <w:sz w:val="22"/>
                <w:szCs w:val="22"/>
              </w:rPr>
              <w:t>/</w:t>
            </w:r>
            <w:proofErr w:type="spellStart"/>
            <w:r w:rsidRPr="007218E8">
              <w:rPr>
                <w:rFonts w:ascii="Helvetica" w:hAnsi="Helvetica" w:cstheme="minorHAnsi"/>
                <w:sz w:val="22"/>
                <w:szCs w:val="22"/>
              </w:rPr>
              <w:t>μL</w:t>
            </w:r>
            <w:proofErr w:type="spellEnd"/>
            <w:r w:rsidRPr="007218E8">
              <w:rPr>
                <w:rFonts w:ascii="Helvetica" w:hAnsi="Helvetica" w:cstheme="minorHAnsi"/>
                <w:sz w:val="22"/>
                <w:szCs w:val="22"/>
              </w:rPr>
              <w:t> min</w:t>
            </w:r>
            <w:r w:rsidRPr="007218E8">
              <w:rPr>
                <w:rFonts w:ascii="Helvetica" w:hAnsi="Helvetica" w:cstheme="minorHAnsi"/>
                <w:sz w:val="22"/>
                <w:szCs w:val="22"/>
                <w:vertAlign w:val="superscript"/>
              </w:rPr>
              <w:t>–1</w:t>
            </w:r>
          </w:p>
        </w:tc>
        <w:tc>
          <w:tcPr>
            <w:tcW w:w="604" w:type="pct"/>
            <w:tcBorders>
              <w:top w:val="single" w:sz="12" w:space="0" w:color="000000"/>
              <w:bottom w:val="single" w:sz="12" w:space="0" w:color="000000"/>
            </w:tcBorders>
          </w:tcPr>
          <w:p w14:paraId="54544BC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Water</w:t>
            </w:r>
          </w:p>
          <w:p w14:paraId="40EC6B6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flow rate</w:t>
            </w:r>
          </w:p>
          <w:p w14:paraId="48E16B9E" w14:textId="77777777" w:rsidR="00912D25" w:rsidRPr="007218E8" w:rsidRDefault="00912D25" w:rsidP="00B37FAD">
            <w:pPr>
              <w:pStyle w:val="Tabletext"/>
              <w:rPr>
                <w:rFonts w:ascii="Helvetica" w:hAnsi="Helvetica" w:cstheme="minorHAnsi"/>
                <w:sz w:val="22"/>
                <w:szCs w:val="22"/>
                <w:vertAlign w:val="superscript"/>
              </w:rPr>
            </w:pPr>
            <w:r w:rsidRPr="007218E8">
              <w:rPr>
                <w:rFonts w:ascii="Helvetica" w:hAnsi="Helvetica" w:cstheme="minorHAnsi"/>
                <w:sz w:val="22"/>
                <w:szCs w:val="22"/>
              </w:rPr>
              <w:t>/</w:t>
            </w:r>
            <w:proofErr w:type="spellStart"/>
            <w:r w:rsidRPr="007218E8">
              <w:rPr>
                <w:rFonts w:ascii="Helvetica" w:hAnsi="Helvetica" w:cstheme="minorHAnsi"/>
                <w:sz w:val="22"/>
                <w:szCs w:val="22"/>
              </w:rPr>
              <w:t>μL</w:t>
            </w:r>
            <w:proofErr w:type="spellEnd"/>
            <w:r w:rsidRPr="007218E8">
              <w:rPr>
                <w:rFonts w:ascii="Helvetica" w:hAnsi="Helvetica" w:cstheme="minorHAnsi"/>
                <w:sz w:val="22"/>
                <w:szCs w:val="22"/>
              </w:rPr>
              <w:t xml:space="preserve"> min</w:t>
            </w:r>
            <w:r w:rsidRPr="007218E8">
              <w:rPr>
                <w:rFonts w:ascii="Helvetica" w:hAnsi="Helvetica" w:cstheme="minorHAnsi"/>
                <w:sz w:val="22"/>
                <w:szCs w:val="22"/>
                <w:vertAlign w:val="superscript"/>
              </w:rPr>
              <w:t>–1</w:t>
            </w:r>
          </w:p>
        </w:tc>
        <w:tc>
          <w:tcPr>
            <w:tcW w:w="948" w:type="pct"/>
            <w:tcBorders>
              <w:top w:val="single" w:sz="12" w:space="0" w:color="000000"/>
              <w:bottom w:val="single" w:sz="12" w:space="0" w:color="000000"/>
            </w:tcBorders>
          </w:tcPr>
          <w:p w14:paraId="0AEA696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 xml:space="preserve">MeOH content </w:t>
            </w:r>
            <w:r w:rsidRPr="007218E8">
              <w:rPr>
                <w:rFonts w:ascii="Helvetica" w:hAnsi="Helvetica" w:cstheme="minorHAnsi"/>
                <w:sz w:val="22"/>
                <w:szCs w:val="22"/>
              </w:rPr>
              <w:br/>
              <w:t>of crude output</w:t>
            </w:r>
          </w:p>
          <w:p w14:paraId="5DD9BE6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
        </w:tc>
        <w:tc>
          <w:tcPr>
            <w:tcW w:w="1379" w:type="pct"/>
            <w:tcBorders>
              <w:top w:val="single" w:sz="12" w:space="0" w:color="000000"/>
              <w:bottom w:val="single" w:sz="12" w:space="0" w:color="000000"/>
            </w:tcBorders>
          </w:tcPr>
          <w:p w14:paraId="056A3B2E" w14:textId="77777777" w:rsidR="00912D25" w:rsidRPr="007218E8" w:rsidRDefault="00912D25" w:rsidP="00B37FAD">
            <w:pPr>
              <w:pStyle w:val="Tabletext"/>
              <w:rPr>
                <w:rFonts w:ascii="Helvetica" w:hAnsi="Helvetica" w:cstheme="minorHAnsi"/>
                <w:sz w:val="22"/>
                <w:szCs w:val="22"/>
              </w:rPr>
            </w:pPr>
          </w:p>
          <w:p w14:paraId="576D0B4E" w14:textId="77777777" w:rsidR="00912D25" w:rsidRPr="007218E8" w:rsidRDefault="00912D25" w:rsidP="00B37FAD">
            <w:pPr>
              <w:pStyle w:val="Tabletext"/>
              <w:rPr>
                <w:rFonts w:ascii="Helvetica" w:hAnsi="Helvetica" w:cstheme="minorHAnsi"/>
                <w:sz w:val="22"/>
                <w:szCs w:val="22"/>
              </w:rPr>
            </w:pPr>
          </w:p>
          <w:p w14:paraId="0D57A70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Notes</w:t>
            </w:r>
          </w:p>
        </w:tc>
      </w:tr>
      <w:tr w:rsidR="00912D25" w:rsidRPr="007218E8" w14:paraId="6894F20E" w14:textId="77777777" w:rsidTr="00B37FAD">
        <w:trPr>
          <w:trHeight w:val="321"/>
          <w:jc w:val="center"/>
        </w:trPr>
        <w:tc>
          <w:tcPr>
            <w:tcW w:w="431" w:type="pct"/>
          </w:tcPr>
          <w:p w14:paraId="1AE11AB1"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w:t>
            </w:r>
          </w:p>
        </w:tc>
        <w:tc>
          <w:tcPr>
            <w:tcW w:w="862" w:type="pct"/>
          </w:tcPr>
          <w:p w14:paraId="48C9C241"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0.30</w:t>
            </w:r>
          </w:p>
        </w:tc>
        <w:tc>
          <w:tcPr>
            <w:tcW w:w="775" w:type="pct"/>
          </w:tcPr>
          <w:p w14:paraId="7F2E1C2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237.2</w:t>
            </w:r>
          </w:p>
        </w:tc>
        <w:tc>
          <w:tcPr>
            <w:tcW w:w="604" w:type="pct"/>
          </w:tcPr>
          <w:p w14:paraId="26FB6E52"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0.8</w:t>
            </w:r>
          </w:p>
        </w:tc>
        <w:tc>
          <w:tcPr>
            <w:tcW w:w="948" w:type="pct"/>
          </w:tcPr>
          <w:p w14:paraId="16C40B6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22.9</w:t>
            </w:r>
          </w:p>
        </w:tc>
        <w:tc>
          <w:tcPr>
            <w:tcW w:w="1379" w:type="pct"/>
          </w:tcPr>
          <w:p w14:paraId="79F5DFBB" w14:textId="35F0BF38" w:rsidR="00912D25" w:rsidRPr="007218E8" w:rsidRDefault="00912D25" w:rsidP="00B37FAD">
            <w:pPr>
              <w:pStyle w:val="Tabletext"/>
              <w:rPr>
                <w:rFonts w:ascii="Helvetica" w:hAnsi="Helvetica" w:cstheme="minorHAnsi"/>
                <w:sz w:val="22"/>
                <w:szCs w:val="22"/>
              </w:rPr>
            </w:pPr>
            <w:proofErr w:type="spellStart"/>
            <w:r>
              <w:rPr>
                <w:rFonts w:ascii="Helvetica" w:hAnsi="Helvetica" w:cstheme="minorHAnsi"/>
                <w:sz w:val="22"/>
                <w:szCs w:val="22"/>
              </w:rPr>
              <w:t>NaF</w:t>
            </w:r>
            <w:proofErr w:type="spellEnd"/>
            <w:r>
              <w:rPr>
                <w:rFonts w:ascii="Helvetica" w:hAnsi="Helvetica" w:cstheme="minorHAnsi"/>
                <w:sz w:val="22"/>
                <w:szCs w:val="22"/>
              </w:rPr>
              <w:t xml:space="preserve"> p</w:t>
            </w:r>
            <w:r w:rsidRPr="007218E8">
              <w:rPr>
                <w:rFonts w:ascii="Helvetica" w:hAnsi="Helvetica" w:cstheme="minorHAnsi"/>
                <w:sz w:val="22"/>
                <w:szCs w:val="22"/>
              </w:rPr>
              <w:t>recipitat</w:t>
            </w:r>
            <w:r>
              <w:rPr>
                <w:rFonts w:ascii="Helvetica" w:hAnsi="Helvetica" w:cstheme="minorHAnsi"/>
                <w:sz w:val="22"/>
                <w:szCs w:val="22"/>
              </w:rPr>
              <w:t>e</w:t>
            </w:r>
            <w:r w:rsidRPr="007218E8">
              <w:rPr>
                <w:rFonts w:ascii="Helvetica" w:hAnsi="Helvetica" w:cstheme="minorHAnsi"/>
                <w:sz w:val="22"/>
                <w:szCs w:val="22"/>
              </w:rPr>
              <w:t xml:space="preserve"> observed</w:t>
            </w:r>
          </w:p>
        </w:tc>
      </w:tr>
      <w:tr w:rsidR="00912D25" w:rsidRPr="007218E8" w14:paraId="44B47C80" w14:textId="77777777" w:rsidTr="00FB489F">
        <w:trPr>
          <w:trHeight w:val="64"/>
          <w:jc w:val="center"/>
        </w:trPr>
        <w:tc>
          <w:tcPr>
            <w:tcW w:w="431" w:type="pct"/>
          </w:tcPr>
          <w:p w14:paraId="3516FD4C"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w:t>
            </w:r>
          </w:p>
        </w:tc>
        <w:tc>
          <w:tcPr>
            <w:tcW w:w="862" w:type="pct"/>
          </w:tcPr>
          <w:p w14:paraId="4E0009E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0.28</w:t>
            </w:r>
          </w:p>
        </w:tc>
        <w:tc>
          <w:tcPr>
            <w:tcW w:w="775" w:type="pct"/>
          </w:tcPr>
          <w:p w14:paraId="7288ACB8"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276.9</w:t>
            </w:r>
          </w:p>
        </w:tc>
        <w:tc>
          <w:tcPr>
            <w:tcW w:w="604" w:type="pct"/>
          </w:tcPr>
          <w:p w14:paraId="00570BD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0.8</w:t>
            </w:r>
          </w:p>
        </w:tc>
        <w:tc>
          <w:tcPr>
            <w:tcW w:w="948" w:type="pct"/>
          </w:tcPr>
          <w:p w14:paraId="266D7698"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25.7</w:t>
            </w:r>
          </w:p>
        </w:tc>
        <w:tc>
          <w:tcPr>
            <w:tcW w:w="1379" w:type="pct"/>
          </w:tcPr>
          <w:p w14:paraId="506B6FF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Aqueous breakthrough</w:t>
            </w:r>
          </w:p>
        </w:tc>
      </w:tr>
      <w:tr w:rsidR="00912D25" w:rsidRPr="007218E8" w14:paraId="637B3935" w14:textId="77777777" w:rsidTr="00B37FAD">
        <w:trPr>
          <w:trHeight w:val="163"/>
          <w:jc w:val="center"/>
        </w:trPr>
        <w:tc>
          <w:tcPr>
            <w:tcW w:w="431" w:type="pct"/>
            <w:tcBorders>
              <w:bottom w:val="single" w:sz="12" w:space="0" w:color="auto"/>
            </w:tcBorders>
          </w:tcPr>
          <w:p w14:paraId="5B1925CC"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3</w:t>
            </w:r>
          </w:p>
        </w:tc>
        <w:tc>
          <w:tcPr>
            <w:tcW w:w="862" w:type="pct"/>
            <w:tcBorders>
              <w:bottom w:val="single" w:sz="12" w:space="0" w:color="auto"/>
            </w:tcBorders>
          </w:tcPr>
          <w:p w14:paraId="6ECBE12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0.28</w:t>
            </w:r>
          </w:p>
        </w:tc>
        <w:tc>
          <w:tcPr>
            <w:tcW w:w="775" w:type="pct"/>
            <w:tcBorders>
              <w:bottom w:val="single" w:sz="12" w:space="0" w:color="auto"/>
            </w:tcBorders>
          </w:tcPr>
          <w:p w14:paraId="1E8920B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276.9</w:t>
            </w:r>
          </w:p>
        </w:tc>
        <w:tc>
          <w:tcPr>
            <w:tcW w:w="604" w:type="pct"/>
            <w:tcBorders>
              <w:bottom w:val="single" w:sz="12" w:space="0" w:color="auto"/>
            </w:tcBorders>
          </w:tcPr>
          <w:p w14:paraId="0DB898B2"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1.2</w:t>
            </w:r>
          </w:p>
        </w:tc>
        <w:tc>
          <w:tcPr>
            <w:tcW w:w="948" w:type="pct"/>
            <w:tcBorders>
              <w:bottom w:val="single" w:sz="12" w:space="0" w:color="auto"/>
            </w:tcBorders>
          </w:tcPr>
          <w:p w14:paraId="7DC6AF7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18.7</w:t>
            </w:r>
          </w:p>
        </w:tc>
        <w:tc>
          <w:tcPr>
            <w:tcW w:w="1379" w:type="pct"/>
            <w:tcBorders>
              <w:bottom w:val="single" w:sz="12" w:space="0" w:color="auto"/>
            </w:tcBorders>
          </w:tcPr>
          <w:p w14:paraId="4A456688"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Phase separation</w:t>
            </w:r>
          </w:p>
        </w:tc>
      </w:tr>
    </w:tbl>
    <w:p w14:paraId="094EA33D" w14:textId="77777777" w:rsidR="00912D25" w:rsidRPr="007218E8" w:rsidRDefault="00912D25" w:rsidP="00912D25">
      <w:pPr>
        <w:pStyle w:val="Tablefootnote"/>
        <w:rPr>
          <w:rFonts w:ascii="Helvetica" w:hAnsi="Helvetica" w:cstheme="minorHAnsi"/>
          <w:sz w:val="22"/>
          <w:szCs w:val="22"/>
        </w:rPr>
      </w:pPr>
    </w:p>
    <w:p w14:paraId="28D90DBD" w14:textId="555D8EDB" w:rsidR="00912D25" w:rsidRDefault="009312D5" w:rsidP="00912D25">
      <w:pPr>
        <w:pStyle w:val="Caption"/>
        <w:rPr>
          <w:rFonts w:ascii="Helvetica" w:hAnsi="Helvetica" w:cstheme="minorHAnsi"/>
          <w:sz w:val="22"/>
          <w:szCs w:val="22"/>
        </w:rPr>
      </w:pPr>
      <w:r>
        <w:rPr>
          <w:rFonts w:ascii="Helvetica" w:hAnsi="Helvetica" w:cstheme="minorHAnsi"/>
          <w:sz w:val="22"/>
          <w:szCs w:val="22"/>
        </w:rPr>
        <w:t>The</w:t>
      </w:r>
      <w:r w:rsidR="00912D25" w:rsidRPr="007218E8">
        <w:rPr>
          <w:rFonts w:ascii="Helvetica" w:hAnsi="Helvetica" w:cstheme="minorHAnsi"/>
          <w:sz w:val="22"/>
          <w:szCs w:val="22"/>
        </w:rPr>
        <w:t xml:space="preserve"> revised separation conditions, </w:t>
      </w:r>
      <w:r>
        <w:rPr>
          <w:rFonts w:ascii="Helvetica" w:hAnsi="Helvetica" w:cstheme="minorHAnsi"/>
          <w:sz w:val="22"/>
          <w:szCs w:val="22"/>
        </w:rPr>
        <w:t xml:space="preserve">were used </w:t>
      </w:r>
      <w:r w:rsidR="00751576">
        <w:rPr>
          <w:rFonts w:ascii="Helvetica" w:hAnsi="Helvetica" w:cstheme="minorHAnsi"/>
          <w:sz w:val="22"/>
          <w:szCs w:val="22"/>
        </w:rPr>
        <w:t xml:space="preserve">for an investigation into </w:t>
      </w:r>
      <w:r w:rsidR="00912D25" w:rsidRPr="007218E8">
        <w:rPr>
          <w:rFonts w:ascii="Helvetica" w:hAnsi="Helvetica" w:cstheme="minorHAnsi"/>
          <w:sz w:val="22"/>
          <w:szCs w:val="22"/>
        </w:rPr>
        <w:t xml:space="preserve">the optimal length and ID of RT required to separate </w:t>
      </w:r>
      <w:proofErr w:type="spellStart"/>
      <w:r w:rsidR="00912D25" w:rsidRPr="007218E8">
        <w:rPr>
          <w:rFonts w:ascii="Helvetica" w:hAnsi="Helvetica" w:cstheme="minorHAnsi"/>
          <w:sz w:val="22"/>
          <w:szCs w:val="22"/>
        </w:rPr>
        <w:t>nonaflyl</w:t>
      </w:r>
      <w:proofErr w:type="spellEnd"/>
      <w:r w:rsidR="00912D25" w:rsidRPr="007218E8">
        <w:rPr>
          <w:rFonts w:ascii="Helvetica" w:hAnsi="Helvetica" w:cstheme="minorHAnsi"/>
          <w:sz w:val="22"/>
          <w:szCs w:val="22"/>
        </w:rPr>
        <w:t xml:space="preserve"> </w:t>
      </w:r>
      <w:proofErr w:type="spellStart"/>
      <w:r w:rsidR="00912D25" w:rsidRPr="007218E8">
        <w:rPr>
          <w:rFonts w:ascii="Helvetica" w:hAnsi="Helvetica" w:cstheme="minorHAnsi"/>
          <w:sz w:val="22"/>
          <w:szCs w:val="22"/>
        </w:rPr>
        <w:t>azide</w:t>
      </w:r>
      <w:proofErr w:type="spellEnd"/>
      <w:r w:rsidR="00912D25" w:rsidRPr="007218E8">
        <w:rPr>
          <w:rFonts w:ascii="Helvetica" w:hAnsi="Helvetica" w:cstheme="minorHAnsi"/>
          <w:sz w:val="22"/>
          <w:szCs w:val="22"/>
        </w:rPr>
        <w:t xml:space="preserve"> using the membrane separators (</w:t>
      </w:r>
      <w:r w:rsidR="00912D25" w:rsidRPr="007218E8">
        <w:rPr>
          <w:rFonts w:ascii="Helvetica" w:hAnsi="Helvetica" w:cstheme="minorHAnsi"/>
          <w:sz w:val="22"/>
          <w:szCs w:val="22"/>
        </w:rPr>
        <w:fldChar w:fldCharType="begin"/>
      </w:r>
      <w:r w:rsidR="00912D25" w:rsidRPr="007218E8">
        <w:rPr>
          <w:rFonts w:ascii="Helvetica" w:hAnsi="Helvetica" w:cstheme="minorHAnsi"/>
          <w:sz w:val="22"/>
          <w:szCs w:val="22"/>
        </w:rPr>
        <w:instrText xml:space="preserve"> REF _Ref144153921 \h  \* MERGEFORMAT </w:instrText>
      </w:r>
      <w:r w:rsidR="00912D25" w:rsidRPr="007218E8">
        <w:rPr>
          <w:rFonts w:ascii="Helvetica" w:hAnsi="Helvetica" w:cstheme="minorHAnsi"/>
          <w:sz w:val="22"/>
          <w:szCs w:val="22"/>
        </w:rPr>
      </w:r>
      <w:r w:rsidR="00912D25" w:rsidRPr="007218E8">
        <w:rPr>
          <w:rFonts w:ascii="Helvetica" w:hAnsi="Helvetica" w:cstheme="minorHAnsi"/>
          <w:sz w:val="22"/>
          <w:szCs w:val="22"/>
        </w:rPr>
        <w:fldChar w:fldCharType="separate"/>
      </w:r>
      <w:r w:rsidR="00B973DF" w:rsidRPr="007218E8">
        <w:rPr>
          <w:rFonts w:ascii="Helvetica" w:hAnsi="Helvetica" w:cstheme="minorHAnsi"/>
          <w:b/>
          <w:bCs w:val="0"/>
          <w:sz w:val="22"/>
          <w:szCs w:val="22"/>
        </w:rPr>
        <w:t>Table S</w:t>
      </w:r>
      <w:r w:rsidR="00B973DF">
        <w:rPr>
          <w:rFonts w:ascii="Helvetica" w:hAnsi="Helvetica" w:cstheme="minorHAnsi"/>
          <w:b/>
          <w:bCs w:val="0"/>
          <w:sz w:val="22"/>
          <w:szCs w:val="22"/>
        </w:rPr>
        <w:t>2</w:t>
      </w:r>
      <w:r w:rsidR="00912D25" w:rsidRPr="007218E8">
        <w:rPr>
          <w:rFonts w:ascii="Helvetica" w:hAnsi="Helvetica" w:cstheme="minorHAnsi"/>
          <w:sz w:val="22"/>
          <w:szCs w:val="22"/>
        </w:rPr>
        <w:fldChar w:fldCharType="end"/>
      </w:r>
      <w:r w:rsidR="00912D25" w:rsidRPr="007218E8">
        <w:rPr>
          <w:rFonts w:ascii="Helvetica" w:hAnsi="Helvetica" w:cstheme="minorHAnsi"/>
          <w:sz w:val="22"/>
          <w:szCs w:val="22"/>
        </w:rPr>
        <w:t>).</w:t>
      </w:r>
    </w:p>
    <w:p w14:paraId="752D9AD1" w14:textId="64E30A23" w:rsidR="0062588C" w:rsidRPr="007218E8" w:rsidRDefault="0062588C" w:rsidP="0062588C">
      <w:pPr>
        <w:rPr>
          <w:rFonts w:ascii="Helvetica" w:hAnsi="Helvetica" w:cstheme="minorHAnsi"/>
        </w:rPr>
      </w:pPr>
      <w:r w:rsidRPr="007218E8">
        <w:rPr>
          <w:rFonts w:ascii="Helvetica" w:hAnsi="Helvetica" w:cstheme="minorHAnsi"/>
        </w:rPr>
        <w:t xml:space="preserve">Sodium </w:t>
      </w:r>
      <w:proofErr w:type="spellStart"/>
      <w:r w:rsidRPr="007218E8">
        <w:rPr>
          <w:rFonts w:ascii="Helvetica" w:hAnsi="Helvetica" w:cstheme="minorHAnsi"/>
        </w:rPr>
        <w:t>azide</w:t>
      </w:r>
      <w:proofErr w:type="spellEnd"/>
      <w:r w:rsidRPr="007218E8">
        <w:rPr>
          <w:rFonts w:ascii="Helvetica" w:hAnsi="Helvetica" w:cstheme="minorHAnsi"/>
        </w:rPr>
        <w:t xml:space="preserve"> (1.82 g, 28 mmol) was dissolved in methanol to give 100 mL of 0.28 M solution. 10 mL syringes were charged with this solution and swapped when depleted. Another syringe was charged with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(7 mL, 39 mmol). Each syringe was connected to general flow reactor setup </w:t>
      </w:r>
      <w:r>
        <w:rPr>
          <w:rFonts w:ascii="Helvetica" w:hAnsi="Helvetica" w:cstheme="minorHAnsi"/>
        </w:rPr>
        <w:t>B</w:t>
      </w:r>
      <w:r w:rsidRPr="007218E8">
        <w:rPr>
          <w:rFonts w:ascii="Helvetica" w:hAnsi="Helvetica" w:cstheme="minorHAnsi"/>
        </w:rPr>
        <w:t xml:space="preserve"> (</w:t>
      </w:r>
      <w:r w:rsidR="008E6A3E" w:rsidRPr="008E6A3E">
        <w:rPr>
          <w:rFonts w:ascii="Helvetica" w:hAnsi="Helvetica" w:cstheme="minorHAnsi"/>
          <w:b/>
        </w:rPr>
        <w:fldChar w:fldCharType="begin"/>
      </w:r>
      <w:r w:rsidR="008E6A3E" w:rsidRPr="008E6A3E">
        <w:rPr>
          <w:rFonts w:ascii="Helvetica" w:hAnsi="Helvetica" w:cstheme="minorHAnsi"/>
          <w:b/>
        </w:rPr>
        <w:instrText xml:space="preserve"> REF _Ref144721577 \r \h  \* MERGEFORMAT </w:instrText>
      </w:r>
      <w:r w:rsidR="008E6A3E" w:rsidRPr="008E6A3E">
        <w:rPr>
          <w:rFonts w:ascii="Helvetica" w:hAnsi="Helvetica" w:cstheme="minorHAnsi"/>
          <w:b/>
        </w:rPr>
      </w:r>
      <w:r w:rsidR="008E6A3E" w:rsidRPr="008E6A3E">
        <w:rPr>
          <w:rFonts w:ascii="Helvetica" w:hAnsi="Helvetica" w:cstheme="minorHAnsi"/>
          <w:b/>
        </w:rPr>
        <w:fldChar w:fldCharType="separate"/>
      </w:r>
      <w:r w:rsidR="00B973DF">
        <w:rPr>
          <w:rFonts w:ascii="Helvetica" w:hAnsi="Helvetica" w:cstheme="minorHAnsi"/>
          <w:b/>
        </w:rPr>
        <w:t>2.2</w:t>
      </w:r>
      <w:r w:rsidR="008E6A3E" w:rsidRPr="008E6A3E">
        <w:rPr>
          <w:rFonts w:ascii="Helvetica" w:hAnsi="Helvetica" w:cstheme="minorHAnsi"/>
          <w:b/>
        </w:rPr>
        <w:fldChar w:fldCharType="end"/>
      </w:r>
      <w:r w:rsidR="008E6A3E">
        <w:rPr>
          <w:rFonts w:ascii="Helvetica" w:hAnsi="Helvetica" w:cstheme="minorHAnsi"/>
          <w:b/>
        </w:rPr>
        <w:t xml:space="preserve">, </w:t>
      </w:r>
      <w:r w:rsidR="008E6A3E" w:rsidRPr="008E6A3E">
        <w:rPr>
          <w:rFonts w:ascii="Helvetica" w:hAnsi="Helvetica" w:cstheme="minorHAnsi"/>
          <w:b/>
          <w:bCs w:val="0"/>
        </w:rPr>
        <w:fldChar w:fldCharType="begin"/>
      </w:r>
      <w:r w:rsidR="008E6A3E" w:rsidRPr="008E6A3E">
        <w:rPr>
          <w:rFonts w:ascii="Helvetica" w:hAnsi="Helvetica" w:cstheme="minorHAnsi"/>
          <w:b/>
          <w:bCs w:val="0"/>
        </w:rPr>
        <w:instrText xml:space="preserve"> REF _Ref144721586 \h  \* MERGEFORMAT </w:instrText>
      </w:r>
      <w:r w:rsidR="008E6A3E" w:rsidRPr="008E6A3E">
        <w:rPr>
          <w:rFonts w:ascii="Helvetica" w:hAnsi="Helvetica" w:cstheme="minorHAnsi"/>
          <w:b/>
          <w:bCs w:val="0"/>
        </w:rPr>
      </w:r>
      <w:r w:rsidR="008E6A3E" w:rsidRPr="008E6A3E">
        <w:rPr>
          <w:rFonts w:ascii="Helvetica" w:hAnsi="Helvetica" w:cstheme="minorHAnsi"/>
          <w:b/>
          <w:bCs w:val="0"/>
        </w:rPr>
        <w:fldChar w:fldCharType="separate"/>
      </w:r>
      <w:r w:rsidR="00B973DF" w:rsidRPr="00B973DF">
        <w:rPr>
          <w:rFonts w:ascii="Helvetica" w:hAnsi="Helvetica" w:cstheme="minorHAnsi"/>
          <w:b/>
          <w:bCs w:val="0"/>
        </w:rPr>
        <w:t>Scheme S1</w:t>
      </w:r>
      <w:r w:rsidR="008E6A3E" w:rsidRPr="008E6A3E">
        <w:rPr>
          <w:rFonts w:ascii="Helvetica" w:hAnsi="Helvetica" w:cstheme="minorHAnsi"/>
          <w:b/>
          <w:bCs w:val="0"/>
        </w:rPr>
        <w:fldChar w:fldCharType="end"/>
      </w:r>
      <w:r w:rsidRPr="007218E8">
        <w:rPr>
          <w:rFonts w:ascii="Helvetica" w:hAnsi="Helvetica" w:cstheme="minorHAnsi"/>
        </w:rPr>
        <w:t xml:space="preserve">). The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flow rate was 12.66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(0.070 mmol min</w:t>
      </w:r>
      <w:r w:rsidRPr="007218E8">
        <w:rPr>
          <w:rFonts w:ascii="Helvetica" w:hAnsi="Helvetica" w:cstheme="minorHAnsi"/>
          <w:vertAlign w:val="superscript"/>
        </w:rPr>
        <w:t>–1</w:t>
      </w:r>
      <w:r w:rsidRPr="007218E8">
        <w:rPr>
          <w:rFonts w:ascii="Helvetica" w:hAnsi="Helvetica" w:cstheme="minorHAnsi"/>
        </w:rPr>
        <w:t xml:space="preserve">) and the sodium </w:t>
      </w:r>
      <w:proofErr w:type="spellStart"/>
      <w:r w:rsidRPr="007218E8">
        <w:rPr>
          <w:rFonts w:ascii="Helvetica" w:hAnsi="Helvetica" w:cstheme="minorHAnsi"/>
        </w:rPr>
        <w:t>azide</w:t>
      </w:r>
      <w:proofErr w:type="spellEnd"/>
      <w:r w:rsidRPr="007218E8">
        <w:rPr>
          <w:rFonts w:ascii="Helvetica" w:hAnsi="Helvetica" w:cstheme="minorHAnsi"/>
        </w:rPr>
        <w:t xml:space="preserve"> solution flow rate was 276.9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(0.078 mmol min</w:t>
      </w:r>
      <w:r w:rsidRPr="007218E8">
        <w:rPr>
          <w:rFonts w:ascii="Helvetica" w:hAnsi="Helvetica" w:cstheme="minorHAnsi"/>
          <w:vertAlign w:val="superscript"/>
        </w:rPr>
        <w:t>–1</w:t>
      </w:r>
      <w:r w:rsidRPr="007218E8">
        <w:rPr>
          <w:rFonts w:ascii="Helvetica" w:hAnsi="Helvetica" w:cstheme="minorHAnsi"/>
        </w:rPr>
        <w:t xml:space="preserve">, 1.1 </w:t>
      </w:r>
      <w:proofErr w:type="spellStart"/>
      <w:r w:rsidRPr="007218E8">
        <w:rPr>
          <w:rFonts w:ascii="Helvetica" w:hAnsi="Helvetica" w:cstheme="minorHAnsi"/>
        </w:rPr>
        <w:t>equiv</w:t>
      </w:r>
      <w:proofErr w:type="spellEnd"/>
      <w:r w:rsidRPr="007218E8">
        <w:rPr>
          <w:rFonts w:ascii="Helvetica" w:hAnsi="Helvetica" w:cstheme="minorHAnsi"/>
        </w:rPr>
        <w:t>), giving an estimated total flow rate of 289.6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residence time of 22 min. The flow rate of water was 1.2 mL min</w:t>
      </w:r>
      <w:r w:rsidRPr="007218E8">
        <w:rPr>
          <w:rFonts w:ascii="Helvetica" w:hAnsi="Helvetica" w:cstheme="minorHAnsi"/>
          <w:vertAlign w:val="superscript"/>
        </w:rPr>
        <w:t>–1</w:t>
      </w:r>
      <w:r w:rsidRPr="007218E8">
        <w:rPr>
          <w:rFonts w:ascii="Helvetica" w:hAnsi="Helvetica" w:cstheme="minorHAnsi"/>
        </w:rPr>
        <w:t xml:space="preserve"> giving an estimated total flow rate of 1.49 mL min</w:t>
      </w:r>
      <w:r w:rsidRPr="007218E8">
        <w:rPr>
          <w:rFonts w:ascii="Helvetica" w:hAnsi="Helvetica" w:cstheme="minorHAnsi"/>
          <w:vertAlign w:val="superscript"/>
        </w:rPr>
        <w:t>–1</w:t>
      </w:r>
      <w:r w:rsidRPr="007218E8">
        <w:rPr>
          <w:rFonts w:ascii="Helvetica" w:hAnsi="Helvetica" w:cstheme="minorHAnsi"/>
        </w:rPr>
        <w:t xml:space="preserve"> and a residence time of 2.7 min. After purging for 75 min (3 RV), the fabricated membrane separator was connected with the indicated RT, giving the corresponding yield of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in </w:t>
      </w:r>
      <w:r w:rsidRPr="007218E8">
        <w:rPr>
          <w:rFonts w:ascii="Helvetica" w:hAnsi="Helvetica" w:cstheme="minorHAnsi"/>
          <w:b/>
        </w:rPr>
        <w:fldChar w:fldCharType="begin"/>
      </w:r>
      <w:r w:rsidRPr="007218E8">
        <w:rPr>
          <w:rFonts w:ascii="Helvetica" w:hAnsi="Helvetica" w:cstheme="minorHAnsi"/>
        </w:rPr>
        <w:instrText xml:space="preserve"> REF _Ref144153921 \h </w:instrText>
      </w:r>
      <w:r w:rsidRPr="007218E8">
        <w:rPr>
          <w:rFonts w:ascii="Helvetica" w:hAnsi="Helvetica" w:cstheme="minorHAnsi"/>
          <w:b/>
        </w:rPr>
        <w:instrText xml:space="preserve"> \* MERGEFORMAT </w:instrText>
      </w:r>
      <w:r w:rsidRPr="007218E8">
        <w:rPr>
          <w:rFonts w:ascii="Helvetica" w:hAnsi="Helvetica" w:cstheme="minorHAnsi"/>
          <w:b/>
        </w:rPr>
      </w:r>
      <w:r w:rsidRPr="007218E8">
        <w:rPr>
          <w:rFonts w:ascii="Helvetica" w:hAnsi="Helvetica" w:cstheme="minorHAnsi"/>
          <w:b/>
        </w:rPr>
        <w:fldChar w:fldCharType="separate"/>
      </w:r>
      <w:r w:rsidR="00B973DF" w:rsidRPr="007218E8">
        <w:rPr>
          <w:rFonts w:ascii="Helvetica" w:hAnsi="Helvetica" w:cstheme="minorHAnsi"/>
          <w:b/>
          <w:bCs w:val="0"/>
          <w:szCs w:val="22"/>
        </w:rPr>
        <w:t>Table S</w:t>
      </w:r>
      <w:r w:rsidR="00B973DF">
        <w:rPr>
          <w:rFonts w:ascii="Helvetica" w:hAnsi="Helvetica" w:cstheme="minorHAnsi"/>
          <w:b/>
          <w:bCs w:val="0"/>
          <w:szCs w:val="22"/>
        </w:rPr>
        <w:t>2</w:t>
      </w:r>
      <w:r w:rsidRPr="007218E8">
        <w:rPr>
          <w:rFonts w:ascii="Helvetica" w:hAnsi="Helvetica" w:cstheme="minorHAnsi"/>
          <w:b/>
        </w:rPr>
        <w:fldChar w:fldCharType="end"/>
      </w:r>
      <w:r w:rsidRPr="007218E8">
        <w:rPr>
          <w:rFonts w:ascii="Helvetica" w:hAnsi="Helvetica" w:cstheme="minorHAnsi"/>
        </w:rPr>
        <w:t>. After each test, the flow was briefly directed to waste using a three-way tap while the next length of RT tubing was connected to the end of the separator before flow was directed back into the separator.</w:t>
      </w:r>
    </w:p>
    <w:p w14:paraId="7EACA79D" w14:textId="77777777" w:rsidR="0062588C" w:rsidRPr="0062588C" w:rsidRDefault="0062588C" w:rsidP="0062588C"/>
    <w:p w14:paraId="29F0D671" w14:textId="4EDED70D" w:rsidR="00912D25" w:rsidRPr="007218E8" w:rsidRDefault="00912D25" w:rsidP="00912D25">
      <w:pPr>
        <w:pStyle w:val="Caption"/>
        <w:keepNext/>
        <w:rPr>
          <w:rFonts w:ascii="Helvetica" w:hAnsi="Helvetica" w:cstheme="minorHAnsi"/>
          <w:sz w:val="22"/>
          <w:szCs w:val="22"/>
        </w:rPr>
      </w:pPr>
      <w:bookmarkStart w:id="28" w:name="_Ref144153921"/>
      <w:bookmarkStart w:id="29" w:name="_Ref144153916"/>
      <w:r w:rsidRPr="007218E8">
        <w:rPr>
          <w:rFonts w:ascii="Helvetica" w:hAnsi="Helvetica" w:cstheme="minorHAnsi"/>
          <w:b/>
          <w:bCs w:val="0"/>
          <w:sz w:val="22"/>
          <w:szCs w:val="22"/>
        </w:rPr>
        <w:lastRenderedPageBreak/>
        <w:t>Table S</w:t>
      </w:r>
      <w:r w:rsidRPr="007218E8">
        <w:rPr>
          <w:rFonts w:ascii="Helvetica" w:hAnsi="Helvetica" w:cstheme="minorHAnsi"/>
          <w:b/>
          <w:bCs w:val="0"/>
          <w:sz w:val="22"/>
          <w:szCs w:val="22"/>
        </w:rPr>
        <w:fldChar w:fldCharType="begin"/>
      </w:r>
      <w:r w:rsidRPr="007218E8">
        <w:rPr>
          <w:rFonts w:ascii="Helvetica" w:hAnsi="Helvetica" w:cstheme="minorHAnsi"/>
          <w:b/>
          <w:bCs w:val="0"/>
          <w:sz w:val="22"/>
          <w:szCs w:val="22"/>
        </w:rPr>
        <w:instrText xml:space="preserve"> SEQ Table \* ARABIC </w:instrText>
      </w:r>
      <w:r w:rsidRPr="007218E8">
        <w:rPr>
          <w:rFonts w:ascii="Helvetica" w:hAnsi="Helvetica" w:cstheme="minorHAnsi"/>
          <w:b/>
          <w:bCs w:val="0"/>
          <w:sz w:val="22"/>
          <w:szCs w:val="22"/>
        </w:rPr>
        <w:fldChar w:fldCharType="separate"/>
      </w:r>
      <w:r w:rsidR="00B973DF">
        <w:rPr>
          <w:rFonts w:ascii="Helvetica" w:hAnsi="Helvetica" w:cstheme="minorHAnsi"/>
          <w:b/>
          <w:bCs w:val="0"/>
          <w:noProof/>
          <w:sz w:val="22"/>
          <w:szCs w:val="22"/>
        </w:rPr>
        <w:t>2</w:t>
      </w:r>
      <w:r w:rsidRPr="007218E8">
        <w:rPr>
          <w:rFonts w:ascii="Helvetica" w:hAnsi="Helvetica" w:cstheme="minorHAnsi"/>
          <w:b/>
          <w:bCs w:val="0"/>
          <w:sz w:val="22"/>
          <w:szCs w:val="22"/>
        </w:rPr>
        <w:fldChar w:fldCharType="end"/>
      </w:r>
      <w:bookmarkEnd w:id="28"/>
      <w:r w:rsidRPr="007218E8">
        <w:rPr>
          <w:rFonts w:ascii="Helvetica" w:hAnsi="Helvetica" w:cstheme="minorHAnsi"/>
          <w:b/>
          <w:bCs w:val="0"/>
          <w:sz w:val="22"/>
          <w:szCs w:val="22"/>
        </w:rPr>
        <w:t>:</w:t>
      </w:r>
      <w:r w:rsidRPr="007218E8">
        <w:rPr>
          <w:rFonts w:ascii="Helvetica" w:hAnsi="Helvetica" w:cstheme="minorHAnsi"/>
          <w:sz w:val="22"/>
          <w:szCs w:val="22"/>
        </w:rPr>
        <w:t xml:space="preserve"> Revised process for optimisation of the length and ID of RT for membrane separation of </w:t>
      </w:r>
      <w:proofErr w:type="spellStart"/>
      <w:r w:rsidRPr="007218E8">
        <w:rPr>
          <w:rFonts w:ascii="Helvetica" w:hAnsi="Helvetica" w:cstheme="minorHAnsi"/>
          <w:sz w:val="22"/>
          <w:szCs w:val="22"/>
        </w:rPr>
        <w:t>nonaflyl</w:t>
      </w:r>
      <w:proofErr w:type="spellEnd"/>
      <w:r w:rsidRPr="007218E8">
        <w:rPr>
          <w:rFonts w:ascii="Helvetica" w:hAnsi="Helvetica" w:cstheme="minorHAnsi"/>
          <w:sz w:val="22"/>
          <w:szCs w:val="22"/>
        </w:rPr>
        <w:t xml:space="preserve"> </w:t>
      </w: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w:t>
      </w:r>
      <w:bookmarkEnd w:id="29"/>
    </w:p>
    <w:p w14:paraId="175F6B2B" w14:textId="6D1C7C04" w:rsidR="00912D25" w:rsidRPr="007218E8" w:rsidRDefault="00783325" w:rsidP="00912D25">
      <w:pPr>
        <w:spacing w:after="0"/>
        <w:jc w:val="center"/>
        <w:rPr>
          <w:rFonts w:ascii="Helvetica" w:hAnsi="Helvetica" w:cstheme="minorHAnsi"/>
        </w:rPr>
      </w:pPr>
      <w:r w:rsidRPr="007218E8">
        <w:rPr>
          <w:rFonts w:ascii="Helvetica" w:hAnsi="Helvetica" w:cstheme="minorHAnsi"/>
          <w:noProof/>
          <w:szCs w:val="22"/>
        </w:rPr>
        <w:object w:dxaOrig="11376" w:dyaOrig="2909" w14:anchorId="6F204B6C">
          <v:shape id="_x0000_i1077" type="#_x0000_t75" alt="" style="width:431.7pt;height:108.2pt;mso-width-percent:0;mso-height-percent:0;mso-width-percent:0;mso-height-percent:0" o:ole="">
            <v:imagedata r:id="rId19" o:title=""/>
          </v:shape>
          <o:OLEObject Type="Embed" ProgID="ChemDraw.Document.6.0" ShapeID="_x0000_i1077" DrawAspect="Content" ObjectID="_1779526368" r:id="rId20"/>
        </w:objec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9"/>
        <w:gridCol w:w="1496"/>
        <w:gridCol w:w="1155"/>
        <w:gridCol w:w="1541"/>
        <w:gridCol w:w="1927"/>
        <w:gridCol w:w="2116"/>
      </w:tblGrid>
      <w:tr w:rsidR="00912D25" w:rsidRPr="007218E8" w14:paraId="773FDB91" w14:textId="77777777" w:rsidTr="00B37FAD">
        <w:trPr>
          <w:trHeight w:val="567"/>
          <w:jc w:val="center"/>
        </w:trPr>
        <w:tc>
          <w:tcPr>
            <w:tcW w:w="965" w:type="pct"/>
            <w:tcBorders>
              <w:top w:val="single" w:sz="12" w:space="0" w:color="000000"/>
              <w:bottom w:val="single" w:sz="12" w:space="0" w:color="000000"/>
            </w:tcBorders>
          </w:tcPr>
          <w:p w14:paraId="429F1A5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Entry</w:t>
            </w:r>
          </w:p>
          <w:p w14:paraId="6CC2BE57" w14:textId="77777777" w:rsidR="00912D25" w:rsidRPr="007218E8" w:rsidRDefault="00912D25" w:rsidP="00B37FAD">
            <w:pPr>
              <w:pStyle w:val="Tabletext"/>
              <w:rPr>
                <w:rFonts w:ascii="Helvetica" w:hAnsi="Helvetica" w:cstheme="minorHAnsi"/>
                <w:sz w:val="22"/>
                <w:szCs w:val="22"/>
              </w:rPr>
            </w:pPr>
          </w:p>
        </w:tc>
        <w:tc>
          <w:tcPr>
            <w:tcW w:w="733" w:type="pct"/>
            <w:tcBorders>
              <w:top w:val="single" w:sz="12" w:space="0" w:color="000000"/>
              <w:bottom w:val="single" w:sz="12" w:space="0" w:color="000000"/>
            </w:tcBorders>
          </w:tcPr>
          <w:p w14:paraId="060D130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RT length</w:t>
            </w:r>
          </w:p>
          <w:p w14:paraId="3E9FE47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roofErr w:type="gramStart"/>
            <w:r w:rsidRPr="007218E8">
              <w:rPr>
                <w:rFonts w:ascii="Helvetica" w:hAnsi="Helvetica" w:cstheme="minorHAnsi"/>
                <w:sz w:val="22"/>
                <w:szCs w:val="22"/>
              </w:rPr>
              <w:t>cm</w:t>
            </w:r>
            <w:proofErr w:type="gramEnd"/>
          </w:p>
        </w:tc>
        <w:tc>
          <w:tcPr>
            <w:tcW w:w="566" w:type="pct"/>
            <w:tcBorders>
              <w:top w:val="single" w:sz="12" w:space="0" w:color="000000"/>
              <w:bottom w:val="single" w:sz="12" w:space="0" w:color="000000"/>
            </w:tcBorders>
          </w:tcPr>
          <w:p w14:paraId="170C5272" w14:textId="77777777" w:rsidR="00912D25" w:rsidRPr="007218E8" w:rsidRDefault="00912D25" w:rsidP="00B37FAD">
            <w:pPr>
              <w:pStyle w:val="Tabletext"/>
              <w:rPr>
                <w:rFonts w:ascii="Helvetica" w:hAnsi="Helvetica" w:cstheme="minorHAnsi"/>
                <w:i/>
                <w:iCs/>
                <w:sz w:val="22"/>
                <w:szCs w:val="22"/>
                <w:vertAlign w:val="superscript"/>
              </w:rPr>
            </w:pPr>
            <w:r w:rsidRPr="007218E8">
              <w:rPr>
                <w:rFonts w:ascii="Helvetica" w:hAnsi="Helvetica" w:cstheme="minorHAnsi"/>
                <w:sz w:val="22"/>
                <w:szCs w:val="22"/>
              </w:rPr>
              <w:t>RT ID</w:t>
            </w:r>
          </w:p>
          <w:p w14:paraId="4EC38F25" w14:textId="77777777" w:rsidR="00912D25" w:rsidRPr="007218E8" w:rsidRDefault="00912D25" w:rsidP="00B37FAD">
            <w:pPr>
              <w:pStyle w:val="Tabletext"/>
              <w:rPr>
                <w:rFonts w:ascii="Helvetica" w:hAnsi="Helvetica" w:cstheme="minorHAnsi"/>
                <w:sz w:val="22"/>
                <w:szCs w:val="22"/>
                <w:vertAlign w:val="superscript"/>
              </w:rPr>
            </w:pPr>
            <w:r w:rsidRPr="007218E8">
              <w:rPr>
                <w:rFonts w:ascii="Helvetica" w:hAnsi="Helvetica" w:cstheme="minorHAnsi"/>
                <w:sz w:val="22"/>
                <w:szCs w:val="22"/>
              </w:rPr>
              <w:t>/</w:t>
            </w:r>
            <w:proofErr w:type="spellStart"/>
            <w:r w:rsidRPr="007218E8">
              <w:rPr>
                <w:rFonts w:ascii="Helvetica" w:hAnsi="Helvetica" w:cstheme="minorHAnsi"/>
                <w:sz w:val="22"/>
                <w:szCs w:val="22"/>
              </w:rPr>
              <w:t>μm</w:t>
            </w:r>
            <w:proofErr w:type="spellEnd"/>
          </w:p>
        </w:tc>
        <w:tc>
          <w:tcPr>
            <w:tcW w:w="755" w:type="pct"/>
            <w:tcBorders>
              <w:top w:val="single" w:sz="12" w:space="0" w:color="000000"/>
              <w:bottom w:val="single" w:sz="12" w:space="0" w:color="000000"/>
            </w:tcBorders>
          </w:tcPr>
          <w:p w14:paraId="3F574CF7"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Test time</w:t>
            </w:r>
          </w:p>
          <w:p w14:paraId="1330875C"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roofErr w:type="gramStart"/>
            <w:r w:rsidRPr="007218E8">
              <w:rPr>
                <w:rFonts w:ascii="Helvetica" w:hAnsi="Helvetica" w:cstheme="minorHAnsi"/>
                <w:sz w:val="22"/>
                <w:szCs w:val="22"/>
              </w:rPr>
              <w:t>min</w:t>
            </w:r>
            <w:proofErr w:type="gramEnd"/>
          </w:p>
        </w:tc>
        <w:tc>
          <w:tcPr>
            <w:tcW w:w="944" w:type="pct"/>
            <w:tcBorders>
              <w:top w:val="single" w:sz="12" w:space="0" w:color="000000"/>
              <w:bottom w:val="single" w:sz="12" w:space="0" w:color="000000"/>
            </w:tcBorders>
          </w:tcPr>
          <w:p w14:paraId="47C58FE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Output NfN</w:t>
            </w:r>
            <w:r w:rsidRPr="007218E8">
              <w:rPr>
                <w:rFonts w:ascii="Helvetica" w:hAnsi="Helvetica" w:cstheme="minorHAnsi"/>
                <w:sz w:val="22"/>
                <w:szCs w:val="22"/>
                <w:vertAlign w:val="subscript"/>
              </w:rPr>
              <w:t>3</w:t>
            </w:r>
          </w:p>
          <w:p w14:paraId="012EE66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/g</w:t>
            </w:r>
          </w:p>
        </w:tc>
        <w:tc>
          <w:tcPr>
            <w:tcW w:w="1038" w:type="pct"/>
            <w:tcBorders>
              <w:top w:val="single" w:sz="12" w:space="0" w:color="000000"/>
              <w:bottom w:val="single" w:sz="12" w:space="0" w:color="000000"/>
            </w:tcBorders>
          </w:tcPr>
          <w:p w14:paraId="7F4950C2" w14:textId="52212F56" w:rsidR="00912D25" w:rsidRPr="007218E8" w:rsidRDefault="00912D25" w:rsidP="00B37FAD">
            <w:pPr>
              <w:pStyle w:val="Tabletext"/>
              <w:rPr>
                <w:rFonts w:ascii="Helvetica" w:hAnsi="Helvetica" w:cstheme="minorHAnsi"/>
                <w:i/>
                <w:iCs/>
                <w:sz w:val="22"/>
                <w:szCs w:val="22"/>
                <w:vertAlign w:val="superscript"/>
              </w:rPr>
            </w:pPr>
            <w:r w:rsidRPr="007218E8">
              <w:rPr>
                <w:rFonts w:ascii="Helvetica" w:hAnsi="Helvetica" w:cstheme="minorHAnsi"/>
                <w:sz w:val="22"/>
                <w:szCs w:val="22"/>
              </w:rPr>
              <w:t xml:space="preserve">Isolated </w:t>
            </w:r>
            <w:proofErr w:type="spellStart"/>
            <w:r w:rsidRPr="007218E8">
              <w:rPr>
                <w:rFonts w:ascii="Helvetica" w:hAnsi="Helvetica" w:cstheme="minorHAnsi"/>
                <w:sz w:val="22"/>
                <w:szCs w:val="22"/>
              </w:rPr>
              <w:t>Yield</w:t>
            </w:r>
            <w:r w:rsidRPr="007218E8">
              <w:rPr>
                <w:rFonts w:ascii="Helvetica" w:hAnsi="Helvetica" w:cstheme="minorHAnsi"/>
                <w:i/>
                <w:iCs/>
                <w:sz w:val="22"/>
                <w:szCs w:val="22"/>
                <w:vertAlign w:val="superscript"/>
              </w:rPr>
              <w:t>a</w:t>
            </w:r>
            <w:proofErr w:type="spellEnd"/>
          </w:p>
          <w:p w14:paraId="3AAC18C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
        </w:tc>
      </w:tr>
      <w:tr w:rsidR="00912D25" w:rsidRPr="007218E8" w14:paraId="14A499A0" w14:textId="77777777" w:rsidTr="00B37FAD">
        <w:trPr>
          <w:trHeight w:val="164"/>
          <w:jc w:val="center"/>
        </w:trPr>
        <w:tc>
          <w:tcPr>
            <w:tcW w:w="965" w:type="pct"/>
          </w:tcPr>
          <w:p w14:paraId="67D72FE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w:t>
            </w:r>
          </w:p>
        </w:tc>
        <w:tc>
          <w:tcPr>
            <w:tcW w:w="733" w:type="pct"/>
          </w:tcPr>
          <w:p w14:paraId="45549B4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8.0</w:t>
            </w:r>
          </w:p>
        </w:tc>
        <w:tc>
          <w:tcPr>
            <w:tcW w:w="566" w:type="pct"/>
          </w:tcPr>
          <w:p w14:paraId="59D6237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1,520</w:t>
            </w:r>
          </w:p>
        </w:tc>
        <w:tc>
          <w:tcPr>
            <w:tcW w:w="755" w:type="pct"/>
          </w:tcPr>
          <w:p w14:paraId="071BBEA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31</w:t>
            </w:r>
          </w:p>
        </w:tc>
        <w:tc>
          <w:tcPr>
            <w:tcW w:w="944" w:type="pct"/>
          </w:tcPr>
          <w:p w14:paraId="4E6D395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
        </w:tc>
        <w:tc>
          <w:tcPr>
            <w:tcW w:w="1038" w:type="pct"/>
          </w:tcPr>
          <w:p w14:paraId="4F3DE5C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none</w:t>
            </w:r>
          </w:p>
        </w:tc>
      </w:tr>
      <w:tr w:rsidR="00912D25" w:rsidRPr="007218E8" w14:paraId="4088337B" w14:textId="77777777" w:rsidTr="00B37FAD">
        <w:trPr>
          <w:trHeight w:val="164"/>
          <w:jc w:val="center"/>
        </w:trPr>
        <w:tc>
          <w:tcPr>
            <w:tcW w:w="965" w:type="pct"/>
          </w:tcPr>
          <w:p w14:paraId="09A6478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w:t>
            </w:r>
          </w:p>
        </w:tc>
        <w:tc>
          <w:tcPr>
            <w:tcW w:w="733" w:type="pct"/>
          </w:tcPr>
          <w:p w14:paraId="4B13971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w:t>
            </w:r>
          </w:p>
        </w:tc>
        <w:tc>
          <w:tcPr>
            <w:tcW w:w="566" w:type="pct"/>
          </w:tcPr>
          <w:p w14:paraId="4997D692"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762</w:t>
            </w:r>
          </w:p>
        </w:tc>
        <w:tc>
          <w:tcPr>
            <w:tcW w:w="755" w:type="pct"/>
          </w:tcPr>
          <w:p w14:paraId="610F85F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25</w:t>
            </w:r>
          </w:p>
        </w:tc>
        <w:tc>
          <w:tcPr>
            <w:tcW w:w="944" w:type="pct"/>
          </w:tcPr>
          <w:p w14:paraId="2B942AC8"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0.284</w:t>
            </w:r>
          </w:p>
        </w:tc>
        <w:tc>
          <w:tcPr>
            <w:tcW w:w="1038" w:type="pct"/>
          </w:tcPr>
          <w:p w14:paraId="6E39F56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w:t>
            </w:r>
          </w:p>
        </w:tc>
      </w:tr>
      <w:tr w:rsidR="00912D25" w:rsidRPr="007218E8" w14:paraId="3F800A80" w14:textId="77777777" w:rsidTr="00B37FAD">
        <w:trPr>
          <w:trHeight w:val="163"/>
          <w:jc w:val="center"/>
        </w:trPr>
        <w:tc>
          <w:tcPr>
            <w:tcW w:w="965" w:type="pct"/>
          </w:tcPr>
          <w:p w14:paraId="442BBF0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3</w:t>
            </w:r>
          </w:p>
        </w:tc>
        <w:tc>
          <w:tcPr>
            <w:tcW w:w="733" w:type="pct"/>
          </w:tcPr>
          <w:p w14:paraId="5D4CB5C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w:t>
            </w:r>
          </w:p>
        </w:tc>
        <w:tc>
          <w:tcPr>
            <w:tcW w:w="566" w:type="pct"/>
          </w:tcPr>
          <w:p w14:paraId="62E76B2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Pr>
          <w:p w14:paraId="63060C9B"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20</w:t>
            </w:r>
          </w:p>
        </w:tc>
        <w:tc>
          <w:tcPr>
            <w:tcW w:w="944" w:type="pct"/>
          </w:tcPr>
          <w:p w14:paraId="7A1E8FE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0.276</w:t>
            </w:r>
          </w:p>
        </w:tc>
        <w:tc>
          <w:tcPr>
            <w:tcW w:w="1038" w:type="pct"/>
          </w:tcPr>
          <w:p w14:paraId="0183FCA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60</w:t>
            </w:r>
          </w:p>
        </w:tc>
      </w:tr>
      <w:tr w:rsidR="00912D25" w:rsidRPr="007218E8" w14:paraId="04FBA757" w14:textId="77777777" w:rsidTr="00B37FAD">
        <w:trPr>
          <w:trHeight w:val="163"/>
          <w:jc w:val="center"/>
        </w:trPr>
        <w:tc>
          <w:tcPr>
            <w:tcW w:w="965" w:type="pct"/>
          </w:tcPr>
          <w:p w14:paraId="2E1FB20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4</w:t>
            </w:r>
          </w:p>
        </w:tc>
        <w:tc>
          <w:tcPr>
            <w:tcW w:w="733" w:type="pct"/>
          </w:tcPr>
          <w:p w14:paraId="10FEBB6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7.5</w:t>
            </w:r>
          </w:p>
        </w:tc>
        <w:tc>
          <w:tcPr>
            <w:tcW w:w="566" w:type="pct"/>
          </w:tcPr>
          <w:p w14:paraId="1768ED2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Pr>
          <w:p w14:paraId="2F5E157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w:t>
            </w:r>
          </w:p>
        </w:tc>
        <w:tc>
          <w:tcPr>
            <w:tcW w:w="944" w:type="pct"/>
          </w:tcPr>
          <w:p w14:paraId="4769F6C1"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0.578</w:t>
            </w:r>
          </w:p>
        </w:tc>
        <w:tc>
          <w:tcPr>
            <w:tcW w:w="1038" w:type="pct"/>
          </w:tcPr>
          <w:p w14:paraId="472C2E5E"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54</w:t>
            </w:r>
          </w:p>
        </w:tc>
      </w:tr>
      <w:tr w:rsidR="00912D25" w:rsidRPr="007218E8" w14:paraId="23AE70AB" w14:textId="77777777" w:rsidTr="00B37FAD">
        <w:trPr>
          <w:trHeight w:val="163"/>
          <w:jc w:val="center"/>
        </w:trPr>
        <w:tc>
          <w:tcPr>
            <w:tcW w:w="965" w:type="pct"/>
          </w:tcPr>
          <w:p w14:paraId="454F6A41"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w:t>
            </w:r>
          </w:p>
        </w:tc>
        <w:tc>
          <w:tcPr>
            <w:tcW w:w="733" w:type="pct"/>
          </w:tcPr>
          <w:p w14:paraId="12AC1B8E"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10.0</w:t>
            </w:r>
          </w:p>
        </w:tc>
        <w:tc>
          <w:tcPr>
            <w:tcW w:w="566" w:type="pct"/>
          </w:tcPr>
          <w:p w14:paraId="6FA9C53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Pr>
          <w:p w14:paraId="5EFEC1E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45</w:t>
            </w:r>
          </w:p>
        </w:tc>
        <w:tc>
          <w:tcPr>
            <w:tcW w:w="944" w:type="pct"/>
          </w:tcPr>
          <w:p w14:paraId="6E61209E"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0.537</w:t>
            </w:r>
          </w:p>
        </w:tc>
        <w:tc>
          <w:tcPr>
            <w:tcW w:w="1038" w:type="pct"/>
          </w:tcPr>
          <w:p w14:paraId="1F2D309B"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52</w:t>
            </w:r>
          </w:p>
        </w:tc>
      </w:tr>
      <w:tr w:rsidR="00912D25" w:rsidRPr="007218E8" w14:paraId="15BDF60A" w14:textId="77777777" w:rsidTr="00B37FAD">
        <w:trPr>
          <w:trHeight w:val="163"/>
          <w:jc w:val="center"/>
        </w:trPr>
        <w:tc>
          <w:tcPr>
            <w:tcW w:w="965" w:type="pct"/>
          </w:tcPr>
          <w:p w14:paraId="7625191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6</w:t>
            </w:r>
          </w:p>
        </w:tc>
        <w:tc>
          <w:tcPr>
            <w:tcW w:w="733" w:type="pct"/>
          </w:tcPr>
          <w:p w14:paraId="0840D12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15.0</w:t>
            </w:r>
          </w:p>
        </w:tc>
        <w:tc>
          <w:tcPr>
            <w:tcW w:w="566" w:type="pct"/>
          </w:tcPr>
          <w:p w14:paraId="39A40BB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Pr>
          <w:p w14:paraId="65619FA7"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95</w:t>
            </w:r>
          </w:p>
        </w:tc>
        <w:tc>
          <w:tcPr>
            <w:tcW w:w="944" w:type="pct"/>
          </w:tcPr>
          <w:p w14:paraId="6D36AA6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1.162</w:t>
            </w:r>
          </w:p>
        </w:tc>
        <w:tc>
          <w:tcPr>
            <w:tcW w:w="1038" w:type="pct"/>
          </w:tcPr>
          <w:p w14:paraId="6533F80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53</w:t>
            </w:r>
          </w:p>
        </w:tc>
      </w:tr>
      <w:tr w:rsidR="00912D25" w:rsidRPr="007218E8" w14:paraId="061430BD" w14:textId="77777777" w:rsidTr="00B37FAD">
        <w:trPr>
          <w:trHeight w:val="163"/>
          <w:jc w:val="center"/>
        </w:trPr>
        <w:tc>
          <w:tcPr>
            <w:tcW w:w="965" w:type="pct"/>
          </w:tcPr>
          <w:p w14:paraId="33948F8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7</w:t>
            </w:r>
          </w:p>
        </w:tc>
        <w:tc>
          <w:tcPr>
            <w:tcW w:w="733" w:type="pct"/>
          </w:tcPr>
          <w:p w14:paraId="6553538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20.0</w:t>
            </w:r>
          </w:p>
        </w:tc>
        <w:tc>
          <w:tcPr>
            <w:tcW w:w="566" w:type="pct"/>
          </w:tcPr>
          <w:p w14:paraId="48B97827"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Pr>
          <w:p w14:paraId="0E435CE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45</w:t>
            </w:r>
          </w:p>
        </w:tc>
        <w:tc>
          <w:tcPr>
            <w:tcW w:w="944" w:type="pct"/>
          </w:tcPr>
          <w:p w14:paraId="494F5FC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0.624</w:t>
            </w:r>
          </w:p>
        </w:tc>
        <w:tc>
          <w:tcPr>
            <w:tcW w:w="1038" w:type="pct"/>
          </w:tcPr>
          <w:p w14:paraId="051B5EE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60</w:t>
            </w:r>
          </w:p>
        </w:tc>
      </w:tr>
      <w:tr w:rsidR="00912D25" w:rsidRPr="007218E8" w14:paraId="0B3B0914" w14:textId="77777777" w:rsidTr="00B37FAD">
        <w:trPr>
          <w:trHeight w:val="163"/>
          <w:jc w:val="center"/>
        </w:trPr>
        <w:tc>
          <w:tcPr>
            <w:tcW w:w="965" w:type="pct"/>
            <w:shd w:val="clear" w:color="auto" w:fill="FBE4D5" w:themeFill="accent2" w:themeFillTint="33"/>
          </w:tcPr>
          <w:p w14:paraId="4F9E8951"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8</w:t>
            </w:r>
          </w:p>
        </w:tc>
        <w:tc>
          <w:tcPr>
            <w:tcW w:w="733" w:type="pct"/>
            <w:shd w:val="clear" w:color="auto" w:fill="FBE4D5" w:themeFill="accent2" w:themeFillTint="33"/>
          </w:tcPr>
          <w:p w14:paraId="1006CD48"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21.0</w:t>
            </w:r>
          </w:p>
        </w:tc>
        <w:tc>
          <w:tcPr>
            <w:tcW w:w="566" w:type="pct"/>
            <w:shd w:val="clear" w:color="auto" w:fill="FBE4D5" w:themeFill="accent2" w:themeFillTint="33"/>
          </w:tcPr>
          <w:p w14:paraId="6FFE095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shd w:val="clear" w:color="auto" w:fill="FBE4D5" w:themeFill="accent2" w:themeFillTint="33"/>
          </w:tcPr>
          <w:p w14:paraId="7FBA163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45</w:t>
            </w:r>
          </w:p>
        </w:tc>
        <w:tc>
          <w:tcPr>
            <w:tcW w:w="944" w:type="pct"/>
            <w:shd w:val="clear" w:color="auto" w:fill="FBE4D5" w:themeFill="accent2" w:themeFillTint="33"/>
          </w:tcPr>
          <w:p w14:paraId="20F234B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0.765</w:t>
            </w:r>
          </w:p>
        </w:tc>
        <w:tc>
          <w:tcPr>
            <w:tcW w:w="1038" w:type="pct"/>
            <w:shd w:val="clear" w:color="auto" w:fill="FBE4D5" w:themeFill="accent2" w:themeFillTint="33"/>
          </w:tcPr>
          <w:p w14:paraId="06DDEF89"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74</w:t>
            </w:r>
          </w:p>
        </w:tc>
      </w:tr>
      <w:tr w:rsidR="00912D25" w:rsidRPr="007218E8" w14:paraId="570101A9" w14:textId="77777777" w:rsidTr="00B37FAD">
        <w:trPr>
          <w:trHeight w:val="163"/>
          <w:jc w:val="center"/>
        </w:trPr>
        <w:tc>
          <w:tcPr>
            <w:tcW w:w="965" w:type="pct"/>
            <w:shd w:val="clear" w:color="auto" w:fill="D9D9D9" w:themeFill="background1" w:themeFillShade="D9"/>
          </w:tcPr>
          <w:p w14:paraId="72D8017B"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9</w:t>
            </w:r>
          </w:p>
        </w:tc>
        <w:tc>
          <w:tcPr>
            <w:tcW w:w="733" w:type="pct"/>
            <w:shd w:val="clear" w:color="auto" w:fill="D9D9D9" w:themeFill="background1" w:themeFillShade="D9"/>
          </w:tcPr>
          <w:p w14:paraId="63BDB4E2"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22.5</w:t>
            </w:r>
          </w:p>
        </w:tc>
        <w:tc>
          <w:tcPr>
            <w:tcW w:w="566" w:type="pct"/>
            <w:shd w:val="clear" w:color="auto" w:fill="D9D9D9" w:themeFill="background1" w:themeFillShade="D9"/>
          </w:tcPr>
          <w:p w14:paraId="7FD11CD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shd w:val="clear" w:color="auto" w:fill="D9D9D9" w:themeFill="background1" w:themeFillShade="D9"/>
          </w:tcPr>
          <w:p w14:paraId="144C3CAC"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49</w:t>
            </w:r>
          </w:p>
        </w:tc>
        <w:tc>
          <w:tcPr>
            <w:tcW w:w="944" w:type="pct"/>
            <w:shd w:val="clear" w:color="auto" w:fill="D9D9D9" w:themeFill="background1" w:themeFillShade="D9"/>
          </w:tcPr>
          <w:p w14:paraId="4BC060E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 xml:space="preserve">1.021 </w:t>
            </w:r>
            <w:r w:rsidRPr="007218E8">
              <w:rPr>
                <w:rFonts w:ascii="Helvetica" w:hAnsi="Helvetica" w:cstheme="minorHAnsi"/>
                <w:i/>
                <w:iCs/>
                <w:sz w:val="22"/>
                <w:szCs w:val="22"/>
                <w:vertAlign w:val="superscript"/>
              </w:rPr>
              <w:t>b</w:t>
            </w:r>
          </w:p>
        </w:tc>
        <w:tc>
          <w:tcPr>
            <w:tcW w:w="1038" w:type="pct"/>
            <w:shd w:val="clear" w:color="auto" w:fill="D9D9D9" w:themeFill="background1" w:themeFillShade="D9"/>
          </w:tcPr>
          <w:p w14:paraId="2E53917C"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mixed phases</w:t>
            </w:r>
          </w:p>
        </w:tc>
      </w:tr>
      <w:tr w:rsidR="00912D25" w:rsidRPr="007218E8" w14:paraId="084CB95A" w14:textId="77777777" w:rsidTr="00B37FAD">
        <w:trPr>
          <w:trHeight w:val="163"/>
          <w:jc w:val="center"/>
        </w:trPr>
        <w:tc>
          <w:tcPr>
            <w:tcW w:w="965" w:type="pct"/>
            <w:shd w:val="clear" w:color="auto" w:fill="D9D9D9" w:themeFill="background1" w:themeFillShade="D9"/>
          </w:tcPr>
          <w:p w14:paraId="5CA9926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10</w:t>
            </w:r>
          </w:p>
        </w:tc>
        <w:tc>
          <w:tcPr>
            <w:tcW w:w="733" w:type="pct"/>
            <w:shd w:val="clear" w:color="auto" w:fill="D9D9D9" w:themeFill="background1" w:themeFillShade="D9"/>
          </w:tcPr>
          <w:p w14:paraId="7062435F"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25.0</w:t>
            </w:r>
          </w:p>
        </w:tc>
        <w:tc>
          <w:tcPr>
            <w:tcW w:w="566" w:type="pct"/>
            <w:shd w:val="clear" w:color="auto" w:fill="D9D9D9" w:themeFill="background1" w:themeFillShade="D9"/>
          </w:tcPr>
          <w:p w14:paraId="04BF7812"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shd w:val="clear" w:color="auto" w:fill="D9D9D9" w:themeFill="background1" w:themeFillShade="D9"/>
          </w:tcPr>
          <w:p w14:paraId="406DF506"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
        </w:tc>
        <w:tc>
          <w:tcPr>
            <w:tcW w:w="944" w:type="pct"/>
            <w:shd w:val="clear" w:color="auto" w:fill="D9D9D9" w:themeFill="background1" w:themeFillShade="D9"/>
          </w:tcPr>
          <w:p w14:paraId="555DC0A5" w14:textId="77777777" w:rsidR="00912D25" w:rsidRPr="007218E8" w:rsidRDefault="00912D25" w:rsidP="00B37FAD">
            <w:pPr>
              <w:pStyle w:val="Tabletext"/>
              <w:rPr>
                <w:rFonts w:ascii="Helvetica" w:hAnsi="Helvetica" w:cstheme="minorHAnsi"/>
                <w:i/>
                <w:iCs/>
                <w:sz w:val="22"/>
                <w:szCs w:val="22"/>
                <w:vertAlign w:val="superscript"/>
              </w:rPr>
            </w:pPr>
            <w:r w:rsidRPr="007218E8">
              <w:rPr>
                <w:rFonts w:ascii="Helvetica" w:hAnsi="Helvetica" w:cstheme="minorHAnsi"/>
                <w:sz w:val="22"/>
                <w:szCs w:val="22"/>
              </w:rPr>
              <w:t xml:space="preserve">- </w:t>
            </w:r>
            <w:r w:rsidRPr="007218E8">
              <w:rPr>
                <w:rFonts w:ascii="Helvetica" w:hAnsi="Helvetica" w:cstheme="minorHAnsi"/>
                <w:i/>
                <w:iCs/>
                <w:sz w:val="22"/>
                <w:szCs w:val="22"/>
                <w:vertAlign w:val="superscript"/>
              </w:rPr>
              <w:t>c</w:t>
            </w:r>
          </w:p>
        </w:tc>
        <w:tc>
          <w:tcPr>
            <w:tcW w:w="1038" w:type="pct"/>
            <w:shd w:val="clear" w:color="auto" w:fill="D9D9D9" w:themeFill="background1" w:themeFillShade="D9"/>
          </w:tcPr>
          <w:p w14:paraId="08B44F23"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breakthrough</w:t>
            </w:r>
          </w:p>
        </w:tc>
      </w:tr>
      <w:tr w:rsidR="00912D25" w:rsidRPr="007218E8" w14:paraId="7AECCA40" w14:textId="77777777" w:rsidTr="00B37FAD">
        <w:trPr>
          <w:trHeight w:val="163"/>
          <w:jc w:val="center"/>
        </w:trPr>
        <w:tc>
          <w:tcPr>
            <w:tcW w:w="965" w:type="pct"/>
            <w:tcBorders>
              <w:bottom w:val="single" w:sz="12" w:space="0" w:color="auto"/>
            </w:tcBorders>
            <w:shd w:val="clear" w:color="auto" w:fill="D9D9D9" w:themeFill="background1" w:themeFillShade="D9"/>
          </w:tcPr>
          <w:p w14:paraId="026F57B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11</w:t>
            </w:r>
          </w:p>
        </w:tc>
        <w:tc>
          <w:tcPr>
            <w:tcW w:w="733" w:type="pct"/>
            <w:tcBorders>
              <w:bottom w:val="single" w:sz="12" w:space="0" w:color="auto"/>
            </w:tcBorders>
            <w:shd w:val="clear" w:color="auto" w:fill="D9D9D9" w:themeFill="background1" w:themeFillShade="D9"/>
          </w:tcPr>
          <w:p w14:paraId="0483B1F0"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30.0</w:t>
            </w:r>
          </w:p>
        </w:tc>
        <w:tc>
          <w:tcPr>
            <w:tcW w:w="566" w:type="pct"/>
            <w:tcBorders>
              <w:bottom w:val="single" w:sz="12" w:space="0" w:color="auto"/>
            </w:tcBorders>
            <w:shd w:val="clear" w:color="auto" w:fill="D9D9D9" w:themeFill="background1" w:themeFillShade="D9"/>
          </w:tcPr>
          <w:p w14:paraId="4B4E041A"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508</w:t>
            </w:r>
          </w:p>
        </w:tc>
        <w:tc>
          <w:tcPr>
            <w:tcW w:w="755" w:type="pct"/>
            <w:tcBorders>
              <w:bottom w:val="single" w:sz="12" w:space="0" w:color="auto"/>
            </w:tcBorders>
            <w:shd w:val="clear" w:color="auto" w:fill="D9D9D9" w:themeFill="background1" w:themeFillShade="D9"/>
          </w:tcPr>
          <w:p w14:paraId="0B0047F5"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p>
        </w:tc>
        <w:tc>
          <w:tcPr>
            <w:tcW w:w="944" w:type="pct"/>
            <w:tcBorders>
              <w:bottom w:val="single" w:sz="12" w:space="0" w:color="auto"/>
            </w:tcBorders>
            <w:shd w:val="clear" w:color="auto" w:fill="D9D9D9" w:themeFill="background1" w:themeFillShade="D9"/>
          </w:tcPr>
          <w:p w14:paraId="24D5497D"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w:t>
            </w:r>
            <w:r w:rsidRPr="007218E8">
              <w:rPr>
                <w:rFonts w:ascii="Helvetica" w:hAnsi="Helvetica" w:cstheme="minorHAnsi"/>
                <w:i/>
                <w:iCs/>
                <w:sz w:val="22"/>
                <w:szCs w:val="22"/>
                <w:vertAlign w:val="superscript"/>
              </w:rPr>
              <w:t xml:space="preserve"> c</w:t>
            </w:r>
          </w:p>
        </w:tc>
        <w:tc>
          <w:tcPr>
            <w:tcW w:w="1038" w:type="pct"/>
            <w:tcBorders>
              <w:bottom w:val="single" w:sz="12" w:space="0" w:color="auto"/>
            </w:tcBorders>
            <w:shd w:val="clear" w:color="auto" w:fill="D9D9D9" w:themeFill="background1" w:themeFillShade="D9"/>
          </w:tcPr>
          <w:p w14:paraId="2570FED4" w14:textId="77777777" w:rsidR="00912D25" w:rsidRPr="007218E8" w:rsidRDefault="00912D25" w:rsidP="00B37FAD">
            <w:pPr>
              <w:pStyle w:val="Tabletext"/>
              <w:rPr>
                <w:rFonts w:ascii="Helvetica" w:hAnsi="Helvetica" w:cstheme="minorHAnsi"/>
                <w:sz w:val="22"/>
                <w:szCs w:val="22"/>
              </w:rPr>
            </w:pPr>
            <w:r w:rsidRPr="007218E8">
              <w:rPr>
                <w:rFonts w:ascii="Helvetica" w:hAnsi="Helvetica" w:cstheme="minorHAnsi"/>
                <w:sz w:val="22"/>
                <w:szCs w:val="22"/>
              </w:rPr>
              <w:t>breakthrough</w:t>
            </w:r>
          </w:p>
        </w:tc>
      </w:tr>
    </w:tbl>
    <w:p w14:paraId="69180524" w14:textId="77777777" w:rsidR="00912D25" w:rsidRPr="007218E8" w:rsidRDefault="00912D25" w:rsidP="00912D25">
      <w:pPr>
        <w:pStyle w:val="Tablefootnote"/>
        <w:rPr>
          <w:rFonts w:ascii="Helvetica" w:hAnsi="Helvetica" w:cstheme="minorHAnsi"/>
          <w:sz w:val="22"/>
          <w:szCs w:val="22"/>
        </w:rPr>
      </w:pPr>
      <w:r w:rsidRPr="007218E8">
        <w:rPr>
          <w:rFonts w:ascii="Helvetica" w:hAnsi="Helvetica" w:cstheme="minorHAnsi"/>
          <w:i/>
          <w:iCs w:val="0"/>
          <w:sz w:val="22"/>
          <w:szCs w:val="22"/>
          <w:vertAlign w:val="superscript"/>
        </w:rPr>
        <w:t>a</w:t>
      </w:r>
      <w:r w:rsidRPr="007218E8">
        <w:rPr>
          <w:rFonts w:ascii="Helvetica" w:hAnsi="Helvetica" w:cstheme="minorHAnsi"/>
          <w:sz w:val="22"/>
          <w:szCs w:val="22"/>
        </w:rPr>
        <w:t xml:space="preserve"> Purity of </w:t>
      </w:r>
      <w:proofErr w:type="spellStart"/>
      <w:r w:rsidRPr="007218E8">
        <w:rPr>
          <w:rFonts w:ascii="Helvetica" w:hAnsi="Helvetica" w:cstheme="minorHAnsi"/>
          <w:sz w:val="22"/>
          <w:szCs w:val="22"/>
        </w:rPr>
        <w:t>nonaflyl</w:t>
      </w:r>
      <w:proofErr w:type="spellEnd"/>
      <w:r w:rsidRPr="007218E8">
        <w:rPr>
          <w:rFonts w:ascii="Helvetica" w:hAnsi="Helvetica" w:cstheme="minorHAnsi"/>
          <w:sz w:val="22"/>
          <w:szCs w:val="22"/>
        </w:rPr>
        <w:t xml:space="preserve"> </w:t>
      </w: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 xml:space="preserve"> confirmed by </w:t>
      </w:r>
      <w:r w:rsidRPr="007218E8">
        <w:rPr>
          <w:rFonts w:ascii="Helvetica" w:hAnsi="Helvetica" w:cstheme="minorHAnsi"/>
          <w:sz w:val="22"/>
          <w:szCs w:val="22"/>
          <w:vertAlign w:val="superscript"/>
        </w:rPr>
        <w:t>1</w:t>
      </w:r>
      <w:r w:rsidRPr="007218E8">
        <w:rPr>
          <w:rFonts w:ascii="Helvetica" w:hAnsi="Helvetica" w:cstheme="minorHAnsi"/>
          <w:sz w:val="22"/>
          <w:szCs w:val="22"/>
        </w:rPr>
        <w:t xml:space="preserve">H and </w:t>
      </w:r>
      <w:r w:rsidRPr="007218E8">
        <w:rPr>
          <w:rFonts w:ascii="Helvetica" w:hAnsi="Helvetica" w:cstheme="minorHAnsi"/>
          <w:sz w:val="22"/>
          <w:szCs w:val="22"/>
          <w:vertAlign w:val="superscript"/>
        </w:rPr>
        <w:t>19</w:t>
      </w:r>
      <w:r w:rsidRPr="007218E8">
        <w:rPr>
          <w:rFonts w:ascii="Helvetica" w:hAnsi="Helvetica" w:cstheme="minorHAnsi"/>
          <w:sz w:val="22"/>
          <w:szCs w:val="22"/>
        </w:rPr>
        <w:t xml:space="preserve">F NMR. </w:t>
      </w:r>
      <w:r w:rsidRPr="007218E8">
        <w:rPr>
          <w:rFonts w:ascii="Helvetica" w:hAnsi="Helvetica" w:cstheme="minorHAnsi"/>
          <w:i/>
          <w:iCs w:val="0"/>
          <w:sz w:val="22"/>
          <w:szCs w:val="22"/>
          <w:vertAlign w:val="superscript"/>
        </w:rPr>
        <w:t>b</w:t>
      </w:r>
      <w:r w:rsidRPr="007218E8">
        <w:rPr>
          <w:rFonts w:ascii="Helvetica" w:hAnsi="Helvetica" w:cstheme="minorHAnsi"/>
          <w:sz w:val="22"/>
          <w:szCs w:val="22"/>
        </w:rPr>
        <w:t xml:space="preserve"> Output was mostly </w:t>
      </w:r>
      <w:proofErr w:type="spellStart"/>
      <w:r w:rsidRPr="007218E8">
        <w:rPr>
          <w:rFonts w:ascii="Helvetica" w:hAnsi="Helvetica" w:cstheme="minorHAnsi"/>
          <w:sz w:val="22"/>
          <w:szCs w:val="22"/>
        </w:rPr>
        <w:t>nonaflyl</w:t>
      </w:r>
      <w:proofErr w:type="spellEnd"/>
      <w:r w:rsidRPr="007218E8">
        <w:rPr>
          <w:rFonts w:ascii="Helvetica" w:hAnsi="Helvetica" w:cstheme="minorHAnsi"/>
          <w:sz w:val="22"/>
          <w:szCs w:val="22"/>
        </w:rPr>
        <w:t xml:space="preserve"> </w:t>
      </w: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 xml:space="preserve"> but contained a small amount of aqueous phase. </w:t>
      </w:r>
      <w:r w:rsidRPr="007218E8">
        <w:rPr>
          <w:rFonts w:ascii="Helvetica" w:hAnsi="Helvetica" w:cstheme="minorHAnsi"/>
          <w:i/>
          <w:iCs w:val="0"/>
          <w:sz w:val="22"/>
          <w:szCs w:val="22"/>
          <w:vertAlign w:val="superscript"/>
        </w:rPr>
        <w:t>c</w:t>
      </w:r>
      <w:r w:rsidRPr="007218E8">
        <w:rPr>
          <w:rFonts w:ascii="Helvetica" w:hAnsi="Helvetica" w:cstheme="minorHAnsi"/>
          <w:sz w:val="22"/>
          <w:szCs w:val="22"/>
        </w:rPr>
        <w:t xml:space="preserve"> Both phases passed through the membrane almost immediately.</w:t>
      </w:r>
    </w:p>
    <w:p w14:paraId="598A14B6" w14:textId="7E13B9DD" w:rsidR="00912D25" w:rsidRPr="007218E8" w:rsidRDefault="00912D25" w:rsidP="00912D25">
      <w:pPr>
        <w:rPr>
          <w:rFonts w:ascii="Helvetica" w:hAnsi="Helvetica" w:cstheme="minorHAnsi"/>
        </w:rPr>
      </w:pPr>
      <w:r w:rsidRPr="007218E8">
        <w:rPr>
          <w:rFonts w:ascii="Helvetica" w:hAnsi="Helvetica" w:cstheme="minorHAnsi"/>
        </w:rPr>
        <w:t>Once the separation had been obtained, the yield remained fairly constant over RT length of 5 to 20 cm (</w:t>
      </w:r>
      <w:r w:rsidRPr="007218E8">
        <w:rPr>
          <w:rFonts w:ascii="Helvetica" w:hAnsi="Helvetica" w:cstheme="minorHAnsi"/>
          <w:b/>
        </w:rPr>
        <w:fldChar w:fldCharType="begin"/>
      </w:r>
      <w:r w:rsidRPr="007218E8">
        <w:rPr>
          <w:rFonts w:ascii="Helvetica" w:hAnsi="Helvetica" w:cstheme="minorHAnsi"/>
        </w:rPr>
        <w:instrText xml:space="preserve"> REF _Ref144153921 \h </w:instrText>
      </w:r>
      <w:r w:rsidRPr="007218E8">
        <w:rPr>
          <w:rFonts w:ascii="Helvetica" w:hAnsi="Helvetica" w:cstheme="minorHAnsi"/>
          <w:b/>
        </w:rPr>
        <w:instrText xml:space="preserve"> \* MERGEFORMAT </w:instrText>
      </w:r>
      <w:r w:rsidRPr="007218E8">
        <w:rPr>
          <w:rFonts w:ascii="Helvetica" w:hAnsi="Helvetica" w:cstheme="minorHAnsi"/>
          <w:b/>
        </w:rPr>
      </w:r>
      <w:r w:rsidRPr="007218E8">
        <w:rPr>
          <w:rFonts w:ascii="Helvetica" w:hAnsi="Helvetica" w:cstheme="minorHAnsi"/>
          <w:b/>
        </w:rPr>
        <w:fldChar w:fldCharType="separate"/>
      </w:r>
      <w:r w:rsidR="00B973DF" w:rsidRPr="007218E8">
        <w:rPr>
          <w:rFonts w:ascii="Helvetica" w:hAnsi="Helvetica" w:cstheme="minorHAnsi"/>
          <w:b/>
          <w:bCs w:val="0"/>
          <w:szCs w:val="22"/>
        </w:rPr>
        <w:t>Table S</w:t>
      </w:r>
      <w:r w:rsidR="00B973DF">
        <w:rPr>
          <w:rFonts w:ascii="Helvetica" w:hAnsi="Helvetica" w:cstheme="minorHAnsi"/>
          <w:b/>
          <w:bCs w:val="0"/>
          <w:szCs w:val="22"/>
        </w:rPr>
        <w:t>2</w:t>
      </w:r>
      <w:r w:rsidRPr="007218E8">
        <w:rPr>
          <w:rFonts w:ascii="Helvetica" w:hAnsi="Helvetica" w:cstheme="minorHAnsi"/>
          <w:b/>
        </w:rPr>
        <w:fldChar w:fldCharType="end"/>
      </w:r>
      <w:r w:rsidRPr="007218E8">
        <w:rPr>
          <w:rFonts w:ascii="Helvetica" w:hAnsi="Helvetica" w:cstheme="minorHAnsi"/>
          <w:b/>
        </w:rPr>
        <w:t xml:space="preserve"> </w:t>
      </w:r>
      <w:r w:rsidRPr="007218E8">
        <w:rPr>
          <w:rFonts w:ascii="Helvetica" w:hAnsi="Helvetica" w:cstheme="minorHAnsi"/>
        </w:rPr>
        <w:t xml:space="preserve">entries 2−7), peaking at 74% with 21 cm (entry 8). Longer RT led to aqueous phase breakthrough (entries 9-11). </w:t>
      </w:r>
    </w:p>
    <w:p w14:paraId="772258F5" w14:textId="77777777" w:rsidR="00912D25" w:rsidRPr="007218E8" w:rsidRDefault="00912D25" w:rsidP="00912D25">
      <w:pPr>
        <w:rPr>
          <w:rFonts w:ascii="Helvetica" w:hAnsi="Helvetica" w:cstheme="minorHAnsi"/>
        </w:rPr>
      </w:pPr>
    </w:p>
    <w:p w14:paraId="63641280" w14:textId="4ABB7CEA" w:rsidR="00513D87" w:rsidRDefault="00434232" w:rsidP="00513D87">
      <w:pPr>
        <w:pStyle w:val="Heading3"/>
        <w:rPr>
          <w:rFonts w:ascii="Helvetica" w:hAnsi="Helvetica"/>
        </w:rPr>
      </w:pPr>
      <w:bookmarkStart w:id="30" w:name="_Toc146716959"/>
      <w:r>
        <w:rPr>
          <w:rFonts w:ascii="Helvetica" w:hAnsi="Helvetica"/>
        </w:rPr>
        <w:t xml:space="preserve">Overall </w:t>
      </w:r>
      <w:r w:rsidR="00FB489F">
        <w:rPr>
          <w:rFonts w:ascii="Helvetica" w:hAnsi="Helvetica"/>
        </w:rPr>
        <w:t>P</w:t>
      </w:r>
      <w:r>
        <w:rPr>
          <w:rFonts w:ascii="Helvetica" w:hAnsi="Helvetica"/>
        </w:rPr>
        <w:t xml:space="preserve">rocess for </w:t>
      </w:r>
      <w:r w:rsidR="00FB489F">
        <w:rPr>
          <w:rFonts w:ascii="Helvetica" w:hAnsi="Helvetica"/>
        </w:rPr>
        <w:t>C</w:t>
      </w:r>
      <w:r w:rsidR="00513D87">
        <w:rPr>
          <w:rFonts w:ascii="Helvetica" w:hAnsi="Helvetica"/>
        </w:rPr>
        <w:t xml:space="preserve">ontinuous </w:t>
      </w:r>
      <w:r w:rsidR="00FB489F">
        <w:rPr>
          <w:rFonts w:ascii="Helvetica" w:hAnsi="Helvetica"/>
        </w:rPr>
        <w:t>S</w:t>
      </w:r>
      <w:r>
        <w:rPr>
          <w:rFonts w:ascii="Helvetica" w:hAnsi="Helvetica"/>
        </w:rPr>
        <w:t xml:space="preserve">ynthesis and </w:t>
      </w:r>
      <w:r w:rsidR="00FB489F">
        <w:rPr>
          <w:rFonts w:ascii="Helvetica" w:hAnsi="Helvetica"/>
        </w:rPr>
        <w:t>I</w:t>
      </w:r>
      <w:r>
        <w:rPr>
          <w:rFonts w:ascii="Helvetica" w:hAnsi="Helvetica"/>
        </w:rPr>
        <w:t xml:space="preserve">solation </w:t>
      </w:r>
      <w:r w:rsidR="00513D87">
        <w:rPr>
          <w:rFonts w:ascii="Helvetica" w:hAnsi="Helvetica"/>
        </w:rPr>
        <w:t xml:space="preserve">of </w:t>
      </w:r>
      <w:proofErr w:type="spellStart"/>
      <w:r w:rsidR="00513D87">
        <w:rPr>
          <w:rFonts w:ascii="Helvetica" w:hAnsi="Helvetica"/>
        </w:rPr>
        <w:t>Nonaflyl</w:t>
      </w:r>
      <w:proofErr w:type="spellEnd"/>
      <w:r w:rsidR="00513D87">
        <w:rPr>
          <w:rFonts w:ascii="Helvetica" w:hAnsi="Helvetica"/>
        </w:rPr>
        <w:t xml:space="preserve"> </w:t>
      </w:r>
      <w:proofErr w:type="spellStart"/>
      <w:r w:rsidR="00FB489F">
        <w:rPr>
          <w:rFonts w:ascii="Helvetica" w:hAnsi="Helvetica"/>
        </w:rPr>
        <w:t>A</w:t>
      </w:r>
      <w:r w:rsidR="00513D87">
        <w:rPr>
          <w:rFonts w:ascii="Helvetica" w:hAnsi="Helvetica"/>
        </w:rPr>
        <w:t>zide</w:t>
      </w:r>
      <w:bookmarkEnd w:id="30"/>
      <w:proofErr w:type="spellEnd"/>
    </w:p>
    <w:p w14:paraId="1057D80C" w14:textId="77777777" w:rsidR="00BF47EF" w:rsidRDefault="00BF47EF" w:rsidP="00BF47EF">
      <w:pPr>
        <w:pStyle w:val="Heading3"/>
        <w:numPr>
          <w:ilvl w:val="0"/>
          <w:numId w:val="0"/>
        </w:numPr>
        <w:ind w:left="1080" w:hanging="720"/>
      </w:pPr>
    </w:p>
    <w:p w14:paraId="5A5D5C4E" w14:textId="0CB2CBE3" w:rsidR="00BF47EF" w:rsidRPr="007218E8" w:rsidRDefault="00FB489F" w:rsidP="00BF47EF">
      <w:pPr>
        <w:pStyle w:val="Heading4"/>
        <w:rPr>
          <w:rFonts w:ascii="Helvetica" w:hAnsi="Helvetica"/>
        </w:rPr>
      </w:pPr>
      <w:bookmarkStart w:id="31" w:name="_Toc146716960"/>
      <w:r>
        <w:rPr>
          <w:rFonts w:ascii="Helvetica" w:hAnsi="Helvetica"/>
        </w:rPr>
        <w:t>with Membrane Separation</w:t>
      </w:r>
      <w:bookmarkEnd w:id="31"/>
    </w:p>
    <w:p w14:paraId="4AAAFBA5" w14:textId="63F71303" w:rsidR="00BF47EF" w:rsidRPr="007218E8" w:rsidRDefault="00783325" w:rsidP="00BF47EF">
      <w:pPr>
        <w:jc w:val="center"/>
        <w:rPr>
          <w:rFonts w:ascii="Helvetica" w:hAnsi="Helvetica" w:cstheme="minorHAnsi"/>
        </w:rPr>
      </w:pPr>
      <w:r w:rsidRPr="007218E8">
        <w:rPr>
          <w:rFonts w:ascii="Helvetica" w:hAnsi="Helvetica" w:cstheme="minorHAnsi"/>
          <w:noProof/>
        </w:rPr>
        <w:object w:dxaOrig="10394" w:dyaOrig="3108" w14:anchorId="015D45D3">
          <v:shape id="_x0000_i1076" type="#_x0000_t75" alt="" style="width:388.75pt;height:115.3pt;mso-width-percent:0;mso-height-percent:0;mso-width-percent:0;mso-height-percent:0" o:ole="">
            <v:imagedata r:id="rId21" o:title=""/>
          </v:shape>
          <o:OLEObject Type="Embed" ProgID="ChemDraw.Document.6.0" ShapeID="_x0000_i1076" DrawAspect="Content" ObjectID="_1779526369" r:id="rId22"/>
        </w:object>
      </w:r>
    </w:p>
    <w:p w14:paraId="1C84C495" w14:textId="6B4A00BC" w:rsidR="00BF47EF" w:rsidRPr="007218E8" w:rsidRDefault="00BF47EF" w:rsidP="00BF47EF">
      <w:pPr>
        <w:rPr>
          <w:rFonts w:ascii="Helvetica" w:hAnsi="Helvetica" w:cstheme="minorHAnsi"/>
        </w:rPr>
      </w:pPr>
      <w:r w:rsidRPr="007218E8">
        <w:rPr>
          <w:rFonts w:ascii="Helvetica" w:hAnsi="Helvetica" w:cstheme="minorHAnsi"/>
        </w:rPr>
        <w:t xml:space="preserve">Sodium </w:t>
      </w:r>
      <w:proofErr w:type="spellStart"/>
      <w:r w:rsidRPr="007218E8">
        <w:rPr>
          <w:rFonts w:ascii="Helvetica" w:hAnsi="Helvetica" w:cstheme="minorHAnsi"/>
        </w:rPr>
        <w:t>azide</w:t>
      </w:r>
      <w:proofErr w:type="spellEnd"/>
      <w:r w:rsidRPr="007218E8">
        <w:rPr>
          <w:rFonts w:ascii="Helvetica" w:hAnsi="Helvetica" w:cstheme="minorHAnsi"/>
        </w:rPr>
        <w:t xml:space="preserve"> (1.56 g, 24 mmol) was dissolved in methanol to give 80 mL of 0.35 M solution. 10 mL syringes were charged with this solution and swapped when depleted. Another syringe was charged with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(3.5 mL, 19.5 mmol). Each syringe was connected to general flow reactor setup </w:t>
      </w:r>
      <w:r>
        <w:rPr>
          <w:rFonts w:ascii="Helvetica" w:hAnsi="Helvetica" w:cstheme="minorHAnsi"/>
        </w:rPr>
        <w:t>B</w:t>
      </w:r>
      <w:r w:rsidRPr="007218E8">
        <w:rPr>
          <w:rFonts w:ascii="Helvetica" w:hAnsi="Helvetica" w:cstheme="minorHAnsi"/>
        </w:rPr>
        <w:t xml:space="preserve"> (</w:t>
      </w:r>
      <w:r w:rsidR="00B51BFC" w:rsidRPr="008E6A3E">
        <w:rPr>
          <w:rFonts w:ascii="Helvetica" w:hAnsi="Helvetica" w:cstheme="minorHAnsi"/>
          <w:b/>
        </w:rPr>
        <w:fldChar w:fldCharType="begin"/>
      </w:r>
      <w:r w:rsidR="00B51BFC" w:rsidRPr="008E6A3E">
        <w:rPr>
          <w:rFonts w:ascii="Helvetica" w:hAnsi="Helvetica" w:cstheme="minorHAnsi"/>
          <w:b/>
        </w:rPr>
        <w:instrText xml:space="preserve"> REF _Ref144721577 \r \h  \* MERGEFORMAT </w:instrText>
      </w:r>
      <w:r w:rsidR="00B51BFC" w:rsidRPr="008E6A3E">
        <w:rPr>
          <w:rFonts w:ascii="Helvetica" w:hAnsi="Helvetica" w:cstheme="minorHAnsi"/>
          <w:b/>
        </w:rPr>
      </w:r>
      <w:r w:rsidR="00B51BFC" w:rsidRPr="008E6A3E">
        <w:rPr>
          <w:rFonts w:ascii="Helvetica" w:hAnsi="Helvetica" w:cstheme="minorHAnsi"/>
          <w:b/>
        </w:rPr>
        <w:fldChar w:fldCharType="separate"/>
      </w:r>
      <w:r w:rsidR="00B973DF">
        <w:rPr>
          <w:rFonts w:ascii="Helvetica" w:hAnsi="Helvetica" w:cstheme="minorHAnsi"/>
          <w:b/>
        </w:rPr>
        <w:t>2.2</w:t>
      </w:r>
      <w:r w:rsidR="00B51BFC" w:rsidRPr="008E6A3E">
        <w:rPr>
          <w:rFonts w:ascii="Helvetica" w:hAnsi="Helvetica" w:cstheme="minorHAnsi"/>
          <w:b/>
        </w:rPr>
        <w:fldChar w:fldCharType="end"/>
      </w:r>
      <w:r w:rsidR="00B51BFC">
        <w:rPr>
          <w:rFonts w:ascii="Helvetica" w:hAnsi="Helvetica" w:cstheme="minorHAnsi"/>
          <w:b/>
        </w:rPr>
        <w:t xml:space="preserve">, </w:t>
      </w:r>
      <w:r w:rsidR="00B51BFC" w:rsidRPr="008E6A3E">
        <w:rPr>
          <w:rFonts w:ascii="Helvetica" w:hAnsi="Helvetica" w:cstheme="minorHAnsi"/>
          <w:b/>
          <w:bCs w:val="0"/>
        </w:rPr>
        <w:fldChar w:fldCharType="begin"/>
      </w:r>
      <w:r w:rsidR="00B51BFC" w:rsidRPr="008E6A3E">
        <w:rPr>
          <w:rFonts w:ascii="Helvetica" w:hAnsi="Helvetica" w:cstheme="minorHAnsi"/>
          <w:b/>
          <w:bCs w:val="0"/>
        </w:rPr>
        <w:instrText xml:space="preserve"> REF _Ref144721586 \h  \* MERGEFORMAT </w:instrText>
      </w:r>
      <w:r w:rsidR="00B51BFC" w:rsidRPr="008E6A3E">
        <w:rPr>
          <w:rFonts w:ascii="Helvetica" w:hAnsi="Helvetica" w:cstheme="minorHAnsi"/>
          <w:b/>
          <w:bCs w:val="0"/>
        </w:rPr>
      </w:r>
      <w:r w:rsidR="00B51BFC" w:rsidRPr="008E6A3E">
        <w:rPr>
          <w:rFonts w:ascii="Helvetica" w:hAnsi="Helvetica" w:cstheme="minorHAnsi"/>
          <w:b/>
          <w:bCs w:val="0"/>
        </w:rPr>
        <w:fldChar w:fldCharType="separate"/>
      </w:r>
      <w:r w:rsidR="00B973DF" w:rsidRPr="00B973DF">
        <w:rPr>
          <w:rFonts w:ascii="Helvetica" w:hAnsi="Helvetica" w:cstheme="minorHAnsi"/>
          <w:b/>
          <w:bCs w:val="0"/>
        </w:rPr>
        <w:t>Scheme S1</w:t>
      </w:r>
      <w:r w:rsidR="00B51BFC" w:rsidRPr="008E6A3E">
        <w:rPr>
          <w:rFonts w:ascii="Helvetica" w:hAnsi="Helvetica" w:cstheme="minorHAnsi"/>
          <w:b/>
          <w:bCs w:val="0"/>
        </w:rPr>
        <w:fldChar w:fldCharType="end"/>
      </w:r>
      <w:r w:rsidRPr="007218E8">
        <w:rPr>
          <w:rFonts w:ascii="Helvetica" w:hAnsi="Helvetica" w:cstheme="minorHAnsi"/>
        </w:rPr>
        <w:t>).</w:t>
      </w:r>
      <w:r w:rsidRPr="007218E8">
        <w:rPr>
          <w:rFonts w:ascii="Helvetica" w:hAnsi="Helvetica" w:cstheme="minorHAnsi"/>
          <w:b/>
        </w:rPr>
        <w:t xml:space="preserve"> </w:t>
      </w:r>
      <w:r w:rsidRPr="007218E8">
        <w:rPr>
          <w:rFonts w:ascii="Helvetica" w:hAnsi="Helvetica" w:cstheme="minorHAnsi"/>
        </w:rPr>
        <w:t xml:space="preserve">The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flow rate was 9.66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(0.054 mmol min</w:t>
      </w:r>
      <w:r w:rsidRPr="007218E8">
        <w:rPr>
          <w:rFonts w:ascii="Helvetica" w:hAnsi="Helvetica" w:cstheme="minorHAnsi"/>
          <w:vertAlign w:val="superscript"/>
        </w:rPr>
        <w:t>–1</w:t>
      </w:r>
      <w:r w:rsidRPr="007218E8">
        <w:rPr>
          <w:rFonts w:ascii="Helvetica" w:hAnsi="Helvetica" w:cstheme="minorHAnsi"/>
        </w:rPr>
        <w:t xml:space="preserve">) and the sodium </w:t>
      </w:r>
      <w:proofErr w:type="spellStart"/>
      <w:r w:rsidRPr="007218E8">
        <w:rPr>
          <w:rFonts w:ascii="Helvetica" w:hAnsi="Helvetica" w:cstheme="minorHAnsi"/>
        </w:rPr>
        <w:t>azide</w:t>
      </w:r>
      <w:proofErr w:type="spellEnd"/>
      <w:r w:rsidRPr="007218E8">
        <w:rPr>
          <w:rFonts w:ascii="Helvetica" w:hAnsi="Helvetica" w:cstheme="minorHAnsi"/>
        </w:rPr>
        <w:t xml:space="preserve"> solution flow rate was 237.2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(0.084 mmol min</w:t>
      </w:r>
      <w:r w:rsidRPr="007218E8">
        <w:rPr>
          <w:rFonts w:ascii="Helvetica" w:hAnsi="Helvetica" w:cstheme="minorHAnsi"/>
          <w:vertAlign w:val="superscript"/>
        </w:rPr>
        <w:t>–1</w:t>
      </w:r>
      <w:r w:rsidRPr="007218E8">
        <w:rPr>
          <w:rFonts w:ascii="Helvetica" w:hAnsi="Helvetica" w:cstheme="minorHAnsi"/>
        </w:rPr>
        <w:t xml:space="preserve">, 1.1 </w:t>
      </w:r>
      <w:proofErr w:type="spellStart"/>
      <w:r w:rsidRPr="007218E8">
        <w:rPr>
          <w:rFonts w:ascii="Helvetica" w:hAnsi="Helvetica" w:cstheme="minorHAnsi"/>
        </w:rPr>
        <w:t>equiv</w:t>
      </w:r>
      <w:proofErr w:type="spellEnd"/>
      <w:r w:rsidRPr="007218E8">
        <w:rPr>
          <w:rFonts w:ascii="Helvetica" w:hAnsi="Helvetica" w:cstheme="minorHAnsi"/>
        </w:rPr>
        <w:t>), giving an estimated total flow rate of 246.9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residence time of 25.6 min. The flow rate of water was 800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giving an estimated total flow rate of 1.05 mL min</w:t>
      </w:r>
      <w:r w:rsidRPr="007218E8">
        <w:rPr>
          <w:rFonts w:ascii="Helvetica" w:hAnsi="Helvetica" w:cstheme="minorHAnsi"/>
          <w:vertAlign w:val="superscript"/>
        </w:rPr>
        <w:t>–1</w:t>
      </w:r>
      <w:r w:rsidRPr="007218E8">
        <w:rPr>
          <w:rFonts w:ascii="Helvetica" w:hAnsi="Helvetica" w:cstheme="minorHAnsi"/>
        </w:rPr>
        <w:t xml:space="preserve"> and a residence time of 3.8 min. After purging for 64 min (2.5 RV), the fabricated membrane separator was connected to RT of length 5 = cm and ID = 254 </w:t>
      </w:r>
      <w:proofErr w:type="spellStart"/>
      <w:r w:rsidRPr="007218E8">
        <w:rPr>
          <w:rFonts w:ascii="Helvetica" w:hAnsi="Helvetica" w:cstheme="minorHAnsi"/>
        </w:rPr>
        <w:t>μm</w:t>
      </w:r>
      <w:proofErr w:type="spellEnd"/>
      <w:r w:rsidRPr="007218E8">
        <w:rPr>
          <w:rFonts w:ascii="Helvetica" w:hAnsi="Helvetica" w:cstheme="minorHAnsi"/>
        </w:rPr>
        <w:t xml:space="preserve">. </w:t>
      </w:r>
    </w:p>
    <w:p w14:paraId="1634961F" w14:textId="77777777" w:rsidR="00063C09" w:rsidRPr="00063C09" w:rsidRDefault="00063C09" w:rsidP="00063C09"/>
    <w:p w14:paraId="58DB2217" w14:textId="6B0AEF32" w:rsidR="006148B2" w:rsidRPr="00FF1B52" w:rsidRDefault="00FB489F" w:rsidP="00850F01">
      <w:pPr>
        <w:pStyle w:val="Heading4"/>
        <w:rPr>
          <w:rFonts w:ascii="Helvetica" w:hAnsi="Helvetica"/>
        </w:rPr>
      </w:pPr>
      <w:bookmarkStart w:id="32" w:name="_Toc146716961"/>
      <w:r w:rsidRPr="00FF1B52">
        <w:rPr>
          <w:rFonts w:ascii="Helvetica" w:hAnsi="Helvetica"/>
        </w:rPr>
        <w:t xml:space="preserve">with </w:t>
      </w:r>
      <w:r w:rsidR="006148B2" w:rsidRPr="00FF1B52">
        <w:rPr>
          <w:rFonts w:ascii="Helvetica" w:hAnsi="Helvetica"/>
        </w:rPr>
        <w:t>Hybrid Gravity</w:t>
      </w:r>
      <w:r w:rsidRPr="00FF1B52">
        <w:rPr>
          <w:rFonts w:ascii="Helvetica" w:hAnsi="Helvetica"/>
        </w:rPr>
        <w:t>–Frit</w:t>
      </w:r>
      <w:r w:rsidR="006148B2" w:rsidRPr="00FF1B52">
        <w:rPr>
          <w:rFonts w:ascii="Helvetica" w:hAnsi="Helvetica"/>
        </w:rPr>
        <w:t xml:space="preserve"> Separation</w:t>
      </w:r>
      <w:bookmarkEnd w:id="32"/>
    </w:p>
    <w:p w14:paraId="69B7B5B4" w14:textId="7CF8901E" w:rsidR="006148B2" w:rsidRPr="007218E8" w:rsidRDefault="00783325" w:rsidP="006148B2">
      <w:pPr>
        <w:rPr>
          <w:rFonts w:ascii="Helvetica" w:hAnsi="Helvetica" w:cstheme="minorHAnsi"/>
        </w:rPr>
      </w:pPr>
      <w:r w:rsidRPr="007218E8">
        <w:rPr>
          <w:rFonts w:ascii="Helvetica" w:hAnsi="Helvetica" w:cstheme="minorHAnsi"/>
          <w:noProof/>
        </w:rPr>
        <w:object w:dxaOrig="10882" w:dyaOrig="2938" w14:anchorId="7713A64D">
          <v:shape id="_x0000_i1075" type="#_x0000_t75" alt="" style="width:407.55pt;height:106.2pt;mso-width-percent:0;mso-height-percent:0;mso-width-percent:0;mso-height-percent:0" o:ole="">
            <v:imagedata r:id="rId23" o:title=""/>
          </v:shape>
          <o:OLEObject Type="Embed" ProgID="ChemDraw.Document.6.0" ShapeID="_x0000_i1075" DrawAspect="Content" ObjectID="_1779526370" r:id="rId24"/>
        </w:object>
      </w:r>
    </w:p>
    <w:p w14:paraId="47C2A311" w14:textId="68F21207" w:rsidR="006148B2" w:rsidRPr="007218E8" w:rsidRDefault="006148B2" w:rsidP="006148B2">
      <w:pPr>
        <w:rPr>
          <w:rFonts w:ascii="Helvetica" w:hAnsi="Helvetica" w:cstheme="minorHAnsi"/>
        </w:rPr>
      </w:pPr>
      <w:r w:rsidRPr="007218E8">
        <w:rPr>
          <w:rFonts w:ascii="Helvetica" w:hAnsi="Helvetica" w:cstheme="minorHAnsi"/>
        </w:rPr>
        <w:t xml:space="preserve">Sodium </w:t>
      </w:r>
      <w:proofErr w:type="spellStart"/>
      <w:r w:rsidRPr="007218E8">
        <w:rPr>
          <w:rFonts w:ascii="Helvetica" w:hAnsi="Helvetica" w:cstheme="minorHAnsi"/>
        </w:rPr>
        <w:t>azide</w:t>
      </w:r>
      <w:proofErr w:type="spellEnd"/>
      <w:r w:rsidRPr="007218E8">
        <w:rPr>
          <w:rFonts w:ascii="Helvetica" w:hAnsi="Helvetica" w:cstheme="minorHAnsi"/>
        </w:rPr>
        <w:t xml:space="preserve"> (1.82 g, 28.0 mmol) was dissolved in methanol to give 100 mL of 0.28 M solution and connected to a peristaltic pump. A 10 mL syringe was charged with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(7 mL, 39.0 mmol). Both the peristaltic pump and syringe were connected to general flow reactor setup C (</w:t>
      </w:r>
      <w:r w:rsidR="00B51BFC" w:rsidRPr="008E6A3E">
        <w:rPr>
          <w:rFonts w:ascii="Helvetica" w:hAnsi="Helvetica" w:cstheme="minorHAnsi"/>
          <w:b/>
        </w:rPr>
        <w:fldChar w:fldCharType="begin"/>
      </w:r>
      <w:r w:rsidR="00B51BFC" w:rsidRPr="008E6A3E">
        <w:rPr>
          <w:rFonts w:ascii="Helvetica" w:hAnsi="Helvetica" w:cstheme="minorHAnsi"/>
          <w:b/>
        </w:rPr>
        <w:instrText xml:space="preserve"> REF _Ref144721577 \r \h  \* MERGEFORMAT </w:instrText>
      </w:r>
      <w:r w:rsidR="00B51BFC" w:rsidRPr="008E6A3E">
        <w:rPr>
          <w:rFonts w:ascii="Helvetica" w:hAnsi="Helvetica" w:cstheme="minorHAnsi"/>
          <w:b/>
        </w:rPr>
      </w:r>
      <w:r w:rsidR="00B51BFC" w:rsidRPr="008E6A3E">
        <w:rPr>
          <w:rFonts w:ascii="Helvetica" w:hAnsi="Helvetica" w:cstheme="minorHAnsi"/>
          <w:b/>
        </w:rPr>
        <w:fldChar w:fldCharType="separate"/>
      </w:r>
      <w:r w:rsidR="00B973DF">
        <w:rPr>
          <w:rFonts w:ascii="Helvetica" w:hAnsi="Helvetica" w:cstheme="minorHAnsi"/>
          <w:b/>
        </w:rPr>
        <w:t>2.2</w:t>
      </w:r>
      <w:r w:rsidR="00B51BFC" w:rsidRPr="008E6A3E">
        <w:rPr>
          <w:rFonts w:ascii="Helvetica" w:hAnsi="Helvetica" w:cstheme="minorHAnsi"/>
          <w:b/>
        </w:rPr>
        <w:fldChar w:fldCharType="end"/>
      </w:r>
      <w:r w:rsidR="00B51BFC">
        <w:rPr>
          <w:rFonts w:ascii="Helvetica" w:hAnsi="Helvetica" w:cstheme="minorHAnsi"/>
          <w:b/>
        </w:rPr>
        <w:t xml:space="preserve">, </w:t>
      </w:r>
      <w:r w:rsidR="00B51BFC" w:rsidRPr="008E6A3E">
        <w:rPr>
          <w:rFonts w:ascii="Helvetica" w:hAnsi="Helvetica" w:cstheme="minorHAnsi"/>
          <w:b/>
          <w:bCs w:val="0"/>
        </w:rPr>
        <w:fldChar w:fldCharType="begin"/>
      </w:r>
      <w:r w:rsidR="00B51BFC" w:rsidRPr="008E6A3E">
        <w:rPr>
          <w:rFonts w:ascii="Helvetica" w:hAnsi="Helvetica" w:cstheme="minorHAnsi"/>
          <w:b/>
          <w:bCs w:val="0"/>
        </w:rPr>
        <w:instrText xml:space="preserve"> REF _Ref144721586 \h  \* MERGEFORMAT </w:instrText>
      </w:r>
      <w:r w:rsidR="00B51BFC" w:rsidRPr="008E6A3E">
        <w:rPr>
          <w:rFonts w:ascii="Helvetica" w:hAnsi="Helvetica" w:cstheme="minorHAnsi"/>
          <w:b/>
          <w:bCs w:val="0"/>
        </w:rPr>
      </w:r>
      <w:r w:rsidR="00B51BFC" w:rsidRPr="008E6A3E">
        <w:rPr>
          <w:rFonts w:ascii="Helvetica" w:hAnsi="Helvetica" w:cstheme="minorHAnsi"/>
          <w:b/>
          <w:bCs w:val="0"/>
        </w:rPr>
        <w:fldChar w:fldCharType="separate"/>
      </w:r>
      <w:r w:rsidR="00B973DF" w:rsidRPr="00B973DF">
        <w:rPr>
          <w:rFonts w:ascii="Helvetica" w:hAnsi="Helvetica" w:cstheme="minorHAnsi"/>
          <w:b/>
          <w:bCs w:val="0"/>
        </w:rPr>
        <w:t>Scheme S1</w:t>
      </w:r>
      <w:r w:rsidR="00B51BFC" w:rsidRPr="008E6A3E">
        <w:rPr>
          <w:rFonts w:ascii="Helvetica" w:hAnsi="Helvetica" w:cstheme="minorHAnsi"/>
          <w:b/>
          <w:bCs w:val="0"/>
        </w:rPr>
        <w:fldChar w:fldCharType="end"/>
      </w:r>
      <w:r w:rsidRPr="007218E8">
        <w:rPr>
          <w:rFonts w:ascii="Helvetica" w:hAnsi="Helvetica" w:cstheme="minorHAnsi"/>
        </w:rPr>
        <w:t xml:space="preserve">). The </w:t>
      </w:r>
      <w:proofErr w:type="spellStart"/>
      <w:r w:rsidRPr="007218E8">
        <w:rPr>
          <w:rFonts w:ascii="Helvetica" w:hAnsi="Helvetica" w:cstheme="minorHAnsi"/>
        </w:rPr>
        <w:t>nonaflyl</w:t>
      </w:r>
      <w:proofErr w:type="spellEnd"/>
      <w:r w:rsidRPr="007218E8">
        <w:rPr>
          <w:rFonts w:ascii="Helvetica" w:hAnsi="Helvetica" w:cstheme="minorHAnsi"/>
        </w:rPr>
        <w:t xml:space="preserve"> fluoride flow rate was 12.66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(0.070 mmol min</w:t>
      </w:r>
      <w:r w:rsidRPr="007218E8">
        <w:rPr>
          <w:rFonts w:ascii="Helvetica" w:hAnsi="Helvetica" w:cstheme="minorHAnsi"/>
          <w:vertAlign w:val="superscript"/>
        </w:rPr>
        <w:t>–1</w:t>
      </w:r>
      <w:r w:rsidRPr="007218E8">
        <w:rPr>
          <w:rFonts w:ascii="Helvetica" w:hAnsi="Helvetica" w:cstheme="minorHAnsi"/>
        </w:rPr>
        <w:t xml:space="preserve">) and the sodium </w:t>
      </w:r>
      <w:proofErr w:type="spellStart"/>
      <w:r w:rsidRPr="007218E8">
        <w:rPr>
          <w:rFonts w:ascii="Helvetica" w:hAnsi="Helvetica" w:cstheme="minorHAnsi"/>
        </w:rPr>
        <w:t>azide</w:t>
      </w:r>
      <w:proofErr w:type="spellEnd"/>
      <w:r w:rsidRPr="007218E8">
        <w:rPr>
          <w:rFonts w:ascii="Helvetica" w:hAnsi="Helvetica" w:cstheme="minorHAnsi"/>
        </w:rPr>
        <w:t xml:space="preserve"> solution flow rate was 277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(0.078 mmol min</w:t>
      </w:r>
      <w:r w:rsidRPr="007218E8">
        <w:rPr>
          <w:rFonts w:ascii="Helvetica" w:hAnsi="Helvetica" w:cstheme="minorHAnsi"/>
          <w:vertAlign w:val="superscript"/>
        </w:rPr>
        <w:t>–1</w:t>
      </w:r>
      <w:r w:rsidRPr="007218E8">
        <w:rPr>
          <w:rFonts w:ascii="Helvetica" w:hAnsi="Helvetica" w:cstheme="minorHAnsi"/>
        </w:rPr>
        <w:t xml:space="preserve">, 1.1 </w:t>
      </w:r>
      <w:proofErr w:type="spellStart"/>
      <w:r w:rsidRPr="007218E8">
        <w:rPr>
          <w:rFonts w:ascii="Helvetica" w:hAnsi="Helvetica" w:cstheme="minorHAnsi"/>
        </w:rPr>
        <w:t>equiv</w:t>
      </w:r>
      <w:proofErr w:type="spellEnd"/>
      <w:r w:rsidRPr="007218E8">
        <w:rPr>
          <w:rFonts w:ascii="Helvetica" w:hAnsi="Helvetica" w:cstheme="minorHAnsi"/>
        </w:rPr>
        <w:t>), giving an estimated total flow rate of 289.7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residence time of 22 min. The flow rate of water was 1.2 mL min</w:t>
      </w:r>
      <w:r w:rsidRPr="007218E8">
        <w:rPr>
          <w:rFonts w:ascii="Helvetica" w:hAnsi="Helvetica" w:cstheme="minorHAnsi"/>
          <w:vertAlign w:val="superscript"/>
        </w:rPr>
        <w:t>–1</w:t>
      </w:r>
      <w:r w:rsidRPr="007218E8">
        <w:rPr>
          <w:rFonts w:ascii="Helvetica" w:hAnsi="Helvetica" w:cstheme="minorHAnsi"/>
        </w:rPr>
        <w:t xml:space="preserve"> giving an estimated total flow rate of 1.49 mL min</w:t>
      </w:r>
      <w:r w:rsidRPr="007218E8">
        <w:rPr>
          <w:rFonts w:ascii="Helvetica" w:hAnsi="Helvetica" w:cstheme="minorHAnsi"/>
          <w:vertAlign w:val="superscript"/>
        </w:rPr>
        <w:t>–1</w:t>
      </w:r>
      <w:r w:rsidRPr="007218E8">
        <w:rPr>
          <w:rFonts w:ascii="Helvetica" w:hAnsi="Helvetica" w:cstheme="minorHAnsi"/>
        </w:rPr>
        <w:t xml:space="preserve"> and a residence time of 2.7 min. After purging for 120 min (5 RV), the output was directed onto the hydrophobic frit at the bottom of a 15 mL </w:t>
      </w:r>
      <w:proofErr w:type="spellStart"/>
      <w:r w:rsidRPr="007218E8">
        <w:rPr>
          <w:rFonts w:ascii="Helvetica" w:hAnsi="Helvetica" w:cstheme="minorHAnsi"/>
        </w:rPr>
        <w:t>Biotage</w:t>
      </w:r>
      <w:proofErr w:type="spellEnd"/>
      <w:r w:rsidRPr="007218E8">
        <w:rPr>
          <w:rFonts w:ascii="Helvetica" w:hAnsi="Helvetica" w:cstheme="minorHAnsi"/>
        </w:rPr>
        <w:t>/IST ISOLUTE phase separator (P/N: 121-1906-D, 20 </w:t>
      </w:r>
      <w:proofErr w:type="spellStart"/>
      <w:r w:rsidRPr="007218E8">
        <w:rPr>
          <w:rFonts w:ascii="Helvetica" w:hAnsi="Helvetica" w:cstheme="minorHAnsi"/>
        </w:rPr>
        <w:t>μm</w:t>
      </w:r>
      <w:proofErr w:type="spellEnd"/>
      <w:r w:rsidRPr="007218E8">
        <w:rPr>
          <w:rFonts w:ascii="Helvetica" w:hAnsi="Helvetica" w:cstheme="minorHAnsi"/>
        </w:rPr>
        <w:t xml:space="preserve"> polyethylene frit). The feed line for a second peristaltic pump was secured at the top of the separator and set to pump at 1.5 mL min</w:t>
      </w:r>
      <w:r w:rsidRPr="007218E8">
        <w:rPr>
          <w:rFonts w:ascii="Helvetica" w:hAnsi="Helvetica" w:cstheme="minorHAnsi"/>
          <w:vertAlign w:val="superscript"/>
        </w:rPr>
        <w:t>–1</w:t>
      </w:r>
      <w:r w:rsidRPr="007218E8">
        <w:rPr>
          <w:rFonts w:ascii="Helvetica" w:hAnsi="Helvetica" w:cstheme="minorHAnsi"/>
        </w:rPr>
        <w:t xml:space="preserve">. After </w:t>
      </w:r>
      <w:proofErr w:type="spellStart"/>
      <w:r w:rsidRPr="007218E8">
        <w:rPr>
          <w:rFonts w:ascii="Helvetica" w:hAnsi="Helvetica" w:cstheme="minorHAnsi"/>
        </w:rPr>
        <w:t>approx</w:t>
      </w:r>
      <w:proofErr w:type="spellEnd"/>
      <w:r w:rsidRPr="007218E8">
        <w:rPr>
          <w:rFonts w:ascii="Helvetica" w:hAnsi="Helvetica" w:cstheme="minorHAnsi"/>
        </w:rPr>
        <w:t xml:space="preserve"> 9 min, the separator was filled with reactor output and was periodically pumped out by the second peristaltic pump, while the frit was wetted by the product phase which began to drop from the phase separator output to afford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(4.12 g in 225 min, 80%)</w:t>
      </w:r>
      <w:r w:rsidR="00FB489F">
        <w:rPr>
          <w:rFonts w:ascii="Helvetica" w:hAnsi="Helvetica" w:cstheme="minorHAnsi"/>
        </w:rPr>
        <w:t xml:space="preserve"> </w:t>
      </w:r>
      <w:r w:rsidR="00FB489F" w:rsidRPr="007218E8">
        <w:rPr>
          <w:rFonts w:ascii="Helvetica" w:hAnsi="Helvetica" w:cstheme="minorHAnsi"/>
        </w:rPr>
        <w:t>as a clear liquid.</w:t>
      </w:r>
    </w:p>
    <w:p w14:paraId="5C4134C8" w14:textId="77777777" w:rsidR="00513D87" w:rsidRPr="00513D87" w:rsidRDefault="00513D87" w:rsidP="00513D87"/>
    <w:p w14:paraId="24DABF8B" w14:textId="17B3DA22" w:rsidR="00FB489F" w:rsidRPr="007218E8" w:rsidRDefault="00FB489F" w:rsidP="00FB489F">
      <w:pPr>
        <w:rPr>
          <w:rFonts w:ascii="Helvetica" w:hAnsi="Helvetica" w:cstheme="minorHAnsi"/>
          <w:b/>
          <w:bCs w:val="0"/>
        </w:rPr>
      </w:pPr>
      <w:proofErr w:type="spellStart"/>
      <w:r>
        <w:rPr>
          <w:rFonts w:ascii="Helvetica" w:hAnsi="Helvetica" w:cstheme="minorHAnsi"/>
          <w:b/>
          <w:bCs w:val="0"/>
        </w:rPr>
        <w:t>Nonaflyl</w:t>
      </w:r>
      <w:proofErr w:type="spellEnd"/>
      <w:r>
        <w:rPr>
          <w:rFonts w:ascii="Helvetica" w:hAnsi="Helvetica" w:cstheme="minorHAnsi"/>
          <w:b/>
          <w:bCs w:val="0"/>
        </w:rPr>
        <w:t xml:space="preserve"> </w:t>
      </w:r>
      <w:proofErr w:type="spellStart"/>
      <w:r>
        <w:rPr>
          <w:rFonts w:ascii="Helvetica" w:hAnsi="Helvetica" w:cstheme="minorHAnsi"/>
          <w:b/>
          <w:bCs w:val="0"/>
        </w:rPr>
        <w:t>azide</w:t>
      </w:r>
      <w:proofErr w:type="spellEnd"/>
      <w:r>
        <w:rPr>
          <w:rFonts w:ascii="Helvetica" w:hAnsi="Helvetica" w:cstheme="minorHAnsi"/>
          <w:b/>
          <w:bCs w:val="0"/>
        </w:rPr>
        <w:t xml:space="preserve">, </w:t>
      </w:r>
      <w:r w:rsidRPr="007218E8">
        <w:rPr>
          <w:rFonts w:ascii="Helvetica" w:hAnsi="Helvetica" w:cstheme="minorHAnsi"/>
          <w:b/>
          <w:bCs w:val="0"/>
        </w:rPr>
        <w:t>NfN</w:t>
      </w:r>
      <w:r w:rsidRPr="007218E8">
        <w:rPr>
          <w:rFonts w:ascii="Helvetica" w:hAnsi="Helvetica" w:cstheme="minorHAnsi"/>
          <w:b/>
          <w:bCs w:val="0"/>
          <w:vertAlign w:val="subscript"/>
        </w:rPr>
        <w:t>3</w:t>
      </w:r>
    </w:p>
    <w:p w14:paraId="76F2F682" w14:textId="69C4035F" w:rsidR="00FB489F" w:rsidRPr="007218E8" w:rsidRDefault="00783325" w:rsidP="00FB489F">
      <w:pPr>
        <w:rPr>
          <w:rFonts w:ascii="Helvetica" w:hAnsi="Helvetica" w:cstheme="minorHAnsi"/>
        </w:rPr>
      </w:pPr>
      <w:r>
        <w:rPr>
          <w:rFonts w:ascii="Helvetica" w:hAnsi="Helvetica" w:cstheme="minorHAnsi"/>
          <w:noProof/>
        </w:rPr>
        <w:object w:dxaOrig="1440" w:dyaOrig="1440" w14:anchorId="274CA0BF">
          <v:shape id="_x0000_s1084" type="#_x0000_t75" alt="" style="position:absolute;left:0;text-align:left;margin-left:0;margin-top:.9pt;width:77.15pt;height:39.8pt;z-index:251658352;mso-wrap-edited:f;mso-width-percent:0;mso-height-percent:0;mso-position-horizontal-relative:text;mso-position-vertical-relative:text;mso-width-percent:0;mso-height-percent:0">
            <v:imagedata r:id="rId25" o:title=""/>
            <w10:wrap type="square"/>
          </v:shape>
          <o:OLEObject Type="Embed" ProgID="ChemDraw.Document.6.0" ShapeID="_x0000_s1084" DrawAspect="Content" ObjectID="_1779526420" r:id="rId26"/>
        </w:object>
      </w:r>
      <w:r w:rsidR="00FB489F" w:rsidRPr="007218E8">
        <w:rPr>
          <w:rFonts w:ascii="Helvetica" w:hAnsi="Helvetica" w:cstheme="minorHAnsi"/>
        </w:rPr>
        <w:t xml:space="preserve">Caution – </w:t>
      </w:r>
      <w:r w:rsidR="00FB489F" w:rsidRPr="007218E8">
        <w:rPr>
          <w:rFonts w:ascii="Helvetica" w:hAnsi="Helvetica" w:cstheme="minorHAnsi"/>
          <w:b/>
        </w:rPr>
        <w:t>NfN</w:t>
      </w:r>
      <w:r w:rsidR="00FB489F" w:rsidRPr="007218E8">
        <w:rPr>
          <w:rFonts w:ascii="Helvetica" w:hAnsi="Helvetica" w:cstheme="minorHAnsi"/>
          <w:b/>
          <w:vertAlign w:val="subscript"/>
        </w:rPr>
        <w:t>3</w:t>
      </w:r>
      <w:r w:rsidR="00FB489F" w:rsidRPr="007218E8">
        <w:rPr>
          <w:rFonts w:ascii="Helvetica" w:hAnsi="Helvetica" w:cstheme="minorHAnsi"/>
        </w:rPr>
        <w:t xml:space="preserve"> is semi-volatile and evaporates under reduced pressure. IR(ATR)/cm</w:t>
      </w:r>
      <w:r w:rsidR="00FB489F" w:rsidRPr="007218E8">
        <w:rPr>
          <w:rFonts w:ascii="Helvetica" w:hAnsi="Helvetica" w:cstheme="minorHAnsi"/>
          <w:vertAlign w:val="superscript"/>
        </w:rPr>
        <w:t>−1</w:t>
      </w:r>
      <w:r w:rsidR="00FB489F" w:rsidRPr="007218E8">
        <w:rPr>
          <w:rFonts w:ascii="Helvetica" w:hAnsi="Helvetica" w:cstheme="minorHAnsi"/>
        </w:rPr>
        <w:t xml:space="preserve"> 2147 (N=N=N), 1424, 1353, 1185, 1141, 1029, 760. </w:t>
      </w:r>
      <w:r w:rsidR="00FB489F" w:rsidRPr="007218E8">
        <w:rPr>
          <w:rFonts w:ascii="Helvetica" w:hAnsi="Helvetica" w:cstheme="minorHAnsi"/>
          <w:vertAlign w:val="superscript"/>
        </w:rPr>
        <w:t>13</w:t>
      </w:r>
      <w:r w:rsidR="00FB489F" w:rsidRPr="007218E8">
        <w:rPr>
          <w:rFonts w:ascii="Helvetica" w:hAnsi="Helvetica" w:cstheme="minorHAnsi"/>
        </w:rPr>
        <w:t>C NMR (101 MHz, CDCl</w:t>
      </w:r>
      <w:r w:rsidR="00FB489F" w:rsidRPr="007218E8">
        <w:rPr>
          <w:rFonts w:ascii="Helvetica" w:hAnsi="Helvetica" w:cstheme="minorHAnsi"/>
          <w:vertAlign w:val="subscript"/>
        </w:rPr>
        <w:t>3</w:t>
      </w:r>
      <w:r w:rsidR="00FB489F" w:rsidRPr="007218E8">
        <w:rPr>
          <w:rFonts w:ascii="Helvetica" w:hAnsi="Helvetica" w:cstheme="minorHAnsi"/>
        </w:rPr>
        <w:t xml:space="preserve">) δ 117.4 (qt, </w:t>
      </w:r>
      <w:r w:rsidR="00FB489F" w:rsidRPr="007218E8">
        <w:rPr>
          <w:rFonts w:ascii="Helvetica" w:hAnsi="Helvetica" w:cstheme="minorHAnsi"/>
          <w:i/>
        </w:rPr>
        <w:t>J</w:t>
      </w:r>
      <w:r w:rsidR="00FB489F" w:rsidRPr="007218E8">
        <w:rPr>
          <w:rFonts w:ascii="Helvetica" w:hAnsi="Helvetica" w:cstheme="minorHAnsi"/>
          <w:vertAlign w:val="subscript"/>
        </w:rPr>
        <w:t>C</w:t>
      </w:r>
      <w:r w:rsidR="00FB489F">
        <w:rPr>
          <w:rFonts w:ascii="Helvetica" w:hAnsi="Helvetica" w:cstheme="minorHAnsi"/>
          <w:vertAlign w:val="subscript"/>
        </w:rPr>
        <w:t>-</w:t>
      </w:r>
      <w:r w:rsidR="00FB489F" w:rsidRPr="007218E8">
        <w:rPr>
          <w:rFonts w:ascii="Helvetica" w:hAnsi="Helvetica" w:cstheme="minorHAnsi"/>
          <w:vertAlign w:val="subscript"/>
        </w:rPr>
        <w:t>F</w:t>
      </w:r>
      <w:r w:rsidR="00FB489F" w:rsidRPr="007218E8">
        <w:rPr>
          <w:rFonts w:ascii="Helvetica" w:hAnsi="Helvetica" w:cstheme="minorHAnsi"/>
          <w:vertAlign w:val="superscript"/>
        </w:rPr>
        <w:t> </w:t>
      </w:r>
      <w:r w:rsidR="00FB489F" w:rsidRPr="007218E8">
        <w:rPr>
          <w:rFonts w:ascii="Helvetica" w:hAnsi="Helvetica" w:cstheme="minorHAnsi"/>
        </w:rPr>
        <w:t>= 288, 32.6 Hz, CF</w:t>
      </w:r>
      <w:r w:rsidR="00FB489F" w:rsidRPr="007218E8">
        <w:rPr>
          <w:rFonts w:ascii="Helvetica" w:hAnsi="Helvetica" w:cstheme="minorHAnsi"/>
          <w:vertAlign w:val="subscript"/>
        </w:rPr>
        <w:t>3</w:t>
      </w:r>
      <w:r w:rsidR="00FB489F" w:rsidRPr="007218E8">
        <w:rPr>
          <w:rFonts w:ascii="Helvetica" w:hAnsi="Helvetica" w:cstheme="minorHAnsi"/>
        </w:rPr>
        <w:t>) 115.6 (</w:t>
      </w:r>
      <w:proofErr w:type="spellStart"/>
      <w:r w:rsidR="00FB489F" w:rsidRPr="007218E8">
        <w:rPr>
          <w:rFonts w:ascii="Helvetica" w:hAnsi="Helvetica" w:cstheme="minorHAnsi"/>
        </w:rPr>
        <w:t>tt</w:t>
      </w:r>
      <w:proofErr w:type="spellEnd"/>
      <w:r w:rsidR="00FB489F" w:rsidRPr="007218E8">
        <w:rPr>
          <w:rFonts w:ascii="Helvetica" w:hAnsi="Helvetica" w:cstheme="minorHAnsi"/>
        </w:rPr>
        <w:t xml:space="preserve">, </w:t>
      </w:r>
      <w:r w:rsidR="00FB489F" w:rsidRPr="007218E8">
        <w:rPr>
          <w:rFonts w:ascii="Helvetica" w:hAnsi="Helvetica" w:cstheme="minorHAnsi"/>
          <w:i/>
        </w:rPr>
        <w:t>J</w:t>
      </w:r>
      <w:r w:rsidR="00FB489F" w:rsidRPr="007218E8">
        <w:rPr>
          <w:rFonts w:ascii="Helvetica" w:hAnsi="Helvetica" w:cstheme="minorHAnsi"/>
          <w:vertAlign w:val="subscript"/>
        </w:rPr>
        <w:t>C</w:t>
      </w:r>
      <w:r w:rsidR="00FB489F">
        <w:rPr>
          <w:rFonts w:ascii="Helvetica" w:hAnsi="Helvetica" w:cstheme="minorHAnsi"/>
          <w:vertAlign w:val="subscript"/>
        </w:rPr>
        <w:t>-</w:t>
      </w:r>
      <w:r w:rsidR="00FB489F" w:rsidRPr="007218E8">
        <w:rPr>
          <w:rFonts w:ascii="Helvetica" w:hAnsi="Helvetica" w:cstheme="minorHAnsi"/>
          <w:vertAlign w:val="subscript"/>
        </w:rPr>
        <w:t>F</w:t>
      </w:r>
      <w:r w:rsidR="00FB489F" w:rsidRPr="007218E8">
        <w:rPr>
          <w:rFonts w:ascii="Helvetica" w:hAnsi="Helvetica" w:cstheme="minorHAnsi"/>
        </w:rPr>
        <w:t xml:space="preserve"> = 303, 36.8 Hz, CF</w:t>
      </w:r>
      <w:r w:rsidR="00FB489F" w:rsidRPr="007218E8">
        <w:rPr>
          <w:rFonts w:ascii="Helvetica" w:hAnsi="Helvetica" w:cstheme="minorHAnsi"/>
          <w:vertAlign w:val="subscript"/>
        </w:rPr>
        <w:t>2</w:t>
      </w:r>
      <w:r w:rsidR="00FB489F" w:rsidRPr="007218E8">
        <w:rPr>
          <w:rFonts w:ascii="Helvetica" w:hAnsi="Helvetica" w:cstheme="minorHAnsi"/>
        </w:rPr>
        <w:t>SO</w:t>
      </w:r>
      <w:r w:rsidR="00FB489F" w:rsidRPr="007218E8">
        <w:rPr>
          <w:rFonts w:ascii="Helvetica" w:hAnsi="Helvetica" w:cstheme="minorHAnsi"/>
          <w:vertAlign w:val="subscript"/>
        </w:rPr>
        <w:t>2</w:t>
      </w:r>
      <w:r w:rsidR="00FB489F" w:rsidRPr="007218E8">
        <w:rPr>
          <w:rFonts w:ascii="Helvetica" w:hAnsi="Helvetica" w:cstheme="minorHAnsi"/>
        </w:rPr>
        <w:t>), 110.4 (</w:t>
      </w:r>
      <w:proofErr w:type="spellStart"/>
      <w:r w:rsidR="00FB489F" w:rsidRPr="007218E8">
        <w:rPr>
          <w:rFonts w:ascii="Helvetica" w:hAnsi="Helvetica" w:cstheme="minorHAnsi"/>
        </w:rPr>
        <w:t>ttm</w:t>
      </w:r>
      <w:proofErr w:type="spellEnd"/>
      <w:r w:rsidR="00FB489F" w:rsidRPr="007218E8">
        <w:rPr>
          <w:rFonts w:ascii="Helvetica" w:hAnsi="Helvetica" w:cstheme="minorHAnsi"/>
        </w:rPr>
        <w:t xml:space="preserve">, </w:t>
      </w:r>
      <w:r w:rsidR="00FB489F" w:rsidRPr="007218E8">
        <w:rPr>
          <w:rFonts w:ascii="Helvetica" w:hAnsi="Helvetica" w:cstheme="minorHAnsi"/>
          <w:i/>
        </w:rPr>
        <w:t>J</w:t>
      </w:r>
      <w:r w:rsidR="00FB489F" w:rsidRPr="007218E8">
        <w:rPr>
          <w:rFonts w:ascii="Helvetica" w:hAnsi="Helvetica" w:cstheme="minorHAnsi"/>
          <w:vertAlign w:val="subscript"/>
        </w:rPr>
        <w:t>C</w:t>
      </w:r>
      <w:r w:rsidR="00FB489F">
        <w:rPr>
          <w:rFonts w:ascii="Helvetica" w:hAnsi="Helvetica" w:cstheme="minorHAnsi"/>
          <w:vertAlign w:val="subscript"/>
        </w:rPr>
        <w:t>-</w:t>
      </w:r>
      <w:r w:rsidR="00FB489F" w:rsidRPr="007218E8">
        <w:rPr>
          <w:rFonts w:ascii="Helvetica" w:hAnsi="Helvetica" w:cstheme="minorHAnsi"/>
          <w:vertAlign w:val="subscript"/>
        </w:rPr>
        <w:t>F</w:t>
      </w:r>
      <w:r w:rsidR="00FB489F" w:rsidRPr="007218E8">
        <w:rPr>
          <w:rFonts w:ascii="Helvetica" w:hAnsi="Helvetica" w:cstheme="minorHAnsi"/>
        </w:rPr>
        <w:t xml:space="preserve"> = 270, 31.1 Hz, </w:t>
      </w:r>
      <w:r w:rsidR="00FB489F" w:rsidRPr="005D7FF7">
        <w:rPr>
          <w:rFonts w:ascii="Helvetica" w:hAnsi="Helvetica" w:cstheme="minorHAnsi"/>
          <w:bCs w:val="0"/>
          <w:i/>
          <w:iCs/>
        </w:rPr>
        <w:t>C</w:t>
      </w:r>
      <w:r w:rsidR="00FB489F" w:rsidRPr="007218E8">
        <w:rPr>
          <w:rFonts w:ascii="Helvetica" w:hAnsi="Helvetica" w:cstheme="minorHAnsi"/>
        </w:rPr>
        <w:t>F</w:t>
      </w:r>
      <w:r w:rsidR="00FB489F" w:rsidRPr="007218E8">
        <w:rPr>
          <w:rFonts w:ascii="Helvetica" w:hAnsi="Helvetica" w:cstheme="minorHAnsi"/>
          <w:vertAlign w:val="subscript"/>
        </w:rPr>
        <w:t>2</w:t>
      </w:r>
      <w:r w:rsidR="00FB489F" w:rsidRPr="007218E8">
        <w:rPr>
          <w:rFonts w:ascii="Helvetica" w:hAnsi="Helvetica" w:cstheme="minorHAnsi"/>
        </w:rPr>
        <w:t>CF</w:t>
      </w:r>
      <w:r w:rsidR="00FB489F" w:rsidRPr="007218E8">
        <w:rPr>
          <w:rFonts w:ascii="Helvetica" w:hAnsi="Helvetica" w:cstheme="minorHAnsi"/>
          <w:vertAlign w:val="subscript"/>
        </w:rPr>
        <w:t>2</w:t>
      </w:r>
      <w:r w:rsidR="00FB489F" w:rsidRPr="007218E8">
        <w:rPr>
          <w:rFonts w:ascii="Helvetica" w:hAnsi="Helvetica" w:cstheme="minorHAnsi"/>
        </w:rPr>
        <w:t>SO</w:t>
      </w:r>
      <w:r w:rsidR="00FB489F" w:rsidRPr="007218E8">
        <w:rPr>
          <w:rFonts w:ascii="Helvetica" w:hAnsi="Helvetica" w:cstheme="minorHAnsi"/>
          <w:vertAlign w:val="subscript"/>
        </w:rPr>
        <w:t>2</w:t>
      </w:r>
      <w:r w:rsidR="00FB489F" w:rsidRPr="007218E8">
        <w:rPr>
          <w:rFonts w:ascii="Helvetica" w:hAnsi="Helvetica" w:cstheme="minorHAnsi"/>
        </w:rPr>
        <w:t>), 108.7 (</w:t>
      </w:r>
      <w:proofErr w:type="spellStart"/>
      <w:r w:rsidR="00FB489F" w:rsidRPr="007218E8">
        <w:rPr>
          <w:rFonts w:ascii="Helvetica" w:hAnsi="Helvetica" w:cstheme="minorHAnsi"/>
        </w:rPr>
        <w:t>tqm</w:t>
      </w:r>
      <w:proofErr w:type="spellEnd"/>
      <w:r w:rsidR="00FB489F" w:rsidRPr="007218E8">
        <w:rPr>
          <w:rFonts w:ascii="Helvetica" w:hAnsi="Helvetica" w:cstheme="minorHAnsi"/>
        </w:rPr>
        <w:t xml:space="preserve">, </w:t>
      </w:r>
      <w:r w:rsidR="00FB489F" w:rsidRPr="007218E8">
        <w:rPr>
          <w:rFonts w:ascii="Helvetica" w:hAnsi="Helvetica" w:cstheme="minorHAnsi"/>
          <w:i/>
        </w:rPr>
        <w:t>J</w:t>
      </w:r>
      <w:r w:rsidR="00FB489F" w:rsidRPr="007218E8">
        <w:rPr>
          <w:rFonts w:ascii="Helvetica" w:hAnsi="Helvetica" w:cstheme="minorHAnsi"/>
          <w:vertAlign w:val="subscript"/>
        </w:rPr>
        <w:t>CF</w:t>
      </w:r>
      <w:r w:rsidR="00FB489F" w:rsidRPr="007218E8">
        <w:rPr>
          <w:rFonts w:ascii="Helvetica" w:hAnsi="Helvetica" w:cstheme="minorHAnsi"/>
        </w:rPr>
        <w:t xml:space="preserve"> = 270.9, 40.1, CF</w:t>
      </w:r>
      <w:r w:rsidR="00FB489F" w:rsidRPr="007218E8">
        <w:rPr>
          <w:rFonts w:ascii="Helvetica" w:hAnsi="Helvetica" w:cstheme="minorHAnsi"/>
          <w:vertAlign w:val="subscript"/>
        </w:rPr>
        <w:t>3</w:t>
      </w:r>
      <w:r w:rsidR="00FB489F" w:rsidRPr="005D7FF7">
        <w:rPr>
          <w:rFonts w:ascii="Helvetica" w:hAnsi="Helvetica" w:cstheme="minorHAnsi"/>
          <w:bCs w:val="0"/>
          <w:i/>
          <w:iCs/>
        </w:rPr>
        <w:t>C</w:t>
      </w:r>
      <w:r w:rsidR="00FB489F" w:rsidRPr="007218E8">
        <w:rPr>
          <w:rFonts w:ascii="Helvetica" w:hAnsi="Helvetica" w:cstheme="minorHAnsi"/>
        </w:rPr>
        <w:t>F</w:t>
      </w:r>
      <w:r w:rsidR="00FB489F" w:rsidRPr="007218E8">
        <w:rPr>
          <w:rFonts w:ascii="Helvetica" w:hAnsi="Helvetica" w:cstheme="minorHAnsi"/>
          <w:vertAlign w:val="subscript"/>
        </w:rPr>
        <w:t>2</w:t>
      </w:r>
      <w:r w:rsidR="00FB489F" w:rsidRPr="007218E8">
        <w:rPr>
          <w:rFonts w:ascii="Helvetica" w:hAnsi="Helvetica" w:cstheme="minorHAnsi"/>
        </w:rPr>
        <w:t xml:space="preserve">). </w:t>
      </w:r>
      <w:r w:rsidR="00FB489F" w:rsidRPr="007218E8">
        <w:rPr>
          <w:rFonts w:ascii="Helvetica" w:hAnsi="Helvetica" w:cstheme="minorHAnsi"/>
          <w:vertAlign w:val="superscript"/>
        </w:rPr>
        <w:t>19</w:t>
      </w:r>
      <w:r w:rsidR="00FB489F" w:rsidRPr="007218E8">
        <w:rPr>
          <w:rFonts w:ascii="Helvetica" w:hAnsi="Helvetica" w:cstheme="minorHAnsi"/>
        </w:rPr>
        <w:t>F{</w:t>
      </w:r>
      <w:r w:rsidR="00FB489F" w:rsidRPr="007218E8">
        <w:rPr>
          <w:rFonts w:ascii="Helvetica" w:hAnsi="Helvetica" w:cstheme="minorHAnsi"/>
          <w:vertAlign w:val="superscript"/>
        </w:rPr>
        <w:t>1</w:t>
      </w:r>
      <w:r w:rsidR="00FB489F" w:rsidRPr="007218E8">
        <w:rPr>
          <w:rFonts w:ascii="Helvetica" w:hAnsi="Helvetica" w:cstheme="minorHAnsi"/>
        </w:rPr>
        <w:t>H} NMR (377 MHz, CDCl</w:t>
      </w:r>
      <w:r w:rsidR="00FB489F" w:rsidRPr="007218E8">
        <w:rPr>
          <w:rFonts w:ascii="Helvetica" w:hAnsi="Helvetica" w:cstheme="minorHAnsi"/>
          <w:vertAlign w:val="subscript"/>
        </w:rPr>
        <w:t>3</w:t>
      </w:r>
      <w:r w:rsidR="00FB489F" w:rsidRPr="007218E8">
        <w:rPr>
          <w:rFonts w:ascii="Helvetica" w:hAnsi="Helvetica" w:cstheme="minorHAnsi"/>
        </w:rPr>
        <w:t>) δ −81.6 (CF</w:t>
      </w:r>
      <w:r w:rsidR="00FB489F" w:rsidRPr="007218E8">
        <w:rPr>
          <w:rFonts w:ascii="Helvetica" w:hAnsi="Helvetica" w:cstheme="minorHAnsi"/>
          <w:vertAlign w:val="subscript"/>
        </w:rPr>
        <w:t>3</w:t>
      </w:r>
      <w:r w:rsidR="00FB489F" w:rsidRPr="007218E8">
        <w:rPr>
          <w:rFonts w:ascii="Helvetica" w:hAnsi="Helvetica" w:cstheme="minorHAnsi"/>
        </w:rPr>
        <w:t>), −110.1 (CF</w:t>
      </w:r>
      <w:r w:rsidR="00FB489F" w:rsidRPr="007218E8">
        <w:rPr>
          <w:rFonts w:ascii="Helvetica" w:hAnsi="Helvetica" w:cstheme="minorHAnsi"/>
          <w:vertAlign w:val="subscript"/>
        </w:rPr>
        <w:t>2</w:t>
      </w:r>
      <w:r w:rsidR="00FB489F" w:rsidRPr="007218E8">
        <w:rPr>
          <w:rFonts w:ascii="Helvetica" w:hAnsi="Helvetica" w:cstheme="minorHAnsi"/>
        </w:rPr>
        <w:t>SO</w:t>
      </w:r>
      <w:r w:rsidR="00FB489F" w:rsidRPr="007218E8">
        <w:rPr>
          <w:rFonts w:ascii="Helvetica" w:hAnsi="Helvetica" w:cstheme="minorHAnsi"/>
          <w:vertAlign w:val="subscript"/>
        </w:rPr>
        <w:t>2</w:t>
      </w:r>
      <w:r w:rsidR="00FB489F" w:rsidRPr="007218E8">
        <w:rPr>
          <w:rFonts w:ascii="Helvetica" w:hAnsi="Helvetica" w:cstheme="minorHAnsi"/>
        </w:rPr>
        <w:t>), −121.5 (C</w:t>
      </w:r>
      <w:r w:rsidR="00FB489F" w:rsidRPr="005D7FF7">
        <w:rPr>
          <w:rFonts w:ascii="Helvetica" w:hAnsi="Helvetica" w:cstheme="minorHAnsi"/>
          <w:bCs w:val="0"/>
          <w:i/>
          <w:iCs/>
        </w:rPr>
        <w:t>F</w:t>
      </w:r>
      <w:r w:rsidR="00FB489F" w:rsidRPr="005D7FF7">
        <w:rPr>
          <w:rFonts w:ascii="Helvetica" w:hAnsi="Helvetica" w:cstheme="minorHAnsi"/>
          <w:bCs w:val="0"/>
          <w:i/>
          <w:iCs/>
          <w:vertAlign w:val="subscript"/>
        </w:rPr>
        <w:t>2</w:t>
      </w:r>
      <w:r w:rsidR="00FB489F" w:rsidRPr="007218E8">
        <w:rPr>
          <w:rFonts w:ascii="Helvetica" w:hAnsi="Helvetica" w:cstheme="minorHAnsi"/>
        </w:rPr>
        <w:t>CF</w:t>
      </w:r>
      <w:r w:rsidR="00FB489F" w:rsidRPr="007218E8">
        <w:rPr>
          <w:rFonts w:ascii="Helvetica" w:hAnsi="Helvetica" w:cstheme="minorHAnsi"/>
          <w:vertAlign w:val="subscript"/>
        </w:rPr>
        <w:t>2</w:t>
      </w:r>
      <w:r w:rsidR="00FB489F" w:rsidRPr="007218E8">
        <w:rPr>
          <w:rFonts w:ascii="Helvetica" w:hAnsi="Helvetica" w:cstheme="minorHAnsi"/>
        </w:rPr>
        <w:t>SO</w:t>
      </w:r>
      <w:r w:rsidR="00FB489F" w:rsidRPr="007218E8">
        <w:rPr>
          <w:rFonts w:ascii="Helvetica" w:hAnsi="Helvetica" w:cstheme="minorHAnsi"/>
          <w:vertAlign w:val="subscript"/>
        </w:rPr>
        <w:t>2</w:t>
      </w:r>
      <w:r w:rsidR="00FB489F" w:rsidRPr="007218E8">
        <w:rPr>
          <w:rFonts w:ascii="Helvetica" w:hAnsi="Helvetica" w:cstheme="minorHAnsi"/>
        </w:rPr>
        <w:t>), −126.6 (CF</w:t>
      </w:r>
      <w:r w:rsidR="00FB489F" w:rsidRPr="007218E8">
        <w:rPr>
          <w:rFonts w:ascii="Helvetica" w:hAnsi="Helvetica" w:cstheme="minorHAnsi"/>
          <w:vertAlign w:val="subscript"/>
        </w:rPr>
        <w:t>3</w:t>
      </w:r>
      <w:r w:rsidR="00FB489F" w:rsidRPr="007218E8">
        <w:rPr>
          <w:rFonts w:ascii="Helvetica" w:hAnsi="Helvetica" w:cstheme="minorHAnsi"/>
        </w:rPr>
        <w:t>C</w:t>
      </w:r>
      <w:r w:rsidR="00FB489F" w:rsidRPr="005D7FF7">
        <w:rPr>
          <w:rFonts w:ascii="Helvetica" w:hAnsi="Helvetica" w:cstheme="minorHAnsi"/>
          <w:bCs w:val="0"/>
          <w:i/>
          <w:iCs/>
        </w:rPr>
        <w:t>F</w:t>
      </w:r>
      <w:r w:rsidR="00FB489F" w:rsidRPr="005D7FF7">
        <w:rPr>
          <w:rFonts w:ascii="Helvetica" w:hAnsi="Helvetica" w:cstheme="minorHAnsi"/>
          <w:bCs w:val="0"/>
          <w:i/>
          <w:iCs/>
          <w:vertAlign w:val="subscript"/>
        </w:rPr>
        <w:t>2</w:t>
      </w:r>
      <w:r w:rsidR="00FB489F" w:rsidRPr="007218E8">
        <w:rPr>
          <w:rFonts w:ascii="Helvetica" w:hAnsi="Helvetica" w:cstheme="minorHAnsi"/>
        </w:rPr>
        <w:t>). The observed characterisation data (</w:t>
      </w:r>
      <w:r w:rsidR="00FB489F" w:rsidRPr="007218E8">
        <w:rPr>
          <w:rFonts w:ascii="Helvetica" w:hAnsi="Helvetica" w:cstheme="minorHAnsi"/>
          <w:vertAlign w:val="superscript"/>
        </w:rPr>
        <w:t>13</w:t>
      </w:r>
      <w:r w:rsidR="00FB489F" w:rsidRPr="007218E8">
        <w:rPr>
          <w:rFonts w:ascii="Helvetica" w:hAnsi="Helvetica" w:cstheme="minorHAnsi"/>
        </w:rPr>
        <w:t xml:space="preserve">C and </w:t>
      </w:r>
      <w:r w:rsidR="00FB489F" w:rsidRPr="007218E8">
        <w:rPr>
          <w:rFonts w:ascii="Helvetica" w:hAnsi="Helvetica" w:cstheme="minorHAnsi"/>
          <w:vertAlign w:val="superscript"/>
        </w:rPr>
        <w:t>19</w:t>
      </w:r>
      <w:r w:rsidR="00FB489F" w:rsidRPr="007218E8">
        <w:rPr>
          <w:rFonts w:ascii="Helvetica" w:hAnsi="Helvetica" w:cstheme="minorHAnsi"/>
        </w:rPr>
        <w:t>F NMR) were consistent with that previously reported in the literature.</w:t>
      </w:r>
      <w:r w:rsidR="00FB489F" w:rsidRPr="003F761E">
        <w:rPr>
          <w:rStyle w:val="EndnoteReference"/>
          <w:rFonts w:ascii="Helvetica" w:hAnsi="Helvetica" w:cstheme="minorHAnsi"/>
        </w:rPr>
        <w:endnoteReference w:id="11"/>
      </w:r>
      <w:r w:rsidR="00FB489F" w:rsidRPr="003F761E">
        <w:rPr>
          <w:rFonts w:ascii="Helvetica" w:hAnsi="Helvetica" w:cstheme="minorHAnsi"/>
          <w:vertAlign w:val="superscript"/>
        </w:rPr>
        <w:t>,</w:t>
      </w:r>
      <w:r w:rsidR="00FB489F" w:rsidRPr="003F761E">
        <w:rPr>
          <w:rStyle w:val="EndnoteReference"/>
          <w:rFonts w:ascii="Helvetica" w:hAnsi="Helvetica" w:cstheme="minorHAnsi"/>
        </w:rPr>
        <w:endnoteReference w:id="12"/>
      </w:r>
    </w:p>
    <w:p w14:paraId="5D5D7402" w14:textId="77777777" w:rsidR="00513D87" w:rsidRPr="00F750AE" w:rsidRDefault="00513D87" w:rsidP="00F750AE"/>
    <w:bookmarkEnd w:id="6"/>
    <w:p w14:paraId="102B0436" w14:textId="77777777" w:rsidR="006A1839" w:rsidRPr="007218E8" w:rsidRDefault="006A1839" w:rsidP="006A1839">
      <w:pPr>
        <w:pStyle w:val="ListParagraph"/>
        <w:ind w:left="1080"/>
        <w:rPr>
          <w:rFonts w:ascii="Helvetica" w:hAnsi="Helvetica" w:cstheme="minorHAnsi"/>
        </w:rPr>
      </w:pPr>
    </w:p>
    <w:p w14:paraId="60D0814E" w14:textId="77777777" w:rsidR="008C52F6" w:rsidRPr="007218E8" w:rsidRDefault="008C52F6">
      <w:pPr>
        <w:spacing w:line="259" w:lineRule="auto"/>
        <w:jc w:val="left"/>
        <w:rPr>
          <w:rFonts w:ascii="Helvetica" w:hAnsi="Helvetica" w:cstheme="minorHAnsi"/>
        </w:rPr>
      </w:pPr>
      <w:r w:rsidRPr="007218E8">
        <w:rPr>
          <w:rFonts w:ascii="Helvetica" w:hAnsi="Helvetica" w:cstheme="minorHAnsi"/>
        </w:rPr>
        <w:br w:type="page"/>
      </w:r>
    </w:p>
    <w:p w14:paraId="2432DBFC" w14:textId="0ECEC11B" w:rsidR="007D17EA" w:rsidRPr="007218E8" w:rsidRDefault="007D17EA" w:rsidP="007D17EA">
      <w:pPr>
        <w:pStyle w:val="Heading2"/>
        <w:numPr>
          <w:ilvl w:val="0"/>
          <w:numId w:val="2"/>
        </w:numPr>
        <w:spacing w:after="240"/>
        <w:ind w:left="426" w:hanging="426"/>
        <w:rPr>
          <w:rFonts w:ascii="Helvetica" w:hAnsi="Helvetica" w:cstheme="minorHAnsi"/>
        </w:rPr>
      </w:pPr>
      <w:bookmarkStart w:id="33" w:name="_Toc146716962"/>
      <w:r>
        <w:rPr>
          <w:rFonts w:ascii="Helvetica" w:hAnsi="Helvetica" w:cstheme="minorHAnsi"/>
        </w:rPr>
        <w:lastRenderedPageBreak/>
        <w:t xml:space="preserve">Preparation </w:t>
      </w:r>
      <w:r w:rsidR="003A39BC">
        <w:rPr>
          <w:rFonts w:ascii="Helvetica" w:hAnsi="Helvetica" w:cstheme="minorHAnsi"/>
        </w:rPr>
        <w:t xml:space="preserve">of </w:t>
      </w:r>
      <w:proofErr w:type="spellStart"/>
      <w:r w:rsidR="003A39BC">
        <w:rPr>
          <w:rFonts w:ascii="Helvetica" w:hAnsi="Helvetica" w:cstheme="minorHAnsi"/>
        </w:rPr>
        <w:t>Azides</w:t>
      </w:r>
      <w:proofErr w:type="spellEnd"/>
      <w:r w:rsidR="003A39BC">
        <w:rPr>
          <w:rFonts w:ascii="Helvetica" w:hAnsi="Helvetica" w:cstheme="minorHAnsi"/>
        </w:rPr>
        <w:t xml:space="preserve"> and triazoles</w:t>
      </w:r>
      <w:bookmarkEnd w:id="33"/>
    </w:p>
    <w:p w14:paraId="7540D533" w14:textId="4E09F63B" w:rsidR="00122CDD" w:rsidRPr="007218E8" w:rsidRDefault="00A9111F" w:rsidP="00683758">
      <w:pPr>
        <w:pStyle w:val="Heading3"/>
        <w:rPr>
          <w:rFonts w:ascii="Helvetica" w:hAnsi="Helvetica"/>
        </w:rPr>
      </w:pPr>
      <w:bookmarkStart w:id="34" w:name="_Toc144162510"/>
      <w:bookmarkStart w:id="35" w:name="_Toc146716963"/>
      <w:r w:rsidRPr="007218E8">
        <w:rPr>
          <w:rFonts w:ascii="Helvetica" w:hAnsi="Helvetica"/>
        </w:rPr>
        <w:t>Batch Diazo transfer</w:t>
      </w:r>
      <w:bookmarkEnd w:id="34"/>
      <w:bookmarkEnd w:id="35"/>
      <w:r w:rsidRPr="007218E8">
        <w:rPr>
          <w:rFonts w:ascii="Helvetica" w:hAnsi="Helvetica"/>
        </w:rPr>
        <w:t xml:space="preserve"> </w:t>
      </w:r>
    </w:p>
    <w:p w14:paraId="2CA00F98" w14:textId="087D0A4F" w:rsidR="00DA5C24" w:rsidRDefault="00EF404F" w:rsidP="00CC5B91">
      <w:pPr>
        <w:rPr>
          <w:rFonts w:ascii="Helvetica" w:hAnsi="Helvetica" w:cstheme="minorHAnsi"/>
        </w:rPr>
      </w:pPr>
      <w:r w:rsidRPr="007218E8">
        <w:rPr>
          <w:rFonts w:ascii="Helvetica" w:hAnsi="Helvetica" w:cstheme="minorHAnsi"/>
        </w:rPr>
        <w:t>Conditions for the diazo transfer were based on those reported by Chiara and co-workers.</w:t>
      </w:r>
      <w:r w:rsidR="004F6D1C" w:rsidRPr="007218E8">
        <w:rPr>
          <w:rStyle w:val="EndnoteReference"/>
          <w:rFonts w:ascii="Helvetica" w:hAnsi="Helvetica" w:cstheme="minorHAnsi"/>
        </w:rPr>
        <w:endnoteReference w:id="13"/>
      </w:r>
      <w:r w:rsidRPr="007218E8">
        <w:rPr>
          <w:rFonts w:ascii="Helvetica" w:hAnsi="Helvetica" w:cstheme="minorHAnsi"/>
        </w:rPr>
        <w:t xml:space="preserve"> Further o</w:t>
      </w:r>
      <w:r w:rsidR="00B20990" w:rsidRPr="007218E8">
        <w:rPr>
          <w:rFonts w:ascii="Helvetica" w:hAnsi="Helvetica" w:cstheme="minorHAnsi"/>
        </w:rPr>
        <w:t xml:space="preserve">ptimisation reactions </w:t>
      </w:r>
      <w:r w:rsidR="007F4C1C" w:rsidRPr="007218E8">
        <w:rPr>
          <w:rFonts w:ascii="Helvetica" w:hAnsi="Helvetica" w:cstheme="minorHAnsi"/>
        </w:rPr>
        <w:t xml:space="preserve">were undertaken to identify the </w:t>
      </w:r>
      <w:r w:rsidR="00C83B1E" w:rsidRPr="007218E8">
        <w:rPr>
          <w:rFonts w:ascii="Helvetica" w:hAnsi="Helvetica" w:cstheme="minorHAnsi"/>
        </w:rPr>
        <w:t xml:space="preserve">highest yielding, </w:t>
      </w:r>
      <w:r w:rsidR="007F4C1C" w:rsidRPr="007218E8">
        <w:rPr>
          <w:rFonts w:ascii="Helvetica" w:hAnsi="Helvetica" w:cstheme="minorHAnsi"/>
        </w:rPr>
        <w:t>conditions</w:t>
      </w:r>
      <w:r w:rsidR="00430D2E" w:rsidRPr="007218E8">
        <w:rPr>
          <w:rFonts w:ascii="Helvetica" w:hAnsi="Helvetica" w:cstheme="minorHAnsi"/>
        </w:rPr>
        <w:t xml:space="preserve"> suitable for flow</w:t>
      </w:r>
      <w:r w:rsidR="007F4C1C" w:rsidRPr="007218E8">
        <w:rPr>
          <w:rFonts w:ascii="Helvetica" w:hAnsi="Helvetica" w:cstheme="minorHAnsi"/>
        </w:rPr>
        <w:t xml:space="preserve"> for the </w:t>
      </w:r>
      <w:r w:rsidR="00C51420" w:rsidRPr="007218E8">
        <w:rPr>
          <w:rFonts w:ascii="Helvetica" w:hAnsi="Helvetica" w:cstheme="minorHAnsi"/>
        </w:rPr>
        <w:t xml:space="preserve">batch </w:t>
      </w:r>
      <w:r w:rsidR="007F4C1C" w:rsidRPr="007218E8">
        <w:rPr>
          <w:rFonts w:ascii="Helvetica" w:hAnsi="Helvetica" w:cstheme="minorHAnsi"/>
        </w:rPr>
        <w:t>diazo transfer</w:t>
      </w:r>
      <w:r w:rsidR="00C51420" w:rsidRPr="007218E8">
        <w:rPr>
          <w:rFonts w:ascii="Helvetica" w:hAnsi="Helvetica" w:cstheme="minorHAnsi"/>
        </w:rPr>
        <w:t xml:space="preserve"> </w:t>
      </w:r>
      <w:r w:rsidR="007F4C1C" w:rsidRPr="007218E8">
        <w:rPr>
          <w:rFonts w:ascii="Helvetica" w:hAnsi="Helvetica" w:cstheme="minorHAnsi"/>
        </w:rPr>
        <w:t>reaction</w:t>
      </w:r>
      <w:r w:rsidR="003D1E52" w:rsidRPr="007218E8">
        <w:rPr>
          <w:rFonts w:ascii="Helvetica" w:hAnsi="Helvetica" w:cstheme="minorHAnsi"/>
        </w:rPr>
        <w:t>.</w:t>
      </w:r>
      <w:r w:rsidR="00131276" w:rsidRPr="007218E8">
        <w:rPr>
          <w:rFonts w:ascii="Helvetica" w:hAnsi="Helvetica" w:cstheme="minorHAnsi"/>
        </w:rPr>
        <w:t xml:space="preserve"> Different copper sources, both heterogeneous and homogeneous were tested</w:t>
      </w:r>
      <w:r w:rsidR="00FA6902" w:rsidRPr="007218E8">
        <w:rPr>
          <w:rFonts w:ascii="Helvetica" w:hAnsi="Helvetica" w:cstheme="minorHAnsi"/>
        </w:rPr>
        <w:t xml:space="preserve"> (</w:t>
      </w:r>
      <w:r w:rsidR="00FA6902" w:rsidRPr="007218E8">
        <w:rPr>
          <w:rFonts w:ascii="Helvetica" w:hAnsi="Helvetica" w:cstheme="minorHAnsi"/>
        </w:rPr>
        <w:fldChar w:fldCharType="begin"/>
      </w:r>
      <w:r w:rsidR="00FA6902" w:rsidRPr="007218E8">
        <w:rPr>
          <w:rFonts w:ascii="Helvetica" w:hAnsi="Helvetica" w:cstheme="minorHAnsi"/>
        </w:rPr>
        <w:instrText xml:space="preserve"> REF _Ref144133160 \h  \* MERGEFORMAT </w:instrText>
      </w:r>
      <w:r w:rsidR="00FA6902" w:rsidRPr="007218E8">
        <w:rPr>
          <w:rFonts w:ascii="Helvetica" w:hAnsi="Helvetica" w:cstheme="minorHAnsi"/>
        </w:rPr>
      </w:r>
      <w:r w:rsidR="00FA6902" w:rsidRPr="007218E8">
        <w:rPr>
          <w:rFonts w:ascii="Helvetica" w:hAnsi="Helvetica" w:cstheme="minorHAnsi"/>
        </w:rPr>
        <w:fldChar w:fldCharType="separate"/>
      </w:r>
      <w:r w:rsidR="00B973DF" w:rsidRPr="00B973DF">
        <w:rPr>
          <w:rFonts w:ascii="Helvetica" w:hAnsi="Helvetica" w:cstheme="minorHAnsi"/>
        </w:rPr>
        <w:t>Table S3</w:t>
      </w:r>
      <w:r w:rsidR="00FA6902" w:rsidRPr="007218E8">
        <w:rPr>
          <w:rFonts w:ascii="Helvetica" w:hAnsi="Helvetica" w:cstheme="minorHAnsi"/>
        </w:rPr>
        <w:fldChar w:fldCharType="end"/>
      </w:r>
      <w:r w:rsidR="00FA6902" w:rsidRPr="007218E8">
        <w:rPr>
          <w:rFonts w:ascii="Helvetica" w:hAnsi="Helvetica" w:cstheme="minorHAnsi"/>
        </w:rPr>
        <w:t>)</w:t>
      </w:r>
      <w:r w:rsidR="005C7B73" w:rsidRPr="007218E8">
        <w:rPr>
          <w:rFonts w:ascii="Helvetica" w:hAnsi="Helvetica" w:cstheme="minorHAnsi"/>
        </w:rPr>
        <w:t xml:space="preserve">. </w:t>
      </w:r>
      <w:r w:rsidR="00430D2E" w:rsidRPr="007218E8">
        <w:rPr>
          <w:rFonts w:ascii="Helvetica" w:hAnsi="Helvetica" w:cstheme="minorHAnsi"/>
        </w:rPr>
        <w:t>B</w:t>
      </w:r>
      <w:r w:rsidR="006976FB" w:rsidRPr="007218E8">
        <w:rPr>
          <w:rFonts w:ascii="Helvetica" w:hAnsi="Helvetica" w:cstheme="minorHAnsi"/>
        </w:rPr>
        <w:t>oth copper acetate and copper metal were selected for further investigation</w:t>
      </w:r>
      <w:r w:rsidR="00131276" w:rsidRPr="007218E8">
        <w:rPr>
          <w:rFonts w:ascii="Helvetica" w:hAnsi="Helvetica" w:cstheme="minorHAnsi"/>
        </w:rPr>
        <w:t xml:space="preserve"> </w:t>
      </w:r>
      <w:r w:rsidR="006976FB" w:rsidRPr="007218E8">
        <w:rPr>
          <w:rFonts w:ascii="Helvetica" w:hAnsi="Helvetica" w:cstheme="minorHAnsi"/>
        </w:rPr>
        <w:t>in the flow conditions</w:t>
      </w:r>
      <w:r w:rsidR="00667D98" w:rsidRPr="007218E8">
        <w:rPr>
          <w:rFonts w:ascii="Helvetica" w:hAnsi="Helvetica" w:cstheme="minorHAnsi"/>
        </w:rPr>
        <w:t xml:space="preserve"> due to</w:t>
      </w:r>
      <w:r w:rsidR="00C51420" w:rsidRPr="007218E8">
        <w:rPr>
          <w:rFonts w:ascii="Helvetica" w:hAnsi="Helvetica" w:cstheme="minorHAnsi"/>
        </w:rPr>
        <w:t xml:space="preserve"> giving the</w:t>
      </w:r>
      <w:r w:rsidR="00667D98" w:rsidRPr="007218E8">
        <w:rPr>
          <w:rFonts w:ascii="Helvetica" w:hAnsi="Helvetica" w:cstheme="minorHAnsi"/>
        </w:rPr>
        <w:t xml:space="preserve"> high</w:t>
      </w:r>
      <w:r w:rsidR="00C51420" w:rsidRPr="007218E8">
        <w:rPr>
          <w:rFonts w:ascii="Helvetica" w:hAnsi="Helvetica" w:cstheme="minorHAnsi"/>
        </w:rPr>
        <w:t>est</w:t>
      </w:r>
      <w:r w:rsidR="00667D98" w:rsidRPr="007218E8">
        <w:rPr>
          <w:rFonts w:ascii="Helvetica" w:hAnsi="Helvetica" w:cstheme="minorHAnsi"/>
        </w:rPr>
        <w:t xml:space="preserve"> conversion to the </w:t>
      </w:r>
      <w:proofErr w:type="spellStart"/>
      <w:r w:rsidR="00667D98" w:rsidRPr="007218E8">
        <w:rPr>
          <w:rFonts w:ascii="Helvetica" w:hAnsi="Helvetica" w:cstheme="minorHAnsi"/>
        </w:rPr>
        <w:t>azide</w:t>
      </w:r>
      <w:proofErr w:type="spellEnd"/>
      <w:r w:rsidR="006976FB" w:rsidRPr="007218E8">
        <w:rPr>
          <w:rFonts w:ascii="Helvetica" w:hAnsi="Helvetica" w:cstheme="minorHAnsi"/>
        </w:rPr>
        <w:t>.</w:t>
      </w:r>
    </w:p>
    <w:p w14:paraId="4DBC4BFF" w14:textId="32E8AFE4" w:rsidR="00DA5C24" w:rsidRPr="007218E8" w:rsidRDefault="00DA5C24" w:rsidP="00DA5C24">
      <w:pPr>
        <w:rPr>
          <w:rFonts w:ascii="Helvetica" w:hAnsi="Helvetica" w:cstheme="minorHAnsi"/>
        </w:rPr>
      </w:pPr>
      <w:r w:rsidRPr="007218E8">
        <w:rPr>
          <w:rFonts w:ascii="Helvetica" w:hAnsi="Helvetica" w:cstheme="minorHAnsi"/>
        </w:rPr>
        <w:t xml:space="preserve">To a stirred solution of amine (0.2 mmol) in acetonitrile (1 mL, 0.2 M) was added, in sequence: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(46 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triethylamine (33.5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xml:space="preserve">) and copper </w:t>
      </w:r>
      <w:r w:rsidR="003B3F0B">
        <w:rPr>
          <w:rFonts w:ascii="Helvetica" w:hAnsi="Helvetica" w:cstheme="minorHAnsi"/>
        </w:rPr>
        <w:t>source</w:t>
      </w:r>
      <w:r w:rsidRPr="007218E8">
        <w:rPr>
          <w:rFonts w:ascii="Helvetica" w:hAnsi="Helvetica" w:cstheme="minorHAnsi"/>
        </w:rPr>
        <w:t xml:space="preserve"> (0.0</w:t>
      </w:r>
      <w:r w:rsidR="003903DE">
        <w:rPr>
          <w:rFonts w:ascii="Helvetica" w:hAnsi="Helvetica" w:cstheme="minorHAnsi"/>
        </w:rPr>
        <w:t>2</w:t>
      </w:r>
      <w:r w:rsidRPr="007218E8">
        <w:rPr>
          <w:rFonts w:ascii="Helvetica" w:hAnsi="Helvetica" w:cstheme="minorHAnsi"/>
        </w:rPr>
        <w:t xml:space="preserve"> mmol, 10 mol%). </w:t>
      </w:r>
      <w:r w:rsidR="00F8264E">
        <w:rPr>
          <w:rFonts w:ascii="Helvetica" w:hAnsi="Helvetica" w:cstheme="minorHAnsi"/>
        </w:rPr>
        <w:t>The copper source was one of the following:</w:t>
      </w:r>
      <w:r w:rsidR="00F8264E" w:rsidRPr="00F8264E">
        <w:rPr>
          <w:rFonts w:ascii="Helvetica" w:hAnsi="Helvetica" w:cstheme="minorHAnsi"/>
        </w:rPr>
        <w:t xml:space="preserve"> </w:t>
      </w:r>
      <w:r w:rsidR="00F8264E" w:rsidRPr="007218E8">
        <w:rPr>
          <w:rFonts w:ascii="Helvetica" w:hAnsi="Helvetica" w:cstheme="minorHAnsi"/>
        </w:rPr>
        <w:t>CuSO</w:t>
      </w:r>
      <w:r w:rsidR="00F8264E" w:rsidRPr="007218E8">
        <w:rPr>
          <w:rFonts w:ascii="Helvetica" w:hAnsi="Helvetica" w:cstheme="minorHAnsi"/>
          <w:vertAlign w:val="subscript"/>
        </w:rPr>
        <w:t>4</w:t>
      </w:r>
      <w:r w:rsidR="00F8264E" w:rsidRPr="007218E8">
        <w:rPr>
          <w:rFonts w:ascii="Helvetica" w:hAnsi="Helvetica" w:cstheme="minorHAnsi"/>
        </w:rPr>
        <w:t>•5H</w:t>
      </w:r>
      <w:r w:rsidR="00F8264E" w:rsidRPr="007218E8">
        <w:rPr>
          <w:rFonts w:ascii="Helvetica" w:hAnsi="Helvetica" w:cstheme="minorHAnsi"/>
          <w:vertAlign w:val="subscript"/>
        </w:rPr>
        <w:t>2</w:t>
      </w:r>
      <w:r w:rsidR="00F8264E" w:rsidRPr="007218E8">
        <w:rPr>
          <w:rFonts w:ascii="Helvetica" w:hAnsi="Helvetica" w:cstheme="minorHAnsi"/>
        </w:rPr>
        <w:t>O (10 mg); Cu</w:t>
      </w:r>
      <w:r w:rsidR="00F8264E" w:rsidRPr="007218E8">
        <w:rPr>
          <w:rFonts w:ascii="Helvetica" w:hAnsi="Helvetica" w:cstheme="minorHAnsi"/>
          <w:vertAlign w:val="superscript"/>
        </w:rPr>
        <w:t>0</w:t>
      </w:r>
      <w:r w:rsidR="00F8264E" w:rsidRPr="007218E8">
        <w:rPr>
          <w:rFonts w:ascii="Helvetica" w:hAnsi="Helvetica" w:cstheme="minorHAnsi"/>
        </w:rPr>
        <w:t xml:space="preserve"> (4 squares, 275 mg); a solution of CuSO</w:t>
      </w:r>
      <w:r w:rsidR="00F8264E" w:rsidRPr="007218E8">
        <w:rPr>
          <w:rFonts w:ascii="Helvetica" w:hAnsi="Helvetica" w:cstheme="minorHAnsi"/>
          <w:vertAlign w:val="subscript"/>
        </w:rPr>
        <w:t>4</w:t>
      </w:r>
      <w:r w:rsidR="00F8264E" w:rsidRPr="007218E8">
        <w:rPr>
          <w:rFonts w:ascii="Helvetica" w:hAnsi="Helvetica" w:cstheme="minorHAnsi"/>
        </w:rPr>
        <w:t>•5H</w:t>
      </w:r>
      <w:r w:rsidR="00F8264E" w:rsidRPr="007218E8">
        <w:rPr>
          <w:rFonts w:ascii="Helvetica" w:hAnsi="Helvetica" w:cstheme="minorHAnsi"/>
          <w:vertAlign w:val="subscript"/>
        </w:rPr>
        <w:t>2</w:t>
      </w:r>
      <w:r w:rsidR="00F8264E" w:rsidRPr="007218E8">
        <w:rPr>
          <w:rFonts w:ascii="Helvetica" w:hAnsi="Helvetica" w:cstheme="minorHAnsi"/>
        </w:rPr>
        <w:t>O (10 mg) in water (300 </w:t>
      </w:r>
      <w:proofErr w:type="spellStart"/>
      <w:r w:rsidR="00F8264E" w:rsidRPr="007218E8">
        <w:rPr>
          <w:rFonts w:ascii="Helvetica" w:hAnsi="Helvetica" w:cstheme="minorHAnsi"/>
        </w:rPr>
        <w:t>μL</w:t>
      </w:r>
      <w:proofErr w:type="spellEnd"/>
      <w:r w:rsidR="00F8264E" w:rsidRPr="007218E8">
        <w:rPr>
          <w:rFonts w:ascii="Helvetica" w:hAnsi="Helvetica" w:cstheme="minorHAnsi"/>
        </w:rPr>
        <w:t>); Cu(</w:t>
      </w:r>
      <w:proofErr w:type="spellStart"/>
      <w:r w:rsidR="00F8264E" w:rsidRPr="007218E8">
        <w:rPr>
          <w:rFonts w:ascii="Helvetica" w:hAnsi="Helvetica" w:cstheme="minorHAnsi"/>
        </w:rPr>
        <w:t>OAc</w:t>
      </w:r>
      <w:proofErr w:type="spellEnd"/>
      <w:r w:rsidR="00F8264E" w:rsidRPr="007218E8">
        <w:rPr>
          <w:rFonts w:ascii="Helvetica" w:hAnsi="Helvetica" w:cstheme="minorHAnsi"/>
        </w:rPr>
        <w:t>)</w:t>
      </w:r>
      <w:r w:rsidR="00F8264E" w:rsidRPr="007218E8">
        <w:rPr>
          <w:rFonts w:ascii="Helvetica" w:hAnsi="Helvetica" w:cstheme="minorHAnsi"/>
          <w:vertAlign w:val="subscript"/>
        </w:rPr>
        <w:t>2</w:t>
      </w:r>
      <w:r w:rsidR="00F8264E" w:rsidRPr="007218E8">
        <w:rPr>
          <w:rFonts w:ascii="Helvetica" w:hAnsi="Helvetica" w:cstheme="minorHAnsi"/>
        </w:rPr>
        <w:t xml:space="preserve"> (3.6 mg); </w:t>
      </w:r>
      <w:proofErr w:type="spellStart"/>
      <w:r w:rsidR="00F8264E" w:rsidRPr="007218E8">
        <w:rPr>
          <w:rFonts w:ascii="Helvetica" w:hAnsi="Helvetica" w:cstheme="minorHAnsi"/>
        </w:rPr>
        <w:t>CuI</w:t>
      </w:r>
      <w:proofErr w:type="spellEnd"/>
      <w:r w:rsidR="00F8264E" w:rsidRPr="007218E8">
        <w:rPr>
          <w:rFonts w:ascii="Helvetica" w:hAnsi="Helvetica" w:cstheme="minorHAnsi"/>
        </w:rPr>
        <w:t xml:space="preserve"> (3.8 mg); Cu(</w:t>
      </w:r>
      <w:proofErr w:type="spellStart"/>
      <w:r w:rsidR="00F8264E" w:rsidRPr="007218E8">
        <w:rPr>
          <w:rFonts w:ascii="Helvetica" w:hAnsi="Helvetica" w:cstheme="minorHAnsi"/>
        </w:rPr>
        <w:t>OPiv</w:t>
      </w:r>
      <w:proofErr w:type="spellEnd"/>
      <w:r w:rsidR="00F8264E" w:rsidRPr="007218E8">
        <w:rPr>
          <w:rFonts w:ascii="Helvetica" w:hAnsi="Helvetica" w:cstheme="minorHAnsi"/>
        </w:rPr>
        <w:t>)</w:t>
      </w:r>
      <w:r w:rsidR="00F8264E" w:rsidRPr="007218E8">
        <w:rPr>
          <w:rFonts w:ascii="Helvetica" w:hAnsi="Helvetica" w:cstheme="minorHAnsi"/>
          <w:vertAlign w:val="subscript"/>
        </w:rPr>
        <w:t>2</w:t>
      </w:r>
      <w:r w:rsidR="00F8264E" w:rsidRPr="007218E8">
        <w:rPr>
          <w:rFonts w:ascii="Helvetica" w:hAnsi="Helvetica" w:cstheme="minorHAnsi"/>
        </w:rPr>
        <w:t xml:space="preserve"> (5.3 mg); </w:t>
      </w:r>
      <w:proofErr w:type="spellStart"/>
      <w:r w:rsidR="00F8264E" w:rsidRPr="007218E8">
        <w:rPr>
          <w:rFonts w:ascii="Helvetica" w:hAnsi="Helvetica" w:cstheme="minorHAnsi"/>
        </w:rPr>
        <w:t>Cu</w:t>
      </w:r>
      <w:r w:rsidR="00F8264E" w:rsidRPr="007218E8">
        <w:rPr>
          <w:rFonts w:ascii="Helvetica" w:hAnsi="Helvetica" w:cstheme="minorHAnsi"/>
          <w:vertAlign w:val="superscript"/>
        </w:rPr>
        <w:t>II</w:t>
      </w:r>
      <w:proofErr w:type="spellEnd"/>
      <w:r w:rsidR="00F8264E" w:rsidRPr="007218E8">
        <w:rPr>
          <w:rFonts w:ascii="Helvetica" w:hAnsi="Helvetica" w:cstheme="minorHAnsi"/>
        </w:rPr>
        <w:t xml:space="preserve"> stearate (12.6 mg).</w:t>
      </w:r>
      <w:r w:rsidRPr="007218E8">
        <w:rPr>
          <w:rFonts w:ascii="Helvetica" w:hAnsi="Helvetica" w:cstheme="minorHAnsi"/>
        </w:rPr>
        <w:t>The reaction mixture was stirred at 25 °C for 4 h. Sat. aq. NaHCO</w:t>
      </w:r>
      <w:r w:rsidRPr="007218E8">
        <w:rPr>
          <w:rFonts w:ascii="Helvetica" w:hAnsi="Helvetica" w:cstheme="minorHAnsi"/>
          <w:vertAlign w:val="subscript"/>
        </w:rPr>
        <w:t>3</w:t>
      </w:r>
      <w:r w:rsidRPr="007218E8">
        <w:rPr>
          <w:rFonts w:ascii="Helvetica" w:hAnsi="Helvetica" w:cstheme="minorHAnsi"/>
        </w:rPr>
        <w:t xml:space="preserve"> (10 mL) and ethyl acetate (10 mL) were added. The phases were separated, and the organic extract was washed with sat. aq. NaHCO</w:t>
      </w:r>
      <w:r w:rsidRPr="007218E8">
        <w:rPr>
          <w:rFonts w:ascii="Helvetica" w:hAnsi="Helvetica" w:cstheme="minorHAnsi"/>
          <w:vertAlign w:val="subscript"/>
        </w:rPr>
        <w:t>3</w:t>
      </w:r>
      <w:r w:rsidRPr="007218E8">
        <w:rPr>
          <w:rFonts w:ascii="Helvetica" w:hAnsi="Helvetica" w:cstheme="minorHAnsi"/>
        </w:rPr>
        <w:t xml:space="preserve"> (4 × 10 mL),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The residue was purified by flash column chromatography to afford the </w:t>
      </w:r>
      <w:proofErr w:type="spellStart"/>
      <w:r w:rsidRPr="007218E8">
        <w:rPr>
          <w:rFonts w:ascii="Helvetica" w:hAnsi="Helvetica" w:cstheme="minorHAnsi"/>
        </w:rPr>
        <w:t>azide</w:t>
      </w:r>
      <w:proofErr w:type="spellEnd"/>
      <w:r w:rsidRPr="007218E8">
        <w:rPr>
          <w:rFonts w:ascii="Helvetica" w:hAnsi="Helvetica" w:cstheme="minorHAnsi"/>
        </w:rPr>
        <w:t xml:space="preserve"> product.</w:t>
      </w:r>
    </w:p>
    <w:p w14:paraId="7954B4E5" w14:textId="77777777" w:rsidR="00DA5C24" w:rsidRPr="007218E8" w:rsidRDefault="00DA5C24" w:rsidP="00CC5B91">
      <w:pPr>
        <w:rPr>
          <w:rFonts w:ascii="Helvetica" w:hAnsi="Helvetica" w:cstheme="minorHAnsi"/>
        </w:rPr>
      </w:pPr>
    </w:p>
    <w:p w14:paraId="0A4526AC" w14:textId="23BA2899" w:rsidR="00987842" w:rsidRPr="007218E8" w:rsidRDefault="00987842" w:rsidP="00987842">
      <w:pPr>
        <w:pStyle w:val="Caption"/>
        <w:keepNext/>
        <w:rPr>
          <w:rFonts w:ascii="Helvetica" w:hAnsi="Helvetica" w:cstheme="minorHAnsi"/>
          <w:sz w:val="22"/>
          <w:szCs w:val="22"/>
        </w:rPr>
      </w:pPr>
      <w:bookmarkStart w:id="36" w:name="_Ref144133160"/>
      <w:r w:rsidRPr="00B95246">
        <w:rPr>
          <w:rFonts w:ascii="Helvetica" w:hAnsi="Helvetica" w:cstheme="minorHAnsi"/>
          <w:b/>
          <w:bCs w:val="0"/>
          <w:sz w:val="22"/>
          <w:szCs w:val="22"/>
        </w:rPr>
        <w:t>Table S</w:t>
      </w:r>
      <w:r w:rsidRPr="00B95246">
        <w:rPr>
          <w:rFonts w:ascii="Helvetica" w:hAnsi="Helvetica" w:cstheme="minorHAnsi"/>
          <w:b/>
          <w:bCs w:val="0"/>
          <w:sz w:val="22"/>
          <w:szCs w:val="22"/>
        </w:rPr>
        <w:fldChar w:fldCharType="begin"/>
      </w:r>
      <w:r w:rsidRPr="00B95246">
        <w:rPr>
          <w:rFonts w:ascii="Helvetica" w:hAnsi="Helvetica" w:cstheme="minorHAnsi"/>
          <w:b/>
          <w:bCs w:val="0"/>
          <w:sz w:val="22"/>
          <w:szCs w:val="22"/>
        </w:rPr>
        <w:instrText xml:space="preserve"> SEQ Table \* ARABIC </w:instrText>
      </w:r>
      <w:r w:rsidRPr="00B95246">
        <w:rPr>
          <w:rFonts w:ascii="Helvetica" w:hAnsi="Helvetica" w:cstheme="minorHAnsi"/>
          <w:b/>
          <w:bCs w:val="0"/>
          <w:sz w:val="22"/>
          <w:szCs w:val="22"/>
        </w:rPr>
        <w:fldChar w:fldCharType="separate"/>
      </w:r>
      <w:r w:rsidR="00B973DF">
        <w:rPr>
          <w:rFonts w:ascii="Helvetica" w:hAnsi="Helvetica" w:cstheme="minorHAnsi"/>
          <w:b/>
          <w:bCs w:val="0"/>
          <w:noProof/>
          <w:sz w:val="22"/>
          <w:szCs w:val="22"/>
        </w:rPr>
        <w:t>3</w:t>
      </w:r>
      <w:r w:rsidRPr="00B95246">
        <w:rPr>
          <w:rFonts w:ascii="Helvetica" w:hAnsi="Helvetica" w:cstheme="minorHAnsi"/>
          <w:b/>
          <w:bCs w:val="0"/>
          <w:sz w:val="22"/>
          <w:szCs w:val="22"/>
        </w:rPr>
        <w:fldChar w:fldCharType="end"/>
      </w:r>
      <w:bookmarkEnd w:id="36"/>
      <w:r w:rsidRPr="00B95246">
        <w:rPr>
          <w:rFonts w:ascii="Helvetica" w:hAnsi="Helvetica" w:cstheme="minorHAnsi"/>
          <w:sz w:val="22"/>
          <w:szCs w:val="22"/>
        </w:rPr>
        <w:t>:</w:t>
      </w:r>
      <w:r w:rsidRPr="007218E8">
        <w:rPr>
          <w:rFonts w:ascii="Helvetica" w:hAnsi="Helvetica" w:cstheme="minorHAnsi"/>
        </w:rPr>
        <w:t xml:space="preserve"> </w:t>
      </w:r>
      <w:r w:rsidRPr="007218E8">
        <w:rPr>
          <w:rFonts w:ascii="Helvetica" w:hAnsi="Helvetica" w:cstheme="minorHAnsi"/>
          <w:sz w:val="22"/>
          <w:szCs w:val="22"/>
        </w:rPr>
        <w:t xml:space="preserve">Results of copper screening experiments </w:t>
      </w:r>
      <w:r w:rsidR="005C318B" w:rsidRPr="007218E8">
        <w:rPr>
          <w:rFonts w:ascii="Helvetica" w:hAnsi="Helvetica" w:cstheme="minorHAnsi"/>
          <w:sz w:val="22"/>
          <w:szCs w:val="22"/>
        </w:rPr>
        <w:t>with initial diazo transfer conditions for diazo transfer to amines</w:t>
      </w:r>
      <w:r w:rsidR="00AF07E4" w:rsidRPr="007218E8">
        <w:rPr>
          <w:rFonts w:ascii="Helvetica" w:hAnsi="Helvetica" w:cstheme="minorHAnsi"/>
          <w:sz w:val="22"/>
          <w:szCs w:val="22"/>
        </w:rPr>
        <w:t>.</w:t>
      </w:r>
    </w:p>
    <w:p w14:paraId="547230C0" w14:textId="1BE13D0F" w:rsidR="00AF07E4" w:rsidRPr="007218E8" w:rsidRDefault="00783325" w:rsidP="006138F3">
      <w:pPr>
        <w:jc w:val="center"/>
        <w:rPr>
          <w:rFonts w:ascii="Helvetica" w:hAnsi="Helvetica" w:cstheme="minorHAnsi"/>
        </w:rPr>
      </w:pPr>
      <w:r w:rsidRPr="007218E8">
        <w:rPr>
          <w:rFonts w:ascii="Helvetica" w:hAnsi="Helvetica" w:cstheme="minorHAnsi"/>
          <w:noProof/>
        </w:rPr>
        <w:object w:dxaOrig="7300" w:dyaOrig="1961" w14:anchorId="09BE7B98">
          <v:shape id="_x0000_i1073" type="#_x0000_t75" alt="" style="width:275.55pt;height:73.55pt;mso-width-percent:0;mso-height-percent:0;mso-width-percent:0;mso-height-percent:0" o:ole="">
            <v:imagedata r:id="rId27" o:title=""/>
          </v:shape>
          <o:OLEObject Type="Embed" ProgID="ChemDraw.Document.6.0" ShapeID="_x0000_i1073" DrawAspect="Content" ObjectID="_1779526371" r:id="rId28"/>
        </w:objec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1"/>
        <w:gridCol w:w="4108"/>
        <w:gridCol w:w="1706"/>
        <w:gridCol w:w="1951"/>
        <w:gridCol w:w="1218"/>
      </w:tblGrid>
      <w:tr w:rsidR="00122CDD" w:rsidRPr="007218E8" w14:paraId="26796DA9" w14:textId="77777777" w:rsidTr="00B323A2">
        <w:trPr>
          <w:jc w:val="center"/>
        </w:trPr>
        <w:tc>
          <w:tcPr>
            <w:tcW w:w="598" w:type="pct"/>
            <w:tcBorders>
              <w:top w:val="single" w:sz="12" w:space="0" w:color="000000"/>
              <w:bottom w:val="single" w:sz="12" w:space="0" w:color="000000"/>
            </w:tcBorders>
            <w:vAlign w:val="center"/>
          </w:tcPr>
          <w:p w14:paraId="633F68AB" w14:textId="77777777" w:rsidR="00122CDD" w:rsidRPr="007218E8" w:rsidRDefault="00122CDD" w:rsidP="00B323A2">
            <w:pPr>
              <w:pStyle w:val="Tabletext"/>
              <w:jc w:val="center"/>
              <w:rPr>
                <w:rFonts w:ascii="Helvetica" w:hAnsi="Helvetica" w:cstheme="minorHAnsi"/>
                <w:sz w:val="22"/>
                <w:szCs w:val="22"/>
              </w:rPr>
            </w:pPr>
            <w:r w:rsidRPr="007218E8">
              <w:rPr>
                <w:rFonts w:ascii="Helvetica" w:hAnsi="Helvetica" w:cstheme="minorHAnsi"/>
                <w:sz w:val="22"/>
                <w:szCs w:val="22"/>
              </w:rPr>
              <w:t>Entry</w:t>
            </w:r>
          </w:p>
        </w:tc>
        <w:tc>
          <w:tcPr>
            <w:tcW w:w="2013" w:type="pct"/>
            <w:tcBorders>
              <w:top w:val="single" w:sz="12" w:space="0" w:color="000000"/>
              <w:bottom w:val="single" w:sz="12" w:space="0" w:color="000000"/>
            </w:tcBorders>
            <w:vAlign w:val="center"/>
          </w:tcPr>
          <w:p w14:paraId="042DBAF9" w14:textId="77777777" w:rsidR="00122CDD" w:rsidRPr="007218E8" w:rsidRDefault="00122CDD" w:rsidP="00B323A2">
            <w:pPr>
              <w:pStyle w:val="Tabletext"/>
              <w:jc w:val="center"/>
              <w:rPr>
                <w:rFonts w:ascii="Helvetica" w:hAnsi="Helvetica" w:cstheme="minorHAnsi"/>
                <w:sz w:val="22"/>
                <w:szCs w:val="22"/>
              </w:rPr>
            </w:pPr>
            <w:r w:rsidRPr="007218E8">
              <w:rPr>
                <w:rFonts w:ascii="Helvetica" w:hAnsi="Helvetica" w:cstheme="minorHAnsi"/>
                <w:sz w:val="22"/>
                <w:szCs w:val="22"/>
              </w:rPr>
              <w:t>Copper source</w:t>
            </w:r>
          </w:p>
        </w:tc>
        <w:tc>
          <w:tcPr>
            <w:tcW w:w="836" w:type="pct"/>
            <w:tcBorders>
              <w:top w:val="single" w:sz="12" w:space="0" w:color="000000"/>
              <w:bottom w:val="single" w:sz="12" w:space="0" w:color="000000"/>
            </w:tcBorders>
            <w:vAlign w:val="center"/>
          </w:tcPr>
          <w:p w14:paraId="696A8E96" w14:textId="782949D1" w:rsidR="00122CDD" w:rsidRPr="007218E8" w:rsidRDefault="00122CDD" w:rsidP="00B323A2">
            <w:pPr>
              <w:pStyle w:val="Tabletext"/>
              <w:jc w:val="center"/>
              <w:rPr>
                <w:rFonts w:ascii="Helvetica" w:hAnsi="Helvetica" w:cstheme="minorHAnsi"/>
                <w:i/>
                <w:iCs/>
                <w:sz w:val="22"/>
                <w:szCs w:val="22"/>
                <w:vertAlign w:val="superscript"/>
              </w:rPr>
            </w:pPr>
            <w:r w:rsidRPr="007218E8">
              <w:rPr>
                <w:rFonts w:ascii="Helvetica" w:hAnsi="Helvetica" w:cstheme="minorHAnsi"/>
                <w:sz w:val="22"/>
                <w:szCs w:val="22"/>
              </w:rPr>
              <w:t>SM</w:t>
            </w:r>
            <w:r w:rsidRPr="007218E8">
              <w:rPr>
                <w:rFonts w:ascii="Helvetica" w:hAnsi="Helvetica" w:cstheme="minorHAnsi"/>
                <w:b/>
                <w:sz w:val="22"/>
                <w:szCs w:val="22"/>
              </w:rPr>
              <w:t xml:space="preserve"> </w:t>
            </w:r>
            <w:r w:rsidR="00D6549B" w:rsidRPr="007218E8">
              <w:rPr>
                <w:rFonts w:ascii="Helvetica" w:hAnsi="Helvetica" w:cstheme="minorHAnsi"/>
                <w:b/>
                <w:sz w:val="22"/>
                <w:szCs w:val="22"/>
              </w:rPr>
              <w:t>1</w:t>
            </w:r>
            <w:r w:rsidRPr="007218E8">
              <w:rPr>
                <w:rFonts w:ascii="Helvetica" w:hAnsi="Helvetica" w:cstheme="minorHAnsi"/>
                <w:sz w:val="22"/>
                <w:szCs w:val="22"/>
              </w:rPr>
              <w:br/>
            </w:r>
            <w:r w:rsidR="00B323A2">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a</w:t>
            </w:r>
          </w:p>
        </w:tc>
        <w:tc>
          <w:tcPr>
            <w:tcW w:w="956" w:type="pct"/>
            <w:tcBorders>
              <w:top w:val="single" w:sz="12" w:space="0" w:color="000000"/>
              <w:bottom w:val="single" w:sz="12" w:space="0" w:color="000000"/>
            </w:tcBorders>
            <w:vAlign w:val="center"/>
          </w:tcPr>
          <w:p w14:paraId="37ED102C" w14:textId="6301E24A" w:rsidR="00122CDD" w:rsidRPr="007218E8" w:rsidRDefault="00122CDD" w:rsidP="00B323A2">
            <w:pPr>
              <w:pStyle w:val="Tabletext"/>
              <w:jc w:val="center"/>
              <w:rPr>
                <w:rFonts w:ascii="Helvetica" w:hAnsi="Helvetica" w:cstheme="minorHAnsi"/>
                <w:sz w:val="22"/>
                <w:szCs w:val="22"/>
              </w:rPr>
            </w:pPr>
            <w:proofErr w:type="spellStart"/>
            <w:r w:rsidRPr="007218E8">
              <w:rPr>
                <w:rFonts w:ascii="Helvetica" w:hAnsi="Helvetica" w:cstheme="minorHAnsi"/>
                <w:sz w:val="22"/>
                <w:szCs w:val="22"/>
              </w:rPr>
              <w:t>Azide</w:t>
            </w:r>
            <w:proofErr w:type="spellEnd"/>
            <w:r w:rsidRPr="007218E8">
              <w:rPr>
                <w:rFonts w:ascii="Helvetica" w:hAnsi="Helvetica" w:cstheme="minorHAnsi"/>
                <w:b/>
                <w:sz w:val="22"/>
                <w:szCs w:val="22"/>
              </w:rPr>
              <w:t xml:space="preserve"> </w:t>
            </w:r>
            <w:r w:rsidR="00D6549B" w:rsidRPr="007218E8">
              <w:rPr>
                <w:rFonts w:ascii="Helvetica" w:hAnsi="Helvetica" w:cstheme="minorHAnsi"/>
                <w:b/>
                <w:sz w:val="22"/>
                <w:szCs w:val="22"/>
              </w:rPr>
              <w:t>2</w:t>
            </w:r>
            <w:r w:rsidRPr="007218E8">
              <w:rPr>
                <w:rFonts w:ascii="Helvetica" w:hAnsi="Helvetica" w:cstheme="minorHAnsi"/>
                <w:sz w:val="22"/>
                <w:szCs w:val="22"/>
                <w:vertAlign w:val="subscript"/>
              </w:rPr>
              <w:br/>
            </w:r>
            <w:r w:rsidR="00B323A2">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a</w:t>
            </w:r>
          </w:p>
        </w:tc>
        <w:tc>
          <w:tcPr>
            <w:tcW w:w="597" w:type="pct"/>
            <w:tcBorders>
              <w:top w:val="single" w:sz="12" w:space="0" w:color="000000"/>
              <w:bottom w:val="single" w:sz="12" w:space="0" w:color="000000"/>
            </w:tcBorders>
            <w:vAlign w:val="center"/>
          </w:tcPr>
          <w:p w14:paraId="1C922F3E" w14:textId="77777777" w:rsidR="00122CDD" w:rsidRPr="007218E8" w:rsidRDefault="00122CDD" w:rsidP="00B323A2">
            <w:pPr>
              <w:pStyle w:val="Tabletext"/>
              <w:jc w:val="center"/>
              <w:rPr>
                <w:rFonts w:ascii="Helvetica" w:hAnsi="Helvetica" w:cstheme="minorHAnsi"/>
                <w:sz w:val="22"/>
                <w:szCs w:val="22"/>
              </w:rPr>
            </w:pPr>
            <w:r w:rsidRPr="007218E8">
              <w:rPr>
                <w:rFonts w:ascii="Helvetica" w:hAnsi="Helvetica" w:cstheme="minorHAnsi"/>
                <w:sz w:val="22"/>
                <w:szCs w:val="22"/>
              </w:rPr>
              <w:t>Total</w:t>
            </w:r>
          </w:p>
          <w:p w14:paraId="2F2B2D66" w14:textId="5A532B64" w:rsidR="00122CDD" w:rsidRPr="007218E8" w:rsidRDefault="00B323A2" w:rsidP="00B323A2">
            <w:pPr>
              <w:pStyle w:val="Tabletext"/>
              <w:jc w:val="center"/>
              <w:rPr>
                <w:rFonts w:ascii="Helvetica" w:hAnsi="Helvetica" w:cstheme="minorHAnsi"/>
                <w:sz w:val="22"/>
                <w:szCs w:val="22"/>
              </w:rPr>
            </w:pPr>
            <w:r>
              <w:rPr>
                <w:rFonts w:ascii="Helvetica" w:hAnsi="Helvetica" w:cstheme="minorHAnsi"/>
                <w:sz w:val="22"/>
                <w:szCs w:val="22"/>
              </w:rPr>
              <w:t>/</w:t>
            </w:r>
            <w:r w:rsidR="00122CDD" w:rsidRPr="007218E8">
              <w:rPr>
                <w:rFonts w:ascii="Helvetica" w:hAnsi="Helvetica" w:cstheme="minorHAnsi"/>
                <w:sz w:val="22"/>
                <w:szCs w:val="22"/>
              </w:rPr>
              <w:t>%</w:t>
            </w:r>
          </w:p>
        </w:tc>
      </w:tr>
      <w:tr w:rsidR="00122CDD" w:rsidRPr="007218E8" w14:paraId="22EC9444" w14:textId="77777777" w:rsidTr="00403699">
        <w:trPr>
          <w:trHeight w:val="163"/>
          <w:jc w:val="center"/>
        </w:trPr>
        <w:tc>
          <w:tcPr>
            <w:tcW w:w="598" w:type="pct"/>
          </w:tcPr>
          <w:p w14:paraId="1B70AA70"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1</w:t>
            </w:r>
          </w:p>
        </w:tc>
        <w:tc>
          <w:tcPr>
            <w:tcW w:w="2013" w:type="pct"/>
          </w:tcPr>
          <w:p w14:paraId="4C474D73"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CuSO</w:t>
            </w:r>
            <w:r w:rsidRPr="007218E8">
              <w:rPr>
                <w:rFonts w:ascii="Helvetica" w:hAnsi="Helvetica" w:cstheme="minorHAnsi"/>
                <w:sz w:val="22"/>
                <w:szCs w:val="22"/>
                <w:vertAlign w:val="subscript"/>
              </w:rPr>
              <w:t>4</w:t>
            </w:r>
            <w:r w:rsidRPr="007218E8">
              <w:rPr>
                <w:rFonts w:ascii="Helvetica" w:hAnsi="Helvetica" w:cstheme="minorHAnsi"/>
                <w:sz w:val="22"/>
                <w:szCs w:val="22"/>
              </w:rPr>
              <w:t>•5H</w:t>
            </w:r>
            <w:r w:rsidRPr="007218E8">
              <w:rPr>
                <w:rFonts w:ascii="Helvetica" w:hAnsi="Helvetica" w:cstheme="minorHAnsi"/>
                <w:sz w:val="22"/>
                <w:szCs w:val="22"/>
                <w:vertAlign w:val="subscript"/>
              </w:rPr>
              <w:t>2</w:t>
            </w:r>
            <w:r w:rsidRPr="007218E8">
              <w:rPr>
                <w:rFonts w:ascii="Helvetica" w:hAnsi="Helvetica" w:cstheme="minorHAnsi"/>
                <w:sz w:val="22"/>
                <w:szCs w:val="22"/>
              </w:rPr>
              <w:t>O</w:t>
            </w:r>
          </w:p>
        </w:tc>
        <w:tc>
          <w:tcPr>
            <w:tcW w:w="836" w:type="pct"/>
            <w:vAlign w:val="center"/>
          </w:tcPr>
          <w:p w14:paraId="6673088C"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956" w:type="pct"/>
            <w:vAlign w:val="center"/>
          </w:tcPr>
          <w:p w14:paraId="661BBF8B"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96</w:t>
            </w:r>
          </w:p>
        </w:tc>
        <w:tc>
          <w:tcPr>
            <w:tcW w:w="597" w:type="pct"/>
          </w:tcPr>
          <w:p w14:paraId="51902BC9"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99</w:t>
            </w:r>
          </w:p>
        </w:tc>
      </w:tr>
      <w:tr w:rsidR="00122CDD" w:rsidRPr="007218E8" w14:paraId="71B89550" w14:textId="77777777" w:rsidTr="00403699">
        <w:trPr>
          <w:trHeight w:val="163"/>
          <w:jc w:val="center"/>
        </w:trPr>
        <w:tc>
          <w:tcPr>
            <w:tcW w:w="598" w:type="pct"/>
          </w:tcPr>
          <w:p w14:paraId="6900AACD"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2013" w:type="pct"/>
          </w:tcPr>
          <w:p w14:paraId="59A559DB" w14:textId="77777777" w:rsidR="00122CDD" w:rsidRPr="007218E8" w:rsidRDefault="00122CDD" w:rsidP="004E4215">
            <w:pPr>
              <w:pStyle w:val="Tabletext"/>
              <w:rPr>
                <w:rFonts w:ascii="Helvetica" w:hAnsi="Helvetica" w:cstheme="minorHAnsi"/>
                <w:i/>
                <w:iCs/>
                <w:sz w:val="22"/>
                <w:szCs w:val="22"/>
                <w:vertAlign w:val="superscript"/>
              </w:rPr>
            </w:pPr>
            <w:r w:rsidRPr="007218E8">
              <w:rPr>
                <w:rFonts w:ascii="Helvetica" w:hAnsi="Helvetica" w:cstheme="minorHAnsi"/>
                <w:sz w:val="22"/>
                <w:szCs w:val="22"/>
              </w:rPr>
              <w:t>Cu</w:t>
            </w:r>
            <w:r w:rsidRPr="007218E8">
              <w:rPr>
                <w:rFonts w:ascii="Helvetica" w:hAnsi="Helvetica" w:cstheme="minorHAnsi"/>
                <w:sz w:val="22"/>
                <w:szCs w:val="22"/>
                <w:vertAlign w:val="superscript"/>
              </w:rPr>
              <w:t>0</w:t>
            </w:r>
            <w:r w:rsidRPr="007218E8">
              <w:rPr>
                <w:rFonts w:ascii="Helvetica" w:hAnsi="Helvetica" w:cstheme="minorHAnsi"/>
                <w:sz w:val="22"/>
                <w:szCs w:val="22"/>
              </w:rPr>
              <w:t xml:space="preserve"> turnings </w:t>
            </w:r>
            <w:r w:rsidRPr="007218E8">
              <w:rPr>
                <w:rFonts w:ascii="Helvetica" w:hAnsi="Helvetica" w:cstheme="minorHAnsi"/>
                <w:i/>
                <w:iCs/>
                <w:sz w:val="22"/>
                <w:szCs w:val="22"/>
                <w:vertAlign w:val="superscript"/>
              </w:rPr>
              <w:t>b</w:t>
            </w:r>
          </w:p>
        </w:tc>
        <w:tc>
          <w:tcPr>
            <w:tcW w:w="836" w:type="pct"/>
            <w:vAlign w:val="center"/>
          </w:tcPr>
          <w:p w14:paraId="3775092A"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956" w:type="pct"/>
            <w:vAlign w:val="center"/>
          </w:tcPr>
          <w:p w14:paraId="1FED6B99"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97</w:t>
            </w:r>
          </w:p>
        </w:tc>
        <w:tc>
          <w:tcPr>
            <w:tcW w:w="597" w:type="pct"/>
          </w:tcPr>
          <w:p w14:paraId="7245902A"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99</w:t>
            </w:r>
          </w:p>
        </w:tc>
      </w:tr>
      <w:tr w:rsidR="00122CDD" w:rsidRPr="007218E8" w14:paraId="73D9A460" w14:textId="77777777" w:rsidTr="00403699">
        <w:trPr>
          <w:trHeight w:val="163"/>
          <w:jc w:val="center"/>
        </w:trPr>
        <w:tc>
          <w:tcPr>
            <w:tcW w:w="598" w:type="pct"/>
          </w:tcPr>
          <w:p w14:paraId="51451A38"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2013" w:type="pct"/>
          </w:tcPr>
          <w:p w14:paraId="630BAF6F" w14:textId="77777777" w:rsidR="00122CDD" w:rsidRPr="007218E8" w:rsidRDefault="00122CDD" w:rsidP="004E4215">
            <w:pPr>
              <w:pStyle w:val="Tabletext"/>
              <w:rPr>
                <w:rFonts w:ascii="Helvetica" w:hAnsi="Helvetica" w:cstheme="minorHAnsi"/>
                <w:i/>
                <w:iCs/>
                <w:sz w:val="22"/>
                <w:szCs w:val="22"/>
                <w:vertAlign w:val="superscript"/>
              </w:rPr>
            </w:pPr>
            <w:r w:rsidRPr="007218E8">
              <w:rPr>
                <w:rFonts w:ascii="Helvetica" w:hAnsi="Helvetica" w:cstheme="minorHAnsi"/>
                <w:sz w:val="22"/>
                <w:szCs w:val="22"/>
              </w:rPr>
              <w:t>CuSO</w:t>
            </w:r>
            <w:r w:rsidRPr="007218E8">
              <w:rPr>
                <w:rFonts w:ascii="Helvetica" w:hAnsi="Helvetica" w:cstheme="minorHAnsi"/>
                <w:sz w:val="22"/>
                <w:szCs w:val="22"/>
                <w:vertAlign w:val="subscript"/>
              </w:rPr>
              <w:t>4</w:t>
            </w:r>
            <w:r w:rsidRPr="007218E8">
              <w:rPr>
                <w:rFonts w:ascii="Helvetica" w:hAnsi="Helvetica" w:cstheme="minorHAnsi"/>
                <w:sz w:val="22"/>
                <w:szCs w:val="22"/>
              </w:rPr>
              <w:t>•5H</w:t>
            </w:r>
            <w:r w:rsidRPr="007218E8">
              <w:rPr>
                <w:rFonts w:ascii="Helvetica" w:hAnsi="Helvetica" w:cstheme="minorHAnsi"/>
                <w:sz w:val="22"/>
                <w:szCs w:val="22"/>
                <w:vertAlign w:val="subscript"/>
              </w:rPr>
              <w:t>2</w:t>
            </w:r>
            <w:r w:rsidRPr="007218E8">
              <w:rPr>
                <w:rFonts w:ascii="Helvetica" w:hAnsi="Helvetica" w:cstheme="minorHAnsi"/>
                <w:sz w:val="22"/>
                <w:szCs w:val="22"/>
              </w:rPr>
              <w:t xml:space="preserve">O in water </w:t>
            </w:r>
            <w:r w:rsidRPr="007218E8">
              <w:rPr>
                <w:rFonts w:ascii="Helvetica" w:hAnsi="Helvetica" w:cstheme="minorHAnsi"/>
                <w:i/>
                <w:iCs/>
                <w:sz w:val="22"/>
                <w:szCs w:val="22"/>
                <w:vertAlign w:val="superscript"/>
              </w:rPr>
              <w:t>c</w:t>
            </w:r>
          </w:p>
        </w:tc>
        <w:tc>
          <w:tcPr>
            <w:tcW w:w="836" w:type="pct"/>
            <w:vAlign w:val="center"/>
          </w:tcPr>
          <w:p w14:paraId="52560E0A"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956" w:type="pct"/>
            <w:vAlign w:val="center"/>
          </w:tcPr>
          <w:p w14:paraId="4A6571DF"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82</w:t>
            </w:r>
          </w:p>
        </w:tc>
        <w:tc>
          <w:tcPr>
            <w:tcW w:w="597" w:type="pct"/>
          </w:tcPr>
          <w:p w14:paraId="30CE427E"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85</w:t>
            </w:r>
          </w:p>
        </w:tc>
      </w:tr>
      <w:tr w:rsidR="00122CDD" w:rsidRPr="007218E8" w14:paraId="44DE0141" w14:textId="77777777" w:rsidTr="00403699">
        <w:trPr>
          <w:trHeight w:val="163"/>
          <w:jc w:val="center"/>
        </w:trPr>
        <w:tc>
          <w:tcPr>
            <w:tcW w:w="598" w:type="pct"/>
          </w:tcPr>
          <w:p w14:paraId="7F83F773"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4</w:t>
            </w:r>
          </w:p>
        </w:tc>
        <w:tc>
          <w:tcPr>
            <w:tcW w:w="2013" w:type="pct"/>
          </w:tcPr>
          <w:p w14:paraId="04B8EB4B" w14:textId="77777777" w:rsidR="00122CDD" w:rsidRPr="007218E8" w:rsidRDefault="00122CDD" w:rsidP="004E4215">
            <w:pPr>
              <w:pStyle w:val="Tabletext"/>
              <w:rPr>
                <w:rFonts w:ascii="Helvetica" w:hAnsi="Helvetica" w:cstheme="minorHAnsi"/>
                <w:i/>
                <w:iCs/>
                <w:sz w:val="22"/>
                <w:szCs w:val="22"/>
                <w:vertAlign w:val="subscript"/>
              </w:rPr>
            </w:pPr>
            <w:proofErr w:type="gramStart"/>
            <w:r w:rsidRPr="007218E8">
              <w:rPr>
                <w:rFonts w:ascii="Helvetica" w:hAnsi="Helvetica" w:cstheme="minorHAnsi"/>
                <w:sz w:val="22"/>
                <w:szCs w:val="22"/>
              </w:rPr>
              <w:t>Cu(</w:t>
            </w:r>
            <w:proofErr w:type="spellStart"/>
            <w:proofErr w:type="gramEnd"/>
            <w:r w:rsidRPr="007218E8">
              <w:rPr>
                <w:rFonts w:ascii="Helvetica" w:hAnsi="Helvetica" w:cstheme="minorHAnsi"/>
                <w:sz w:val="22"/>
                <w:szCs w:val="22"/>
              </w:rPr>
              <w:t>OAc</w:t>
            </w:r>
            <w:proofErr w:type="spellEnd"/>
            <w:r w:rsidRPr="007218E8">
              <w:rPr>
                <w:rFonts w:ascii="Helvetica" w:hAnsi="Helvetica" w:cstheme="minorHAnsi"/>
                <w:sz w:val="22"/>
                <w:szCs w:val="22"/>
              </w:rPr>
              <w:t>)</w:t>
            </w:r>
            <w:r w:rsidRPr="007218E8">
              <w:rPr>
                <w:rFonts w:ascii="Helvetica" w:hAnsi="Helvetica" w:cstheme="minorHAnsi"/>
                <w:sz w:val="22"/>
                <w:szCs w:val="22"/>
                <w:vertAlign w:val="subscript"/>
              </w:rPr>
              <w:t>2</w:t>
            </w:r>
          </w:p>
        </w:tc>
        <w:tc>
          <w:tcPr>
            <w:tcW w:w="836" w:type="pct"/>
            <w:vAlign w:val="center"/>
          </w:tcPr>
          <w:p w14:paraId="4527611B"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956" w:type="pct"/>
            <w:vAlign w:val="center"/>
          </w:tcPr>
          <w:p w14:paraId="12C51FE1"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100</w:t>
            </w:r>
          </w:p>
        </w:tc>
        <w:tc>
          <w:tcPr>
            <w:tcW w:w="597" w:type="pct"/>
          </w:tcPr>
          <w:p w14:paraId="2F64B0C3"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102</w:t>
            </w:r>
          </w:p>
        </w:tc>
      </w:tr>
      <w:tr w:rsidR="00122CDD" w:rsidRPr="007218E8" w14:paraId="318A684E" w14:textId="77777777" w:rsidTr="00403699">
        <w:trPr>
          <w:trHeight w:val="163"/>
          <w:jc w:val="center"/>
        </w:trPr>
        <w:tc>
          <w:tcPr>
            <w:tcW w:w="598" w:type="pct"/>
          </w:tcPr>
          <w:p w14:paraId="13E30158"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5</w:t>
            </w:r>
          </w:p>
        </w:tc>
        <w:tc>
          <w:tcPr>
            <w:tcW w:w="2013" w:type="pct"/>
          </w:tcPr>
          <w:p w14:paraId="06B74192" w14:textId="77777777" w:rsidR="00122CDD" w:rsidRPr="007218E8" w:rsidRDefault="00122CDD" w:rsidP="004E4215">
            <w:pPr>
              <w:pStyle w:val="Tabletext"/>
              <w:rPr>
                <w:rFonts w:ascii="Helvetica" w:hAnsi="Helvetica" w:cstheme="minorHAnsi"/>
                <w:i/>
                <w:iCs/>
                <w:sz w:val="22"/>
                <w:szCs w:val="22"/>
                <w:vertAlign w:val="superscript"/>
              </w:rPr>
            </w:pPr>
            <w:proofErr w:type="spellStart"/>
            <w:r w:rsidRPr="007218E8">
              <w:rPr>
                <w:rFonts w:ascii="Helvetica" w:hAnsi="Helvetica" w:cstheme="minorHAnsi"/>
                <w:sz w:val="22"/>
                <w:szCs w:val="22"/>
              </w:rPr>
              <w:t>CuI</w:t>
            </w:r>
            <w:proofErr w:type="spellEnd"/>
          </w:p>
        </w:tc>
        <w:tc>
          <w:tcPr>
            <w:tcW w:w="836" w:type="pct"/>
            <w:vAlign w:val="center"/>
          </w:tcPr>
          <w:p w14:paraId="3F5B4525"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4</w:t>
            </w:r>
          </w:p>
        </w:tc>
        <w:tc>
          <w:tcPr>
            <w:tcW w:w="956" w:type="pct"/>
            <w:vAlign w:val="center"/>
          </w:tcPr>
          <w:p w14:paraId="2B7884BE"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85</w:t>
            </w:r>
          </w:p>
        </w:tc>
        <w:tc>
          <w:tcPr>
            <w:tcW w:w="597" w:type="pct"/>
          </w:tcPr>
          <w:p w14:paraId="498940DE"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89</w:t>
            </w:r>
          </w:p>
        </w:tc>
      </w:tr>
      <w:tr w:rsidR="00122CDD" w:rsidRPr="007218E8" w14:paraId="1DAB26B0" w14:textId="77777777" w:rsidTr="00403699">
        <w:trPr>
          <w:trHeight w:val="163"/>
          <w:jc w:val="center"/>
        </w:trPr>
        <w:tc>
          <w:tcPr>
            <w:tcW w:w="598" w:type="pct"/>
          </w:tcPr>
          <w:p w14:paraId="25D04224"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6</w:t>
            </w:r>
          </w:p>
        </w:tc>
        <w:tc>
          <w:tcPr>
            <w:tcW w:w="2013" w:type="pct"/>
          </w:tcPr>
          <w:p w14:paraId="418635B2" w14:textId="77777777" w:rsidR="00122CDD" w:rsidRPr="007218E8" w:rsidRDefault="00122CDD" w:rsidP="004E4215">
            <w:pPr>
              <w:pStyle w:val="Tabletext"/>
              <w:rPr>
                <w:rFonts w:ascii="Helvetica" w:hAnsi="Helvetica" w:cstheme="minorHAnsi"/>
                <w:i/>
                <w:iCs/>
                <w:sz w:val="22"/>
                <w:szCs w:val="22"/>
              </w:rPr>
            </w:pPr>
            <w:proofErr w:type="gramStart"/>
            <w:r w:rsidRPr="007218E8">
              <w:rPr>
                <w:rFonts w:ascii="Helvetica" w:hAnsi="Helvetica" w:cstheme="minorHAnsi"/>
                <w:sz w:val="22"/>
                <w:szCs w:val="22"/>
              </w:rPr>
              <w:t>Cu(</w:t>
            </w:r>
            <w:proofErr w:type="spellStart"/>
            <w:proofErr w:type="gramEnd"/>
            <w:r w:rsidRPr="007218E8">
              <w:rPr>
                <w:rFonts w:ascii="Helvetica" w:hAnsi="Helvetica" w:cstheme="minorHAnsi"/>
                <w:sz w:val="22"/>
                <w:szCs w:val="22"/>
              </w:rPr>
              <w:t>OPiv</w:t>
            </w:r>
            <w:proofErr w:type="spellEnd"/>
            <w:r w:rsidRPr="007218E8">
              <w:rPr>
                <w:rFonts w:ascii="Helvetica" w:hAnsi="Helvetica" w:cstheme="minorHAnsi"/>
                <w:sz w:val="22"/>
                <w:szCs w:val="22"/>
              </w:rPr>
              <w:t>)</w:t>
            </w:r>
            <w:r w:rsidRPr="007218E8">
              <w:rPr>
                <w:rFonts w:ascii="Helvetica" w:hAnsi="Helvetica" w:cstheme="minorHAnsi"/>
                <w:sz w:val="22"/>
                <w:szCs w:val="22"/>
                <w:vertAlign w:val="subscript"/>
              </w:rPr>
              <w:t>2</w:t>
            </w:r>
          </w:p>
        </w:tc>
        <w:tc>
          <w:tcPr>
            <w:tcW w:w="836" w:type="pct"/>
            <w:vAlign w:val="center"/>
          </w:tcPr>
          <w:p w14:paraId="54C6C69A"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956" w:type="pct"/>
            <w:vAlign w:val="center"/>
          </w:tcPr>
          <w:p w14:paraId="68BDF316"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85</w:t>
            </w:r>
          </w:p>
        </w:tc>
        <w:tc>
          <w:tcPr>
            <w:tcW w:w="597" w:type="pct"/>
          </w:tcPr>
          <w:p w14:paraId="5A237778"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88</w:t>
            </w:r>
          </w:p>
        </w:tc>
      </w:tr>
      <w:tr w:rsidR="00122CDD" w:rsidRPr="007218E8" w14:paraId="579FC0F5" w14:textId="77777777" w:rsidTr="00403699">
        <w:trPr>
          <w:trHeight w:val="163"/>
          <w:jc w:val="center"/>
        </w:trPr>
        <w:tc>
          <w:tcPr>
            <w:tcW w:w="598" w:type="pct"/>
            <w:tcBorders>
              <w:bottom w:val="single" w:sz="12" w:space="0" w:color="auto"/>
            </w:tcBorders>
          </w:tcPr>
          <w:p w14:paraId="49F7FD96"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7</w:t>
            </w:r>
          </w:p>
        </w:tc>
        <w:tc>
          <w:tcPr>
            <w:tcW w:w="2013" w:type="pct"/>
            <w:tcBorders>
              <w:bottom w:val="single" w:sz="12" w:space="0" w:color="auto"/>
            </w:tcBorders>
          </w:tcPr>
          <w:p w14:paraId="49C8408E" w14:textId="77777777" w:rsidR="00122CDD" w:rsidRPr="007218E8" w:rsidRDefault="00122CDD" w:rsidP="004E4215">
            <w:pPr>
              <w:pStyle w:val="Tabletext"/>
              <w:rPr>
                <w:rFonts w:ascii="Helvetica" w:hAnsi="Helvetica" w:cstheme="minorHAnsi"/>
                <w:sz w:val="22"/>
                <w:szCs w:val="22"/>
              </w:rPr>
            </w:pPr>
            <w:proofErr w:type="spellStart"/>
            <w:r w:rsidRPr="007218E8">
              <w:rPr>
                <w:rFonts w:ascii="Helvetica" w:hAnsi="Helvetica" w:cstheme="minorHAnsi"/>
                <w:sz w:val="22"/>
                <w:szCs w:val="22"/>
              </w:rPr>
              <w:t>Cu</w:t>
            </w:r>
            <w:r w:rsidRPr="007218E8">
              <w:rPr>
                <w:rFonts w:ascii="Helvetica" w:hAnsi="Helvetica" w:cstheme="minorHAnsi"/>
                <w:sz w:val="22"/>
                <w:szCs w:val="22"/>
                <w:vertAlign w:val="superscript"/>
              </w:rPr>
              <w:t>II</w:t>
            </w:r>
            <w:proofErr w:type="spellEnd"/>
            <w:r w:rsidRPr="007218E8">
              <w:rPr>
                <w:rFonts w:ascii="Helvetica" w:hAnsi="Helvetica" w:cstheme="minorHAnsi"/>
                <w:sz w:val="22"/>
                <w:szCs w:val="22"/>
              </w:rPr>
              <w:t xml:space="preserve"> stearate</w:t>
            </w:r>
          </w:p>
        </w:tc>
        <w:tc>
          <w:tcPr>
            <w:tcW w:w="836" w:type="pct"/>
            <w:tcBorders>
              <w:bottom w:val="single" w:sz="12" w:space="0" w:color="auto"/>
            </w:tcBorders>
            <w:vAlign w:val="center"/>
          </w:tcPr>
          <w:p w14:paraId="226151FE"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956" w:type="pct"/>
            <w:tcBorders>
              <w:bottom w:val="single" w:sz="12" w:space="0" w:color="auto"/>
            </w:tcBorders>
            <w:vAlign w:val="center"/>
          </w:tcPr>
          <w:p w14:paraId="0A933EEA"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89</w:t>
            </w:r>
          </w:p>
        </w:tc>
        <w:tc>
          <w:tcPr>
            <w:tcW w:w="597" w:type="pct"/>
            <w:tcBorders>
              <w:bottom w:val="single" w:sz="12" w:space="0" w:color="auto"/>
            </w:tcBorders>
          </w:tcPr>
          <w:p w14:paraId="4DE14EFB" w14:textId="77777777" w:rsidR="00122CDD" w:rsidRPr="007218E8" w:rsidRDefault="00122CDD" w:rsidP="004E4215">
            <w:pPr>
              <w:pStyle w:val="Tabletext"/>
              <w:rPr>
                <w:rFonts w:ascii="Helvetica" w:hAnsi="Helvetica" w:cstheme="minorHAnsi"/>
                <w:sz w:val="22"/>
                <w:szCs w:val="22"/>
              </w:rPr>
            </w:pPr>
            <w:r w:rsidRPr="007218E8">
              <w:rPr>
                <w:rFonts w:ascii="Helvetica" w:hAnsi="Helvetica" w:cstheme="minorHAnsi"/>
                <w:sz w:val="22"/>
                <w:szCs w:val="22"/>
              </w:rPr>
              <w:t>91</w:t>
            </w:r>
          </w:p>
        </w:tc>
      </w:tr>
    </w:tbl>
    <w:p w14:paraId="0B49DA99" w14:textId="77777777" w:rsidR="00D42662" w:rsidRDefault="00122CDD" w:rsidP="00DB45B5">
      <w:pPr>
        <w:pStyle w:val="Tablefootnote"/>
        <w:rPr>
          <w:rFonts w:ascii="Helvetica" w:hAnsi="Helvetica" w:cstheme="minorHAnsi"/>
          <w:sz w:val="22"/>
          <w:szCs w:val="22"/>
        </w:rPr>
      </w:pPr>
      <w:r w:rsidRPr="007218E8">
        <w:rPr>
          <w:rFonts w:ascii="Helvetica" w:hAnsi="Helvetica" w:cstheme="minorHAnsi"/>
          <w:i/>
          <w:iCs w:val="0"/>
          <w:sz w:val="22"/>
          <w:szCs w:val="22"/>
          <w:vertAlign w:val="superscript"/>
        </w:rPr>
        <w:t>a</w:t>
      </w:r>
      <w:r w:rsidRPr="007218E8">
        <w:rPr>
          <w:rFonts w:ascii="Helvetica" w:hAnsi="Helvetica" w:cstheme="minorHAnsi"/>
          <w:sz w:val="22"/>
          <w:szCs w:val="22"/>
        </w:rPr>
        <w:t xml:space="preserve"> Yields were determined by </w:t>
      </w:r>
      <w:r w:rsidRPr="007218E8">
        <w:rPr>
          <w:rFonts w:ascii="Helvetica" w:hAnsi="Helvetica" w:cstheme="minorHAnsi"/>
          <w:sz w:val="22"/>
          <w:szCs w:val="22"/>
          <w:vertAlign w:val="superscript"/>
        </w:rPr>
        <w:t>1</w:t>
      </w:r>
      <w:r w:rsidRPr="007218E8">
        <w:rPr>
          <w:rFonts w:ascii="Helvetica" w:hAnsi="Helvetica" w:cstheme="minorHAnsi"/>
          <w:sz w:val="22"/>
          <w:szCs w:val="22"/>
        </w:rPr>
        <w:t xml:space="preserve">H NMR spectroscopy using 1,3,5-trimethoxybenzene as an internal standard with a 22 s relaxation time. Reactions were performed on a 0.2 mmol scale. </w:t>
      </w:r>
      <w:r w:rsidRPr="007218E8">
        <w:rPr>
          <w:rFonts w:ascii="Helvetica" w:hAnsi="Helvetica" w:cstheme="minorHAnsi"/>
          <w:i/>
          <w:iCs w:val="0"/>
          <w:sz w:val="22"/>
          <w:szCs w:val="22"/>
          <w:vertAlign w:val="superscript"/>
        </w:rPr>
        <w:t>b</w:t>
      </w:r>
      <w:r w:rsidRPr="007218E8">
        <w:rPr>
          <w:rFonts w:ascii="Helvetica" w:hAnsi="Helvetica" w:cstheme="minorHAnsi"/>
          <w:sz w:val="22"/>
          <w:szCs w:val="22"/>
        </w:rPr>
        <w:t xml:space="preserve"> 4x copper turnings used, total mass 275 mg. </w:t>
      </w:r>
      <w:r w:rsidRPr="007218E8">
        <w:rPr>
          <w:rFonts w:ascii="Helvetica" w:hAnsi="Helvetica" w:cstheme="minorHAnsi"/>
          <w:i/>
          <w:iCs w:val="0"/>
          <w:sz w:val="22"/>
          <w:szCs w:val="22"/>
          <w:vertAlign w:val="superscript"/>
        </w:rPr>
        <w:t>c</w:t>
      </w:r>
      <w:r w:rsidRPr="007218E8">
        <w:rPr>
          <w:rFonts w:ascii="Helvetica" w:hAnsi="Helvetica" w:cstheme="minorHAnsi"/>
          <w:sz w:val="22"/>
          <w:szCs w:val="22"/>
        </w:rPr>
        <w:t xml:space="preserve"> Copper </w:t>
      </w:r>
      <w:proofErr w:type="spellStart"/>
      <w:r w:rsidRPr="007218E8">
        <w:rPr>
          <w:rFonts w:ascii="Helvetica" w:hAnsi="Helvetica" w:cstheme="minorHAnsi"/>
          <w:sz w:val="22"/>
          <w:szCs w:val="22"/>
        </w:rPr>
        <w:t>sulfate</w:t>
      </w:r>
      <w:proofErr w:type="spellEnd"/>
      <w:r w:rsidRPr="007218E8">
        <w:rPr>
          <w:rFonts w:ascii="Helvetica" w:hAnsi="Helvetica" w:cstheme="minorHAnsi"/>
          <w:sz w:val="22"/>
          <w:szCs w:val="22"/>
        </w:rPr>
        <w:t xml:space="preserve"> dissolved in 300 </w:t>
      </w:r>
      <w:proofErr w:type="spellStart"/>
      <w:r w:rsidRPr="007218E8">
        <w:rPr>
          <w:rFonts w:ascii="Helvetica" w:hAnsi="Helvetica" w:cstheme="minorHAnsi"/>
          <w:sz w:val="22"/>
          <w:szCs w:val="22"/>
        </w:rPr>
        <w:t>μL</w:t>
      </w:r>
      <w:proofErr w:type="spellEnd"/>
      <w:r w:rsidRPr="007218E8">
        <w:rPr>
          <w:rFonts w:ascii="Helvetica" w:hAnsi="Helvetica" w:cstheme="minorHAnsi"/>
          <w:sz w:val="22"/>
          <w:szCs w:val="22"/>
        </w:rPr>
        <w:t xml:space="preserve"> water, final solvent composition approximately 3:1 </w:t>
      </w:r>
      <w:proofErr w:type="spellStart"/>
      <w:proofErr w:type="gramStart"/>
      <w:r w:rsidRPr="007218E8">
        <w:rPr>
          <w:rFonts w:ascii="Helvetica" w:hAnsi="Helvetica" w:cstheme="minorHAnsi"/>
          <w:sz w:val="22"/>
          <w:szCs w:val="22"/>
        </w:rPr>
        <w:t>acetonitrile:water</w:t>
      </w:r>
      <w:proofErr w:type="spellEnd"/>
      <w:proofErr w:type="gramEnd"/>
      <w:r w:rsidRPr="007218E8">
        <w:rPr>
          <w:rFonts w:ascii="Helvetica" w:hAnsi="Helvetica" w:cstheme="minorHAnsi"/>
          <w:sz w:val="22"/>
          <w:szCs w:val="22"/>
        </w:rPr>
        <w:t>.</w:t>
      </w:r>
    </w:p>
    <w:p w14:paraId="10BD3A29" w14:textId="77777777" w:rsidR="00C90A9A" w:rsidRDefault="00C90A9A">
      <w:pPr>
        <w:spacing w:line="259" w:lineRule="auto"/>
        <w:jc w:val="left"/>
        <w:rPr>
          <w:rFonts w:ascii="Helvetica" w:hAnsi="Helvetica" w:cstheme="minorHAnsi"/>
          <w:szCs w:val="22"/>
        </w:rPr>
      </w:pPr>
    </w:p>
    <w:p w14:paraId="7A4DADD6" w14:textId="48D24792" w:rsidR="001B129D" w:rsidRDefault="00894850" w:rsidP="00FF1B52">
      <w:pPr>
        <w:spacing w:line="259" w:lineRule="auto"/>
        <w:rPr>
          <w:rFonts w:ascii="Helvetica" w:hAnsi="Helvetica" w:cstheme="minorHAnsi"/>
          <w:szCs w:val="22"/>
        </w:rPr>
      </w:pPr>
      <w:r>
        <w:rPr>
          <w:rFonts w:ascii="Helvetica" w:hAnsi="Helvetica" w:cstheme="minorHAnsi"/>
          <w:szCs w:val="22"/>
        </w:rPr>
        <w:t xml:space="preserve">The copper acetate conditions were investigated further, to determine the effect of removing either triethylamine, the copper source, or a combination of the two on different </w:t>
      </w:r>
      <w:r w:rsidR="002A5E66">
        <w:rPr>
          <w:rFonts w:ascii="Helvetica" w:hAnsi="Helvetica" w:cstheme="minorHAnsi"/>
          <w:szCs w:val="22"/>
        </w:rPr>
        <w:t>substrates (</w:t>
      </w:r>
      <w:r w:rsidR="002A5E66">
        <w:rPr>
          <w:rFonts w:ascii="Helvetica" w:hAnsi="Helvetica" w:cstheme="minorHAnsi"/>
          <w:szCs w:val="22"/>
        </w:rPr>
        <w:fldChar w:fldCharType="begin"/>
      </w:r>
      <w:r w:rsidR="002A5E66">
        <w:rPr>
          <w:rFonts w:ascii="Helvetica" w:hAnsi="Helvetica" w:cstheme="minorHAnsi"/>
          <w:szCs w:val="22"/>
        </w:rPr>
        <w:instrText xml:space="preserve"> REF _Ref144227943 \h </w:instrText>
      </w:r>
      <w:r w:rsidR="002A5E66">
        <w:rPr>
          <w:rFonts w:ascii="Helvetica" w:hAnsi="Helvetica" w:cstheme="minorHAnsi"/>
          <w:szCs w:val="22"/>
        </w:rPr>
      </w:r>
      <w:r w:rsidR="002A5E66">
        <w:rPr>
          <w:rFonts w:ascii="Helvetica" w:hAnsi="Helvetica" w:cstheme="minorHAnsi"/>
          <w:szCs w:val="22"/>
        </w:rPr>
        <w:fldChar w:fldCharType="separate"/>
      </w:r>
      <w:r w:rsidR="00B973DF" w:rsidRPr="00A5086D">
        <w:rPr>
          <w:rFonts w:ascii="Helvetica" w:hAnsi="Helvetica"/>
          <w:b/>
          <w:bCs w:val="0"/>
          <w:szCs w:val="22"/>
        </w:rPr>
        <w:t>Table S</w:t>
      </w:r>
      <w:r w:rsidR="00B973DF">
        <w:rPr>
          <w:rFonts w:ascii="Helvetica" w:hAnsi="Helvetica"/>
          <w:b/>
          <w:bCs w:val="0"/>
          <w:noProof/>
          <w:szCs w:val="22"/>
        </w:rPr>
        <w:t>4</w:t>
      </w:r>
      <w:r w:rsidR="002A5E66">
        <w:rPr>
          <w:rFonts w:ascii="Helvetica" w:hAnsi="Helvetica" w:cstheme="minorHAnsi"/>
          <w:szCs w:val="22"/>
        </w:rPr>
        <w:fldChar w:fldCharType="end"/>
      </w:r>
      <w:r w:rsidR="002A5E66">
        <w:rPr>
          <w:rFonts w:ascii="Helvetica" w:hAnsi="Helvetica" w:cstheme="minorHAnsi"/>
          <w:szCs w:val="22"/>
        </w:rPr>
        <w:t>).</w:t>
      </w:r>
      <w:r w:rsidR="00D92110">
        <w:rPr>
          <w:rFonts w:ascii="Helvetica" w:hAnsi="Helvetica" w:cstheme="minorHAnsi"/>
          <w:szCs w:val="22"/>
        </w:rPr>
        <w:t xml:space="preserve"> </w:t>
      </w:r>
    </w:p>
    <w:p w14:paraId="4185EBB1" w14:textId="77777777" w:rsidR="001B129D" w:rsidRDefault="001B129D">
      <w:pPr>
        <w:spacing w:line="259" w:lineRule="auto"/>
        <w:jc w:val="left"/>
        <w:rPr>
          <w:rFonts w:ascii="Helvetica" w:hAnsi="Helvetica" w:cstheme="minorHAnsi"/>
          <w:b/>
          <w:bCs w:val="0"/>
        </w:rPr>
      </w:pPr>
      <w:r>
        <w:rPr>
          <w:rFonts w:ascii="Helvetica" w:hAnsi="Helvetica" w:cstheme="minorHAnsi"/>
          <w:b/>
          <w:bCs w:val="0"/>
        </w:rPr>
        <w:br w:type="page"/>
      </w:r>
    </w:p>
    <w:p w14:paraId="6DA6EA2C" w14:textId="1B91C02B" w:rsidR="001B129D" w:rsidRDefault="001B129D" w:rsidP="001B129D">
      <w:pPr>
        <w:rPr>
          <w:rFonts w:ascii="Helvetica" w:hAnsi="Helvetica" w:cstheme="minorHAnsi"/>
          <w:b/>
          <w:bCs w:val="0"/>
        </w:rPr>
      </w:pPr>
      <w:r w:rsidRPr="007218E8">
        <w:rPr>
          <w:rFonts w:ascii="Helvetica" w:hAnsi="Helvetica" w:cstheme="minorHAnsi"/>
          <w:b/>
          <w:bCs w:val="0"/>
        </w:rPr>
        <w:lastRenderedPageBreak/>
        <w:t>Investigation into Effect of Reaction Components (Table 1)</w:t>
      </w:r>
    </w:p>
    <w:p w14:paraId="7141777A" w14:textId="2336190B" w:rsidR="007D24BE" w:rsidRDefault="00CE6D44" w:rsidP="00930C2F">
      <w:pPr>
        <w:rPr>
          <w:rFonts w:ascii="Helvetica" w:hAnsi="Helvetica" w:cstheme="minorHAnsi"/>
        </w:rPr>
      </w:pPr>
      <w:r>
        <w:rPr>
          <w:rFonts w:ascii="Helvetica" w:hAnsi="Helvetica" w:cstheme="minorHAnsi"/>
        </w:rPr>
        <w:t>The procedure below was followed,</w:t>
      </w:r>
      <w:r w:rsidR="001B129D" w:rsidRPr="007218E8">
        <w:rPr>
          <w:rFonts w:ascii="Helvetica" w:hAnsi="Helvetica" w:cstheme="minorHAnsi"/>
        </w:rPr>
        <w:t xml:space="preserve"> except in each case the given reagent (Table 1) was excluded. Where Cu</w:t>
      </w:r>
      <w:r w:rsidR="001B129D" w:rsidRPr="007218E8">
        <w:rPr>
          <w:rFonts w:ascii="Helvetica" w:hAnsi="Helvetica" w:cstheme="minorHAnsi"/>
          <w:vertAlign w:val="superscript"/>
        </w:rPr>
        <w:t>0</w:t>
      </w:r>
      <w:r w:rsidR="001B129D" w:rsidRPr="007218E8">
        <w:rPr>
          <w:rFonts w:ascii="Helvetica" w:hAnsi="Helvetica" w:cstheme="minorHAnsi"/>
        </w:rPr>
        <w:t xml:space="preserve"> was used, one square of copper metal was added (copper turnings, approx. 40 × 40 mm, 70 mg each, Sigma Aldrich product no. 61139).</w:t>
      </w:r>
    </w:p>
    <w:p w14:paraId="1A6302FB" w14:textId="77777777" w:rsidR="00CE6D44" w:rsidRPr="007218E8" w:rsidRDefault="00CE6D44" w:rsidP="00CE6D44">
      <w:pPr>
        <w:rPr>
          <w:rFonts w:ascii="Helvetica" w:hAnsi="Helvetica" w:cstheme="minorHAnsi"/>
        </w:rPr>
      </w:pPr>
      <w:r w:rsidRPr="007218E8">
        <w:rPr>
          <w:rFonts w:ascii="Helvetica" w:hAnsi="Helvetica" w:cstheme="minorHAnsi"/>
        </w:rPr>
        <w:t xml:space="preserve">To a stirred solution of amine (0.2 mmol) in acetonitrile (1 mL, 0.2 M) was added, in sequence: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(46 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triethylamine (33.5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and copper acetate (3.6 mg, 0.02 mmol, 10 mol%). The reaction mixture was stirred at 25 °C for 4 h. Sat. aq. NaHCO</w:t>
      </w:r>
      <w:r w:rsidRPr="007218E8">
        <w:rPr>
          <w:rFonts w:ascii="Helvetica" w:hAnsi="Helvetica" w:cstheme="minorHAnsi"/>
          <w:vertAlign w:val="subscript"/>
        </w:rPr>
        <w:t>3</w:t>
      </w:r>
      <w:r w:rsidRPr="007218E8">
        <w:rPr>
          <w:rFonts w:ascii="Helvetica" w:hAnsi="Helvetica" w:cstheme="minorHAnsi"/>
        </w:rPr>
        <w:t xml:space="preserve"> (10 mL) and ethyl acetate (10 mL) were added. The phases were separated, and the organic extract was washed with sat. aq. NaHCO</w:t>
      </w:r>
      <w:r w:rsidRPr="007218E8">
        <w:rPr>
          <w:rFonts w:ascii="Helvetica" w:hAnsi="Helvetica" w:cstheme="minorHAnsi"/>
          <w:vertAlign w:val="subscript"/>
        </w:rPr>
        <w:t>3</w:t>
      </w:r>
      <w:r w:rsidRPr="007218E8">
        <w:rPr>
          <w:rFonts w:ascii="Helvetica" w:hAnsi="Helvetica" w:cstheme="minorHAnsi"/>
        </w:rPr>
        <w:t xml:space="preserve"> (4 × 10 mL),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The residue was purified by flash column chromatography to afford the </w:t>
      </w:r>
      <w:proofErr w:type="spellStart"/>
      <w:r w:rsidRPr="007218E8">
        <w:rPr>
          <w:rFonts w:ascii="Helvetica" w:hAnsi="Helvetica" w:cstheme="minorHAnsi"/>
        </w:rPr>
        <w:t>azide</w:t>
      </w:r>
      <w:proofErr w:type="spellEnd"/>
      <w:r w:rsidRPr="007218E8">
        <w:rPr>
          <w:rFonts w:ascii="Helvetica" w:hAnsi="Helvetica" w:cstheme="minorHAnsi"/>
        </w:rPr>
        <w:t xml:space="preserve"> product.</w:t>
      </w:r>
    </w:p>
    <w:p w14:paraId="35725EEC" w14:textId="77777777" w:rsidR="00CE6D44" w:rsidRDefault="00CE6D44" w:rsidP="00930C2F">
      <w:pPr>
        <w:rPr>
          <w:rFonts w:ascii="Helvetica" w:hAnsi="Helvetica" w:cstheme="minorHAnsi"/>
          <w:iCs/>
          <w:szCs w:val="22"/>
        </w:rPr>
      </w:pPr>
    </w:p>
    <w:p w14:paraId="45FDE041" w14:textId="7E435231" w:rsidR="000F290C" w:rsidRDefault="000F290C" w:rsidP="000F290C">
      <w:pPr>
        <w:pStyle w:val="Caption"/>
        <w:keepNext/>
        <w:rPr>
          <w:rFonts w:ascii="Helvetica" w:hAnsi="Helvetica"/>
          <w:sz w:val="22"/>
          <w:szCs w:val="22"/>
        </w:rPr>
      </w:pPr>
      <w:bookmarkStart w:id="37" w:name="_Ref144227943"/>
      <w:r w:rsidRPr="00A5086D">
        <w:rPr>
          <w:rFonts w:ascii="Helvetica" w:hAnsi="Helvetica"/>
          <w:b/>
          <w:bCs w:val="0"/>
          <w:sz w:val="22"/>
          <w:szCs w:val="22"/>
        </w:rPr>
        <w:t>Table S</w:t>
      </w:r>
      <w:r w:rsidRPr="00A5086D">
        <w:rPr>
          <w:rFonts w:ascii="Helvetica" w:hAnsi="Helvetica"/>
          <w:b/>
          <w:bCs w:val="0"/>
          <w:sz w:val="22"/>
          <w:szCs w:val="22"/>
        </w:rPr>
        <w:fldChar w:fldCharType="begin"/>
      </w:r>
      <w:r w:rsidRPr="00A5086D">
        <w:rPr>
          <w:rFonts w:ascii="Helvetica" w:hAnsi="Helvetica"/>
          <w:b/>
          <w:bCs w:val="0"/>
          <w:sz w:val="22"/>
          <w:szCs w:val="22"/>
        </w:rPr>
        <w:instrText xml:space="preserve"> SEQ Table \* ARABIC </w:instrText>
      </w:r>
      <w:r w:rsidRPr="00A5086D">
        <w:rPr>
          <w:rFonts w:ascii="Helvetica" w:hAnsi="Helvetica"/>
          <w:b/>
          <w:bCs w:val="0"/>
          <w:sz w:val="22"/>
          <w:szCs w:val="22"/>
        </w:rPr>
        <w:fldChar w:fldCharType="separate"/>
      </w:r>
      <w:r w:rsidR="00B973DF">
        <w:rPr>
          <w:rFonts w:ascii="Helvetica" w:hAnsi="Helvetica"/>
          <w:b/>
          <w:bCs w:val="0"/>
          <w:noProof/>
          <w:sz w:val="22"/>
          <w:szCs w:val="22"/>
        </w:rPr>
        <w:t>4</w:t>
      </w:r>
      <w:r w:rsidRPr="00A5086D">
        <w:rPr>
          <w:rFonts w:ascii="Helvetica" w:hAnsi="Helvetica"/>
          <w:b/>
          <w:bCs w:val="0"/>
          <w:sz w:val="22"/>
          <w:szCs w:val="22"/>
        </w:rPr>
        <w:fldChar w:fldCharType="end"/>
      </w:r>
      <w:bookmarkEnd w:id="37"/>
      <w:r w:rsidRPr="00A5086D">
        <w:rPr>
          <w:rFonts w:ascii="Helvetica" w:hAnsi="Helvetica"/>
          <w:sz w:val="22"/>
          <w:szCs w:val="22"/>
        </w:rPr>
        <w:t xml:space="preserve">: </w:t>
      </w:r>
      <w:r w:rsidR="007D24BE">
        <w:rPr>
          <w:rFonts w:ascii="Helvetica" w:hAnsi="Helvetica"/>
          <w:sz w:val="22"/>
          <w:szCs w:val="22"/>
        </w:rPr>
        <w:t xml:space="preserve">Investigation into the </w:t>
      </w:r>
      <w:r w:rsidRPr="00A5086D">
        <w:rPr>
          <w:rFonts w:ascii="Helvetica" w:hAnsi="Helvetica"/>
          <w:sz w:val="22"/>
          <w:szCs w:val="22"/>
        </w:rPr>
        <w:t>effect of excluding different reagents</w:t>
      </w:r>
      <w:r w:rsidR="007D24BE">
        <w:rPr>
          <w:rFonts w:ascii="Helvetica" w:hAnsi="Helvetica"/>
          <w:sz w:val="22"/>
          <w:szCs w:val="22"/>
        </w:rPr>
        <w:t xml:space="preserve"> from the </w:t>
      </w:r>
      <w:r w:rsidR="007D24BE" w:rsidRPr="00A5086D">
        <w:rPr>
          <w:rFonts w:ascii="Helvetica" w:hAnsi="Helvetica"/>
          <w:sz w:val="22"/>
          <w:szCs w:val="22"/>
        </w:rPr>
        <w:t>copper acetate diazo transfer conditions</w:t>
      </w:r>
      <w:r w:rsidR="007D24BE">
        <w:rPr>
          <w:rFonts w:ascii="Helvetica" w:hAnsi="Helvetica"/>
          <w:sz w:val="22"/>
          <w:szCs w:val="22"/>
        </w:rPr>
        <w:t>.</w:t>
      </w:r>
    </w:p>
    <w:p w14:paraId="542C116A" w14:textId="2AF0213F" w:rsidR="0077646E" w:rsidRPr="0077646E" w:rsidRDefault="00783325" w:rsidP="0077646E">
      <w:pPr>
        <w:jc w:val="center"/>
      </w:pPr>
      <w:r w:rsidRPr="007218E8">
        <w:rPr>
          <w:rFonts w:ascii="Helvetica" w:hAnsi="Helvetica" w:cstheme="minorHAnsi"/>
          <w:noProof/>
        </w:rPr>
        <w:object w:dxaOrig="6960" w:dyaOrig="1687" w14:anchorId="4C9E6F8F">
          <v:shape id="_x0000_i1072" type="#_x0000_t75" alt="" style="width:262.75pt;height:62.4pt;mso-width-percent:0;mso-height-percent:0;mso-width-percent:0;mso-height-percent:0" o:ole="">
            <v:imagedata r:id="rId29" o:title=""/>
          </v:shape>
          <o:OLEObject Type="Embed" ProgID="ChemDraw.Document.6.0" ShapeID="_x0000_i1072" DrawAspect="Content" ObjectID="_1779526372" r:id="rId30"/>
        </w:objec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
        <w:gridCol w:w="1698"/>
        <w:gridCol w:w="3812"/>
        <w:gridCol w:w="1939"/>
        <w:gridCol w:w="1696"/>
      </w:tblGrid>
      <w:tr w:rsidR="000F290C" w:rsidRPr="00A5086D" w14:paraId="61BD3A73" w14:textId="77777777" w:rsidTr="00B95246">
        <w:trPr>
          <w:jc w:val="center"/>
        </w:trPr>
        <w:tc>
          <w:tcPr>
            <w:tcW w:w="519" w:type="pct"/>
            <w:tcBorders>
              <w:top w:val="single" w:sz="12" w:space="0" w:color="000000"/>
              <w:bottom w:val="single" w:sz="12" w:space="0" w:color="000000"/>
            </w:tcBorders>
            <w:shd w:val="clear" w:color="auto" w:fill="auto"/>
          </w:tcPr>
          <w:p w14:paraId="3790FBE0" w14:textId="77777777" w:rsidR="000F290C" w:rsidRPr="00A5086D" w:rsidRDefault="000F290C" w:rsidP="00E632E0">
            <w:pPr>
              <w:pStyle w:val="Tabletext"/>
              <w:rPr>
                <w:rFonts w:ascii="Helvetica" w:hAnsi="Helvetica"/>
                <w:sz w:val="22"/>
                <w:szCs w:val="22"/>
              </w:rPr>
            </w:pPr>
          </w:p>
          <w:p w14:paraId="501B872E"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Entry</w:t>
            </w:r>
          </w:p>
        </w:tc>
        <w:tc>
          <w:tcPr>
            <w:tcW w:w="832" w:type="pct"/>
            <w:tcBorders>
              <w:top w:val="single" w:sz="12" w:space="0" w:color="000000"/>
              <w:bottom w:val="single" w:sz="12" w:space="0" w:color="000000"/>
            </w:tcBorders>
            <w:shd w:val="clear" w:color="auto" w:fill="auto"/>
          </w:tcPr>
          <w:p w14:paraId="4B1DE280" w14:textId="77777777" w:rsidR="000F290C" w:rsidRPr="00A5086D" w:rsidRDefault="000F290C" w:rsidP="00E632E0">
            <w:pPr>
              <w:pStyle w:val="Tabletext"/>
              <w:rPr>
                <w:rFonts w:ascii="Helvetica" w:hAnsi="Helvetica"/>
                <w:sz w:val="22"/>
                <w:szCs w:val="22"/>
              </w:rPr>
            </w:pPr>
          </w:p>
          <w:p w14:paraId="54872CD4" w14:textId="6A4E8688" w:rsidR="000F290C" w:rsidRPr="00A5086D" w:rsidRDefault="00B323A2" w:rsidP="00E632E0">
            <w:pPr>
              <w:pStyle w:val="Tabletext"/>
              <w:rPr>
                <w:rFonts w:ascii="Helvetica" w:hAnsi="Helvetica"/>
                <w:sz w:val="22"/>
                <w:szCs w:val="22"/>
              </w:rPr>
            </w:pPr>
            <w:r>
              <w:rPr>
                <w:rFonts w:ascii="Helvetica" w:hAnsi="Helvetica"/>
                <w:sz w:val="22"/>
                <w:szCs w:val="22"/>
              </w:rPr>
              <w:t>Amine</w:t>
            </w:r>
          </w:p>
        </w:tc>
        <w:tc>
          <w:tcPr>
            <w:tcW w:w="1868" w:type="pct"/>
            <w:tcBorders>
              <w:top w:val="single" w:sz="12" w:space="0" w:color="000000"/>
              <w:bottom w:val="single" w:sz="12" w:space="0" w:color="000000"/>
            </w:tcBorders>
            <w:shd w:val="clear" w:color="auto" w:fill="auto"/>
          </w:tcPr>
          <w:p w14:paraId="18B3A6E1" w14:textId="07F2B083" w:rsidR="000F290C" w:rsidRPr="00A5086D" w:rsidRDefault="0001363B" w:rsidP="00E632E0">
            <w:pPr>
              <w:pStyle w:val="Tabletext"/>
              <w:rPr>
                <w:rFonts w:ascii="Helvetica" w:hAnsi="Helvetica"/>
                <w:sz w:val="22"/>
                <w:szCs w:val="22"/>
              </w:rPr>
            </w:pPr>
            <w:r>
              <w:rPr>
                <w:rFonts w:ascii="Helvetica" w:hAnsi="Helvetica"/>
                <w:sz w:val="22"/>
                <w:szCs w:val="22"/>
              </w:rPr>
              <w:t>Change from given conditions</w:t>
            </w:r>
          </w:p>
        </w:tc>
        <w:tc>
          <w:tcPr>
            <w:tcW w:w="950" w:type="pct"/>
            <w:tcBorders>
              <w:top w:val="single" w:sz="12" w:space="0" w:color="000000"/>
              <w:bottom w:val="single" w:sz="12" w:space="0" w:color="000000"/>
            </w:tcBorders>
            <w:shd w:val="clear" w:color="auto" w:fill="auto"/>
            <w:vAlign w:val="bottom"/>
          </w:tcPr>
          <w:p w14:paraId="3F15BBB0" w14:textId="77777777" w:rsidR="000F290C" w:rsidRPr="00A5086D" w:rsidRDefault="000F290C" w:rsidP="00E632E0">
            <w:pPr>
              <w:pStyle w:val="Tabletext"/>
              <w:rPr>
                <w:rFonts w:ascii="Helvetica" w:hAnsi="Helvetica"/>
                <w:i/>
                <w:iCs/>
                <w:sz w:val="22"/>
                <w:szCs w:val="22"/>
                <w:vertAlign w:val="superscript"/>
              </w:rPr>
            </w:pPr>
            <w:r w:rsidRPr="00A5086D">
              <w:rPr>
                <w:rFonts w:ascii="Helvetica" w:hAnsi="Helvetica"/>
                <w:sz w:val="22"/>
                <w:szCs w:val="22"/>
              </w:rPr>
              <w:t>SM amine</w:t>
            </w:r>
            <w:r w:rsidRPr="00A5086D">
              <w:rPr>
                <w:rFonts w:ascii="Helvetica" w:hAnsi="Helvetica"/>
                <w:sz w:val="22"/>
                <w:szCs w:val="22"/>
              </w:rPr>
              <w:br/>
              <w:t xml:space="preserve">% yield </w:t>
            </w:r>
            <w:proofErr w:type="spellStart"/>
            <w:proofErr w:type="gramStart"/>
            <w:r w:rsidRPr="00A5086D">
              <w:rPr>
                <w:rFonts w:ascii="Helvetica" w:hAnsi="Helvetica"/>
                <w:i/>
                <w:iCs/>
                <w:sz w:val="22"/>
                <w:szCs w:val="22"/>
                <w:vertAlign w:val="superscript"/>
              </w:rPr>
              <w:t>a,b</w:t>
            </w:r>
            <w:proofErr w:type="spellEnd"/>
            <w:proofErr w:type="gramEnd"/>
          </w:p>
        </w:tc>
        <w:tc>
          <w:tcPr>
            <w:tcW w:w="831" w:type="pct"/>
            <w:tcBorders>
              <w:top w:val="single" w:sz="12" w:space="0" w:color="000000"/>
              <w:bottom w:val="single" w:sz="12" w:space="0" w:color="000000"/>
            </w:tcBorders>
            <w:shd w:val="clear" w:color="auto" w:fill="auto"/>
            <w:vAlign w:val="bottom"/>
          </w:tcPr>
          <w:p w14:paraId="3FCE2063" w14:textId="77777777" w:rsidR="000F290C" w:rsidRPr="00A5086D" w:rsidRDefault="000F290C" w:rsidP="00E632E0">
            <w:pPr>
              <w:pStyle w:val="Tabletext"/>
              <w:rPr>
                <w:rFonts w:ascii="Helvetica" w:hAnsi="Helvetica"/>
                <w:sz w:val="22"/>
                <w:szCs w:val="22"/>
              </w:rPr>
            </w:pPr>
            <w:proofErr w:type="spellStart"/>
            <w:r w:rsidRPr="00A5086D">
              <w:rPr>
                <w:rFonts w:ascii="Helvetica" w:hAnsi="Helvetica"/>
                <w:sz w:val="22"/>
                <w:szCs w:val="22"/>
              </w:rPr>
              <w:t>Azide</w:t>
            </w:r>
            <w:proofErr w:type="spellEnd"/>
            <w:r w:rsidRPr="00A5086D">
              <w:rPr>
                <w:rFonts w:ascii="Helvetica" w:hAnsi="Helvetica"/>
                <w:sz w:val="22"/>
                <w:szCs w:val="22"/>
                <w:vertAlign w:val="subscript"/>
              </w:rPr>
              <w:br/>
            </w:r>
            <w:r w:rsidRPr="00A5086D">
              <w:rPr>
                <w:rFonts w:ascii="Helvetica" w:hAnsi="Helvetica"/>
                <w:sz w:val="22"/>
                <w:szCs w:val="22"/>
              </w:rPr>
              <w:t xml:space="preserve">% yield </w:t>
            </w:r>
            <w:r w:rsidRPr="00A5086D">
              <w:rPr>
                <w:rFonts w:ascii="Helvetica" w:hAnsi="Helvetica"/>
                <w:i/>
                <w:iCs/>
                <w:sz w:val="22"/>
                <w:szCs w:val="22"/>
                <w:vertAlign w:val="superscript"/>
              </w:rPr>
              <w:t>a</w:t>
            </w:r>
          </w:p>
        </w:tc>
      </w:tr>
      <w:tr w:rsidR="00B95246" w:rsidRPr="00A5086D" w14:paraId="20134758" w14:textId="77777777" w:rsidTr="00B95246">
        <w:trPr>
          <w:trHeight w:val="163"/>
          <w:jc w:val="center"/>
        </w:trPr>
        <w:tc>
          <w:tcPr>
            <w:tcW w:w="519" w:type="pct"/>
            <w:shd w:val="clear" w:color="auto" w:fill="auto"/>
          </w:tcPr>
          <w:p w14:paraId="3378285E"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1</w:t>
            </w:r>
          </w:p>
        </w:tc>
        <w:tc>
          <w:tcPr>
            <w:tcW w:w="832" w:type="pct"/>
            <w:shd w:val="clear" w:color="auto" w:fill="auto"/>
          </w:tcPr>
          <w:p w14:paraId="23B168C7" w14:textId="3B2718EE" w:rsidR="000F290C" w:rsidRPr="00A5086D" w:rsidRDefault="001C7942" w:rsidP="00E632E0">
            <w:pPr>
              <w:pStyle w:val="Tabletext"/>
              <w:rPr>
                <w:rFonts w:ascii="Helvetica" w:hAnsi="Helvetica"/>
                <w:b/>
                <w:bCs w:val="0"/>
                <w:sz w:val="22"/>
                <w:szCs w:val="22"/>
              </w:rPr>
            </w:pPr>
            <w:r>
              <w:rPr>
                <w:rFonts w:ascii="Helvetica" w:hAnsi="Helvetica"/>
                <w:b/>
                <w:sz w:val="22"/>
                <w:szCs w:val="22"/>
              </w:rPr>
              <w:t>1</w:t>
            </w:r>
          </w:p>
        </w:tc>
        <w:tc>
          <w:tcPr>
            <w:tcW w:w="1868" w:type="pct"/>
            <w:shd w:val="clear" w:color="auto" w:fill="auto"/>
          </w:tcPr>
          <w:p w14:paraId="680D70D5" w14:textId="57F159AB" w:rsidR="00D81CF5" w:rsidRPr="00D81CF5" w:rsidRDefault="00D81CF5" w:rsidP="00E632E0">
            <w:pPr>
              <w:pStyle w:val="Tabletext"/>
              <w:rPr>
                <w:rFonts w:ascii="Helvetica" w:hAnsi="Helvetica"/>
                <w:sz w:val="22"/>
                <w:szCs w:val="22"/>
              </w:rPr>
            </w:pPr>
            <w:r>
              <w:rPr>
                <w:rFonts w:ascii="Helvetica" w:hAnsi="Helvetica"/>
                <w:sz w:val="22"/>
                <w:szCs w:val="22"/>
              </w:rPr>
              <w:t>None</w:t>
            </w:r>
          </w:p>
        </w:tc>
        <w:tc>
          <w:tcPr>
            <w:tcW w:w="950" w:type="pct"/>
            <w:shd w:val="clear" w:color="auto" w:fill="auto"/>
            <w:vAlign w:val="center"/>
          </w:tcPr>
          <w:p w14:paraId="66AE93B6"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5265A261"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100</w:t>
            </w:r>
          </w:p>
        </w:tc>
      </w:tr>
      <w:tr w:rsidR="00B95246" w:rsidRPr="00A5086D" w14:paraId="78D3145B" w14:textId="77777777" w:rsidTr="00B95246">
        <w:trPr>
          <w:trHeight w:val="163"/>
          <w:jc w:val="center"/>
        </w:trPr>
        <w:tc>
          <w:tcPr>
            <w:tcW w:w="519" w:type="pct"/>
            <w:shd w:val="clear" w:color="auto" w:fill="auto"/>
          </w:tcPr>
          <w:p w14:paraId="1EA4C839"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2</w:t>
            </w:r>
          </w:p>
        </w:tc>
        <w:tc>
          <w:tcPr>
            <w:tcW w:w="832" w:type="pct"/>
            <w:shd w:val="clear" w:color="auto" w:fill="auto"/>
          </w:tcPr>
          <w:p w14:paraId="32A1F099" w14:textId="43A6ABC3" w:rsidR="000F290C" w:rsidRPr="00A5086D" w:rsidRDefault="001C7942" w:rsidP="00E632E0">
            <w:pPr>
              <w:pStyle w:val="Tabletext"/>
              <w:rPr>
                <w:rFonts w:ascii="Helvetica" w:hAnsi="Helvetica"/>
                <w:b/>
                <w:bCs w:val="0"/>
                <w:sz w:val="22"/>
                <w:szCs w:val="22"/>
              </w:rPr>
            </w:pPr>
            <w:r>
              <w:rPr>
                <w:rFonts w:ascii="Helvetica" w:hAnsi="Helvetica"/>
                <w:b/>
                <w:sz w:val="22"/>
                <w:szCs w:val="22"/>
              </w:rPr>
              <w:t>1</w:t>
            </w:r>
          </w:p>
        </w:tc>
        <w:tc>
          <w:tcPr>
            <w:tcW w:w="1868" w:type="pct"/>
            <w:shd w:val="clear" w:color="auto" w:fill="auto"/>
          </w:tcPr>
          <w:p w14:paraId="0997F8C6" w14:textId="146DA8BB" w:rsidR="000F290C" w:rsidRPr="00A5086D" w:rsidRDefault="00D81CF5" w:rsidP="00E632E0">
            <w:pPr>
              <w:pStyle w:val="Tabletext"/>
              <w:rPr>
                <w:rFonts w:ascii="Helvetica" w:hAnsi="Helvetica"/>
                <w:sz w:val="22"/>
                <w:szCs w:val="22"/>
              </w:rPr>
            </w:pPr>
            <w:r>
              <w:rPr>
                <w:rFonts w:ascii="Helvetica" w:hAnsi="Helvetica"/>
                <w:sz w:val="22"/>
                <w:szCs w:val="22"/>
              </w:rPr>
              <w:t xml:space="preserve">No </w:t>
            </w:r>
            <w:r w:rsidR="00FD163F">
              <w:rPr>
                <w:rFonts w:ascii="Helvetica" w:hAnsi="Helvetica"/>
                <w:sz w:val="22"/>
                <w:szCs w:val="22"/>
              </w:rPr>
              <w:t>NEt</w:t>
            </w:r>
            <w:r w:rsidR="00FD163F" w:rsidRPr="00FD163F">
              <w:rPr>
                <w:rFonts w:ascii="Helvetica" w:hAnsi="Helvetica"/>
                <w:sz w:val="22"/>
                <w:szCs w:val="22"/>
                <w:vertAlign w:val="subscript"/>
              </w:rPr>
              <w:t>3</w:t>
            </w:r>
            <w:r w:rsidR="00FD163F">
              <w:rPr>
                <w:rFonts w:ascii="Helvetica" w:hAnsi="Helvetica"/>
                <w:sz w:val="22"/>
                <w:szCs w:val="22"/>
              </w:rPr>
              <w:t xml:space="preserve">, no </w:t>
            </w:r>
            <w:proofErr w:type="gramStart"/>
            <w:r w:rsidR="00FD163F">
              <w:rPr>
                <w:rFonts w:ascii="Helvetica" w:hAnsi="Helvetica"/>
                <w:sz w:val="22"/>
                <w:szCs w:val="22"/>
              </w:rPr>
              <w:t>Cu(</w:t>
            </w:r>
            <w:proofErr w:type="spellStart"/>
            <w:proofErr w:type="gramEnd"/>
            <w:r w:rsidR="00FD163F">
              <w:rPr>
                <w:rFonts w:ascii="Helvetica" w:hAnsi="Helvetica"/>
                <w:sz w:val="22"/>
                <w:szCs w:val="22"/>
              </w:rPr>
              <w:t>OAc</w:t>
            </w:r>
            <w:proofErr w:type="spellEnd"/>
            <w:r w:rsidR="00FD163F">
              <w:rPr>
                <w:rFonts w:ascii="Helvetica" w:hAnsi="Helvetica"/>
                <w:sz w:val="22"/>
                <w:szCs w:val="22"/>
              </w:rPr>
              <w:t>)</w:t>
            </w:r>
            <w:r w:rsidR="00FD163F" w:rsidRPr="00FD163F">
              <w:rPr>
                <w:rFonts w:ascii="Helvetica" w:hAnsi="Helvetica"/>
                <w:sz w:val="22"/>
                <w:szCs w:val="22"/>
                <w:vertAlign w:val="subscript"/>
              </w:rPr>
              <w:t>2</w:t>
            </w:r>
          </w:p>
        </w:tc>
        <w:tc>
          <w:tcPr>
            <w:tcW w:w="950" w:type="pct"/>
            <w:shd w:val="clear" w:color="auto" w:fill="auto"/>
            <w:vAlign w:val="center"/>
          </w:tcPr>
          <w:p w14:paraId="262F7995"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657FEB5"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80</w:t>
            </w:r>
          </w:p>
        </w:tc>
      </w:tr>
      <w:tr w:rsidR="00B95246" w:rsidRPr="00A5086D" w14:paraId="62F37C56" w14:textId="77777777" w:rsidTr="00B95246">
        <w:trPr>
          <w:trHeight w:val="163"/>
          <w:jc w:val="center"/>
        </w:trPr>
        <w:tc>
          <w:tcPr>
            <w:tcW w:w="519" w:type="pct"/>
            <w:shd w:val="clear" w:color="auto" w:fill="auto"/>
          </w:tcPr>
          <w:p w14:paraId="54C0E683"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3</w:t>
            </w:r>
          </w:p>
        </w:tc>
        <w:tc>
          <w:tcPr>
            <w:tcW w:w="832" w:type="pct"/>
            <w:shd w:val="clear" w:color="auto" w:fill="auto"/>
          </w:tcPr>
          <w:p w14:paraId="07580862" w14:textId="13479943" w:rsidR="000F290C" w:rsidRPr="00A5086D" w:rsidRDefault="001322B8" w:rsidP="00E632E0">
            <w:pPr>
              <w:pStyle w:val="Tabletext"/>
              <w:rPr>
                <w:rFonts w:ascii="Helvetica" w:hAnsi="Helvetica"/>
                <w:i/>
                <w:iCs/>
                <w:sz w:val="22"/>
                <w:szCs w:val="22"/>
                <w:vertAlign w:val="superscript"/>
              </w:rPr>
            </w:pPr>
            <w:r>
              <w:rPr>
                <w:rFonts w:ascii="Helvetica" w:hAnsi="Helvetica"/>
                <w:b/>
                <w:sz w:val="22"/>
                <w:szCs w:val="22"/>
              </w:rPr>
              <w:t>3</w:t>
            </w:r>
          </w:p>
        </w:tc>
        <w:tc>
          <w:tcPr>
            <w:tcW w:w="1868" w:type="pct"/>
            <w:shd w:val="clear" w:color="auto" w:fill="auto"/>
          </w:tcPr>
          <w:p w14:paraId="57465471" w14:textId="75CE8315" w:rsidR="000F290C" w:rsidRPr="00A5086D" w:rsidRDefault="00E2251F" w:rsidP="00E632E0">
            <w:pPr>
              <w:pStyle w:val="Tabletext"/>
              <w:rPr>
                <w:rFonts w:ascii="Helvetica" w:hAnsi="Helvetica"/>
                <w:sz w:val="22"/>
                <w:szCs w:val="22"/>
              </w:rPr>
            </w:pPr>
            <w:r>
              <w:rPr>
                <w:rFonts w:ascii="Helvetica" w:hAnsi="Helvetica"/>
                <w:sz w:val="22"/>
                <w:szCs w:val="22"/>
              </w:rPr>
              <w:t xml:space="preserve">None </w:t>
            </w:r>
          </w:p>
        </w:tc>
        <w:tc>
          <w:tcPr>
            <w:tcW w:w="950" w:type="pct"/>
            <w:shd w:val="clear" w:color="auto" w:fill="auto"/>
            <w:vAlign w:val="center"/>
          </w:tcPr>
          <w:p w14:paraId="40225FC6"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1C0F7EA"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100</w:t>
            </w:r>
          </w:p>
        </w:tc>
      </w:tr>
      <w:tr w:rsidR="00B95246" w:rsidRPr="00A5086D" w14:paraId="7A15FB25" w14:textId="77777777" w:rsidTr="00B95246">
        <w:trPr>
          <w:trHeight w:val="163"/>
          <w:jc w:val="center"/>
        </w:trPr>
        <w:tc>
          <w:tcPr>
            <w:tcW w:w="519" w:type="pct"/>
            <w:shd w:val="clear" w:color="auto" w:fill="auto"/>
          </w:tcPr>
          <w:p w14:paraId="31F5CF27"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4</w:t>
            </w:r>
          </w:p>
        </w:tc>
        <w:tc>
          <w:tcPr>
            <w:tcW w:w="832" w:type="pct"/>
            <w:shd w:val="clear" w:color="auto" w:fill="auto"/>
          </w:tcPr>
          <w:p w14:paraId="3E18E8D4" w14:textId="26A697C4" w:rsidR="000F290C" w:rsidRPr="00A5086D" w:rsidRDefault="001322B8" w:rsidP="00E632E0">
            <w:pPr>
              <w:pStyle w:val="Tabletext"/>
              <w:rPr>
                <w:rFonts w:ascii="Helvetica" w:hAnsi="Helvetica"/>
                <w:i/>
                <w:iCs/>
                <w:sz w:val="22"/>
                <w:szCs w:val="22"/>
                <w:vertAlign w:val="superscript"/>
              </w:rPr>
            </w:pPr>
            <w:r>
              <w:rPr>
                <w:rFonts w:ascii="Helvetica" w:hAnsi="Helvetica"/>
                <w:b/>
                <w:sz w:val="22"/>
                <w:szCs w:val="22"/>
              </w:rPr>
              <w:t>3</w:t>
            </w:r>
          </w:p>
        </w:tc>
        <w:tc>
          <w:tcPr>
            <w:tcW w:w="1868" w:type="pct"/>
            <w:shd w:val="clear" w:color="auto" w:fill="auto"/>
          </w:tcPr>
          <w:p w14:paraId="5CA8E8CD" w14:textId="78307F45" w:rsidR="000F290C" w:rsidRPr="00A5086D" w:rsidRDefault="00523E87" w:rsidP="00E632E0">
            <w:pPr>
              <w:pStyle w:val="Tabletext"/>
              <w:rPr>
                <w:rFonts w:ascii="Helvetica" w:hAnsi="Helvetica"/>
                <w:sz w:val="22"/>
                <w:szCs w:val="22"/>
              </w:rPr>
            </w:pPr>
            <w:r>
              <w:rPr>
                <w:rFonts w:ascii="Helvetica" w:hAnsi="Helvetica"/>
                <w:sz w:val="22"/>
                <w:szCs w:val="22"/>
              </w:rPr>
              <w:t>No NEt</w:t>
            </w:r>
            <w:r w:rsidRPr="00523E87">
              <w:rPr>
                <w:rFonts w:ascii="Helvetica" w:hAnsi="Helvetica"/>
                <w:sz w:val="22"/>
                <w:szCs w:val="22"/>
                <w:vertAlign w:val="subscript"/>
              </w:rPr>
              <w:t>3</w:t>
            </w:r>
          </w:p>
        </w:tc>
        <w:tc>
          <w:tcPr>
            <w:tcW w:w="950" w:type="pct"/>
            <w:shd w:val="clear" w:color="auto" w:fill="auto"/>
            <w:vAlign w:val="center"/>
          </w:tcPr>
          <w:p w14:paraId="56F7EDDE"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06D3EFC"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86</w:t>
            </w:r>
          </w:p>
        </w:tc>
      </w:tr>
      <w:tr w:rsidR="000F290C" w:rsidRPr="00A5086D" w14:paraId="3007402A" w14:textId="77777777" w:rsidTr="00B95246">
        <w:trPr>
          <w:trHeight w:val="163"/>
          <w:jc w:val="center"/>
        </w:trPr>
        <w:tc>
          <w:tcPr>
            <w:tcW w:w="519" w:type="pct"/>
            <w:shd w:val="clear" w:color="auto" w:fill="auto"/>
          </w:tcPr>
          <w:p w14:paraId="3850C416"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5</w:t>
            </w:r>
          </w:p>
        </w:tc>
        <w:tc>
          <w:tcPr>
            <w:tcW w:w="832" w:type="pct"/>
            <w:shd w:val="clear" w:color="auto" w:fill="auto"/>
          </w:tcPr>
          <w:p w14:paraId="0D7F58EF" w14:textId="2A80F43F" w:rsidR="000F290C" w:rsidRPr="00A5086D" w:rsidRDefault="001322B8" w:rsidP="00E632E0">
            <w:pPr>
              <w:pStyle w:val="Tabletext"/>
              <w:rPr>
                <w:rFonts w:ascii="Helvetica" w:hAnsi="Helvetica"/>
                <w:i/>
                <w:iCs/>
                <w:sz w:val="22"/>
                <w:szCs w:val="22"/>
                <w:vertAlign w:val="subscript"/>
              </w:rPr>
            </w:pPr>
            <w:r>
              <w:rPr>
                <w:rFonts w:ascii="Helvetica" w:hAnsi="Helvetica"/>
                <w:b/>
                <w:sz w:val="22"/>
                <w:szCs w:val="22"/>
              </w:rPr>
              <w:t>3</w:t>
            </w:r>
          </w:p>
        </w:tc>
        <w:tc>
          <w:tcPr>
            <w:tcW w:w="1868" w:type="pct"/>
            <w:shd w:val="clear" w:color="auto" w:fill="auto"/>
          </w:tcPr>
          <w:p w14:paraId="6983939A" w14:textId="61F16B93" w:rsidR="000F290C" w:rsidRPr="00A5086D" w:rsidRDefault="0080597A" w:rsidP="00E632E0">
            <w:pPr>
              <w:pStyle w:val="Tabletext"/>
              <w:rPr>
                <w:rFonts w:ascii="Helvetica" w:hAnsi="Helvetica"/>
                <w:sz w:val="22"/>
                <w:szCs w:val="22"/>
              </w:rPr>
            </w:pPr>
            <w:r>
              <w:rPr>
                <w:rFonts w:ascii="Helvetica" w:hAnsi="Helvetica"/>
                <w:sz w:val="22"/>
                <w:szCs w:val="22"/>
              </w:rPr>
              <w:t xml:space="preserve">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77C25F6C"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76D3A253" w14:textId="77777777" w:rsidR="000F290C" w:rsidRPr="00A5086D" w:rsidRDefault="000F290C" w:rsidP="00E632E0">
            <w:pPr>
              <w:pStyle w:val="Tabletext"/>
              <w:rPr>
                <w:rFonts w:ascii="Helvetica" w:hAnsi="Helvetica"/>
                <w:sz w:val="22"/>
                <w:szCs w:val="22"/>
              </w:rPr>
            </w:pPr>
            <w:r w:rsidRPr="00A5086D">
              <w:rPr>
                <w:rFonts w:ascii="Helvetica" w:hAnsi="Helvetica"/>
                <w:sz w:val="22"/>
                <w:szCs w:val="22"/>
              </w:rPr>
              <w:t>88</w:t>
            </w:r>
          </w:p>
        </w:tc>
      </w:tr>
      <w:tr w:rsidR="00B95246" w:rsidRPr="00A5086D" w14:paraId="539A6908" w14:textId="77777777" w:rsidTr="00B95246">
        <w:trPr>
          <w:trHeight w:val="163"/>
          <w:jc w:val="center"/>
        </w:trPr>
        <w:tc>
          <w:tcPr>
            <w:tcW w:w="519" w:type="pct"/>
            <w:shd w:val="clear" w:color="auto" w:fill="auto"/>
          </w:tcPr>
          <w:p w14:paraId="21356865"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6</w:t>
            </w:r>
          </w:p>
        </w:tc>
        <w:tc>
          <w:tcPr>
            <w:tcW w:w="832" w:type="pct"/>
            <w:shd w:val="clear" w:color="auto" w:fill="auto"/>
          </w:tcPr>
          <w:p w14:paraId="18F2BC11" w14:textId="09FD0C9E" w:rsidR="00E2251F" w:rsidRPr="00A5086D" w:rsidRDefault="00E2251F" w:rsidP="00E2251F">
            <w:pPr>
              <w:pStyle w:val="Tabletext"/>
              <w:rPr>
                <w:rFonts w:ascii="Helvetica" w:hAnsi="Helvetica"/>
                <w:i/>
                <w:iCs/>
                <w:sz w:val="22"/>
                <w:szCs w:val="22"/>
                <w:vertAlign w:val="superscript"/>
              </w:rPr>
            </w:pPr>
            <w:r>
              <w:rPr>
                <w:rFonts w:ascii="Helvetica" w:hAnsi="Helvetica"/>
                <w:b/>
                <w:sz w:val="22"/>
                <w:szCs w:val="22"/>
              </w:rPr>
              <w:t>3</w:t>
            </w:r>
          </w:p>
        </w:tc>
        <w:tc>
          <w:tcPr>
            <w:tcW w:w="1868" w:type="pct"/>
            <w:shd w:val="clear" w:color="auto" w:fill="auto"/>
          </w:tcPr>
          <w:p w14:paraId="332595B1" w14:textId="222815EF" w:rsidR="00E2251F" w:rsidRPr="00A5086D" w:rsidRDefault="00E2251F" w:rsidP="00E2251F">
            <w:pPr>
              <w:pStyle w:val="Tabletext"/>
              <w:rPr>
                <w:rFonts w:ascii="Helvetica" w:hAnsi="Helvetica"/>
                <w:sz w:val="22"/>
                <w:szCs w:val="22"/>
              </w:rPr>
            </w:pPr>
            <w:r>
              <w:rPr>
                <w:rFonts w:ascii="Helvetica" w:hAnsi="Helvetica"/>
                <w:sz w:val="22"/>
                <w:szCs w:val="22"/>
              </w:rPr>
              <w:t>No NEt</w:t>
            </w:r>
            <w:r w:rsidRPr="00FD163F">
              <w:rPr>
                <w:rFonts w:ascii="Helvetica" w:hAnsi="Helvetica"/>
                <w:sz w:val="22"/>
                <w:szCs w:val="22"/>
                <w:vertAlign w:val="subscript"/>
              </w:rPr>
              <w:t>3</w:t>
            </w:r>
            <w:r>
              <w:rPr>
                <w:rFonts w:ascii="Helvetica" w:hAnsi="Helvetica"/>
                <w:sz w:val="22"/>
                <w:szCs w:val="22"/>
              </w:rPr>
              <w:t xml:space="preserve">, 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43EC8603"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63DDEB58"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87</w:t>
            </w:r>
          </w:p>
        </w:tc>
      </w:tr>
      <w:tr w:rsidR="00B95246" w:rsidRPr="00A5086D" w14:paraId="274B2D39" w14:textId="77777777" w:rsidTr="00B95246">
        <w:trPr>
          <w:trHeight w:val="163"/>
          <w:jc w:val="center"/>
        </w:trPr>
        <w:tc>
          <w:tcPr>
            <w:tcW w:w="519" w:type="pct"/>
            <w:shd w:val="clear" w:color="auto" w:fill="auto"/>
          </w:tcPr>
          <w:p w14:paraId="65BC3E7B"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7</w:t>
            </w:r>
          </w:p>
        </w:tc>
        <w:tc>
          <w:tcPr>
            <w:tcW w:w="832" w:type="pct"/>
            <w:shd w:val="clear" w:color="auto" w:fill="auto"/>
          </w:tcPr>
          <w:p w14:paraId="01B5E814" w14:textId="14577FD1" w:rsidR="00E2251F" w:rsidRPr="00A5086D" w:rsidRDefault="00E2251F" w:rsidP="00E2251F">
            <w:pPr>
              <w:pStyle w:val="Tabletext"/>
              <w:rPr>
                <w:rFonts w:ascii="Helvetica" w:hAnsi="Helvetica"/>
                <w:i/>
                <w:iCs/>
                <w:sz w:val="22"/>
                <w:szCs w:val="22"/>
              </w:rPr>
            </w:pPr>
            <w:r>
              <w:rPr>
                <w:rFonts w:ascii="Helvetica" w:hAnsi="Helvetica"/>
                <w:b/>
                <w:sz w:val="22"/>
                <w:szCs w:val="22"/>
              </w:rPr>
              <w:t>5</w:t>
            </w:r>
          </w:p>
        </w:tc>
        <w:tc>
          <w:tcPr>
            <w:tcW w:w="1868" w:type="pct"/>
            <w:shd w:val="clear" w:color="auto" w:fill="auto"/>
          </w:tcPr>
          <w:p w14:paraId="3A94F041" w14:textId="1C1A1885" w:rsidR="00E2251F" w:rsidRPr="00A5086D" w:rsidRDefault="00E2251F" w:rsidP="00E2251F">
            <w:pPr>
              <w:pStyle w:val="Tabletext"/>
              <w:rPr>
                <w:rFonts w:ascii="Helvetica" w:hAnsi="Helvetica"/>
                <w:sz w:val="22"/>
                <w:szCs w:val="22"/>
              </w:rPr>
            </w:pPr>
            <w:r>
              <w:rPr>
                <w:rFonts w:ascii="Helvetica" w:hAnsi="Helvetica"/>
                <w:sz w:val="22"/>
                <w:szCs w:val="22"/>
              </w:rPr>
              <w:t>None</w:t>
            </w:r>
          </w:p>
        </w:tc>
        <w:tc>
          <w:tcPr>
            <w:tcW w:w="950" w:type="pct"/>
            <w:shd w:val="clear" w:color="auto" w:fill="auto"/>
            <w:vAlign w:val="center"/>
          </w:tcPr>
          <w:p w14:paraId="7ED1AECD" w14:textId="54BB2FAF"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4D2BE05D" w14:textId="2C213866" w:rsidR="00E2251F" w:rsidRPr="00A5086D" w:rsidRDefault="00E2251F" w:rsidP="00E2251F">
            <w:pPr>
              <w:pStyle w:val="Tabletext"/>
              <w:rPr>
                <w:rFonts w:ascii="Helvetica" w:hAnsi="Helvetica"/>
                <w:sz w:val="22"/>
                <w:szCs w:val="22"/>
              </w:rPr>
            </w:pPr>
            <w:r w:rsidRPr="00A5086D">
              <w:rPr>
                <w:rFonts w:ascii="Helvetica" w:hAnsi="Helvetica"/>
                <w:sz w:val="22"/>
                <w:szCs w:val="22"/>
              </w:rPr>
              <w:t>100</w:t>
            </w:r>
          </w:p>
        </w:tc>
      </w:tr>
      <w:tr w:rsidR="00B95246" w:rsidRPr="00A5086D" w14:paraId="48002049" w14:textId="77777777" w:rsidTr="00B95246">
        <w:trPr>
          <w:trHeight w:val="163"/>
          <w:jc w:val="center"/>
        </w:trPr>
        <w:tc>
          <w:tcPr>
            <w:tcW w:w="519" w:type="pct"/>
            <w:shd w:val="clear" w:color="auto" w:fill="auto"/>
          </w:tcPr>
          <w:p w14:paraId="0A12AA98"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8</w:t>
            </w:r>
          </w:p>
        </w:tc>
        <w:tc>
          <w:tcPr>
            <w:tcW w:w="832" w:type="pct"/>
            <w:shd w:val="clear" w:color="auto" w:fill="auto"/>
          </w:tcPr>
          <w:p w14:paraId="09273641" w14:textId="117D6325" w:rsidR="00E2251F" w:rsidRPr="00A5086D" w:rsidRDefault="00E2251F" w:rsidP="00E2251F">
            <w:pPr>
              <w:pStyle w:val="Tabletext"/>
              <w:rPr>
                <w:rFonts w:ascii="Helvetica" w:hAnsi="Helvetica"/>
                <w:sz w:val="22"/>
                <w:szCs w:val="22"/>
              </w:rPr>
            </w:pPr>
            <w:r>
              <w:rPr>
                <w:rFonts w:ascii="Helvetica" w:hAnsi="Helvetica"/>
                <w:b/>
                <w:sz w:val="22"/>
                <w:szCs w:val="22"/>
              </w:rPr>
              <w:t>5</w:t>
            </w:r>
          </w:p>
        </w:tc>
        <w:tc>
          <w:tcPr>
            <w:tcW w:w="1868" w:type="pct"/>
            <w:shd w:val="clear" w:color="auto" w:fill="auto"/>
          </w:tcPr>
          <w:p w14:paraId="40591575" w14:textId="556C8529" w:rsidR="00E2251F" w:rsidRPr="00A5086D" w:rsidRDefault="00523E87" w:rsidP="00E2251F">
            <w:pPr>
              <w:pStyle w:val="Tabletext"/>
              <w:rPr>
                <w:rFonts w:ascii="Helvetica" w:hAnsi="Helvetica"/>
                <w:sz w:val="22"/>
                <w:szCs w:val="22"/>
              </w:rPr>
            </w:pPr>
            <w:r>
              <w:rPr>
                <w:rFonts w:ascii="Helvetica" w:hAnsi="Helvetica"/>
                <w:sz w:val="22"/>
                <w:szCs w:val="22"/>
              </w:rPr>
              <w:t>No NEt</w:t>
            </w:r>
            <w:r w:rsidRPr="00523E87">
              <w:rPr>
                <w:rFonts w:ascii="Helvetica" w:hAnsi="Helvetica"/>
                <w:sz w:val="22"/>
                <w:szCs w:val="22"/>
                <w:vertAlign w:val="subscript"/>
              </w:rPr>
              <w:t>3</w:t>
            </w:r>
          </w:p>
        </w:tc>
        <w:tc>
          <w:tcPr>
            <w:tcW w:w="950" w:type="pct"/>
            <w:shd w:val="clear" w:color="auto" w:fill="auto"/>
            <w:vAlign w:val="center"/>
          </w:tcPr>
          <w:p w14:paraId="34990C09" w14:textId="51BEFC55"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6E6F89A3" w14:textId="26E339CC" w:rsidR="00E2251F" w:rsidRPr="00A5086D" w:rsidRDefault="00E2251F" w:rsidP="00E2251F">
            <w:pPr>
              <w:pStyle w:val="Tabletext"/>
              <w:rPr>
                <w:rFonts w:ascii="Helvetica" w:hAnsi="Helvetica"/>
                <w:sz w:val="22"/>
                <w:szCs w:val="22"/>
              </w:rPr>
            </w:pPr>
            <w:r w:rsidRPr="00A5086D">
              <w:rPr>
                <w:rFonts w:ascii="Helvetica" w:hAnsi="Helvetica"/>
                <w:sz w:val="22"/>
                <w:szCs w:val="22"/>
              </w:rPr>
              <w:t>97</w:t>
            </w:r>
          </w:p>
        </w:tc>
      </w:tr>
      <w:tr w:rsidR="00E2251F" w:rsidRPr="00A5086D" w14:paraId="2F74EC1D" w14:textId="77777777" w:rsidTr="00B95246">
        <w:trPr>
          <w:trHeight w:val="163"/>
          <w:jc w:val="center"/>
        </w:trPr>
        <w:tc>
          <w:tcPr>
            <w:tcW w:w="519" w:type="pct"/>
            <w:shd w:val="clear" w:color="auto" w:fill="auto"/>
          </w:tcPr>
          <w:p w14:paraId="47E363EA"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9</w:t>
            </w:r>
          </w:p>
        </w:tc>
        <w:tc>
          <w:tcPr>
            <w:tcW w:w="832" w:type="pct"/>
            <w:shd w:val="clear" w:color="auto" w:fill="auto"/>
          </w:tcPr>
          <w:p w14:paraId="797CE836" w14:textId="762D16AE" w:rsidR="00E2251F" w:rsidRPr="00A5086D" w:rsidRDefault="00E2251F" w:rsidP="00E2251F">
            <w:pPr>
              <w:pStyle w:val="Tabletext"/>
              <w:rPr>
                <w:rFonts w:ascii="Helvetica" w:hAnsi="Helvetica"/>
                <w:sz w:val="22"/>
                <w:szCs w:val="22"/>
              </w:rPr>
            </w:pPr>
            <w:r>
              <w:rPr>
                <w:rFonts w:ascii="Helvetica" w:hAnsi="Helvetica"/>
                <w:b/>
                <w:sz w:val="22"/>
                <w:szCs w:val="22"/>
              </w:rPr>
              <w:t>5</w:t>
            </w:r>
          </w:p>
        </w:tc>
        <w:tc>
          <w:tcPr>
            <w:tcW w:w="1868" w:type="pct"/>
            <w:shd w:val="clear" w:color="auto" w:fill="auto"/>
          </w:tcPr>
          <w:p w14:paraId="47E56883" w14:textId="5841240A" w:rsidR="00E2251F" w:rsidRPr="00A5086D" w:rsidRDefault="00BD599D" w:rsidP="00E2251F">
            <w:pPr>
              <w:pStyle w:val="Tabletext"/>
              <w:rPr>
                <w:rFonts w:ascii="Helvetica" w:hAnsi="Helvetica"/>
                <w:sz w:val="22"/>
                <w:szCs w:val="22"/>
              </w:rPr>
            </w:pPr>
            <w:r>
              <w:rPr>
                <w:rFonts w:ascii="Helvetica" w:hAnsi="Helvetica"/>
                <w:sz w:val="22"/>
                <w:szCs w:val="22"/>
              </w:rPr>
              <w:t xml:space="preserve">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46E73E09" w14:textId="413527B9"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3043ADF2" w14:textId="2F41AC70" w:rsidR="00E2251F" w:rsidRPr="00A5086D" w:rsidRDefault="00E2251F" w:rsidP="00E2251F">
            <w:pPr>
              <w:pStyle w:val="Tabletext"/>
              <w:rPr>
                <w:rFonts w:ascii="Helvetica" w:hAnsi="Helvetica"/>
                <w:sz w:val="22"/>
                <w:szCs w:val="22"/>
              </w:rPr>
            </w:pPr>
            <w:r w:rsidRPr="00A5086D">
              <w:rPr>
                <w:rFonts w:ascii="Helvetica" w:hAnsi="Helvetica"/>
                <w:sz w:val="22"/>
                <w:szCs w:val="22"/>
              </w:rPr>
              <w:t>83</w:t>
            </w:r>
          </w:p>
        </w:tc>
      </w:tr>
      <w:tr w:rsidR="00B95246" w:rsidRPr="00A5086D" w14:paraId="0F7E5B2A" w14:textId="77777777" w:rsidTr="00B95246">
        <w:trPr>
          <w:trHeight w:val="163"/>
          <w:jc w:val="center"/>
        </w:trPr>
        <w:tc>
          <w:tcPr>
            <w:tcW w:w="519" w:type="pct"/>
            <w:shd w:val="clear" w:color="auto" w:fill="auto"/>
          </w:tcPr>
          <w:p w14:paraId="3392EE27"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10</w:t>
            </w:r>
          </w:p>
        </w:tc>
        <w:tc>
          <w:tcPr>
            <w:tcW w:w="832" w:type="pct"/>
            <w:shd w:val="clear" w:color="auto" w:fill="auto"/>
          </w:tcPr>
          <w:p w14:paraId="26C70AF0" w14:textId="0581226D" w:rsidR="00E2251F" w:rsidRPr="00A5086D" w:rsidRDefault="00E2251F" w:rsidP="00E2251F">
            <w:pPr>
              <w:pStyle w:val="Tabletext"/>
              <w:rPr>
                <w:rFonts w:ascii="Helvetica" w:hAnsi="Helvetica"/>
                <w:sz w:val="22"/>
                <w:szCs w:val="22"/>
              </w:rPr>
            </w:pPr>
            <w:r>
              <w:rPr>
                <w:rFonts w:ascii="Helvetica" w:hAnsi="Helvetica"/>
                <w:b/>
                <w:sz w:val="22"/>
                <w:szCs w:val="22"/>
              </w:rPr>
              <w:t>5</w:t>
            </w:r>
          </w:p>
        </w:tc>
        <w:tc>
          <w:tcPr>
            <w:tcW w:w="1868" w:type="pct"/>
            <w:shd w:val="clear" w:color="auto" w:fill="auto"/>
          </w:tcPr>
          <w:p w14:paraId="3CFB5894" w14:textId="3B25660C" w:rsidR="00E2251F" w:rsidRPr="00A5086D" w:rsidRDefault="00E2251F" w:rsidP="00E2251F">
            <w:pPr>
              <w:pStyle w:val="Tabletext"/>
              <w:rPr>
                <w:rFonts w:ascii="Helvetica" w:hAnsi="Helvetica"/>
                <w:sz w:val="22"/>
                <w:szCs w:val="22"/>
              </w:rPr>
            </w:pPr>
            <w:r>
              <w:rPr>
                <w:rFonts w:ascii="Helvetica" w:hAnsi="Helvetica"/>
                <w:sz w:val="22"/>
                <w:szCs w:val="22"/>
              </w:rPr>
              <w:t>No NEt</w:t>
            </w:r>
            <w:r w:rsidRPr="00FD163F">
              <w:rPr>
                <w:rFonts w:ascii="Helvetica" w:hAnsi="Helvetica"/>
                <w:sz w:val="22"/>
                <w:szCs w:val="22"/>
                <w:vertAlign w:val="subscript"/>
              </w:rPr>
              <w:t>3</w:t>
            </w:r>
            <w:r>
              <w:rPr>
                <w:rFonts w:ascii="Helvetica" w:hAnsi="Helvetica"/>
                <w:sz w:val="22"/>
                <w:szCs w:val="22"/>
              </w:rPr>
              <w:t xml:space="preserve">, 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1181F2DF" w14:textId="4BC5B22F" w:rsidR="00E2251F" w:rsidRPr="00A5086D" w:rsidRDefault="00E2251F" w:rsidP="00E2251F">
            <w:pPr>
              <w:pStyle w:val="Tabletext"/>
              <w:rPr>
                <w:rFonts w:ascii="Helvetica" w:hAnsi="Helvetica"/>
                <w:sz w:val="22"/>
                <w:szCs w:val="22"/>
              </w:rPr>
            </w:pPr>
            <w:r w:rsidRPr="00A5086D">
              <w:rPr>
                <w:rFonts w:ascii="Helvetica" w:hAnsi="Helvetica"/>
                <w:sz w:val="22"/>
                <w:szCs w:val="22"/>
              </w:rPr>
              <w:t>56</w:t>
            </w:r>
          </w:p>
        </w:tc>
        <w:tc>
          <w:tcPr>
            <w:tcW w:w="831" w:type="pct"/>
            <w:shd w:val="clear" w:color="auto" w:fill="auto"/>
            <w:vAlign w:val="center"/>
          </w:tcPr>
          <w:p w14:paraId="414F04F7" w14:textId="7A5196C7" w:rsidR="00E2251F" w:rsidRPr="00A5086D" w:rsidRDefault="00E2251F" w:rsidP="00E2251F">
            <w:pPr>
              <w:pStyle w:val="Tabletext"/>
              <w:rPr>
                <w:rFonts w:ascii="Helvetica" w:hAnsi="Helvetica"/>
                <w:sz w:val="22"/>
                <w:szCs w:val="22"/>
              </w:rPr>
            </w:pPr>
            <w:r w:rsidRPr="00A5086D">
              <w:rPr>
                <w:rFonts w:ascii="Helvetica" w:hAnsi="Helvetica"/>
                <w:sz w:val="22"/>
                <w:szCs w:val="22"/>
              </w:rPr>
              <w:t>33</w:t>
            </w:r>
          </w:p>
        </w:tc>
      </w:tr>
      <w:tr w:rsidR="00B95246" w:rsidRPr="00A5086D" w14:paraId="17F6037B" w14:textId="77777777" w:rsidTr="00B95246">
        <w:trPr>
          <w:trHeight w:val="163"/>
          <w:jc w:val="center"/>
        </w:trPr>
        <w:tc>
          <w:tcPr>
            <w:tcW w:w="519" w:type="pct"/>
            <w:shd w:val="clear" w:color="auto" w:fill="auto"/>
          </w:tcPr>
          <w:p w14:paraId="7D7C0F27"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11</w:t>
            </w:r>
          </w:p>
        </w:tc>
        <w:tc>
          <w:tcPr>
            <w:tcW w:w="832" w:type="pct"/>
            <w:shd w:val="clear" w:color="auto" w:fill="auto"/>
          </w:tcPr>
          <w:p w14:paraId="1B5E5484" w14:textId="27124B1A" w:rsidR="00E2251F" w:rsidRPr="00A5086D" w:rsidRDefault="00E2251F" w:rsidP="00E2251F">
            <w:pPr>
              <w:pStyle w:val="Tabletext"/>
              <w:rPr>
                <w:rFonts w:ascii="Helvetica" w:hAnsi="Helvetica"/>
                <w:sz w:val="22"/>
                <w:szCs w:val="22"/>
              </w:rPr>
            </w:pPr>
            <w:r>
              <w:rPr>
                <w:rFonts w:ascii="Helvetica" w:hAnsi="Helvetica"/>
                <w:b/>
                <w:sz w:val="22"/>
                <w:szCs w:val="22"/>
              </w:rPr>
              <w:t>5</w:t>
            </w:r>
          </w:p>
        </w:tc>
        <w:tc>
          <w:tcPr>
            <w:tcW w:w="1868" w:type="pct"/>
            <w:shd w:val="clear" w:color="auto" w:fill="auto"/>
          </w:tcPr>
          <w:p w14:paraId="0CDCFD7C" w14:textId="7B85D43A" w:rsidR="00E2251F" w:rsidRPr="00211CED" w:rsidRDefault="00211CED" w:rsidP="00E2251F">
            <w:pPr>
              <w:pStyle w:val="Tabletext"/>
              <w:rPr>
                <w:rFonts w:ascii="Helvetica" w:hAnsi="Helvetica"/>
                <w:sz w:val="22"/>
                <w:szCs w:val="22"/>
              </w:rPr>
            </w:pPr>
            <w:r>
              <w:rPr>
                <w:rFonts w:ascii="Helvetica" w:hAnsi="Helvetica"/>
                <w:sz w:val="22"/>
                <w:szCs w:val="22"/>
              </w:rPr>
              <w:t>C</w:t>
            </w:r>
            <w:r w:rsidR="00E2251F" w:rsidRPr="00A5086D">
              <w:rPr>
                <w:rFonts w:ascii="Helvetica" w:hAnsi="Helvetica"/>
                <w:sz w:val="22"/>
                <w:szCs w:val="22"/>
              </w:rPr>
              <w:t>u</w:t>
            </w:r>
            <w:r w:rsidR="00E2251F" w:rsidRPr="00A5086D">
              <w:rPr>
                <w:rFonts w:ascii="Helvetica" w:hAnsi="Helvetica"/>
                <w:sz w:val="22"/>
                <w:szCs w:val="22"/>
                <w:vertAlign w:val="superscript"/>
              </w:rPr>
              <w:t>0</w:t>
            </w:r>
            <w:r>
              <w:rPr>
                <w:rFonts w:ascii="Helvetica" w:hAnsi="Helvetica"/>
                <w:sz w:val="22"/>
                <w:szCs w:val="22"/>
                <w:vertAlign w:val="subscript"/>
              </w:rPr>
              <w:t xml:space="preserve"> </w:t>
            </w:r>
            <w:r>
              <w:rPr>
                <w:rFonts w:ascii="Helvetica" w:hAnsi="Helvetica"/>
                <w:sz w:val="22"/>
                <w:szCs w:val="22"/>
              </w:rPr>
              <w:t xml:space="preserve">instead of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211CED">
              <w:rPr>
                <w:rFonts w:ascii="Helvetica" w:hAnsi="Helvetica"/>
                <w:sz w:val="22"/>
                <w:szCs w:val="22"/>
                <w:vertAlign w:val="subscript"/>
              </w:rPr>
              <w:t>2</w:t>
            </w:r>
          </w:p>
        </w:tc>
        <w:tc>
          <w:tcPr>
            <w:tcW w:w="950" w:type="pct"/>
            <w:shd w:val="clear" w:color="auto" w:fill="auto"/>
            <w:vAlign w:val="center"/>
          </w:tcPr>
          <w:p w14:paraId="14F53400" w14:textId="0E999B56"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1DD88F16" w14:textId="35E8E15F" w:rsidR="00E2251F" w:rsidRPr="00A5086D" w:rsidRDefault="00E2251F" w:rsidP="00E2251F">
            <w:pPr>
              <w:pStyle w:val="Tabletext"/>
              <w:rPr>
                <w:rFonts w:ascii="Helvetica" w:hAnsi="Helvetica"/>
                <w:sz w:val="22"/>
                <w:szCs w:val="22"/>
              </w:rPr>
            </w:pPr>
            <w:r w:rsidRPr="00A5086D">
              <w:rPr>
                <w:rFonts w:ascii="Helvetica" w:hAnsi="Helvetica"/>
                <w:sz w:val="22"/>
                <w:szCs w:val="22"/>
              </w:rPr>
              <w:t>80</w:t>
            </w:r>
          </w:p>
        </w:tc>
      </w:tr>
      <w:tr w:rsidR="00B95246" w:rsidRPr="00A5086D" w14:paraId="13979907" w14:textId="77777777" w:rsidTr="00B95246">
        <w:trPr>
          <w:trHeight w:val="163"/>
          <w:jc w:val="center"/>
        </w:trPr>
        <w:tc>
          <w:tcPr>
            <w:tcW w:w="519" w:type="pct"/>
            <w:shd w:val="clear" w:color="auto" w:fill="auto"/>
          </w:tcPr>
          <w:p w14:paraId="53F039E8"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12</w:t>
            </w:r>
          </w:p>
        </w:tc>
        <w:tc>
          <w:tcPr>
            <w:tcW w:w="832" w:type="pct"/>
            <w:shd w:val="clear" w:color="auto" w:fill="auto"/>
          </w:tcPr>
          <w:p w14:paraId="41EA6A46" w14:textId="421ADD04" w:rsidR="00E2251F" w:rsidRPr="00A5086D" w:rsidRDefault="00E2251F" w:rsidP="00E2251F">
            <w:pPr>
              <w:pStyle w:val="Tabletext"/>
              <w:rPr>
                <w:rFonts w:ascii="Helvetica" w:hAnsi="Helvetica"/>
                <w:sz w:val="22"/>
                <w:szCs w:val="22"/>
              </w:rPr>
            </w:pPr>
            <w:r>
              <w:rPr>
                <w:rFonts w:ascii="Helvetica" w:hAnsi="Helvetica"/>
                <w:b/>
                <w:sz w:val="22"/>
                <w:szCs w:val="22"/>
              </w:rPr>
              <w:t>5</w:t>
            </w:r>
          </w:p>
        </w:tc>
        <w:tc>
          <w:tcPr>
            <w:tcW w:w="1868" w:type="pct"/>
            <w:shd w:val="clear" w:color="auto" w:fill="auto"/>
          </w:tcPr>
          <w:p w14:paraId="58FBD5F8" w14:textId="5FBFE661" w:rsidR="00E2251F" w:rsidRPr="00634A18" w:rsidRDefault="00634A18" w:rsidP="00E2251F">
            <w:pPr>
              <w:pStyle w:val="Tabletext"/>
              <w:rPr>
                <w:rFonts w:ascii="Helvetica" w:hAnsi="Helvetica"/>
                <w:sz w:val="22"/>
                <w:szCs w:val="22"/>
              </w:rPr>
            </w:pPr>
            <w:r>
              <w:rPr>
                <w:rFonts w:ascii="Helvetica" w:hAnsi="Helvetica"/>
                <w:sz w:val="22"/>
                <w:szCs w:val="22"/>
              </w:rPr>
              <w:t>No NEt</w:t>
            </w:r>
            <w:r w:rsidRPr="00634A18">
              <w:rPr>
                <w:rFonts w:ascii="Helvetica" w:hAnsi="Helvetica"/>
                <w:sz w:val="22"/>
                <w:szCs w:val="22"/>
                <w:vertAlign w:val="subscript"/>
              </w:rPr>
              <w:t>3</w:t>
            </w:r>
            <w:r>
              <w:rPr>
                <w:rFonts w:ascii="Helvetica" w:hAnsi="Helvetica"/>
                <w:sz w:val="22"/>
                <w:szCs w:val="22"/>
              </w:rPr>
              <w:t>, C</w:t>
            </w:r>
            <w:r w:rsidRPr="00A5086D">
              <w:rPr>
                <w:rFonts w:ascii="Helvetica" w:hAnsi="Helvetica"/>
                <w:sz w:val="22"/>
                <w:szCs w:val="22"/>
              </w:rPr>
              <w:t>u</w:t>
            </w:r>
            <w:r w:rsidRPr="00A5086D">
              <w:rPr>
                <w:rFonts w:ascii="Helvetica" w:hAnsi="Helvetica"/>
                <w:sz w:val="22"/>
                <w:szCs w:val="22"/>
                <w:vertAlign w:val="superscript"/>
              </w:rPr>
              <w:t>0</w:t>
            </w:r>
            <w:r>
              <w:rPr>
                <w:rFonts w:ascii="Helvetica" w:hAnsi="Helvetica"/>
                <w:sz w:val="22"/>
                <w:szCs w:val="22"/>
                <w:vertAlign w:val="subscript"/>
              </w:rPr>
              <w:t xml:space="preserve"> </w:t>
            </w:r>
            <w:r>
              <w:rPr>
                <w:rFonts w:ascii="Helvetica" w:hAnsi="Helvetica"/>
                <w:sz w:val="22"/>
                <w:szCs w:val="22"/>
              </w:rPr>
              <w:t xml:space="preserve">instead of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211CED">
              <w:rPr>
                <w:rFonts w:ascii="Helvetica" w:hAnsi="Helvetica"/>
                <w:sz w:val="22"/>
                <w:szCs w:val="22"/>
                <w:vertAlign w:val="subscript"/>
              </w:rPr>
              <w:t>2</w:t>
            </w:r>
          </w:p>
        </w:tc>
        <w:tc>
          <w:tcPr>
            <w:tcW w:w="950" w:type="pct"/>
            <w:shd w:val="clear" w:color="auto" w:fill="auto"/>
            <w:vAlign w:val="center"/>
          </w:tcPr>
          <w:p w14:paraId="504C836E" w14:textId="0E8F4C70"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225AE1DD" w14:textId="2A741684" w:rsidR="00E2251F" w:rsidRPr="00A5086D" w:rsidRDefault="00E2251F" w:rsidP="00E2251F">
            <w:pPr>
              <w:pStyle w:val="Tabletext"/>
              <w:rPr>
                <w:rFonts w:ascii="Helvetica" w:hAnsi="Helvetica"/>
                <w:sz w:val="22"/>
                <w:szCs w:val="22"/>
              </w:rPr>
            </w:pPr>
            <w:r w:rsidRPr="00A5086D">
              <w:rPr>
                <w:rFonts w:ascii="Helvetica" w:hAnsi="Helvetica"/>
                <w:sz w:val="22"/>
                <w:szCs w:val="22"/>
              </w:rPr>
              <w:t>75</w:t>
            </w:r>
          </w:p>
        </w:tc>
      </w:tr>
      <w:tr w:rsidR="00B95246" w:rsidRPr="00A5086D" w14:paraId="154EA858" w14:textId="77777777" w:rsidTr="00B95246">
        <w:trPr>
          <w:trHeight w:val="163"/>
          <w:jc w:val="center"/>
        </w:trPr>
        <w:tc>
          <w:tcPr>
            <w:tcW w:w="519" w:type="pct"/>
            <w:shd w:val="clear" w:color="auto" w:fill="auto"/>
          </w:tcPr>
          <w:p w14:paraId="39D66ECB"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13</w:t>
            </w:r>
          </w:p>
        </w:tc>
        <w:tc>
          <w:tcPr>
            <w:tcW w:w="832" w:type="pct"/>
            <w:shd w:val="clear" w:color="auto" w:fill="auto"/>
          </w:tcPr>
          <w:p w14:paraId="726545FF" w14:textId="3A5743AD" w:rsidR="00E2251F" w:rsidRPr="00A5086D" w:rsidRDefault="00E2251F" w:rsidP="00E2251F">
            <w:pPr>
              <w:pStyle w:val="Tabletext"/>
              <w:rPr>
                <w:rFonts w:ascii="Helvetica" w:hAnsi="Helvetica"/>
                <w:sz w:val="22"/>
                <w:szCs w:val="22"/>
              </w:rPr>
            </w:pPr>
            <w:r>
              <w:rPr>
                <w:rFonts w:ascii="Helvetica" w:hAnsi="Helvetica"/>
                <w:b/>
                <w:sz w:val="22"/>
                <w:szCs w:val="22"/>
              </w:rPr>
              <w:t>7</w:t>
            </w:r>
          </w:p>
        </w:tc>
        <w:tc>
          <w:tcPr>
            <w:tcW w:w="1868" w:type="pct"/>
            <w:shd w:val="clear" w:color="auto" w:fill="auto"/>
          </w:tcPr>
          <w:p w14:paraId="323B4930" w14:textId="0E2B63DD" w:rsidR="00E2251F" w:rsidRPr="00A5086D" w:rsidRDefault="00E2251F" w:rsidP="00E2251F">
            <w:pPr>
              <w:pStyle w:val="Tabletext"/>
              <w:rPr>
                <w:rFonts w:ascii="Helvetica" w:hAnsi="Helvetica"/>
                <w:sz w:val="22"/>
                <w:szCs w:val="22"/>
              </w:rPr>
            </w:pPr>
            <w:r>
              <w:rPr>
                <w:rFonts w:ascii="Helvetica" w:hAnsi="Helvetica"/>
                <w:sz w:val="22"/>
                <w:szCs w:val="22"/>
              </w:rPr>
              <w:t>None</w:t>
            </w:r>
          </w:p>
        </w:tc>
        <w:tc>
          <w:tcPr>
            <w:tcW w:w="950" w:type="pct"/>
            <w:shd w:val="clear" w:color="auto" w:fill="auto"/>
            <w:vAlign w:val="center"/>
          </w:tcPr>
          <w:p w14:paraId="27739287" w14:textId="6EAA9C7D"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17C90196" w14:textId="22426CB6" w:rsidR="00E2251F" w:rsidRPr="00A5086D" w:rsidRDefault="00E2251F" w:rsidP="00E2251F">
            <w:pPr>
              <w:pStyle w:val="Tabletext"/>
              <w:rPr>
                <w:rFonts w:ascii="Helvetica" w:hAnsi="Helvetica"/>
                <w:sz w:val="22"/>
                <w:szCs w:val="22"/>
              </w:rPr>
            </w:pPr>
            <w:r w:rsidRPr="00A5086D">
              <w:rPr>
                <w:rFonts w:ascii="Helvetica" w:hAnsi="Helvetica"/>
                <w:sz w:val="22"/>
                <w:szCs w:val="22"/>
              </w:rPr>
              <w:t>100</w:t>
            </w:r>
          </w:p>
        </w:tc>
      </w:tr>
      <w:tr w:rsidR="00B95246" w:rsidRPr="00A5086D" w14:paraId="5C065703" w14:textId="77777777" w:rsidTr="00B95246">
        <w:trPr>
          <w:trHeight w:val="163"/>
          <w:jc w:val="center"/>
        </w:trPr>
        <w:tc>
          <w:tcPr>
            <w:tcW w:w="519" w:type="pct"/>
            <w:shd w:val="clear" w:color="auto" w:fill="auto"/>
          </w:tcPr>
          <w:p w14:paraId="059CEB13"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14</w:t>
            </w:r>
          </w:p>
        </w:tc>
        <w:tc>
          <w:tcPr>
            <w:tcW w:w="832" w:type="pct"/>
            <w:shd w:val="clear" w:color="auto" w:fill="auto"/>
          </w:tcPr>
          <w:p w14:paraId="6FF2E6BB" w14:textId="69513AFC" w:rsidR="00E2251F" w:rsidRPr="00A5086D" w:rsidRDefault="00E2251F" w:rsidP="00E2251F">
            <w:pPr>
              <w:pStyle w:val="Tabletext"/>
              <w:rPr>
                <w:rFonts w:ascii="Helvetica" w:hAnsi="Helvetica"/>
                <w:sz w:val="22"/>
                <w:szCs w:val="22"/>
              </w:rPr>
            </w:pPr>
            <w:r>
              <w:rPr>
                <w:rFonts w:ascii="Helvetica" w:hAnsi="Helvetica"/>
                <w:b/>
                <w:sz w:val="22"/>
                <w:szCs w:val="22"/>
              </w:rPr>
              <w:t>7</w:t>
            </w:r>
          </w:p>
        </w:tc>
        <w:tc>
          <w:tcPr>
            <w:tcW w:w="1868" w:type="pct"/>
            <w:shd w:val="clear" w:color="auto" w:fill="auto"/>
          </w:tcPr>
          <w:p w14:paraId="548A81ED" w14:textId="2CCFC07D" w:rsidR="00E2251F" w:rsidRPr="00A5086D" w:rsidRDefault="00523E87" w:rsidP="00E2251F">
            <w:pPr>
              <w:pStyle w:val="Tabletext"/>
              <w:rPr>
                <w:rFonts w:ascii="Helvetica" w:hAnsi="Helvetica"/>
                <w:sz w:val="22"/>
                <w:szCs w:val="22"/>
              </w:rPr>
            </w:pPr>
            <w:r>
              <w:rPr>
                <w:rFonts w:ascii="Helvetica" w:hAnsi="Helvetica"/>
                <w:sz w:val="22"/>
                <w:szCs w:val="22"/>
              </w:rPr>
              <w:t>No NEt</w:t>
            </w:r>
            <w:r w:rsidRPr="00523E87">
              <w:rPr>
                <w:rFonts w:ascii="Helvetica" w:hAnsi="Helvetica"/>
                <w:sz w:val="22"/>
                <w:szCs w:val="22"/>
                <w:vertAlign w:val="subscript"/>
              </w:rPr>
              <w:t>3</w:t>
            </w:r>
          </w:p>
        </w:tc>
        <w:tc>
          <w:tcPr>
            <w:tcW w:w="950" w:type="pct"/>
            <w:shd w:val="clear" w:color="auto" w:fill="auto"/>
            <w:vAlign w:val="center"/>
          </w:tcPr>
          <w:p w14:paraId="60A753D0" w14:textId="735EA158"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E472FED" w14:textId="1060963F" w:rsidR="00E2251F" w:rsidRPr="00A5086D" w:rsidRDefault="00E2251F" w:rsidP="00E2251F">
            <w:pPr>
              <w:pStyle w:val="Tabletext"/>
              <w:rPr>
                <w:rFonts w:ascii="Helvetica" w:hAnsi="Helvetica"/>
                <w:sz w:val="22"/>
                <w:szCs w:val="22"/>
              </w:rPr>
            </w:pPr>
            <w:r w:rsidRPr="00A5086D">
              <w:rPr>
                <w:rFonts w:ascii="Helvetica" w:hAnsi="Helvetica"/>
                <w:sz w:val="22"/>
                <w:szCs w:val="22"/>
              </w:rPr>
              <w:t>87</w:t>
            </w:r>
          </w:p>
        </w:tc>
      </w:tr>
      <w:tr w:rsidR="00E2251F" w:rsidRPr="00A5086D" w14:paraId="7A27AA84" w14:textId="77777777" w:rsidTr="00B95246">
        <w:trPr>
          <w:trHeight w:val="163"/>
          <w:jc w:val="center"/>
        </w:trPr>
        <w:tc>
          <w:tcPr>
            <w:tcW w:w="519" w:type="pct"/>
            <w:shd w:val="clear" w:color="auto" w:fill="auto"/>
          </w:tcPr>
          <w:p w14:paraId="7A44E59A" w14:textId="77777777" w:rsidR="00E2251F" w:rsidRPr="00A5086D" w:rsidRDefault="00E2251F" w:rsidP="00E2251F">
            <w:pPr>
              <w:pStyle w:val="Tabletext"/>
              <w:rPr>
                <w:rFonts w:ascii="Helvetica" w:hAnsi="Helvetica"/>
                <w:sz w:val="22"/>
                <w:szCs w:val="22"/>
              </w:rPr>
            </w:pPr>
            <w:r w:rsidRPr="00A5086D">
              <w:rPr>
                <w:rFonts w:ascii="Helvetica" w:hAnsi="Helvetica"/>
                <w:sz w:val="22"/>
                <w:szCs w:val="22"/>
              </w:rPr>
              <w:t>15</w:t>
            </w:r>
          </w:p>
        </w:tc>
        <w:tc>
          <w:tcPr>
            <w:tcW w:w="832" w:type="pct"/>
            <w:shd w:val="clear" w:color="auto" w:fill="auto"/>
          </w:tcPr>
          <w:p w14:paraId="40294B24" w14:textId="6470AA4E" w:rsidR="00E2251F" w:rsidRPr="00A5086D" w:rsidRDefault="00E2251F" w:rsidP="00E2251F">
            <w:pPr>
              <w:pStyle w:val="Tabletext"/>
              <w:rPr>
                <w:rFonts w:ascii="Helvetica" w:hAnsi="Helvetica"/>
                <w:sz w:val="22"/>
                <w:szCs w:val="22"/>
              </w:rPr>
            </w:pPr>
            <w:r>
              <w:rPr>
                <w:rFonts w:ascii="Helvetica" w:hAnsi="Helvetica"/>
                <w:b/>
                <w:sz w:val="22"/>
                <w:szCs w:val="22"/>
              </w:rPr>
              <w:t>7</w:t>
            </w:r>
          </w:p>
        </w:tc>
        <w:tc>
          <w:tcPr>
            <w:tcW w:w="1868" w:type="pct"/>
            <w:shd w:val="clear" w:color="auto" w:fill="auto"/>
          </w:tcPr>
          <w:p w14:paraId="0B348A35" w14:textId="15409C6C" w:rsidR="00E2251F" w:rsidRPr="00A5086D" w:rsidRDefault="00BD599D" w:rsidP="00E2251F">
            <w:pPr>
              <w:pStyle w:val="Tabletext"/>
              <w:rPr>
                <w:rFonts w:ascii="Helvetica" w:hAnsi="Helvetica"/>
                <w:sz w:val="22"/>
                <w:szCs w:val="22"/>
                <w:vertAlign w:val="superscript"/>
              </w:rPr>
            </w:pPr>
            <w:r>
              <w:rPr>
                <w:rFonts w:ascii="Helvetica" w:hAnsi="Helvetica"/>
                <w:sz w:val="22"/>
                <w:szCs w:val="22"/>
              </w:rPr>
              <w:t xml:space="preserve">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79A6DCD5" w14:textId="77AD894D" w:rsidR="00E2251F" w:rsidRPr="00A5086D" w:rsidRDefault="00E2251F" w:rsidP="00E2251F">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1172BF75" w14:textId="577944E9" w:rsidR="00E2251F" w:rsidRPr="00A5086D" w:rsidRDefault="00E2251F" w:rsidP="00E2251F">
            <w:pPr>
              <w:pStyle w:val="Tabletext"/>
              <w:rPr>
                <w:rFonts w:ascii="Helvetica" w:hAnsi="Helvetica"/>
                <w:sz w:val="22"/>
                <w:szCs w:val="22"/>
              </w:rPr>
            </w:pPr>
            <w:r w:rsidRPr="00A5086D">
              <w:rPr>
                <w:rFonts w:ascii="Helvetica" w:hAnsi="Helvetica"/>
                <w:sz w:val="22"/>
                <w:szCs w:val="22"/>
              </w:rPr>
              <w:t>88</w:t>
            </w:r>
          </w:p>
        </w:tc>
      </w:tr>
      <w:tr w:rsidR="00B95246" w:rsidRPr="00A5086D" w14:paraId="71C2F669" w14:textId="77777777" w:rsidTr="00B95246">
        <w:trPr>
          <w:trHeight w:val="163"/>
          <w:jc w:val="center"/>
        </w:trPr>
        <w:tc>
          <w:tcPr>
            <w:tcW w:w="519" w:type="pct"/>
            <w:shd w:val="clear" w:color="auto" w:fill="auto"/>
          </w:tcPr>
          <w:p w14:paraId="5EC580F0"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16</w:t>
            </w:r>
          </w:p>
        </w:tc>
        <w:tc>
          <w:tcPr>
            <w:tcW w:w="832" w:type="pct"/>
            <w:shd w:val="clear" w:color="auto" w:fill="auto"/>
          </w:tcPr>
          <w:p w14:paraId="59F0621C" w14:textId="625574E3" w:rsidR="00523E87" w:rsidRPr="00A5086D" w:rsidRDefault="00523E87" w:rsidP="00523E87">
            <w:pPr>
              <w:pStyle w:val="Tabletext"/>
              <w:rPr>
                <w:rFonts w:ascii="Helvetica" w:hAnsi="Helvetica"/>
                <w:sz w:val="22"/>
                <w:szCs w:val="22"/>
              </w:rPr>
            </w:pPr>
            <w:r>
              <w:rPr>
                <w:rFonts w:ascii="Helvetica" w:hAnsi="Helvetica"/>
                <w:b/>
                <w:sz w:val="22"/>
                <w:szCs w:val="22"/>
              </w:rPr>
              <w:t>7</w:t>
            </w:r>
          </w:p>
        </w:tc>
        <w:tc>
          <w:tcPr>
            <w:tcW w:w="1868" w:type="pct"/>
            <w:shd w:val="clear" w:color="auto" w:fill="auto"/>
          </w:tcPr>
          <w:p w14:paraId="75F0ADBA" w14:textId="4865629C" w:rsidR="00523E87" w:rsidRPr="00A5086D" w:rsidRDefault="00523E87" w:rsidP="00523E87">
            <w:pPr>
              <w:pStyle w:val="Tabletext"/>
              <w:rPr>
                <w:rFonts w:ascii="Helvetica" w:hAnsi="Helvetica"/>
                <w:sz w:val="22"/>
                <w:szCs w:val="22"/>
              </w:rPr>
            </w:pPr>
            <w:r>
              <w:rPr>
                <w:rFonts w:ascii="Helvetica" w:hAnsi="Helvetica"/>
                <w:sz w:val="22"/>
                <w:szCs w:val="22"/>
              </w:rPr>
              <w:t>No NEt</w:t>
            </w:r>
            <w:r w:rsidRPr="00FD163F">
              <w:rPr>
                <w:rFonts w:ascii="Helvetica" w:hAnsi="Helvetica"/>
                <w:sz w:val="22"/>
                <w:szCs w:val="22"/>
                <w:vertAlign w:val="subscript"/>
              </w:rPr>
              <w:t>3</w:t>
            </w:r>
            <w:r>
              <w:rPr>
                <w:rFonts w:ascii="Helvetica" w:hAnsi="Helvetica"/>
                <w:sz w:val="22"/>
                <w:szCs w:val="22"/>
              </w:rPr>
              <w:t xml:space="preserve">, 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2D45A571" w14:textId="4833D77B"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63E8B70A" w14:textId="07DE6C4B" w:rsidR="00523E87" w:rsidRPr="00A5086D" w:rsidRDefault="00523E87" w:rsidP="00523E87">
            <w:pPr>
              <w:pStyle w:val="Tabletext"/>
              <w:rPr>
                <w:rFonts w:ascii="Helvetica" w:hAnsi="Helvetica"/>
                <w:sz w:val="22"/>
                <w:szCs w:val="22"/>
              </w:rPr>
            </w:pPr>
            <w:r w:rsidRPr="00A5086D">
              <w:rPr>
                <w:rFonts w:ascii="Helvetica" w:hAnsi="Helvetica"/>
                <w:sz w:val="22"/>
                <w:szCs w:val="22"/>
              </w:rPr>
              <w:t>84</w:t>
            </w:r>
          </w:p>
        </w:tc>
      </w:tr>
      <w:tr w:rsidR="00B95246" w:rsidRPr="00A5086D" w14:paraId="35B1F567" w14:textId="77777777" w:rsidTr="00B95246">
        <w:trPr>
          <w:trHeight w:val="163"/>
          <w:jc w:val="center"/>
        </w:trPr>
        <w:tc>
          <w:tcPr>
            <w:tcW w:w="519" w:type="pct"/>
            <w:shd w:val="clear" w:color="auto" w:fill="auto"/>
          </w:tcPr>
          <w:p w14:paraId="5F741D0B"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17</w:t>
            </w:r>
          </w:p>
        </w:tc>
        <w:tc>
          <w:tcPr>
            <w:tcW w:w="832" w:type="pct"/>
            <w:shd w:val="clear" w:color="auto" w:fill="auto"/>
          </w:tcPr>
          <w:p w14:paraId="048B156D" w14:textId="4561315D" w:rsidR="00523E87" w:rsidRPr="00BB6FA1" w:rsidRDefault="00523E87" w:rsidP="00523E87">
            <w:pPr>
              <w:pStyle w:val="Tabletext"/>
              <w:rPr>
                <w:rFonts w:ascii="Helvetica" w:hAnsi="Helvetica"/>
                <w:b/>
                <w:bCs w:val="0"/>
                <w:sz w:val="22"/>
                <w:szCs w:val="22"/>
              </w:rPr>
            </w:pPr>
            <w:r w:rsidRPr="00BB6FA1">
              <w:rPr>
                <w:rFonts w:ascii="Helvetica" w:hAnsi="Helvetica"/>
                <w:b/>
                <w:bCs w:val="0"/>
                <w:sz w:val="22"/>
                <w:szCs w:val="22"/>
              </w:rPr>
              <w:t>9</w:t>
            </w:r>
          </w:p>
        </w:tc>
        <w:tc>
          <w:tcPr>
            <w:tcW w:w="1868" w:type="pct"/>
            <w:shd w:val="clear" w:color="auto" w:fill="auto"/>
          </w:tcPr>
          <w:p w14:paraId="66C1B5AF" w14:textId="4ECE5D8F" w:rsidR="00523E87" w:rsidRPr="00A5086D" w:rsidRDefault="00523E87" w:rsidP="00523E87">
            <w:pPr>
              <w:pStyle w:val="Tabletext"/>
              <w:rPr>
                <w:rFonts w:ascii="Helvetica" w:hAnsi="Helvetica"/>
                <w:sz w:val="22"/>
                <w:szCs w:val="22"/>
              </w:rPr>
            </w:pPr>
            <w:r>
              <w:rPr>
                <w:rFonts w:ascii="Helvetica" w:hAnsi="Helvetica"/>
                <w:sz w:val="22"/>
                <w:szCs w:val="22"/>
              </w:rPr>
              <w:t>None</w:t>
            </w:r>
          </w:p>
        </w:tc>
        <w:tc>
          <w:tcPr>
            <w:tcW w:w="950" w:type="pct"/>
            <w:shd w:val="clear" w:color="auto" w:fill="auto"/>
            <w:vAlign w:val="center"/>
          </w:tcPr>
          <w:p w14:paraId="3063F888"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64239D9"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102</w:t>
            </w:r>
          </w:p>
        </w:tc>
      </w:tr>
      <w:tr w:rsidR="00B95246" w:rsidRPr="00A5086D" w14:paraId="25CF75A5" w14:textId="77777777" w:rsidTr="00B95246">
        <w:trPr>
          <w:trHeight w:val="163"/>
          <w:jc w:val="center"/>
        </w:trPr>
        <w:tc>
          <w:tcPr>
            <w:tcW w:w="519" w:type="pct"/>
            <w:shd w:val="clear" w:color="auto" w:fill="auto"/>
          </w:tcPr>
          <w:p w14:paraId="07203368"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18</w:t>
            </w:r>
          </w:p>
        </w:tc>
        <w:tc>
          <w:tcPr>
            <w:tcW w:w="832" w:type="pct"/>
            <w:shd w:val="clear" w:color="auto" w:fill="auto"/>
          </w:tcPr>
          <w:p w14:paraId="7960DF17" w14:textId="029C96E3" w:rsidR="00523E87" w:rsidRPr="00BB6FA1" w:rsidRDefault="00523E87" w:rsidP="00523E87">
            <w:pPr>
              <w:pStyle w:val="Tabletext"/>
              <w:rPr>
                <w:rFonts w:ascii="Helvetica" w:hAnsi="Helvetica"/>
                <w:b/>
                <w:bCs w:val="0"/>
                <w:sz w:val="22"/>
                <w:szCs w:val="22"/>
              </w:rPr>
            </w:pPr>
            <w:r w:rsidRPr="00BB6FA1">
              <w:rPr>
                <w:rFonts w:ascii="Helvetica" w:hAnsi="Helvetica"/>
                <w:b/>
                <w:bCs w:val="0"/>
                <w:sz w:val="22"/>
                <w:szCs w:val="22"/>
              </w:rPr>
              <w:t>9</w:t>
            </w:r>
          </w:p>
        </w:tc>
        <w:tc>
          <w:tcPr>
            <w:tcW w:w="1868" w:type="pct"/>
            <w:shd w:val="clear" w:color="auto" w:fill="auto"/>
          </w:tcPr>
          <w:p w14:paraId="145B6C0B" w14:textId="74D911F0" w:rsidR="00523E87" w:rsidRPr="00A5086D" w:rsidRDefault="00523E87" w:rsidP="00523E87">
            <w:pPr>
              <w:pStyle w:val="Tabletext"/>
              <w:rPr>
                <w:rFonts w:ascii="Helvetica" w:hAnsi="Helvetica"/>
                <w:sz w:val="22"/>
                <w:szCs w:val="22"/>
              </w:rPr>
            </w:pPr>
            <w:r>
              <w:rPr>
                <w:rFonts w:ascii="Helvetica" w:hAnsi="Helvetica"/>
                <w:sz w:val="22"/>
                <w:szCs w:val="22"/>
              </w:rPr>
              <w:t>No NEt</w:t>
            </w:r>
            <w:r w:rsidRPr="00523E87">
              <w:rPr>
                <w:rFonts w:ascii="Helvetica" w:hAnsi="Helvetica"/>
                <w:sz w:val="22"/>
                <w:szCs w:val="22"/>
                <w:vertAlign w:val="subscript"/>
              </w:rPr>
              <w:t>3</w:t>
            </w:r>
          </w:p>
        </w:tc>
        <w:tc>
          <w:tcPr>
            <w:tcW w:w="950" w:type="pct"/>
            <w:shd w:val="clear" w:color="auto" w:fill="auto"/>
            <w:vAlign w:val="center"/>
          </w:tcPr>
          <w:p w14:paraId="124CB10C"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2330E50A"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94</w:t>
            </w:r>
          </w:p>
        </w:tc>
      </w:tr>
      <w:tr w:rsidR="00523E87" w:rsidRPr="00A5086D" w14:paraId="31F112FF" w14:textId="77777777" w:rsidTr="00B95246">
        <w:trPr>
          <w:trHeight w:val="163"/>
          <w:jc w:val="center"/>
        </w:trPr>
        <w:tc>
          <w:tcPr>
            <w:tcW w:w="519" w:type="pct"/>
            <w:shd w:val="clear" w:color="auto" w:fill="auto"/>
          </w:tcPr>
          <w:p w14:paraId="22E0F995"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19</w:t>
            </w:r>
          </w:p>
        </w:tc>
        <w:tc>
          <w:tcPr>
            <w:tcW w:w="832" w:type="pct"/>
            <w:shd w:val="clear" w:color="auto" w:fill="auto"/>
          </w:tcPr>
          <w:p w14:paraId="2BD39D46" w14:textId="189F2F5B" w:rsidR="00523E87" w:rsidRPr="00A5086D" w:rsidRDefault="00523E87" w:rsidP="00523E87">
            <w:pPr>
              <w:pStyle w:val="Tabletext"/>
              <w:rPr>
                <w:rFonts w:ascii="Helvetica" w:hAnsi="Helvetica"/>
                <w:sz w:val="22"/>
                <w:szCs w:val="22"/>
              </w:rPr>
            </w:pPr>
            <w:r>
              <w:rPr>
                <w:rFonts w:ascii="Helvetica" w:hAnsi="Helvetica"/>
                <w:b/>
                <w:sz w:val="22"/>
                <w:szCs w:val="22"/>
              </w:rPr>
              <w:t>9</w:t>
            </w:r>
          </w:p>
        </w:tc>
        <w:tc>
          <w:tcPr>
            <w:tcW w:w="1868" w:type="pct"/>
            <w:shd w:val="clear" w:color="auto" w:fill="auto"/>
          </w:tcPr>
          <w:p w14:paraId="70455F97" w14:textId="1B57BF59" w:rsidR="00523E87" w:rsidRPr="00A5086D" w:rsidRDefault="00BD599D" w:rsidP="00523E87">
            <w:pPr>
              <w:pStyle w:val="Tabletext"/>
              <w:rPr>
                <w:rFonts w:ascii="Helvetica" w:hAnsi="Helvetica"/>
                <w:sz w:val="22"/>
                <w:szCs w:val="22"/>
              </w:rPr>
            </w:pPr>
            <w:r>
              <w:rPr>
                <w:rFonts w:ascii="Helvetica" w:hAnsi="Helvetica"/>
                <w:sz w:val="22"/>
                <w:szCs w:val="22"/>
              </w:rPr>
              <w:t xml:space="preserve">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307129E7"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00615B1D"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106</w:t>
            </w:r>
          </w:p>
        </w:tc>
      </w:tr>
      <w:tr w:rsidR="00B95246" w:rsidRPr="00A5086D" w14:paraId="65D551DC" w14:textId="77777777" w:rsidTr="00B95246">
        <w:trPr>
          <w:trHeight w:val="163"/>
          <w:jc w:val="center"/>
        </w:trPr>
        <w:tc>
          <w:tcPr>
            <w:tcW w:w="519" w:type="pct"/>
            <w:shd w:val="clear" w:color="auto" w:fill="auto"/>
          </w:tcPr>
          <w:p w14:paraId="0872819B"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20</w:t>
            </w:r>
          </w:p>
        </w:tc>
        <w:tc>
          <w:tcPr>
            <w:tcW w:w="832" w:type="pct"/>
            <w:shd w:val="clear" w:color="auto" w:fill="auto"/>
          </w:tcPr>
          <w:p w14:paraId="2BE2C551" w14:textId="7CD11E95" w:rsidR="00523E87" w:rsidRPr="00A5086D" w:rsidRDefault="00523E87" w:rsidP="00523E87">
            <w:pPr>
              <w:pStyle w:val="Tabletext"/>
              <w:rPr>
                <w:rFonts w:ascii="Helvetica" w:hAnsi="Helvetica"/>
                <w:sz w:val="22"/>
                <w:szCs w:val="22"/>
              </w:rPr>
            </w:pPr>
            <w:r>
              <w:rPr>
                <w:rFonts w:ascii="Helvetica" w:hAnsi="Helvetica"/>
                <w:b/>
                <w:sz w:val="22"/>
                <w:szCs w:val="22"/>
              </w:rPr>
              <w:t>9</w:t>
            </w:r>
          </w:p>
        </w:tc>
        <w:tc>
          <w:tcPr>
            <w:tcW w:w="1868" w:type="pct"/>
            <w:shd w:val="clear" w:color="auto" w:fill="auto"/>
          </w:tcPr>
          <w:p w14:paraId="35B87C22" w14:textId="643E5932" w:rsidR="00523E87" w:rsidRPr="00A5086D" w:rsidRDefault="00523E87" w:rsidP="00523E87">
            <w:pPr>
              <w:pStyle w:val="Tabletext"/>
              <w:rPr>
                <w:rFonts w:ascii="Helvetica" w:hAnsi="Helvetica"/>
                <w:sz w:val="22"/>
                <w:szCs w:val="22"/>
              </w:rPr>
            </w:pPr>
            <w:r>
              <w:rPr>
                <w:rFonts w:ascii="Helvetica" w:hAnsi="Helvetica"/>
                <w:sz w:val="22"/>
                <w:szCs w:val="22"/>
              </w:rPr>
              <w:t>No NEt</w:t>
            </w:r>
            <w:r w:rsidRPr="00FD163F">
              <w:rPr>
                <w:rFonts w:ascii="Helvetica" w:hAnsi="Helvetica"/>
                <w:sz w:val="22"/>
                <w:szCs w:val="22"/>
                <w:vertAlign w:val="subscript"/>
              </w:rPr>
              <w:t>3</w:t>
            </w:r>
            <w:r>
              <w:rPr>
                <w:rFonts w:ascii="Helvetica" w:hAnsi="Helvetica"/>
                <w:sz w:val="22"/>
                <w:szCs w:val="22"/>
              </w:rPr>
              <w:t xml:space="preserve">, no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FD163F">
              <w:rPr>
                <w:rFonts w:ascii="Helvetica" w:hAnsi="Helvetica"/>
                <w:sz w:val="22"/>
                <w:szCs w:val="22"/>
                <w:vertAlign w:val="subscript"/>
              </w:rPr>
              <w:t>2</w:t>
            </w:r>
          </w:p>
        </w:tc>
        <w:tc>
          <w:tcPr>
            <w:tcW w:w="950" w:type="pct"/>
            <w:shd w:val="clear" w:color="auto" w:fill="auto"/>
            <w:vAlign w:val="center"/>
          </w:tcPr>
          <w:p w14:paraId="017EF7AD"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7EF05AB8"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95</w:t>
            </w:r>
          </w:p>
        </w:tc>
      </w:tr>
      <w:tr w:rsidR="00523E87" w:rsidRPr="00A5086D" w14:paraId="195D206D" w14:textId="77777777" w:rsidTr="00B95246">
        <w:trPr>
          <w:trHeight w:val="163"/>
          <w:jc w:val="center"/>
        </w:trPr>
        <w:tc>
          <w:tcPr>
            <w:tcW w:w="519" w:type="pct"/>
            <w:shd w:val="clear" w:color="auto" w:fill="auto"/>
          </w:tcPr>
          <w:p w14:paraId="43B24475"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22</w:t>
            </w:r>
          </w:p>
        </w:tc>
        <w:tc>
          <w:tcPr>
            <w:tcW w:w="832" w:type="pct"/>
            <w:shd w:val="clear" w:color="auto" w:fill="auto"/>
          </w:tcPr>
          <w:p w14:paraId="28F906AF" w14:textId="3B4F688A" w:rsidR="00523E87" w:rsidRPr="00A5086D" w:rsidRDefault="00523E87" w:rsidP="00523E87">
            <w:pPr>
              <w:pStyle w:val="Tabletext"/>
              <w:rPr>
                <w:rFonts w:ascii="Helvetica" w:hAnsi="Helvetica"/>
                <w:sz w:val="22"/>
                <w:szCs w:val="22"/>
              </w:rPr>
            </w:pPr>
            <w:r>
              <w:rPr>
                <w:rFonts w:ascii="Helvetica" w:hAnsi="Helvetica"/>
                <w:b/>
                <w:sz w:val="22"/>
                <w:szCs w:val="22"/>
              </w:rPr>
              <w:t>9</w:t>
            </w:r>
          </w:p>
        </w:tc>
        <w:tc>
          <w:tcPr>
            <w:tcW w:w="1868" w:type="pct"/>
            <w:shd w:val="clear" w:color="auto" w:fill="auto"/>
          </w:tcPr>
          <w:p w14:paraId="74823AAB" w14:textId="43468F4A" w:rsidR="00523E87" w:rsidRPr="00A5086D" w:rsidRDefault="00B95246" w:rsidP="00523E87">
            <w:pPr>
              <w:pStyle w:val="Tabletext"/>
              <w:rPr>
                <w:rFonts w:ascii="Helvetica" w:hAnsi="Helvetica"/>
                <w:sz w:val="22"/>
                <w:szCs w:val="22"/>
              </w:rPr>
            </w:pPr>
            <w:r>
              <w:rPr>
                <w:rFonts w:ascii="Helvetica" w:hAnsi="Helvetica"/>
                <w:sz w:val="22"/>
                <w:szCs w:val="22"/>
              </w:rPr>
              <w:t>C</w:t>
            </w:r>
            <w:r w:rsidRPr="00A5086D">
              <w:rPr>
                <w:rFonts w:ascii="Helvetica" w:hAnsi="Helvetica"/>
                <w:sz w:val="22"/>
                <w:szCs w:val="22"/>
              </w:rPr>
              <w:t>u</w:t>
            </w:r>
            <w:r w:rsidRPr="00A5086D">
              <w:rPr>
                <w:rFonts w:ascii="Helvetica" w:hAnsi="Helvetica"/>
                <w:sz w:val="22"/>
                <w:szCs w:val="22"/>
                <w:vertAlign w:val="superscript"/>
              </w:rPr>
              <w:t>0</w:t>
            </w:r>
            <w:r>
              <w:rPr>
                <w:rFonts w:ascii="Helvetica" w:hAnsi="Helvetica"/>
                <w:sz w:val="22"/>
                <w:szCs w:val="22"/>
                <w:vertAlign w:val="subscript"/>
              </w:rPr>
              <w:t xml:space="preserve"> </w:t>
            </w:r>
            <w:r>
              <w:rPr>
                <w:rFonts w:ascii="Helvetica" w:hAnsi="Helvetica"/>
                <w:sz w:val="22"/>
                <w:szCs w:val="22"/>
              </w:rPr>
              <w:t xml:space="preserve">instead of </w:t>
            </w:r>
            <w:proofErr w:type="gramStart"/>
            <w:r>
              <w:rPr>
                <w:rFonts w:ascii="Helvetica" w:hAnsi="Helvetica"/>
                <w:sz w:val="22"/>
                <w:szCs w:val="22"/>
              </w:rPr>
              <w:t>Cu(</w:t>
            </w:r>
            <w:proofErr w:type="spellStart"/>
            <w:proofErr w:type="gramEnd"/>
            <w:r>
              <w:rPr>
                <w:rFonts w:ascii="Helvetica" w:hAnsi="Helvetica"/>
                <w:sz w:val="22"/>
                <w:szCs w:val="22"/>
              </w:rPr>
              <w:t>OAc</w:t>
            </w:r>
            <w:proofErr w:type="spellEnd"/>
            <w:r>
              <w:rPr>
                <w:rFonts w:ascii="Helvetica" w:hAnsi="Helvetica"/>
                <w:sz w:val="22"/>
                <w:szCs w:val="22"/>
              </w:rPr>
              <w:t>)</w:t>
            </w:r>
            <w:r w:rsidRPr="00211CED">
              <w:rPr>
                <w:rFonts w:ascii="Helvetica" w:hAnsi="Helvetica"/>
                <w:sz w:val="22"/>
                <w:szCs w:val="22"/>
                <w:vertAlign w:val="subscript"/>
              </w:rPr>
              <w:t>2</w:t>
            </w:r>
          </w:p>
        </w:tc>
        <w:tc>
          <w:tcPr>
            <w:tcW w:w="950" w:type="pct"/>
            <w:shd w:val="clear" w:color="auto" w:fill="auto"/>
            <w:vAlign w:val="center"/>
          </w:tcPr>
          <w:p w14:paraId="43119CD2"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shd w:val="clear" w:color="auto" w:fill="auto"/>
            <w:vAlign w:val="center"/>
          </w:tcPr>
          <w:p w14:paraId="15B9F0F2"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100</w:t>
            </w:r>
          </w:p>
        </w:tc>
      </w:tr>
      <w:tr w:rsidR="00B95246" w:rsidRPr="00A5086D" w14:paraId="465752A6" w14:textId="77777777" w:rsidTr="00B95246">
        <w:trPr>
          <w:trHeight w:val="163"/>
          <w:jc w:val="center"/>
        </w:trPr>
        <w:tc>
          <w:tcPr>
            <w:tcW w:w="519" w:type="pct"/>
            <w:tcBorders>
              <w:bottom w:val="single" w:sz="12" w:space="0" w:color="auto"/>
            </w:tcBorders>
            <w:shd w:val="clear" w:color="auto" w:fill="auto"/>
          </w:tcPr>
          <w:p w14:paraId="24B1A507"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23</w:t>
            </w:r>
          </w:p>
        </w:tc>
        <w:tc>
          <w:tcPr>
            <w:tcW w:w="832" w:type="pct"/>
            <w:tcBorders>
              <w:bottom w:val="single" w:sz="12" w:space="0" w:color="auto"/>
            </w:tcBorders>
            <w:shd w:val="clear" w:color="auto" w:fill="auto"/>
          </w:tcPr>
          <w:p w14:paraId="4E14D68F" w14:textId="72B062BD" w:rsidR="00523E87" w:rsidRPr="00A5086D" w:rsidRDefault="00523E87" w:rsidP="00523E87">
            <w:pPr>
              <w:pStyle w:val="Tabletext"/>
              <w:rPr>
                <w:rFonts w:ascii="Helvetica" w:hAnsi="Helvetica"/>
                <w:sz w:val="22"/>
                <w:szCs w:val="22"/>
              </w:rPr>
            </w:pPr>
            <w:r>
              <w:rPr>
                <w:rFonts w:ascii="Helvetica" w:hAnsi="Helvetica"/>
                <w:b/>
                <w:sz w:val="22"/>
                <w:szCs w:val="22"/>
              </w:rPr>
              <w:t>9</w:t>
            </w:r>
          </w:p>
        </w:tc>
        <w:tc>
          <w:tcPr>
            <w:tcW w:w="1868" w:type="pct"/>
            <w:tcBorders>
              <w:bottom w:val="single" w:sz="12" w:space="0" w:color="auto"/>
            </w:tcBorders>
            <w:shd w:val="clear" w:color="auto" w:fill="auto"/>
          </w:tcPr>
          <w:p w14:paraId="1077FDB3" w14:textId="630F2FFE" w:rsidR="00523E87" w:rsidRPr="00634A18" w:rsidRDefault="00523E87" w:rsidP="00523E87">
            <w:pPr>
              <w:pStyle w:val="Tabletext"/>
              <w:rPr>
                <w:rFonts w:ascii="Helvetica" w:hAnsi="Helvetica"/>
                <w:sz w:val="22"/>
                <w:szCs w:val="22"/>
              </w:rPr>
            </w:pPr>
            <w:r>
              <w:rPr>
                <w:rFonts w:ascii="Helvetica" w:hAnsi="Helvetica"/>
                <w:sz w:val="22"/>
                <w:szCs w:val="22"/>
              </w:rPr>
              <w:t>No NEt</w:t>
            </w:r>
            <w:r w:rsidRPr="00523E87">
              <w:rPr>
                <w:rFonts w:ascii="Helvetica" w:hAnsi="Helvetica"/>
                <w:sz w:val="22"/>
                <w:szCs w:val="22"/>
                <w:vertAlign w:val="subscript"/>
              </w:rPr>
              <w:t>3</w:t>
            </w:r>
            <w:r w:rsidRPr="00A5086D">
              <w:rPr>
                <w:rFonts w:ascii="Helvetica" w:hAnsi="Helvetica"/>
                <w:sz w:val="22"/>
                <w:szCs w:val="22"/>
              </w:rPr>
              <w:t>, Cu</w:t>
            </w:r>
            <w:r w:rsidRPr="00A5086D">
              <w:rPr>
                <w:rFonts w:ascii="Helvetica" w:hAnsi="Helvetica"/>
                <w:sz w:val="22"/>
                <w:szCs w:val="22"/>
                <w:vertAlign w:val="superscript"/>
              </w:rPr>
              <w:t>0</w:t>
            </w:r>
            <w:r w:rsidR="00634A18">
              <w:rPr>
                <w:rFonts w:ascii="Helvetica" w:hAnsi="Helvetica"/>
                <w:sz w:val="22"/>
                <w:szCs w:val="22"/>
              </w:rPr>
              <w:t xml:space="preserve"> instead of </w:t>
            </w:r>
            <w:proofErr w:type="gramStart"/>
            <w:r w:rsidR="00634A18">
              <w:rPr>
                <w:rFonts w:ascii="Helvetica" w:hAnsi="Helvetica"/>
                <w:sz w:val="22"/>
                <w:szCs w:val="22"/>
              </w:rPr>
              <w:t>Cu(</w:t>
            </w:r>
            <w:proofErr w:type="spellStart"/>
            <w:proofErr w:type="gramEnd"/>
            <w:r w:rsidR="00634A18">
              <w:rPr>
                <w:rFonts w:ascii="Helvetica" w:hAnsi="Helvetica"/>
                <w:sz w:val="22"/>
                <w:szCs w:val="22"/>
              </w:rPr>
              <w:t>OAc</w:t>
            </w:r>
            <w:proofErr w:type="spellEnd"/>
            <w:r w:rsidR="00634A18">
              <w:rPr>
                <w:rFonts w:ascii="Helvetica" w:hAnsi="Helvetica"/>
                <w:sz w:val="22"/>
                <w:szCs w:val="22"/>
              </w:rPr>
              <w:t>)</w:t>
            </w:r>
            <w:r w:rsidR="00634A18" w:rsidRPr="00634A18">
              <w:rPr>
                <w:rFonts w:ascii="Helvetica" w:hAnsi="Helvetica"/>
                <w:sz w:val="22"/>
                <w:szCs w:val="22"/>
                <w:vertAlign w:val="subscript"/>
              </w:rPr>
              <w:t>2</w:t>
            </w:r>
          </w:p>
        </w:tc>
        <w:tc>
          <w:tcPr>
            <w:tcW w:w="950" w:type="pct"/>
            <w:tcBorders>
              <w:bottom w:val="single" w:sz="12" w:space="0" w:color="auto"/>
            </w:tcBorders>
            <w:shd w:val="clear" w:color="auto" w:fill="auto"/>
            <w:vAlign w:val="center"/>
          </w:tcPr>
          <w:p w14:paraId="664C7605"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w:t>
            </w:r>
          </w:p>
        </w:tc>
        <w:tc>
          <w:tcPr>
            <w:tcW w:w="831" w:type="pct"/>
            <w:tcBorders>
              <w:bottom w:val="single" w:sz="12" w:space="0" w:color="auto"/>
            </w:tcBorders>
            <w:shd w:val="clear" w:color="auto" w:fill="auto"/>
            <w:vAlign w:val="center"/>
          </w:tcPr>
          <w:p w14:paraId="1E588E49" w14:textId="77777777" w:rsidR="00523E87" w:rsidRPr="00A5086D" w:rsidRDefault="00523E87" w:rsidP="00523E87">
            <w:pPr>
              <w:pStyle w:val="Tabletext"/>
              <w:rPr>
                <w:rFonts w:ascii="Helvetica" w:hAnsi="Helvetica"/>
                <w:sz w:val="22"/>
                <w:szCs w:val="22"/>
              </w:rPr>
            </w:pPr>
            <w:r w:rsidRPr="00A5086D">
              <w:rPr>
                <w:rFonts w:ascii="Helvetica" w:hAnsi="Helvetica"/>
                <w:sz w:val="22"/>
                <w:szCs w:val="22"/>
              </w:rPr>
              <w:t>99</w:t>
            </w:r>
          </w:p>
        </w:tc>
      </w:tr>
    </w:tbl>
    <w:p w14:paraId="1F0A72C3" w14:textId="77777777" w:rsidR="000F290C" w:rsidRPr="00A5086D" w:rsidRDefault="000F290C" w:rsidP="000F290C">
      <w:pPr>
        <w:pStyle w:val="Tablefootnote"/>
        <w:rPr>
          <w:rFonts w:ascii="Helvetica" w:hAnsi="Helvetica"/>
          <w:sz w:val="22"/>
          <w:szCs w:val="22"/>
        </w:rPr>
      </w:pPr>
      <w:r w:rsidRPr="00A5086D">
        <w:rPr>
          <w:rFonts w:ascii="Helvetica" w:hAnsi="Helvetica"/>
          <w:i/>
          <w:sz w:val="22"/>
          <w:szCs w:val="22"/>
          <w:vertAlign w:val="superscript"/>
        </w:rPr>
        <w:t>a</w:t>
      </w:r>
      <w:r w:rsidRPr="00A5086D">
        <w:rPr>
          <w:rFonts w:ascii="Helvetica" w:hAnsi="Helvetica"/>
          <w:sz w:val="22"/>
          <w:szCs w:val="22"/>
        </w:rPr>
        <w:t xml:space="preserve"> Yields were determined by </w:t>
      </w:r>
      <w:r w:rsidRPr="00A5086D">
        <w:rPr>
          <w:rFonts w:ascii="Helvetica" w:hAnsi="Helvetica"/>
          <w:sz w:val="22"/>
          <w:szCs w:val="22"/>
          <w:vertAlign w:val="superscript"/>
        </w:rPr>
        <w:t>1</w:t>
      </w:r>
      <w:r w:rsidRPr="00A5086D">
        <w:rPr>
          <w:rFonts w:ascii="Helvetica" w:hAnsi="Helvetica"/>
          <w:sz w:val="22"/>
          <w:szCs w:val="22"/>
        </w:rPr>
        <w:t xml:space="preserve">H NMR spectroscopy using 1,3,5-trimethoxybenzene as an internal standard with a 22 s relaxation time. Reactions were performed on a 0.2 mmol scale. </w:t>
      </w:r>
      <w:r w:rsidRPr="00A5086D">
        <w:rPr>
          <w:rFonts w:ascii="Helvetica" w:hAnsi="Helvetica"/>
          <w:i/>
          <w:sz w:val="22"/>
          <w:szCs w:val="22"/>
          <w:vertAlign w:val="superscript"/>
        </w:rPr>
        <w:t>b</w:t>
      </w:r>
      <w:r w:rsidRPr="00A5086D">
        <w:rPr>
          <w:rFonts w:ascii="Helvetica" w:hAnsi="Helvetica"/>
          <w:sz w:val="22"/>
          <w:szCs w:val="22"/>
        </w:rPr>
        <w:t xml:space="preserve"> Amine starting material not typically observed due to aqueous NaHCO</w:t>
      </w:r>
      <w:r w:rsidRPr="00A5086D">
        <w:rPr>
          <w:rFonts w:ascii="Helvetica" w:hAnsi="Helvetica"/>
          <w:sz w:val="22"/>
          <w:szCs w:val="22"/>
          <w:vertAlign w:val="subscript"/>
        </w:rPr>
        <w:t>3</w:t>
      </w:r>
      <w:r w:rsidRPr="00A5086D">
        <w:rPr>
          <w:rFonts w:ascii="Helvetica" w:hAnsi="Helvetica"/>
          <w:sz w:val="22"/>
          <w:szCs w:val="22"/>
        </w:rPr>
        <w:t xml:space="preserve"> workup used to quench reaction.</w:t>
      </w:r>
    </w:p>
    <w:p w14:paraId="5A33A0B0" w14:textId="77777777" w:rsidR="000F290C" w:rsidRDefault="000F290C" w:rsidP="00DB45B5">
      <w:pPr>
        <w:pStyle w:val="Tablefootnote"/>
        <w:rPr>
          <w:rFonts w:ascii="Helvetica" w:hAnsi="Helvetica" w:cstheme="minorHAnsi"/>
          <w:sz w:val="22"/>
          <w:szCs w:val="22"/>
        </w:rPr>
      </w:pPr>
    </w:p>
    <w:p w14:paraId="6D70583D" w14:textId="56AD0A31" w:rsidR="00476DBC" w:rsidRDefault="00E834E4" w:rsidP="002A5E66">
      <w:pPr>
        <w:spacing w:line="259" w:lineRule="auto"/>
        <w:jc w:val="left"/>
        <w:rPr>
          <w:rFonts w:ascii="Helvetica" w:hAnsi="Helvetica" w:cstheme="minorHAnsi"/>
          <w:szCs w:val="22"/>
        </w:rPr>
      </w:pPr>
      <w:r>
        <w:rPr>
          <w:rFonts w:ascii="Helvetica" w:hAnsi="Helvetica" w:cstheme="minorHAnsi"/>
          <w:szCs w:val="22"/>
        </w:rPr>
        <w:t>B</w:t>
      </w:r>
      <w:r w:rsidR="002A5E66" w:rsidRPr="002A5E66">
        <w:rPr>
          <w:rFonts w:ascii="Helvetica" w:hAnsi="Helvetica" w:cstheme="minorHAnsi"/>
          <w:szCs w:val="22"/>
        </w:rPr>
        <w:t xml:space="preserve">enzylamines </w:t>
      </w:r>
      <w:r w:rsidRPr="002A6805">
        <w:rPr>
          <w:rFonts w:ascii="Helvetica" w:hAnsi="Helvetica" w:cstheme="minorHAnsi"/>
          <w:b/>
          <w:bCs w:val="0"/>
          <w:szCs w:val="22"/>
        </w:rPr>
        <w:t>1</w:t>
      </w:r>
      <w:r>
        <w:rPr>
          <w:rFonts w:ascii="Helvetica" w:hAnsi="Helvetica" w:cstheme="minorHAnsi"/>
          <w:szCs w:val="22"/>
        </w:rPr>
        <w:t xml:space="preserve">, </w:t>
      </w:r>
      <w:r w:rsidR="002A5E66">
        <w:rPr>
          <w:rFonts w:ascii="Helvetica" w:hAnsi="Helvetica" w:cstheme="minorHAnsi"/>
          <w:b/>
          <w:szCs w:val="22"/>
        </w:rPr>
        <w:t>3</w:t>
      </w:r>
      <w:r w:rsidR="002A5E66" w:rsidRPr="002A5E66">
        <w:rPr>
          <w:rFonts w:ascii="Helvetica" w:hAnsi="Helvetica" w:cstheme="minorHAnsi"/>
          <w:szCs w:val="22"/>
        </w:rPr>
        <w:t xml:space="preserve"> and </w:t>
      </w:r>
      <w:r w:rsidR="002A6805">
        <w:rPr>
          <w:rFonts w:ascii="Helvetica" w:hAnsi="Helvetica" w:cstheme="minorHAnsi"/>
          <w:b/>
          <w:szCs w:val="22"/>
        </w:rPr>
        <w:t>7</w:t>
      </w:r>
      <w:r w:rsidR="002A5E66" w:rsidRPr="002A5E66">
        <w:rPr>
          <w:rFonts w:ascii="Helvetica" w:hAnsi="Helvetica" w:cstheme="minorHAnsi"/>
          <w:szCs w:val="22"/>
        </w:rPr>
        <w:t xml:space="preserve"> </w:t>
      </w:r>
      <w:r w:rsidR="002A6805">
        <w:rPr>
          <w:rFonts w:ascii="Helvetica" w:hAnsi="Helvetica" w:cstheme="minorHAnsi"/>
          <w:szCs w:val="22"/>
        </w:rPr>
        <w:t xml:space="preserve">all </w:t>
      </w:r>
      <w:r w:rsidR="002A5E66" w:rsidRPr="002A5E66">
        <w:rPr>
          <w:rFonts w:ascii="Helvetica" w:hAnsi="Helvetica" w:cstheme="minorHAnsi"/>
          <w:szCs w:val="22"/>
        </w:rPr>
        <w:t>gave 8</w:t>
      </w:r>
      <w:r w:rsidR="002A6805">
        <w:rPr>
          <w:rFonts w:ascii="Helvetica" w:hAnsi="Helvetica" w:cstheme="minorHAnsi"/>
          <w:szCs w:val="22"/>
        </w:rPr>
        <w:t>0</w:t>
      </w:r>
      <w:r w:rsidR="002A5E66" w:rsidRPr="002A5E66">
        <w:rPr>
          <w:rFonts w:ascii="Helvetica" w:hAnsi="Helvetica" w:cstheme="minorHAnsi"/>
          <w:szCs w:val="22"/>
        </w:rPr>
        <w:t xml:space="preserve">−88% yield with just </w:t>
      </w:r>
      <w:proofErr w:type="spellStart"/>
      <w:r w:rsidR="002A5E66" w:rsidRPr="002A5E66">
        <w:rPr>
          <w:rFonts w:ascii="Helvetica" w:hAnsi="Helvetica" w:cstheme="minorHAnsi"/>
          <w:szCs w:val="22"/>
        </w:rPr>
        <w:t>nonaflyl</w:t>
      </w:r>
      <w:proofErr w:type="spellEnd"/>
      <w:r w:rsidR="002A5E66" w:rsidRPr="002A5E66">
        <w:rPr>
          <w:rFonts w:ascii="Helvetica" w:hAnsi="Helvetica" w:cstheme="minorHAnsi"/>
          <w:szCs w:val="22"/>
        </w:rPr>
        <w:t xml:space="preserve"> </w:t>
      </w:r>
      <w:proofErr w:type="spellStart"/>
      <w:r w:rsidR="002A5E66" w:rsidRPr="002A5E66">
        <w:rPr>
          <w:rFonts w:ascii="Helvetica" w:hAnsi="Helvetica" w:cstheme="minorHAnsi"/>
          <w:szCs w:val="22"/>
        </w:rPr>
        <w:t>azide</w:t>
      </w:r>
      <w:proofErr w:type="spellEnd"/>
      <w:r w:rsidR="002A6805">
        <w:rPr>
          <w:rFonts w:ascii="Helvetica" w:hAnsi="Helvetica" w:cstheme="minorHAnsi"/>
          <w:szCs w:val="22"/>
        </w:rPr>
        <w:t xml:space="preserve"> in the absence of base and a copper source</w:t>
      </w:r>
      <w:r w:rsidR="002A5E66" w:rsidRPr="002A5E66">
        <w:rPr>
          <w:rFonts w:ascii="Helvetica" w:hAnsi="Helvetica" w:cstheme="minorHAnsi"/>
          <w:szCs w:val="22"/>
        </w:rPr>
        <w:t xml:space="preserve"> (entries </w:t>
      </w:r>
      <w:r w:rsidR="002A6805">
        <w:rPr>
          <w:rFonts w:ascii="Helvetica" w:hAnsi="Helvetica" w:cstheme="minorHAnsi"/>
          <w:szCs w:val="22"/>
        </w:rPr>
        <w:t>2</w:t>
      </w:r>
      <w:r w:rsidR="0062316D">
        <w:rPr>
          <w:rFonts w:ascii="Helvetica" w:hAnsi="Helvetica" w:cstheme="minorHAnsi"/>
          <w:szCs w:val="22"/>
        </w:rPr>
        <w:t>,</w:t>
      </w:r>
      <w:r w:rsidR="002A6805">
        <w:rPr>
          <w:rFonts w:ascii="Helvetica" w:hAnsi="Helvetica" w:cstheme="minorHAnsi"/>
          <w:szCs w:val="22"/>
        </w:rPr>
        <w:t xml:space="preserve"> </w:t>
      </w:r>
      <w:r w:rsidR="002A5E66" w:rsidRPr="002A5E66">
        <w:rPr>
          <w:rFonts w:ascii="Helvetica" w:hAnsi="Helvetica" w:cstheme="minorHAnsi"/>
          <w:szCs w:val="22"/>
        </w:rPr>
        <w:t>6 and 1</w:t>
      </w:r>
      <w:r w:rsidR="0062316D">
        <w:rPr>
          <w:rFonts w:ascii="Helvetica" w:hAnsi="Helvetica" w:cstheme="minorHAnsi"/>
          <w:szCs w:val="22"/>
        </w:rPr>
        <w:t>6</w:t>
      </w:r>
      <w:r w:rsidR="002A5E66" w:rsidRPr="002A5E66">
        <w:rPr>
          <w:rFonts w:ascii="Helvetica" w:hAnsi="Helvetica" w:cstheme="minorHAnsi"/>
          <w:szCs w:val="22"/>
        </w:rPr>
        <w:t xml:space="preserve">); including either copper acetate or triethylamine did not affect the yield (entries 4−5 and </w:t>
      </w:r>
      <w:r w:rsidR="0062316D">
        <w:rPr>
          <w:rFonts w:ascii="Helvetica" w:hAnsi="Helvetica" w:cstheme="minorHAnsi"/>
          <w:szCs w:val="22"/>
        </w:rPr>
        <w:t>14</w:t>
      </w:r>
      <w:r w:rsidR="002A5E66" w:rsidRPr="002A5E66">
        <w:rPr>
          <w:rFonts w:ascii="Helvetica" w:hAnsi="Helvetica" w:cstheme="minorHAnsi"/>
          <w:szCs w:val="22"/>
        </w:rPr>
        <w:t>−</w:t>
      </w:r>
      <w:r w:rsidR="0062316D">
        <w:rPr>
          <w:rFonts w:ascii="Helvetica" w:hAnsi="Helvetica" w:cstheme="minorHAnsi"/>
          <w:szCs w:val="22"/>
        </w:rPr>
        <w:t>15</w:t>
      </w:r>
      <w:r w:rsidR="002A5E66" w:rsidRPr="002A5E66">
        <w:rPr>
          <w:rFonts w:ascii="Helvetica" w:hAnsi="Helvetica" w:cstheme="minorHAnsi"/>
          <w:szCs w:val="22"/>
        </w:rPr>
        <w:t xml:space="preserve">) but including all the reagents boosted the yield to 100% (entries </w:t>
      </w:r>
      <w:r w:rsidR="004E17DE">
        <w:rPr>
          <w:rFonts w:ascii="Helvetica" w:hAnsi="Helvetica" w:cstheme="minorHAnsi"/>
          <w:szCs w:val="22"/>
        </w:rPr>
        <w:t xml:space="preserve">1, </w:t>
      </w:r>
      <w:r w:rsidR="002A5E66" w:rsidRPr="002A5E66">
        <w:rPr>
          <w:rFonts w:ascii="Helvetica" w:hAnsi="Helvetica" w:cstheme="minorHAnsi"/>
          <w:szCs w:val="22"/>
        </w:rPr>
        <w:t xml:space="preserve">3 and </w:t>
      </w:r>
      <w:r w:rsidR="004E17DE">
        <w:rPr>
          <w:rFonts w:ascii="Helvetica" w:hAnsi="Helvetica" w:cstheme="minorHAnsi"/>
          <w:szCs w:val="22"/>
        </w:rPr>
        <w:lastRenderedPageBreak/>
        <w:t>13</w:t>
      </w:r>
      <w:r w:rsidR="002A5E66" w:rsidRPr="002A5E66">
        <w:rPr>
          <w:rFonts w:ascii="Helvetica" w:hAnsi="Helvetica" w:cstheme="minorHAnsi"/>
          <w:szCs w:val="22"/>
        </w:rPr>
        <w:t xml:space="preserve">). The aniline </w:t>
      </w:r>
      <w:r w:rsidR="004E17DE">
        <w:rPr>
          <w:rFonts w:ascii="Helvetica" w:hAnsi="Helvetica" w:cstheme="minorHAnsi"/>
          <w:b/>
          <w:szCs w:val="22"/>
        </w:rPr>
        <w:t>5</w:t>
      </w:r>
      <w:r w:rsidR="002A5E66" w:rsidRPr="002A5E66">
        <w:rPr>
          <w:rFonts w:ascii="Helvetica" w:hAnsi="Helvetica" w:cstheme="minorHAnsi"/>
          <w:szCs w:val="22"/>
        </w:rPr>
        <w:t xml:space="preserve"> and alkyl amine </w:t>
      </w:r>
      <w:r w:rsidR="004E17DE">
        <w:rPr>
          <w:rFonts w:ascii="Helvetica" w:hAnsi="Helvetica" w:cstheme="minorHAnsi"/>
          <w:b/>
          <w:szCs w:val="22"/>
        </w:rPr>
        <w:t>9</w:t>
      </w:r>
      <w:r w:rsidR="002A5E66" w:rsidRPr="002A5E66">
        <w:rPr>
          <w:rFonts w:ascii="Helvetica" w:hAnsi="Helvetica" w:cstheme="minorHAnsi"/>
          <w:szCs w:val="22"/>
        </w:rPr>
        <w:t xml:space="preserve"> also both gave quantitative yield with all reagents (entries </w:t>
      </w:r>
      <w:r w:rsidR="00E6772E">
        <w:rPr>
          <w:rFonts w:ascii="Helvetica" w:hAnsi="Helvetica" w:cstheme="minorHAnsi"/>
          <w:szCs w:val="22"/>
        </w:rPr>
        <w:t>7</w:t>
      </w:r>
      <w:r w:rsidR="002A5E66" w:rsidRPr="002A5E66">
        <w:rPr>
          <w:rFonts w:ascii="Helvetica" w:hAnsi="Helvetica" w:cstheme="minorHAnsi"/>
          <w:szCs w:val="22"/>
        </w:rPr>
        <w:t xml:space="preserve"> and 17), however </w:t>
      </w:r>
      <w:r w:rsidR="008C028B">
        <w:rPr>
          <w:rFonts w:ascii="Helvetica" w:hAnsi="Helvetica" w:cstheme="minorHAnsi"/>
          <w:szCs w:val="22"/>
        </w:rPr>
        <w:t xml:space="preserve">with </w:t>
      </w:r>
      <w:r w:rsidR="002A5E66" w:rsidRPr="002A5E66">
        <w:rPr>
          <w:rFonts w:ascii="Helvetica" w:hAnsi="Helvetica" w:cstheme="minorHAnsi"/>
          <w:szCs w:val="22"/>
        </w:rPr>
        <w:t xml:space="preserve">aniline </w:t>
      </w:r>
      <w:r w:rsidR="008C028B">
        <w:rPr>
          <w:rFonts w:ascii="Helvetica" w:hAnsi="Helvetica" w:cstheme="minorHAnsi"/>
          <w:b/>
          <w:szCs w:val="22"/>
        </w:rPr>
        <w:t>5</w:t>
      </w:r>
      <w:r w:rsidR="002A5E66" w:rsidRPr="002A5E66">
        <w:rPr>
          <w:rFonts w:ascii="Helvetica" w:hAnsi="Helvetica" w:cstheme="minorHAnsi"/>
          <w:szCs w:val="22"/>
        </w:rPr>
        <w:t xml:space="preserve">, 33% yield of the </w:t>
      </w:r>
      <w:proofErr w:type="spellStart"/>
      <w:r w:rsidR="002A5E66" w:rsidRPr="002A5E66">
        <w:rPr>
          <w:rFonts w:ascii="Helvetica" w:hAnsi="Helvetica" w:cstheme="minorHAnsi"/>
          <w:szCs w:val="22"/>
        </w:rPr>
        <w:t>azide</w:t>
      </w:r>
      <w:proofErr w:type="spellEnd"/>
      <w:r w:rsidR="002A5E66" w:rsidRPr="002A5E66">
        <w:rPr>
          <w:rFonts w:ascii="Helvetica" w:hAnsi="Helvetica" w:cstheme="minorHAnsi"/>
          <w:szCs w:val="22"/>
        </w:rPr>
        <w:t xml:space="preserve"> </w:t>
      </w:r>
      <w:r w:rsidR="00BC5119">
        <w:rPr>
          <w:rFonts w:ascii="Helvetica" w:hAnsi="Helvetica" w:cstheme="minorHAnsi"/>
          <w:szCs w:val="22"/>
        </w:rPr>
        <w:t>was achieved in the absence of base and a copper source (</w:t>
      </w:r>
      <w:r w:rsidR="002A5E66" w:rsidRPr="002A5E66">
        <w:rPr>
          <w:rFonts w:ascii="Helvetica" w:hAnsi="Helvetica" w:cstheme="minorHAnsi"/>
          <w:szCs w:val="22"/>
        </w:rPr>
        <w:t>entry 1</w:t>
      </w:r>
      <w:r w:rsidR="00BC5119">
        <w:rPr>
          <w:rFonts w:ascii="Helvetica" w:hAnsi="Helvetica" w:cstheme="minorHAnsi"/>
          <w:szCs w:val="22"/>
        </w:rPr>
        <w:t>0</w:t>
      </w:r>
      <w:r w:rsidR="002A5E66" w:rsidRPr="002A5E66">
        <w:rPr>
          <w:rFonts w:ascii="Helvetica" w:hAnsi="Helvetica" w:cstheme="minorHAnsi"/>
          <w:szCs w:val="22"/>
        </w:rPr>
        <w:t>)</w:t>
      </w:r>
      <w:r w:rsidR="00BC5119">
        <w:rPr>
          <w:rFonts w:ascii="Helvetica" w:hAnsi="Helvetica" w:cstheme="minorHAnsi"/>
          <w:szCs w:val="22"/>
        </w:rPr>
        <w:t xml:space="preserve"> and </w:t>
      </w:r>
      <w:r w:rsidR="00ED3563">
        <w:rPr>
          <w:rFonts w:ascii="Helvetica" w:hAnsi="Helvetica" w:cstheme="minorHAnsi"/>
          <w:szCs w:val="22"/>
        </w:rPr>
        <w:t>56% starting material was recovered.</w:t>
      </w:r>
      <w:r w:rsidR="00FE3C88" w:rsidRPr="00FE3C88">
        <w:rPr>
          <w:rFonts w:ascii="Helvetica" w:hAnsi="Helvetica" w:cstheme="minorHAnsi"/>
          <w:szCs w:val="22"/>
        </w:rPr>
        <w:t xml:space="preserve"> </w:t>
      </w:r>
      <w:r w:rsidR="00FE3C88" w:rsidRPr="002A5E66">
        <w:rPr>
          <w:rFonts w:ascii="Helvetica" w:hAnsi="Helvetica" w:cstheme="minorHAnsi"/>
          <w:szCs w:val="22"/>
        </w:rPr>
        <w:t xml:space="preserve">Using triethylamine </w:t>
      </w:r>
      <w:r w:rsidR="00FE3C88">
        <w:rPr>
          <w:rFonts w:ascii="Helvetica" w:hAnsi="Helvetica" w:cstheme="minorHAnsi"/>
          <w:szCs w:val="22"/>
        </w:rPr>
        <w:t>increased</w:t>
      </w:r>
      <w:r w:rsidR="00FE3C88" w:rsidRPr="002A5E66">
        <w:rPr>
          <w:rFonts w:ascii="Helvetica" w:hAnsi="Helvetica" w:cstheme="minorHAnsi"/>
          <w:szCs w:val="22"/>
        </w:rPr>
        <w:t xml:space="preserve"> the yield to 83% (entry </w:t>
      </w:r>
      <w:r w:rsidR="00656195">
        <w:rPr>
          <w:rFonts w:ascii="Helvetica" w:hAnsi="Helvetica" w:cstheme="minorHAnsi"/>
          <w:szCs w:val="22"/>
        </w:rPr>
        <w:t>9</w:t>
      </w:r>
      <w:r w:rsidR="00FE3C88" w:rsidRPr="002A5E66">
        <w:rPr>
          <w:rFonts w:ascii="Helvetica" w:hAnsi="Helvetica" w:cstheme="minorHAnsi"/>
          <w:szCs w:val="22"/>
        </w:rPr>
        <w:t xml:space="preserve">), and conditions with copper acetate with or without triethylamine gave &gt;97% yield (entries </w:t>
      </w:r>
      <w:r w:rsidR="00476DBC">
        <w:rPr>
          <w:rFonts w:ascii="Helvetica" w:hAnsi="Helvetica" w:cstheme="minorHAnsi"/>
          <w:szCs w:val="22"/>
        </w:rPr>
        <w:t>7</w:t>
      </w:r>
      <w:r w:rsidR="00FE3C88" w:rsidRPr="002A5E66">
        <w:rPr>
          <w:rFonts w:ascii="Helvetica" w:hAnsi="Helvetica" w:cstheme="minorHAnsi"/>
          <w:szCs w:val="22"/>
        </w:rPr>
        <w:t>−</w:t>
      </w:r>
      <w:r w:rsidR="00476DBC">
        <w:rPr>
          <w:rFonts w:ascii="Helvetica" w:hAnsi="Helvetica" w:cstheme="minorHAnsi"/>
          <w:szCs w:val="22"/>
        </w:rPr>
        <w:t>8</w:t>
      </w:r>
      <w:r w:rsidR="00FE3C88" w:rsidRPr="002A5E66">
        <w:rPr>
          <w:rFonts w:ascii="Helvetica" w:hAnsi="Helvetica" w:cstheme="minorHAnsi"/>
          <w:szCs w:val="22"/>
        </w:rPr>
        <w:t>)</w:t>
      </w:r>
      <w:r w:rsidR="00FA0081">
        <w:rPr>
          <w:rFonts w:ascii="Helvetica" w:hAnsi="Helvetica" w:cstheme="minorHAnsi"/>
          <w:szCs w:val="22"/>
        </w:rPr>
        <w:t xml:space="preserve">. </w:t>
      </w:r>
      <w:r w:rsidR="00476DBC">
        <w:rPr>
          <w:rFonts w:ascii="Helvetica" w:hAnsi="Helvetica" w:cstheme="minorHAnsi"/>
          <w:szCs w:val="22"/>
        </w:rPr>
        <w:t xml:space="preserve">Contrastingly, </w:t>
      </w:r>
      <w:r w:rsidR="002A5E66" w:rsidRPr="002A5E66">
        <w:rPr>
          <w:rFonts w:ascii="Helvetica" w:hAnsi="Helvetica" w:cstheme="minorHAnsi"/>
          <w:szCs w:val="22"/>
        </w:rPr>
        <w:t xml:space="preserve">alkyl amine </w:t>
      </w:r>
      <w:r w:rsidR="00476DBC">
        <w:rPr>
          <w:rFonts w:ascii="Helvetica" w:hAnsi="Helvetica" w:cstheme="minorHAnsi"/>
          <w:b/>
          <w:szCs w:val="22"/>
        </w:rPr>
        <w:t>9</w:t>
      </w:r>
      <w:r w:rsidR="002A5E66" w:rsidRPr="002A5E66">
        <w:rPr>
          <w:rFonts w:ascii="Helvetica" w:hAnsi="Helvetica" w:cstheme="minorHAnsi"/>
          <w:b/>
          <w:szCs w:val="22"/>
        </w:rPr>
        <w:t xml:space="preserve"> </w:t>
      </w:r>
      <w:r w:rsidR="00476DBC" w:rsidRPr="00476DBC">
        <w:rPr>
          <w:rFonts w:ascii="Helvetica" w:hAnsi="Helvetica" w:cstheme="minorHAnsi"/>
          <w:bCs w:val="0"/>
          <w:szCs w:val="22"/>
        </w:rPr>
        <w:t>retained</w:t>
      </w:r>
      <w:r w:rsidR="00D7571C">
        <w:rPr>
          <w:rFonts w:ascii="Helvetica" w:hAnsi="Helvetica" w:cstheme="minorHAnsi"/>
          <w:bCs w:val="0"/>
          <w:szCs w:val="22"/>
        </w:rPr>
        <w:t xml:space="preserve"> excellent yield of </w:t>
      </w:r>
      <w:proofErr w:type="spellStart"/>
      <w:r w:rsidR="00D7571C">
        <w:rPr>
          <w:rFonts w:ascii="Helvetica" w:hAnsi="Helvetica" w:cstheme="minorHAnsi"/>
          <w:bCs w:val="0"/>
          <w:szCs w:val="22"/>
        </w:rPr>
        <w:t>azide</w:t>
      </w:r>
      <w:proofErr w:type="spellEnd"/>
      <w:r w:rsidR="00D7571C">
        <w:rPr>
          <w:rFonts w:ascii="Helvetica" w:hAnsi="Helvetica" w:cstheme="minorHAnsi"/>
          <w:bCs w:val="0"/>
          <w:szCs w:val="22"/>
        </w:rPr>
        <w:t xml:space="preserve"> without base or a copper source. </w:t>
      </w:r>
    </w:p>
    <w:p w14:paraId="1B4C702C" w14:textId="501BB6D1" w:rsidR="007D24BE" w:rsidRDefault="007D24BE">
      <w:pPr>
        <w:spacing w:line="259" w:lineRule="auto"/>
        <w:jc w:val="left"/>
        <w:rPr>
          <w:rFonts w:ascii="Helvetica" w:hAnsi="Helvetica" w:cstheme="minorHAnsi"/>
          <w:iCs/>
          <w:szCs w:val="22"/>
        </w:rPr>
      </w:pPr>
    </w:p>
    <w:p w14:paraId="543EA725" w14:textId="4F380C03" w:rsidR="0052218A" w:rsidRPr="007218E8" w:rsidRDefault="0052218A" w:rsidP="00290F65">
      <w:pPr>
        <w:pStyle w:val="Heading3"/>
        <w:rPr>
          <w:rFonts w:ascii="Helvetica" w:hAnsi="Helvetica"/>
        </w:rPr>
      </w:pPr>
      <w:bookmarkStart w:id="38" w:name="_Toc144162511"/>
      <w:bookmarkStart w:id="39" w:name="_Toc146716964"/>
      <w:bookmarkStart w:id="40" w:name="_Hlk144160305"/>
      <w:r w:rsidRPr="007218E8">
        <w:rPr>
          <w:rFonts w:ascii="Helvetica" w:hAnsi="Helvetica"/>
        </w:rPr>
        <w:t xml:space="preserve">Batch One-pot Diazo transfer and </w:t>
      </w:r>
      <w:proofErr w:type="spellStart"/>
      <w:r w:rsidRPr="007218E8">
        <w:rPr>
          <w:rFonts w:ascii="Helvetica" w:hAnsi="Helvetica"/>
        </w:rPr>
        <w:t>CuAAC</w:t>
      </w:r>
      <w:proofErr w:type="spellEnd"/>
      <w:r w:rsidRPr="007218E8">
        <w:rPr>
          <w:rFonts w:ascii="Helvetica" w:hAnsi="Helvetica"/>
        </w:rPr>
        <w:t xml:space="preserve"> reactions</w:t>
      </w:r>
      <w:bookmarkEnd w:id="38"/>
      <w:bookmarkEnd w:id="39"/>
    </w:p>
    <w:bookmarkEnd w:id="40"/>
    <w:p w14:paraId="06CD7908" w14:textId="5615EFE4" w:rsidR="00B400A6" w:rsidRPr="007218E8" w:rsidRDefault="005A77F7" w:rsidP="00D42662">
      <w:pPr>
        <w:rPr>
          <w:rFonts w:ascii="Helvetica" w:hAnsi="Helvetica" w:cstheme="minorHAnsi"/>
        </w:rPr>
      </w:pPr>
      <w:r>
        <w:rPr>
          <w:rFonts w:ascii="Helvetica" w:hAnsi="Helvetica" w:cstheme="minorHAnsi"/>
        </w:rPr>
        <w:t>Initial conditions f</w:t>
      </w:r>
      <w:r w:rsidR="00870A7B" w:rsidRPr="007218E8">
        <w:rPr>
          <w:rFonts w:ascii="Helvetica" w:hAnsi="Helvetica" w:cstheme="minorHAnsi"/>
        </w:rPr>
        <w:t>or the one-pot diazo transfer/</w:t>
      </w:r>
      <w:proofErr w:type="spellStart"/>
      <w:r w:rsidR="00870A7B" w:rsidRPr="007218E8">
        <w:rPr>
          <w:rFonts w:ascii="Helvetica" w:hAnsi="Helvetica" w:cstheme="minorHAnsi"/>
        </w:rPr>
        <w:t>CuAAC</w:t>
      </w:r>
      <w:proofErr w:type="spellEnd"/>
      <w:r w:rsidR="00870A7B" w:rsidRPr="007218E8">
        <w:rPr>
          <w:rFonts w:ascii="Helvetica" w:hAnsi="Helvetica" w:cstheme="minorHAnsi"/>
        </w:rPr>
        <w:t xml:space="preserve"> reaction, </w:t>
      </w:r>
      <w:r>
        <w:rPr>
          <w:rFonts w:ascii="Helvetica" w:hAnsi="Helvetica" w:cstheme="minorHAnsi"/>
        </w:rPr>
        <w:t xml:space="preserve">were </w:t>
      </w:r>
      <w:r w:rsidR="00D87F6B" w:rsidRPr="007218E8">
        <w:rPr>
          <w:rFonts w:ascii="Helvetica" w:hAnsi="Helvetica" w:cstheme="minorHAnsi"/>
        </w:rPr>
        <w:t xml:space="preserve">based on </w:t>
      </w:r>
      <w:r w:rsidR="00B25270" w:rsidRPr="007218E8">
        <w:rPr>
          <w:rFonts w:ascii="Helvetica" w:hAnsi="Helvetica" w:cstheme="minorHAnsi"/>
        </w:rPr>
        <w:t xml:space="preserve">a procedure reported by </w:t>
      </w:r>
      <w:r w:rsidR="00D87F6B" w:rsidRPr="007218E8">
        <w:rPr>
          <w:rFonts w:ascii="Helvetica" w:hAnsi="Helvetica" w:cstheme="minorHAnsi"/>
        </w:rPr>
        <w:t>Chiara and co-workers</w:t>
      </w:r>
      <w:r w:rsidR="00110B0F" w:rsidRPr="007218E8">
        <w:rPr>
          <w:rFonts w:ascii="Helvetica" w:hAnsi="Helvetica" w:cstheme="minorHAnsi"/>
        </w:rPr>
        <w:t>,</w:t>
      </w:r>
      <w:r w:rsidR="00110B0F" w:rsidRPr="007218E8">
        <w:rPr>
          <w:rStyle w:val="EndnoteReference"/>
          <w:rFonts w:ascii="Helvetica" w:hAnsi="Helvetica" w:cstheme="minorHAnsi"/>
        </w:rPr>
        <w:endnoteReference w:id="14"/>
      </w:r>
      <w:r w:rsidR="00110B0F" w:rsidRPr="007218E8">
        <w:rPr>
          <w:rFonts w:ascii="Helvetica" w:hAnsi="Helvetica" w:cstheme="minorHAnsi"/>
        </w:rPr>
        <w:t xml:space="preserve"> </w:t>
      </w:r>
      <w:r w:rsidR="006C0234" w:rsidRPr="007218E8">
        <w:rPr>
          <w:rFonts w:ascii="Helvetica" w:hAnsi="Helvetica" w:cstheme="minorHAnsi"/>
        </w:rPr>
        <w:t xml:space="preserve">without addition of a base </w:t>
      </w:r>
      <w:r w:rsidR="001E0C69" w:rsidRPr="007218E8">
        <w:rPr>
          <w:rFonts w:ascii="Helvetica" w:hAnsi="Helvetica" w:cstheme="minorHAnsi"/>
        </w:rPr>
        <w:t>(</w:t>
      </w:r>
      <w:r w:rsidR="001E0C69" w:rsidRPr="007218E8">
        <w:rPr>
          <w:rFonts w:ascii="Helvetica" w:hAnsi="Helvetica" w:cstheme="minorHAnsi"/>
        </w:rPr>
        <w:fldChar w:fldCharType="begin"/>
      </w:r>
      <w:r w:rsidR="001E0C69" w:rsidRPr="007218E8">
        <w:rPr>
          <w:rFonts w:ascii="Helvetica" w:hAnsi="Helvetica" w:cstheme="minorHAnsi"/>
        </w:rPr>
        <w:instrText xml:space="preserve"> REF _Ref144133477 \h  \* MERGEFORMAT </w:instrText>
      </w:r>
      <w:r w:rsidR="001E0C69" w:rsidRPr="007218E8">
        <w:rPr>
          <w:rFonts w:ascii="Helvetica" w:hAnsi="Helvetica" w:cstheme="minorHAnsi"/>
        </w:rPr>
      </w:r>
      <w:r w:rsidR="001E0C69" w:rsidRPr="007218E8">
        <w:rPr>
          <w:rFonts w:ascii="Helvetica" w:hAnsi="Helvetica" w:cstheme="minorHAnsi"/>
        </w:rPr>
        <w:fldChar w:fldCharType="separate"/>
      </w:r>
      <w:r w:rsidR="00B973DF" w:rsidRPr="00B973DF">
        <w:rPr>
          <w:rFonts w:ascii="Helvetica" w:hAnsi="Helvetica" w:cstheme="minorHAnsi"/>
          <w:szCs w:val="22"/>
        </w:rPr>
        <w:t xml:space="preserve">Table </w:t>
      </w:r>
      <w:r w:rsidR="00B973DF" w:rsidRPr="007218E8">
        <w:rPr>
          <w:rFonts w:ascii="Helvetica" w:hAnsi="Helvetica" w:cstheme="minorHAnsi"/>
          <w:b/>
          <w:bCs w:val="0"/>
          <w:szCs w:val="22"/>
        </w:rPr>
        <w:t>S</w:t>
      </w:r>
      <w:r w:rsidR="00B973DF">
        <w:rPr>
          <w:rFonts w:ascii="Helvetica" w:hAnsi="Helvetica" w:cstheme="minorHAnsi"/>
          <w:b/>
          <w:bCs w:val="0"/>
          <w:szCs w:val="22"/>
        </w:rPr>
        <w:t>5</w:t>
      </w:r>
      <w:r w:rsidR="001E0C69" w:rsidRPr="007218E8">
        <w:rPr>
          <w:rFonts w:ascii="Helvetica" w:hAnsi="Helvetica" w:cstheme="minorHAnsi"/>
        </w:rPr>
        <w:fldChar w:fldCharType="end"/>
      </w:r>
      <w:r w:rsidR="001E0C69" w:rsidRPr="007218E8">
        <w:rPr>
          <w:rFonts w:ascii="Helvetica" w:hAnsi="Helvetica" w:cstheme="minorHAnsi"/>
        </w:rPr>
        <w:t>)</w:t>
      </w:r>
      <w:r w:rsidR="00B25270" w:rsidRPr="007218E8">
        <w:rPr>
          <w:rFonts w:ascii="Helvetica" w:hAnsi="Helvetica" w:cstheme="minorHAnsi"/>
        </w:rPr>
        <w:t xml:space="preserve">. </w:t>
      </w:r>
    </w:p>
    <w:p w14:paraId="4DEBC090" w14:textId="22A0D4F9" w:rsidR="00F40F84" w:rsidRPr="007218E8" w:rsidRDefault="00F40F84" w:rsidP="001833DB">
      <w:pPr>
        <w:pStyle w:val="Caption"/>
        <w:rPr>
          <w:rFonts w:ascii="Helvetica" w:hAnsi="Helvetica" w:cstheme="minorHAnsi"/>
          <w:sz w:val="22"/>
          <w:szCs w:val="22"/>
        </w:rPr>
      </w:pPr>
      <w:bookmarkStart w:id="41" w:name="_Ref144133477"/>
      <w:r w:rsidRPr="007218E8">
        <w:rPr>
          <w:rFonts w:ascii="Helvetica" w:hAnsi="Helvetica" w:cstheme="minorHAnsi"/>
          <w:b/>
          <w:bCs w:val="0"/>
          <w:sz w:val="22"/>
          <w:szCs w:val="22"/>
        </w:rPr>
        <w:t>Table S</w:t>
      </w:r>
      <w:r w:rsidRPr="007218E8">
        <w:rPr>
          <w:rFonts w:ascii="Helvetica" w:hAnsi="Helvetica" w:cstheme="minorHAnsi"/>
          <w:b/>
          <w:bCs w:val="0"/>
          <w:sz w:val="22"/>
          <w:szCs w:val="22"/>
        </w:rPr>
        <w:fldChar w:fldCharType="begin"/>
      </w:r>
      <w:r w:rsidRPr="007218E8">
        <w:rPr>
          <w:rFonts w:ascii="Helvetica" w:hAnsi="Helvetica" w:cstheme="minorHAnsi"/>
          <w:b/>
          <w:bCs w:val="0"/>
          <w:sz w:val="22"/>
          <w:szCs w:val="22"/>
        </w:rPr>
        <w:instrText xml:space="preserve"> SEQ Table \* ARABIC </w:instrText>
      </w:r>
      <w:r w:rsidRPr="007218E8">
        <w:rPr>
          <w:rFonts w:ascii="Helvetica" w:hAnsi="Helvetica" w:cstheme="minorHAnsi"/>
          <w:b/>
          <w:bCs w:val="0"/>
          <w:sz w:val="22"/>
          <w:szCs w:val="22"/>
        </w:rPr>
        <w:fldChar w:fldCharType="separate"/>
      </w:r>
      <w:r w:rsidR="00B973DF">
        <w:rPr>
          <w:rFonts w:ascii="Helvetica" w:hAnsi="Helvetica" w:cstheme="minorHAnsi"/>
          <w:b/>
          <w:bCs w:val="0"/>
          <w:noProof/>
          <w:sz w:val="22"/>
          <w:szCs w:val="22"/>
        </w:rPr>
        <w:t>5</w:t>
      </w:r>
      <w:r w:rsidRPr="007218E8">
        <w:rPr>
          <w:rFonts w:ascii="Helvetica" w:hAnsi="Helvetica" w:cstheme="minorHAnsi"/>
          <w:b/>
          <w:bCs w:val="0"/>
          <w:sz w:val="22"/>
          <w:szCs w:val="22"/>
        </w:rPr>
        <w:fldChar w:fldCharType="end"/>
      </w:r>
      <w:bookmarkEnd w:id="41"/>
      <w:r w:rsidRPr="007218E8">
        <w:rPr>
          <w:rFonts w:ascii="Helvetica" w:hAnsi="Helvetica" w:cstheme="minorHAnsi"/>
          <w:b/>
          <w:bCs w:val="0"/>
          <w:sz w:val="22"/>
          <w:szCs w:val="22"/>
        </w:rPr>
        <w:t>:</w:t>
      </w:r>
      <w:r w:rsidRPr="007218E8">
        <w:rPr>
          <w:rFonts w:ascii="Helvetica" w:hAnsi="Helvetica" w:cstheme="minorHAnsi"/>
          <w:sz w:val="22"/>
          <w:szCs w:val="22"/>
        </w:rPr>
        <w:t xml:space="preserve"> </w:t>
      </w:r>
      <w:r w:rsidR="00625249">
        <w:rPr>
          <w:rFonts w:ascii="Helvetica" w:hAnsi="Helvetica" w:cstheme="minorHAnsi"/>
          <w:sz w:val="22"/>
          <w:szCs w:val="22"/>
        </w:rPr>
        <w:t>O</w:t>
      </w:r>
      <w:r w:rsidRPr="007218E8">
        <w:rPr>
          <w:rFonts w:ascii="Helvetica" w:hAnsi="Helvetica" w:cstheme="minorHAnsi"/>
          <w:sz w:val="22"/>
          <w:szCs w:val="22"/>
        </w:rPr>
        <w:t>ptimisation of triethylamine-free one-pot diazo transfer/</w:t>
      </w:r>
      <w:proofErr w:type="spellStart"/>
      <w:r w:rsidRPr="007218E8">
        <w:rPr>
          <w:rFonts w:ascii="Helvetica" w:hAnsi="Helvetica" w:cstheme="minorHAnsi"/>
          <w:sz w:val="22"/>
          <w:szCs w:val="22"/>
        </w:rPr>
        <w:t>CuAAC</w:t>
      </w:r>
      <w:proofErr w:type="spellEnd"/>
      <w:r w:rsidR="001833DB" w:rsidRPr="007218E8">
        <w:rPr>
          <w:rFonts w:ascii="Helvetica" w:hAnsi="Helvetica" w:cstheme="minorHAnsi"/>
          <w:sz w:val="22"/>
          <w:szCs w:val="22"/>
        </w:rPr>
        <w:t>.</w:t>
      </w:r>
    </w:p>
    <w:p w14:paraId="3F2AE1E1" w14:textId="59383B96" w:rsidR="00EA1C40" w:rsidRPr="007218E8" w:rsidRDefault="00783325" w:rsidP="001833DB">
      <w:pPr>
        <w:keepNext/>
        <w:jc w:val="center"/>
        <w:rPr>
          <w:rFonts w:ascii="Helvetica" w:hAnsi="Helvetica" w:cstheme="minorHAnsi"/>
          <w:szCs w:val="22"/>
        </w:rPr>
      </w:pPr>
      <w:r w:rsidRPr="007218E8">
        <w:rPr>
          <w:rFonts w:ascii="Helvetica" w:hAnsi="Helvetica" w:cstheme="minorHAnsi"/>
          <w:noProof/>
          <w:szCs w:val="22"/>
        </w:rPr>
        <w:object w:dxaOrig="11791" w:dyaOrig="1740" w14:anchorId="750951EA">
          <v:shape id="_x0000_i1071" type="#_x0000_t75" alt="" style="width:444.5pt;height:65.95pt;mso-width-percent:0;mso-height-percent:0;mso-width-percent:0;mso-height-percent:0" o:ole="">
            <v:imagedata r:id="rId31" o:title=""/>
          </v:shape>
          <o:OLEObject Type="Embed" ProgID="ChemDraw.Document.6.0" ShapeID="_x0000_i1071" DrawAspect="Content" ObjectID="_1779526373" r:id="rId32"/>
        </w:objec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700"/>
        <w:gridCol w:w="1702"/>
        <w:gridCol w:w="2041"/>
        <w:gridCol w:w="1361"/>
        <w:gridCol w:w="1700"/>
        <w:gridCol w:w="849"/>
      </w:tblGrid>
      <w:tr w:rsidR="00EA1C40" w:rsidRPr="007218E8" w14:paraId="39FCF1C2" w14:textId="77777777" w:rsidTr="00403699">
        <w:trPr>
          <w:jc w:val="center"/>
        </w:trPr>
        <w:tc>
          <w:tcPr>
            <w:tcW w:w="417" w:type="pct"/>
            <w:tcBorders>
              <w:top w:val="single" w:sz="12" w:space="0" w:color="000000"/>
              <w:bottom w:val="single" w:sz="12" w:space="0" w:color="000000"/>
            </w:tcBorders>
          </w:tcPr>
          <w:p w14:paraId="6B28461C" w14:textId="77777777" w:rsidR="00EA1C40" w:rsidRPr="007218E8" w:rsidRDefault="00EA1C40" w:rsidP="004E4215">
            <w:pPr>
              <w:pStyle w:val="Tabletext"/>
              <w:rPr>
                <w:rFonts w:ascii="Helvetica" w:hAnsi="Helvetica" w:cstheme="minorHAnsi"/>
                <w:sz w:val="22"/>
                <w:szCs w:val="22"/>
              </w:rPr>
            </w:pPr>
          </w:p>
          <w:p w14:paraId="0316840E"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Entry</w:t>
            </w:r>
          </w:p>
        </w:tc>
        <w:tc>
          <w:tcPr>
            <w:tcW w:w="833" w:type="pct"/>
            <w:tcBorders>
              <w:top w:val="single" w:sz="12" w:space="0" w:color="000000"/>
              <w:bottom w:val="single" w:sz="12" w:space="0" w:color="000000"/>
            </w:tcBorders>
          </w:tcPr>
          <w:p w14:paraId="11D4C583"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Na ascorbate</w:t>
            </w:r>
          </w:p>
          <w:p w14:paraId="2AA9DD74" w14:textId="3EFA5FD6" w:rsidR="00EA1C40"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proofErr w:type="spellStart"/>
            <w:proofErr w:type="gramStart"/>
            <w:r w:rsidR="00EA1C40" w:rsidRPr="007218E8">
              <w:rPr>
                <w:rFonts w:ascii="Helvetica" w:hAnsi="Helvetica" w:cstheme="minorHAnsi"/>
                <w:sz w:val="22"/>
                <w:szCs w:val="22"/>
              </w:rPr>
              <w:t>equiv</w:t>
            </w:r>
            <w:proofErr w:type="spellEnd"/>
            <w:proofErr w:type="gramEnd"/>
          </w:p>
        </w:tc>
        <w:tc>
          <w:tcPr>
            <w:tcW w:w="834" w:type="pct"/>
            <w:tcBorders>
              <w:top w:val="single" w:sz="12" w:space="0" w:color="000000"/>
              <w:bottom w:val="single" w:sz="12" w:space="0" w:color="000000"/>
            </w:tcBorders>
          </w:tcPr>
          <w:p w14:paraId="51A171B9"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Temperature</w:t>
            </w:r>
          </w:p>
          <w:p w14:paraId="3994A418" w14:textId="263B5B07" w:rsidR="00EA1C40"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r w:rsidR="00EA1C40" w:rsidRPr="007218E8">
              <w:rPr>
                <w:rFonts w:ascii="Helvetica" w:hAnsi="Helvetica" w:cstheme="minorHAnsi"/>
                <w:sz w:val="22"/>
                <w:szCs w:val="22"/>
              </w:rPr>
              <w:t>°C</w:t>
            </w:r>
          </w:p>
        </w:tc>
        <w:tc>
          <w:tcPr>
            <w:tcW w:w="1000" w:type="pct"/>
            <w:tcBorders>
              <w:top w:val="single" w:sz="12" w:space="0" w:color="000000"/>
              <w:bottom w:val="single" w:sz="12" w:space="0" w:color="000000"/>
            </w:tcBorders>
          </w:tcPr>
          <w:p w14:paraId="1667F70D" w14:textId="726AF544"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Further c</w:t>
            </w:r>
            <w:r w:rsidR="00EA1C40" w:rsidRPr="007218E8">
              <w:rPr>
                <w:rFonts w:ascii="Helvetica" w:hAnsi="Helvetica" w:cstheme="minorHAnsi"/>
                <w:sz w:val="22"/>
                <w:szCs w:val="22"/>
              </w:rPr>
              <w:t>hange in conditions</w:t>
            </w:r>
          </w:p>
        </w:tc>
        <w:tc>
          <w:tcPr>
            <w:tcW w:w="667" w:type="pct"/>
            <w:tcBorders>
              <w:top w:val="single" w:sz="12" w:space="0" w:color="000000"/>
              <w:bottom w:val="single" w:sz="12" w:space="0" w:color="000000"/>
            </w:tcBorders>
            <w:vAlign w:val="bottom"/>
          </w:tcPr>
          <w:p w14:paraId="2D7D6865" w14:textId="4DE9D030" w:rsidR="00EA1C40" w:rsidRPr="007218E8" w:rsidRDefault="00EA1C40" w:rsidP="004E4215">
            <w:pPr>
              <w:pStyle w:val="Tabletext"/>
              <w:rPr>
                <w:rFonts w:ascii="Helvetica" w:hAnsi="Helvetica" w:cstheme="minorHAnsi"/>
                <w:i/>
                <w:iCs/>
                <w:sz w:val="22"/>
                <w:szCs w:val="22"/>
                <w:vertAlign w:val="superscript"/>
              </w:rPr>
            </w:pP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 xml:space="preserve"> </w:t>
            </w:r>
            <w:r w:rsidR="00565C13" w:rsidRPr="00565C13">
              <w:rPr>
                <w:rFonts w:ascii="Helvetica" w:hAnsi="Helvetica" w:cstheme="minorHAnsi"/>
                <w:b/>
                <w:bCs w:val="0"/>
                <w:sz w:val="22"/>
                <w:szCs w:val="22"/>
              </w:rPr>
              <w:t>4</w:t>
            </w:r>
            <w:r w:rsidRPr="007218E8">
              <w:rPr>
                <w:rFonts w:ascii="Helvetica" w:hAnsi="Helvetica" w:cstheme="minorHAnsi"/>
                <w:sz w:val="22"/>
                <w:szCs w:val="22"/>
              </w:rPr>
              <w:br/>
            </w:r>
            <w:r w:rsidR="00403699">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a</w:t>
            </w:r>
          </w:p>
        </w:tc>
        <w:tc>
          <w:tcPr>
            <w:tcW w:w="833" w:type="pct"/>
            <w:tcBorders>
              <w:top w:val="single" w:sz="12" w:space="0" w:color="000000"/>
              <w:bottom w:val="single" w:sz="12" w:space="0" w:color="000000"/>
            </w:tcBorders>
            <w:vAlign w:val="bottom"/>
          </w:tcPr>
          <w:p w14:paraId="3F1AA6C9" w14:textId="4061DDEB"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 xml:space="preserve">Triazole </w:t>
            </w:r>
            <w:r w:rsidR="00565C13" w:rsidRPr="00565C13">
              <w:rPr>
                <w:rFonts w:ascii="Helvetica" w:hAnsi="Helvetica" w:cstheme="minorHAnsi"/>
                <w:b/>
                <w:bCs w:val="0"/>
                <w:sz w:val="22"/>
                <w:szCs w:val="22"/>
              </w:rPr>
              <w:t>12</w:t>
            </w:r>
            <w:r w:rsidRPr="007218E8">
              <w:rPr>
                <w:rFonts w:ascii="Helvetica" w:hAnsi="Helvetica" w:cstheme="minorHAnsi"/>
                <w:sz w:val="22"/>
                <w:szCs w:val="22"/>
                <w:vertAlign w:val="subscript"/>
              </w:rPr>
              <w:br/>
            </w:r>
            <w:r w:rsidR="00403699">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a</w:t>
            </w:r>
          </w:p>
        </w:tc>
        <w:tc>
          <w:tcPr>
            <w:tcW w:w="417" w:type="pct"/>
            <w:tcBorders>
              <w:top w:val="single" w:sz="12" w:space="0" w:color="000000"/>
              <w:bottom w:val="single" w:sz="12" w:space="0" w:color="000000"/>
            </w:tcBorders>
          </w:tcPr>
          <w:p w14:paraId="7C7D3A6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Total</w:t>
            </w:r>
          </w:p>
          <w:p w14:paraId="6B370D0F" w14:textId="7C8B7298" w:rsidR="00EA1C40"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r w:rsidR="00EA1C40" w:rsidRPr="007218E8">
              <w:rPr>
                <w:rFonts w:ascii="Helvetica" w:hAnsi="Helvetica" w:cstheme="minorHAnsi"/>
                <w:sz w:val="22"/>
                <w:szCs w:val="22"/>
              </w:rPr>
              <w:t>%</w:t>
            </w:r>
          </w:p>
        </w:tc>
      </w:tr>
      <w:tr w:rsidR="00EA1C40" w:rsidRPr="007218E8" w14:paraId="7AF28EDD" w14:textId="77777777" w:rsidTr="00403699">
        <w:trPr>
          <w:trHeight w:val="163"/>
          <w:jc w:val="center"/>
        </w:trPr>
        <w:tc>
          <w:tcPr>
            <w:tcW w:w="417" w:type="pct"/>
            <w:shd w:val="clear" w:color="auto" w:fill="auto"/>
          </w:tcPr>
          <w:p w14:paraId="37D37C50"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w:t>
            </w:r>
          </w:p>
        </w:tc>
        <w:tc>
          <w:tcPr>
            <w:tcW w:w="833" w:type="pct"/>
            <w:shd w:val="clear" w:color="auto" w:fill="auto"/>
          </w:tcPr>
          <w:p w14:paraId="4754E4ED"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1.5</w:t>
            </w:r>
          </w:p>
        </w:tc>
        <w:tc>
          <w:tcPr>
            <w:tcW w:w="834" w:type="pct"/>
            <w:shd w:val="clear" w:color="auto" w:fill="auto"/>
          </w:tcPr>
          <w:p w14:paraId="1EDF261A"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1000" w:type="pct"/>
            <w:shd w:val="clear" w:color="auto" w:fill="auto"/>
          </w:tcPr>
          <w:p w14:paraId="71C56A4A" w14:textId="02DCB2D7"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3D8B979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6</w:t>
            </w:r>
          </w:p>
        </w:tc>
        <w:tc>
          <w:tcPr>
            <w:tcW w:w="833" w:type="pct"/>
            <w:shd w:val="clear" w:color="auto" w:fill="auto"/>
            <w:vAlign w:val="center"/>
          </w:tcPr>
          <w:p w14:paraId="2F43355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78</w:t>
            </w:r>
          </w:p>
        </w:tc>
        <w:tc>
          <w:tcPr>
            <w:tcW w:w="417" w:type="pct"/>
          </w:tcPr>
          <w:p w14:paraId="4061973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84</w:t>
            </w:r>
          </w:p>
        </w:tc>
      </w:tr>
      <w:tr w:rsidR="00EA1C40" w:rsidRPr="007218E8" w14:paraId="22A33431" w14:textId="77777777" w:rsidTr="00403699">
        <w:trPr>
          <w:trHeight w:val="163"/>
          <w:jc w:val="center"/>
        </w:trPr>
        <w:tc>
          <w:tcPr>
            <w:tcW w:w="417" w:type="pct"/>
            <w:shd w:val="clear" w:color="auto" w:fill="auto"/>
          </w:tcPr>
          <w:p w14:paraId="465FA07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833" w:type="pct"/>
            <w:shd w:val="clear" w:color="auto" w:fill="auto"/>
          </w:tcPr>
          <w:p w14:paraId="5D9C739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0.5</w:t>
            </w:r>
          </w:p>
        </w:tc>
        <w:tc>
          <w:tcPr>
            <w:tcW w:w="834" w:type="pct"/>
            <w:shd w:val="clear" w:color="auto" w:fill="auto"/>
          </w:tcPr>
          <w:p w14:paraId="560C1B3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1000" w:type="pct"/>
            <w:shd w:val="clear" w:color="auto" w:fill="auto"/>
          </w:tcPr>
          <w:p w14:paraId="297CC3E8" w14:textId="640C8D80"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3274543A"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17</w:t>
            </w:r>
          </w:p>
        </w:tc>
        <w:tc>
          <w:tcPr>
            <w:tcW w:w="833" w:type="pct"/>
            <w:shd w:val="clear" w:color="auto" w:fill="auto"/>
            <w:vAlign w:val="center"/>
          </w:tcPr>
          <w:p w14:paraId="33D010B5"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62</w:t>
            </w:r>
          </w:p>
        </w:tc>
        <w:tc>
          <w:tcPr>
            <w:tcW w:w="417" w:type="pct"/>
          </w:tcPr>
          <w:p w14:paraId="501DCF3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79</w:t>
            </w:r>
          </w:p>
        </w:tc>
      </w:tr>
      <w:tr w:rsidR="00EA1C40" w:rsidRPr="007218E8" w14:paraId="3E8A9A4A" w14:textId="77777777" w:rsidTr="00403699">
        <w:trPr>
          <w:trHeight w:val="163"/>
          <w:jc w:val="center"/>
        </w:trPr>
        <w:tc>
          <w:tcPr>
            <w:tcW w:w="417" w:type="pct"/>
            <w:shd w:val="clear" w:color="auto" w:fill="auto"/>
          </w:tcPr>
          <w:p w14:paraId="6A16130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833" w:type="pct"/>
            <w:shd w:val="clear" w:color="auto" w:fill="auto"/>
          </w:tcPr>
          <w:p w14:paraId="6BE46AC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0.2</w:t>
            </w:r>
          </w:p>
        </w:tc>
        <w:tc>
          <w:tcPr>
            <w:tcW w:w="834" w:type="pct"/>
            <w:shd w:val="clear" w:color="auto" w:fill="auto"/>
          </w:tcPr>
          <w:p w14:paraId="34E12478"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1000" w:type="pct"/>
            <w:shd w:val="clear" w:color="auto" w:fill="auto"/>
          </w:tcPr>
          <w:p w14:paraId="3C40D0DB" w14:textId="2FFDF0AE"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1D99436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66</w:t>
            </w:r>
          </w:p>
        </w:tc>
        <w:tc>
          <w:tcPr>
            <w:tcW w:w="833" w:type="pct"/>
            <w:shd w:val="clear" w:color="auto" w:fill="auto"/>
            <w:vAlign w:val="center"/>
          </w:tcPr>
          <w:p w14:paraId="1BBC1BE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16</w:t>
            </w:r>
          </w:p>
        </w:tc>
        <w:tc>
          <w:tcPr>
            <w:tcW w:w="417" w:type="pct"/>
          </w:tcPr>
          <w:p w14:paraId="1A86C043"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82</w:t>
            </w:r>
          </w:p>
        </w:tc>
      </w:tr>
      <w:tr w:rsidR="00EA1C40" w:rsidRPr="007218E8" w14:paraId="30672BD3" w14:textId="77777777" w:rsidTr="00403699">
        <w:trPr>
          <w:trHeight w:val="163"/>
          <w:jc w:val="center"/>
        </w:trPr>
        <w:tc>
          <w:tcPr>
            <w:tcW w:w="417" w:type="pct"/>
            <w:shd w:val="clear" w:color="auto" w:fill="auto"/>
          </w:tcPr>
          <w:p w14:paraId="664DDB7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4</w:t>
            </w:r>
          </w:p>
        </w:tc>
        <w:tc>
          <w:tcPr>
            <w:tcW w:w="833" w:type="pct"/>
            <w:shd w:val="clear" w:color="auto" w:fill="auto"/>
          </w:tcPr>
          <w:p w14:paraId="53E8D16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4" w:type="pct"/>
            <w:shd w:val="clear" w:color="auto" w:fill="auto"/>
          </w:tcPr>
          <w:p w14:paraId="25B705B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1000" w:type="pct"/>
            <w:shd w:val="clear" w:color="auto" w:fill="auto"/>
          </w:tcPr>
          <w:p w14:paraId="7963CD8B" w14:textId="009623DD"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04D13BF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26</w:t>
            </w:r>
          </w:p>
        </w:tc>
        <w:tc>
          <w:tcPr>
            <w:tcW w:w="833" w:type="pct"/>
            <w:shd w:val="clear" w:color="auto" w:fill="auto"/>
            <w:vAlign w:val="center"/>
          </w:tcPr>
          <w:p w14:paraId="69F55C7F"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75</w:t>
            </w:r>
          </w:p>
        </w:tc>
        <w:tc>
          <w:tcPr>
            <w:tcW w:w="417" w:type="pct"/>
          </w:tcPr>
          <w:p w14:paraId="04EA6D13"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101</w:t>
            </w:r>
          </w:p>
        </w:tc>
      </w:tr>
      <w:tr w:rsidR="00EA1C40" w:rsidRPr="007218E8" w14:paraId="4982087F" w14:textId="77777777" w:rsidTr="00403699">
        <w:trPr>
          <w:trHeight w:val="163"/>
          <w:jc w:val="center"/>
        </w:trPr>
        <w:tc>
          <w:tcPr>
            <w:tcW w:w="417" w:type="pct"/>
            <w:shd w:val="clear" w:color="auto" w:fill="auto"/>
          </w:tcPr>
          <w:p w14:paraId="010900C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5</w:t>
            </w:r>
          </w:p>
        </w:tc>
        <w:tc>
          <w:tcPr>
            <w:tcW w:w="833" w:type="pct"/>
            <w:shd w:val="clear" w:color="auto" w:fill="auto"/>
          </w:tcPr>
          <w:p w14:paraId="517015A1"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1.5</w:t>
            </w:r>
          </w:p>
        </w:tc>
        <w:tc>
          <w:tcPr>
            <w:tcW w:w="834" w:type="pct"/>
            <w:shd w:val="clear" w:color="auto" w:fill="auto"/>
          </w:tcPr>
          <w:p w14:paraId="53FAAFEF"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1000" w:type="pct"/>
            <w:shd w:val="clear" w:color="auto" w:fill="auto"/>
          </w:tcPr>
          <w:p w14:paraId="533C3F16" w14:textId="27852E9A"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494D11F9"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w:t>
            </w:r>
          </w:p>
        </w:tc>
        <w:tc>
          <w:tcPr>
            <w:tcW w:w="833" w:type="pct"/>
            <w:shd w:val="clear" w:color="auto" w:fill="auto"/>
            <w:vAlign w:val="center"/>
          </w:tcPr>
          <w:p w14:paraId="2CB7554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84</w:t>
            </w:r>
          </w:p>
        </w:tc>
        <w:tc>
          <w:tcPr>
            <w:tcW w:w="417" w:type="pct"/>
          </w:tcPr>
          <w:p w14:paraId="104F33C7"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85</w:t>
            </w:r>
          </w:p>
        </w:tc>
      </w:tr>
      <w:tr w:rsidR="00EA1C40" w:rsidRPr="007218E8" w14:paraId="30AF521F" w14:textId="77777777" w:rsidTr="00403699">
        <w:trPr>
          <w:trHeight w:val="163"/>
          <w:jc w:val="center"/>
        </w:trPr>
        <w:tc>
          <w:tcPr>
            <w:tcW w:w="417" w:type="pct"/>
            <w:shd w:val="clear" w:color="auto" w:fill="auto"/>
          </w:tcPr>
          <w:p w14:paraId="1C8CDA9D"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6</w:t>
            </w:r>
          </w:p>
        </w:tc>
        <w:tc>
          <w:tcPr>
            <w:tcW w:w="833" w:type="pct"/>
            <w:shd w:val="clear" w:color="auto" w:fill="auto"/>
          </w:tcPr>
          <w:p w14:paraId="62AB70C8"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1.5</w:t>
            </w:r>
          </w:p>
        </w:tc>
        <w:tc>
          <w:tcPr>
            <w:tcW w:w="834" w:type="pct"/>
            <w:shd w:val="clear" w:color="auto" w:fill="auto"/>
          </w:tcPr>
          <w:p w14:paraId="661287E3"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50</w:t>
            </w:r>
          </w:p>
        </w:tc>
        <w:tc>
          <w:tcPr>
            <w:tcW w:w="1000" w:type="pct"/>
            <w:shd w:val="clear" w:color="auto" w:fill="auto"/>
          </w:tcPr>
          <w:p w14:paraId="6FF40A7F" w14:textId="20104AC5"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00438DB8"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0</w:t>
            </w:r>
          </w:p>
        </w:tc>
        <w:tc>
          <w:tcPr>
            <w:tcW w:w="833" w:type="pct"/>
            <w:shd w:val="clear" w:color="auto" w:fill="auto"/>
            <w:vAlign w:val="center"/>
          </w:tcPr>
          <w:p w14:paraId="3AA08EC1"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85</w:t>
            </w:r>
          </w:p>
        </w:tc>
        <w:tc>
          <w:tcPr>
            <w:tcW w:w="417" w:type="pct"/>
          </w:tcPr>
          <w:p w14:paraId="3C9163D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85</w:t>
            </w:r>
          </w:p>
        </w:tc>
      </w:tr>
      <w:tr w:rsidR="00EA1C40" w:rsidRPr="007218E8" w14:paraId="490051EB" w14:textId="77777777" w:rsidTr="00403699">
        <w:trPr>
          <w:trHeight w:val="163"/>
          <w:jc w:val="center"/>
        </w:trPr>
        <w:tc>
          <w:tcPr>
            <w:tcW w:w="417" w:type="pct"/>
            <w:shd w:val="clear" w:color="auto" w:fill="auto"/>
          </w:tcPr>
          <w:p w14:paraId="50EE392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w:t>
            </w:r>
          </w:p>
        </w:tc>
        <w:tc>
          <w:tcPr>
            <w:tcW w:w="833" w:type="pct"/>
            <w:shd w:val="clear" w:color="auto" w:fill="auto"/>
          </w:tcPr>
          <w:p w14:paraId="5E12F7A9"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4" w:type="pct"/>
            <w:shd w:val="clear" w:color="auto" w:fill="auto"/>
          </w:tcPr>
          <w:p w14:paraId="18B4099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1000" w:type="pct"/>
            <w:shd w:val="clear" w:color="auto" w:fill="auto"/>
          </w:tcPr>
          <w:p w14:paraId="4DE03DEB" w14:textId="550FDA06"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2EB44154"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17</w:t>
            </w:r>
          </w:p>
        </w:tc>
        <w:tc>
          <w:tcPr>
            <w:tcW w:w="833" w:type="pct"/>
            <w:shd w:val="clear" w:color="auto" w:fill="auto"/>
            <w:vAlign w:val="center"/>
          </w:tcPr>
          <w:p w14:paraId="543B0F01"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79</w:t>
            </w:r>
          </w:p>
        </w:tc>
        <w:tc>
          <w:tcPr>
            <w:tcW w:w="417" w:type="pct"/>
          </w:tcPr>
          <w:p w14:paraId="78BB6AE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96</w:t>
            </w:r>
          </w:p>
        </w:tc>
      </w:tr>
      <w:tr w:rsidR="00EA1C40" w:rsidRPr="007218E8" w14:paraId="0950E31D" w14:textId="77777777" w:rsidTr="00403699">
        <w:trPr>
          <w:trHeight w:val="163"/>
          <w:jc w:val="center"/>
        </w:trPr>
        <w:tc>
          <w:tcPr>
            <w:tcW w:w="417" w:type="pct"/>
            <w:shd w:val="clear" w:color="auto" w:fill="auto"/>
          </w:tcPr>
          <w:p w14:paraId="2C537AEA"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w:t>
            </w:r>
          </w:p>
        </w:tc>
        <w:tc>
          <w:tcPr>
            <w:tcW w:w="833" w:type="pct"/>
            <w:shd w:val="clear" w:color="auto" w:fill="auto"/>
          </w:tcPr>
          <w:p w14:paraId="199F34F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4" w:type="pct"/>
            <w:shd w:val="clear" w:color="auto" w:fill="auto"/>
          </w:tcPr>
          <w:p w14:paraId="0BC0501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50</w:t>
            </w:r>
          </w:p>
        </w:tc>
        <w:tc>
          <w:tcPr>
            <w:tcW w:w="1000" w:type="pct"/>
            <w:shd w:val="clear" w:color="auto" w:fill="auto"/>
          </w:tcPr>
          <w:p w14:paraId="6BCD19BB" w14:textId="04C7738B" w:rsidR="00EA1C40" w:rsidRPr="007218E8" w:rsidRDefault="0082729C"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67" w:type="pct"/>
            <w:shd w:val="clear" w:color="auto" w:fill="auto"/>
            <w:vAlign w:val="center"/>
          </w:tcPr>
          <w:p w14:paraId="36610E8D"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trace</w:t>
            </w:r>
          </w:p>
        </w:tc>
        <w:tc>
          <w:tcPr>
            <w:tcW w:w="833" w:type="pct"/>
            <w:shd w:val="clear" w:color="auto" w:fill="auto"/>
            <w:vAlign w:val="center"/>
          </w:tcPr>
          <w:p w14:paraId="4477F530"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83</w:t>
            </w:r>
          </w:p>
        </w:tc>
        <w:tc>
          <w:tcPr>
            <w:tcW w:w="417" w:type="pct"/>
          </w:tcPr>
          <w:p w14:paraId="49061498"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83</w:t>
            </w:r>
          </w:p>
        </w:tc>
      </w:tr>
      <w:tr w:rsidR="00EA1C40" w:rsidRPr="007218E8" w14:paraId="4D5D6705" w14:textId="77777777" w:rsidTr="00403699">
        <w:trPr>
          <w:trHeight w:val="163"/>
          <w:jc w:val="center"/>
        </w:trPr>
        <w:tc>
          <w:tcPr>
            <w:tcW w:w="417" w:type="pct"/>
            <w:shd w:val="clear" w:color="auto" w:fill="auto"/>
          </w:tcPr>
          <w:p w14:paraId="7F25857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9</w:t>
            </w:r>
          </w:p>
        </w:tc>
        <w:tc>
          <w:tcPr>
            <w:tcW w:w="833" w:type="pct"/>
            <w:shd w:val="clear" w:color="auto" w:fill="auto"/>
          </w:tcPr>
          <w:p w14:paraId="5D7EB77E"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4" w:type="pct"/>
            <w:shd w:val="clear" w:color="auto" w:fill="auto"/>
          </w:tcPr>
          <w:p w14:paraId="615247B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1000" w:type="pct"/>
            <w:shd w:val="clear" w:color="auto" w:fill="auto"/>
          </w:tcPr>
          <w:p w14:paraId="2C955939"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 xml:space="preserve">2.0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w:t>
            </w:r>
          </w:p>
        </w:tc>
        <w:tc>
          <w:tcPr>
            <w:tcW w:w="667" w:type="pct"/>
            <w:shd w:val="clear" w:color="auto" w:fill="auto"/>
            <w:vAlign w:val="center"/>
          </w:tcPr>
          <w:p w14:paraId="788CA63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3" w:type="pct"/>
            <w:shd w:val="clear" w:color="auto" w:fill="auto"/>
            <w:vAlign w:val="center"/>
          </w:tcPr>
          <w:p w14:paraId="46D162E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56</w:t>
            </w:r>
          </w:p>
        </w:tc>
        <w:tc>
          <w:tcPr>
            <w:tcW w:w="417" w:type="pct"/>
          </w:tcPr>
          <w:p w14:paraId="69CBE001"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75</w:t>
            </w:r>
          </w:p>
        </w:tc>
      </w:tr>
      <w:tr w:rsidR="00EA1C40" w:rsidRPr="007218E8" w14:paraId="3A8E02FB" w14:textId="77777777" w:rsidTr="00403699">
        <w:trPr>
          <w:trHeight w:val="163"/>
          <w:jc w:val="center"/>
        </w:trPr>
        <w:tc>
          <w:tcPr>
            <w:tcW w:w="417" w:type="pct"/>
            <w:shd w:val="clear" w:color="auto" w:fill="auto"/>
          </w:tcPr>
          <w:p w14:paraId="134610C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833" w:type="pct"/>
            <w:shd w:val="clear" w:color="auto" w:fill="auto"/>
          </w:tcPr>
          <w:p w14:paraId="01FF1DC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2.0</w:t>
            </w:r>
          </w:p>
        </w:tc>
        <w:tc>
          <w:tcPr>
            <w:tcW w:w="834" w:type="pct"/>
            <w:shd w:val="clear" w:color="auto" w:fill="auto"/>
          </w:tcPr>
          <w:p w14:paraId="33253F1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1000" w:type="pct"/>
            <w:shd w:val="clear" w:color="auto" w:fill="auto"/>
          </w:tcPr>
          <w:p w14:paraId="36F153B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 xml:space="preserve">1.3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w:t>
            </w:r>
          </w:p>
        </w:tc>
        <w:tc>
          <w:tcPr>
            <w:tcW w:w="667" w:type="pct"/>
            <w:shd w:val="clear" w:color="auto" w:fill="auto"/>
            <w:vAlign w:val="center"/>
          </w:tcPr>
          <w:p w14:paraId="632614A2"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9</w:t>
            </w:r>
          </w:p>
        </w:tc>
        <w:tc>
          <w:tcPr>
            <w:tcW w:w="833" w:type="pct"/>
            <w:shd w:val="clear" w:color="auto" w:fill="auto"/>
            <w:vAlign w:val="center"/>
          </w:tcPr>
          <w:p w14:paraId="46F273AD"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78</w:t>
            </w:r>
          </w:p>
        </w:tc>
        <w:tc>
          <w:tcPr>
            <w:tcW w:w="417" w:type="pct"/>
          </w:tcPr>
          <w:p w14:paraId="5E4C921B"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86</w:t>
            </w:r>
          </w:p>
        </w:tc>
      </w:tr>
      <w:tr w:rsidR="00EA1C40" w:rsidRPr="007218E8" w14:paraId="4AD706F9" w14:textId="77777777" w:rsidTr="00403699">
        <w:trPr>
          <w:trHeight w:val="163"/>
          <w:jc w:val="center"/>
        </w:trPr>
        <w:tc>
          <w:tcPr>
            <w:tcW w:w="417" w:type="pct"/>
            <w:tcBorders>
              <w:bottom w:val="single" w:sz="12" w:space="0" w:color="auto"/>
            </w:tcBorders>
          </w:tcPr>
          <w:p w14:paraId="7515239C"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11</w:t>
            </w:r>
          </w:p>
        </w:tc>
        <w:tc>
          <w:tcPr>
            <w:tcW w:w="833" w:type="pct"/>
            <w:tcBorders>
              <w:bottom w:val="single" w:sz="12" w:space="0" w:color="auto"/>
            </w:tcBorders>
          </w:tcPr>
          <w:p w14:paraId="4703FC00"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1.5</w:t>
            </w:r>
          </w:p>
        </w:tc>
        <w:tc>
          <w:tcPr>
            <w:tcW w:w="834" w:type="pct"/>
            <w:tcBorders>
              <w:bottom w:val="single" w:sz="12" w:space="0" w:color="auto"/>
            </w:tcBorders>
          </w:tcPr>
          <w:p w14:paraId="7EE76E3A"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50</w:t>
            </w:r>
          </w:p>
        </w:tc>
        <w:tc>
          <w:tcPr>
            <w:tcW w:w="1000" w:type="pct"/>
            <w:tcBorders>
              <w:bottom w:val="single" w:sz="12" w:space="0" w:color="auto"/>
            </w:tcBorders>
          </w:tcPr>
          <w:p w14:paraId="0F7CAC4C" w14:textId="77777777" w:rsidR="00EA1C40" w:rsidRPr="007218E8" w:rsidRDefault="00EA1C40" w:rsidP="004E4215">
            <w:pPr>
              <w:pStyle w:val="Tabletext"/>
              <w:rPr>
                <w:rFonts w:ascii="Helvetica" w:hAnsi="Helvetica" w:cstheme="minorHAnsi"/>
                <w:i/>
                <w:iCs/>
                <w:sz w:val="22"/>
                <w:szCs w:val="22"/>
                <w:vertAlign w:val="superscript"/>
              </w:rPr>
            </w:pPr>
            <w:r w:rsidRPr="007218E8">
              <w:rPr>
                <w:rFonts w:ascii="Helvetica" w:hAnsi="Helvetica" w:cstheme="minorHAnsi"/>
                <w:sz w:val="22"/>
                <w:szCs w:val="22"/>
              </w:rPr>
              <w:t>Cu</w:t>
            </w:r>
            <w:r w:rsidRPr="007218E8">
              <w:rPr>
                <w:rFonts w:ascii="Helvetica" w:hAnsi="Helvetica" w:cstheme="minorHAnsi"/>
                <w:sz w:val="22"/>
                <w:szCs w:val="22"/>
                <w:vertAlign w:val="superscript"/>
              </w:rPr>
              <w:t>0</w:t>
            </w:r>
            <w:r w:rsidRPr="007218E8">
              <w:rPr>
                <w:rFonts w:ascii="Helvetica" w:hAnsi="Helvetica" w:cstheme="minorHAnsi"/>
                <w:sz w:val="22"/>
                <w:szCs w:val="22"/>
              </w:rPr>
              <w:t xml:space="preserve"> </w:t>
            </w:r>
            <w:r w:rsidRPr="007218E8">
              <w:rPr>
                <w:rFonts w:ascii="Helvetica" w:hAnsi="Helvetica" w:cstheme="minorHAnsi"/>
                <w:i/>
                <w:iCs/>
                <w:sz w:val="22"/>
                <w:szCs w:val="22"/>
                <w:vertAlign w:val="superscript"/>
              </w:rPr>
              <w:t>b</w:t>
            </w:r>
          </w:p>
        </w:tc>
        <w:tc>
          <w:tcPr>
            <w:tcW w:w="667" w:type="pct"/>
            <w:tcBorders>
              <w:bottom w:val="single" w:sz="12" w:space="0" w:color="auto"/>
            </w:tcBorders>
            <w:vAlign w:val="center"/>
          </w:tcPr>
          <w:p w14:paraId="3CEA9196"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0</w:t>
            </w:r>
          </w:p>
        </w:tc>
        <w:tc>
          <w:tcPr>
            <w:tcW w:w="833" w:type="pct"/>
            <w:tcBorders>
              <w:bottom w:val="single" w:sz="12" w:space="0" w:color="auto"/>
            </w:tcBorders>
            <w:vAlign w:val="center"/>
          </w:tcPr>
          <w:p w14:paraId="0DE00741"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86</w:t>
            </w:r>
          </w:p>
        </w:tc>
        <w:tc>
          <w:tcPr>
            <w:tcW w:w="417" w:type="pct"/>
            <w:tcBorders>
              <w:bottom w:val="single" w:sz="12" w:space="0" w:color="auto"/>
            </w:tcBorders>
          </w:tcPr>
          <w:p w14:paraId="66830155" w14:textId="77777777" w:rsidR="00EA1C40" w:rsidRPr="007218E8" w:rsidRDefault="00EA1C40" w:rsidP="004E4215">
            <w:pPr>
              <w:pStyle w:val="Tabletext"/>
              <w:rPr>
                <w:rFonts w:ascii="Helvetica" w:hAnsi="Helvetica" w:cstheme="minorHAnsi"/>
                <w:sz w:val="22"/>
                <w:szCs w:val="22"/>
              </w:rPr>
            </w:pPr>
            <w:r w:rsidRPr="007218E8">
              <w:rPr>
                <w:rFonts w:ascii="Helvetica" w:hAnsi="Helvetica" w:cstheme="minorHAnsi"/>
                <w:sz w:val="22"/>
                <w:szCs w:val="22"/>
              </w:rPr>
              <w:t>86</w:t>
            </w:r>
          </w:p>
        </w:tc>
      </w:tr>
    </w:tbl>
    <w:p w14:paraId="36336A48" w14:textId="77777777" w:rsidR="00EA1C40" w:rsidRPr="007218E8" w:rsidRDefault="00EA1C40" w:rsidP="00EA1C40">
      <w:pPr>
        <w:pStyle w:val="Tablefootnote"/>
        <w:rPr>
          <w:rFonts w:ascii="Helvetica" w:hAnsi="Helvetica" w:cstheme="minorHAnsi"/>
          <w:sz w:val="22"/>
          <w:szCs w:val="22"/>
        </w:rPr>
      </w:pPr>
      <w:r w:rsidRPr="007218E8">
        <w:rPr>
          <w:rFonts w:ascii="Helvetica" w:hAnsi="Helvetica" w:cstheme="minorHAnsi"/>
          <w:i/>
          <w:sz w:val="22"/>
          <w:szCs w:val="22"/>
          <w:vertAlign w:val="superscript"/>
        </w:rPr>
        <w:t>a</w:t>
      </w:r>
      <w:r w:rsidRPr="007218E8">
        <w:rPr>
          <w:rFonts w:ascii="Helvetica" w:hAnsi="Helvetica" w:cstheme="minorHAnsi"/>
          <w:sz w:val="22"/>
          <w:szCs w:val="22"/>
        </w:rPr>
        <w:t xml:space="preserve"> Yields were determined by </w:t>
      </w:r>
      <w:r w:rsidRPr="007218E8">
        <w:rPr>
          <w:rFonts w:ascii="Helvetica" w:hAnsi="Helvetica" w:cstheme="minorHAnsi"/>
          <w:sz w:val="22"/>
          <w:szCs w:val="22"/>
          <w:vertAlign w:val="superscript"/>
        </w:rPr>
        <w:t>1</w:t>
      </w:r>
      <w:r w:rsidRPr="007218E8">
        <w:rPr>
          <w:rFonts w:ascii="Helvetica" w:hAnsi="Helvetica" w:cstheme="minorHAnsi"/>
          <w:sz w:val="22"/>
          <w:szCs w:val="22"/>
        </w:rPr>
        <w:t xml:space="preserve">H NMR spectroscopy using 1,3,5-trimethoxybenzene as an internal standard with a 22 s relaxation time. Reactions were performed on a 0.2 mmol scale. </w:t>
      </w:r>
      <w:r w:rsidRPr="007218E8">
        <w:rPr>
          <w:rFonts w:ascii="Helvetica" w:hAnsi="Helvetica" w:cstheme="minorHAnsi"/>
          <w:i/>
          <w:iCs w:val="0"/>
          <w:sz w:val="22"/>
          <w:szCs w:val="22"/>
          <w:vertAlign w:val="superscript"/>
        </w:rPr>
        <w:t>b</w:t>
      </w:r>
      <w:r w:rsidRPr="007218E8">
        <w:rPr>
          <w:rFonts w:ascii="Helvetica" w:hAnsi="Helvetica" w:cstheme="minorHAnsi"/>
          <w:sz w:val="22"/>
          <w:szCs w:val="22"/>
        </w:rPr>
        <w:t xml:space="preserve"> 1 copper turning (approximately 70 mg) was added instead of copper acetate in the diazo transfer step.</w:t>
      </w:r>
    </w:p>
    <w:p w14:paraId="1D574D1D" w14:textId="0F171174" w:rsidR="00A832A3" w:rsidRDefault="0015264F" w:rsidP="00A832A3">
      <w:pPr>
        <w:spacing w:line="259" w:lineRule="auto"/>
        <w:jc w:val="left"/>
        <w:rPr>
          <w:rFonts w:ascii="Helvetica" w:hAnsi="Helvetica"/>
        </w:rPr>
      </w:pPr>
      <w:r w:rsidRPr="007218E8">
        <w:rPr>
          <w:rFonts w:ascii="Helvetica" w:hAnsi="Helvetica" w:cstheme="minorHAnsi"/>
          <w:szCs w:val="22"/>
        </w:rPr>
        <w:t xml:space="preserve">The reaction was further investigated </w:t>
      </w:r>
      <w:r w:rsidR="00E923AA" w:rsidRPr="007218E8">
        <w:rPr>
          <w:rFonts w:ascii="Helvetica" w:hAnsi="Helvetica" w:cstheme="minorHAnsi"/>
          <w:szCs w:val="22"/>
        </w:rPr>
        <w:t>in the presence of triethylamine</w:t>
      </w:r>
      <w:r w:rsidR="004471F9" w:rsidRPr="007218E8">
        <w:rPr>
          <w:rFonts w:ascii="Helvetica" w:hAnsi="Helvetica" w:cstheme="minorHAnsi"/>
          <w:szCs w:val="22"/>
        </w:rPr>
        <w:t xml:space="preserve">, which had given the optimal diazo transfer conditions. This </w:t>
      </w:r>
      <w:r w:rsidR="00105E3A" w:rsidRPr="007218E8">
        <w:rPr>
          <w:rFonts w:ascii="Helvetica" w:hAnsi="Helvetica" w:cstheme="minorHAnsi"/>
          <w:szCs w:val="22"/>
        </w:rPr>
        <w:t xml:space="preserve">promoted full conversion to form the </w:t>
      </w:r>
      <w:proofErr w:type="spellStart"/>
      <w:r w:rsidR="00105E3A" w:rsidRPr="007218E8">
        <w:rPr>
          <w:rFonts w:ascii="Helvetica" w:hAnsi="Helvetica" w:cstheme="minorHAnsi"/>
          <w:szCs w:val="22"/>
        </w:rPr>
        <w:t>azide</w:t>
      </w:r>
      <w:proofErr w:type="spellEnd"/>
      <w:r w:rsidR="00105E3A" w:rsidRPr="007218E8">
        <w:rPr>
          <w:rFonts w:ascii="Helvetica" w:hAnsi="Helvetica" w:cstheme="minorHAnsi"/>
          <w:szCs w:val="22"/>
        </w:rPr>
        <w:t>, with most of the test</w:t>
      </w:r>
      <w:r w:rsidR="006C0234" w:rsidRPr="007218E8">
        <w:rPr>
          <w:rFonts w:ascii="Helvetica" w:hAnsi="Helvetica" w:cstheme="minorHAnsi"/>
          <w:szCs w:val="22"/>
        </w:rPr>
        <w:t>ed</w:t>
      </w:r>
      <w:r w:rsidR="00105E3A" w:rsidRPr="007218E8">
        <w:rPr>
          <w:rFonts w:ascii="Helvetica" w:hAnsi="Helvetica" w:cstheme="minorHAnsi"/>
          <w:szCs w:val="22"/>
        </w:rPr>
        <w:t xml:space="preserve"> reactions giving high mass balance</w:t>
      </w:r>
      <w:r w:rsidR="00A55EB4" w:rsidRPr="007218E8">
        <w:rPr>
          <w:rFonts w:ascii="Helvetica" w:hAnsi="Helvetica" w:cstheme="minorHAnsi"/>
          <w:szCs w:val="22"/>
        </w:rPr>
        <w:t xml:space="preserve"> recovery. Increasing the equivalents of sodium ascorbate from Chiara’s conditions of 1.5 </w:t>
      </w:r>
      <w:proofErr w:type="spellStart"/>
      <w:r w:rsidR="00A55EB4" w:rsidRPr="007218E8">
        <w:rPr>
          <w:rFonts w:ascii="Helvetica" w:hAnsi="Helvetica" w:cstheme="minorHAnsi"/>
          <w:szCs w:val="22"/>
        </w:rPr>
        <w:t>equiv</w:t>
      </w:r>
      <w:proofErr w:type="spellEnd"/>
      <w:r w:rsidR="00941943" w:rsidRPr="007218E8">
        <w:rPr>
          <w:rFonts w:ascii="Helvetica" w:hAnsi="Helvetica" w:cstheme="minorHAnsi"/>
          <w:szCs w:val="22"/>
        </w:rPr>
        <w:t xml:space="preserve">, and increasing the alkyne loading to 1.3 </w:t>
      </w:r>
      <w:proofErr w:type="spellStart"/>
      <w:r w:rsidR="00941943" w:rsidRPr="007218E8">
        <w:rPr>
          <w:rFonts w:ascii="Helvetica" w:hAnsi="Helvetica" w:cstheme="minorHAnsi"/>
          <w:szCs w:val="22"/>
        </w:rPr>
        <w:t>equiv</w:t>
      </w:r>
      <w:proofErr w:type="spellEnd"/>
      <w:r w:rsidR="00941943" w:rsidRPr="007218E8">
        <w:rPr>
          <w:rFonts w:ascii="Helvetica" w:hAnsi="Helvetica" w:cstheme="minorHAnsi"/>
          <w:szCs w:val="22"/>
        </w:rPr>
        <w:t xml:space="preserve"> </w:t>
      </w:r>
      <w:r w:rsidR="00B432FD" w:rsidRPr="007218E8">
        <w:rPr>
          <w:rFonts w:ascii="Helvetica" w:hAnsi="Helvetica" w:cstheme="minorHAnsi"/>
          <w:szCs w:val="22"/>
        </w:rPr>
        <w:t xml:space="preserve">resulted in excellent conversion to the </w:t>
      </w:r>
      <w:r w:rsidR="00B432FD" w:rsidRPr="00027D83">
        <w:rPr>
          <w:rFonts w:ascii="Helvetica" w:hAnsi="Helvetica" w:cstheme="minorHAnsi"/>
          <w:szCs w:val="22"/>
        </w:rPr>
        <w:t>tri</w:t>
      </w:r>
      <w:r w:rsidR="00B432FD" w:rsidRPr="00027D83">
        <w:rPr>
          <w:rFonts w:ascii="Helvetica" w:hAnsi="Helvetica"/>
        </w:rPr>
        <w:t>azole (</w:t>
      </w:r>
      <w:r w:rsidR="00A832A3">
        <w:rPr>
          <w:rFonts w:ascii="Helvetica" w:hAnsi="Helvetica"/>
          <w:b/>
          <w:bCs w:val="0"/>
        </w:rPr>
        <w:t>Table S6</w:t>
      </w:r>
      <w:r w:rsidR="00A832A3">
        <w:rPr>
          <w:rFonts w:ascii="Helvetica" w:hAnsi="Helvetica"/>
        </w:rPr>
        <w:t>).</w:t>
      </w:r>
    </w:p>
    <w:p w14:paraId="5D026BE2" w14:textId="77777777" w:rsidR="005A77F7" w:rsidRPr="00027D83" w:rsidRDefault="005A77F7" w:rsidP="00A832A3">
      <w:pPr>
        <w:spacing w:line="259" w:lineRule="auto"/>
        <w:jc w:val="left"/>
        <w:rPr>
          <w:rFonts w:ascii="Helvetica" w:hAnsi="Helvetica"/>
        </w:rPr>
      </w:pPr>
    </w:p>
    <w:p w14:paraId="7B1DA42D" w14:textId="250D1AC5" w:rsidR="00FB489F" w:rsidRDefault="00B432FD" w:rsidP="00780577">
      <w:pPr>
        <w:spacing w:line="259" w:lineRule="auto"/>
        <w:jc w:val="left"/>
        <w:rPr>
          <w:rFonts w:ascii="Helvetica" w:hAnsi="Helvetica" w:cstheme="minorHAnsi"/>
          <w:b/>
          <w:bCs w:val="0"/>
          <w:iCs/>
          <w:szCs w:val="22"/>
        </w:rPr>
      </w:pPr>
      <w:r w:rsidRPr="00027D83">
        <w:rPr>
          <w:rFonts w:ascii="Helvetica" w:hAnsi="Helvetica"/>
        </w:rPr>
        <w:t>.</w:t>
      </w:r>
      <w:bookmarkStart w:id="42" w:name="_Ref144134442"/>
      <w:r w:rsidR="00FB489F">
        <w:rPr>
          <w:rFonts w:ascii="Helvetica" w:hAnsi="Helvetica" w:cstheme="minorHAnsi"/>
          <w:b/>
          <w:bCs w:val="0"/>
          <w:szCs w:val="22"/>
        </w:rPr>
        <w:br w:type="page"/>
      </w:r>
    </w:p>
    <w:p w14:paraId="410CCB98" w14:textId="03053D13" w:rsidR="004A475A" w:rsidRPr="007218E8" w:rsidRDefault="004A475A" w:rsidP="004A475A">
      <w:pPr>
        <w:pStyle w:val="Caption"/>
        <w:keepNext/>
        <w:rPr>
          <w:rFonts w:ascii="Helvetica" w:hAnsi="Helvetica" w:cstheme="minorHAnsi"/>
          <w:sz w:val="22"/>
          <w:szCs w:val="22"/>
        </w:rPr>
      </w:pPr>
      <w:r w:rsidRPr="007218E8">
        <w:rPr>
          <w:rFonts w:ascii="Helvetica" w:hAnsi="Helvetica" w:cstheme="minorHAnsi"/>
          <w:b/>
          <w:bCs w:val="0"/>
          <w:sz w:val="22"/>
          <w:szCs w:val="22"/>
        </w:rPr>
        <w:lastRenderedPageBreak/>
        <w:t>Table S</w:t>
      </w:r>
      <w:r w:rsidRPr="007218E8">
        <w:rPr>
          <w:rFonts w:ascii="Helvetica" w:hAnsi="Helvetica" w:cstheme="minorHAnsi"/>
          <w:b/>
          <w:bCs w:val="0"/>
          <w:sz w:val="22"/>
          <w:szCs w:val="22"/>
        </w:rPr>
        <w:fldChar w:fldCharType="begin"/>
      </w:r>
      <w:r w:rsidRPr="007218E8">
        <w:rPr>
          <w:rFonts w:ascii="Helvetica" w:hAnsi="Helvetica" w:cstheme="minorHAnsi"/>
          <w:b/>
          <w:bCs w:val="0"/>
          <w:sz w:val="22"/>
          <w:szCs w:val="22"/>
        </w:rPr>
        <w:instrText xml:space="preserve"> SEQ Table \* ARABIC </w:instrText>
      </w:r>
      <w:r w:rsidRPr="007218E8">
        <w:rPr>
          <w:rFonts w:ascii="Helvetica" w:hAnsi="Helvetica" w:cstheme="minorHAnsi"/>
          <w:b/>
          <w:bCs w:val="0"/>
          <w:sz w:val="22"/>
          <w:szCs w:val="22"/>
        </w:rPr>
        <w:fldChar w:fldCharType="separate"/>
      </w:r>
      <w:r w:rsidR="00B973DF">
        <w:rPr>
          <w:rFonts w:ascii="Helvetica" w:hAnsi="Helvetica" w:cstheme="minorHAnsi"/>
          <w:b/>
          <w:bCs w:val="0"/>
          <w:noProof/>
          <w:sz w:val="22"/>
          <w:szCs w:val="22"/>
        </w:rPr>
        <w:t>6</w:t>
      </w:r>
      <w:r w:rsidRPr="007218E8">
        <w:rPr>
          <w:rFonts w:ascii="Helvetica" w:hAnsi="Helvetica" w:cstheme="minorHAnsi"/>
          <w:b/>
          <w:bCs w:val="0"/>
          <w:sz w:val="22"/>
          <w:szCs w:val="22"/>
        </w:rPr>
        <w:fldChar w:fldCharType="end"/>
      </w:r>
      <w:bookmarkEnd w:id="42"/>
      <w:r w:rsidRPr="007218E8">
        <w:rPr>
          <w:rFonts w:ascii="Helvetica" w:hAnsi="Helvetica" w:cstheme="minorHAnsi"/>
          <w:b/>
          <w:bCs w:val="0"/>
          <w:sz w:val="22"/>
          <w:szCs w:val="22"/>
        </w:rPr>
        <w:t>:</w:t>
      </w:r>
      <w:r w:rsidRPr="007218E8">
        <w:rPr>
          <w:rFonts w:ascii="Helvetica" w:hAnsi="Helvetica" w:cstheme="minorHAnsi"/>
          <w:sz w:val="22"/>
          <w:szCs w:val="22"/>
        </w:rPr>
        <w:t xml:space="preserve"> </w:t>
      </w:r>
      <w:r w:rsidR="00625249">
        <w:rPr>
          <w:rFonts w:ascii="Helvetica" w:hAnsi="Helvetica" w:cstheme="minorHAnsi"/>
          <w:sz w:val="22"/>
          <w:szCs w:val="22"/>
        </w:rPr>
        <w:t>O</w:t>
      </w:r>
      <w:r w:rsidRPr="007218E8">
        <w:rPr>
          <w:rFonts w:ascii="Helvetica" w:hAnsi="Helvetica" w:cstheme="minorHAnsi"/>
          <w:sz w:val="22"/>
          <w:szCs w:val="22"/>
        </w:rPr>
        <w:t>ptimisation of one-pot diazo transfer/</w:t>
      </w:r>
      <w:proofErr w:type="spellStart"/>
      <w:r w:rsidRPr="007218E8">
        <w:rPr>
          <w:rFonts w:ascii="Helvetica" w:hAnsi="Helvetica" w:cstheme="minorHAnsi"/>
          <w:sz w:val="22"/>
          <w:szCs w:val="22"/>
        </w:rPr>
        <w:t>CuAAC</w:t>
      </w:r>
      <w:proofErr w:type="spellEnd"/>
      <w:r w:rsidRPr="007218E8">
        <w:rPr>
          <w:rFonts w:ascii="Helvetica" w:hAnsi="Helvetica" w:cstheme="minorHAnsi"/>
          <w:sz w:val="22"/>
          <w:szCs w:val="22"/>
        </w:rPr>
        <w:t xml:space="preserve"> with triethylamine.</w:t>
      </w:r>
    </w:p>
    <w:p w14:paraId="5D079BA8" w14:textId="5D52D131" w:rsidR="004A475A" w:rsidRPr="007218E8" w:rsidRDefault="00783325" w:rsidP="00511978">
      <w:pPr>
        <w:jc w:val="center"/>
        <w:rPr>
          <w:rFonts w:ascii="Helvetica" w:hAnsi="Helvetica" w:cstheme="minorHAnsi"/>
        </w:rPr>
      </w:pPr>
      <w:r w:rsidRPr="007218E8">
        <w:rPr>
          <w:rFonts w:ascii="Helvetica" w:hAnsi="Helvetica" w:cstheme="minorHAnsi"/>
          <w:noProof/>
        </w:rPr>
        <w:object w:dxaOrig="11792" w:dyaOrig="1880" w14:anchorId="20CCBEE3">
          <v:shape id="_x0000_i1070" type="#_x0000_t75" alt="" style="width:438.05pt;height:1in;mso-width-percent:0;mso-height-percent:0;mso-width-percent:0;mso-height-percent:0" o:ole="">
            <v:imagedata r:id="rId33" o:title=""/>
          </v:shape>
          <o:OLEObject Type="Embed" ProgID="ChemDraw.Document.6.0" ShapeID="_x0000_i1070" DrawAspect="Content" ObjectID="_1779526374" r:id="rId34"/>
        </w:objec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1620"/>
        <w:gridCol w:w="1082"/>
        <w:gridCol w:w="1022"/>
        <w:gridCol w:w="1943"/>
        <w:gridCol w:w="1296"/>
        <w:gridCol w:w="1620"/>
        <w:gridCol w:w="810"/>
      </w:tblGrid>
      <w:tr w:rsidR="00F66F5C" w:rsidRPr="007218E8" w14:paraId="55DAEE64" w14:textId="77777777" w:rsidTr="00403699">
        <w:trPr>
          <w:jc w:val="center"/>
        </w:trPr>
        <w:tc>
          <w:tcPr>
            <w:tcW w:w="397" w:type="pct"/>
            <w:tcBorders>
              <w:top w:val="single" w:sz="12" w:space="0" w:color="000000"/>
              <w:bottom w:val="single" w:sz="12" w:space="0" w:color="000000"/>
            </w:tcBorders>
          </w:tcPr>
          <w:p w14:paraId="47D13F8E" w14:textId="77777777" w:rsidR="00F66F5C" w:rsidRPr="007218E8" w:rsidRDefault="00F66F5C" w:rsidP="004E4215">
            <w:pPr>
              <w:pStyle w:val="Tabletext"/>
              <w:rPr>
                <w:rFonts w:ascii="Helvetica" w:hAnsi="Helvetica" w:cstheme="minorHAnsi"/>
                <w:sz w:val="22"/>
                <w:szCs w:val="22"/>
              </w:rPr>
            </w:pPr>
          </w:p>
          <w:p w14:paraId="417FFD2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Entry</w:t>
            </w:r>
          </w:p>
        </w:tc>
        <w:tc>
          <w:tcPr>
            <w:tcW w:w="794" w:type="pct"/>
            <w:tcBorders>
              <w:top w:val="single" w:sz="12" w:space="0" w:color="000000"/>
              <w:bottom w:val="single" w:sz="12" w:space="0" w:color="000000"/>
            </w:tcBorders>
          </w:tcPr>
          <w:p w14:paraId="661FC7D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Na ascorbate</w:t>
            </w:r>
          </w:p>
          <w:p w14:paraId="6C41600F" w14:textId="0CB81CF8" w:rsidR="00F66F5C"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proofErr w:type="spellStart"/>
            <w:proofErr w:type="gramStart"/>
            <w:r w:rsidR="00F66F5C" w:rsidRPr="007218E8">
              <w:rPr>
                <w:rFonts w:ascii="Helvetica" w:hAnsi="Helvetica" w:cstheme="minorHAnsi"/>
                <w:sz w:val="22"/>
                <w:szCs w:val="22"/>
              </w:rPr>
              <w:t>equiv</w:t>
            </w:r>
            <w:proofErr w:type="spellEnd"/>
            <w:proofErr w:type="gramEnd"/>
          </w:p>
        </w:tc>
        <w:tc>
          <w:tcPr>
            <w:tcW w:w="530" w:type="pct"/>
            <w:tcBorders>
              <w:top w:val="single" w:sz="12" w:space="0" w:color="000000"/>
              <w:bottom w:val="single" w:sz="12" w:space="0" w:color="000000"/>
            </w:tcBorders>
          </w:tcPr>
          <w:p w14:paraId="230F1610" w14:textId="77777777" w:rsidR="00F66F5C" w:rsidRPr="007218E8" w:rsidRDefault="00F66F5C" w:rsidP="004E4215">
            <w:pPr>
              <w:pStyle w:val="Tabletext"/>
              <w:rPr>
                <w:rFonts w:ascii="Helvetica" w:hAnsi="Helvetica" w:cstheme="minorHAnsi"/>
                <w:i/>
                <w:iCs/>
                <w:sz w:val="22"/>
                <w:szCs w:val="22"/>
                <w:vertAlign w:val="superscript"/>
              </w:rPr>
            </w:pPr>
            <w:r w:rsidRPr="007218E8">
              <w:rPr>
                <w:rFonts w:ascii="Helvetica" w:hAnsi="Helvetica" w:cstheme="minorHAnsi"/>
                <w:sz w:val="22"/>
                <w:szCs w:val="22"/>
              </w:rPr>
              <w:t xml:space="preserve">Water </w:t>
            </w:r>
            <w:r w:rsidRPr="007218E8">
              <w:rPr>
                <w:rFonts w:ascii="Helvetica" w:hAnsi="Helvetica" w:cstheme="minorHAnsi"/>
                <w:i/>
                <w:iCs/>
                <w:sz w:val="22"/>
                <w:szCs w:val="22"/>
                <w:vertAlign w:val="superscript"/>
              </w:rPr>
              <w:t>a</w:t>
            </w:r>
          </w:p>
          <w:p w14:paraId="14CE2BF9" w14:textId="0E3C115E" w:rsidR="00F66F5C"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r w:rsidR="00F66F5C" w:rsidRPr="007218E8">
              <w:rPr>
                <w:rFonts w:ascii="Helvetica" w:hAnsi="Helvetica" w:cstheme="minorHAnsi"/>
                <w:sz w:val="22"/>
                <w:szCs w:val="22"/>
              </w:rPr>
              <w:t>mL</w:t>
            </w:r>
          </w:p>
        </w:tc>
        <w:tc>
          <w:tcPr>
            <w:tcW w:w="501" w:type="pct"/>
            <w:tcBorders>
              <w:top w:val="single" w:sz="12" w:space="0" w:color="000000"/>
              <w:bottom w:val="single" w:sz="12" w:space="0" w:color="000000"/>
            </w:tcBorders>
          </w:tcPr>
          <w:p w14:paraId="44799FDC"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Temp.</w:t>
            </w:r>
          </w:p>
          <w:p w14:paraId="08F6A1CD" w14:textId="3172EA43" w:rsidR="00F66F5C"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r w:rsidR="00F66F5C" w:rsidRPr="007218E8">
              <w:rPr>
                <w:rFonts w:ascii="Helvetica" w:hAnsi="Helvetica" w:cstheme="minorHAnsi"/>
                <w:sz w:val="22"/>
                <w:szCs w:val="22"/>
              </w:rPr>
              <w:t>°C</w:t>
            </w:r>
          </w:p>
        </w:tc>
        <w:tc>
          <w:tcPr>
            <w:tcW w:w="952" w:type="pct"/>
            <w:tcBorders>
              <w:top w:val="single" w:sz="12" w:space="0" w:color="000000"/>
              <w:bottom w:val="single" w:sz="12" w:space="0" w:color="000000"/>
            </w:tcBorders>
          </w:tcPr>
          <w:p w14:paraId="2B9C49F5" w14:textId="6F68C27C" w:rsidR="00F66F5C" w:rsidRPr="007218E8" w:rsidRDefault="00CC44FA" w:rsidP="004E4215">
            <w:pPr>
              <w:pStyle w:val="Tabletext"/>
              <w:rPr>
                <w:rFonts w:ascii="Helvetica" w:hAnsi="Helvetica" w:cstheme="minorHAnsi"/>
                <w:sz w:val="22"/>
                <w:szCs w:val="22"/>
              </w:rPr>
            </w:pPr>
            <w:r w:rsidRPr="007218E8">
              <w:rPr>
                <w:rFonts w:ascii="Helvetica" w:hAnsi="Helvetica" w:cstheme="minorHAnsi"/>
                <w:sz w:val="22"/>
                <w:szCs w:val="22"/>
              </w:rPr>
              <w:t>Further change in conditions</w:t>
            </w:r>
          </w:p>
        </w:tc>
        <w:tc>
          <w:tcPr>
            <w:tcW w:w="635" w:type="pct"/>
            <w:tcBorders>
              <w:top w:val="single" w:sz="12" w:space="0" w:color="000000"/>
              <w:bottom w:val="single" w:sz="12" w:space="0" w:color="000000"/>
            </w:tcBorders>
            <w:vAlign w:val="bottom"/>
          </w:tcPr>
          <w:p w14:paraId="25CDFEC4" w14:textId="47E9AF77" w:rsidR="00F66F5C" w:rsidRPr="007218E8" w:rsidRDefault="00F66F5C" w:rsidP="004E4215">
            <w:pPr>
              <w:pStyle w:val="Tabletext"/>
              <w:rPr>
                <w:rFonts w:ascii="Helvetica" w:hAnsi="Helvetica" w:cstheme="minorHAnsi"/>
                <w:i/>
                <w:iCs/>
                <w:sz w:val="22"/>
                <w:szCs w:val="22"/>
                <w:vertAlign w:val="superscript"/>
              </w:rPr>
            </w:pPr>
            <w:proofErr w:type="spellStart"/>
            <w:r w:rsidRPr="007218E8">
              <w:rPr>
                <w:rFonts w:ascii="Helvetica" w:hAnsi="Helvetica" w:cstheme="minorHAnsi"/>
                <w:sz w:val="22"/>
                <w:szCs w:val="22"/>
              </w:rPr>
              <w:t>Azide</w:t>
            </w:r>
            <w:proofErr w:type="spellEnd"/>
            <w:r w:rsidRPr="007218E8">
              <w:rPr>
                <w:rFonts w:ascii="Helvetica" w:hAnsi="Helvetica" w:cstheme="minorHAnsi"/>
                <w:sz w:val="22"/>
                <w:szCs w:val="22"/>
              </w:rPr>
              <w:t xml:space="preserve"> </w:t>
            </w:r>
            <w:r w:rsidR="00565C13" w:rsidRPr="00565C13">
              <w:rPr>
                <w:rFonts w:ascii="Helvetica" w:hAnsi="Helvetica" w:cstheme="minorHAnsi"/>
                <w:b/>
                <w:bCs w:val="0"/>
                <w:sz w:val="22"/>
                <w:szCs w:val="22"/>
              </w:rPr>
              <w:t>4</w:t>
            </w:r>
            <w:r w:rsidRPr="007218E8">
              <w:rPr>
                <w:rFonts w:ascii="Helvetica" w:hAnsi="Helvetica" w:cstheme="minorHAnsi"/>
                <w:sz w:val="22"/>
                <w:szCs w:val="22"/>
              </w:rPr>
              <w:br/>
            </w:r>
            <w:r w:rsidR="00403699">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b</w:t>
            </w:r>
          </w:p>
        </w:tc>
        <w:tc>
          <w:tcPr>
            <w:tcW w:w="794" w:type="pct"/>
            <w:tcBorders>
              <w:top w:val="single" w:sz="12" w:space="0" w:color="000000"/>
              <w:bottom w:val="single" w:sz="12" w:space="0" w:color="000000"/>
            </w:tcBorders>
            <w:vAlign w:val="bottom"/>
          </w:tcPr>
          <w:p w14:paraId="6AB378F8" w14:textId="0B8F5EA8"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 xml:space="preserve">Triazole </w:t>
            </w:r>
            <w:r w:rsidR="00565C13" w:rsidRPr="00565C13">
              <w:rPr>
                <w:rFonts w:ascii="Helvetica" w:hAnsi="Helvetica" w:cstheme="minorHAnsi"/>
                <w:b/>
                <w:bCs w:val="0"/>
                <w:sz w:val="22"/>
                <w:szCs w:val="22"/>
              </w:rPr>
              <w:t>12</w:t>
            </w:r>
            <w:r w:rsidRPr="007218E8">
              <w:rPr>
                <w:rFonts w:ascii="Helvetica" w:hAnsi="Helvetica" w:cstheme="minorHAnsi"/>
                <w:sz w:val="22"/>
                <w:szCs w:val="22"/>
                <w:vertAlign w:val="subscript"/>
              </w:rPr>
              <w:br/>
            </w:r>
            <w:r w:rsidR="00403699">
              <w:rPr>
                <w:rFonts w:ascii="Helvetica" w:hAnsi="Helvetica" w:cstheme="minorHAnsi"/>
                <w:sz w:val="22"/>
                <w:szCs w:val="22"/>
              </w:rPr>
              <w:t>/</w:t>
            </w:r>
            <w:r w:rsidRPr="007218E8">
              <w:rPr>
                <w:rFonts w:ascii="Helvetica" w:hAnsi="Helvetica" w:cstheme="minorHAnsi"/>
                <w:sz w:val="22"/>
                <w:szCs w:val="22"/>
              </w:rPr>
              <w:t xml:space="preserve">% yield </w:t>
            </w:r>
            <w:r w:rsidRPr="007218E8">
              <w:rPr>
                <w:rFonts w:ascii="Helvetica" w:hAnsi="Helvetica" w:cstheme="minorHAnsi"/>
                <w:i/>
                <w:iCs/>
                <w:sz w:val="22"/>
                <w:szCs w:val="22"/>
                <w:vertAlign w:val="superscript"/>
              </w:rPr>
              <w:t>b</w:t>
            </w:r>
          </w:p>
        </w:tc>
        <w:tc>
          <w:tcPr>
            <w:tcW w:w="397" w:type="pct"/>
            <w:tcBorders>
              <w:top w:val="single" w:sz="12" w:space="0" w:color="000000"/>
              <w:bottom w:val="single" w:sz="12" w:space="0" w:color="000000"/>
            </w:tcBorders>
          </w:tcPr>
          <w:p w14:paraId="0234C526"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Total</w:t>
            </w:r>
          </w:p>
          <w:p w14:paraId="3D7BEA5E" w14:textId="43C95B45" w:rsidR="00F66F5C" w:rsidRPr="007218E8" w:rsidRDefault="00403699" w:rsidP="004E4215">
            <w:pPr>
              <w:pStyle w:val="Tabletext"/>
              <w:rPr>
                <w:rFonts w:ascii="Helvetica" w:hAnsi="Helvetica" w:cstheme="minorHAnsi"/>
                <w:sz w:val="22"/>
                <w:szCs w:val="22"/>
              </w:rPr>
            </w:pPr>
            <w:r>
              <w:rPr>
                <w:rFonts w:ascii="Helvetica" w:hAnsi="Helvetica" w:cstheme="minorHAnsi"/>
                <w:sz w:val="22"/>
                <w:szCs w:val="22"/>
              </w:rPr>
              <w:t>/</w:t>
            </w:r>
            <w:r w:rsidR="00F66F5C" w:rsidRPr="007218E8">
              <w:rPr>
                <w:rFonts w:ascii="Helvetica" w:hAnsi="Helvetica" w:cstheme="minorHAnsi"/>
                <w:sz w:val="22"/>
                <w:szCs w:val="22"/>
              </w:rPr>
              <w:t>%</w:t>
            </w:r>
          </w:p>
        </w:tc>
      </w:tr>
      <w:tr w:rsidR="00F66F5C" w:rsidRPr="007218E8" w14:paraId="4D0D6976" w14:textId="77777777" w:rsidTr="00403699">
        <w:trPr>
          <w:trHeight w:val="163"/>
          <w:jc w:val="center"/>
        </w:trPr>
        <w:tc>
          <w:tcPr>
            <w:tcW w:w="397" w:type="pct"/>
            <w:shd w:val="clear" w:color="auto" w:fill="auto"/>
          </w:tcPr>
          <w:p w14:paraId="4AF865CB"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w:t>
            </w:r>
          </w:p>
        </w:tc>
        <w:tc>
          <w:tcPr>
            <w:tcW w:w="794" w:type="pct"/>
            <w:shd w:val="clear" w:color="auto" w:fill="auto"/>
          </w:tcPr>
          <w:p w14:paraId="3665F31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1.5</w:t>
            </w:r>
          </w:p>
        </w:tc>
        <w:tc>
          <w:tcPr>
            <w:tcW w:w="530" w:type="pct"/>
          </w:tcPr>
          <w:p w14:paraId="002A903F"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0.5</w:t>
            </w:r>
          </w:p>
        </w:tc>
        <w:tc>
          <w:tcPr>
            <w:tcW w:w="501" w:type="pct"/>
            <w:shd w:val="clear" w:color="auto" w:fill="auto"/>
          </w:tcPr>
          <w:p w14:paraId="7BEC75C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952" w:type="pct"/>
            <w:shd w:val="clear" w:color="auto" w:fill="auto"/>
          </w:tcPr>
          <w:p w14:paraId="396F8301" w14:textId="0DD40BC4" w:rsidR="00F66F5C" w:rsidRPr="007218E8" w:rsidRDefault="00CC44FA"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35" w:type="pct"/>
            <w:shd w:val="clear" w:color="auto" w:fill="auto"/>
            <w:vAlign w:val="center"/>
          </w:tcPr>
          <w:p w14:paraId="06017D4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55</w:t>
            </w:r>
          </w:p>
        </w:tc>
        <w:tc>
          <w:tcPr>
            <w:tcW w:w="794" w:type="pct"/>
            <w:shd w:val="clear" w:color="auto" w:fill="auto"/>
            <w:vAlign w:val="center"/>
          </w:tcPr>
          <w:p w14:paraId="022FE45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48</w:t>
            </w:r>
          </w:p>
        </w:tc>
        <w:tc>
          <w:tcPr>
            <w:tcW w:w="397" w:type="pct"/>
          </w:tcPr>
          <w:p w14:paraId="02568A8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103</w:t>
            </w:r>
          </w:p>
        </w:tc>
      </w:tr>
      <w:tr w:rsidR="00F66F5C" w:rsidRPr="007218E8" w14:paraId="39B94B14" w14:textId="77777777" w:rsidTr="00403699">
        <w:trPr>
          <w:trHeight w:val="163"/>
          <w:jc w:val="center"/>
        </w:trPr>
        <w:tc>
          <w:tcPr>
            <w:tcW w:w="397" w:type="pct"/>
            <w:shd w:val="clear" w:color="auto" w:fill="auto"/>
          </w:tcPr>
          <w:p w14:paraId="1693AD7B"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794" w:type="pct"/>
            <w:shd w:val="clear" w:color="auto" w:fill="auto"/>
          </w:tcPr>
          <w:p w14:paraId="3A72FCCF"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685962B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0.5</w:t>
            </w:r>
          </w:p>
        </w:tc>
        <w:tc>
          <w:tcPr>
            <w:tcW w:w="501" w:type="pct"/>
            <w:shd w:val="clear" w:color="auto" w:fill="auto"/>
          </w:tcPr>
          <w:p w14:paraId="482D1EA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952" w:type="pct"/>
            <w:shd w:val="clear" w:color="auto" w:fill="auto"/>
          </w:tcPr>
          <w:p w14:paraId="05FE0FDE" w14:textId="3D52ABB0" w:rsidR="00F66F5C" w:rsidRPr="007218E8" w:rsidRDefault="00CC44FA"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35" w:type="pct"/>
            <w:shd w:val="clear" w:color="auto" w:fill="auto"/>
            <w:vAlign w:val="center"/>
          </w:tcPr>
          <w:p w14:paraId="7EB35C4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32</w:t>
            </w:r>
          </w:p>
        </w:tc>
        <w:tc>
          <w:tcPr>
            <w:tcW w:w="794" w:type="pct"/>
            <w:shd w:val="clear" w:color="auto" w:fill="auto"/>
            <w:vAlign w:val="center"/>
          </w:tcPr>
          <w:p w14:paraId="41E855E7"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59</w:t>
            </w:r>
          </w:p>
        </w:tc>
        <w:tc>
          <w:tcPr>
            <w:tcW w:w="397" w:type="pct"/>
          </w:tcPr>
          <w:p w14:paraId="093462A7"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91</w:t>
            </w:r>
          </w:p>
        </w:tc>
      </w:tr>
      <w:tr w:rsidR="00F66F5C" w:rsidRPr="007218E8" w14:paraId="6B05BD37" w14:textId="77777777" w:rsidTr="00403699">
        <w:trPr>
          <w:trHeight w:val="163"/>
          <w:jc w:val="center"/>
        </w:trPr>
        <w:tc>
          <w:tcPr>
            <w:tcW w:w="397" w:type="pct"/>
            <w:shd w:val="clear" w:color="auto" w:fill="auto"/>
          </w:tcPr>
          <w:p w14:paraId="148210C4"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794" w:type="pct"/>
            <w:shd w:val="clear" w:color="auto" w:fill="auto"/>
          </w:tcPr>
          <w:p w14:paraId="5CC9E227"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47F5DFCA"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shd w:val="clear" w:color="auto" w:fill="auto"/>
          </w:tcPr>
          <w:p w14:paraId="3E971842"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952" w:type="pct"/>
            <w:shd w:val="clear" w:color="auto" w:fill="auto"/>
          </w:tcPr>
          <w:p w14:paraId="458A6794" w14:textId="2E47A0D5" w:rsidR="00F66F5C" w:rsidRPr="007218E8" w:rsidRDefault="00CC44FA"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35" w:type="pct"/>
            <w:shd w:val="clear" w:color="auto" w:fill="auto"/>
            <w:vAlign w:val="center"/>
          </w:tcPr>
          <w:p w14:paraId="69B47D2B"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7</w:t>
            </w:r>
          </w:p>
        </w:tc>
        <w:tc>
          <w:tcPr>
            <w:tcW w:w="794" w:type="pct"/>
            <w:shd w:val="clear" w:color="auto" w:fill="auto"/>
            <w:vAlign w:val="center"/>
          </w:tcPr>
          <w:p w14:paraId="4C32C3BF"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88</w:t>
            </w:r>
          </w:p>
        </w:tc>
        <w:tc>
          <w:tcPr>
            <w:tcW w:w="397" w:type="pct"/>
          </w:tcPr>
          <w:p w14:paraId="528C4A2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95</w:t>
            </w:r>
          </w:p>
        </w:tc>
      </w:tr>
      <w:tr w:rsidR="00F66F5C" w:rsidRPr="007218E8" w14:paraId="2028EE80" w14:textId="77777777" w:rsidTr="00403699">
        <w:trPr>
          <w:trHeight w:val="163"/>
          <w:jc w:val="center"/>
        </w:trPr>
        <w:tc>
          <w:tcPr>
            <w:tcW w:w="397" w:type="pct"/>
            <w:shd w:val="clear" w:color="auto" w:fill="auto"/>
          </w:tcPr>
          <w:p w14:paraId="5638DB45"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4</w:t>
            </w:r>
          </w:p>
        </w:tc>
        <w:tc>
          <w:tcPr>
            <w:tcW w:w="794" w:type="pct"/>
            <w:shd w:val="clear" w:color="auto" w:fill="auto"/>
          </w:tcPr>
          <w:p w14:paraId="5E40BC4F"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7484FF2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shd w:val="clear" w:color="auto" w:fill="auto"/>
          </w:tcPr>
          <w:p w14:paraId="2D3DA74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25</w:t>
            </w:r>
          </w:p>
        </w:tc>
        <w:tc>
          <w:tcPr>
            <w:tcW w:w="952" w:type="pct"/>
            <w:shd w:val="clear" w:color="auto" w:fill="auto"/>
          </w:tcPr>
          <w:p w14:paraId="3147317A"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 xml:space="preserve">1.3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w:t>
            </w:r>
          </w:p>
        </w:tc>
        <w:tc>
          <w:tcPr>
            <w:tcW w:w="635" w:type="pct"/>
            <w:shd w:val="clear" w:color="auto" w:fill="auto"/>
            <w:vAlign w:val="center"/>
          </w:tcPr>
          <w:p w14:paraId="1341D144"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29</w:t>
            </w:r>
          </w:p>
        </w:tc>
        <w:tc>
          <w:tcPr>
            <w:tcW w:w="794" w:type="pct"/>
            <w:shd w:val="clear" w:color="auto" w:fill="auto"/>
            <w:vAlign w:val="center"/>
          </w:tcPr>
          <w:p w14:paraId="5F05DD2A"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71</w:t>
            </w:r>
          </w:p>
        </w:tc>
        <w:tc>
          <w:tcPr>
            <w:tcW w:w="397" w:type="pct"/>
          </w:tcPr>
          <w:p w14:paraId="7F028EB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101</w:t>
            </w:r>
          </w:p>
        </w:tc>
      </w:tr>
      <w:tr w:rsidR="00F66F5C" w:rsidRPr="007218E8" w14:paraId="38E5A1C3" w14:textId="77777777" w:rsidTr="00403699">
        <w:trPr>
          <w:trHeight w:val="163"/>
          <w:jc w:val="center"/>
        </w:trPr>
        <w:tc>
          <w:tcPr>
            <w:tcW w:w="397" w:type="pct"/>
            <w:shd w:val="clear" w:color="auto" w:fill="auto"/>
          </w:tcPr>
          <w:p w14:paraId="5D526204"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5</w:t>
            </w:r>
          </w:p>
        </w:tc>
        <w:tc>
          <w:tcPr>
            <w:tcW w:w="794" w:type="pct"/>
            <w:shd w:val="clear" w:color="auto" w:fill="auto"/>
          </w:tcPr>
          <w:p w14:paraId="3C87122A"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24D09F84"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shd w:val="clear" w:color="auto" w:fill="auto"/>
          </w:tcPr>
          <w:p w14:paraId="72843EA7"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952" w:type="pct"/>
            <w:shd w:val="clear" w:color="auto" w:fill="auto"/>
          </w:tcPr>
          <w:p w14:paraId="5664733E" w14:textId="1BD6257E" w:rsidR="00F66F5C" w:rsidRPr="007218E8" w:rsidRDefault="00CC44FA" w:rsidP="004E4215">
            <w:pPr>
              <w:pStyle w:val="Tabletext"/>
              <w:rPr>
                <w:rFonts w:ascii="Helvetica" w:hAnsi="Helvetica" w:cstheme="minorHAnsi"/>
                <w:sz w:val="22"/>
                <w:szCs w:val="22"/>
              </w:rPr>
            </w:pPr>
            <w:r w:rsidRPr="007218E8">
              <w:rPr>
                <w:rFonts w:ascii="Helvetica" w:hAnsi="Helvetica" w:cstheme="minorHAnsi"/>
                <w:sz w:val="22"/>
                <w:szCs w:val="22"/>
              </w:rPr>
              <w:t>None</w:t>
            </w:r>
          </w:p>
        </w:tc>
        <w:tc>
          <w:tcPr>
            <w:tcW w:w="635" w:type="pct"/>
            <w:shd w:val="clear" w:color="auto" w:fill="auto"/>
            <w:vAlign w:val="center"/>
          </w:tcPr>
          <w:p w14:paraId="66A604FC"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2</w:t>
            </w:r>
          </w:p>
        </w:tc>
        <w:tc>
          <w:tcPr>
            <w:tcW w:w="794" w:type="pct"/>
            <w:shd w:val="clear" w:color="auto" w:fill="auto"/>
            <w:vAlign w:val="center"/>
          </w:tcPr>
          <w:p w14:paraId="0A1A343B"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81</w:t>
            </w:r>
          </w:p>
        </w:tc>
        <w:tc>
          <w:tcPr>
            <w:tcW w:w="397" w:type="pct"/>
          </w:tcPr>
          <w:p w14:paraId="2A52788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82</w:t>
            </w:r>
          </w:p>
        </w:tc>
      </w:tr>
      <w:tr w:rsidR="00F66F5C" w:rsidRPr="007218E8" w14:paraId="7ABE7430" w14:textId="77777777" w:rsidTr="00403699">
        <w:trPr>
          <w:trHeight w:val="163"/>
          <w:jc w:val="center"/>
        </w:trPr>
        <w:tc>
          <w:tcPr>
            <w:tcW w:w="397" w:type="pct"/>
            <w:shd w:val="clear" w:color="auto" w:fill="auto"/>
          </w:tcPr>
          <w:p w14:paraId="5C7B98D2"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6</w:t>
            </w:r>
          </w:p>
        </w:tc>
        <w:tc>
          <w:tcPr>
            <w:tcW w:w="794" w:type="pct"/>
            <w:shd w:val="clear" w:color="auto" w:fill="auto"/>
          </w:tcPr>
          <w:p w14:paraId="0CA2881C"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524C4927"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shd w:val="clear" w:color="auto" w:fill="auto"/>
          </w:tcPr>
          <w:p w14:paraId="539F32BC"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952" w:type="pct"/>
            <w:shd w:val="clear" w:color="auto" w:fill="auto"/>
          </w:tcPr>
          <w:p w14:paraId="1D6A40C6"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 xml:space="preserve">1.3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w:t>
            </w:r>
          </w:p>
        </w:tc>
        <w:tc>
          <w:tcPr>
            <w:tcW w:w="635" w:type="pct"/>
            <w:shd w:val="clear" w:color="auto" w:fill="auto"/>
            <w:vAlign w:val="center"/>
          </w:tcPr>
          <w:p w14:paraId="1043A3AE"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8</w:t>
            </w:r>
          </w:p>
        </w:tc>
        <w:tc>
          <w:tcPr>
            <w:tcW w:w="794" w:type="pct"/>
            <w:shd w:val="clear" w:color="auto" w:fill="auto"/>
            <w:vAlign w:val="center"/>
          </w:tcPr>
          <w:p w14:paraId="0DEB0316"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92</w:t>
            </w:r>
          </w:p>
        </w:tc>
        <w:tc>
          <w:tcPr>
            <w:tcW w:w="397" w:type="pct"/>
          </w:tcPr>
          <w:p w14:paraId="0BE2114D"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100</w:t>
            </w:r>
          </w:p>
        </w:tc>
      </w:tr>
      <w:tr w:rsidR="00F66F5C" w:rsidRPr="007218E8" w14:paraId="29966FC5" w14:textId="77777777" w:rsidTr="00403699">
        <w:trPr>
          <w:trHeight w:val="163"/>
          <w:jc w:val="center"/>
        </w:trPr>
        <w:tc>
          <w:tcPr>
            <w:tcW w:w="397" w:type="pct"/>
            <w:shd w:val="clear" w:color="auto" w:fill="auto"/>
          </w:tcPr>
          <w:p w14:paraId="777C3EA2"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7</w:t>
            </w:r>
          </w:p>
        </w:tc>
        <w:tc>
          <w:tcPr>
            <w:tcW w:w="794" w:type="pct"/>
            <w:shd w:val="clear" w:color="auto" w:fill="auto"/>
          </w:tcPr>
          <w:p w14:paraId="747BCDF3"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Pr>
          <w:p w14:paraId="4C98E248"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shd w:val="clear" w:color="auto" w:fill="auto"/>
          </w:tcPr>
          <w:p w14:paraId="202DB98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50</w:t>
            </w:r>
          </w:p>
        </w:tc>
        <w:tc>
          <w:tcPr>
            <w:tcW w:w="952" w:type="pct"/>
            <w:shd w:val="clear" w:color="auto" w:fill="auto"/>
          </w:tcPr>
          <w:p w14:paraId="15323912"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 xml:space="preserve">1.3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w:t>
            </w:r>
          </w:p>
        </w:tc>
        <w:tc>
          <w:tcPr>
            <w:tcW w:w="635" w:type="pct"/>
            <w:shd w:val="clear" w:color="auto" w:fill="auto"/>
          </w:tcPr>
          <w:p w14:paraId="42C42BA6"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w:t>
            </w:r>
          </w:p>
        </w:tc>
        <w:tc>
          <w:tcPr>
            <w:tcW w:w="794" w:type="pct"/>
            <w:shd w:val="clear" w:color="auto" w:fill="auto"/>
          </w:tcPr>
          <w:p w14:paraId="7ACB5D6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94</w:t>
            </w:r>
          </w:p>
        </w:tc>
        <w:tc>
          <w:tcPr>
            <w:tcW w:w="397" w:type="pct"/>
          </w:tcPr>
          <w:p w14:paraId="66CB8ABD"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96</w:t>
            </w:r>
          </w:p>
        </w:tc>
      </w:tr>
      <w:tr w:rsidR="00F66F5C" w:rsidRPr="007218E8" w14:paraId="327623A1" w14:textId="77777777" w:rsidTr="00403699">
        <w:trPr>
          <w:trHeight w:val="163"/>
          <w:jc w:val="center"/>
        </w:trPr>
        <w:tc>
          <w:tcPr>
            <w:tcW w:w="397" w:type="pct"/>
            <w:tcBorders>
              <w:bottom w:val="single" w:sz="12" w:space="0" w:color="auto"/>
            </w:tcBorders>
          </w:tcPr>
          <w:p w14:paraId="0B4A9CC1"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8</w:t>
            </w:r>
          </w:p>
        </w:tc>
        <w:tc>
          <w:tcPr>
            <w:tcW w:w="794" w:type="pct"/>
            <w:tcBorders>
              <w:bottom w:val="single" w:sz="12" w:space="0" w:color="auto"/>
            </w:tcBorders>
          </w:tcPr>
          <w:p w14:paraId="486C56D4"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3.0</w:t>
            </w:r>
          </w:p>
        </w:tc>
        <w:tc>
          <w:tcPr>
            <w:tcW w:w="530" w:type="pct"/>
            <w:tcBorders>
              <w:bottom w:val="single" w:sz="12" w:space="0" w:color="auto"/>
            </w:tcBorders>
          </w:tcPr>
          <w:p w14:paraId="7F4BDE20"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1.0</w:t>
            </w:r>
          </w:p>
        </w:tc>
        <w:tc>
          <w:tcPr>
            <w:tcW w:w="501" w:type="pct"/>
            <w:tcBorders>
              <w:bottom w:val="single" w:sz="12" w:space="0" w:color="auto"/>
            </w:tcBorders>
          </w:tcPr>
          <w:p w14:paraId="1C956D0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40</w:t>
            </w:r>
          </w:p>
        </w:tc>
        <w:tc>
          <w:tcPr>
            <w:tcW w:w="952" w:type="pct"/>
            <w:tcBorders>
              <w:bottom w:val="single" w:sz="12" w:space="0" w:color="auto"/>
            </w:tcBorders>
          </w:tcPr>
          <w:p w14:paraId="2B84AC0A" w14:textId="77777777" w:rsidR="00F66F5C" w:rsidRPr="007218E8" w:rsidRDefault="00F66F5C" w:rsidP="004E4215">
            <w:pPr>
              <w:pStyle w:val="Tabletext"/>
              <w:rPr>
                <w:rFonts w:ascii="Helvetica" w:hAnsi="Helvetica" w:cstheme="minorHAnsi"/>
                <w:i/>
                <w:iCs/>
                <w:sz w:val="22"/>
                <w:szCs w:val="22"/>
                <w:vertAlign w:val="superscript"/>
              </w:rPr>
            </w:pPr>
            <w:r w:rsidRPr="007218E8">
              <w:rPr>
                <w:rFonts w:ascii="Helvetica" w:hAnsi="Helvetica" w:cstheme="minorHAnsi"/>
                <w:sz w:val="22"/>
                <w:szCs w:val="22"/>
              </w:rPr>
              <w:t xml:space="preserve">1.3 </w:t>
            </w:r>
            <w:proofErr w:type="spellStart"/>
            <w:r w:rsidRPr="007218E8">
              <w:rPr>
                <w:rFonts w:ascii="Helvetica" w:hAnsi="Helvetica" w:cstheme="minorHAnsi"/>
                <w:sz w:val="22"/>
                <w:szCs w:val="22"/>
              </w:rPr>
              <w:t>equiv</w:t>
            </w:r>
            <w:proofErr w:type="spellEnd"/>
            <w:r w:rsidRPr="007218E8">
              <w:rPr>
                <w:rFonts w:ascii="Helvetica" w:hAnsi="Helvetica" w:cstheme="minorHAnsi"/>
                <w:sz w:val="22"/>
                <w:szCs w:val="22"/>
              </w:rPr>
              <w:t xml:space="preserve"> alkyne and Cu</w:t>
            </w:r>
            <w:r w:rsidRPr="007218E8">
              <w:rPr>
                <w:rFonts w:ascii="Helvetica" w:hAnsi="Helvetica" w:cstheme="minorHAnsi"/>
                <w:sz w:val="22"/>
                <w:szCs w:val="22"/>
                <w:vertAlign w:val="superscript"/>
              </w:rPr>
              <w:t>0</w:t>
            </w:r>
            <w:r w:rsidRPr="007218E8">
              <w:rPr>
                <w:rFonts w:ascii="Helvetica" w:hAnsi="Helvetica" w:cstheme="minorHAnsi"/>
                <w:sz w:val="22"/>
                <w:szCs w:val="22"/>
              </w:rPr>
              <w:t xml:space="preserve"> </w:t>
            </w:r>
            <w:r w:rsidRPr="007218E8">
              <w:rPr>
                <w:rFonts w:ascii="Helvetica" w:hAnsi="Helvetica" w:cstheme="minorHAnsi"/>
                <w:i/>
                <w:iCs/>
                <w:sz w:val="22"/>
                <w:szCs w:val="22"/>
                <w:vertAlign w:val="superscript"/>
              </w:rPr>
              <w:t>c</w:t>
            </w:r>
          </w:p>
        </w:tc>
        <w:tc>
          <w:tcPr>
            <w:tcW w:w="635" w:type="pct"/>
            <w:tcBorders>
              <w:bottom w:val="single" w:sz="12" w:space="0" w:color="auto"/>
            </w:tcBorders>
          </w:tcPr>
          <w:p w14:paraId="1BC8D733"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33</w:t>
            </w:r>
          </w:p>
        </w:tc>
        <w:tc>
          <w:tcPr>
            <w:tcW w:w="794" w:type="pct"/>
            <w:tcBorders>
              <w:bottom w:val="single" w:sz="12" w:space="0" w:color="auto"/>
            </w:tcBorders>
          </w:tcPr>
          <w:p w14:paraId="02F471A9"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66</w:t>
            </w:r>
          </w:p>
        </w:tc>
        <w:tc>
          <w:tcPr>
            <w:tcW w:w="397" w:type="pct"/>
            <w:tcBorders>
              <w:bottom w:val="single" w:sz="12" w:space="0" w:color="auto"/>
            </w:tcBorders>
          </w:tcPr>
          <w:p w14:paraId="76B9015C" w14:textId="77777777" w:rsidR="00F66F5C" w:rsidRPr="007218E8" w:rsidRDefault="00F66F5C" w:rsidP="004E4215">
            <w:pPr>
              <w:pStyle w:val="Tabletext"/>
              <w:rPr>
                <w:rFonts w:ascii="Helvetica" w:hAnsi="Helvetica" w:cstheme="minorHAnsi"/>
                <w:sz w:val="22"/>
                <w:szCs w:val="22"/>
              </w:rPr>
            </w:pPr>
            <w:r w:rsidRPr="007218E8">
              <w:rPr>
                <w:rFonts w:ascii="Helvetica" w:hAnsi="Helvetica" w:cstheme="minorHAnsi"/>
                <w:sz w:val="22"/>
                <w:szCs w:val="22"/>
              </w:rPr>
              <w:t>99</w:t>
            </w:r>
          </w:p>
        </w:tc>
      </w:tr>
    </w:tbl>
    <w:p w14:paraId="7941B5F8" w14:textId="77777777" w:rsidR="00F66F5C" w:rsidRDefault="00F66F5C" w:rsidP="00F66F5C">
      <w:pPr>
        <w:pStyle w:val="Tablefootnote"/>
        <w:rPr>
          <w:rFonts w:ascii="Helvetica" w:hAnsi="Helvetica" w:cstheme="minorHAnsi"/>
          <w:sz w:val="22"/>
          <w:szCs w:val="22"/>
        </w:rPr>
      </w:pPr>
      <w:r w:rsidRPr="007218E8">
        <w:rPr>
          <w:rFonts w:ascii="Helvetica" w:hAnsi="Helvetica" w:cstheme="minorHAnsi"/>
          <w:i/>
          <w:sz w:val="22"/>
          <w:szCs w:val="22"/>
          <w:vertAlign w:val="superscript"/>
        </w:rPr>
        <w:t>a</w:t>
      </w:r>
      <w:r w:rsidRPr="007218E8">
        <w:rPr>
          <w:rFonts w:ascii="Helvetica" w:hAnsi="Helvetica" w:cstheme="minorHAnsi"/>
          <w:sz w:val="22"/>
          <w:szCs w:val="22"/>
        </w:rPr>
        <w:t xml:space="preserve"> Sodium ascorbate was dissolved in this volume of water which was added to the reaction at the start of the second step. </w:t>
      </w:r>
      <w:r w:rsidRPr="007218E8">
        <w:rPr>
          <w:rFonts w:ascii="Helvetica" w:hAnsi="Helvetica" w:cstheme="minorHAnsi"/>
          <w:i/>
          <w:iCs w:val="0"/>
          <w:sz w:val="22"/>
          <w:szCs w:val="22"/>
          <w:vertAlign w:val="superscript"/>
        </w:rPr>
        <w:t>b</w:t>
      </w:r>
      <w:r w:rsidRPr="007218E8">
        <w:rPr>
          <w:rFonts w:ascii="Helvetica" w:hAnsi="Helvetica" w:cstheme="minorHAnsi"/>
          <w:sz w:val="22"/>
          <w:szCs w:val="22"/>
        </w:rPr>
        <w:t xml:space="preserve"> Yields were determined by </w:t>
      </w:r>
      <w:r w:rsidRPr="007218E8">
        <w:rPr>
          <w:rFonts w:ascii="Helvetica" w:hAnsi="Helvetica" w:cstheme="minorHAnsi"/>
          <w:sz w:val="22"/>
          <w:szCs w:val="22"/>
          <w:vertAlign w:val="superscript"/>
        </w:rPr>
        <w:t>1</w:t>
      </w:r>
      <w:r w:rsidRPr="007218E8">
        <w:rPr>
          <w:rFonts w:ascii="Helvetica" w:hAnsi="Helvetica" w:cstheme="minorHAnsi"/>
          <w:sz w:val="22"/>
          <w:szCs w:val="22"/>
        </w:rPr>
        <w:t xml:space="preserve">H NMR spectroscopy using 1,3,5-trimethoxybenzene as an internal standard with a 22 s relaxation time. Reactions were performed on a 0.2 mmol scale. </w:t>
      </w:r>
      <w:r w:rsidRPr="007218E8">
        <w:rPr>
          <w:rFonts w:ascii="Helvetica" w:hAnsi="Helvetica" w:cstheme="minorHAnsi"/>
          <w:i/>
          <w:iCs w:val="0"/>
          <w:sz w:val="22"/>
          <w:szCs w:val="22"/>
          <w:vertAlign w:val="superscript"/>
        </w:rPr>
        <w:t>c</w:t>
      </w:r>
      <w:r w:rsidRPr="007218E8">
        <w:rPr>
          <w:rFonts w:ascii="Helvetica" w:hAnsi="Helvetica" w:cstheme="minorHAnsi"/>
          <w:sz w:val="22"/>
          <w:szCs w:val="22"/>
        </w:rPr>
        <w:t xml:space="preserve"> 1 copper turning (approximately 70 mg) was added instead of copper acetate in the diazo transfer step. </w:t>
      </w:r>
    </w:p>
    <w:p w14:paraId="3825B0C8" w14:textId="77777777" w:rsidR="007F61CA" w:rsidRDefault="007F61CA" w:rsidP="00F66F5C">
      <w:pPr>
        <w:pStyle w:val="Tablefootnote"/>
        <w:rPr>
          <w:rFonts w:ascii="Helvetica" w:hAnsi="Helvetica" w:cstheme="minorHAnsi"/>
          <w:sz w:val="22"/>
          <w:szCs w:val="22"/>
        </w:rPr>
      </w:pPr>
    </w:p>
    <w:p w14:paraId="1D2D14AE" w14:textId="4D463B8F" w:rsidR="00F15852" w:rsidRDefault="00F15852" w:rsidP="00F15852">
      <w:pPr>
        <w:pStyle w:val="Heading3"/>
        <w:rPr>
          <w:rFonts w:ascii="Helvetica" w:hAnsi="Helvetica"/>
        </w:rPr>
      </w:pPr>
      <w:bookmarkStart w:id="43" w:name="_Toc146716965"/>
      <w:r>
        <w:rPr>
          <w:rFonts w:ascii="Helvetica" w:hAnsi="Helvetica"/>
        </w:rPr>
        <w:t>Flow</w:t>
      </w:r>
      <w:r w:rsidR="007F61CA" w:rsidRPr="000702EE">
        <w:rPr>
          <w:rFonts w:ascii="Helvetica" w:hAnsi="Helvetica"/>
        </w:rPr>
        <w:t xml:space="preserve"> Diazo transfer</w:t>
      </w:r>
      <w:bookmarkEnd w:id="43"/>
      <w:r w:rsidR="007F61CA" w:rsidRPr="000702EE">
        <w:rPr>
          <w:rFonts w:ascii="Helvetica" w:hAnsi="Helvetica"/>
        </w:rPr>
        <w:t xml:space="preserve"> </w:t>
      </w:r>
    </w:p>
    <w:p w14:paraId="49611185" w14:textId="77777777" w:rsidR="002F02BA" w:rsidRDefault="002F02BA" w:rsidP="002F02BA"/>
    <w:p w14:paraId="7C63600B" w14:textId="77777777" w:rsidR="002F02BA" w:rsidRPr="00F26442" w:rsidRDefault="002F02BA" w:rsidP="00F26442">
      <w:pPr>
        <w:pStyle w:val="Heading4"/>
        <w:rPr>
          <w:rFonts w:ascii="Helvetica" w:hAnsi="Helvetica" w:cs="Helvetica"/>
        </w:rPr>
      </w:pPr>
      <w:bookmarkStart w:id="44" w:name="_Toc146716966"/>
      <w:r w:rsidRPr="00F26442">
        <w:rPr>
          <w:rFonts w:ascii="Helvetica" w:hAnsi="Helvetica" w:cs="Helvetica"/>
        </w:rPr>
        <w:t>Using Heterogeneous Copper Metal</w:t>
      </w:r>
      <w:bookmarkEnd w:id="44"/>
    </w:p>
    <w:p w14:paraId="40CC56DF" w14:textId="4D302DA0" w:rsidR="002F02BA" w:rsidRPr="007218E8" w:rsidRDefault="00783325" w:rsidP="002F02BA">
      <w:pPr>
        <w:jc w:val="center"/>
        <w:rPr>
          <w:rFonts w:ascii="Helvetica" w:hAnsi="Helvetica" w:cstheme="minorHAnsi"/>
        </w:rPr>
      </w:pPr>
      <w:r w:rsidRPr="007218E8">
        <w:rPr>
          <w:rFonts w:ascii="Helvetica" w:hAnsi="Helvetica" w:cstheme="minorHAnsi"/>
          <w:noProof/>
        </w:rPr>
        <w:object w:dxaOrig="6821" w:dyaOrig="3012" w14:anchorId="2176858F">
          <v:shape id="_x0000_i1069" type="#_x0000_t75" alt="" style="width:256.8pt;height:116.85pt;mso-width-percent:0;mso-height-percent:0;mso-width-percent:0;mso-height-percent:0" o:ole="">
            <v:imagedata r:id="rId35" o:title=""/>
          </v:shape>
          <o:OLEObject Type="Embed" ProgID="ChemDraw.Document.6.0" ShapeID="_x0000_i1069" DrawAspect="Content" ObjectID="_1779526375" r:id="rId36"/>
        </w:object>
      </w:r>
    </w:p>
    <w:p w14:paraId="7A2D8791" w14:textId="77777777" w:rsidR="002F02BA" w:rsidRPr="007218E8" w:rsidRDefault="002F02BA" w:rsidP="002F02BA">
      <w:pPr>
        <w:rPr>
          <w:rFonts w:ascii="Helvetica" w:hAnsi="Helvetica" w:cstheme="minorHAnsi"/>
        </w:rPr>
      </w:pPr>
      <w:r w:rsidRPr="007218E8">
        <w:rPr>
          <w:rFonts w:ascii="Helvetica" w:hAnsi="Helvetica" w:cstheme="minorHAnsi"/>
        </w:rPr>
        <w:t xml:space="preserve">For each tested setup, the flow reactor consisted of two </w:t>
      </w:r>
      <w:proofErr w:type="spellStart"/>
      <w:r w:rsidRPr="007218E8">
        <w:rPr>
          <w:rFonts w:ascii="Helvetica" w:hAnsi="Helvetica" w:cstheme="minorHAnsi"/>
        </w:rPr>
        <w:t>fReactor</w:t>
      </w:r>
      <w:proofErr w:type="spellEnd"/>
      <w:r w:rsidRPr="007218E8">
        <w:rPr>
          <w:rFonts w:ascii="Helvetica" w:hAnsi="Helvetica" w:cstheme="minorHAnsi"/>
        </w:rPr>
        <w:t xml:space="preserve"> modules in series, with the copper turnings or copper tubing added to the modules before the reaction was set up. Where copper turnings (approx. 40 × 40 mm, 70 mg each, Sigma Aldrich product no. 61139) were used, the given number were placed inside the </w:t>
      </w:r>
      <w:proofErr w:type="spellStart"/>
      <w:r w:rsidRPr="007218E8">
        <w:rPr>
          <w:rFonts w:ascii="Helvetica" w:hAnsi="Helvetica" w:cstheme="minorHAnsi"/>
        </w:rPr>
        <w:t>fReactor</w:t>
      </w:r>
      <w:proofErr w:type="spellEnd"/>
      <w:r w:rsidRPr="007218E8">
        <w:rPr>
          <w:rFonts w:ascii="Helvetica" w:hAnsi="Helvetica" w:cstheme="minorHAnsi"/>
        </w:rPr>
        <w:t xml:space="preserve"> module prior to the experiment. Where the copper tubing (Agilent Technologies, OD = 1/8”, ID = 2.1 mm, </w:t>
      </w:r>
      <w:r w:rsidRPr="007218E8">
        <w:rPr>
          <w:rFonts w:ascii="Helvetica" w:hAnsi="Helvetica" w:cstheme="minorHAnsi"/>
          <w:i/>
          <w:iCs/>
        </w:rPr>
        <w:t>l</w:t>
      </w:r>
      <w:r w:rsidRPr="007218E8">
        <w:rPr>
          <w:rFonts w:ascii="Helvetica" w:hAnsi="Helvetica" w:cstheme="minorHAnsi"/>
        </w:rPr>
        <w:t xml:space="preserve"> = 25 cm, </w:t>
      </w:r>
      <w:r w:rsidRPr="007218E8">
        <w:rPr>
          <w:rFonts w:ascii="Helvetica" w:hAnsi="Helvetica" w:cstheme="minorHAnsi"/>
          <w:i/>
          <w:iCs/>
        </w:rPr>
        <w:t>v</w:t>
      </w:r>
      <w:r w:rsidRPr="007218E8">
        <w:rPr>
          <w:rFonts w:ascii="Helvetica" w:hAnsi="Helvetica" w:cstheme="minorHAnsi"/>
        </w:rPr>
        <w:t xml:space="preserve"> = 0.88 mL) was used, it was fitted between the first and second </w:t>
      </w:r>
      <w:proofErr w:type="spellStart"/>
      <w:r w:rsidRPr="007218E8">
        <w:rPr>
          <w:rFonts w:ascii="Helvetica" w:hAnsi="Helvetica" w:cstheme="minorHAnsi"/>
        </w:rPr>
        <w:t>fReactor</w:t>
      </w:r>
      <w:proofErr w:type="spellEnd"/>
      <w:r w:rsidRPr="007218E8">
        <w:rPr>
          <w:rFonts w:ascii="Helvetica" w:hAnsi="Helvetica" w:cstheme="minorHAnsi"/>
        </w:rPr>
        <w:t xml:space="preserve"> modules to give a total residence time of 54 min. The ‘no copper’ control experiment used the regular tubing and no copper turnings in either module.</w:t>
      </w:r>
    </w:p>
    <w:p w14:paraId="3FB6CEB8" w14:textId="77777777" w:rsidR="002F02BA" w:rsidRPr="007218E8" w:rsidRDefault="002F02BA" w:rsidP="002F02BA">
      <w:pPr>
        <w:rPr>
          <w:rFonts w:ascii="Helvetica" w:hAnsi="Helvetica" w:cstheme="minorHAnsi"/>
        </w:rPr>
      </w:pPr>
      <w:r w:rsidRPr="007218E8">
        <w:rPr>
          <w:rFonts w:ascii="Helvetica" w:hAnsi="Helvetica" w:cstheme="minorHAnsi"/>
        </w:rPr>
        <w:t xml:space="preserve">4-Methoxybenzylamine </w:t>
      </w:r>
      <w:r w:rsidRPr="007218E8">
        <w:rPr>
          <w:rFonts w:ascii="Helvetica" w:hAnsi="Helvetica" w:cstheme="minorHAnsi"/>
          <w:b/>
        </w:rPr>
        <w:t>1</w:t>
      </w:r>
      <w:r w:rsidRPr="007218E8">
        <w:rPr>
          <w:rFonts w:ascii="Helvetica" w:hAnsi="Helvetica" w:cstheme="minorHAnsi"/>
        </w:rPr>
        <w:t xml:space="preserve"> (523 </w:t>
      </w:r>
      <w:proofErr w:type="spellStart"/>
      <w:r w:rsidRPr="007218E8">
        <w:rPr>
          <w:rFonts w:ascii="Helvetica" w:hAnsi="Helvetica" w:cstheme="minorHAnsi"/>
        </w:rPr>
        <w:t>μL</w:t>
      </w:r>
      <w:proofErr w:type="spellEnd"/>
      <w:r w:rsidRPr="007218E8">
        <w:rPr>
          <w:rFonts w:ascii="Helvetica" w:hAnsi="Helvetica" w:cstheme="minorHAnsi"/>
        </w:rPr>
        <w:t>, 4.0 mmol) and triethylamine (669 </w:t>
      </w:r>
      <w:proofErr w:type="spellStart"/>
      <w:r w:rsidRPr="007218E8">
        <w:rPr>
          <w:rFonts w:ascii="Helvetica" w:hAnsi="Helvetica" w:cstheme="minorHAnsi"/>
        </w:rPr>
        <w:t>μL</w:t>
      </w:r>
      <w:proofErr w:type="spellEnd"/>
      <w:r w:rsidRPr="007218E8">
        <w:rPr>
          <w:rFonts w:ascii="Helvetica" w:hAnsi="Helvetica" w:cstheme="minorHAnsi"/>
        </w:rPr>
        <w:t>, 4.8 mmol, 1.2 </w:t>
      </w:r>
      <w:proofErr w:type="spellStart"/>
      <w:r w:rsidRPr="007218E8">
        <w:rPr>
          <w:rFonts w:ascii="Helvetica" w:hAnsi="Helvetica" w:cstheme="minorHAnsi"/>
        </w:rPr>
        <w:t>equiv</w:t>
      </w:r>
      <w:proofErr w:type="spellEnd"/>
      <w:r w:rsidRPr="007218E8">
        <w:rPr>
          <w:rFonts w:ascii="Helvetica" w:hAnsi="Helvetica" w:cstheme="minorHAnsi"/>
        </w:rPr>
        <w:t xml:space="preserve">) were dissolved in acetonitrile to give 10 mL of 0.40 M solution </w:t>
      </w:r>
      <w:proofErr w:type="spellStart"/>
      <w:r w:rsidRPr="007218E8">
        <w:rPr>
          <w:rFonts w:ascii="Helvetica" w:hAnsi="Helvetica" w:cstheme="minorHAnsi"/>
        </w:rPr>
        <w:t>w.r.t.</w:t>
      </w:r>
      <w:proofErr w:type="spellEnd"/>
      <w:r w:rsidRPr="007218E8">
        <w:rPr>
          <w:rFonts w:ascii="Helvetica" w:hAnsi="Helvetica" w:cstheme="minorHAnsi"/>
        </w:rPr>
        <w:t xml:space="preserve"> </w:t>
      </w:r>
      <w:r w:rsidRPr="007218E8">
        <w:rPr>
          <w:rFonts w:ascii="Helvetica" w:hAnsi="Helvetica" w:cstheme="minorHAnsi"/>
          <w:b/>
        </w:rPr>
        <w:t>1</w:t>
      </w:r>
      <w:r w:rsidRPr="007218E8">
        <w:rPr>
          <w:rFonts w:ascii="Helvetica" w:hAnsi="Helvetica" w:cstheme="minorHAnsi"/>
        </w:rPr>
        <w:t xml:space="preserve"> (0.48 M </w:t>
      </w:r>
      <w:proofErr w:type="spellStart"/>
      <w:r w:rsidRPr="007218E8">
        <w:rPr>
          <w:rFonts w:ascii="Helvetica" w:hAnsi="Helvetica" w:cstheme="minorHAnsi"/>
        </w:rPr>
        <w:t>w.r.t.</w:t>
      </w:r>
      <w:proofErr w:type="spellEnd"/>
      <w:r w:rsidRPr="007218E8">
        <w:rPr>
          <w:rFonts w:ascii="Helvetica" w:hAnsi="Helvetica" w:cstheme="minorHAnsi"/>
        </w:rPr>
        <w:t xml:space="preserve"> triethylamine).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(918 </w:t>
      </w:r>
      <w:proofErr w:type="spellStart"/>
      <w:r w:rsidRPr="007218E8">
        <w:rPr>
          <w:rFonts w:ascii="Helvetica" w:hAnsi="Helvetica" w:cstheme="minorHAnsi"/>
        </w:rPr>
        <w:t>μL</w:t>
      </w:r>
      <w:proofErr w:type="spellEnd"/>
      <w:r w:rsidRPr="007218E8">
        <w:rPr>
          <w:rFonts w:ascii="Helvetica" w:hAnsi="Helvetica" w:cstheme="minorHAnsi"/>
        </w:rPr>
        <w:t>, 4.8 mmol, 1.2 </w:t>
      </w:r>
      <w:proofErr w:type="spellStart"/>
      <w:r w:rsidRPr="007218E8">
        <w:rPr>
          <w:rFonts w:ascii="Helvetica" w:hAnsi="Helvetica" w:cstheme="minorHAnsi"/>
        </w:rPr>
        <w:t>equiv</w:t>
      </w:r>
      <w:proofErr w:type="spellEnd"/>
      <w:r w:rsidRPr="007218E8">
        <w:rPr>
          <w:rFonts w:ascii="Helvetica" w:hAnsi="Helvetica" w:cstheme="minorHAnsi"/>
        </w:rPr>
        <w:t>) was dissolved in acetonitrile to give 10 mL of 0.48 M solution. Both solutions were loaded into 10 mL syringes and connected to the given flow reactor. Both solutions had a flow rate of 44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giving an estimated total flow rate of 88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a residence time of 44 min. After purging for 90 min (2 RV), samples were collected in a quench solution of sat. aq. NH</w:t>
      </w:r>
      <w:r w:rsidRPr="007218E8">
        <w:rPr>
          <w:rFonts w:ascii="Helvetica" w:hAnsi="Helvetica" w:cstheme="minorHAnsi"/>
          <w:vertAlign w:val="subscript"/>
        </w:rPr>
        <w:t>4</w:t>
      </w:r>
      <w:r w:rsidRPr="007218E8">
        <w:rPr>
          <w:rFonts w:ascii="Helvetica" w:hAnsi="Helvetica" w:cstheme="minorHAnsi"/>
        </w:rPr>
        <w:t xml:space="preserve">Cl (10 mL), the phases were separated, extracted with diethyl ether (2 × 6 mL), and the organic extracts were combined, </w:t>
      </w:r>
      <w:r w:rsidRPr="007218E8">
        <w:rPr>
          <w:rFonts w:ascii="Helvetica" w:hAnsi="Helvetica" w:cstheme="minorHAnsi"/>
        </w:rPr>
        <w:lastRenderedPageBreak/>
        <w:t xml:space="preserve">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before analysis by </w:t>
      </w:r>
      <w:r w:rsidRPr="007218E8">
        <w:rPr>
          <w:rFonts w:ascii="Helvetica" w:hAnsi="Helvetica" w:cstheme="minorHAnsi"/>
          <w:vertAlign w:val="superscript"/>
        </w:rPr>
        <w:t>1</w:t>
      </w:r>
      <w:r w:rsidRPr="007218E8">
        <w:rPr>
          <w:rFonts w:ascii="Helvetica" w:hAnsi="Helvetica" w:cstheme="minorHAnsi"/>
        </w:rPr>
        <w:t>H NMR spectroscopy using 1,3,5</w:t>
      </w:r>
      <w:r w:rsidRPr="007218E8">
        <w:rPr>
          <w:rFonts w:ascii="Helvetica" w:hAnsi="Helvetica" w:cstheme="minorHAnsi"/>
        </w:rPr>
        <w:noBreakHyphen/>
        <w:t>trimethoxybenzene as an internal standard with a 22 sec relaxation time.</w:t>
      </w:r>
    </w:p>
    <w:p w14:paraId="63254B39" w14:textId="77777777" w:rsidR="002F02BA" w:rsidRPr="00F26442" w:rsidRDefault="002F02BA" w:rsidP="00F26442">
      <w:pPr>
        <w:pStyle w:val="Heading4"/>
        <w:rPr>
          <w:rFonts w:ascii="Helvetica" w:hAnsi="Helvetica" w:cs="Helvetica"/>
        </w:rPr>
      </w:pPr>
      <w:bookmarkStart w:id="45" w:name="_Toc146716967"/>
      <w:r w:rsidRPr="00F26442">
        <w:rPr>
          <w:rFonts w:ascii="Helvetica" w:hAnsi="Helvetica" w:cs="Helvetica"/>
        </w:rPr>
        <w:t>Using Homogeneous Copper Acetate</w:t>
      </w:r>
      <w:bookmarkEnd w:id="45"/>
    </w:p>
    <w:p w14:paraId="28C3B681" w14:textId="4C533162" w:rsidR="002F02BA" w:rsidRPr="007218E8" w:rsidRDefault="00783325" w:rsidP="002F02BA">
      <w:pPr>
        <w:jc w:val="center"/>
        <w:rPr>
          <w:rFonts w:ascii="Helvetica" w:hAnsi="Helvetica" w:cstheme="minorHAnsi"/>
        </w:rPr>
      </w:pPr>
      <w:r w:rsidRPr="007218E8">
        <w:rPr>
          <w:rFonts w:ascii="Helvetica" w:hAnsi="Helvetica" w:cstheme="minorHAnsi"/>
          <w:noProof/>
        </w:rPr>
        <w:object w:dxaOrig="8816" w:dyaOrig="3270" w14:anchorId="2D9A73FC">
          <v:shape id="_x0000_i1068" type="#_x0000_t75" alt="" style="width:330.6pt;height:126.4pt;mso-width-percent:0;mso-height-percent:0;mso-width-percent:0;mso-height-percent:0" o:ole="">
            <v:imagedata r:id="rId37" o:title=""/>
          </v:shape>
          <o:OLEObject Type="Embed" ProgID="ChemDraw.Document.6.0" ShapeID="_x0000_i1068" DrawAspect="Content" ObjectID="_1779526376" r:id="rId38"/>
        </w:object>
      </w:r>
    </w:p>
    <w:p w14:paraId="773D42CF" w14:textId="6150E7D0" w:rsidR="002F02BA" w:rsidRPr="007218E8" w:rsidRDefault="002F02BA" w:rsidP="002F02BA">
      <w:pPr>
        <w:rPr>
          <w:rFonts w:ascii="Helvetica" w:hAnsi="Helvetica" w:cstheme="minorHAnsi"/>
        </w:rPr>
      </w:pPr>
      <w:r w:rsidRPr="007218E8">
        <w:rPr>
          <w:rFonts w:ascii="Helvetica" w:hAnsi="Helvetica" w:cstheme="minorHAnsi"/>
        </w:rPr>
        <w:t xml:space="preserve">4-Methoxybenzylamine </w:t>
      </w:r>
      <w:r w:rsidRPr="007218E8">
        <w:rPr>
          <w:rFonts w:ascii="Helvetica" w:hAnsi="Helvetica" w:cstheme="minorHAnsi"/>
          <w:b/>
        </w:rPr>
        <w:t>1</w:t>
      </w:r>
      <w:r w:rsidRPr="007218E8">
        <w:rPr>
          <w:rFonts w:ascii="Helvetica" w:hAnsi="Helvetica" w:cstheme="minorHAnsi"/>
        </w:rPr>
        <w:t xml:space="preserve"> (1.57 mL, 12.0 mmol) and triethylamine (2.0 mL, 14.4 mmol, 1.2 </w:t>
      </w:r>
      <w:proofErr w:type="spellStart"/>
      <w:r w:rsidRPr="007218E8">
        <w:rPr>
          <w:rFonts w:ascii="Helvetica" w:hAnsi="Helvetica" w:cstheme="minorHAnsi"/>
        </w:rPr>
        <w:t>equiv</w:t>
      </w:r>
      <w:proofErr w:type="spellEnd"/>
      <w:r w:rsidRPr="007218E8">
        <w:rPr>
          <w:rFonts w:ascii="Helvetica" w:hAnsi="Helvetica" w:cstheme="minorHAnsi"/>
        </w:rPr>
        <w:t xml:space="preserve">) were dissolved in acetonitrile to give 30 mL of 0.40 M solution </w:t>
      </w:r>
      <w:proofErr w:type="spellStart"/>
      <w:r w:rsidRPr="007218E8">
        <w:rPr>
          <w:rFonts w:ascii="Helvetica" w:hAnsi="Helvetica" w:cstheme="minorHAnsi"/>
        </w:rPr>
        <w:t>w.r.t.</w:t>
      </w:r>
      <w:proofErr w:type="spellEnd"/>
      <w:r w:rsidRPr="007218E8">
        <w:rPr>
          <w:rFonts w:ascii="Helvetica" w:hAnsi="Helvetica" w:cstheme="minorHAnsi"/>
        </w:rPr>
        <w:t xml:space="preserve"> </w:t>
      </w:r>
      <w:r w:rsidRPr="007218E8">
        <w:rPr>
          <w:rFonts w:ascii="Helvetica" w:hAnsi="Helvetica" w:cstheme="minorHAnsi"/>
          <w:b/>
        </w:rPr>
        <w:t>1</w:t>
      </w:r>
      <w:r w:rsidRPr="007218E8">
        <w:rPr>
          <w:rFonts w:ascii="Helvetica" w:hAnsi="Helvetica" w:cstheme="minorHAnsi"/>
        </w:rPr>
        <w:t xml:space="preserve"> (0.48 M </w:t>
      </w:r>
      <w:proofErr w:type="spellStart"/>
      <w:r w:rsidRPr="007218E8">
        <w:rPr>
          <w:rFonts w:ascii="Helvetica" w:hAnsi="Helvetica" w:cstheme="minorHAnsi"/>
        </w:rPr>
        <w:t>w.r.t.</w:t>
      </w:r>
      <w:proofErr w:type="spellEnd"/>
      <w:r w:rsidRPr="007218E8">
        <w:rPr>
          <w:rFonts w:ascii="Helvetica" w:hAnsi="Helvetica" w:cstheme="minorHAnsi"/>
        </w:rPr>
        <w:t xml:space="preserve"> triethylamine).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(2.75 mL, 14.4 mmol, 1.2 </w:t>
      </w:r>
      <w:proofErr w:type="spellStart"/>
      <w:r w:rsidRPr="007218E8">
        <w:rPr>
          <w:rFonts w:ascii="Helvetica" w:hAnsi="Helvetica" w:cstheme="minorHAnsi"/>
        </w:rPr>
        <w:t>equiv</w:t>
      </w:r>
      <w:proofErr w:type="spellEnd"/>
      <w:r w:rsidRPr="007218E8">
        <w:rPr>
          <w:rFonts w:ascii="Helvetica" w:hAnsi="Helvetica" w:cstheme="minorHAnsi"/>
        </w:rPr>
        <w:t xml:space="preserve">) and copper acetate (218 mg, 1.2 mmol, 12 mol%) were dissolved in acetonitrile to give 40 mL of 0.36 M solution (0.03 M </w:t>
      </w:r>
      <w:proofErr w:type="spellStart"/>
      <w:r w:rsidRPr="007218E8">
        <w:rPr>
          <w:rFonts w:ascii="Helvetica" w:hAnsi="Helvetica" w:cstheme="minorHAnsi"/>
        </w:rPr>
        <w:t>w.r.t.</w:t>
      </w:r>
      <w:proofErr w:type="spellEnd"/>
      <w:r w:rsidRPr="007218E8">
        <w:rPr>
          <w:rFonts w:ascii="Helvetica" w:hAnsi="Helvetica" w:cstheme="minorHAnsi"/>
        </w:rPr>
        <w:t xml:space="preserve"> copper acetate). Both solutions were connected to peristaltic pumps which were connected to 5 </w:t>
      </w:r>
      <w:proofErr w:type="spellStart"/>
      <w:r w:rsidRPr="007218E8">
        <w:rPr>
          <w:rFonts w:ascii="Helvetica" w:hAnsi="Helvetica" w:cstheme="minorHAnsi"/>
        </w:rPr>
        <w:t>fReactors</w:t>
      </w:r>
      <w:proofErr w:type="spellEnd"/>
      <w:r w:rsidRPr="007218E8">
        <w:rPr>
          <w:rFonts w:ascii="Helvetica" w:hAnsi="Helvetica" w:cstheme="minorHAnsi"/>
        </w:rPr>
        <w:t xml:space="preserve"> in series. The substrate </w:t>
      </w:r>
      <w:r w:rsidRPr="007218E8">
        <w:rPr>
          <w:rFonts w:ascii="Helvetica" w:hAnsi="Helvetica" w:cstheme="minorHAnsi"/>
          <w:b/>
        </w:rPr>
        <w:t>1</w:t>
      </w:r>
      <w:r w:rsidRPr="007218E8">
        <w:rPr>
          <w:rFonts w:ascii="Helvetica" w:hAnsi="Helvetica" w:cstheme="minorHAnsi"/>
        </w:rPr>
        <w:t xml:space="preserve"> solution had a flow rate of 100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the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solution had a flow rate of 133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giving an estimated total flow rate of 233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a residence time of 43 min. After purging for 90 min (2 RV), samples were collected in a quench solution, the phases were separated, extracted with CH</w:t>
      </w:r>
      <w:r w:rsidRPr="007218E8">
        <w:rPr>
          <w:rFonts w:ascii="Helvetica" w:hAnsi="Helvetica" w:cstheme="minorHAnsi"/>
          <w:vertAlign w:val="subscript"/>
        </w:rPr>
        <w:t>2</w:t>
      </w:r>
      <w:r w:rsidRPr="007218E8">
        <w:rPr>
          <w:rFonts w:ascii="Helvetica" w:hAnsi="Helvetica" w:cstheme="minorHAnsi"/>
        </w:rPr>
        <w:t>Cl</w:t>
      </w:r>
      <w:r w:rsidRPr="007218E8">
        <w:rPr>
          <w:rFonts w:ascii="Helvetica" w:hAnsi="Helvetica" w:cstheme="minorHAnsi"/>
          <w:vertAlign w:val="subscript"/>
        </w:rPr>
        <w:t>2</w:t>
      </w:r>
      <w:r w:rsidRPr="007218E8">
        <w:rPr>
          <w:rFonts w:ascii="Helvetica" w:hAnsi="Helvetica" w:cstheme="minorHAnsi"/>
        </w:rPr>
        <w:t xml:space="preserve"> (2 × 30 mL), and the organic extracts were combined,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before analysis by </w:t>
      </w:r>
      <w:r w:rsidRPr="007218E8">
        <w:rPr>
          <w:rFonts w:ascii="Helvetica" w:hAnsi="Helvetica" w:cstheme="minorHAnsi"/>
          <w:vertAlign w:val="superscript"/>
        </w:rPr>
        <w:t>1</w:t>
      </w:r>
      <w:r w:rsidRPr="007218E8">
        <w:rPr>
          <w:rFonts w:ascii="Helvetica" w:hAnsi="Helvetica" w:cstheme="minorHAnsi"/>
        </w:rPr>
        <w:t>H NMR spectroscopy using 1,3,5-trimethoxybenzene as an internal standard with a 22 sec relaxation time.</w:t>
      </w:r>
    </w:p>
    <w:p w14:paraId="699D3995" w14:textId="77777777" w:rsidR="00F15852" w:rsidRPr="00F15852" w:rsidRDefault="00F15852" w:rsidP="00F15852"/>
    <w:p w14:paraId="4412EF65" w14:textId="30079E5C" w:rsidR="00F15852" w:rsidRPr="000702EE" w:rsidRDefault="00F15852" w:rsidP="00F15852">
      <w:pPr>
        <w:pStyle w:val="Heading3"/>
        <w:rPr>
          <w:rFonts w:ascii="Helvetica" w:hAnsi="Helvetica"/>
        </w:rPr>
      </w:pPr>
      <w:bookmarkStart w:id="46" w:name="_Toc146716968"/>
      <w:r>
        <w:rPr>
          <w:rFonts w:ascii="Helvetica" w:hAnsi="Helvetica"/>
        </w:rPr>
        <w:t>Flow</w:t>
      </w:r>
      <w:r w:rsidRPr="000702EE">
        <w:rPr>
          <w:rFonts w:ascii="Helvetica" w:hAnsi="Helvetica"/>
        </w:rPr>
        <w:t xml:space="preserve"> Diazo transfer </w:t>
      </w:r>
      <w:r>
        <w:rPr>
          <w:rFonts w:ascii="Helvetica" w:hAnsi="Helvetica"/>
        </w:rPr>
        <w:t xml:space="preserve">and </w:t>
      </w:r>
      <w:proofErr w:type="spellStart"/>
      <w:r>
        <w:rPr>
          <w:rFonts w:ascii="Helvetica" w:hAnsi="Helvetica"/>
        </w:rPr>
        <w:t>CuAAC</w:t>
      </w:r>
      <w:proofErr w:type="spellEnd"/>
      <w:r>
        <w:rPr>
          <w:rFonts w:ascii="Helvetica" w:hAnsi="Helvetica"/>
        </w:rPr>
        <w:t xml:space="preserve"> reactions</w:t>
      </w:r>
      <w:bookmarkEnd w:id="46"/>
    </w:p>
    <w:p w14:paraId="59C95EE0" w14:textId="2E9A69C6" w:rsidR="00794AA5" w:rsidRPr="007218E8" w:rsidRDefault="00783325" w:rsidP="00794AA5">
      <w:pPr>
        <w:jc w:val="center"/>
        <w:rPr>
          <w:rFonts w:ascii="Helvetica" w:hAnsi="Helvetica" w:cstheme="minorHAnsi"/>
          <w:b/>
          <w:bCs w:val="0"/>
        </w:rPr>
      </w:pPr>
      <w:r w:rsidRPr="007218E8">
        <w:rPr>
          <w:rFonts w:ascii="Helvetica" w:hAnsi="Helvetica" w:cstheme="minorHAnsi"/>
          <w:noProof/>
        </w:rPr>
        <w:object w:dxaOrig="12629" w:dyaOrig="4742" w14:anchorId="2C3B2F26">
          <v:shape id="_x0000_i1067" type="#_x0000_t75" alt="" style="width:445.15pt;height:165.25pt;mso-width-percent:0;mso-height-percent:0;mso-width-percent:0;mso-height-percent:0" o:ole="">
            <v:imagedata r:id="rId39" o:title=""/>
          </v:shape>
          <o:OLEObject Type="Embed" ProgID="ChemDraw.Document.6.0" ShapeID="_x0000_i1067" DrawAspect="Content" ObjectID="_1779526377" r:id="rId40"/>
        </w:object>
      </w:r>
    </w:p>
    <w:p w14:paraId="1D498B39" w14:textId="77777777" w:rsidR="00794AA5" w:rsidRPr="007218E8" w:rsidRDefault="00794AA5" w:rsidP="00794AA5">
      <w:pPr>
        <w:rPr>
          <w:rFonts w:ascii="Helvetica" w:hAnsi="Helvetica" w:cstheme="minorHAnsi"/>
        </w:rPr>
      </w:pPr>
      <w:r w:rsidRPr="007218E8">
        <w:rPr>
          <w:rFonts w:ascii="Helvetica" w:hAnsi="Helvetica" w:cstheme="minorHAnsi"/>
        </w:rPr>
        <w:t xml:space="preserve">4-Methoxybenzylamine </w:t>
      </w:r>
      <w:r w:rsidRPr="007218E8">
        <w:rPr>
          <w:rFonts w:ascii="Helvetica" w:hAnsi="Helvetica" w:cstheme="minorHAnsi"/>
          <w:b/>
        </w:rPr>
        <w:t>1</w:t>
      </w:r>
      <w:r w:rsidRPr="007218E8">
        <w:rPr>
          <w:rFonts w:ascii="Helvetica" w:hAnsi="Helvetica" w:cstheme="minorHAnsi"/>
        </w:rPr>
        <w:t xml:space="preserve"> (</w:t>
      </w:r>
      <w:r>
        <w:rPr>
          <w:rFonts w:ascii="Helvetica" w:hAnsi="Helvetica" w:cstheme="minorHAnsi"/>
        </w:rPr>
        <w:t>1.05</w:t>
      </w:r>
      <w:r w:rsidRPr="007218E8">
        <w:rPr>
          <w:rFonts w:ascii="Helvetica" w:hAnsi="Helvetica" w:cstheme="minorHAnsi"/>
        </w:rPr>
        <w:t> mL,</w:t>
      </w:r>
      <w:r>
        <w:rPr>
          <w:rFonts w:ascii="Helvetica" w:hAnsi="Helvetica" w:cstheme="minorHAnsi"/>
        </w:rPr>
        <w:t xml:space="preserve"> 8.0</w:t>
      </w:r>
      <w:r w:rsidRPr="007218E8">
        <w:rPr>
          <w:rFonts w:ascii="Helvetica" w:hAnsi="Helvetica" w:cstheme="minorHAnsi"/>
        </w:rPr>
        <w:t> mmol) and triethylamine (</w:t>
      </w:r>
      <w:r>
        <w:rPr>
          <w:rFonts w:ascii="Helvetica" w:hAnsi="Helvetica" w:cstheme="minorHAnsi"/>
        </w:rPr>
        <w:t>1.34</w:t>
      </w:r>
      <w:r w:rsidRPr="007218E8">
        <w:rPr>
          <w:rFonts w:ascii="Helvetica" w:hAnsi="Helvetica" w:cstheme="minorHAnsi"/>
        </w:rPr>
        <w:t xml:space="preserve"> mL, </w:t>
      </w:r>
      <w:r>
        <w:rPr>
          <w:rFonts w:ascii="Helvetica" w:hAnsi="Helvetica" w:cstheme="minorHAnsi"/>
        </w:rPr>
        <w:t>9.6</w:t>
      </w:r>
      <w:r w:rsidRPr="007218E8">
        <w:rPr>
          <w:rFonts w:ascii="Helvetica" w:hAnsi="Helvetica" w:cstheme="minorHAnsi"/>
        </w:rPr>
        <w:t> mmol, 1.2 </w:t>
      </w:r>
      <w:proofErr w:type="spellStart"/>
      <w:r w:rsidRPr="007218E8">
        <w:rPr>
          <w:rFonts w:ascii="Helvetica" w:hAnsi="Helvetica" w:cstheme="minorHAnsi"/>
        </w:rPr>
        <w:t>equiv</w:t>
      </w:r>
      <w:proofErr w:type="spellEnd"/>
      <w:r w:rsidRPr="007218E8">
        <w:rPr>
          <w:rFonts w:ascii="Helvetica" w:hAnsi="Helvetica" w:cstheme="minorHAnsi"/>
        </w:rPr>
        <w:t xml:space="preserve">) were dissolved in acetonitrile to give </w:t>
      </w:r>
      <w:r>
        <w:rPr>
          <w:rFonts w:ascii="Helvetica" w:hAnsi="Helvetica" w:cstheme="minorHAnsi"/>
        </w:rPr>
        <w:t>32</w:t>
      </w:r>
      <w:r w:rsidRPr="007218E8">
        <w:rPr>
          <w:rFonts w:ascii="Helvetica" w:hAnsi="Helvetica" w:cstheme="minorHAnsi"/>
        </w:rPr>
        <w:t> mL of 0.</w:t>
      </w:r>
      <w:r>
        <w:rPr>
          <w:rFonts w:ascii="Helvetica" w:hAnsi="Helvetica" w:cstheme="minorHAnsi"/>
        </w:rPr>
        <w:t>25</w:t>
      </w:r>
      <w:r w:rsidRPr="007218E8">
        <w:rPr>
          <w:rFonts w:ascii="Helvetica" w:hAnsi="Helvetica" w:cstheme="minorHAnsi"/>
        </w:rPr>
        <w:t xml:space="preserve"> M solution </w:t>
      </w:r>
      <w:proofErr w:type="spellStart"/>
      <w:r w:rsidRPr="007218E8">
        <w:rPr>
          <w:rFonts w:ascii="Helvetica" w:hAnsi="Helvetica" w:cstheme="minorHAnsi"/>
        </w:rPr>
        <w:t>w.r.t.</w:t>
      </w:r>
      <w:proofErr w:type="spellEnd"/>
      <w:r w:rsidRPr="007218E8">
        <w:rPr>
          <w:rFonts w:ascii="Helvetica" w:hAnsi="Helvetica" w:cstheme="minorHAnsi"/>
        </w:rPr>
        <w:t xml:space="preserve"> </w:t>
      </w:r>
      <w:r w:rsidRPr="007218E8">
        <w:rPr>
          <w:rFonts w:ascii="Helvetica" w:hAnsi="Helvetica" w:cstheme="minorHAnsi"/>
          <w:b/>
        </w:rPr>
        <w:t>1</w:t>
      </w:r>
      <w:r w:rsidRPr="007218E8">
        <w:rPr>
          <w:rFonts w:ascii="Helvetica" w:hAnsi="Helvetica" w:cstheme="minorHAnsi"/>
        </w:rPr>
        <w:t xml:space="preserve"> (0.</w:t>
      </w:r>
      <w:r>
        <w:rPr>
          <w:rFonts w:ascii="Helvetica" w:hAnsi="Helvetica" w:cstheme="minorHAnsi"/>
        </w:rPr>
        <w:t>30</w:t>
      </w:r>
      <w:r w:rsidRPr="007218E8">
        <w:rPr>
          <w:rFonts w:ascii="Helvetica" w:hAnsi="Helvetica" w:cstheme="minorHAnsi"/>
        </w:rPr>
        <w:t xml:space="preserve"> M </w:t>
      </w:r>
      <w:proofErr w:type="spellStart"/>
      <w:r w:rsidRPr="007218E8">
        <w:rPr>
          <w:rFonts w:ascii="Helvetica" w:hAnsi="Helvetica" w:cstheme="minorHAnsi"/>
        </w:rPr>
        <w:t>w.r.t.</w:t>
      </w:r>
      <w:proofErr w:type="spellEnd"/>
      <w:r w:rsidRPr="007218E8">
        <w:rPr>
          <w:rFonts w:ascii="Helvetica" w:hAnsi="Helvetica" w:cstheme="minorHAnsi"/>
        </w:rPr>
        <w:t xml:space="preserve"> triethylamine).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w:t>
      </w:r>
      <w:r>
        <w:rPr>
          <w:rFonts w:ascii="Helvetica" w:hAnsi="Helvetica" w:cstheme="minorHAnsi"/>
        </w:rPr>
        <w:t>1.73</w:t>
      </w:r>
      <w:r w:rsidRPr="007218E8">
        <w:rPr>
          <w:rFonts w:ascii="Helvetica" w:hAnsi="Helvetica" w:cstheme="minorHAnsi"/>
        </w:rPr>
        <w:t xml:space="preserve"> mL, </w:t>
      </w:r>
      <w:r>
        <w:rPr>
          <w:rFonts w:ascii="Helvetica" w:hAnsi="Helvetica" w:cstheme="minorHAnsi"/>
        </w:rPr>
        <w:t xml:space="preserve">9.0 </w:t>
      </w:r>
      <w:r w:rsidRPr="007218E8">
        <w:rPr>
          <w:rFonts w:ascii="Helvetica" w:hAnsi="Helvetica" w:cstheme="minorHAnsi"/>
        </w:rPr>
        <w:t>mmol, 1.2 </w:t>
      </w:r>
      <w:proofErr w:type="spellStart"/>
      <w:r w:rsidRPr="007218E8">
        <w:rPr>
          <w:rFonts w:ascii="Helvetica" w:hAnsi="Helvetica" w:cstheme="minorHAnsi"/>
        </w:rPr>
        <w:t>equiv</w:t>
      </w:r>
      <w:proofErr w:type="spellEnd"/>
      <w:r w:rsidRPr="007218E8">
        <w:rPr>
          <w:rFonts w:ascii="Helvetica" w:hAnsi="Helvetica" w:cstheme="minorHAnsi"/>
        </w:rPr>
        <w:t>) and copper acetate (</w:t>
      </w:r>
      <w:r>
        <w:rPr>
          <w:rFonts w:ascii="Helvetica" w:hAnsi="Helvetica" w:cstheme="minorHAnsi"/>
        </w:rPr>
        <w:t>137</w:t>
      </w:r>
      <w:r w:rsidRPr="007218E8">
        <w:rPr>
          <w:rFonts w:ascii="Helvetica" w:hAnsi="Helvetica" w:cstheme="minorHAnsi"/>
        </w:rPr>
        <w:t xml:space="preserve"> mg, </w:t>
      </w:r>
      <w:r>
        <w:rPr>
          <w:rFonts w:ascii="Helvetica" w:hAnsi="Helvetica" w:cstheme="minorHAnsi"/>
        </w:rPr>
        <w:t>0.75</w:t>
      </w:r>
      <w:r w:rsidRPr="007218E8">
        <w:rPr>
          <w:rFonts w:ascii="Helvetica" w:hAnsi="Helvetica" w:cstheme="minorHAnsi"/>
        </w:rPr>
        <w:t> mmol, 1</w:t>
      </w:r>
      <w:r>
        <w:rPr>
          <w:rFonts w:ascii="Helvetica" w:hAnsi="Helvetica" w:cstheme="minorHAnsi"/>
        </w:rPr>
        <w:t>0</w:t>
      </w:r>
      <w:r w:rsidRPr="007218E8">
        <w:rPr>
          <w:rFonts w:ascii="Helvetica" w:hAnsi="Helvetica" w:cstheme="minorHAnsi"/>
        </w:rPr>
        <w:t xml:space="preserve"> mol%) were dissolved in acetonitrile to give </w:t>
      </w:r>
      <w:r>
        <w:rPr>
          <w:rFonts w:ascii="Helvetica" w:hAnsi="Helvetica" w:cstheme="minorHAnsi"/>
        </w:rPr>
        <w:t>40</w:t>
      </w:r>
      <w:r w:rsidRPr="007218E8">
        <w:rPr>
          <w:rFonts w:ascii="Helvetica" w:hAnsi="Helvetica" w:cstheme="minorHAnsi"/>
        </w:rPr>
        <w:t> mL of 0.</w:t>
      </w:r>
      <w:r>
        <w:rPr>
          <w:rFonts w:ascii="Helvetica" w:hAnsi="Helvetica" w:cstheme="minorHAnsi"/>
        </w:rPr>
        <w:t>225</w:t>
      </w:r>
      <w:r w:rsidRPr="007218E8">
        <w:rPr>
          <w:rFonts w:ascii="Helvetica" w:hAnsi="Helvetica" w:cstheme="minorHAnsi"/>
        </w:rPr>
        <w:t xml:space="preserve"> M solution (0.0</w:t>
      </w:r>
      <w:r>
        <w:rPr>
          <w:rFonts w:ascii="Helvetica" w:hAnsi="Helvetica" w:cstheme="minorHAnsi"/>
        </w:rPr>
        <w:t>19</w:t>
      </w:r>
      <w:r w:rsidRPr="007218E8">
        <w:rPr>
          <w:rFonts w:ascii="Helvetica" w:hAnsi="Helvetica" w:cstheme="minorHAnsi"/>
        </w:rPr>
        <w:t xml:space="preserve"> M </w:t>
      </w:r>
      <w:proofErr w:type="spellStart"/>
      <w:r w:rsidRPr="007218E8">
        <w:rPr>
          <w:rFonts w:ascii="Helvetica" w:hAnsi="Helvetica" w:cstheme="minorHAnsi"/>
        </w:rPr>
        <w:t>w.r.t.</w:t>
      </w:r>
      <w:proofErr w:type="spellEnd"/>
      <w:r w:rsidRPr="007218E8">
        <w:rPr>
          <w:rFonts w:ascii="Helvetica" w:hAnsi="Helvetica" w:cstheme="minorHAnsi"/>
        </w:rPr>
        <w:t xml:space="preserve"> copper acetate). Both solutions were connected to peristaltic pumps which were connected to 5 </w:t>
      </w:r>
      <w:proofErr w:type="spellStart"/>
      <w:r w:rsidRPr="007218E8">
        <w:rPr>
          <w:rFonts w:ascii="Helvetica" w:hAnsi="Helvetica" w:cstheme="minorHAnsi"/>
        </w:rPr>
        <w:t>fReactors</w:t>
      </w:r>
      <w:proofErr w:type="spellEnd"/>
      <w:r w:rsidRPr="007218E8">
        <w:rPr>
          <w:rFonts w:ascii="Helvetica" w:hAnsi="Helvetica" w:cstheme="minorHAnsi"/>
        </w:rPr>
        <w:t xml:space="preserve"> in series. The substrate </w:t>
      </w:r>
      <w:r w:rsidRPr="007218E8">
        <w:rPr>
          <w:rFonts w:ascii="Helvetica" w:hAnsi="Helvetica" w:cstheme="minorHAnsi"/>
          <w:b/>
        </w:rPr>
        <w:t>1</w:t>
      </w:r>
      <w:r w:rsidRPr="007218E8">
        <w:rPr>
          <w:rFonts w:ascii="Helvetica" w:hAnsi="Helvetica" w:cstheme="minorHAnsi"/>
        </w:rPr>
        <w:t xml:space="preserve"> solution had a flow rate of 100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the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solution had a flow rate of 133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giving an estimated total flow rate of 233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a residence time of 43 min for the first step.</w:t>
      </w:r>
    </w:p>
    <w:p w14:paraId="296EC700" w14:textId="77D9FEA3" w:rsidR="00794AA5" w:rsidRPr="007218E8" w:rsidRDefault="00794AA5" w:rsidP="00794AA5">
      <w:pPr>
        <w:rPr>
          <w:rFonts w:ascii="Helvetica" w:hAnsi="Helvetica" w:cstheme="minorHAnsi"/>
        </w:rPr>
      </w:pPr>
      <w:r w:rsidRPr="007218E8">
        <w:rPr>
          <w:rFonts w:ascii="Helvetica" w:hAnsi="Helvetica" w:cstheme="minorHAnsi"/>
        </w:rPr>
        <w:t>Sodium ascorbate (</w:t>
      </w:r>
      <w:r>
        <w:rPr>
          <w:rFonts w:ascii="Helvetica" w:hAnsi="Helvetica" w:cstheme="minorHAnsi"/>
        </w:rPr>
        <w:t>4.21</w:t>
      </w:r>
      <w:r w:rsidRPr="007218E8">
        <w:rPr>
          <w:rFonts w:ascii="Helvetica" w:hAnsi="Helvetica" w:cstheme="minorHAnsi"/>
        </w:rPr>
        <w:t xml:space="preserve"> g, </w:t>
      </w:r>
      <w:r>
        <w:rPr>
          <w:rFonts w:ascii="Helvetica" w:hAnsi="Helvetica" w:cstheme="minorHAnsi"/>
        </w:rPr>
        <w:t>21.2</w:t>
      </w:r>
      <w:r w:rsidRPr="007218E8">
        <w:rPr>
          <w:rFonts w:ascii="Helvetica" w:hAnsi="Helvetica" w:cstheme="minorHAnsi"/>
        </w:rPr>
        <w:t xml:space="preserve"> mmol) was dissolved in water to give </w:t>
      </w:r>
      <w:r>
        <w:rPr>
          <w:rFonts w:ascii="Helvetica" w:hAnsi="Helvetica" w:cstheme="minorHAnsi"/>
        </w:rPr>
        <w:t>75</w:t>
      </w:r>
      <w:r w:rsidRPr="007218E8">
        <w:rPr>
          <w:rFonts w:ascii="Helvetica" w:hAnsi="Helvetica" w:cstheme="minorHAnsi"/>
        </w:rPr>
        <w:t> mL of 0.28 M solution, which was connected to a peristaltic pump. Phenyl acetylene (1.</w:t>
      </w:r>
      <w:r>
        <w:rPr>
          <w:rFonts w:ascii="Helvetica" w:hAnsi="Helvetica" w:cstheme="minorHAnsi"/>
        </w:rPr>
        <w:t>19</w:t>
      </w:r>
      <w:r w:rsidRPr="007218E8">
        <w:rPr>
          <w:rFonts w:ascii="Helvetica" w:hAnsi="Helvetica" w:cstheme="minorHAnsi"/>
        </w:rPr>
        <w:t> mL, 1</w:t>
      </w:r>
      <w:r>
        <w:rPr>
          <w:rFonts w:ascii="Helvetica" w:hAnsi="Helvetica" w:cstheme="minorHAnsi"/>
        </w:rPr>
        <w:t>0.8</w:t>
      </w:r>
      <w:r w:rsidRPr="007218E8">
        <w:rPr>
          <w:rFonts w:ascii="Helvetica" w:hAnsi="Helvetica" w:cstheme="minorHAnsi"/>
        </w:rPr>
        <w:t xml:space="preserve"> mmol) was dissolved in acetonitrile to give </w:t>
      </w:r>
      <w:r w:rsidRPr="001A0824">
        <w:rPr>
          <w:rFonts w:ascii="Helvetica" w:hAnsi="Helvetica" w:cstheme="minorHAnsi"/>
        </w:rPr>
        <w:t>10 mL</w:t>
      </w:r>
      <w:r w:rsidRPr="007218E8">
        <w:rPr>
          <w:rFonts w:ascii="Helvetica" w:hAnsi="Helvetica" w:cstheme="minorHAnsi"/>
        </w:rPr>
        <w:t xml:space="preserve"> of a 1.08 M solution which was loaded into a syringe. Both solutions, as well as the output of the first step, were connected to two </w:t>
      </w:r>
      <w:proofErr w:type="spellStart"/>
      <w:r w:rsidRPr="007218E8">
        <w:rPr>
          <w:rFonts w:ascii="Helvetica" w:hAnsi="Helvetica" w:cstheme="minorHAnsi"/>
        </w:rPr>
        <w:t>fReactor</w:t>
      </w:r>
      <w:proofErr w:type="spellEnd"/>
      <w:r w:rsidRPr="007218E8">
        <w:rPr>
          <w:rFonts w:ascii="Helvetica" w:hAnsi="Helvetica" w:cstheme="minorHAnsi"/>
        </w:rPr>
        <w:t xml:space="preserve"> MAXI and two </w:t>
      </w:r>
      <w:proofErr w:type="spellStart"/>
      <w:r w:rsidRPr="007218E8">
        <w:rPr>
          <w:rFonts w:ascii="Helvetica" w:hAnsi="Helvetica" w:cstheme="minorHAnsi"/>
        </w:rPr>
        <w:t>Vapourtec</w:t>
      </w:r>
      <w:proofErr w:type="spellEnd"/>
      <w:r w:rsidRPr="007218E8">
        <w:rPr>
          <w:rFonts w:ascii="Helvetica" w:hAnsi="Helvetica" w:cstheme="minorHAnsi"/>
        </w:rPr>
        <w:t xml:space="preserve"> R-1 modules in series. The sodium </w:t>
      </w:r>
      <w:r w:rsidRPr="007218E8">
        <w:rPr>
          <w:rFonts w:ascii="Helvetica" w:hAnsi="Helvetica" w:cstheme="minorHAnsi"/>
        </w:rPr>
        <w:lastRenderedPageBreak/>
        <w:t>ascorbate solution had a flow rate of 265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(3.0 </w:t>
      </w:r>
      <w:proofErr w:type="spellStart"/>
      <w:r w:rsidRPr="007218E8">
        <w:rPr>
          <w:rFonts w:ascii="Helvetica" w:hAnsi="Helvetica" w:cstheme="minorHAnsi"/>
        </w:rPr>
        <w:t>equiv</w:t>
      </w:r>
      <w:proofErr w:type="spellEnd"/>
      <w:r w:rsidRPr="007218E8">
        <w:rPr>
          <w:rFonts w:ascii="Helvetica" w:hAnsi="Helvetica" w:cstheme="minorHAnsi"/>
        </w:rPr>
        <w:t xml:space="preserve">), and the alkyne solution had a flow rate of </w:t>
      </w:r>
      <w:r>
        <w:rPr>
          <w:rFonts w:ascii="Helvetica" w:hAnsi="Helvetica" w:cstheme="minorHAnsi"/>
        </w:rPr>
        <w:t>30</w:t>
      </w:r>
      <w:r w:rsidRPr="007218E8">
        <w:rPr>
          <w:rFonts w:ascii="Helvetica" w:hAnsi="Helvetica" w:cstheme="minorHAnsi"/>
        </w:rPr>
        <w:t>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(1.3 </w:t>
      </w:r>
      <w:proofErr w:type="spellStart"/>
      <w:r w:rsidRPr="007218E8">
        <w:rPr>
          <w:rFonts w:ascii="Helvetica" w:hAnsi="Helvetica" w:cstheme="minorHAnsi"/>
        </w:rPr>
        <w:t>equiv</w:t>
      </w:r>
      <w:proofErr w:type="spellEnd"/>
      <w:r w:rsidRPr="007218E8">
        <w:rPr>
          <w:rFonts w:ascii="Helvetica" w:hAnsi="Helvetica" w:cstheme="minorHAnsi"/>
        </w:rPr>
        <w:t>), giving an estimated total flow rate of 5</w:t>
      </w:r>
      <w:r>
        <w:rPr>
          <w:rFonts w:ascii="Helvetica" w:hAnsi="Helvetica" w:cstheme="minorHAnsi"/>
        </w:rPr>
        <w:t>28</w:t>
      </w:r>
      <w:r w:rsidRPr="007218E8">
        <w:rPr>
          <w:rFonts w:ascii="Helvetica" w:hAnsi="Helvetica" w:cstheme="minorHAnsi"/>
        </w:rPr>
        <w:t>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xml:space="preserve"> and a residence time of </w:t>
      </w:r>
      <w:r>
        <w:rPr>
          <w:rFonts w:ascii="Helvetica" w:hAnsi="Helvetica" w:cstheme="minorHAnsi"/>
        </w:rPr>
        <w:t>30</w:t>
      </w:r>
      <w:r w:rsidRPr="007218E8">
        <w:rPr>
          <w:rFonts w:ascii="Helvetica" w:hAnsi="Helvetica" w:cstheme="minorHAnsi"/>
        </w:rPr>
        <w:t> min for the second step.</w:t>
      </w:r>
    </w:p>
    <w:p w14:paraId="19D514CF" w14:textId="77777777" w:rsidR="00794AA5" w:rsidRPr="007218E8" w:rsidRDefault="00794AA5" w:rsidP="00794AA5">
      <w:pPr>
        <w:rPr>
          <w:rFonts w:ascii="Helvetica" w:hAnsi="Helvetica" w:cstheme="minorHAnsi"/>
        </w:rPr>
      </w:pPr>
      <w:r w:rsidRPr="007218E8">
        <w:rPr>
          <w:rFonts w:ascii="Helvetica" w:hAnsi="Helvetica" w:cstheme="minorHAnsi"/>
        </w:rPr>
        <w:t>While purging the first stage</w:t>
      </w:r>
      <w:r>
        <w:rPr>
          <w:rFonts w:ascii="Helvetica" w:hAnsi="Helvetica" w:cstheme="minorHAnsi"/>
        </w:rPr>
        <w:t xml:space="preserve"> of the</w:t>
      </w:r>
      <w:r w:rsidRPr="007218E8">
        <w:rPr>
          <w:rFonts w:ascii="Helvetica" w:hAnsi="Helvetica" w:cstheme="minorHAnsi"/>
        </w:rPr>
        <w:t xml:space="preserve"> flow reactor</w:t>
      </w:r>
      <w:r>
        <w:rPr>
          <w:rFonts w:ascii="Helvetica" w:hAnsi="Helvetica" w:cstheme="minorHAnsi"/>
        </w:rPr>
        <w:t>,</w:t>
      </w:r>
      <w:r w:rsidRPr="007218E8">
        <w:rPr>
          <w:rFonts w:ascii="Helvetica" w:hAnsi="Helvetica" w:cstheme="minorHAnsi"/>
        </w:rPr>
        <w:t xml:space="preserve"> the ascorbate feed line was pumping water into the second stage at 265 </w:t>
      </w:r>
      <w:proofErr w:type="spellStart"/>
      <w:r w:rsidRPr="007218E8">
        <w:rPr>
          <w:rFonts w:ascii="Helvetica" w:hAnsi="Helvetica" w:cstheme="minorHAnsi"/>
        </w:rPr>
        <w:t>μL</w:t>
      </w:r>
      <w:proofErr w:type="spellEnd"/>
      <w:r w:rsidRPr="007218E8">
        <w:rPr>
          <w:rFonts w:ascii="Helvetica" w:hAnsi="Helvetica" w:cstheme="minorHAnsi"/>
        </w:rPr>
        <w:t> min</w:t>
      </w:r>
      <w:r w:rsidRPr="007218E8">
        <w:rPr>
          <w:rFonts w:ascii="Helvetica" w:hAnsi="Helvetica" w:cstheme="minorHAnsi"/>
          <w:vertAlign w:val="superscript"/>
        </w:rPr>
        <w:t>−1</w:t>
      </w:r>
      <w:r w:rsidRPr="007218E8">
        <w:rPr>
          <w:rFonts w:ascii="Helvetica" w:hAnsi="Helvetica" w:cstheme="minorHAnsi"/>
        </w:rPr>
        <w:t>. After purging the first stage for 45 min (1 RV), the ascorbate feed line was switched to ascorbate solution, and the syringe pump for the alkyne solution was started. After purging the second step flow reactor for 90 min (1.5 RV), samples were collected in a quench solution</w:t>
      </w:r>
      <w:r>
        <w:rPr>
          <w:rFonts w:ascii="Helvetica" w:hAnsi="Helvetica" w:cstheme="minorHAnsi"/>
        </w:rPr>
        <w:t xml:space="preserve"> of 2:1:1 </w:t>
      </w:r>
      <w:proofErr w:type="spellStart"/>
      <w:r>
        <w:rPr>
          <w:rFonts w:ascii="Helvetica" w:hAnsi="Helvetica" w:cstheme="minorHAnsi"/>
        </w:rPr>
        <w:t>EtOAc</w:t>
      </w:r>
      <w:proofErr w:type="spellEnd"/>
      <w:r>
        <w:rPr>
          <w:rFonts w:ascii="Helvetica" w:hAnsi="Helvetica" w:cstheme="minorHAnsi"/>
        </w:rPr>
        <w:t>/water/sat. aq. NaHCO</w:t>
      </w:r>
      <w:r w:rsidRPr="0039052D">
        <w:rPr>
          <w:rFonts w:ascii="Helvetica" w:hAnsi="Helvetica" w:cstheme="minorHAnsi"/>
          <w:vertAlign w:val="subscript"/>
        </w:rPr>
        <w:t>3</w:t>
      </w:r>
      <w:r>
        <w:rPr>
          <w:rFonts w:ascii="Helvetica" w:hAnsi="Helvetica" w:cstheme="minorHAnsi"/>
        </w:rPr>
        <w:t xml:space="preserve"> (40 mL)</w:t>
      </w:r>
      <w:r w:rsidRPr="007218E8">
        <w:rPr>
          <w:rFonts w:ascii="Helvetica" w:hAnsi="Helvetica" w:cstheme="minorHAnsi"/>
        </w:rPr>
        <w:t xml:space="preserve">, extracted with </w:t>
      </w:r>
      <w:r>
        <w:rPr>
          <w:rFonts w:ascii="Helvetica" w:hAnsi="Helvetica" w:cstheme="minorHAnsi"/>
        </w:rPr>
        <w:t>CH</w:t>
      </w:r>
      <w:r w:rsidRPr="00E95520">
        <w:rPr>
          <w:rFonts w:ascii="Helvetica" w:hAnsi="Helvetica" w:cstheme="minorHAnsi"/>
          <w:vertAlign w:val="subscript"/>
        </w:rPr>
        <w:t>2</w:t>
      </w:r>
      <w:r>
        <w:rPr>
          <w:rFonts w:ascii="Helvetica" w:hAnsi="Helvetica" w:cstheme="minorHAnsi"/>
        </w:rPr>
        <w:t>Cl</w:t>
      </w:r>
      <w:r w:rsidRPr="00E95520">
        <w:rPr>
          <w:rFonts w:ascii="Helvetica" w:hAnsi="Helvetica" w:cstheme="minorHAnsi"/>
          <w:vertAlign w:val="subscript"/>
        </w:rPr>
        <w:t>2</w:t>
      </w:r>
      <w:r w:rsidRPr="007218E8">
        <w:rPr>
          <w:rFonts w:ascii="Helvetica" w:hAnsi="Helvetica" w:cstheme="minorHAnsi"/>
        </w:rPr>
        <w:t xml:space="preserve"> (2 × 50 mL), and the organic extracts were combined,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before analysis by </w:t>
      </w:r>
      <w:r w:rsidRPr="007218E8">
        <w:rPr>
          <w:rFonts w:ascii="Helvetica" w:hAnsi="Helvetica" w:cstheme="minorHAnsi"/>
          <w:vertAlign w:val="superscript"/>
        </w:rPr>
        <w:t>1</w:t>
      </w:r>
      <w:r w:rsidRPr="007218E8">
        <w:rPr>
          <w:rFonts w:ascii="Helvetica" w:hAnsi="Helvetica" w:cstheme="minorHAnsi"/>
        </w:rPr>
        <w:t>H NMR spectroscopy using 1,3,5-trimethoxybenzene as an internal standard with a 22 sec relaxation time.</w:t>
      </w:r>
    </w:p>
    <w:p w14:paraId="2576D214" w14:textId="7D498E0C" w:rsidR="00F15852" w:rsidRDefault="00B3537B">
      <w:pPr>
        <w:spacing w:line="259" w:lineRule="auto"/>
        <w:jc w:val="left"/>
        <w:rPr>
          <w:rFonts w:ascii="Helvetica" w:hAnsi="Helvetica" w:cstheme="minorHAnsi"/>
          <w:szCs w:val="22"/>
        </w:rPr>
      </w:pPr>
      <w:r>
        <w:rPr>
          <w:rFonts w:ascii="Helvetica" w:hAnsi="Helvetica" w:cstheme="minorHAnsi"/>
          <w:szCs w:val="22"/>
        </w:rPr>
        <w:br w:type="page"/>
      </w:r>
    </w:p>
    <w:p w14:paraId="37523139" w14:textId="1565B8BF" w:rsidR="00EA1C40" w:rsidRPr="007218E8" w:rsidRDefault="00C65151" w:rsidP="00511978">
      <w:pPr>
        <w:pStyle w:val="Heading2"/>
        <w:numPr>
          <w:ilvl w:val="0"/>
          <w:numId w:val="2"/>
        </w:numPr>
        <w:spacing w:after="240"/>
        <w:ind w:left="426" w:hanging="426"/>
        <w:rPr>
          <w:rFonts w:ascii="Helvetica" w:hAnsi="Helvetica" w:cstheme="minorHAnsi"/>
        </w:rPr>
      </w:pPr>
      <w:bookmarkStart w:id="47" w:name="_Toc144162512"/>
      <w:bookmarkStart w:id="48" w:name="_Toc146716969"/>
      <w:r w:rsidRPr="007218E8">
        <w:rPr>
          <w:rFonts w:ascii="Helvetica" w:hAnsi="Helvetica" w:cstheme="minorHAnsi"/>
        </w:rPr>
        <w:lastRenderedPageBreak/>
        <w:t>Characteri</w:t>
      </w:r>
      <w:r w:rsidR="004308A9">
        <w:rPr>
          <w:rFonts w:ascii="Helvetica" w:hAnsi="Helvetica" w:cstheme="minorHAnsi"/>
        </w:rPr>
        <w:t>s</w:t>
      </w:r>
      <w:r w:rsidRPr="007218E8">
        <w:rPr>
          <w:rFonts w:ascii="Helvetica" w:hAnsi="Helvetica" w:cstheme="minorHAnsi"/>
        </w:rPr>
        <w:t>ation Data</w:t>
      </w:r>
      <w:bookmarkEnd w:id="47"/>
      <w:bookmarkEnd w:id="48"/>
    </w:p>
    <w:p w14:paraId="42736726" w14:textId="2DC370E7" w:rsidR="00634440" w:rsidRPr="007218E8" w:rsidRDefault="00634440">
      <w:pPr>
        <w:spacing w:line="259" w:lineRule="auto"/>
        <w:jc w:val="left"/>
        <w:rPr>
          <w:rFonts w:ascii="Helvetica" w:hAnsi="Helvetica" w:cstheme="minorHAnsi"/>
        </w:rPr>
      </w:pPr>
    </w:p>
    <w:p w14:paraId="391E52AB" w14:textId="6BF820E3" w:rsidR="005001A0" w:rsidRPr="007218E8" w:rsidRDefault="002810D7" w:rsidP="00290F65">
      <w:pPr>
        <w:pStyle w:val="Heading3"/>
        <w:rPr>
          <w:rFonts w:ascii="Helvetica" w:hAnsi="Helvetica"/>
        </w:rPr>
      </w:pPr>
      <w:bookmarkStart w:id="49" w:name="_Toc144162523"/>
      <w:bookmarkStart w:id="50" w:name="_Toc146716970"/>
      <w:r w:rsidRPr="007218E8">
        <w:rPr>
          <w:rFonts w:ascii="Helvetica" w:hAnsi="Helvetica"/>
        </w:rPr>
        <w:t xml:space="preserve">Batch Synthesis and Characterisation of </w:t>
      </w:r>
      <w:proofErr w:type="spellStart"/>
      <w:r w:rsidRPr="007218E8">
        <w:rPr>
          <w:rFonts w:ascii="Helvetica" w:hAnsi="Helvetica"/>
        </w:rPr>
        <w:t>Azides</w:t>
      </w:r>
      <w:proofErr w:type="spellEnd"/>
      <w:r w:rsidR="008258F5" w:rsidRPr="007218E8">
        <w:rPr>
          <w:rFonts w:ascii="Helvetica" w:hAnsi="Helvetica"/>
        </w:rPr>
        <w:t>.</w:t>
      </w:r>
      <w:bookmarkEnd w:id="49"/>
      <w:bookmarkEnd w:id="50"/>
    </w:p>
    <w:p w14:paraId="12A7A84A" w14:textId="60BCE095" w:rsidR="00AD232B" w:rsidRPr="007218E8" w:rsidRDefault="002810D7" w:rsidP="006C6DB0">
      <w:pPr>
        <w:rPr>
          <w:rFonts w:ascii="Helvetica" w:hAnsi="Helvetica" w:cstheme="minorHAnsi"/>
          <w:b/>
          <w:bCs w:val="0"/>
        </w:rPr>
      </w:pPr>
      <w:r w:rsidRPr="007218E8">
        <w:rPr>
          <w:rFonts w:ascii="Helvetica" w:hAnsi="Helvetica" w:cstheme="minorHAnsi"/>
          <w:b/>
          <w:bCs w:val="0"/>
        </w:rPr>
        <w:t xml:space="preserve">General Batch Procedure </w:t>
      </w:r>
      <w:r w:rsidR="00B51BFC">
        <w:rPr>
          <w:rFonts w:ascii="Helvetica" w:hAnsi="Helvetica" w:cstheme="minorHAnsi"/>
          <w:b/>
          <w:bCs w:val="0"/>
        </w:rPr>
        <w:t>C</w:t>
      </w:r>
      <w:r w:rsidRPr="007218E8">
        <w:rPr>
          <w:rFonts w:ascii="Helvetica" w:hAnsi="Helvetica" w:cstheme="minorHAnsi"/>
          <w:b/>
          <w:bCs w:val="0"/>
        </w:rPr>
        <w:t xml:space="preserve"> for Diazo Transfer to Amine Substrates</w:t>
      </w:r>
    </w:p>
    <w:p w14:paraId="4A9AFD43" w14:textId="2B89F521" w:rsidR="002810D7" w:rsidRPr="007218E8" w:rsidRDefault="002810D7" w:rsidP="006C6DB0">
      <w:pPr>
        <w:rPr>
          <w:rFonts w:ascii="Helvetica" w:hAnsi="Helvetica" w:cstheme="minorHAnsi"/>
        </w:rPr>
      </w:pPr>
      <w:r w:rsidRPr="007218E8">
        <w:rPr>
          <w:rFonts w:ascii="Helvetica" w:hAnsi="Helvetica" w:cstheme="minorHAnsi"/>
        </w:rPr>
        <w:t xml:space="preserve">To a stirred solution of amine (0.2 mmol) in acetonitrile (1 mL, 0.2 M) was added, in sequence: </w:t>
      </w:r>
      <w:proofErr w:type="spellStart"/>
      <w:r w:rsidRPr="007218E8">
        <w:rPr>
          <w:rFonts w:ascii="Helvetica" w:hAnsi="Helvetica" w:cstheme="minorHAnsi"/>
        </w:rPr>
        <w:t>nonaflyl</w:t>
      </w:r>
      <w:proofErr w:type="spellEnd"/>
      <w:r w:rsidRPr="007218E8">
        <w:rPr>
          <w:rFonts w:ascii="Helvetica" w:hAnsi="Helvetica" w:cstheme="minorHAnsi"/>
        </w:rPr>
        <w:t xml:space="preserve"> </w:t>
      </w:r>
      <w:proofErr w:type="spellStart"/>
      <w:r w:rsidRPr="007218E8">
        <w:rPr>
          <w:rFonts w:ascii="Helvetica" w:hAnsi="Helvetica" w:cstheme="minorHAnsi"/>
        </w:rPr>
        <w:t>azide</w:t>
      </w:r>
      <w:proofErr w:type="spellEnd"/>
      <w:r w:rsidRPr="007218E8">
        <w:rPr>
          <w:rFonts w:ascii="Helvetica" w:hAnsi="Helvetica" w:cstheme="minorHAnsi"/>
        </w:rPr>
        <w:t xml:space="preserve"> (46 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triethylamine (33.5 </w:t>
      </w:r>
      <w:proofErr w:type="spellStart"/>
      <w:r w:rsidRPr="007218E8">
        <w:rPr>
          <w:rFonts w:ascii="Helvetica" w:hAnsi="Helvetica" w:cstheme="minorHAnsi"/>
        </w:rPr>
        <w:t>μL</w:t>
      </w:r>
      <w:proofErr w:type="spellEnd"/>
      <w:r w:rsidRPr="007218E8">
        <w:rPr>
          <w:rFonts w:ascii="Helvetica" w:hAnsi="Helvetica" w:cstheme="minorHAnsi"/>
        </w:rPr>
        <w:t>, 0.24 mmol, 1.2 </w:t>
      </w:r>
      <w:proofErr w:type="spellStart"/>
      <w:r w:rsidRPr="007218E8">
        <w:rPr>
          <w:rFonts w:ascii="Helvetica" w:hAnsi="Helvetica" w:cstheme="minorHAnsi"/>
        </w:rPr>
        <w:t>equiv</w:t>
      </w:r>
      <w:proofErr w:type="spellEnd"/>
      <w:r w:rsidRPr="007218E8">
        <w:rPr>
          <w:rFonts w:ascii="Helvetica" w:hAnsi="Helvetica" w:cstheme="minorHAnsi"/>
        </w:rPr>
        <w:t>) and copper acetate (3.6 mg, 0.02 mmol, 10 mol%). The reaction mixture was stirred at 25 °C for 4 h.</w:t>
      </w:r>
      <w:r w:rsidR="00706A48" w:rsidRPr="007218E8">
        <w:rPr>
          <w:rFonts w:ascii="Helvetica" w:hAnsi="Helvetica" w:cstheme="minorHAnsi"/>
        </w:rPr>
        <w:t xml:space="preserve"> </w:t>
      </w:r>
      <w:r w:rsidRPr="007218E8">
        <w:rPr>
          <w:rFonts w:ascii="Helvetica" w:hAnsi="Helvetica" w:cstheme="minorHAnsi"/>
        </w:rPr>
        <w:t>Sat. aq. NaHCO</w:t>
      </w:r>
      <w:r w:rsidRPr="007218E8">
        <w:rPr>
          <w:rFonts w:ascii="Helvetica" w:hAnsi="Helvetica" w:cstheme="minorHAnsi"/>
          <w:vertAlign w:val="subscript"/>
        </w:rPr>
        <w:t>3</w:t>
      </w:r>
      <w:r w:rsidRPr="007218E8">
        <w:rPr>
          <w:rFonts w:ascii="Helvetica" w:hAnsi="Helvetica" w:cstheme="minorHAnsi"/>
        </w:rPr>
        <w:t xml:space="preserve"> (10 mL) and ethyl acetate (10 mL) were added. The phases were separated, and the organic extract was washed with sat. aq. NaHCO</w:t>
      </w:r>
      <w:r w:rsidRPr="007218E8">
        <w:rPr>
          <w:rFonts w:ascii="Helvetica" w:hAnsi="Helvetica" w:cstheme="minorHAnsi"/>
          <w:vertAlign w:val="subscript"/>
        </w:rPr>
        <w:t>3</w:t>
      </w:r>
      <w:r w:rsidRPr="007218E8">
        <w:rPr>
          <w:rFonts w:ascii="Helvetica" w:hAnsi="Helvetica" w:cstheme="minorHAnsi"/>
        </w:rPr>
        <w:t xml:space="preserve"> (4 × 10 mL),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xml:space="preserve">. The residue was purified by flash column chromatography to afford the </w:t>
      </w:r>
      <w:proofErr w:type="spellStart"/>
      <w:r w:rsidRPr="007218E8">
        <w:rPr>
          <w:rFonts w:ascii="Helvetica" w:hAnsi="Helvetica" w:cstheme="minorHAnsi"/>
        </w:rPr>
        <w:t>azide</w:t>
      </w:r>
      <w:proofErr w:type="spellEnd"/>
      <w:r w:rsidRPr="007218E8">
        <w:rPr>
          <w:rFonts w:ascii="Helvetica" w:hAnsi="Helvetica" w:cstheme="minorHAnsi"/>
        </w:rPr>
        <w:t xml:space="preserve"> product.</w:t>
      </w:r>
    </w:p>
    <w:p w14:paraId="1D9691ED" w14:textId="6EFD737F" w:rsidR="002810D7" w:rsidRPr="007218E8" w:rsidRDefault="002810D7" w:rsidP="006C6DB0">
      <w:pPr>
        <w:rPr>
          <w:rFonts w:ascii="Helvetica" w:hAnsi="Helvetica" w:cstheme="minorHAnsi"/>
          <w:b/>
          <w:bCs w:val="0"/>
          <w:noProof/>
        </w:rPr>
      </w:pPr>
      <w:r w:rsidRPr="007218E8">
        <w:rPr>
          <w:rFonts w:ascii="Helvetica" w:hAnsi="Helvetica" w:cstheme="minorHAnsi"/>
          <w:b/>
          <w:bCs w:val="0"/>
          <w:noProof/>
        </w:rPr>
        <w:t>4-Methoxybenzyl azide</w:t>
      </w:r>
      <w:r w:rsidRPr="007218E8">
        <w:rPr>
          <w:rFonts w:ascii="Helvetica" w:hAnsi="Helvetica" w:cstheme="minorHAnsi"/>
          <w:b/>
          <w:bCs w:val="0"/>
        </w:rPr>
        <w:t xml:space="preserve"> (</w:t>
      </w:r>
      <w:r w:rsidR="00BF4522" w:rsidRPr="007218E8">
        <w:rPr>
          <w:rFonts w:ascii="Helvetica" w:hAnsi="Helvetica" w:cstheme="minorHAnsi"/>
          <w:b/>
          <w:bCs w:val="0"/>
        </w:rPr>
        <w:t>2</w:t>
      </w:r>
      <w:r w:rsidRPr="007218E8">
        <w:rPr>
          <w:rFonts w:ascii="Helvetica" w:hAnsi="Helvetica" w:cstheme="minorHAnsi"/>
          <w:b/>
          <w:bCs w:val="0"/>
        </w:rPr>
        <w:t>)</w:t>
      </w:r>
    </w:p>
    <w:p w14:paraId="3468E912" w14:textId="20BF1D0F" w:rsidR="002810D7" w:rsidRDefault="00783325" w:rsidP="006C6DB0">
      <w:pPr>
        <w:rPr>
          <w:rFonts w:ascii="Helvetica" w:hAnsi="Helvetica" w:cstheme="minorHAnsi"/>
        </w:rPr>
      </w:pPr>
      <w:r>
        <w:rPr>
          <w:rFonts w:ascii="Helvetica" w:hAnsi="Helvetica" w:cstheme="minorHAnsi"/>
          <w:b/>
          <w:noProof/>
          <w:szCs w:val="22"/>
        </w:rPr>
        <w:object w:dxaOrig="1440" w:dyaOrig="1440" w14:anchorId="7793656C">
          <v:shape id="_x0000_s1083" type="#_x0000_t75" alt="" style="position:absolute;left:0;text-align:left;margin-left:0;margin-top:.4pt;width:80.65pt;height:33.25pt;z-index:251658316;mso-wrap-edited:f;mso-width-percent:0;mso-height-percent:0;mso-position-horizontal-relative:text;mso-position-vertical-relative:text;mso-width-percent:0;mso-height-percent:0">
            <v:imagedata r:id="rId41" o:title=""/>
            <w10:wrap type="square"/>
          </v:shape>
          <o:OLEObject Type="Embed" ProgID="ChemDraw.Document.6.0" ShapeID="_x0000_s1083" DrawAspect="Content" ObjectID="_1779526419" r:id="rId42"/>
        </w:object>
      </w:r>
      <w:r w:rsidR="002810D7" w:rsidRPr="007218E8">
        <w:rPr>
          <w:rFonts w:ascii="Helvetica" w:hAnsi="Helvetica" w:cstheme="minorHAnsi"/>
        </w:rPr>
        <w:t xml:space="preserve">General procedure </w:t>
      </w:r>
      <w:r w:rsidR="00B51BFC">
        <w:rPr>
          <w:rFonts w:ascii="Helvetica" w:hAnsi="Helvetica" w:cstheme="minorHAnsi"/>
        </w:rPr>
        <w:t>C</w:t>
      </w:r>
      <w:r w:rsidR="002810D7" w:rsidRPr="007218E8">
        <w:rPr>
          <w:rFonts w:ascii="Helvetica" w:hAnsi="Helvetica" w:cstheme="minorHAnsi"/>
        </w:rPr>
        <w:t xml:space="preserve"> was followed using 4-methoxybenzylamine (26.0 </w:t>
      </w:r>
      <w:proofErr w:type="spellStart"/>
      <w:r w:rsidR="002810D7" w:rsidRPr="007218E8">
        <w:rPr>
          <w:rFonts w:ascii="Helvetica" w:hAnsi="Helvetica" w:cstheme="minorHAnsi"/>
        </w:rPr>
        <w:t>μL</w:t>
      </w:r>
      <w:proofErr w:type="spellEnd"/>
      <w:r w:rsidR="002810D7" w:rsidRPr="007218E8">
        <w:rPr>
          <w:rFonts w:ascii="Helvetica" w:hAnsi="Helvetica" w:cstheme="minorHAnsi"/>
        </w:rPr>
        <w:t xml:space="preserve">). The product was purified by flash column chromatography using 3% ethyl acetate in pentane to afford </w:t>
      </w:r>
      <w:r w:rsidR="00E40912">
        <w:rPr>
          <w:rFonts w:ascii="Helvetica" w:hAnsi="Helvetica" w:cstheme="minorHAnsi"/>
          <w:b/>
        </w:rPr>
        <w:t>2</w:t>
      </w:r>
      <w:r w:rsidR="002810D7" w:rsidRPr="007218E8">
        <w:rPr>
          <w:rFonts w:ascii="Helvetica" w:hAnsi="Helvetica" w:cstheme="minorHAnsi"/>
        </w:rPr>
        <w:t xml:space="preserve"> (32.4 mg, 99%) as a clear liquid. R</w:t>
      </w:r>
      <w:r w:rsidR="002810D7" w:rsidRPr="007218E8">
        <w:rPr>
          <w:rFonts w:ascii="Helvetica" w:hAnsi="Helvetica" w:cstheme="minorHAnsi"/>
          <w:i/>
          <w:iCs/>
          <w:vertAlign w:val="subscript"/>
        </w:rPr>
        <w:t>f</w:t>
      </w:r>
      <w:r w:rsidR="002810D7" w:rsidRPr="007218E8">
        <w:rPr>
          <w:rFonts w:ascii="Helvetica" w:hAnsi="Helvetica" w:cstheme="minorHAnsi"/>
        </w:rPr>
        <w:t xml:space="preserve"> = 0.40 (3% ethyl acetate in pentane). IR (ATR)/cm</w:t>
      </w:r>
      <w:r w:rsidR="002810D7" w:rsidRPr="007218E8">
        <w:rPr>
          <w:rFonts w:ascii="Helvetica" w:hAnsi="Helvetica" w:cstheme="minorHAnsi"/>
          <w:vertAlign w:val="superscript"/>
        </w:rPr>
        <w:t>−1</w:t>
      </w:r>
      <w:r w:rsidR="002810D7" w:rsidRPr="007218E8">
        <w:rPr>
          <w:rFonts w:ascii="Helvetica" w:hAnsi="Helvetica" w:cstheme="minorHAnsi"/>
        </w:rPr>
        <w:t xml:space="preserve"> 2934, 2837, 2088 (N=N), 1610, 1511, 1463, 1241, 1174, 1031, 810, 668, 550. </w:t>
      </w:r>
      <w:r w:rsidR="002810D7" w:rsidRPr="007218E8">
        <w:rPr>
          <w:rFonts w:ascii="Helvetica" w:hAnsi="Helvetica" w:cstheme="minorHAnsi"/>
          <w:vertAlign w:val="superscript"/>
        </w:rPr>
        <w:t>1</w:t>
      </w:r>
      <w:r w:rsidR="002810D7" w:rsidRPr="007218E8">
        <w:rPr>
          <w:rFonts w:ascii="Helvetica" w:hAnsi="Helvetica" w:cstheme="minorHAnsi"/>
        </w:rPr>
        <w:t>H NMR (400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D14BE2" w:rsidRPr="007218E8">
        <w:rPr>
          <w:rFonts w:ascii="Helvetica" w:hAnsi="Helvetica" w:cstheme="minorHAnsi"/>
        </w:rPr>
        <w:t xml:space="preserve">δ </w:t>
      </w:r>
      <w:r w:rsidR="002810D7" w:rsidRPr="007218E8">
        <w:rPr>
          <w:rFonts w:ascii="Helvetica" w:hAnsi="Helvetica" w:cstheme="minorHAnsi"/>
        </w:rPr>
        <w:t>7.2</w:t>
      </w:r>
      <w:r w:rsidR="008C1E08">
        <w:rPr>
          <w:rFonts w:ascii="Helvetica" w:hAnsi="Helvetica" w:cstheme="minorHAnsi"/>
        </w:rPr>
        <w:t>6</w:t>
      </w:r>
      <w:r w:rsidR="002810D7" w:rsidRPr="007218E8">
        <w:rPr>
          <w:rFonts w:ascii="Helvetica" w:hAnsi="Helvetica" w:cstheme="minorHAnsi"/>
        </w:rPr>
        <w:t xml:space="preserve"> (d, 2H, </w:t>
      </w:r>
      <w:r w:rsidR="002810D7" w:rsidRPr="007218E8">
        <w:rPr>
          <w:rFonts w:ascii="Helvetica" w:hAnsi="Helvetica" w:cstheme="minorHAnsi"/>
          <w:i/>
          <w:iCs/>
        </w:rPr>
        <w:t>J</w:t>
      </w:r>
      <w:r w:rsidR="002810D7" w:rsidRPr="007218E8">
        <w:rPr>
          <w:rFonts w:ascii="Helvetica" w:hAnsi="Helvetica" w:cstheme="minorHAnsi"/>
        </w:rPr>
        <w:t xml:space="preserve"> = 8.6 Hz, 2 × </w:t>
      </w:r>
      <w:proofErr w:type="spellStart"/>
      <w:r w:rsidR="002810D7" w:rsidRPr="007218E8">
        <w:rPr>
          <w:rFonts w:ascii="Helvetica" w:hAnsi="Helvetica" w:cstheme="minorHAnsi"/>
        </w:rPr>
        <w:t>Ar</w:t>
      </w:r>
      <w:proofErr w:type="spellEnd"/>
      <w:r w:rsidR="00E8384C">
        <w:rPr>
          <w:rFonts w:ascii="Helvetica" w:hAnsi="Helvetica" w:cstheme="minorHAnsi"/>
        </w:rPr>
        <w:t>-C</w:t>
      </w:r>
      <w:r w:rsidR="002810D7" w:rsidRPr="007218E8">
        <w:rPr>
          <w:rFonts w:ascii="Helvetica" w:hAnsi="Helvetica" w:cstheme="minorHAnsi"/>
        </w:rPr>
        <w:t>H), 6.9</w:t>
      </w:r>
      <w:r w:rsidR="008C1E08">
        <w:rPr>
          <w:rFonts w:ascii="Helvetica" w:hAnsi="Helvetica" w:cstheme="minorHAnsi"/>
        </w:rPr>
        <w:t>2</w:t>
      </w:r>
      <w:r w:rsidR="002810D7" w:rsidRPr="007218E8">
        <w:rPr>
          <w:rFonts w:ascii="Helvetica" w:hAnsi="Helvetica" w:cstheme="minorHAnsi"/>
        </w:rPr>
        <w:t xml:space="preserve"> (d, 2H, </w:t>
      </w:r>
      <w:r w:rsidR="002810D7" w:rsidRPr="007218E8">
        <w:rPr>
          <w:rFonts w:ascii="Helvetica" w:hAnsi="Helvetica" w:cstheme="minorHAnsi"/>
          <w:i/>
          <w:iCs/>
        </w:rPr>
        <w:t>J</w:t>
      </w:r>
      <w:r w:rsidR="002810D7" w:rsidRPr="007218E8">
        <w:rPr>
          <w:rFonts w:ascii="Helvetica" w:hAnsi="Helvetica" w:cstheme="minorHAnsi"/>
        </w:rPr>
        <w:t xml:space="preserve"> = 8.6 Hz, 2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4.2</w:t>
      </w:r>
      <w:r w:rsidR="008C1E08">
        <w:rPr>
          <w:rFonts w:ascii="Helvetica" w:hAnsi="Helvetica" w:cstheme="minorHAnsi"/>
        </w:rPr>
        <w:t>8</w:t>
      </w:r>
      <w:r w:rsidR="002810D7" w:rsidRPr="007218E8">
        <w:rPr>
          <w:rFonts w:ascii="Helvetica" w:hAnsi="Helvetica" w:cstheme="minorHAnsi"/>
        </w:rPr>
        <w:t xml:space="preserve"> (s, 2H, CH</w:t>
      </w:r>
      <w:r w:rsidR="002810D7" w:rsidRPr="007218E8">
        <w:rPr>
          <w:rFonts w:ascii="Helvetica" w:hAnsi="Helvetica" w:cstheme="minorHAnsi"/>
          <w:vertAlign w:val="subscript"/>
        </w:rPr>
        <w:t>2</w:t>
      </w:r>
      <w:r w:rsidR="002810D7" w:rsidRPr="007218E8">
        <w:rPr>
          <w:rFonts w:ascii="Helvetica" w:hAnsi="Helvetica" w:cstheme="minorHAnsi"/>
        </w:rPr>
        <w:t>), 3.8</w:t>
      </w:r>
      <w:r w:rsidR="00A46E46">
        <w:rPr>
          <w:rFonts w:ascii="Helvetica" w:hAnsi="Helvetica" w:cstheme="minorHAnsi"/>
        </w:rPr>
        <w:t>3</w:t>
      </w:r>
      <w:r w:rsidR="002810D7" w:rsidRPr="007218E8">
        <w:rPr>
          <w:rFonts w:ascii="Helvetica" w:hAnsi="Helvetica" w:cstheme="minorHAnsi"/>
        </w:rPr>
        <w:t xml:space="preserve"> (s, 3H, OCH</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810D7" w:rsidRPr="007218E8">
        <w:rPr>
          <w:rFonts w:ascii="Helvetica" w:hAnsi="Helvetica" w:cstheme="minorHAnsi"/>
          <w:vertAlign w:val="superscript"/>
        </w:rPr>
        <w:t>13</w:t>
      </w:r>
      <w:r w:rsidR="002810D7" w:rsidRPr="007218E8">
        <w:rPr>
          <w:rFonts w:ascii="Helvetica" w:hAnsi="Helvetica" w:cstheme="minorHAnsi"/>
        </w:rPr>
        <w:t>C NMR (101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D14BE2" w:rsidRPr="007218E8">
        <w:rPr>
          <w:rFonts w:ascii="Helvetica" w:hAnsi="Helvetica" w:cstheme="minorHAnsi"/>
        </w:rPr>
        <w:t>δ</w:t>
      </w:r>
      <w:r w:rsidR="002810D7" w:rsidRPr="007218E8">
        <w:rPr>
          <w:rFonts w:ascii="Helvetica" w:hAnsi="Helvetica" w:cstheme="minorHAnsi"/>
        </w:rPr>
        <w:t xml:space="preserve"> 159.8 (</w:t>
      </w:r>
      <w:proofErr w:type="spellStart"/>
      <w:r w:rsidR="002810D7" w:rsidRPr="007218E8">
        <w:rPr>
          <w:rFonts w:ascii="Helvetica" w:hAnsi="Helvetica" w:cstheme="minorHAnsi"/>
        </w:rPr>
        <w:t>Ar</w:t>
      </w:r>
      <w:r w:rsidR="00F125CF">
        <w:rPr>
          <w:rFonts w:ascii="Helvetica" w:hAnsi="Helvetica" w:cstheme="minorHAnsi"/>
        </w:rPr>
        <w:t>-</w:t>
      </w:r>
      <w:r w:rsidR="002810D7" w:rsidRPr="00733D4B">
        <w:rPr>
          <w:rFonts w:ascii="Helvetica" w:hAnsi="Helvetica" w:cstheme="minorHAnsi"/>
          <w:i/>
          <w:iCs/>
        </w:rPr>
        <w:t>C</w:t>
      </w:r>
      <w:r w:rsidR="002810D7" w:rsidRPr="00733D4B">
        <w:rPr>
          <w:rFonts w:ascii="Helvetica" w:hAnsi="Helvetica" w:cstheme="minorHAnsi"/>
          <w:i/>
          <w:iCs/>
          <w:vertAlign w:val="subscript"/>
        </w:rPr>
        <w:t>q</w:t>
      </w:r>
      <w:r w:rsidR="00F125CF" w:rsidRPr="00F125CF">
        <w:rPr>
          <w:rFonts w:ascii="Helvetica" w:hAnsi="Helvetica" w:cstheme="minorHAnsi"/>
          <w:i/>
          <w:iCs/>
        </w:rPr>
        <w:noBreakHyphen/>
      </w:r>
      <w:r w:rsidR="002810D7" w:rsidRPr="007218E8">
        <w:rPr>
          <w:rFonts w:ascii="Helvetica" w:hAnsi="Helvetica" w:cstheme="minorHAnsi"/>
        </w:rPr>
        <w:t>OMe</w:t>
      </w:r>
      <w:proofErr w:type="spellEnd"/>
      <w:r w:rsidR="002810D7" w:rsidRPr="007218E8">
        <w:rPr>
          <w:rFonts w:ascii="Helvetica" w:hAnsi="Helvetica" w:cstheme="minorHAnsi"/>
        </w:rPr>
        <w:t xml:space="preserve">), 129.9 (2 × </w:t>
      </w:r>
      <w:proofErr w:type="spellStart"/>
      <w:r w:rsidR="002810D7" w:rsidRPr="007218E8">
        <w:rPr>
          <w:rFonts w:ascii="Helvetica" w:hAnsi="Helvetica" w:cstheme="minorHAnsi"/>
        </w:rPr>
        <w:t>Ar</w:t>
      </w:r>
      <w:proofErr w:type="spellEnd"/>
      <w:r w:rsidR="003229E6">
        <w:rPr>
          <w:rFonts w:ascii="Helvetica" w:hAnsi="Helvetica" w:cstheme="minorHAnsi"/>
        </w:rPr>
        <w:t>-</w:t>
      </w:r>
      <w:r w:rsidR="002810D7" w:rsidRPr="007218E8">
        <w:rPr>
          <w:rFonts w:ascii="Helvetica" w:hAnsi="Helvetica" w:cstheme="minorHAnsi"/>
        </w:rPr>
        <w:t>CH), 127.</w:t>
      </w:r>
      <w:r w:rsidR="0005391C">
        <w:rPr>
          <w:rFonts w:ascii="Helvetica" w:hAnsi="Helvetica" w:cstheme="minorHAnsi"/>
        </w:rPr>
        <w:t>6</w:t>
      </w:r>
      <w:r w:rsidR="002810D7" w:rsidRPr="007218E8">
        <w:rPr>
          <w:rFonts w:ascii="Helvetica" w:hAnsi="Helvetica" w:cstheme="minorHAnsi"/>
        </w:rPr>
        <w:t xml:space="preserve"> (</w:t>
      </w:r>
      <w:proofErr w:type="spellStart"/>
      <w:r w:rsidR="002810D7" w:rsidRPr="007218E8">
        <w:rPr>
          <w:rFonts w:ascii="Helvetica" w:hAnsi="Helvetica" w:cstheme="minorHAnsi"/>
        </w:rPr>
        <w:t>Ar</w:t>
      </w:r>
      <w:r w:rsidR="003229E6">
        <w:rPr>
          <w:rFonts w:ascii="Helvetica" w:hAnsi="Helvetica" w:cstheme="minorHAnsi"/>
        </w:rPr>
        <w:t>-</w:t>
      </w:r>
      <w:r w:rsidR="002810D7" w:rsidRPr="007218E8">
        <w:rPr>
          <w:rFonts w:ascii="Helvetica" w:hAnsi="Helvetica" w:cstheme="minorHAnsi"/>
        </w:rPr>
        <w:t>C</w:t>
      </w:r>
      <w:r w:rsidR="002810D7" w:rsidRPr="007218E8">
        <w:rPr>
          <w:rFonts w:ascii="Helvetica" w:hAnsi="Helvetica" w:cstheme="minorHAnsi"/>
          <w:vertAlign w:val="subscript"/>
        </w:rPr>
        <w:t>q</w:t>
      </w:r>
      <w:proofErr w:type="spellEnd"/>
      <w:r w:rsidR="002810D7" w:rsidRPr="007218E8">
        <w:rPr>
          <w:rFonts w:ascii="Helvetica" w:hAnsi="Helvetica" w:cstheme="minorHAnsi"/>
        </w:rPr>
        <w:t>), 114.</w:t>
      </w:r>
      <w:r w:rsidR="0005391C">
        <w:rPr>
          <w:rFonts w:ascii="Helvetica" w:hAnsi="Helvetica" w:cstheme="minorHAnsi"/>
        </w:rPr>
        <w:t>4</w:t>
      </w:r>
      <w:r w:rsidR="002810D7" w:rsidRPr="007218E8">
        <w:rPr>
          <w:rFonts w:ascii="Helvetica" w:hAnsi="Helvetica" w:cstheme="minorHAnsi"/>
        </w:rPr>
        <w:t xml:space="preserve"> (2 × </w:t>
      </w:r>
      <w:proofErr w:type="spellStart"/>
      <w:r w:rsidR="002810D7" w:rsidRPr="007218E8">
        <w:rPr>
          <w:rFonts w:ascii="Helvetica" w:hAnsi="Helvetica" w:cstheme="minorHAnsi"/>
        </w:rPr>
        <w:t>Ar</w:t>
      </w:r>
      <w:proofErr w:type="spellEnd"/>
      <w:r w:rsidR="003229E6">
        <w:rPr>
          <w:rFonts w:ascii="Helvetica" w:hAnsi="Helvetica" w:cstheme="minorHAnsi"/>
        </w:rPr>
        <w:t>-</w:t>
      </w:r>
      <w:r w:rsidR="002810D7" w:rsidRPr="007218E8">
        <w:rPr>
          <w:rFonts w:ascii="Helvetica" w:hAnsi="Helvetica" w:cstheme="minorHAnsi"/>
        </w:rPr>
        <w:t>CH), 55.</w:t>
      </w:r>
      <w:r w:rsidR="0005391C">
        <w:rPr>
          <w:rFonts w:ascii="Helvetica" w:hAnsi="Helvetica" w:cstheme="minorHAnsi"/>
        </w:rPr>
        <w:t>5</w:t>
      </w:r>
      <w:r w:rsidR="002810D7" w:rsidRPr="007218E8">
        <w:rPr>
          <w:rFonts w:ascii="Helvetica" w:hAnsi="Helvetica" w:cstheme="minorHAnsi"/>
        </w:rPr>
        <w:t xml:space="preserve"> (CH</w:t>
      </w:r>
      <w:r w:rsidR="002810D7" w:rsidRPr="007218E8">
        <w:rPr>
          <w:rFonts w:ascii="Helvetica" w:hAnsi="Helvetica" w:cstheme="minorHAnsi"/>
          <w:vertAlign w:val="subscript"/>
        </w:rPr>
        <w:t>2</w:t>
      </w:r>
      <w:r w:rsidR="002810D7" w:rsidRPr="007218E8">
        <w:rPr>
          <w:rFonts w:ascii="Helvetica" w:hAnsi="Helvetica" w:cstheme="minorHAnsi"/>
        </w:rPr>
        <w:t>), 54.</w:t>
      </w:r>
      <w:r w:rsidR="0005391C">
        <w:rPr>
          <w:rFonts w:ascii="Helvetica" w:hAnsi="Helvetica" w:cstheme="minorHAnsi"/>
        </w:rPr>
        <w:t>1</w:t>
      </w:r>
      <w:r w:rsidR="002810D7" w:rsidRPr="007218E8">
        <w:rPr>
          <w:rFonts w:ascii="Helvetica" w:hAnsi="Helvetica" w:cstheme="minorHAnsi"/>
        </w:rPr>
        <w:t xml:space="preserve"> (OCH</w:t>
      </w:r>
      <w:r w:rsidR="002810D7" w:rsidRPr="007218E8">
        <w:rPr>
          <w:rFonts w:ascii="Helvetica" w:hAnsi="Helvetica" w:cstheme="minorHAnsi"/>
          <w:vertAlign w:val="subscript"/>
        </w:rPr>
        <w:t>3</w:t>
      </w:r>
      <w:r w:rsidR="002810D7" w:rsidRPr="007218E8">
        <w:rPr>
          <w:rFonts w:ascii="Helvetica" w:hAnsi="Helvetica" w:cstheme="minorHAnsi"/>
        </w:rPr>
        <w:t>). The observed characterisation data (IR</w:t>
      </w:r>
      <w:r w:rsidR="002D26DC">
        <w:rPr>
          <w:rFonts w:ascii="Helvetica" w:hAnsi="Helvetica" w:cstheme="minorHAnsi"/>
        </w:rPr>
        <w:t xml:space="preserve"> and</w:t>
      </w:r>
      <w:r w:rsidR="002810D7" w:rsidRPr="007218E8">
        <w:rPr>
          <w:rFonts w:ascii="Helvetica" w:hAnsi="Helvetica" w:cstheme="minorHAnsi"/>
        </w:rPr>
        <w:t xml:space="preserve"> </w:t>
      </w:r>
      <w:r w:rsidR="002810D7" w:rsidRPr="007218E8">
        <w:rPr>
          <w:rFonts w:ascii="Helvetica" w:hAnsi="Helvetica" w:cstheme="minorHAnsi"/>
          <w:vertAlign w:val="superscript"/>
        </w:rPr>
        <w:t>1</w:t>
      </w:r>
      <w:r w:rsidR="002810D7" w:rsidRPr="007218E8">
        <w:rPr>
          <w:rFonts w:ascii="Helvetica" w:hAnsi="Helvetica" w:cstheme="minorHAnsi"/>
        </w:rPr>
        <w:t>H) were consistent with that previously reported in the literature.</w:t>
      </w:r>
      <w:r w:rsidR="002810D7" w:rsidRPr="007218E8">
        <w:rPr>
          <w:rStyle w:val="EndnoteReference"/>
          <w:rFonts w:ascii="Helvetica" w:hAnsi="Helvetica" w:cstheme="minorHAnsi"/>
        </w:rPr>
        <w:endnoteReference w:id="15"/>
      </w:r>
      <w:r w:rsidR="002810D7" w:rsidRPr="007218E8">
        <w:rPr>
          <w:rFonts w:ascii="Helvetica" w:hAnsi="Helvetica" w:cstheme="minorHAnsi"/>
          <w:vertAlign w:val="superscript"/>
        </w:rPr>
        <w:t>,</w:t>
      </w:r>
      <w:r w:rsidR="002810D7" w:rsidRPr="007218E8">
        <w:rPr>
          <w:rStyle w:val="EndnoteReference"/>
          <w:rFonts w:ascii="Helvetica" w:hAnsi="Helvetica" w:cstheme="minorHAnsi"/>
        </w:rPr>
        <w:endnoteReference w:id="16"/>
      </w:r>
    </w:p>
    <w:p w14:paraId="37C22551" w14:textId="7A9DB742" w:rsidR="002810D7" w:rsidRPr="007218E8" w:rsidRDefault="002810D7" w:rsidP="006C6DB0">
      <w:pPr>
        <w:rPr>
          <w:rFonts w:ascii="Helvetica" w:hAnsi="Helvetica" w:cstheme="minorHAnsi"/>
          <w:b/>
          <w:bCs w:val="0"/>
        </w:rPr>
      </w:pPr>
      <w:r w:rsidRPr="007218E8">
        <w:rPr>
          <w:rFonts w:ascii="Helvetica" w:hAnsi="Helvetica" w:cstheme="minorHAnsi"/>
          <w:b/>
          <w:bCs w:val="0"/>
          <w:noProof/>
        </w:rPr>
        <w:t>4-Methylbenzyl azide</w:t>
      </w:r>
      <w:r w:rsidRPr="007218E8">
        <w:rPr>
          <w:rFonts w:ascii="Helvetica" w:hAnsi="Helvetica" w:cstheme="minorHAnsi"/>
          <w:b/>
          <w:bCs w:val="0"/>
        </w:rPr>
        <w:t xml:space="preserve"> (</w:t>
      </w:r>
      <w:r w:rsidR="00BF4522" w:rsidRPr="007218E8">
        <w:rPr>
          <w:rFonts w:ascii="Helvetica" w:hAnsi="Helvetica" w:cstheme="minorHAnsi"/>
          <w:b/>
          <w:bCs w:val="0"/>
        </w:rPr>
        <w:t>4</w:t>
      </w:r>
      <w:r w:rsidRPr="007218E8">
        <w:rPr>
          <w:rFonts w:ascii="Helvetica" w:hAnsi="Helvetica" w:cstheme="minorHAnsi"/>
          <w:b/>
          <w:bCs w:val="0"/>
        </w:rPr>
        <w:t>)</w:t>
      </w:r>
    </w:p>
    <w:p w14:paraId="2E1E5CBC" w14:textId="3EF08922" w:rsidR="002810D7" w:rsidRDefault="00783325" w:rsidP="006C6DB0">
      <w:pPr>
        <w:rPr>
          <w:rFonts w:ascii="Helvetica" w:hAnsi="Helvetica" w:cstheme="minorHAnsi"/>
          <w:vertAlign w:val="superscript"/>
        </w:rPr>
      </w:pPr>
      <w:r>
        <w:rPr>
          <w:rFonts w:ascii="Helvetica" w:hAnsi="Helvetica" w:cstheme="minorHAnsi"/>
          <w:b/>
          <w:noProof/>
        </w:rPr>
        <w:object w:dxaOrig="1440" w:dyaOrig="1440" w14:anchorId="5BB475FE">
          <v:shape id="_x0000_s1082" type="#_x0000_t75" alt="" style="position:absolute;left:0;text-align:left;margin-left:0;margin-top:2.55pt;width:64.95pt;height:30pt;z-index:251658315;mso-wrap-edited:f;mso-width-percent:0;mso-height-percent:0;mso-position-horizontal-relative:text;mso-position-vertical-relative:text;mso-width-percent:0;mso-height-percent:0">
            <v:imagedata r:id="rId43" o:title=""/>
            <w10:wrap type="square"/>
          </v:shape>
          <o:OLEObject Type="Embed" ProgID="ChemDraw.Document.6.0" ShapeID="_x0000_s1082" DrawAspect="Content" ObjectID="_1779526418" r:id="rId44"/>
        </w:object>
      </w:r>
      <w:r w:rsidR="002810D7" w:rsidRPr="007218E8">
        <w:rPr>
          <w:rFonts w:ascii="Helvetica" w:hAnsi="Helvetica" w:cstheme="minorHAnsi"/>
        </w:rPr>
        <w:t xml:space="preserve">General procedure </w:t>
      </w:r>
      <w:r w:rsidR="00B51BFC">
        <w:rPr>
          <w:rFonts w:ascii="Helvetica" w:hAnsi="Helvetica" w:cstheme="minorHAnsi"/>
        </w:rPr>
        <w:t>C</w:t>
      </w:r>
      <w:r w:rsidR="002810D7" w:rsidRPr="007218E8">
        <w:rPr>
          <w:rFonts w:ascii="Helvetica" w:hAnsi="Helvetica" w:cstheme="minorHAnsi"/>
        </w:rPr>
        <w:t xml:space="preserve"> was followed using 4-methylbenzylamine (25.5 </w:t>
      </w:r>
      <w:proofErr w:type="spellStart"/>
      <w:r w:rsidR="002810D7" w:rsidRPr="007218E8">
        <w:rPr>
          <w:rFonts w:ascii="Helvetica" w:hAnsi="Helvetica" w:cstheme="minorHAnsi"/>
        </w:rPr>
        <w:t>μL</w:t>
      </w:r>
      <w:proofErr w:type="spellEnd"/>
      <w:r w:rsidR="002810D7" w:rsidRPr="007218E8">
        <w:rPr>
          <w:rFonts w:ascii="Helvetica" w:hAnsi="Helvetica" w:cstheme="minorHAnsi"/>
        </w:rPr>
        <w:t xml:space="preserve">). The product was purified by flash column chromatography using 3% ethyl acetate in pentane to afford </w:t>
      </w:r>
      <w:r w:rsidR="00E40912">
        <w:rPr>
          <w:rFonts w:ascii="Helvetica" w:hAnsi="Helvetica" w:cstheme="minorHAnsi"/>
          <w:b/>
        </w:rPr>
        <w:t>4</w:t>
      </w:r>
      <w:r w:rsidR="002810D7" w:rsidRPr="007218E8">
        <w:rPr>
          <w:rFonts w:ascii="Helvetica" w:hAnsi="Helvetica" w:cstheme="minorHAnsi"/>
        </w:rPr>
        <w:t xml:space="preserve"> (21.4 mg, 73%) as a clear liquid. R</w:t>
      </w:r>
      <w:r w:rsidR="002810D7" w:rsidRPr="007218E8">
        <w:rPr>
          <w:rFonts w:ascii="Helvetica" w:hAnsi="Helvetica" w:cstheme="minorHAnsi"/>
          <w:i/>
          <w:iCs/>
          <w:vertAlign w:val="subscript"/>
        </w:rPr>
        <w:t>f</w:t>
      </w:r>
      <w:r w:rsidR="002810D7" w:rsidRPr="007218E8">
        <w:rPr>
          <w:rFonts w:ascii="Helvetica" w:hAnsi="Helvetica" w:cstheme="minorHAnsi"/>
        </w:rPr>
        <w:t xml:space="preserve"> = 0.18 (3% ethyl acetate in pentane). IR (ATR)/cm</w:t>
      </w:r>
      <w:r w:rsidR="002810D7" w:rsidRPr="007218E8">
        <w:rPr>
          <w:rFonts w:ascii="Helvetica" w:hAnsi="Helvetica" w:cstheme="minorHAnsi"/>
          <w:vertAlign w:val="superscript"/>
        </w:rPr>
        <w:t>−1</w:t>
      </w:r>
      <w:r w:rsidR="002810D7" w:rsidRPr="007218E8">
        <w:rPr>
          <w:rFonts w:ascii="Helvetica" w:hAnsi="Helvetica" w:cstheme="minorHAnsi"/>
        </w:rPr>
        <w:t xml:space="preserve"> 2922, 2088 (N=N), 1515, 1448, 1252, 1021, 876, 800, 753, 668, 536. </w:t>
      </w:r>
      <w:r w:rsidR="002810D7" w:rsidRPr="007218E8">
        <w:rPr>
          <w:rFonts w:ascii="Helvetica" w:hAnsi="Helvetica" w:cstheme="minorHAnsi"/>
          <w:vertAlign w:val="superscript"/>
        </w:rPr>
        <w:t>1</w:t>
      </w:r>
      <w:r w:rsidR="002810D7" w:rsidRPr="007218E8">
        <w:rPr>
          <w:rFonts w:ascii="Helvetica" w:hAnsi="Helvetica" w:cstheme="minorHAnsi"/>
        </w:rPr>
        <w:t>H NMR (400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3229E6" w:rsidRPr="007218E8">
        <w:rPr>
          <w:rFonts w:ascii="Helvetica" w:hAnsi="Helvetica" w:cstheme="minorHAnsi"/>
        </w:rPr>
        <w:t xml:space="preserve">δ </w:t>
      </w:r>
      <w:r w:rsidR="002810D7" w:rsidRPr="007218E8">
        <w:rPr>
          <w:rFonts w:ascii="Helvetica" w:hAnsi="Helvetica" w:cstheme="minorHAnsi"/>
        </w:rPr>
        <w:t>7.2</w:t>
      </w:r>
      <w:r w:rsidR="00DB4A32">
        <w:rPr>
          <w:rFonts w:ascii="Helvetica" w:hAnsi="Helvetica" w:cstheme="minorHAnsi"/>
        </w:rPr>
        <w:t>4</w:t>
      </w:r>
      <w:r w:rsidR="002810D7" w:rsidRPr="007218E8">
        <w:rPr>
          <w:rFonts w:ascii="Helvetica" w:hAnsi="Helvetica" w:cstheme="minorHAnsi"/>
        </w:rPr>
        <w:t>−7.1</w:t>
      </w:r>
      <w:r w:rsidR="00DB4A32">
        <w:rPr>
          <w:rFonts w:ascii="Helvetica" w:hAnsi="Helvetica" w:cstheme="minorHAnsi"/>
        </w:rPr>
        <w:t>8</w:t>
      </w:r>
      <w:r w:rsidR="002810D7" w:rsidRPr="007218E8">
        <w:rPr>
          <w:rFonts w:ascii="Helvetica" w:hAnsi="Helvetica" w:cstheme="minorHAnsi"/>
        </w:rPr>
        <w:t xml:space="preserve"> (m, 4H, 4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4.</w:t>
      </w:r>
      <w:r w:rsidR="004455D4">
        <w:rPr>
          <w:rFonts w:ascii="Helvetica" w:hAnsi="Helvetica" w:cstheme="minorHAnsi"/>
        </w:rPr>
        <w:t>30</w:t>
      </w:r>
      <w:r w:rsidR="002810D7" w:rsidRPr="007218E8">
        <w:rPr>
          <w:rFonts w:ascii="Helvetica" w:hAnsi="Helvetica" w:cstheme="minorHAnsi"/>
        </w:rPr>
        <w:t xml:space="preserve"> (s, 2H, CH</w:t>
      </w:r>
      <w:r w:rsidR="002810D7" w:rsidRPr="007218E8">
        <w:rPr>
          <w:rFonts w:ascii="Helvetica" w:hAnsi="Helvetica" w:cstheme="minorHAnsi"/>
          <w:vertAlign w:val="subscript"/>
        </w:rPr>
        <w:t>2</w:t>
      </w:r>
      <w:r w:rsidR="002810D7" w:rsidRPr="007218E8">
        <w:rPr>
          <w:rFonts w:ascii="Helvetica" w:hAnsi="Helvetica" w:cstheme="minorHAnsi"/>
        </w:rPr>
        <w:t>), 2.3</w:t>
      </w:r>
      <w:r w:rsidR="004455D4">
        <w:rPr>
          <w:rFonts w:ascii="Helvetica" w:hAnsi="Helvetica" w:cstheme="minorHAnsi"/>
        </w:rPr>
        <w:t>8</w:t>
      </w:r>
      <w:r w:rsidR="002810D7" w:rsidRPr="007218E8">
        <w:rPr>
          <w:rFonts w:ascii="Helvetica" w:hAnsi="Helvetica" w:cstheme="minorHAnsi"/>
        </w:rPr>
        <w:t xml:space="preserve"> (s, 3H, CH</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810D7" w:rsidRPr="007218E8">
        <w:rPr>
          <w:rFonts w:ascii="Helvetica" w:hAnsi="Helvetica" w:cstheme="minorHAnsi"/>
          <w:vertAlign w:val="superscript"/>
        </w:rPr>
        <w:t>13</w:t>
      </w:r>
      <w:r w:rsidR="002810D7" w:rsidRPr="007218E8">
        <w:rPr>
          <w:rFonts w:ascii="Helvetica" w:hAnsi="Helvetica" w:cstheme="minorHAnsi"/>
        </w:rPr>
        <w:t>C NMR (101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00807" w:rsidRPr="007218E8">
        <w:rPr>
          <w:rFonts w:ascii="Helvetica" w:hAnsi="Helvetica" w:cstheme="minorHAnsi"/>
        </w:rPr>
        <w:t>δ</w:t>
      </w:r>
      <w:r w:rsidR="002810D7" w:rsidRPr="007218E8">
        <w:rPr>
          <w:rFonts w:ascii="Helvetica" w:hAnsi="Helvetica" w:cstheme="minorHAnsi"/>
        </w:rPr>
        <w:t xml:space="preserve"> 138.3 (</w:t>
      </w:r>
      <w:proofErr w:type="spellStart"/>
      <w:r w:rsidR="002810D7" w:rsidRPr="007218E8">
        <w:rPr>
          <w:rFonts w:ascii="Helvetica" w:hAnsi="Helvetica" w:cstheme="minorHAnsi"/>
        </w:rPr>
        <w:t>Ar</w:t>
      </w:r>
      <w:r w:rsidR="00200807">
        <w:rPr>
          <w:rFonts w:ascii="Helvetica" w:hAnsi="Helvetica" w:cstheme="minorHAnsi"/>
        </w:rPr>
        <w:softHyphen/>
        <w:t>-</w:t>
      </w:r>
      <w:r w:rsidR="002810D7" w:rsidRPr="007218E8">
        <w:rPr>
          <w:rFonts w:ascii="Helvetica" w:hAnsi="Helvetica" w:cstheme="minorHAnsi"/>
        </w:rPr>
        <w:t>C</w:t>
      </w:r>
      <w:r w:rsidR="002810D7" w:rsidRPr="007218E8">
        <w:rPr>
          <w:rFonts w:ascii="Helvetica" w:hAnsi="Helvetica" w:cstheme="minorHAnsi"/>
          <w:vertAlign w:val="subscript"/>
        </w:rPr>
        <w:t>q</w:t>
      </w:r>
      <w:proofErr w:type="spellEnd"/>
      <w:r w:rsidR="002810D7" w:rsidRPr="007218E8">
        <w:rPr>
          <w:rFonts w:ascii="Helvetica" w:hAnsi="Helvetica" w:cstheme="minorHAnsi"/>
        </w:rPr>
        <w:t>), 132.4 (</w:t>
      </w:r>
      <w:proofErr w:type="spellStart"/>
      <w:r w:rsidR="002810D7" w:rsidRPr="007218E8">
        <w:rPr>
          <w:rFonts w:ascii="Helvetica" w:hAnsi="Helvetica" w:cstheme="minorHAnsi"/>
        </w:rPr>
        <w:t>Ar</w:t>
      </w:r>
      <w:proofErr w:type="spellEnd"/>
      <w:r w:rsidR="00200807">
        <w:rPr>
          <w:rFonts w:ascii="Helvetica" w:hAnsi="Helvetica" w:cstheme="minorHAnsi"/>
        </w:rPr>
        <w:t>-</w:t>
      </w:r>
      <w:proofErr w:type="spellStart"/>
      <w:r w:rsidR="002810D7" w:rsidRPr="00200807">
        <w:rPr>
          <w:rFonts w:ascii="Helvetica" w:hAnsi="Helvetica" w:cstheme="minorHAnsi"/>
          <w:i/>
          <w:iCs/>
        </w:rPr>
        <w:t>C</w:t>
      </w:r>
      <w:r w:rsidR="002810D7" w:rsidRPr="00200807">
        <w:rPr>
          <w:rFonts w:ascii="Helvetica" w:hAnsi="Helvetica" w:cstheme="minorHAnsi"/>
          <w:i/>
          <w:iCs/>
          <w:vertAlign w:val="subscript"/>
        </w:rPr>
        <w:t>q</w:t>
      </w:r>
      <w:proofErr w:type="spellEnd"/>
      <w:r w:rsidR="00547266">
        <w:rPr>
          <w:rFonts w:ascii="Helvetica" w:hAnsi="Helvetica" w:cstheme="minorHAnsi"/>
        </w:rPr>
        <w:t>-</w:t>
      </w:r>
      <w:r w:rsidR="002810D7" w:rsidRPr="007218E8">
        <w:rPr>
          <w:rFonts w:ascii="Helvetica" w:hAnsi="Helvetica" w:cstheme="minorHAnsi"/>
        </w:rPr>
        <w:t xml:space="preserve">Me), 129.6 (2 × </w:t>
      </w:r>
      <w:proofErr w:type="spellStart"/>
      <w:r w:rsidR="002810D7" w:rsidRPr="007218E8">
        <w:rPr>
          <w:rFonts w:ascii="Helvetica" w:hAnsi="Helvetica" w:cstheme="minorHAnsi"/>
        </w:rPr>
        <w:t>Ar</w:t>
      </w:r>
      <w:proofErr w:type="spellEnd"/>
      <w:r w:rsidR="00200807">
        <w:rPr>
          <w:rFonts w:ascii="Helvetica" w:hAnsi="Helvetica" w:cstheme="minorHAnsi"/>
        </w:rPr>
        <w:t>-</w:t>
      </w:r>
      <w:r w:rsidR="002810D7" w:rsidRPr="007218E8">
        <w:rPr>
          <w:rFonts w:ascii="Helvetica" w:hAnsi="Helvetica" w:cstheme="minorHAnsi"/>
        </w:rPr>
        <w:t xml:space="preserve">CH), 128.4 (2 × </w:t>
      </w:r>
      <w:proofErr w:type="spellStart"/>
      <w:r w:rsidR="002810D7" w:rsidRPr="007218E8">
        <w:rPr>
          <w:rFonts w:ascii="Helvetica" w:hAnsi="Helvetica" w:cstheme="minorHAnsi"/>
        </w:rPr>
        <w:t>Ar</w:t>
      </w:r>
      <w:proofErr w:type="spellEnd"/>
      <w:r w:rsidR="00200807">
        <w:rPr>
          <w:rFonts w:ascii="Helvetica" w:hAnsi="Helvetica" w:cstheme="minorHAnsi"/>
        </w:rPr>
        <w:t>-</w:t>
      </w:r>
      <w:r w:rsidR="002810D7" w:rsidRPr="007218E8">
        <w:rPr>
          <w:rFonts w:ascii="Helvetica" w:hAnsi="Helvetica" w:cstheme="minorHAnsi"/>
        </w:rPr>
        <w:t>CH), 54.8 (CH</w:t>
      </w:r>
      <w:r w:rsidR="002810D7" w:rsidRPr="007218E8">
        <w:rPr>
          <w:rFonts w:ascii="Helvetica" w:hAnsi="Helvetica" w:cstheme="minorHAnsi"/>
          <w:vertAlign w:val="subscript"/>
        </w:rPr>
        <w:t>2</w:t>
      </w:r>
      <w:r w:rsidR="002810D7" w:rsidRPr="007218E8">
        <w:rPr>
          <w:rFonts w:ascii="Helvetica" w:hAnsi="Helvetica" w:cstheme="minorHAnsi"/>
        </w:rPr>
        <w:t>), 21.3 (CH</w:t>
      </w:r>
      <w:r w:rsidR="002810D7" w:rsidRPr="007218E8">
        <w:rPr>
          <w:rFonts w:ascii="Helvetica" w:hAnsi="Helvetica" w:cstheme="minorHAnsi"/>
          <w:vertAlign w:val="subscript"/>
        </w:rPr>
        <w:t>3</w:t>
      </w:r>
      <w:r w:rsidR="002810D7" w:rsidRPr="007218E8">
        <w:rPr>
          <w:rFonts w:ascii="Helvetica" w:hAnsi="Helvetica" w:cstheme="minorHAnsi"/>
        </w:rPr>
        <w:t xml:space="preserve">). The observed characterisation data </w:t>
      </w:r>
      <w:r w:rsidR="002810D7" w:rsidRPr="00443F5B">
        <w:rPr>
          <w:rFonts w:ascii="Helvetica" w:hAnsi="Helvetica" w:cstheme="minorHAnsi"/>
        </w:rPr>
        <w:t xml:space="preserve">(IR, </w:t>
      </w:r>
      <w:r w:rsidR="002810D7" w:rsidRPr="00443F5B">
        <w:rPr>
          <w:rFonts w:ascii="Helvetica" w:hAnsi="Helvetica" w:cstheme="minorHAnsi"/>
          <w:vertAlign w:val="superscript"/>
        </w:rPr>
        <w:t>1</w:t>
      </w:r>
      <w:r w:rsidR="002810D7" w:rsidRPr="00443F5B">
        <w:rPr>
          <w:rFonts w:ascii="Helvetica" w:hAnsi="Helvetica" w:cstheme="minorHAnsi"/>
        </w:rPr>
        <w:t>H</w:t>
      </w:r>
      <w:r w:rsidR="002810D7" w:rsidRPr="007218E8">
        <w:rPr>
          <w:rFonts w:ascii="Helvetica" w:hAnsi="Helvetica" w:cstheme="minorHAnsi"/>
        </w:rPr>
        <w:t xml:space="preserve"> and </w:t>
      </w:r>
      <w:r w:rsidR="002810D7" w:rsidRPr="007218E8">
        <w:rPr>
          <w:rFonts w:ascii="Helvetica" w:hAnsi="Helvetica" w:cstheme="minorHAnsi"/>
          <w:vertAlign w:val="superscript"/>
        </w:rPr>
        <w:t>13</w:t>
      </w:r>
      <w:r w:rsidR="002810D7" w:rsidRPr="007218E8">
        <w:rPr>
          <w:rFonts w:ascii="Helvetica" w:hAnsi="Helvetica" w:cstheme="minorHAnsi"/>
        </w:rPr>
        <w:t>C NMR) were consistent with that previously reported in the literature.</w:t>
      </w:r>
      <w:r w:rsidR="002810D7" w:rsidRPr="007218E8">
        <w:rPr>
          <w:rStyle w:val="EndnoteReference"/>
          <w:rFonts w:ascii="Helvetica" w:hAnsi="Helvetica" w:cstheme="minorHAnsi"/>
        </w:rPr>
        <w:endnoteReference w:id="17"/>
      </w:r>
      <w:r w:rsidR="002810D7" w:rsidRPr="007218E8">
        <w:rPr>
          <w:rFonts w:ascii="Helvetica" w:hAnsi="Helvetica" w:cstheme="minorHAnsi"/>
          <w:vertAlign w:val="superscript"/>
        </w:rPr>
        <w:t>,</w:t>
      </w:r>
      <w:r w:rsidR="002810D7" w:rsidRPr="007218E8">
        <w:rPr>
          <w:rStyle w:val="EndnoteReference"/>
          <w:rFonts w:ascii="Helvetica" w:hAnsi="Helvetica" w:cstheme="minorHAnsi"/>
        </w:rPr>
        <w:endnoteReference w:id="18"/>
      </w:r>
    </w:p>
    <w:p w14:paraId="0A36360D" w14:textId="40C414D9" w:rsidR="00BF4522" w:rsidRPr="003B7441" w:rsidRDefault="00783325" w:rsidP="00BF4522">
      <w:pPr>
        <w:rPr>
          <w:rFonts w:ascii="Helvetica" w:hAnsi="Helvetica" w:cstheme="minorHAnsi"/>
          <w:b/>
          <w:bCs w:val="0"/>
        </w:rPr>
      </w:pPr>
      <w:r>
        <w:rPr>
          <w:rFonts w:ascii="Helvetica" w:hAnsi="Helvetica" w:cstheme="minorHAnsi"/>
          <w:noProof/>
        </w:rPr>
        <w:object w:dxaOrig="1440" w:dyaOrig="1440" w14:anchorId="3F776045">
          <v:shape id="_x0000_s1081" type="#_x0000_t75" alt="" style="position:absolute;left:0;text-align:left;margin-left:1.8pt;margin-top:20.35pt;width:69.6pt;height:36.8pt;z-index:251658314;mso-wrap-edited:f;mso-width-percent:0;mso-height-percent:0;mso-position-horizontal-relative:text;mso-position-vertical-relative:text;mso-width-percent:0;mso-height-percent:0">
            <v:imagedata r:id="rId45" o:title=""/>
            <w10:wrap type="square"/>
          </v:shape>
          <o:OLEObject Type="Embed" ProgID="ChemDraw.Document.6.0" ShapeID="_x0000_s1081" DrawAspect="Content" ObjectID="_1779526417" r:id="rId46"/>
        </w:object>
      </w:r>
      <w:r w:rsidR="00BF4522" w:rsidRPr="003B7441">
        <w:rPr>
          <w:rFonts w:ascii="Helvetica" w:hAnsi="Helvetica" w:cstheme="minorHAnsi"/>
          <w:b/>
          <w:bCs w:val="0"/>
          <w:noProof/>
        </w:rPr>
        <w:t>1-Azido-4-methoxybenzene</w:t>
      </w:r>
      <w:r w:rsidR="00BF4522" w:rsidRPr="003B7441">
        <w:rPr>
          <w:rFonts w:ascii="Helvetica" w:hAnsi="Helvetica" w:cstheme="minorHAnsi"/>
          <w:b/>
          <w:bCs w:val="0"/>
        </w:rPr>
        <w:t xml:space="preserve"> (6)</w:t>
      </w:r>
    </w:p>
    <w:p w14:paraId="69A78DFE" w14:textId="444070C9" w:rsidR="00F67D69" w:rsidRPr="003B7441" w:rsidRDefault="00424EB4" w:rsidP="00BF4522">
      <w:pPr>
        <w:rPr>
          <w:rFonts w:ascii="Helvetica" w:hAnsi="Helvetica" w:cstheme="minorHAnsi"/>
          <w:vertAlign w:val="superscript"/>
        </w:rPr>
      </w:pPr>
      <w:r w:rsidRPr="003B7441">
        <w:rPr>
          <w:rFonts w:ascii="Helvetica" w:hAnsi="Helvetica" w:cstheme="minorHAnsi"/>
        </w:rPr>
        <w:t>G</w:t>
      </w:r>
      <w:r w:rsidR="00BF4522" w:rsidRPr="003B7441">
        <w:rPr>
          <w:rFonts w:ascii="Helvetica" w:hAnsi="Helvetica" w:cstheme="minorHAnsi"/>
        </w:rPr>
        <w:t xml:space="preserve">eneral procedure </w:t>
      </w:r>
      <w:r w:rsidR="00B51BFC" w:rsidRPr="003B7441">
        <w:rPr>
          <w:rFonts w:ascii="Helvetica" w:hAnsi="Helvetica" w:cstheme="minorHAnsi"/>
        </w:rPr>
        <w:t>C</w:t>
      </w:r>
      <w:r w:rsidR="00BF4522" w:rsidRPr="003B7441">
        <w:rPr>
          <w:rFonts w:ascii="Helvetica" w:hAnsi="Helvetica" w:cstheme="minorHAnsi"/>
        </w:rPr>
        <w:t xml:space="preserve"> was followed using </w:t>
      </w:r>
      <w:r w:rsidR="00BF4522" w:rsidRPr="003B7441">
        <w:rPr>
          <w:rFonts w:ascii="Helvetica" w:hAnsi="Helvetica" w:cstheme="minorHAnsi"/>
          <w:i/>
          <w:iCs/>
        </w:rPr>
        <w:t>p</w:t>
      </w:r>
      <w:r w:rsidR="00BF4522" w:rsidRPr="003B7441">
        <w:rPr>
          <w:rFonts w:ascii="Helvetica" w:hAnsi="Helvetica" w:cstheme="minorHAnsi"/>
        </w:rPr>
        <w:t xml:space="preserve">-anisidine (24.6 mg). The product was purified by flash column chromatography using 3% ethyl acetate in hexane to afford </w:t>
      </w:r>
      <w:r w:rsidR="003761BC">
        <w:rPr>
          <w:rFonts w:ascii="Helvetica" w:hAnsi="Helvetica" w:cstheme="minorHAnsi"/>
          <w:b/>
        </w:rPr>
        <w:t>6</w:t>
      </w:r>
      <w:r w:rsidR="00BF4522" w:rsidRPr="003B7441">
        <w:rPr>
          <w:rFonts w:ascii="Helvetica" w:hAnsi="Helvetica" w:cstheme="minorHAnsi"/>
        </w:rPr>
        <w:t xml:space="preserve"> (18.6 mg, 62%) as a dark brown liquid. R</w:t>
      </w:r>
      <w:r w:rsidR="00BF4522" w:rsidRPr="003B7441">
        <w:rPr>
          <w:rFonts w:ascii="Helvetica" w:hAnsi="Helvetica" w:cstheme="minorHAnsi"/>
          <w:i/>
          <w:iCs/>
          <w:vertAlign w:val="subscript"/>
        </w:rPr>
        <w:t>f</w:t>
      </w:r>
      <w:r w:rsidR="00BF4522" w:rsidRPr="003B7441">
        <w:rPr>
          <w:rFonts w:ascii="Helvetica" w:hAnsi="Helvetica" w:cstheme="minorHAnsi"/>
        </w:rPr>
        <w:t xml:space="preserve"> = 0.32 (3% ethyl acetate in hexane). IR (ATR)/cm</w:t>
      </w:r>
      <w:r w:rsidR="00BF4522" w:rsidRPr="003B7441">
        <w:rPr>
          <w:rFonts w:ascii="Helvetica" w:hAnsi="Helvetica" w:cstheme="minorHAnsi"/>
          <w:vertAlign w:val="superscript"/>
        </w:rPr>
        <w:t>−1</w:t>
      </w:r>
      <w:r w:rsidR="00BF4522" w:rsidRPr="003B7441">
        <w:rPr>
          <w:rFonts w:ascii="Helvetica" w:hAnsi="Helvetica" w:cstheme="minorHAnsi"/>
        </w:rPr>
        <w:t xml:space="preserve"> 2948, 2102 (N=N), 1498, 1282, 1239, 1170, 1103, 1029, 820, 753, 626. </w:t>
      </w:r>
      <w:r w:rsidR="00BF4522" w:rsidRPr="003B7441">
        <w:rPr>
          <w:rFonts w:ascii="Helvetica" w:hAnsi="Helvetica" w:cstheme="minorHAnsi"/>
          <w:vertAlign w:val="superscript"/>
        </w:rPr>
        <w:t>1</w:t>
      </w:r>
      <w:r w:rsidR="00BF4522" w:rsidRPr="003B7441">
        <w:rPr>
          <w:rFonts w:ascii="Helvetica" w:hAnsi="Helvetica" w:cstheme="minorHAnsi"/>
        </w:rPr>
        <w:t>H NMR (400 MHz, CDCl</w:t>
      </w:r>
      <w:r w:rsidR="00BF4522" w:rsidRPr="003B7441">
        <w:rPr>
          <w:rFonts w:ascii="Helvetica" w:hAnsi="Helvetica" w:cstheme="minorHAnsi"/>
          <w:vertAlign w:val="subscript"/>
        </w:rPr>
        <w:t>3</w:t>
      </w:r>
      <w:r w:rsidR="00BF4522" w:rsidRPr="003B7441">
        <w:rPr>
          <w:rFonts w:ascii="Helvetica" w:hAnsi="Helvetica" w:cstheme="minorHAnsi"/>
        </w:rPr>
        <w:t xml:space="preserve">) </w:t>
      </w:r>
      <w:r w:rsidR="00200807" w:rsidRPr="003B7441">
        <w:rPr>
          <w:rFonts w:ascii="Helvetica" w:hAnsi="Helvetica" w:cstheme="minorHAnsi"/>
        </w:rPr>
        <w:t xml:space="preserve">δ </w:t>
      </w:r>
      <w:r w:rsidR="00BF4522" w:rsidRPr="003B7441">
        <w:rPr>
          <w:rFonts w:ascii="Helvetica" w:hAnsi="Helvetica" w:cstheme="minorHAnsi"/>
        </w:rPr>
        <w:t>6.9</w:t>
      </w:r>
      <w:r w:rsidR="007E48F2" w:rsidRPr="003B7441">
        <w:rPr>
          <w:rFonts w:ascii="Helvetica" w:hAnsi="Helvetica" w:cstheme="minorHAnsi"/>
        </w:rPr>
        <w:t>9</w:t>
      </w:r>
      <w:r w:rsidR="00764329" w:rsidRPr="003B7441">
        <w:rPr>
          <w:rFonts w:ascii="Helvetica" w:hAnsi="Helvetica" w:cstheme="minorHAnsi"/>
        </w:rPr>
        <w:t>–6.95</w:t>
      </w:r>
      <w:r w:rsidR="00BF4522" w:rsidRPr="003B7441">
        <w:rPr>
          <w:rFonts w:ascii="Helvetica" w:hAnsi="Helvetica" w:cstheme="minorHAnsi"/>
        </w:rPr>
        <w:t xml:space="preserve"> (</w:t>
      </w:r>
      <w:r w:rsidR="00764329" w:rsidRPr="003B7441">
        <w:rPr>
          <w:rFonts w:ascii="Helvetica" w:hAnsi="Helvetica" w:cstheme="minorHAnsi"/>
        </w:rPr>
        <w:t>m</w:t>
      </w:r>
      <w:r w:rsidR="00BF4522" w:rsidRPr="003B7441">
        <w:rPr>
          <w:rFonts w:ascii="Helvetica" w:hAnsi="Helvetica" w:cstheme="minorHAnsi"/>
        </w:rPr>
        <w:t>, 2H, 2 × </w:t>
      </w:r>
      <w:proofErr w:type="spellStart"/>
      <w:r w:rsidR="00BF4522" w:rsidRPr="003B7441">
        <w:rPr>
          <w:rFonts w:ascii="Helvetica" w:hAnsi="Helvetica" w:cstheme="minorHAnsi"/>
        </w:rPr>
        <w:t>Ar</w:t>
      </w:r>
      <w:proofErr w:type="spellEnd"/>
      <w:r w:rsidR="00547266" w:rsidRPr="003B7441">
        <w:rPr>
          <w:rFonts w:ascii="Helvetica" w:hAnsi="Helvetica" w:cstheme="minorHAnsi"/>
        </w:rPr>
        <w:t>-C</w:t>
      </w:r>
      <w:r w:rsidR="00BF4522" w:rsidRPr="003B7441">
        <w:rPr>
          <w:rFonts w:ascii="Helvetica" w:hAnsi="Helvetica" w:cstheme="minorHAnsi"/>
        </w:rPr>
        <w:t>H), 6.</w:t>
      </w:r>
      <w:r w:rsidR="00161ACE" w:rsidRPr="003B7441">
        <w:rPr>
          <w:rFonts w:ascii="Helvetica" w:hAnsi="Helvetica" w:cstheme="minorHAnsi"/>
        </w:rPr>
        <w:t>9</w:t>
      </w:r>
      <w:r w:rsidR="009D136C" w:rsidRPr="003B7441">
        <w:rPr>
          <w:rFonts w:ascii="Helvetica" w:hAnsi="Helvetica" w:cstheme="minorHAnsi"/>
        </w:rPr>
        <w:t>3–6.87</w:t>
      </w:r>
      <w:r w:rsidR="00BF4522" w:rsidRPr="003B7441">
        <w:rPr>
          <w:rFonts w:ascii="Helvetica" w:hAnsi="Helvetica" w:cstheme="minorHAnsi"/>
        </w:rPr>
        <w:t xml:space="preserve"> (</w:t>
      </w:r>
      <w:r w:rsidR="0023320F" w:rsidRPr="003B7441">
        <w:rPr>
          <w:rFonts w:ascii="Helvetica" w:hAnsi="Helvetica" w:cstheme="minorHAnsi"/>
        </w:rPr>
        <w:t>m</w:t>
      </w:r>
      <w:r w:rsidR="00BF4522" w:rsidRPr="003B7441">
        <w:rPr>
          <w:rFonts w:ascii="Helvetica" w:hAnsi="Helvetica" w:cstheme="minorHAnsi"/>
        </w:rPr>
        <w:t>, 2H,</w:t>
      </w:r>
      <w:r w:rsidR="0023320F" w:rsidRPr="003B7441">
        <w:rPr>
          <w:rFonts w:ascii="Helvetica" w:hAnsi="Helvetica" w:cstheme="minorHAnsi"/>
        </w:rPr>
        <w:t xml:space="preserve"> </w:t>
      </w:r>
      <w:r w:rsidR="00BF4522" w:rsidRPr="003B7441">
        <w:rPr>
          <w:rFonts w:ascii="Helvetica" w:hAnsi="Helvetica" w:cstheme="minorHAnsi"/>
        </w:rPr>
        <w:t>2 × </w:t>
      </w:r>
      <w:proofErr w:type="spellStart"/>
      <w:r w:rsidR="00BF4522" w:rsidRPr="003B7441">
        <w:rPr>
          <w:rFonts w:ascii="Helvetica" w:hAnsi="Helvetica" w:cstheme="minorHAnsi"/>
        </w:rPr>
        <w:t>Ar</w:t>
      </w:r>
      <w:proofErr w:type="spellEnd"/>
      <w:r w:rsidR="00547266" w:rsidRPr="003B7441">
        <w:rPr>
          <w:rFonts w:ascii="Helvetica" w:hAnsi="Helvetica" w:cstheme="minorHAnsi"/>
        </w:rPr>
        <w:t>-C</w:t>
      </w:r>
      <w:r w:rsidR="00BF4522" w:rsidRPr="003B7441">
        <w:rPr>
          <w:rFonts w:ascii="Helvetica" w:hAnsi="Helvetica" w:cstheme="minorHAnsi"/>
        </w:rPr>
        <w:t>H), 3.8</w:t>
      </w:r>
      <w:r w:rsidR="00A673EC" w:rsidRPr="003B7441">
        <w:rPr>
          <w:rFonts w:ascii="Helvetica" w:hAnsi="Helvetica" w:cstheme="minorHAnsi"/>
        </w:rPr>
        <w:t>1</w:t>
      </w:r>
      <w:r w:rsidR="00BF4522" w:rsidRPr="003B7441">
        <w:rPr>
          <w:rFonts w:ascii="Helvetica" w:hAnsi="Helvetica" w:cstheme="minorHAnsi"/>
        </w:rPr>
        <w:t xml:space="preserve"> (s, 3H, OCH</w:t>
      </w:r>
      <w:r w:rsidR="00BF4522" w:rsidRPr="003B7441">
        <w:rPr>
          <w:rFonts w:ascii="Helvetica" w:hAnsi="Helvetica" w:cstheme="minorHAnsi"/>
          <w:vertAlign w:val="subscript"/>
        </w:rPr>
        <w:t>3</w:t>
      </w:r>
      <w:r w:rsidR="00BF4522" w:rsidRPr="003B7441">
        <w:rPr>
          <w:rFonts w:ascii="Helvetica" w:hAnsi="Helvetica" w:cstheme="minorHAnsi"/>
        </w:rPr>
        <w:t xml:space="preserve">). </w:t>
      </w:r>
      <w:r w:rsidR="00BF4522" w:rsidRPr="003B7441">
        <w:rPr>
          <w:rFonts w:ascii="Helvetica" w:hAnsi="Helvetica" w:cstheme="minorHAnsi"/>
          <w:vertAlign w:val="superscript"/>
        </w:rPr>
        <w:t>13</w:t>
      </w:r>
      <w:r w:rsidR="00BF4522" w:rsidRPr="003B7441">
        <w:rPr>
          <w:rFonts w:ascii="Helvetica" w:hAnsi="Helvetica" w:cstheme="minorHAnsi"/>
        </w:rPr>
        <w:t>C NMR (101 MHz, CDCl</w:t>
      </w:r>
      <w:r w:rsidR="00BF4522" w:rsidRPr="003B7441">
        <w:rPr>
          <w:rFonts w:ascii="Helvetica" w:hAnsi="Helvetica" w:cstheme="minorHAnsi"/>
          <w:vertAlign w:val="subscript"/>
        </w:rPr>
        <w:t>3</w:t>
      </w:r>
      <w:r w:rsidR="00BF4522" w:rsidRPr="003B7441">
        <w:rPr>
          <w:rFonts w:ascii="Helvetica" w:hAnsi="Helvetica" w:cstheme="minorHAnsi"/>
        </w:rPr>
        <w:t xml:space="preserve">) </w:t>
      </w:r>
      <w:r w:rsidR="00200807" w:rsidRPr="003B7441">
        <w:rPr>
          <w:rFonts w:ascii="Helvetica" w:hAnsi="Helvetica" w:cstheme="minorHAnsi"/>
        </w:rPr>
        <w:t>δ</w:t>
      </w:r>
      <w:r w:rsidR="00BF4522" w:rsidRPr="003B7441">
        <w:rPr>
          <w:rFonts w:ascii="Helvetica" w:hAnsi="Helvetica" w:cstheme="minorHAnsi"/>
        </w:rPr>
        <w:t xml:space="preserve"> 157</w:t>
      </w:r>
      <w:r w:rsidR="003B7441" w:rsidRPr="003B7441">
        <w:rPr>
          <w:rFonts w:ascii="Helvetica" w:hAnsi="Helvetica" w:cstheme="minorHAnsi"/>
        </w:rPr>
        <w:t>.1</w:t>
      </w:r>
      <w:r w:rsidR="00BF4522" w:rsidRPr="003B7441">
        <w:rPr>
          <w:rFonts w:ascii="Helvetica" w:hAnsi="Helvetica" w:cstheme="minorHAnsi"/>
        </w:rPr>
        <w:t xml:space="preserve"> (</w:t>
      </w:r>
      <w:proofErr w:type="spellStart"/>
      <w:r w:rsidR="00BF4522" w:rsidRPr="003B7441">
        <w:rPr>
          <w:rFonts w:ascii="Helvetica" w:hAnsi="Helvetica" w:cstheme="minorHAnsi"/>
        </w:rPr>
        <w:t>Ar</w:t>
      </w:r>
      <w:r w:rsidR="00200807" w:rsidRPr="003B7441">
        <w:rPr>
          <w:rFonts w:ascii="Helvetica" w:hAnsi="Helvetica" w:cstheme="minorHAnsi"/>
        </w:rPr>
        <w:t>-</w:t>
      </w:r>
      <w:r w:rsidR="00BF4522" w:rsidRPr="003B7441">
        <w:rPr>
          <w:rFonts w:ascii="Helvetica" w:hAnsi="Helvetica" w:cstheme="minorHAnsi"/>
          <w:i/>
          <w:iCs/>
        </w:rPr>
        <w:t>C</w:t>
      </w:r>
      <w:r w:rsidR="00BF4522" w:rsidRPr="003B7441">
        <w:rPr>
          <w:rFonts w:ascii="Helvetica" w:hAnsi="Helvetica" w:cstheme="minorHAnsi"/>
          <w:i/>
          <w:iCs/>
          <w:vertAlign w:val="subscript"/>
        </w:rPr>
        <w:t>q</w:t>
      </w:r>
      <w:r w:rsidR="00547266" w:rsidRPr="003B7441">
        <w:rPr>
          <w:rFonts w:ascii="Helvetica" w:hAnsi="Helvetica" w:cstheme="minorHAnsi"/>
        </w:rPr>
        <w:t>-</w:t>
      </w:r>
      <w:r w:rsidR="00BF4522" w:rsidRPr="003B7441">
        <w:rPr>
          <w:rFonts w:ascii="Helvetica" w:hAnsi="Helvetica" w:cstheme="minorHAnsi"/>
        </w:rPr>
        <w:t>OMe</w:t>
      </w:r>
      <w:proofErr w:type="spellEnd"/>
      <w:r w:rsidR="00BF4522" w:rsidRPr="003B7441">
        <w:rPr>
          <w:rFonts w:ascii="Helvetica" w:hAnsi="Helvetica" w:cstheme="minorHAnsi"/>
        </w:rPr>
        <w:t>), 132.4 (Ar</w:t>
      </w:r>
      <w:r w:rsidR="00200807" w:rsidRPr="003B7441">
        <w:rPr>
          <w:rFonts w:ascii="Helvetica" w:hAnsi="Helvetica" w:cstheme="minorHAnsi"/>
        </w:rPr>
        <w:t>-</w:t>
      </w:r>
      <w:r w:rsidR="00BF4522" w:rsidRPr="003B7441">
        <w:rPr>
          <w:rFonts w:ascii="Helvetica" w:hAnsi="Helvetica" w:cstheme="minorHAnsi"/>
          <w:i/>
          <w:iCs/>
        </w:rPr>
        <w:t>C</w:t>
      </w:r>
      <w:r w:rsidR="00BF4522" w:rsidRPr="003B7441">
        <w:rPr>
          <w:rFonts w:ascii="Helvetica" w:hAnsi="Helvetica" w:cstheme="minorHAnsi"/>
          <w:i/>
          <w:iCs/>
          <w:vertAlign w:val="subscript"/>
        </w:rPr>
        <w:t>q</w:t>
      </w:r>
      <w:r w:rsidR="00547266" w:rsidRPr="003B7441">
        <w:rPr>
          <w:rFonts w:ascii="Helvetica" w:hAnsi="Helvetica" w:cstheme="minorHAnsi"/>
        </w:rPr>
        <w:t>-</w:t>
      </w:r>
      <w:r w:rsidR="00BF4522" w:rsidRPr="003B7441">
        <w:rPr>
          <w:rFonts w:ascii="Helvetica" w:hAnsi="Helvetica" w:cstheme="minorHAnsi"/>
        </w:rPr>
        <w:t>N</w:t>
      </w:r>
      <w:r w:rsidR="00BF4522" w:rsidRPr="003B7441">
        <w:rPr>
          <w:rFonts w:ascii="Helvetica" w:hAnsi="Helvetica" w:cstheme="minorHAnsi"/>
          <w:vertAlign w:val="subscript"/>
        </w:rPr>
        <w:t>3</w:t>
      </w:r>
      <w:r w:rsidR="00BF4522" w:rsidRPr="003B7441">
        <w:rPr>
          <w:rFonts w:ascii="Helvetica" w:hAnsi="Helvetica" w:cstheme="minorHAnsi"/>
        </w:rPr>
        <w:t>), 120.</w:t>
      </w:r>
      <w:r w:rsidR="003B7441" w:rsidRPr="003B7441">
        <w:rPr>
          <w:rFonts w:ascii="Helvetica" w:hAnsi="Helvetica" w:cstheme="minorHAnsi"/>
        </w:rPr>
        <w:t>1</w:t>
      </w:r>
      <w:r w:rsidR="00BF4522" w:rsidRPr="003B7441">
        <w:rPr>
          <w:rFonts w:ascii="Helvetica" w:hAnsi="Helvetica" w:cstheme="minorHAnsi"/>
        </w:rPr>
        <w:t xml:space="preserve"> (2 × </w:t>
      </w:r>
      <w:proofErr w:type="spellStart"/>
      <w:r w:rsidR="00BF4522" w:rsidRPr="003B7441">
        <w:rPr>
          <w:rFonts w:ascii="Helvetica" w:hAnsi="Helvetica" w:cstheme="minorHAnsi"/>
        </w:rPr>
        <w:t>Ar</w:t>
      </w:r>
      <w:proofErr w:type="spellEnd"/>
      <w:r w:rsidR="00200807" w:rsidRPr="003B7441">
        <w:rPr>
          <w:rFonts w:ascii="Helvetica" w:hAnsi="Helvetica" w:cstheme="minorHAnsi"/>
        </w:rPr>
        <w:t>-</w:t>
      </w:r>
      <w:r w:rsidR="00BF4522" w:rsidRPr="003B7441">
        <w:rPr>
          <w:rFonts w:ascii="Helvetica" w:hAnsi="Helvetica" w:cstheme="minorHAnsi"/>
        </w:rPr>
        <w:t>CH), 11</w:t>
      </w:r>
      <w:r w:rsidR="003B7441" w:rsidRPr="003B7441">
        <w:rPr>
          <w:rFonts w:ascii="Helvetica" w:hAnsi="Helvetica" w:cstheme="minorHAnsi"/>
        </w:rPr>
        <w:t>5</w:t>
      </w:r>
      <w:r w:rsidR="00BF4522" w:rsidRPr="003B7441">
        <w:rPr>
          <w:rFonts w:ascii="Helvetica" w:hAnsi="Helvetica" w:cstheme="minorHAnsi"/>
        </w:rPr>
        <w:t>.</w:t>
      </w:r>
      <w:r w:rsidR="003B7441" w:rsidRPr="003B7441">
        <w:rPr>
          <w:rFonts w:ascii="Helvetica" w:hAnsi="Helvetica" w:cstheme="minorHAnsi"/>
        </w:rPr>
        <w:t>2</w:t>
      </w:r>
      <w:r w:rsidR="00BF4522" w:rsidRPr="003B7441">
        <w:rPr>
          <w:rFonts w:ascii="Helvetica" w:hAnsi="Helvetica" w:cstheme="minorHAnsi"/>
        </w:rPr>
        <w:t xml:space="preserve"> (2 × </w:t>
      </w:r>
      <w:proofErr w:type="spellStart"/>
      <w:r w:rsidR="00BF4522" w:rsidRPr="003B7441">
        <w:rPr>
          <w:rFonts w:ascii="Helvetica" w:hAnsi="Helvetica" w:cstheme="minorHAnsi"/>
        </w:rPr>
        <w:t>Ar</w:t>
      </w:r>
      <w:proofErr w:type="spellEnd"/>
      <w:r w:rsidR="00200807" w:rsidRPr="003B7441">
        <w:rPr>
          <w:rFonts w:ascii="Helvetica" w:hAnsi="Helvetica" w:cstheme="minorHAnsi"/>
        </w:rPr>
        <w:t>-</w:t>
      </w:r>
      <w:r w:rsidR="00BF4522" w:rsidRPr="003B7441">
        <w:rPr>
          <w:rFonts w:ascii="Helvetica" w:hAnsi="Helvetica" w:cstheme="minorHAnsi"/>
        </w:rPr>
        <w:t>CH), 55.7 (OCH</w:t>
      </w:r>
      <w:r w:rsidR="00BF4522" w:rsidRPr="003B7441">
        <w:rPr>
          <w:rFonts w:ascii="Helvetica" w:hAnsi="Helvetica" w:cstheme="minorHAnsi"/>
          <w:vertAlign w:val="subscript"/>
        </w:rPr>
        <w:t>3</w:t>
      </w:r>
      <w:r w:rsidR="00BF4522" w:rsidRPr="003B7441">
        <w:rPr>
          <w:rFonts w:ascii="Helvetica" w:hAnsi="Helvetica" w:cstheme="minorHAnsi"/>
        </w:rPr>
        <w:t xml:space="preserve">). The observed characterisation data (IR, </w:t>
      </w:r>
      <w:r w:rsidR="00BF4522" w:rsidRPr="003B7441">
        <w:rPr>
          <w:rFonts w:ascii="Helvetica" w:hAnsi="Helvetica" w:cstheme="minorHAnsi"/>
          <w:vertAlign w:val="superscript"/>
        </w:rPr>
        <w:t>1</w:t>
      </w:r>
      <w:r w:rsidR="00BF4522" w:rsidRPr="003B7441">
        <w:rPr>
          <w:rFonts w:ascii="Helvetica" w:hAnsi="Helvetica" w:cstheme="minorHAnsi"/>
        </w:rPr>
        <w:t xml:space="preserve">H and </w:t>
      </w:r>
      <w:r w:rsidR="00BF4522" w:rsidRPr="003B7441">
        <w:rPr>
          <w:rFonts w:ascii="Helvetica" w:hAnsi="Helvetica" w:cstheme="minorHAnsi"/>
          <w:vertAlign w:val="superscript"/>
        </w:rPr>
        <w:t>13</w:t>
      </w:r>
      <w:r w:rsidR="00BF4522" w:rsidRPr="003B7441">
        <w:rPr>
          <w:rFonts w:ascii="Helvetica" w:hAnsi="Helvetica" w:cstheme="minorHAnsi"/>
        </w:rPr>
        <w:t>C NMR) were consistent with that previously reported in the literature.</w:t>
      </w:r>
      <w:r w:rsidR="00BF4522" w:rsidRPr="003B7441">
        <w:rPr>
          <w:rStyle w:val="EndnoteReference"/>
          <w:rFonts w:ascii="Helvetica" w:hAnsi="Helvetica" w:cstheme="minorHAnsi"/>
        </w:rPr>
        <w:endnoteReference w:id="19"/>
      </w:r>
      <w:r w:rsidR="00BF4522" w:rsidRPr="003B7441">
        <w:rPr>
          <w:rFonts w:ascii="Helvetica" w:hAnsi="Helvetica" w:cstheme="minorHAnsi"/>
          <w:vertAlign w:val="superscript"/>
        </w:rPr>
        <w:t>,</w:t>
      </w:r>
      <w:r w:rsidR="00BF4522" w:rsidRPr="003B7441">
        <w:rPr>
          <w:rStyle w:val="EndnoteReference"/>
          <w:rFonts w:ascii="Helvetica" w:hAnsi="Helvetica" w:cstheme="minorHAnsi"/>
        </w:rPr>
        <w:endnoteReference w:id="20"/>
      </w:r>
    </w:p>
    <w:p w14:paraId="5DD856A3" w14:textId="65E1B532" w:rsidR="002810D7" w:rsidRPr="007218E8" w:rsidRDefault="002810D7" w:rsidP="006C6DB0">
      <w:pPr>
        <w:rPr>
          <w:rFonts w:ascii="Helvetica" w:hAnsi="Helvetica" w:cstheme="minorHAnsi"/>
          <w:b/>
          <w:bCs w:val="0"/>
        </w:rPr>
      </w:pPr>
      <w:r w:rsidRPr="007218E8">
        <w:rPr>
          <w:rFonts w:ascii="Helvetica" w:hAnsi="Helvetica" w:cstheme="minorHAnsi"/>
          <w:b/>
          <w:bCs w:val="0"/>
          <w:noProof/>
        </w:rPr>
        <w:t>4-Chlorobenzyl azide</w:t>
      </w:r>
      <w:r w:rsidRPr="007218E8">
        <w:rPr>
          <w:rFonts w:ascii="Helvetica" w:hAnsi="Helvetica" w:cstheme="minorHAnsi"/>
          <w:b/>
          <w:bCs w:val="0"/>
        </w:rPr>
        <w:t xml:space="preserve"> (</w:t>
      </w:r>
      <w:r w:rsidR="00BF4522" w:rsidRPr="007218E8">
        <w:rPr>
          <w:rFonts w:ascii="Helvetica" w:hAnsi="Helvetica" w:cstheme="minorHAnsi"/>
          <w:b/>
          <w:bCs w:val="0"/>
        </w:rPr>
        <w:t>8</w:t>
      </w:r>
      <w:r w:rsidRPr="007218E8">
        <w:rPr>
          <w:rFonts w:ascii="Helvetica" w:hAnsi="Helvetica" w:cstheme="minorHAnsi"/>
          <w:b/>
          <w:bCs w:val="0"/>
        </w:rPr>
        <w:t>)</w:t>
      </w:r>
    </w:p>
    <w:p w14:paraId="2E7E9D85" w14:textId="275C6290" w:rsidR="00061158" w:rsidRDefault="00783325" w:rsidP="006C6DB0">
      <w:pPr>
        <w:rPr>
          <w:ins w:id="51" w:author="Author"/>
          <w:rFonts w:ascii="Helvetica" w:hAnsi="Helvetica" w:cstheme="minorHAnsi"/>
        </w:rPr>
      </w:pPr>
      <w:r>
        <w:rPr>
          <w:rFonts w:ascii="Helvetica" w:hAnsi="Helvetica" w:cstheme="minorHAnsi"/>
          <w:b/>
          <w:bCs w:val="0"/>
          <w:noProof/>
        </w:rPr>
        <w:object w:dxaOrig="1440" w:dyaOrig="1440" w14:anchorId="4F6C978E">
          <v:shape id="_x0000_s1080" type="#_x0000_t75" alt="" style="position:absolute;left:0;text-align:left;margin-left:1.2pt;margin-top:3.85pt;width:72.2pt;height:33.25pt;z-index:251658313;mso-wrap-edited:f;mso-width-percent:0;mso-height-percent:0;mso-position-horizontal-relative:text;mso-position-vertical-relative:text;mso-width-percent:0;mso-height-percent:0">
            <v:imagedata r:id="rId47" o:title=""/>
            <w10:wrap type="square"/>
          </v:shape>
          <o:OLEObject Type="Embed" ProgID="ChemDraw.Document.6.0" ShapeID="_x0000_s1080" DrawAspect="Content" ObjectID="_1779526416" r:id="rId48"/>
        </w:object>
      </w:r>
      <w:r w:rsidR="002810D7" w:rsidRPr="007218E8">
        <w:rPr>
          <w:rFonts w:ascii="Helvetica" w:hAnsi="Helvetica" w:cstheme="minorHAnsi"/>
        </w:rPr>
        <w:t xml:space="preserve">General procedure </w:t>
      </w:r>
      <w:r w:rsidR="00B51BFC">
        <w:rPr>
          <w:rFonts w:ascii="Helvetica" w:hAnsi="Helvetica" w:cstheme="minorHAnsi"/>
        </w:rPr>
        <w:t>C</w:t>
      </w:r>
      <w:r w:rsidR="002810D7" w:rsidRPr="007218E8">
        <w:rPr>
          <w:rFonts w:ascii="Helvetica" w:hAnsi="Helvetica" w:cstheme="minorHAnsi"/>
        </w:rPr>
        <w:t xml:space="preserve"> was followed using 4-chlorobenzylamine (24.3 </w:t>
      </w:r>
      <w:proofErr w:type="spellStart"/>
      <w:r w:rsidR="002810D7" w:rsidRPr="007218E8">
        <w:rPr>
          <w:rFonts w:ascii="Helvetica" w:hAnsi="Helvetica" w:cstheme="minorHAnsi"/>
        </w:rPr>
        <w:t>μL</w:t>
      </w:r>
      <w:proofErr w:type="spellEnd"/>
      <w:r w:rsidR="002810D7" w:rsidRPr="007218E8">
        <w:rPr>
          <w:rFonts w:ascii="Helvetica" w:hAnsi="Helvetica" w:cstheme="minorHAnsi"/>
        </w:rPr>
        <w:t xml:space="preserve">). The product was purified by flash column chromatography using 3% ethyl acetate in pentane to afford </w:t>
      </w:r>
      <w:r w:rsidR="003761BC">
        <w:rPr>
          <w:rFonts w:ascii="Helvetica" w:hAnsi="Helvetica" w:cstheme="minorHAnsi"/>
          <w:b/>
        </w:rPr>
        <w:t xml:space="preserve">8 </w:t>
      </w:r>
      <w:r w:rsidR="002810D7" w:rsidRPr="007218E8">
        <w:rPr>
          <w:rFonts w:ascii="Helvetica" w:hAnsi="Helvetica" w:cstheme="minorHAnsi"/>
        </w:rPr>
        <w:t>(31.1 mg, 93%) as a clear liquid. R</w:t>
      </w:r>
      <w:r w:rsidR="002810D7" w:rsidRPr="007218E8">
        <w:rPr>
          <w:rFonts w:ascii="Helvetica" w:hAnsi="Helvetica" w:cstheme="minorHAnsi"/>
          <w:i/>
          <w:iCs/>
          <w:vertAlign w:val="subscript"/>
        </w:rPr>
        <w:t>f</w:t>
      </w:r>
      <w:r w:rsidR="002810D7" w:rsidRPr="007218E8">
        <w:rPr>
          <w:rFonts w:ascii="Helvetica" w:hAnsi="Helvetica" w:cstheme="minorHAnsi"/>
        </w:rPr>
        <w:t xml:space="preserve"> = 0.13 (3% ethyl acetate in pentane). IR (ATR)/cm</w:t>
      </w:r>
      <w:r w:rsidR="002810D7" w:rsidRPr="007218E8">
        <w:rPr>
          <w:rFonts w:ascii="Helvetica" w:hAnsi="Helvetica" w:cstheme="minorHAnsi"/>
          <w:vertAlign w:val="superscript"/>
        </w:rPr>
        <w:t>−1</w:t>
      </w:r>
      <w:r w:rsidR="002810D7" w:rsidRPr="007218E8">
        <w:rPr>
          <w:rFonts w:ascii="Helvetica" w:hAnsi="Helvetica" w:cstheme="minorHAnsi"/>
        </w:rPr>
        <w:t xml:space="preserve"> 2928, 2089 (N=N), 1596, 1491, 1407, 1246, 1089, 1016, 837, 796, 730, 677, 557, 516. </w:t>
      </w:r>
      <w:r w:rsidR="002810D7" w:rsidRPr="007218E8">
        <w:rPr>
          <w:rFonts w:ascii="Helvetica" w:hAnsi="Helvetica" w:cstheme="minorHAnsi"/>
          <w:vertAlign w:val="superscript"/>
        </w:rPr>
        <w:t>1</w:t>
      </w:r>
      <w:r w:rsidR="002810D7" w:rsidRPr="007218E8">
        <w:rPr>
          <w:rFonts w:ascii="Helvetica" w:hAnsi="Helvetica" w:cstheme="minorHAnsi"/>
        </w:rPr>
        <w:t>H NMR (400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00807" w:rsidRPr="007218E8">
        <w:rPr>
          <w:rFonts w:ascii="Helvetica" w:hAnsi="Helvetica" w:cstheme="minorHAnsi"/>
        </w:rPr>
        <w:t xml:space="preserve">δ </w:t>
      </w:r>
      <w:r w:rsidR="002810D7" w:rsidRPr="007218E8">
        <w:rPr>
          <w:rFonts w:ascii="Helvetica" w:hAnsi="Helvetica" w:cstheme="minorHAnsi"/>
        </w:rPr>
        <w:t>7.3</w:t>
      </w:r>
      <w:r w:rsidR="00061158">
        <w:rPr>
          <w:rFonts w:ascii="Helvetica" w:hAnsi="Helvetica" w:cstheme="minorHAnsi"/>
        </w:rPr>
        <w:t>9</w:t>
      </w:r>
      <w:r w:rsidR="002810D7" w:rsidRPr="007218E8">
        <w:rPr>
          <w:rFonts w:ascii="Helvetica" w:hAnsi="Helvetica" w:cstheme="minorHAnsi"/>
        </w:rPr>
        <w:t xml:space="preserve"> (m, 2H, 2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7.</w:t>
      </w:r>
      <w:r w:rsidR="00061158">
        <w:rPr>
          <w:rFonts w:ascii="Helvetica" w:hAnsi="Helvetica" w:cstheme="minorHAnsi"/>
        </w:rPr>
        <w:t>30</w:t>
      </w:r>
      <w:r w:rsidR="002810D7" w:rsidRPr="007218E8">
        <w:rPr>
          <w:rFonts w:ascii="Helvetica" w:hAnsi="Helvetica" w:cstheme="minorHAnsi"/>
        </w:rPr>
        <w:t>−7.2</w:t>
      </w:r>
      <w:r w:rsidR="00061158">
        <w:rPr>
          <w:rFonts w:ascii="Helvetica" w:hAnsi="Helvetica" w:cstheme="minorHAnsi"/>
        </w:rPr>
        <w:t>6</w:t>
      </w:r>
      <w:r w:rsidR="002810D7" w:rsidRPr="007218E8">
        <w:rPr>
          <w:rFonts w:ascii="Helvetica" w:hAnsi="Helvetica" w:cstheme="minorHAnsi"/>
        </w:rPr>
        <w:t xml:space="preserve"> (m, 2H, 2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4.3</w:t>
      </w:r>
      <w:r w:rsidR="00061158">
        <w:rPr>
          <w:rFonts w:ascii="Helvetica" w:hAnsi="Helvetica" w:cstheme="minorHAnsi"/>
        </w:rPr>
        <w:t>5</w:t>
      </w:r>
      <w:r w:rsidR="002810D7" w:rsidRPr="007218E8">
        <w:rPr>
          <w:rFonts w:ascii="Helvetica" w:hAnsi="Helvetica" w:cstheme="minorHAnsi"/>
        </w:rPr>
        <w:t xml:space="preserve"> (</w:t>
      </w:r>
      <w:r w:rsidR="006A4C18">
        <w:rPr>
          <w:rFonts w:ascii="Helvetica" w:hAnsi="Helvetica" w:cstheme="minorHAnsi"/>
        </w:rPr>
        <w:t xml:space="preserve">s, 2H, </w:t>
      </w:r>
      <w:r w:rsidR="002810D7" w:rsidRPr="007218E8">
        <w:rPr>
          <w:rFonts w:ascii="Helvetica" w:hAnsi="Helvetica" w:cstheme="minorHAnsi"/>
        </w:rPr>
        <w:t>CH</w:t>
      </w:r>
      <w:r w:rsidR="002810D7" w:rsidRPr="007218E8">
        <w:rPr>
          <w:rFonts w:ascii="Helvetica" w:hAnsi="Helvetica" w:cstheme="minorHAnsi"/>
          <w:vertAlign w:val="subscript"/>
        </w:rPr>
        <w:t>2</w:t>
      </w:r>
      <w:r w:rsidR="002810D7" w:rsidRPr="007218E8">
        <w:rPr>
          <w:rFonts w:ascii="Helvetica" w:hAnsi="Helvetica" w:cstheme="minorHAnsi"/>
        </w:rPr>
        <w:t xml:space="preserve">). </w:t>
      </w:r>
      <w:r w:rsidR="002810D7" w:rsidRPr="007218E8">
        <w:rPr>
          <w:rFonts w:ascii="Helvetica" w:hAnsi="Helvetica" w:cstheme="minorHAnsi"/>
          <w:vertAlign w:val="superscript"/>
        </w:rPr>
        <w:t>13</w:t>
      </w:r>
      <w:r w:rsidR="002810D7" w:rsidRPr="007218E8">
        <w:rPr>
          <w:rFonts w:ascii="Helvetica" w:hAnsi="Helvetica" w:cstheme="minorHAnsi"/>
        </w:rPr>
        <w:t>C NMR (101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00807" w:rsidRPr="007218E8">
        <w:rPr>
          <w:rFonts w:ascii="Helvetica" w:hAnsi="Helvetica" w:cstheme="minorHAnsi"/>
        </w:rPr>
        <w:t>δ</w:t>
      </w:r>
      <w:r w:rsidR="002810D7" w:rsidRPr="007218E8">
        <w:rPr>
          <w:rFonts w:ascii="Helvetica" w:hAnsi="Helvetica" w:cstheme="minorHAnsi"/>
        </w:rPr>
        <w:t xml:space="preserve"> 134.4 (</w:t>
      </w:r>
      <w:proofErr w:type="spellStart"/>
      <w:r w:rsidR="002810D7" w:rsidRPr="007218E8">
        <w:rPr>
          <w:rFonts w:ascii="Helvetica" w:hAnsi="Helvetica" w:cstheme="minorHAnsi"/>
        </w:rPr>
        <w:t>Ar</w:t>
      </w:r>
      <w:proofErr w:type="spellEnd"/>
      <w:r w:rsidR="00200807">
        <w:rPr>
          <w:rFonts w:ascii="Helvetica" w:hAnsi="Helvetica" w:cstheme="minorHAnsi"/>
        </w:rPr>
        <w:t>-</w:t>
      </w:r>
      <w:proofErr w:type="spellStart"/>
      <w:r w:rsidR="002810D7" w:rsidRPr="004A6DCD">
        <w:rPr>
          <w:rFonts w:ascii="Helvetica" w:hAnsi="Helvetica" w:cstheme="minorHAnsi"/>
          <w:i/>
          <w:iCs/>
        </w:rPr>
        <w:t>C</w:t>
      </w:r>
      <w:r w:rsidR="002810D7" w:rsidRPr="004A6DCD">
        <w:rPr>
          <w:rFonts w:ascii="Helvetica" w:hAnsi="Helvetica" w:cstheme="minorHAnsi"/>
          <w:i/>
          <w:iCs/>
          <w:vertAlign w:val="subscript"/>
        </w:rPr>
        <w:t>q</w:t>
      </w:r>
      <w:proofErr w:type="spellEnd"/>
      <w:r w:rsidR="004A6DCD">
        <w:rPr>
          <w:rFonts w:ascii="Helvetica" w:hAnsi="Helvetica" w:cstheme="minorHAnsi"/>
        </w:rPr>
        <w:t>-</w:t>
      </w:r>
      <w:r w:rsidR="002810D7" w:rsidRPr="007218E8">
        <w:rPr>
          <w:rFonts w:ascii="Helvetica" w:hAnsi="Helvetica" w:cstheme="minorHAnsi"/>
        </w:rPr>
        <w:t>Cl), 134.0 (</w:t>
      </w:r>
      <w:proofErr w:type="spellStart"/>
      <w:r w:rsidR="002810D7" w:rsidRPr="007218E8">
        <w:rPr>
          <w:rFonts w:ascii="Helvetica" w:hAnsi="Helvetica" w:cstheme="minorHAnsi"/>
        </w:rPr>
        <w:t>Ar</w:t>
      </w:r>
      <w:r w:rsidR="004A6DCD">
        <w:rPr>
          <w:rFonts w:ascii="Helvetica" w:hAnsi="Helvetica" w:cstheme="minorHAnsi"/>
        </w:rPr>
        <w:t>-</w:t>
      </w:r>
      <w:r w:rsidR="002810D7" w:rsidRPr="007218E8">
        <w:rPr>
          <w:rFonts w:ascii="Helvetica" w:hAnsi="Helvetica" w:cstheme="minorHAnsi"/>
        </w:rPr>
        <w:t>C</w:t>
      </w:r>
      <w:r w:rsidR="002810D7" w:rsidRPr="007218E8">
        <w:rPr>
          <w:rFonts w:ascii="Helvetica" w:hAnsi="Helvetica" w:cstheme="minorHAnsi"/>
          <w:vertAlign w:val="subscript"/>
        </w:rPr>
        <w:t>q</w:t>
      </w:r>
      <w:proofErr w:type="spellEnd"/>
      <w:r w:rsidR="002810D7" w:rsidRPr="007218E8">
        <w:rPr>
          <w:rFonts w:ascii="Helvetica" w:hAnsi="Helvetica" w:cstheme="minorHAnsi"/>
        </w:rPr>
        <w:t xml:space="preserve">), 129.7 (2 × </w:t>
      </w:r>
      <w:proofErr w:type="spellStart"/>
      <w:r w:rsidR="002810D7" w:rsidRPr="007218E8">
        <w:rPr>
          <w:rFonts w:ascii="Helvetica" w:hAnsi="Helvetica" w:cstheme="minorHAnsi"/>
        </w:rPr>
        <w:t>Ar</w:t>
      </w:r>
      <w:proofErr w:type="spellEnd"/>
      <w:r w:rsidR="004A6DCD">
        <w:rPr>
          <w:rFonts w:ascii="Helvetica" w:hAnsi="Helvetica" w:cstheme="minorHAnsi"/>
        </w:rPr>
        <w:t>-</w:t>
      </w:r>
      <w:r w:rsidR="002810D7" w:rsidRPr="007218E8">
        <w:rPr>
          <w:rFonts w:ascii="Helvetica" w:hAnsi="Helvetica" w:cstheme="minorHAnsi"/>
        </w:rPr>
        <w:t xml:space="preserve">CH), 129.2 (2 × </w:t>
      </w:r>
      <w:proofErr w:type="spellStart"/>
      <w:r w:rsidR="002810D7" w:rsidRPr="007218E8">
        <w:rPr>
          <w:rFonts w:ascii="Helvetica" w:hAnsi="Helvetica" w:cstheme="minorHAnsi"/>
        </w:rPr>
        <w:t>Ar</w:t>
      </w:r>
      <w:r w:rsidR="004A6DCD">
        <w:rPr>
          <w:rFonts w:ascii="Helvetica" w:hAnsi="Helvetica" w:cstheme="minorHAnsi"/>
        </w:rPr>
        <w:softHyphen/>
      </w:r>
      <w:proofErr w:type="spellEnd"/>
      <w:r w:rsidR="004A6DCD">
        <w:rPr>
          <w:rFonts w:ascii="Helvetica" w:hAnsi="Helvetica" w:cstheme="minorHAnsi"/>
        </w:rPr>
        <w:noBreakHyphen/>
      </w:r>
      <w:r w:rsidR="002810D7" w:rsidRPr="007218E8">
        <w:rPr>
          <w:rFonts w:ascii="Helvetica" w:hAnsi="Helvetica" w:cstheme="minorHAnsi"/>
        </w:rPr>
        <w:t>CH), 54.2 (CH</w:t>
      </w:r>
      <w:r w:rsidR="002810D7" w:rsidRPr="007218E8">
        <w:rPr>
          <w:rFonts w:ascii="Helvetica" w:hAnsi="Helvetica" w:cstheme="minorHAnsi"/>
          <w:vertAlign w:val="subscript"/>
        </w:rPr>
        <w:t>2</w:t>
      </w:r>
      <w:r w:rsidR="002810D7" w:rsidRPr="007218E8">
        <w:rPr>
          <w:rFonts w:ascii="Helvetica" w:hAnsi="Helvetica" w:cstheme="minorHAnsi"/>
        </w:rPr>
        <w:t xml:space="preserve">). The observed characterisation data (IR, </w:t>
      </w:r>
      <w:r w:rsidR="002810D7" w:rsidRPr="007218E8">
        <w:rPr>
          <w:rFonts w:ascii="Helvetica" w:hAnsi="Helvetica" w:cstheme="minorHAnsi"/>
          <w:vertAlign w:val="superscript"/>
        </w:rPr>
        <w:t>1</w:t>
      </w:r>
      <w:r w:rsidR="002810D7" w:rsidRPr="007218E8">
        <w:rPr>
          <w:rFonts w:ascii="Helvetica" w:hAnsi="Helvetica" w:cstheme="minorHAnsi"/>
        </w:rPr>
        <w:t xml:space="preserve">H and </w:t>
      </w:r>
      <w:r w:rsidR="002810D7" w:rsidRPr="007218E8">
        <w:rPr>
          <w:rFonts w:ascii="Helvetica" w:hAnsi="Helvetica" w:cstheme="minorHAnsi"/>
          <w:vertAlign w:val="superscript"/>
        </w:rPr>
        <w:t>13</w:t>
      </w:r>
      <w:r w:rsidR="002810D7" w:rsidRPr="007218E8">
        <w:rPr>
          <w:rFonts w:ascii="Helvetica" w:hAnsi="Helvetica" w:cstheme="minorHAnsi"/>
        </w:rPr>
        <w:t>C NMR) were consistent with that previously reported in the literature.</w:t>
      </w:r>
      <w:r w:rsidR="002810D7" w:rsidRPr="007218E8">
        <w:rPr>
          <w:rStyle w:val="EndnoteReference"/>
          <w:rFonts w:ascii="Helvetica" w:hAnsi="Helvetica" w:cstheme="minorHAnsi"/>
        </w:rPr>
        <w:endnoteReference w:id="21"/>
      </w:r>
    </w:p>
    <w:p w14:paraId="214DF338" w14:textId="77777777" w:rsidR="004568E2" w:rsidRPr="007218E8" w:rsidRDefault="004568E2" w:rsidP="006C6DB0">
      <w:pPr>
        <w:rPr>
          <w:rFonts w:ascii="Helvetica" w:hAnsi="Helvetica" w:cstheme="minorHAnsi"/>
        </w:rPr>
      </w:pPr>
    </w:p>
    <w:p w14:paraId="7140D1D9" w14:textId="60E36ED7" w:rsidR="002810D7" w:rsidRPr="007218E8" w:rsidRDefault="002810D7" w:rsidP="006C6DB0">
      <w:pPr>
        <w:rPr>
          <w:rFonts w:ascii="Helvetica" w:hAnsi="Helvetica" w:cstheme="minorHAnsi"/>
          <w:b/>
          <w:bCs w:val="0"/>
        </w:rPr>
      </w:pPr>
      <w:r w:rsidRPr="007218E8">
        <w:rPr>
          <w:rFonts w:ascii="Helvetica" w:hAnsi="Helvetica" w:cstheme="minorHAnsi"/>
          <w:b/>
          <w:bCs w:val="0"/>
          <w:noProof/>
        </w:rPr>
        <w:lastRenderedPageBreak/>
        <w:t>(3-Azidopropyl)benzene</w:t>
      </w:r>
      <w:r w:rsidRPr="007218E8">
        <w:rPr>
          <w:rFonts w:ascii="Helvetica" w:hAnsi="Helvetica" w:cstheme="minorHAnsi"/>
          <w:b/>
          <w:bCs w:val="0"/>
        </w:rPr>
        <w:t xml:space="preserve"> (</w:t>
      </w:r>
      <w:r w:rsidR="006A4E9F" w:rsidRPr="007218E8">
        <w:rPr>
          <w:rFonts w:ascii="Helvetica" w:hAnsi="Helvetica" w:cstheme="minorHAnsi"/>
          <w:b/>
          <w:bCs w:val="0"/>
        </w:rPr>
        <w:t>1</w:t>
      </w:r>
      <w:r w:rsidR="008901D6" w:rsidRPr="007218E8">
        <w:rPr>
          <w:rFonts w:ascii="Helvetica" w:hAnsi="Helvetica" w:cstheme="minorHAnsi"/>
          <w:b/>
          <w:bCs w:val="0"/>
        </w:rPr>
        <w:t>0</w:t>
      </w:r>
      <w:r w:rsidRPr="007218E8">
        <w:rPr>
          <w:rFonts w:ascii="Helvetica" w:hAnsi="Helvetica" w:cstheme="minorHAnsi"/>
          <w:b/>
          <w:bCs w:val="0"/>
        </w:rPr>
        <w:t>)</w:t>
      </w:r>
    </w:p>
    <w:p w14:paraId="329C24E6" w14:textId="41E5B230" w:rsidR="0050610B" w:rsidRPr="0050610B" w:rsidRDefault="00783325" w:rsidP="004876C9">
      <w:pPr>
        <w:rPr>
          <w:rFonts w:ascii="Helvetica" w:hAnsi="Helvetica" w:cstheme="minorHAnsi"/>
          <w:vertAlign w:val="superscript"/>
        </w:rPr>
      </w:pPr>
      <w:r>
        <w:rPr>
          <w:rFonts w:ascii="Helvetica" w:hAnsi="Helvetica" w:cstheme="minorHAnsi"/>
          <w:noProof/>
        </w:rPr>
        <w:object w:dxaOrig="1440" w:dyaOrig="1440" w14:anchorId="3087E1FC">
          <v:shape id="_x0000_s1079" type="#_x0000_t75" alt="" style="position:absolute;left:0;text-align:left;margin-left:0;margin-top:.6pt;width:76.2pt;height:30pt;z-index:251658312;mso-wrap-edited:f;mso-width-percent:0;mso-height-percent:0;mso-position-horizontal-relative:text;mso-position-vertical-relative:text;mso-width-percent:0;mso-height-percent:0">
            <v:imagedata r:id="rId49" o:title=""/>
            <w10:wrap type="square"/>
          </v:shape>
          <o:OLEObject Type="Embed" ProgID="ChemDraw.Document.6.0" ShapeID="_x0000_s1079" DrawAspect="Content" ObjectID="_1779526415" r:id="rId50"/>
        </w:object>
      </w:r>
      <w:r w:rsidR="002810D7" w:rsidRPr="007218E8">
        <w:rPr>
          <w:rFonts w:ascii="Helvetica" w:hAnsi="Helvetica" w:cstheme="minorHAnsi"/>
        </w:rPr>
        <w:t xml:space="preserve">General procedure </w:t>
      </w:r>
      <w:r w:rsidR="00B51BFC">
        <w:rPr>
          <w:rFonts w:ascii="Helvetica" w:hAnsi="Helvetica" w:cstheme="minorHAnsi"/>
        </w:rPr>
        <w:t>C</w:t>
      </w:r>
      <w:r w:rsidR="002810D7" w:rsidRPr="007218E8">
        <w:rPr>
          <w:rFonts w:ascii="Helvetica" w:hAnsi="Helvetica" w:cstheme="minorHAnsi"/>
        </w:rPr>
        <w:t xml:space="preserve"> was followed using 3-phenyl-1-propylamine (28.4 </w:t>
      </w:r>
      <w:proofErr w:type="spellStart"/>
      <w:r w:rsidR="002810D7" w:rsidRPr="007218E8">
        <w:rPr>
          <w:rFonts w:ascii="Helvetica" w:hAnsi="Helvetica" w:cstheme="minorHAnsi"/>
        </w:rPr>
        <w:t>μL</w:t>
      </w:r>
      <w:proofErr w:type="spellEnd"/>
      <w:r w:rsidR="002810D7" w:rsidRPr="007218E8">
        <w:rPr>
          <w:rFonts w:ascii="Helvetica" w:hAnsi="Helvetica" w:cstheme="minorHAnsi"/>
        </w:rPr>
        <w:t xml:space="preserve">). The product was purified by flash column chromatography using 8% ethyl acetate in hexane to afford </w:t>
      </w:r>
      <w:r w:rsidR="002810D7" w:rsidRPr="007218E8">
        <w:rPr>
          <w:rFonts w:ascii="Helvetica" w:hAnsi="Helvetica" w:cstheme="minorHAnsi"/>
          <w:b/>
        </w:rPr>
        <w:t>10</w:t>
      </w:r>
      <w:r w:rsidR="002810D7" w:rsidRPr="007218E8">
        <w:rPr>
          <w:rFonts w:ascii="Helvetica" w:hAnsi="Helvetica" w:cstheme="minorHAnsi"/>
        </w:rPr>
        <w:t xml:space="preserve"> (25.1 mg, 78%) as a faint yellow liquid. R</w:t>
      </w:r>
      <w:r w:rsidR="002810D7" w:rsidRPr="007218E8">
        <w:rPr>
          <w:rFonts w:ascii="Helvetica" w:hAnsi="Helvetica" w:cstheme="minorHAnsi"/>
          <w:i/>
          <w:iCs/>
          <w:vertAlign w:val="subscript"/>
        </w:rPr>
        <w:t>f</w:t>
      </w:r>
      <w:r w:rsidR="002810D7" w:rsidRPr="007218E8">
        <w:rPr>
          <w:rFonts w:ascii="Helvetica" w:hAnsi="Helvetica" w:cstheme="minorHAnsi"/>
        </w:rPr>
        <w:t xml:space="preserve"> = 0.50 (8% ethyl acetate in hexane). IR (ATR)/cm</w:t>
      </w:r>
      <w:r w:rsidR="002810D7" w:rsidRPr="007218E8">
        <w:rPr>
          <w:rFonts w:ascii="Helvetica" w:hAnsi="Helvetica" w:cstheme="minorHAnsi"/>
          <w:vertAlign w:val="superscript"/>
        </w:rPr>
        <w:t>−1</w:t>
      </w:r>
      <w:r w:rsidR="002810D7" w:rsidRPr="007218E8">
        <w:rPr>
          <w:rFonts w:ascii="Helvetica" w:hAnsi="Helvetica" w:cstheme="minorHAnsi"/>
        </w:rPr>
        <w:t xml:space="preserve"> 2925, 2085 (N=N), 1494, 1450, 1252, 743, 697, 566, 491. </w:t>
      </w:r>
      <w:r w:rsidR="002810D7" w:rsidRPr="007218E8">
        <w:rPr>
          <w:rFonts w:ascii="Helvetica" w:hAnsi="Helvetica" w:cstheme="minorHAnsi"/>
          <w:vertAlign w:val="superscript"/>
        </w:rPr>
        <w:t>1</w:t>
      </w:r>
      <w:r w:rsidR="002810D7" w:rsidRPr="007218E8">
        <w:rPr>
          <w:rFonts w:ascii="Helvetica" w:hAnsi="Helvetica" w:cstheme="minorHAnsi"/>
        </w:rPr>
        <w:t>H NMR (400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4A6DCD" w:rsidRPr="007218E8">
        <w:rPr>
          <w:rFonts w:ascii="Helvetica" w:hAnsi="Helvetica" w:cstheme="minorHAnsi"/>
        </w:rPr>
        <w:t xml:space="preserve">δ </w:t>
      </w:r>
      <w:r w:rsidR="002810D7" w:rsidRPr="007218E8">
        <w:rPr>
          <w:rFonts w:ascii="Helvetica" w:hAnsi="Helvetica" w:cstheme="minorHAnsi"/>
        </w:rPr>
        <w:t>7.3</w:t>
      </w:r>
      <w:r w:rsidR="0050610B">
        <w:rPr>
          <w:rFonts w:ascii="Helvetica" w:hAnsi="Helvetica" w:cstheme="minorHAnsi"/>
        </w:rPr>
        <w:t>2</w:t>
      </w:r>
      <w:r w:rsidR="002810D7" w:rsidRPr="007218E8">
        <w:rPr>
          <w:rFonts w:ascii="Helvetica" w:hAnsi="Helvetica" w:cstheme="minorHAnsi"/>
        </w:rPr>
        <w:t xml:space="preserve"> (m, 2H, 2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7.2</w:t>
      </w:r>
      <w:r w:rsidR="004876C9">
        <w:rPr>
          <w:rFonts w:ascii="Helvetica" w:hAnsi="Helvetica" w:cstheme="minorHAnsi"/>
        </w:rPr>
        <w:t>6</w:t>
      </w:r>
      <w:r w:rsidR="002810D7" w:rsidRPr="007218E8">
        <w:rPr>
          <w:rFonts w:ascii="Helvetica" w:hAnsi="Helvetica" w:cstheme="minorHAnsi"/>
        </w:rPr>
        <w:t>−7.1</w:t>
      </w:r>
      <w:r w:rsidR="004876C9">
        <w:rPr>
          <w:rFonts w:ascii="Helvetica" w:hAnsi="Helvetica" w:cstheme="minorHAnsi"/>
        </w:rPr>
        <w:t>9</w:t>
      </w:r>
      <w:r w:rsidR="002810D7" w:rsidRPr="007218E8">
        <w:rPr>
          <w:rFonts w:ascii="Helvetica" w:hAnsi="Helvetica" w:cstheme="minorHAnsi"/>
        </w:rPr>
        <w:t xml:space="preserve"> (m, 3H, 3 × </w:t>
      </w:r>
      <w:proofErr w:type="spellStart"/>
      <w:r w:rsidR="002810D7" w:rsidRPr="007218E8">
        <w:rPr>
          <w:rFonts w:ascii="Helvetica" w:hAnsi="Helvetica" w:cstheme="minorHAnsi"/>
        </w:rPr>
        <w:t>Ar</w:t>
      </w:r>
      <w:proofErr w:type="spellEnd"/>
      <w:r w:rsidR="00547266">
        <w:rPr>
          <w:rFonts w:ascii="Helvetica" w:hAnsi="Helvetica" w:cstheme="minorHAnsi"/>
        </w:rPr>
        <w:t>-C</w:t>
      </w:r>
      <w:r w:rsidR="002810D7" w:rsidRPr="007218E8">
        <w:rPr>
          <w:rFonts w:ascii="Helvetica" w:hAnsi="Helvetica" w:cstheme="minorHAnsi"/>
        </w:rPr>
        <w:t>H), 3.3</w:t>
      </w:r>
      <w:r w:rsidR="004876C9">
        <w:rPr>
          <w:rFonts w:ascii="Helvetica" w:hAnsi="Helvetica" w:cstheme="minorHAnsi"/>
        </w:rPr>
        <w:t>1</w:t>
      </w:r>
      <w:r w:rsidR="002810D7" w:rsidRPr="007218E8">
        <w:rPr>
          <w:rFonts w:ascii="Helvetica" w:hAnsi="Helvetica" w:cstheme="minorHAnsi"/>
        </w:rPr>
        <w:t xml:space="preserve"> (t, 2H, </w:t>
      </w:r>
      <w:r w:rsidR="002810D7" w:rsidRPr="007218E8">
        <w:rPr>
          <w:rFonts w:ascii="Helvetica" w:hAnsi="Helvetica" w:cstheme="minorHAnsi"/>
          <w:i/>
          <w:iCs/>
        </w:rPr>
        <w:t>J</w:t>
      </w:r>
      <w:r w:rsidR="002810D7" w:rsidRPr="007218E8">
        <w:rPr>
          <w:rFonts w:ascii="Helvetica" w:hAnsi="Helvetica" w:cstheme="minorHAnsi"/>
        </w:rPr>
        <w:t> = 6.8 Hz, CH</w:t>
      </w:r>
      <w:r w:rsidR="002810D7" w:rsidRPr="007218E8">
        <w:rPr>
          <w:rFonts w:ascii="Helvetica" w:hAnsi="Helvetica" w:cstheme="minorHAnsi"/>
          <w:vertAlign w:val="subscript"/>
        </w:rPr>
        <w:t>2</w:t>
      </w:r>
      <w:r w:rsidR="002810D7" w:rsidRPr="007218E8">
        <w:rPr>
          <w:rFonts w:ascii="Helvetica" w:hAnsi="Helvetica" w:cstheme="minorHAnsi"/>
        </w:rPr>
        <w:t>N</w:t>
      </w:r>
      <w:r w:rsidR="002810D7" w:rsidRPr="007218E8">
        <w:rPr>
          <w:rFonts w:ascii="Helvetica" w:hAnsi="Helvetica" w:cstheme="minorHAnsi"/>
          <w:vertAlign w:val="subscript"/>
        </w:rPr>
        <w:t>3</w:t>
      </w:r>
      <w:r w:rsidR="002810D7" w:rsidRPr="007218E8">
        <w:rPr>
          <w:rFonts w:ascii="Helvetica" w:hAnsi="Helvetica" w:cstheme="minorHAnsi"/>
        </w:rPr>
        <w:t>), 2.7</w:t>
      </w:r>
      <w:r w:rsidR="004876C9">
        <w:rPr>
          <w:rFonts w:ascii="Helvetica" w:hAnsi="Helvetica" w:cstheme="minorHAnsi"/>
        </w:rPr>
        <w:t>3</w:t>
      </w:r>
      <w:r w:rsidR="002810D7" w:rsidRPr="007218E8">
        <w:rPr>
          <w:rFonts w:ascii="Helvetica" w:hAnsi="Helvetica" w:cstheme="minorHAnsi"/>
        </w:rPr>
        <w:t xml:space="preserve"> (t, 2H, </w:t>
      </w:r>
      <w:r w:rsidR="002810D7" w:rsidRPr="007218E8">
        <w:rPr>
          <w:rFonts w:ascii="Helvetica" w:hAnsi="Helvetica" w:cstheme="minorHAnsi"/>
          <w:i/>
          <w:iCs/>
        </w:rPr>
        <w:t>J</w:t>
      </w:r>
      <w:r w:rsidR="002810D7" w:rsidRPr="007218E8">
        <w:rPr>
          <w:rFonts w:ascii="Helvetica" w:hAnsi="Helvetica" w:cstheme="minorHAnsi"/>
        </w:rPr>
        <w:t> = 7.6 Hz, PhCH</w:t>
      </w:r>
      <w:r w:rsidR="002810D7" w:rsidRPr="007218E8">
        <w:rPr>
          <w:rFonts w:ascii="Helvetica" w:hAnsi="Helvetica" w:cstheme="minorHAnsi"/>
          <w:vertAlign w:val="subscript"/>
        </w:rPr>
        <w:t>2</w:t>
      </w:r>
      <w:r w:rsidR="002810D7" w:rsidRPr="007218E8">
        <w:rPr>
          <w:rFonts w:ascii="Helvetica" w:hAnsi="Helvetica" w:cstheme="minorHAnsi"/>
        </w:rPr>
        <w:t>), 1.9</w:t>
      </w:r>
      <w:r w:rsidR="004876C9">
        <w:rPr>
          <w:rFonts w:ascii="Helvetica" w:hAnsi="Helvetica" w:cstheme="minorHAnsi"/>
        </w:rPr>
        <w:t>4</w:t>
      </w:r>
      <w:r w:rsidR="002810D7" w:rsidRPr="007218E8">
        <w:rPr>
          <w:rFonts w:ascii="Helvetica" w:hAnsi="Helvetica" w:cstheme="minorHAnsi"/>
        </w:rPr>
        <w:t xml:space="preserve"> (</w:t>
      </w:r>
      <w:proofErr w:type="spellStart"/>
      <w:r w:rsidR="002810D7" w:rsidRPr="007218E8">
        <w:rPr>
          <w:rFonts w:ascii="Helvetica" w:hAnsi="Helvetica" w:cstheme="minorHAnsi"/>
        </w:rPr>
        <w:t>tt</w:t>
      </w:r>
      <w:proofErr w:type="spellEnd"/>
      <w:r w:rsidR="002810D7" w:rsidRPr="007218E8">
        <w:rPr>
          <w:rFonts w:ascii="Helvetica" w:hAnsi="Helvetica" w:cstheme="minorHAnsi"/>
        </w:rPr>
        <w:t xml:space="preserve">, 2H, </w:t>
      </w:r>
      <w:r w:rsidR="002810D7" w:rsidRPr="007218E8">
        <w:rPr>
          <w:rFonts w:ascii="Helvetica" w:hAnsi="Helvetica" w:cstheme="minorHAnsi"/>
          <w:i/>
          <w:iCs/>
        </w:rPr>
        <w:t>J</w:t>
      </w:r>
      <w:r w:rsidR="002810D7" w:rsidRPr="007218E8">
        <w:rPr>
          <w:rFonts w:ascii="Helvetica" w:hAnsi="Helvetica" w:cstheme="minorHAnsi"/>
        </w:rPr>
        <w:t> = 7.6, 6.8 Hz, C</w:t>
      </w:r>
      <w:r w:rsidR="002810D7" w:rsidRPr="001C0CC4">
        <w:rPr>
          <w:rFonts w:ascii="Helvetica" w:hAnsi="Helvetica" w:cstheme="minorHAnsi"/>
          <w:bCs w:val="0"/>
          <w:i/>
          <w:iCs/>
        </w:rPr>
        <w:t>H</w:t>
      </w:r>
      <w:r w:rsidR="002810D7" w:rsidRPr="001C0CC4">
        <w:rPr>
          <w:rFonts w:ascii="Helvetica" w:hAnsi="Helvetica" w:cstheme="minorHAnsi"/>
          <w:bCs w:val="0"/>
          <w:i/>
          <w:iCs/>
          <w:vertAlign w:val="subscript"/>
        </w:rPr>
        <w:t>2</w:t>
      </w:r>
      <w:r w:rsidR="002810D7" w:rsidRPr="007218E8">
        <w:rPr>
          <w:rFonts w:ascii="Helvetica" w:hAnsi="Helvetica" w:cstheme="minorHAnsi"/>
        </w:rPr>
        <w:t>CH</w:t>
      </w:r>
      <w:r w:rsidR="002810D7" w:rsidRPr="007218E8">
        <w:rPr>
          <w:rFonts w:ascii="Helvetica" w:hAnsi="Helvetica" w:cstheme="minorHAnsi"/>
          <w:vertAlign w:val="subscript"/>
        </w:rPr>
        <w:t>2</w:t>
      </w:r>
      <w:r w:rsidR="002810D7" w:rsidRPr="007218E8">
        <w:rPr>
          <w:rFonts w:ascii="Helvetica" w:hAnsi="Helvetica" w:cstheme="minorHAnsi"/>
        </w:rPr>
        <w:t>N</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2810D7" w:rsidRPr="007218E8">
        <w:rPr>
          <w:rFonts w:ascii="Helvetica" w:hAnsi="Helvetica" w:cstheme="minorHAnsi"/>
          <w:vertAlign w:val="superscript"/>
        </w:rPr>
        <w:t>13</w:t>
      </w:r>
      <w:r w:rsidR="002810D7" w:rsidRPr="007218E8">
        <w:rPr>
          <w:rFonts w:ascii="Helvetica" w:hAnsi="Helvetica" w:cstheme="minorHAnsi"/>
        </w:rPr>
        <w:t>C NMR (101 MHz, CDCl</w:t>
      </w:r>
      <w:r w:rsidR="002810D7" w:rsidRPr="007218E8">
        <w:rPr>
          <w:rFonts w:ascii="Helvetica" w:hAnsi="Helvetica" w:cstheme="minorHAnsi"/>
          <w:vertAlign w:val="subscript"/>
        </w:rPr>
        <w:t>3</w:t>
      </w:r>
      <w:r w:rsidR="002810D7" w:rsidRPr="007218E8">
        <w:rPr>
          <w:rFonts w:ascii="Helvetica" w:hAnsi="Helvetica" w:cstheme="minorHAnsi"/>
        </w:rPr>
        <w:t xml:space="preserve">) </w:t>
      </w:r>
      <w:r w:rsidR="001C0CC4" w:rsidRPr="007218E8">
        <w:rPr>
          <w:rFonts w:ascii="Helvetica" w:hAnsi="Helvetica" w:cstheme="minorHAnsi"/>
        </w:rPr>
        <w:t>δ</w:t>
      </w:r>
      <w:r w:rsidR="002810D7" w:rsidRPr="007218E8">
        <w:rPr>
          <w:rFonts w:ascii="Helvetica" w:hAnsi="Helvetica" w:cstheme="minorHAnsi"/>
        </w:rPr>
        <w:t xml:space="preserve"> 141.0 (</w:t>
      </w:r>
      <w:proofErr w:type="spellStart"/>
      <w:r w:rsidR="002810D7" w:rsidRPr="007218E8">
        <w:rPr>
          <w:rFonts w:ascii="Helvetica" w:hAnsi="Helvetica" w:cstheme="minorHAnsi"/>
        </w:rPr>
        <w:t>Ar</w:t>
      </w:r>
      <w:r w:rsidR="001C0CC4">
        <w:rPr>
          <w:rFonts w:ascii="Helvetica" w:hAnsi="Helvetica" w:cstheme="minorHAnsi"/>
        </w:rPr>
        <w:t>-</w:t>
      </w:r>
      <w:r w:rsidR="002810D7" w:rsidRPr="007218E8">
        <w:rPr>
          <w:rFonts w:ascii="Helvetica" w:hAnsi="Helvetica" w:cstheme="minorHAnsi"/>
        </w:rPr>
        <w:t>C</w:t>
      </w:r>
      <w:r w:rsidR="002810D7" w:rsidRPr="007218E8">
        <w:rPr>
          <w:rFonts w:ascii="Helvetica" w:hAnsi="Helvetica" w:cstheme="minorHAnsi"/>
          <w:vertAlign w:val="subscript"/>
        </w:rPr>
        <w:t>q</w:t>
      </w:r>
      <w:proofErr w:type="spellEnd"/>
      <w:r w:rsidR="002810D7" w:rsidRPr="007218E8">
        <w:rPr>
          <w:rFonts w:ascii="Helvetica" w:hAnsi="Helvetica" w:cstheme="minorHAnsi"/>
        </w:rPr>
        <w:t xml:space="preserve">), 128.64 (2 × </w:t>
      </w:r>
      <w:proofErr w:type="spellStart"/>
      <w:r w:rsidR="002810D7" w:rsidRPr="007218E8">
        <w:rPr>
          <w:rFonts w:ascii="Helvetica" w:hAnsi="Helvetica" w:cstheme="minorHAnsi"/>
        </w:rPr>
        <w:t>Ar</w:t>
      </w:r>
      <w:proofErr w:type="spellEnd"/>
      <w:r w:rsidR="001C0CC4">
        <w:rPr>
          <w:rFonts w:ascii="Helvetica" w:hAnsi="Helvetica" w:cstheme="minorHAnsi"/>
        </w:rPr>
        <w:t>-</w:t>
      </w:r>
      <w:r w:rsidR="002810D7" w:rsidRPr="007218E8">
        <w:rPr>
          <w:rFonts w:ascii="Helvetica" w:hAnsi="Helvetica" w:cstheme="minorHAnsi"/>
        </w:rPr>
        <w:t xml:space="preserve">CH), 128.58 (2 × </w:t>
      </w:r>
      <w:proofErr w:type="spellStart"/>
      <w:r w:rsidR="002810D7" w:rsidRPr="007218E8">
        <w:rPr>
          <w:rFonts w:ascii="Helvetica" w:hAnsi="Helvetica" w:cstheme="minorHAnsi"/>
        </w:rPr>
        <w:t>Ar</w:t>
      </w:r>
      <w:proofErr w:type="spellEnd"/>
      <w:r w:rsidR="001C0CC4">
        <w:rPr>
          <w:rFonts w:ascii="Helvetica" w:hAnsi="Helvetica" w:cstheme="minorHAnsi"/>
        </w:rPr>
        <w:t>-</w:t>
      </w:r>
      <w:r w:rsidR="002810D7" w:rsidRPr="007218E8">
        <w:rPr>
          <w:rFonts w:ascii="Helvetica" w:hAnsi="Helvetica" w:cstheme="minorHAnsi"/>
        </w:rPr>
        <w:t>CH), 126.3 (</w:t>
      </w:r>
      <w:proofErr w:type="spellStart"/>
      <w:r w:rsidR="002810D7" w:rsidRPr="007218E8">
        <w:rPr>
          <w:rFonts w:ascii="Helvetica" w:hAnsi="Helvetica" w:cstheme="minorHAnsi"/>
        </w:rPr>
        <w:t>Ar</w:t>
      </w:r>
      <w:proofErr w:type="spellEnd"/>
      <w:r w:rsidR="001C0CC4">
        <w:rPr>
          <w:rFonts w:ascii="Helvetica" w:hAnsi="Helvetica" w:cstheme="minorHAnsi"/>
        </w:rPr>
        <w:t>-</w:t>
      </w:r>
      <w:r w:rsidR="002810D7" w:rsidRPr="007218E8">
        <w:rPr>
          <w:rFonts w:ascii="Helvetica" w:hAnsi="Helvetica" w:cstheme="minorHAnsi"/>
        </w:rPr>
        <w:t>CH), 50.8 (CH</w:t>
      </w:r>
      <w:r w:rsidR="002810D7" w:rsidRPr="007218E8">
        <w:rPr>
          <w:rFonts w:ascii="Helvetica" w:hAnsi="Helvetica" w:cstheme="minorHAnsi"/>
          <w:vertAlign w:val="subscript"/>
        </w:rPr>
        <w:t>2</w:t>
      </w:r>
      <w:r w:rsidR="002810D7" w:rsidRPr="007218E8">
        <w:rPr>
          <w:rFonts w:ascii="Helvetica" w:hAnsi="Helvetica" w:cstheme="minorHAnsi"/>
        </w:rPr>
        <w:t>N</w:t>
      </w:r>
      <w:r w:rsidR="002810D7" w:rsidRPr="007218E8">
        <w:rPr>
          <w:rFonts w:ascii="Helvetica" w:hAnsi="Helvetica" w:cstheme="minorHAnsi"/>
          <w:vertAlign w:val="subscript"/>
        </w:rPr>
        <w:t>3</w:t>
      </w:r>
      <w:r w:rsidR="002810D7" w:rsidRPr="007218E8">
        <w:rPr>
          <w:rFonts w:ascii="Helvetica" w:hAnsi="Helvetica" w:cstheme="minorHAnsi"/>
        </w:rPr>
        <w:t>), 32.9 (PhCH</w:t>
      </w:r>
      <w:r w:rsidR="002810D7" w:rsidRPr="007218E8">
        <w:rPr>
          <w:rFonts w:ascii="Helvetica" w:hAnsi="Helvetica" w:cstheme="minorHAnsi"/>
          <w:vertAlign w:val="subscript"/>
        </w:rPr>
        <w:t>2</w:t>
      </w:r>
      <w:r w:rsidR="002810D7" w:rsidRPr="007218E8">
        <w:rPr>
          <w:rFonts w:ascii="Helvetica" w:hAnsi="Helvetica" w:cstheme="minorHAnsi"/>
        </w:rPr>
        <w:t>), 30.6 (</w:t>
      </w:r>
      <w:r w:rsidR="002810D7" w:rsidRPr="001C0CC4">
        <w:rPr>
          <w:rFonts w:ascii="Helvetica" w:hAnsi="Helvetica" w:cstheme="minorHAnsi"/>
          <w:bCs w:val="0"/>
          <w:i/>
          <w:iCs/>
        </w:rPr>
        <w:t>C</w:t>
      </w:r>
      <w:r w:rsidR="002810D7" w:rsidRPr="007218E8">
        <w:rPr>
          <w:rFonts w:ascii="Helvetica" w:hAnsi="Helvetica" w:cstheme="minorHAnsi"/>
        </w:rPr>
        <w:t>H</w:t>
      </w:r>
      <w:r w:rsidR="002810D7" w:rsidRPr="007218E8">
        <w:rPr>
          <w:rFonts w:ascii="Helvetica" w:hAnsi="Helvetica" w:cstheme="minorHAnsi"/>
          <w:vertAlign w:val="subscript"/>
        </w:rPr>
        <w:t>2</w:t>
      </w:r>
      <w:r w:rsidR="002810D7" w:rsidRPr="007218E8">
        <w:rPr>
          <w:rFonts w:ascii="Helvetica" w:hAnsi="Helvetica" w:cstheme="minorHAnsi"/>
        </w:rPr>
        <w:t>CH</w:t>
      </w:r>
      <w:r w:rsidR="002810D7" w:rsidRPr="007218E8">
        <w:rPr>
          <w:rFonts w:ascii="Helvetica" w:hAnsi="Helvetica" w:cstheme="minorHAnsi"/>
          <w:vertAlign w:val="subscript"/>
        </w:rPr>
        <w:t>2</w:t>
      </w:r>
      <w:r w:rsidR="002810D7" w:rsidRPr="007218E8">
        <w:rPr>
          <w:rFonts w:ascii="Helvetica" w:hAnsi="Helvetica" w:cstheme="minorHAnsi"/>
        </w:rPr>
        <w:t>N</w:t>
      </w:r>
      <w:r w:rsidR="002810D7" w:rsidRPr="007218E8">
        <w:rPr>
          <w:rFonts w:ascii="Helvetica" w:hAnsi="Helvetica" w:cstheme="minorHAnsi"/>
          <w:vertAlign w:val="subscript"/>
        </w:rPr>
        <w:t>3</w:t>
      </w:r>
      <w:r w:rsidR="002810D7" w:rsidRPr="007218E8">
        <w:rPr>
          <w:rFonts w:ascii="Helvetica" w:hAnsi="Helvetica" w:cstheme="minorHAnsi"/>
        </w:rPr>
        <w:t xml:space="preserve">). The observed characterisation data (IR, </w:t>
      </w:r>
      <w:r w:rsidR="002810D7" w:rsidRPr="007218E8">
        <w:rPr>
          <w:rFonts w:ascii="Helvetica" w:hAnsi="Helvetica" w:cstheme="minorHAnsi"/>
          <w:vertAlign w:val="superscript"/>
        </w:rPr>
        <w:t>1</w:t>
      </w:r>
      <w:r w:rsidR="002810D7" w:rsidRPr="007218E8">
        <w:rPr>
          <w:rFonts w:ascii="Helvetica" w:hAnsi="Helvetica" w:cstheme="minorHAnsi"/>
        </w:rPr>
        <w:t xml:space="preserve">H and </w:t>
      </w:r>
      <w:r w:rsidR="002810D7" w:rsidRPr="007218E8">
        <w:rPr>
          <w:rFonts w:ascii="Helvetica" w:hAnsi="Helvetica" w:cstheme="minorHAnsi"/>
          <w:vertAlign w:val="superscript"/>
        </w:rPr>
        <w:t>13</w:t>
      </w:r>
      <w:r w:rsidR="002810D7" w:rsidRPr="007218E8">
        <w:rPr>
          <w:rFonts w:ascii="Helvetica" w:hAnsi="Helvetica" w:cstheme="minorHAnsi"/>
        </w:rPr>
        <w:t>C NMR) were consistent with that previously reported in the literature.</w:t>
      </w:r>
      <w:r w:rsidR="002810D7" w:rsidRPr="007218E8">
        <w:rPr>
          <w:rStyle w:val="EndnoteReference"/>
          <w:rFonts w:ascii="Helvetica" w:hAnsi="Helvetica" w:cstheme="minorHAnsi"/>
        </w:rPr>
        <w:endnoteReference w:id="22"/>
      </w:r>
      <w:r w:rsidR="002810D7" w:rsidRPr="007218E8">
        <w:rPr>
          <w:rFonts w:ascii="Helvetica" w:hAnsi="Helvetica" w:cstheme="minorHAnsi"/>
          <w:vertAlign w:val="superscript"/>
        </w:rPr>
        <w:t>,</w:t>
      </w:r>
      <w:r w:rsidR="002810D7" w:rsidRPr="007218E8">
        <w:rPr>
          <w:rStyle w:val="EndnoteReference"/>
          <w:rFonts w:ascii="Helvetica" w:hAnsi="Helvetica" w:cstheme="minorHAnsi"/>
        </w:rPr>
        <w:endnoteReference w:id="23"/>
      </w:r>
    </w:p>
    <w:p w14:paraId="33EA0854" w14:textId="77777777" w:rsidR="006F5CA1" w:rsidRPr="007218E8" w:rsidRDefault="006F5CA1">
      <w:pPr>
        <w:spacing w:line="259" w:lineRule="auto"/>
        <w:jc w:val="left"/>
        <w:rPr>
          <w:rFonts w:ascii="Helvetica" w:hAnsi="Helvetica" w:cstheme="minorHAnsi"/>
        </w:rPr>
      </w:pPr>
    </w:p>
    <w:p w14:paraId="71A4D59B" w14:textId="38980B06" w:rsidR="000915EB" w:rsidRPr="007218E8" w:rsidRDefault="008258F5" w:rsidP="00290F65">
      <w:pPr>
        <w:pStyle w:val="Heading3"/>
        <w:rPr>
          <w:rFonts w:ascii="Helvetica" w:hAnsi="Helvetica"/>
        </w:rPr>
      </w:pPr>
      <w:bookmarkStart w:id="52" w:name="_Toc144162525"/>
      <w:bookmarkStart w:id="53" w:name="_Toc146716971"/>
      <w:r w:rsidRPr="007218E8">
        <w:rPr>
          <w:rFonts w:ascii="Helvetica" w:hAnsi="Helvetica"/>
        </w:rPr>
        <w:t xml:space="preserve">Batch Synthesis and Characterisation of </w:t>
      </w:r>
      <w:r w:rsidR="00AD055E" w:rsidRPr="007218E8">
        <w:rPr>
          <w:rFonts w:ascii="Helvetica" w:hAnsi="Helvetica"/>
        </w:rPr>
        <w:t>Triazoles</w:t>
      </w:r>
      <w:bookmarkEnd w:id="52"/>
      <w:bookmarkEnd w:id="53"/>
    </w:p>
    <w:p w14:paraId="2805FD56" w14:textId="290700DE" w:rsidR="000915EB" w:rsidRPr="007218E8" w:rsidRDefault="000915EB" w:rsidP="000915EB">
      <w:pPr>
        <w:rPr>
          <w:rFonts w:ascii="Helvetica" w:hAnsi="Helvetica" w:cstheme="minorHAnsi"/>
          <w:b/>
          <w:bCs w:val="0"/>
        </w:rPr>
      </w:pPr>
      <w:r w:rsidRPr="007218E8">
        <w:rPr>
          <w:rFonts w:ascii="Helvetica" w:hAnsi="Helvetica" w:cstheme="minorHAnsi"/>
          <w:b/>
          <w:bCs w:val="0"/>
        </w:rPr>
        <w:t xml:space="preserve">General Batch Procedure </w:t>
      </w:r>
      <w:r w:rsidR="00B51BFC">
        <w:rPr>
          <w:rFonts w:ascii="Helvetica" w:hAnsi="Helvetica" w:cstheme="minorHAnsi"/>
          <w:b/>
          <w:bCs w:val="0"/>
        </w:rPr>
        <w:t>D</w:t>
      </w:r>
      <w:r w:rsidRPr="007218E8">
        <w:rPr>
          <w:rFonts w:ascii="Helvetica" w:hAnsi="Helvetica" w:cstheme="minorHAnsi"/>
          <w:b/>
          <w:bCs w:val="0"/>
        </w:rPr>
        <w:t xml:space="preserve"> for One-Pot Diazo Transfer &amp; </w:t>
      </w:r>
      <w:proofErr w:type="spellStart"/>
      <w:r w:rsidRPr="007218E8">
        <w:rPr>
          <w:rFonts w:ascii="Helvetica" w:hAnsi="Helvetica" w:cstheme="minorHAnsi"/>
          <w:b/>
          <w:bCs w:val="0"/>
        </w:rPr>
        <w:t>CuAAC</w:t>
      </w:r>
      <w:proofErr w:type="spellEnd"/>
    </w:p>
    <w:p w14:paraId="08D48C16" w14:textId="63797775" w:rsidR="000915EB" w:rsidRPr="007218E8" w:rsidRDefault="000915EB" w:rsidP="000915EB">
      <w:pPr>
        <w:rPr>
          <w:rFonts w:ascii="Helvetica" w:hAnsi="Helvetica" w:cstheme="minorHAnsi"/>
        </w:rPr>
      </w:pPr>
      <w:r w:rsidRPr="007218E8">
        <w:rPr>
          <w:rFonts w:ascii="Helvetica" w:hAnsi="Helvetica" w:cstheme="minorHAnsi"/>
        </w:rPr>
        <w:t xml:space="preserve">Using general procedure </w:t>
      </w:r>
      <w:r w:rsidR="00B51BFC">
        <w:rPr>
          <w:rFonts w:ascii="Helvetica" w:hAnsi="Helvetica" w:cstheme="minorHAnsi"/>
        </w:rPr>
        <w:t>C</w:t>
      </w:r>
      <w:r w:rsidRPr="007218E8">
        <w:rPr>
          <w:rFonts w:ascii="Helvetica" w:hAnsi="Helvetica" w:cstheme="minorHAnsi"/>
        </w:rPr>
        <w:t xml:space="preserve"> for the synthesis of </w:t>
      </w:r>
      <w:proofErr w:type="spellStart"/>
      <w:r w:rsidRPr="007218E8">
        <w:rPr>
          <w:rFonts w:ascii="Helvetica" w:hAnsi="Helvetica" w:cstheme="minorHAnsi"/>
        </w:rPr>
        <w:t>azides</w:t>
      </w:r>
      <w:proofErr w:type="spellEnd"/>
      <w:r w:rsidRPr="007218E8">
        <w:rPr>
          <w:rFonts w:ascii="Helvetica" w:hAnsi="Helvetica" w:cstheme="minorHAnsi"/>
        </w:rPr>
        <w:t>, before any work up, phenyl acetylene (28.6 </w:t>
      </w:r>
      <w:proofErr w:type="spellStart"/>
      <w:r w:rsidRPr="007218E8">
        <w:rPr>
          <w:rFonts w:ascii="Helvetica" w:hAnsi="Helvetica" w:cstheme="minorHAnsi"/>
        </w:rPr>
        <w:t>μL</w:t>
      </w:r>
      <w:proofErr w:type="spellEnd"/>
      <w:r w:rsidRPr="007218E8">
        <w:rPr>
          <w:rFonts w:ascii="Helvetica" w:hAnsi="Helvetica" w:cstheme="minorHAnsi"/>
        </w:rPr>
        <w:t>, 0.26 mmol, 1.3 </w:t>
      </w:r>
      <w:proofErr w:type="spellStart"/>
      <w:r w:rsidRPr="007218E8">
        <w:rPr>
          <w:rFonts w:ascii="Helvetica" w:hAnsi="Helvetica" w:cstheme="minorHAnsi"/>
        </w:rPr>
        <w:t>equiv</w:t>
      </w:r>
      <w:proofErr w:type="spellEnd"/>
      <w:r w:rsidRPr="007218E8">
        <w:rPr>
          <w:rFonts w:ascii="Helvetica" w:hAnsi="Helvetica" w:cstheme="minorHAnsi"/>
        </w:rPr>
        <w:t>) and a solution of sodium ascorbate (119 mg, 0.6 mmol, 3.0 </w:t>
      </w:r>
      <w:proofErr w:type="spellStart"/>
      <w:r w:rsidRPr="007218E8">
        <w:rPr>
          <w:rFonts w:ascii="Helvetica" w:hAnsi="Helvetica" w:cstheme="minorHAnsi"/>
        </w:rPr>
        <w:t>equiv</w:t>
      </w:r>
      <w:proofErr w:type="spellEnd"/>
      <w:r w:rsidRPr="007218E8">
        <w:rPr>
          <w:rFonts w:ascii="Helvetica" w:hAnsi="Helvetica" w:cstheme="minorHAnsi"/>
        </w:rPr>
        <w:t>) in water (1 mL) are added. The reaction mixture was stirred at 25 °C for 18 h or 70 °C for 2 h. Sat. aq. NaHCO</w:t>
      </w:r>
      <w:r w:rsidRPr="007218E8">
        <w:rPr>
          <w:rFonts w:ascii="Helvetica" w:hAnsi="Helvetica" w:cstheme="minorHAnsi"/>
          <w:vertAlign w:val="subscript"/>
        </w:rPr>
        <w:t>3</w:t>
      </w:r>
      <w:r w:rsidRPr="007218E8">
        <w:rPr>
          <w:rFonts w:ascii="Helvetica" w:hAnsi="Helvetica" w:cstheme="minorHAnsi"/>
        </w:rPr>
        <w:t xml:space="preserve"> (10 mL) and ethyl acetate (10 mL) were added. The phases were separated, and the organic extract was washed with sat. aq. NaHCO</w:t>
      </w:r>
      <w:r w:rsidRPr="007218E8">
        <w:rPr>
          <w:rFonts w:ascii="Helvetica" w:hAnsi="Helvetica" w:cstheme="minorHAnsi"/>
          <w:vertAlign w:val="subscript"/>
        </w:rPr>
        <w:t>3</w:t>
      </w:r>
      <w:r w:rsidRPr="007218E8">
        <w:rPr>
          <w:rFonts w:ascii="Helvetica" w:hAnsi="Helvetica" w:cstheme="minorHAnsi"/>
        </w:rPr>
        <w:t xml:space="preserve"> (4 × 10 mL), 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 The residue was then purified by flash column chromatography to afford the triazole product.</w:t>
      </w:r>
    </w:p>
    <w:p w14:paraId="5D0ED22D" w14:textId="220C4156" w:rsidR="000915EB" w:rsidRPr="004A2D01" w:rsidRDefault="00783325" w:rsidP="000915EB">
      <w:pPr>
        <w:rPr>
          <w:rFonts w:ascii="Helvetica" w:hAnsi="Helvetica" w:cstheme="minorHAnsi"/>
          <w:b/>
          <w:bCs w:val="0"/>
        </w:rPr>
      </w:pPr>
      <w:r>
        <w:rPr>
          <w:rFonts w:ascii="Helvetica" w:hAnsi="Helvetica" w:cstheme="minorHAnsi"/>
          <w:noProof/>
        </w:rPr>
        <w:object w:dxaOrig="1440" w:dyaOrig="1440" w14:anchorId="2EB1DD80">
          <v:shape id="_x0000_s1078" type="#_x0000_t75" alt="" style="position:absolute;left:0;text-align:left;margin-left:.15pt;margin-top:19.35pt;width:132.15pt;height:37.1pt;z-index:251658317;mso-wrap-edited:f;mso-width-percent:0;mso-height-percent:0;mso-position-horizontal-relative:text;mso-position-vertical-relative:text;mso-width-percent:0;mso-height-percent:0">
            <v:imagedata r:id="rId51" o:title=""/>
            <w10:wrap type="square"/>
          </v:shape>
          <o:OLEObject Type="Embed" ProgID="ChemDraw.Document.6.0" ShapeID="_x0000_s1078" DrawAspect="Content" ObjectID="_1779526414" r:id="rId52"/>
        </w:object>
      </w:r>
      <w:r w:rsidR="000915EB" w:rsidRPr="004A2D01">
        <w:rPr>
          <w:rFonts w:ascii="Helvetica" w:hAnsi="Helvetica" w:cstheme="minorHAnsi"/>
          <w:b/>
          <w:bCs w:val="0"/>
          <w:noProof/>
        </w:rPr>
        <w:t xml:space="preserve">1-(4-Methoxybenzyl)-4-phenyl-1H-1,2,3-triazole </w:t>
      </w:r>
      <w:r w:rsidR="000915EB" w:rsidRPr="004A2D01">
        <w:rPr>
          <w:rFonts w:ascii="Helvetica" w:hAnsi="Helvetica" w:cstheme="minorHAnsi"/>
          <w:b/>
          <w:bCs w:val="0"/>
        </w:rPr>
        <w:t>(11a)</w:t>
      </w:r>
    </w:p>
    <w:p w14:paraId="1CA1EC4E" w14:textId="2E8AE6EA" w:rsidR="000915EB" w:rsidRDefault="000915EB" w:rsidP="000915EB">
      <w:pPr>
        <w:rPr>
          <w:rFonts w:ascii="Helvetica" w:hAnsi="Helvetica" w:cstheme="minorHAnsi"/>
          <w:vertAlign w:val="superscript"/>
        </w:rPr>
      </w:pPr>
      <w:r w:rsidRPr="004A2D01">
        <w:rPr>
          <w:rFonts w:ascii="Helvetica" w:hAnsi="Helvetica" w:cstheme="minorHAnsi"/>
        </w:rPr>
        <w:t xml:space="preserve">General procedure </w:t>
      </w:r>
      <w:r w:rsidR="00B51BFC" w:rsidRPr="004A2D01">
        <w:rPr>
          <w:rFonts w:ascii="Helvetica" w:hAnsi="Helvetica" w:cstheme="minorHAnsi"/>
        </w:rPr>
        <w:t>D</w:t>
      </w:r>
      <w:r w:rsidRPr="004A2D01">
        <w:rPr>
          <w:rFonts w:ascii="Helvetica" w:hAnsi="Helvetica" w:cstheme="minorHAnsi"/>
        </w:rPr>
        <w:t xml:space="preserve"> was followed, using 4</w:t>
      </w:r>
      <w:r w:rsidRPr="004A2D01">
        <w:rPr>
          <w:rFonts w:ascii="Helvetica" w:hAnsi="Helvetica" w:cstheme="minorHAnsi"/>
        </w:rPr>
        <w:noBreakHyphen/>
        <w:t>methoxybenzylamine (25.5 </w:t>
      </w:r>
      <w:proofErr w:type="spellStart"/>
      <w:r w:rsidRPr="004A2D01">
        <w:rPr>
          <w:rFonts w:ascii="Helvetica" w:hAnsi="Helvetica" w:cstheme="minorHAnsi"/>
        </w:rPr>
        <w:t>μL</w:t>
      </w:r>
      <w:proofErr w:type="spellEnd"/>
      <w:r w:rsidRPr="004A2D01">
        <w:rPr>
          <w:rFonts w:ascii="Helvetica" w:hAnsi="Helvetica" w:cstheme="minorHAnsi"/>
        </w:rPr>
        <w:t xml:space="preserve">). The product was purified by flash column chromatography using 30% ethyl acetate in pentane to afford </w:t>
      </w:r>
      <w:r w:rsidRPr="004A2D01">
        <w:rPr>
          <w:rFonts w:ascii="Helvetica" w:hAnsi="Helvetica" w:cstheme="minorHAnsi"/>
          <w:b/>
        </w:rPr>
        <w:t>1</w:t>
      </w:r>
      <w:r w:rsidR="00FD5B73">
        <w:rPr>
          <w:rFonts w:ascii="Helvetica" w:hAnsi="Helvetica" w:cstheme="minorHAnsi"/>
          <w:b/>
        </w:rPr>
        <w:t>1a</w:t>
      </w:r>
      <w:r w:rsidRPr="004A2D01">
        <w:rPr>
          <w:rFonts w:ascii="Helvetica" w:hAnsi="Helvetica" w:cstheme="minorHAnsi"/>
        </w:rPr>
        <w:t xml:space="preserve"> (52.4 mg, 99%) as a white solid. R</w:t>
      </w:r>
      <w:r w:rsidRPr="004A2D01">
        <w:rPr>
          <w:rFonts w:ascii="Helvetica" w:hAnsi="Helvetica" w:cstheme="minorHAnsi"/>
          <w:i/>
          <w:iCs/>
          <w:vertAlign w:val="subscript"/>
        </w:rPr>
        <w:t>f</w:t>
      </w:r>
      <w:r w:rsidRPr="004A2D01">
        <w:rPr>
          <w:rFonts w:ascii="Helvetica" w:hAnsi="Helvetica" w:cstheme="minorHAnsi"/>
        </w:rPr>
        <w:t xml:space="preserve"> = 0.32 (30% ethyl acetate in </w:t>
      </w:r>
      <w:r w:rsidRPr="00B611DE">
        <w:rPr>
          <w:rFonts w:ascii="Helvetica" w:hAnsi="Helvetica" w:cstheme="minorHAnsi"/>
        </w:rPr>
        <w:t>pentane). IR (ATR)/cm</w:t>
      </w:r>
      <w:r w:rsidRPr="00B611DE">
        <w:rPr>
          <w:rFonts w:ascii="Helvetica" w:hAnsi="Helvetica" w:cstheme="minorHAnsi"/>
          <w:vertAlign w:val="superscript"/>
        </w:rPr>
        <w:t>−1</w:t>
      </w:r>
      <w:r w:rsidRPr="00B611DE">
        <w:rPr>
          <w:rFonts w:ascii="Helvetica" w:hAnsi="Helvetica" w:cstheme="minorHAnsi"/>
        </w:rPr>
        <w:t xml:space="preserve"> 2830, 1604, 1507, 1238, 1457, 1238, 1176, 1024, 824, </w:t>
      </w:r>
      <w:r w:rsidRPr="00B611DE">
        <w:rPr>
          <w:rFonts w:ascii="Helvetica" w:hAnsi="Helvetica" w:cstheme="minorHAnsi"/>
          <w:color w:val="000000" w:themeColor="text1"/>
        </w:rPr>
        <w:t xml:space="preserve">759, 691. </w:t>
      </w:r>
      <w:r w:rsidRPr="00B611DE">
        <w:rPr>
          <w:rFonts w:ascii="Helvetica" w:hAnsi="Helvetica" w:cstheme="minorHAnsi"/>
          <w:color w:val="000000" w:themeColor="text1"/>
          <w:vertAlign w:val="superscript"/>
        </w:rPr>
        <w:t>1</w:t>
      </w:r>
      <w:r w:rsidRPr="00B611DE">
        <w:rPr>
          <w:rFonts w:ascii="Helvetica" w:hAnsi="Helvetica" w:cstheme="minorHAnsi"/>
          <w:color w:val="000000" w:themeColor="text1"/>
        </w:rPr>
        <w:t>H NMR (400 MHz, CDCl</w:t>
      </w:r>
      <w:r w:rsidRPr="00B611DE">
        <w:rPr>
          <w:rFonts w:ascii="Helvetica" w:hAnsi="Helvetica" w:cstheme="minorHAnsi"/>
          <w:color w:val="000000" w:themeColor="text1"/>
          <w:vertAlign w:val="subscript"/>
        </w:rPr>
        <w:t>3</w:t>
      </w:r>
      <w:r w:rsidRPr="00B611DE">
        <w:rPr>
          <w:rFonts w:ascii="Helvetica" w:hAnsi="Helvetica" w:cstheme="minorHAnsi"/>
          <w:color w:val="000000" w:themeColor="text1"/>
        </w:rPr>
        <w:t xml:space="preserve">) </w:t>
      </w:r>
      <w:r w:rsidR="007157C5" w:rsidRPr="00B611DE">
        <w:rPr>
          <w:rFonts w:ascii="Helvetica" w:hAnsi="Helvetica" w:cstheme="minorHAnsi"/>
        </w:rPr>
        <w:t>δ</w:t>
      </w:r>
      <w:r w:rsidR="007157C5" w:rsidRPr="00B611DE">
        <w:rPr>
          <w:rFonts w:ascii="Helvetica" w:hAnsi="Helvetica" w:cstheme="minorHAnsi"/>
          <w:color w:val="000000" w:themeColor="text1"/>
        </w:rPr>
        <w:t xml:space="preserve"> </w:t>
      </w:r>
      <w:r w:rsidRPr="00B611DE">
        <w:rPr>
          <w:rFonts w:ascii="Helvetica" w:hAnsi="Helvetica" w:cstheme="minorHAnsi"/>
          <w:color w:val="000000" w:themeColor="text1"/>
        </w:rPr>
        <w:t>7.</w:t>
      </w:r>
      <w:r w:rsidR="00E90CDF" w:rsidRPr="00B611DE">
        <w:rPr>
          <w:rFonts w:ascii="Helvetica" w:hAnsi="Helvetica" w:cstheme="minorHAnsi"/>
          <w:color w:val="000000" w:themeColor="text1"/>
        </w:rPr>
        <w:t>80</w:t>
      </w:r>
      <w:r w:rsidRPr="00B611DE">
        <w:rPr>
          <w:rFonts w:ascii="Helvetica" w:hAnsi="Helvetica" w:cstheme="minorHAnsi"/>
          <w:color w:val="000000" w:themeColor="text1"/>
        </w:rPr>
        <w:t xml:space="preserve"> (d, 2H, </w:t>
      </w:r>
      <w:r w:rsidRPr="00B611DE">
        <w:rPr>
          <w:rFonts w:ascii="Helvetica" w:hAnsi="Helvetica" w:cstheme="minorHAnsi"/>
          <w:i/>
          <w:iCs/>
          <w:color w:val="000000" w:themeColor="text1"/>
        </w:rPr>
        <w:t>J</w:t>
      </w:r>
      <w:r w:rsidRPr="00B611DE">
        <w:rPr>
          <w:rFonts w:ascii="Helvetica" w:hAnsi="Helvetica" w:cstheme="minorHAnsi"/>
          <w:color w:val="000000" w:themeColor="text1"/>
        </w:rPr>
        <w:t xml:space="preserve"> = 7.6 Hz, 2 × </w:t>
      </w:r>
      <w:proofErr w:type="spellStart"/>
      <w:r w:rsidRPr="00B611DE">
        <w:rPr>
          <w:rFonts w:ascii="Helvetica" w:hAnsi="Helvetica" w:cstheme="minorHAnsi"/>
          <w:color w:val="000000" w:themeColor="text1"/>
        </w:rPr>
        <w:t>Ar</w:t>
      </w:r>
      <w:proofErr w:type="spellEnd"/>
      <w:r w:rsidR="00547266" w:rsidRPr="00B611DE">
        <w:rPr>
          <w:rFonts w:ascii="Helvetica" w:hAnsi="Helvetica" w:cstheme="minorHAnsi"/>
          <w:color w:val="000000" w:themeColor="text1"/>
        </w:rPr>
        <w:t>-C</w:t>
      </w:r>
      <w:r w:rsidRPr="00B611DE">
        <w:rPr>
          <w:rFonts w:ascii="Helvetica" w:hAnsi="Helvetica" w:cstheme="minorHAnsi"/>
          <w:color w:val="000000" w:themeColor="text1"/>
        </w:rPr>
        <w:t>H), 7.63 (s, 1H, triazole</w:t>
      </w:r>
      <w:r w:rsidR="009B7928" w:rsidRPr="00B611DE">
        <w:rPr>
          <w:rFonts w:ascii="Helvetica" w:hAnsi="Helvetica" w:cstheme="minorHAnsi"/>
          <w:color w:val="000000" w:themeColor="text1"/>
        </w:rPr>
        <w:t>-</w:t>
      </w:r>
      <w:r w:rsidRPr="00B611DE">
        <w:rPr>
          <w:rFonts w:ascii="Helvetica" w:hAnsi="Helvetica" w:cstheme="minorHAnsi"/>
          <w:color w:val="000000" w:themeColor="text1"/>
        </w:rPr>
        <w:t>CH), 7.</w:t>
      </w:r>
      <w:r w:rsidR="004A2D01" w:rsidRPr="00B611DE">
        <w:rPr>
          <w:rFonts w:ascii="Helvetica" w:hAnsi="Helvetica" w:cstheme="minorHAnsi"/>
          <w:color w:val="000000" w:themeColor="text1"/>
        </w:rPr>
        <w:t>40</w:t>
      </w:r>
      <w:r w:rsidRPr="00B611DE">
        <w:rPr>
          <w:rFonts w:ascii="Helvetica" w:hAnsi="Helvetica" w:cstheme="minorHAnsi"/>
          <w:color w:val="000000" w:themeColor="text1"/>
        </w:rPr>
        <w:t xml:space="preserve"> (t, 2H, </w:t>
      </w:r>
      <w:r w:rsidRPr="00B611DE">
        <w:rPr>
          <w:rFonts w:ascii="Helvetica" w:hAnsi="Helvetica" w:cstheme="minorHAnsi"/>
          <w:i/>
          <w:iCs/>
          <w:color w:val="000000" w:themeColor="text1"/>
        </w:rPr>
        <w:t>J</w:t>
      </w:r>
      <w:r w:rsidRPr="00B611DE">
        <w:rPr>
          <w:rFonts w:ascii="Helvetica" w:hAnsi="Helvetica" w:cstheme="minorHAnsi"/>
          <w:color w:val="000000" w:themeColor="text1"/>
        </w:rPr>
        <w:t xml:space="preserve"> = 7.6 Hz, 2 × </w:t>
      </w:r>
      <w:proofErr w:type="spellStart"/>
      <w:r w:rsidRPr="00B611DE">
        <w:rPr>
          <w:rFonts w:ascii="Helvetica" w:hAnsi="Helvetica" w:cstheme="minorHAnsi"/>
          <w:color w:val="000000" w:themeColor="text1"/>
        </w:rPr>
        <w:t>Ar</w:t>
      </w:r>
      <w:proofErr w:type="spellEnd"/>
      <w:r w:rsidR="00547266" w:rsidRPr="00B611DE">
        <w:rPr>
          <w:rFonts w:ascii="Helvetica" w:hAnsi="Helvetica" w:cstheme="minorHAnsi"/>
          <w:color w:val="000000" w:themeColor="text1"/>
        </w:rPr>
        <w:t>-C</w:t>
      </w:r>
      <w:r w:rsidRPr="00B611DE">
        <w:rPr>
          <w:rFonts w:ascii="Helvetica" w:hAnsi="Helvetica" w:cstheme="minorHAnsi"/>
          <w:color w:val="000000" w:themeColor="text1"/>
        </w:rPr>
        <w:t>H), 7.3</w:t>
      </w:r>
      <w:r w:rsidR="004A2D01" w:rsidRPr="00B611DE">
        <w:rPr>
          <w:rFonts w:ascii="Helvetica" w:hAnsi="Helvetica" w:cstheme="minorHAnsi"/>
          <w:color w:val="000000" w:themeColor="text1"/>
        </w:rPr>
        <w:t>4</w:t>
      </w:r>
      <w:r w:rsidRPr="00B611DE">
        <w:rPr>
          <w:rFonts w:ascii="Helvetica" w:hAnsi="Helvetica" w:cstheme="minorHAnsi"/>
          <w:color w:val="000000" w:themeColor="text1"/>
        </w:rPr>
        <w:t>−7.2</w:t>
      </w:r>
      <w:r w:rsidR="004A2D01" w:rsidRPr="00B611DE">
        <w:rPr>
          <w:rFonts w:ascii="Helvetica" w:hAnsi="Helvetica" w:cstheme="minorHAnsi"/>
          <w:color w:val="000000" w:themeColor="text1"/>
        </w:rPr>
        <w:t>6</w:t>
      </w:r>
      <w:r w:rsidRPr="00B611DE">
        <w:rPr>
          <w:rFonts w:ascii="Helvetica" w:hAnsi="Helvetica" w:cstheme="minorHAnsi"/>
          <w:color w:val="000000" w:themeColor="text1"/>
        </w:rPr>
        <w:t xml:space="preserve"> (m, 3H, 3 × </w:t>
      </w:r>
      <w:proofErr w:type="spellStart"/>
      <w:r w:rsidRPr="00B611DE">
        <w:rPr>
          <w:rFonts w:ascii="Helvetica" w:hAnsi="Helvetica" w:cstheme="minorHAnsi"/>
          <w:color w:val="000000" w:themeColor="text1"/>
        </w:rPr>
        <w:t>Ar</w:t>
      </w:r>
      <w:proofErr w:type="spellEnd"/>
      <w:r w:rsidR="00AF65FB" w:rsidRPr="00B611DE">
        <w:rPr>
          <w:rFonts w:ascii="Helvetica" w:hAnsi="Helvetica" w:cstheme="minorHAnsi"/>
          <w:color w:val="000000" w:themeColor="text1"/>
        </w:rPr>
        <w:t>-C</w:t>
      </w:r>
      <w:r w:rsidRPr="00B611DE">
        <w:rPr>
          <w:rFonts w:ascii="Helvetica" w:hAnsi="Helvetica" w:cstheme="minorHAnsi"/>
          <w:color w:val="000000" w:themeColor="text1"/>
        </w:rPr>
        <w:t>H), 6.9</w:t>
      </w:r>
      <w:r w:rsidR="004A2D01" w:rsidRPr="00B611DE">
        <w:rPr>
          <w:rFonts w:ascii="Helvetica" w:hAnsi="Helvetica" w:cstheme="minorHAnsi"/>
          <w:color w:val="000000" w:themeColor="text1"/>
        </w:rPr>
        <w:t>2</w:t>
      </w:r>
      <w:r w:rsidRPr="00B611DE">
        <w:rPr>
          <w:rFonts w:ascii="Helvetica" w:hAnsi="Helvetica" w:cstheme="minorHAnsi"/>
          <w:color w:val="000000" w:themeColor="text1"/>
        </w:rPr>
        <w:t xml:space="preserve"> (d, 2H, </w:t>
      </w:r>
      <w:r w:rsidRPr="00B611DE">
        <w:rPr>
          <w:rFonts w:ascii="Helvetica" w:hAnsi="Helvetica" w:cstheme="minorHAnsi"/>
          <w:i/>
          <w:iCs/>
          <w:color w:val="000000" w:themeColor="text1"/>
        </w:rPr>
        <w:t>J</w:t>
      </w:r>
      <w:r w:rsidRPr="00B611DE">
        <w:rPr>
          <w:rFonts w:ascii="Helvetica" w:hAnsi="Helvetica" w:cstheme="minorHAnsi"/>
          <w:color w:val="000000" w:themeColor="text1"/>
        </w:rPr>
        <w:t> = 8.3 Hz, 2 × </w:t>
      </w:r>
      <w:proofErr w:type="spellStart"/>
      <w:r w:rsidRPr="00B611DE">
        <w:rPr>
          <w:rFonts w:ascii="Helvetica" w:hAnsi="Helvetica" w:cstheme="minorHAnsi"/>
          <w:color w:val="000000" w:themeColor="text1"/>
        </w:rPr>
        <w:t>Ar</w:t>
      </w:r>
      <w:proofErr w:type="spellEnd"/>
      <w:r w:rsidR="00AF65FB" w:rsidRPr="00B611DE">
        <w:rPr>
          <w:rFonts w:ascii="Helvetica" w:hAnsi="Helvetica" w:cstheme="minorHAnsi"/>
          <w:color w:val="000000" w:themeColor="text1"/>
        </w:rPr>
        <w:t>-C</w:t>
      </w:r>
      <w:r w:rsidRPr="00B611DE">
        <w:rPr>
          <w:rFonts w:ascii="Helvetica" w:hAnsi="Helvetica" w:cstheme="minorHAnsi"/>
          <w:color w:val="000000" w:themeColor="text1"/>
        </w:rPr>
        <w:t>H), 5.5</w:t>
      </w:r>
      <w:r w:rsidR="004A2D01" w:rsidRPr="00B611DE">
        <w:rPr>
          <w:rFonts w:ascii="Helvetica" w:hAnsi="Helvetica" w:cstheme="minorHAnsi"/>
          <w:color w:val="000000" w:themeColor="text1"/>
        </w:rPr>
        <w:t>2</w:t>
      </w:r>
      <w:r w:rsidRPr="00B611DE">
        <w:rPr>
          <w:rFonts w:ascii="Helvetica" w:hAnsi="Helvetica" w:cstheme="minorHAnsi"/>
          <w:color w:val="000000" w:themeColor="text1"/>
        </w:rPr>
        <w:t xml:space="preserve"> (s, 2H, CH</w:t>
      </w:r>
      <w:r w:rsidRPr="00B611DE">
        <w:rPr>
          <w:rFonts w:ascii="Helvetica" w:hAnsi="Helvetica" w:cstheme="minorHAnsi"/>
          <w:color w:val="000000" w:themeColor="text1"/>
          <w:vertAlign w:val="subscript"/>
        </w:rPr>
        <w:t>2</w:t>
      </w:r>
      <w:r w:rsidRPr="00B611DE">
        <w:rPr>
          <w:rFonts w:ascii="Helvetica" w:hAnsi="Helvetica" w:cstheme="minorHAnsi"/>
          <w:color w:val="000000" w:themeColor="text1"/>
        </w:rPr>
        <w:t>), 3.8</w:t>
      </w:r>
      <w:r w:rsidR="004A2D01" w:rsidRPr="00B611DE">
        <w:rPr>
          <w:rFonts w:ascii="Helvetica" w:hAnsi="Helvetica" w:cstheme="minorHAnsi"/>
          <w:color w:val="000000" w:themeColor="text1"/>
        </w:rPr>
        <w:t>2</w:t>
      </w:r>
      <w:r w:rsidRPr="00B611DE">
        <w:rPr>
          <w:rFonts w:ascii="Helvetica" w:hAnsi="Helvetica" w:cstheme="minorHAnsi"/>
          <w:color w:val="000000" w:themeColor="text1"/>
        </w:rPr>
        <w:t xml:space="preserve"> (s, 3H, OCH</w:t>
      </w:r>
      <w:r w:rsidRPr="00B611DE">
        <w:rPr>
          <w:rFonts w:ascii="Helvetica" w:hAnsi="Helvetica" w:cstheme="minorHAnsi"/>
          <w:color w:val="000000" w:themeColor="text1"/>
          <w:vertAlign w:val="subscript"/>
        </w:rPr>
        <w:t>3</w:t>
      </w:r>
      <w:r w:rsidRPr="00B611DE">
        <w:rPr>
          <w:rFonts w:ascii="Helvetica" w:hAnsi="Helvetica" w:cstheme="minorHAnsi"/>
        </w:rPr>
        <w:t xml:space="preserve">). </w:t>
      </w:r>
      <w:r w:rsidRPr="00B611DE">
        <w:rPr>
          <w:rFonts w:ascii="Helvetica" w:hAnsi="Helvetica" w:cstheme="minorHAnsi"/>
          <w:vertAlign w:val="superscript"/>
        </w:rPr>
        <w:t>13</w:t>
      </w:r>
      <w:r w:rsidRPr="00B611DE">
        <w:rPr>
          <w:rFonts w:ascii="Helvetica" w:hAnsi="Helvetica" w:cstheme="minorHAnsi"/>
        </w:rPr>
        <w:t>C NMR (101 MHz, CDCl</w:t>
      </w:r>
      <w:r w:rsidRPr="00B611DE">
        <w:rPr>
          <w:rFonts w:ascii="Helvetica" w:hAnsi="Helvetica" w:cstheme="minorHAnsi"/>
          <w:vertAlign w:val="subscript"/>
        </w:rPr>
        <w:t>3</w:t>
      </w:r>
      <w:r w:rsidRPr="00B611DE">
        <w:rPr>
          <w:rFonts w:ascii="Helvetica" w:hAnsi="Helvetica" w:cstheme="minorHAnsi"/>
        </w:rPr>
        <w:t xml:space="preserve">) </w:t>
      </w:r>
      <w:r w:rsidR="007157C5" w:rsidRPr="00B611DE">
        <w:rPr>
          <w:rFonts w:ascii="Helvetica" w:hAnsi="Helvetica" w:cstheme="minorHAnsi"/>
        </w:rPr>
        <w:t>δ</w:t>
      </w:r>
      <w:r w:rsidRPr="00B611DE">
        <w:rPr>
          <w:rFonts w:ascii="Helvetica" w:hAnsi="Helvetica" w:cstheme="minorHAnsi"/>
        </w:rPr>
        <w:t xml:space="preserve"> 160.</w:t>
      </w:r>
      <w:r w:rsidR="00EE5905" w:rsidRPr="00B611DE">
        <w:rPr>
          <w:rFonts w:ascii="Helvetica" w:hAnsi="Helvetica" w:cstheme="minorHAnsi"/>
        </w:rPr>
        <w:t>1</w:t>
      </w:r>
      <w:r w:rsidRPr="00B611DE">
        <w:rPr>
          <w:rFonts w:ascii="Helvetica" w:hAnsi="Helvetica" w:cstheme="minorHAnsi"/>
        </w:rPr>
        <w:t xml:space="preserve"> (</w:t>
      </w:r>
      <w:proofErr w:type="spellStart"/>
      <w:r w:rsidRPr="00B611DE">
        <w:rPr>
          <w:rFonts w:ascii="Helvetica" w:hAnsi="Helvetica" w:cstheme="minorHAnsi"/>
        </w:rPr>
        <w:t>Ar</w:t>
      </w:r>
      <w:r w:rsidR="00AF65FB" w:rsidRPr="00B611DE">
        <w:rPr>
          <w:rFonts w:ascii="Helvetica" w:hAnsi="Helvetica" w:cstheme="minorHAnsi"/>
        </w:rPr>
        <w:t>-</w:t>
      </w:r>
      <w:r w:rsidRPr="00B611DE">
        <w:rPr>
          <w:rFonts w:ascii="Helvetica" w:hAnsi="Helvetica" w:cstheme="minorHAnsi"/>
          <w:i/>
          <w:iCs/>
        </w:rPr>
        <w:t>C</w:t>
      </w:r>
      <w:r w:rsidRPr="00B611DE">
        <w:rPr>
          <w:rFonts w:ascii="Helvetica" w:hAnsi="Helvetica" w:cstheme="minorHAnsi"/>
          <w:i/>
          <w:iCs/>
          <w:vertAlign w:val="subscript"/>
        </w:rPr>
        <w:t>q</w:t>
      </w:r>
      <w:r w:rsidR="00AF65FB" w:rsidRPr="00B611DE">
        <w:rPr>
          <w:rFonts w:ascii="Helvetica" w:hAnsi="Helvetica" w:cstheme="minorHAnsi"/>
        </w:rPr>
        <w:t>-</w:t>
      </w:r>
      <w:r w:rsidRPr="00B611DE">
        <w:rPr>
          <w:rFonts w:ascii="Helvetica" w:hAnsi="Helvetica" w:cstheme="minorHAnsi"/>
        </w:rPr>
        <w:t>OMe</w:t>
      </w:r>
      <w:proofErr w:type="spellEnd"/>
      <w:r w:rsidRPr="00B611DE">
        <w:rPr>
          <w:rFonts w:ascii="Helvetica" w:hAnsi="Helvetica" w:cstheme="minorHAnsi"/>
        </w:rPr>
        <w:t>), 148.</w:t>
      </w:r>
      <w:r w:rsidR="00B611DE" w:rsidRPr="00B611DE">
        <w:rPr>
          <w:rFonts w:ascii="Helvetica" w:hAnsi="Helvetica" w:cstheme="minorHAnsi"/>
        </w:rPr>
        <w:t>3</w:t>
      </w:r>
      <w:r w:rsidRPr="00B611DE">
        <w:rPr>
          <w:rFonts w:ascii="Helvetica" w:hAnsi="Helvetica" w:cstheme="minorHAnsi"/>
        </w:rPr>
        <w:t xml:space="preserve"> (triazole</w:t>
      </w:r>
      <w:r w:rsidR="00AF65FB" w:rsidRPr="00B611DE">
        <w:rPr>
          <w:rFonts w:ascii="Helvetica" w:hAnsi="Helvetica" w:cstheme="minorHAnsi"/>
        </w:rPr>
        <w:t>-</w:t>
      </w:r>
      <w:proofErr w:type="spellStart"/>
      <w:r w:rsidRPr="00B611DE">
        <w:rPr>
          <w:rFonts w:ascii="Helvetica" w:hAnsi="Helvetica" w:cstheme="minorHAnsi"/>
          <w:i/>
          <w:iCs/>
        </w:rPr>
        <w:t>C</w:t>
      </w:r>
      <w:r w:rsidRPr="00B611DE">
        <w:rPr>
          <w:rFonts w:ascii="Helvetica" w:hAnsi="Helvetica" w:cstheme="minorHAnsi"/>
          <w:i/>
          <w:iCs/>
          <w:vertAlign w:val="subscript"/>
        </w:rPr>
        <w:t>q</w:t>
      </w:r>
      <w:proofErr w:type="spellEnd"/>
      <w:r w:rsidR="00AF65FB" w:rsidRPr="00B611DE">
        <w:rPr>
          <w:rFonts w:ascii="Helvetica" w:hAnsi="Helvetica" w:cstheme="minorHAnsi"/>
        </w:rPr>
        <w:t>-</w:t>
      </w:r>
      <w:r w:rsidRPr="00B611DE">
        <w:rPr>
          <w:rFonts w:ascii="Helvetica" w:hAnsi="Helvetica" w:cstheme="minorHAnsi"/>
        </w:rPr>
        <w:t>Ph), 130.7 (</w:t>
      </w:r>
      <w:proofErr w:type="spellStart"/>
      <w:r w:rsidRPr="00B611DE">
        <w:rPr>
          <w:rFonts w:ascii="Helvetica" w:hAnsi="Helvetica" w:cstheme="minorHAnsi"/>
        </w:rPr>
        <w:t>A</w:t>
      </w:r>
      <w:r w:rsidR="009B7928" w:rsidRPr="00B611DE">
        <w:rPr>
          <w:rFonts w:ascii="Helvetica" w:hAnsi="Helvetica" w:cstheme="minorHAnsi"/>
        </w:rPr>
        <w:t>r</w:t>
      </w:r>
      <w:r w:rsidR="00AF65FB" w:rsidRPr="00B611DE">
        <w:rPr>
          <w:rFonts w:ascii="Helvetica" w:hAnsi="Helvetica" w:cstheme="minorHAnsi"/>
        </w:rPr>
        <w:t>-</w:t>
      </w:r>
      <w:r w:rsidRPr="00B611DE">
        <w:rPr>
          <w:rFonts w:ascii="Helvetica" w:hAnsi="Helvetica" w:cstheme="minorHAnsi"/>
        </w:rPr>
        <w:t>C</w:t>
      </w:r>
      <w:r w:rsidRPr="00B611DE">
        <w:rPr>
          <w:rFonts w:ascii="Helvetica" w:hAnsi="Helvetica" w:cstheme="minorHAnsi"/>
          <w:vertAlign w:val="subscript"/>
        </w:rPr>
        <w:t>q</w:t>
      </w:r>
      <w:proofErr w:type="spellEnd"/>
      <w:r w:rsidRPr="00B611DE">
        <w:rPr>
          <w:rFonts w:ascii="Helvetica" w:hAnsi="Helvetica" w:cstheme="minorHAnsi"/>
        </w:rPr>
        <w:t>), 129.8 (2 × </w:t>
      </w:r>
      <w:proofErr w:type="spellStart"/>
      <w:r w:rsidRPr="00B611DE">
        <w:rPr>
          <w:rFonts w:ascii="Helvetica" w:hAnsi="Helvetica" w:cstheme="minorHAnsi"/>
        </w:rPr>
        <w:t>Ar</w:t>
      </w:r>
      <w:proofErr w:type="spellEnd"/>
      <w:r w:rsidR="00AF65FB" w:rsidRPr="00B611DE">
        <w:rPr>
          <w:rFonts w:ascii="Helvetica" w:hAnsi="Helvetica" w:cstheme="minorHAnsi"/>
        </w:rPr>
        <w:t>-</w:t>
      </w:r>
      <w:r w:rsidRPr="00B611DE">
        <w:rPr>
          <w:rFonts w:ascii="Helvetica" w:hAnsi="Helvetica" w:cstheme="minorHAnsi"/>
        </w:rPr>
        <w:t>CH), 128.9 (2 × </w:t>
      </w:r>
      <w:proofErr w:type="spellStart"/>
      <w:r w:rsidRPr="00B611DE">
        <w:rPr>
          <w:rFonts w:ascii="Helvetica" w:hAnsi="Helvetica" w:cstheme="minorHAnsi"/>
        </w:rPr>
        <w:t>Ar</w:t>
      </w:r>
      <w:proofErr w:type="spellEnd"/>
      <w:r w:rsidR="00AF65FB" w:rsidRPr="00B611DE">
        <w:rPr>
          <w:rFonts w:ascii="Helvetica" w:hAnsi="Helvetica" w:cstheme="minorHAnsi"/>
        </w:rPr>
        <w:t>-</w:t>
      </w:r>
      <w:r w:rsidRPr="00B611DE">
        <w:rPr>
          <w:rFonts w:ascii="Helvetica" w:hAnsi="Helvetica" w:cstheme="minorHAnsi"/>
        </w:rPr>
        <w:t>CH), 128.</w:t>
      </w:r>
      <w:r w:rsidR="00B611DE" w:rsidRPr="00B611DE">
        <w:rPr>
          <w:rFonts w:ascii="Helvetica" w:hAnsi="Helvetica" w:cstheme="minorHAnsi"/>
        </w:rPr>
        <w:t>3</w:t>
      </w:r>
      <w:r w:rsidRPr="00B611DE">
        <w:rPr>
          <w:rFonts w:ascii="Helvetica" w:hAnsi="Helvetica" w:cstheme="minorHAnsi"/>
        </w:rPr>
        <w:t xml:space="preserve"> (</w:t>
      </w:r>
      <w:proofErr w:type="spellStart"/>
      <w:r w:rsidRPr="00B611DE">
        <w:rPr>
          <w:rFonts w:ascii="Helvetica" w:hAnsi="Helvetica" w:cstheme="minorHAnsi"/>
        </w:rPr>
        <w:t>Ar</w:t>
      </w:r>
      <w:proofErr w:type="spellEnd"/>
      <w:r w:rsidR="00AF65FB" w:rsidRPr="00B611DE">
        <w:rPr>
          <w:rFonts w:ascii="Helvetica" w:hAnsi="Helvetica" w:cstheme="minorHAnsi"/>
        </w:rPr>
        <w:t>-</w:t>
      </w:r>
      <w:r w:rsidRPr="00B611DE">
        <w:rPr>
          <w:rFonts w:ascii="Helvetica" w:hAnsi="Helvetica" w:cstheme="minorHAnsi"/>
        </w:rPr>
        <w:t>CH), 126.</w:t>
      </w:r>
      <w:r w:rsidR="00B611DE" w:rsidRPr="00B611DE">
        <w:rPr>
          <w:rFonts w:ascii="Helvetica" w:hAnsi="Helvetica" w:cstheme="minorHAnsi"/>
        </w:rPr>
        <w:t>8</w:t>
      </w:r>
      <w:r w:rsidRPr="00B611DE">
        <w:rPr>
          <w:rFonts w:ascii="Helvetica" w:hAnsi="Helvetica" w:cstheme="minorHAnsi"/>
        </w:rPr>
        <w:t xml:space="preserve"> (</w:t>
      </w:r>
      <w:proofErr w:type="spellStart"/>
      <w:r w:rsidRPr="00B611DE">
        <w:rPr>
          <w:rFonts w:ascii="Helvetica" w:hAnsi="Helvetica" w:cstheme="minorHAnsi"/>
        </w:rPr>
        <w:t>Ar</w:t>
      </w:r>
      <w:r w:rsidR="00AF65FB" w:rsidRPr="00B611DE">
        <w:rPr>
          <w:rFonts w:ascii="Helvetica" w:hAnsi="Helvetica" w:cstheme="minorHAnsi"/>
        </w:rPr>
        <w:t>-</w:t>
      </w:r>
      <w:r w:rsidRPr="00B611DE">
        <w:rPr>
          <w:rFonts w:ascii="Helvetica" w:hAnsi="Helvetica" w:cstheme="minorHAnsi"/>
        </w:rPr>
        <w:t>C</w:t>
      </w:r>
      <w:r w:rsidRPr="00B611DE">
        <w:rPr>
          <w:rFonts w:ascii="Helvetica" w:hAnsi="Helvetica" w:cstheme="minorHAnsi"/>
          <w:vertAlign w:val="subscript"/>
        </w:rPr>
        <w:t>q</w:t>
      </w:r>
      <w:proofErr w:type="spellEnd"/>
      <w:r w:rsidRPr="00B611DE">
        <w:rPr>
          <w:rFonts w:ascii="Helvetica" w:hAnsi="Helvetica" w:cstheme="minorHAnsi"/>
        </w:rPr>
        <w:t>), 125.8 (2 × </w:t>
      </w:r>
      <w:proofErr w:type="spellStart"/>
      <w:r w:rsidRPr="00B611DE">
        <w:rPr>
          <w:rFonts w:ascii="Helvetica" w:hAnsi="Helvetica" w:cstheme="minorHAnsi"/>
        </w:rPr>
        <w:t>Ar</w:t>
      </w:r>
      <w:proofErr w:type="spellEnd"/>
      <w:r w:rsidR="00AF65FB" w:rsidRPr="00B611DE">
        <w:rPr>
          <w:rFonts w:ascii="Helvetica" w:hAnsi="Helvetica" w:cstheme="minorHAnsi"/>
        </w:rPr>
        <w:t>-</w:t>
      </w:r>
      <w:r w:rsidRPr="00B611DE">
        <w:rPr>
          <w:rFonts w:ascii="Helvetica" w:hAnsi="Helvetica" w:cstheme="minorHAnsi"/>
        </w:rPr>
        <w:t>CH), 119.4 (triazole</w:t>
      </w:r>
      <w:r w:rsidR="00AF65FB" w:rsidRPr="00B611DE">
        <w:rPr>
          <w:rFonts w:ascii="Helvetica" w:hAnsi="Helvetica" w:cstheme="minorHAnsi"/>
        </w:rPr>
        <w:t>-</w:t>
      </w:r>
      <w:r w:rsidRPr="00B611DE">
        <w:rPr>
          <w:rFonts w:ascii="Helvetica" w:hAnsi="Helvetica" w:cstheme="minorHAnsi"/>
        </w:rPr>
        <w:t>CH), 114.</w:t>
      </w:r>
      <w:r w:rsidR="00B611DE" w:rsidRPr="00B611DE">
        <w:rPr>
          <w:rFonts w:ascii="Helvetica" w:hAnsi="Helvetica" w:cstheme="minorHAnsi"/>
        </w:rPr>
        <w:t>7</w:t>
      </w:r>
      <w:r w:rsidRPr="00B611DE">
        <w:rPr>
          <w:rFonts w:ascii="Helvetica" w:hAnsi="Helvetica" w:cstheme="minorHAnsi"/>
        </w:rPr>
        <w:t xml:space="preserve"> (2 × </w:t>
      </w:r>
      <w:proofErr w:type="spellStart"/>
      <w:r w:rsidRPr="00B611DE">
        <w:rPr>
          <w:rFonts w:ascii="Helvetica" w:hAnsi="Helvetica" w:cstheme="minorHAnsi"/>
        </w:rPr>
        <w:t>Ar</w:t>
      </w:r>
      <w:proofErr w:type="spellEnd"/>
      <w:r w:rsidR="009B7928" w:rsidRPr="00B611DE">
        <w:rPr>
          <w:rFonts w:ascii="Helvetica" w:hAnsi="Helvetica" w:cstheme="minorHAnsi"/>
        </w:rPr>
        <w:t>-</w:t>
      </w:r>
      <w:r w:rsidRPr="00B611DE">
        <w:rPr>
          <w:rFonts w:ascii="Helvetica" w:hAnsi="Helvetica" w:cstheme="minorHAnsi"/>
        </w:rPr>
        <w:t>CH), 55.</w:t>
      </w:r>
      <w:r w:rsidR="00B611DE" w:rsidRPr="00B611DE">
        <w:rPr>
          <w:rFonts w:ascii="Helvetica" w:hAnsi="Helvetica" w:cstheme="minorHAnsi"/>
        </w:rPr>
        <w:t>5</w:t>
      </w:r>
      <w:r w:rsidRPr="00B611DE">
        <w:rPr>
          <w:rFonts w:ascii="Helvetica" w:hAnsi="Helvetica" w:cstheme="minorHAnsi"/>
        </w:rPr>
        <w:t xml:space="preserve"> (CH</w:t>
      </w:r>
      <w:r w:rsidRPr="00B611DE">
        <w:rPr>
          <w:rFonts w:ascii="Helvetica" w:hAnsi="Helvetica" w:cstheme="minorHAnsi"/>
          <w:vertAlign w:val="subscript"/>
        </w:rPr>
        <w:t>2</w:t>
      </w:r>
      <w:r w:rsidRPr="00B611DE">
        <w:rPr>
          <w:rFonts w:ascii="Helvetica" w:hAnsi="Helvetica" w:cstheme="minorHAnsi"/>
        </w:rPr>
        <w:t>), 53.9 (CH</w:t>
      </w:r>
      <w:r w:rsidRPr="00B611DE">
        <w:rPr>
          <w:rFonts w:ascii="Helvetica" w:hAnsi="Helvetica" w:cstheme="minorHAnsi"/>
          <w:vertAlign w:val="subscript"/>
        </w:rPr>
        <w:t>3</w:t>
      </w:r>
      <w:r w:rsidRPr="00B611DE">
        <w:rPr>
          <w:rFonts w:ascii="Helvetica" w:hAnsi="Helvetica" w:cstheme="minorHAnsi"/>
        </w:rPr>
        <w:t xml:space="preserve">). The observed characterisation data (IR, </w:t>
      </w:r>
      <w:r w:rsidRPr="00B611DE">
        <w:rPr>
          <w:rFonts w:ascii="Helvetica" w:hAnsi="Helvetica" w:cstheme="minorHAnsi"/>
          <w:vertAlign w:val="superscript"/>
        </w:rPr>
        <w:t>1</w:t>
      </w:r>
      <w:r w:rsidRPr="00B611DE">
        <w:rPr>
          <w:rFonts w:ascii="Helvetica" w:hAnsi="Helvetica" w:cstheme="minorHAnsi"/>
        </w:rPr>
        <w:t xml:space="preserve">H and </w:t>
      </w:r>
      <w:r w:rsidRPr="00B611DE">
        <w:rPr>
          <w:rFonts w:ascii="Helvetica" w:hAnsi="Helvetica" w:cstheme="minorHAnsi"/>
          <w:vertAlign w:val="superscript"/>
        </w:rPr>
        <w:t>13</w:t>
      </w:r>
      <w:r w:rsidRPr="00B611DE">
        <w:rPr>
          <w:rFonts w:ascii="Helvetica" w:hAnsi="Helvetica" w:cstheme="minorHAnsi"/>
        </w:rPr>
        <w:t>C NMR) were consistent with that previously reported in the literature.</w:t>
      </w:r>
      <w:bookmarkStart w:id="54" w:name="_Ref84599654"/>
      <w:r w:rsidRPr="00B611DE">
        <w:rPr>
          <w:rStyle w:val="EndnoteReference"/>
          <w:rFonts w:ascii="Helvetica" w:hAnsi="Helvetica" w:cstheme="minorHAnsi"/>
        </w:rPr>
        <w:endnoteReference w:id="24"/>
      </w:r>
      <w:bookmarkEnd w:id="54"/>
      <w:r w:rsidRPr="00B611DE">
        <w:rPr>
          <w:rFonts w:ascii="Helvetica" w:hAnsi="Helvetica" w:cstheme="minorHAnsi"/>
          <w:vertAlign w:val="superscript"/>
        </w:rPr>
        <w:t>,</w:t>
      </w:r>
      <w:bookmarkStart w:id="55" w:name="_Ref84599655"/>
      <w:r w:rsidRPr="00B611DE">
        <w:rPr>
          <w:rStyle w:val="EndnoteReference"/>
          <w:rFonts w:ascii="Helvetica" w:hAnsi="Helvetica" w:cstheme="minorHAnsi"/>
        </w:rPr>
        <w:endnoteReference w:id="25"/>
      </w:r>
      <w:bookmarkEnd w:id="55"/>
    </w:p>
    <w:p w14:paraId="0AF32BA7" w14:textId="5F2F0A26" w:rsidR="000915EB" w:rsidRPr="004A2D01" w:rsidRDefault="000915EB" w:rsidP="000915EB">
      <w:pPr>
        <w:rPr>
          <w:rFonts w:ascii="Helvetica" w:hAnsi="Helvetica" w:cstheme="minorHAnsi"/>
          <w:b/>
          <w:bCs w:val="0"/>
        </w:rPr>
      </w:pPr>
      <w:r w:rsidRPr="004A2D01">
        <w:rPr>
          <w:rFonts w:ascii="Helvetica" w:hAnsi="Helvetica" w:cstheme="minorHAnsi"/>
          <w:b/>
          <w:bCs w:val="0"/>
          <w:noProof/>
        </w:rPr>
        <w:t xml:space="preserve">1-(4-Methylbenzyl)-4-phenyl-1H-1,2,3-triazole </w:t>
      </w:r>
      <w:r w:rsidRPr="004A2D01">
        <w:rPr>
          <w:rFonts w:ascii="Helvetica" w:hAnsi="Helvetica" w:cstheme="minorHAnsi"/>
          <w:b/>
          <w:bCs w:val="0"/>
        </w:rPr>
        <w:t>(</w:t>
      </w:r>
      <w:r w:rsidR="0061016B" w:rsidRPr="004A2D01">
        <w:rPr>
          <w:rFonts w:ascii="Helvetica" w:hAnsi="Helvetica" w:cstheme="minorHAnsi"/>
          <w:b/>
          <w:bCs w:val="0"/>
        </w:rPr>
        <w:t>1</w:t>
      </w:r>
      <w:r w:rsidRPr="004A2D01">
        <w:rPr>
          <w:rFonts w:ascii="Helvetica" w:hAnsi="Helvetica" w:cstheme="minorHAnsi"/>
          <w:b/>
          <w:bCs w:val="0"/>
        </w:rPr>
        <w:t>2)</w:t>
      </w:r>
    </w:p>
    <w:p w14:paraId="1776970F" w14:textId="52A8E72C" w:rsidR="00D52471" w:rsidRPr="00513CC5" w:rsidRDefault="00783325" w:rsidP="000915EB">
      <w:pPr>
        <w:rPr>
          <w:rFonts w:ascii="Helvetica" w:hAnsi="Helvetica" w:cstheme="minorHAnsi"/>
          <w:color w:val="000000" w:themeColor="text1"/>
          <w:vertAlign w:val="superscript"/>
        </w:rPr>
      </w:pPr>
      <w:r>
        <w:rPr>
          <w:rFonts w:ascii="Helvetica" w:hAnsi="Helvetica" w:cstheme="minorHAnsi"/>
          <w:b/>
          <w:bCs w:val="0"/>
          <w:noProof/>
        </w:rPr>
        <w:object w:dxaOrig="1440" w:dyaOrig="1440" w14:anchorId="382F5E00">
          <v:shape id="_x0000_s1077" type="#_x0000_t75" alt="" style="position:absolute;left:0;text-align:left;margin-left:1.15pt;margin-top:3.15pt;width:116.35pt;height:33.8pt;z-index:251658318;mso-wrap-edited:f;mso-width-percent:0;mso-height-percent:0;mso-position-horizontal-relative:text;mso-position-vertical-relative:text;mso-width-percent:0;mso-height-percent:0">
            <v:imagedata r:id="rId53" o:title=""/>
            <w10:wrap type="square"/>
          </v:shape>
          <o:OLEObject Type="Embed" ProgID="ChemDraw.Document.6.0" ShapeID="_x0000_s1077" DrawAspect="Content" ObjectID="_1779526413" r:id="rId54"/>
        </w:object>
      </w:r>
      <w:r w:rsidR="000915EB" w:rsidRPr="00144137">
        <w:rPr>
          <w:rFonts w:ascii="Helvetica" w:hAnsi="Helvetica" w:cstheme="minorHAnsi"/>
        </w:rPr>
        <w:t xml:space="preserve">General procedure </w:t>
      </w:r>
      <w:r w:rsidR="00B51BFC" w:rsidRPr="00144137">
        <w:rPr>
          <w:rFonts w:ascii="Helvetica" w:hAnsi="Helvetica" w:cstheme="minorHAnsi"/>
        </w:rPr>
        <w:t>D</w:t>
      </w:r>
      <w:r w:rsidR="000915EB" w:rsidRPr="00144137">
        <w:rPr>
          <w:rFonts w:ascii="Helvetica" w:hAnsi="Helvetica" w:cstheme="minorHAnsi"/>
        </w:rPr>
        <w:t xml:space="preserve"> was followed using 4-methylbenzylamine (25.5 </w:t>
      </w:r>
      <w:proofErr w:type="spellStart"/>
      <w:r w:rsidR="000915EB" w:rsidRPr="00144137">
        <w:rPr>
          <w:rFonts w:ascii="Helvetica" w:hAnsi="Helvetica" w:cstheme="minorHAnsi"/>
        </w:rPr>
        <w:t>μL</w:t>
      </w:r>
      <w:proofErr w:type="spellEnd"/>
      <w:r w:rsidR="000915EB" w:rsidRPr="00144137">
        <w:rPr>
          <w:rFonts w:ascii="Helvetica" w:hAnsi="Helvetica" w:cstheme="minorHAnsi"/>
        </w:rPr>
        <w:t xml:space="preserve">). The product was purified by flash column chromatography using </w:t>
      </w:r>
      <w:r w:rsidR="000915EB" w:rsidRPr="00144137">
        <w:rPr>
          <w:rFonts w:ascii="Helvetica" w:hAnsi="Helvetica" w:cstheme="minorHAnsi"/>
          <w:color w:val="000000" w:themeColor="text1"/>
        </w:rPr>
        <w:t xml:space="preserve">15% ethyl acetate in hexane to afford </w:t>
      </w:r>
      <w:r w:rsidR="000915EB" w:rsidRPr="00144137">
        <w:rPr>
          <w:rFonts w:ascii="Helvetica" w:hAnsi="Helvetica" w:cstheme="minorHAnsi"/>
          <w:b/>
          <w:color w:val="000000" w:themeColor="text1"/>
        </w:rPr>
        <w:t>1</w:t>
      </w:r>
      <w:r w:rsidR="00E40912">
        <w:rPr>
          <w:rFonts w:ascii="Helvetica" w:hAnsi="Helvetica" w:cstheme="minorHAnsi"/>
          <w:b/>
          <w:color w:val="000000" w:themeColor="text1"/>
        </w:rPr>
        <w:t>2</w:t>
      </w:r>
      <w:r w:rsidR="000915EB" w:rsidRPr="00144137">
        <w:rPr>
          <w:rFonts w:ascii="Helvetica" w:hAnsi="Helvetica" w:cstheme="minorHAnsi"/>
          <w:color w:val="000000" w:themeColor="text1"/>
        </w:rPr>
        <w:t xml:space="preserve"> (50.0 mg, quant.) as a white solid. R</w:t>
      </w:r>
      <w:r w:rsidR="000915EB" w:rsidRPr="00144137">
        <w:rPr>
          <w:rFonts w:ascii="Helvetica" w:hAnsi="Helvetica" w:cstheme="minorHAnsi"/>
          <w:i/>
          <w:iCs/>
          <w:color w:val="000000" w:themeColor="text1"/>
          <w:vertAlign w:val="subscript"/>
        </w:rPr>
        <w:t>f</w:t>
      </w:r>
      <w:r w:rsidR="000915EB" w:rsidRPr="00144137">
        <w:rPr>
          <w:rFonts w:ascii="Helvetica" w:hAnsi="Helvetica" w:cstheme="minorHAnsi"/>
          <w:color w:val="000000" w:themeColor="text1"/>
        </w:rPr>
        <w:t> = 0.17 (15% ethyl acetate in hexane). IR (ATR)/cm</w:t>
      </w:r>
      <w:r w:rsidR="000915EB" w:rsidRPr="00144137">
        <w:rPr>
          <w:rFonts w:ascii="Helvetica" w:hAnsi="Helvetica" w:cstheme="minorHAnsi"/>
          <w:color w:val="000000" w:themeColor="text1"/>
          <w:vertAlign w:val="superscript"/>
        </w:rPr>
        <w:t>−1</w:t>
      </w:r>
      <w:r w:rsidR="000915EB" w:rsidRPr="00144137">
        <w:rPr>
          <w:rFonts w:ascii="Helvetica" w:hAnsi="Helvetica" w:cstheme="minorHAnsi"/>
          <w:color w:val="000000" w:themeColor="text1"/>
        </w:rPr>
        <w:t xml:space="preserve"> 3377, 3295, 1461, 1349, 1193, </w:t>
      </w:r>
      <w:r w:rsidR="00C11F0F">
        <w:rPr>
          <w:rFonts w:ascii="Helvetica" w:hAnsi="Helvetica" w:cstheme="minorHAnsi"/>
          <w:color w:val="000000" w:themeColor="text1"/>
        </w:rPr>
        <w:t>828</w:t>
      </w:r>
      <w:r w:rsidR="00FD6239">
        <w:rPr>
          <w:rFonts w:ascii="Helvetica" w:hAnsi="Helvetica" w:cstheme="minorHAnsi"/>
          <w:color w:val="000000" w:themeColor="text1"/>
        </w:rPr>
        <w:t xml:space="preserve">, </w:t>
      </w:r>
      <w:r w:rsidR="00003B60">
        <w:rPr>
          <w:rFonts w:ascii="Helvetica" w:hAnsi="Helvetica" w:cstheme="minorHAnsi"/>
          <w:color w:val="000000" w:themeColor="text1"/>
        </w:rPr>
        <w:t xml:space="preserve">762, </w:t>
      </w:r>
      <w:r w:rsidR="00FD6239">
        <w:rPr>
          <w:rFonts w:ascii="Helvetica" w:hAnsi="Helvetica" w:cstheme="minorHAnsi"/>
          <w:color w:val="000000" w:themeColor="text1"/>
        </w:rPr>
        <w:t>693</w:t>
      </w:r>
      <w:r w:rsidR="000915EB" w:rsidRPr="00144137">
        <w:rPr>
          <w:rFonts w:ascii="Helvetica" w:hAnsi="Helvetica" w:cstheme="minorHAnsi"/>
          <w:color w:val="000000" w:themeColor="text1"/>
        </w:rPr>
        <w:t xml:space="preserve">. </w:t>
      </w:r>
      <w:r w:rsidR="000915EB" w:rsidRPr="00144137">
        <w:rPr>
          <w:rFonts w:ascii="Helvetica" w:hAnsi="Helvetica" w:cstheme="minorHAnsi"/>
          <w:color w:val="000000" w:themeColor="text1"/>
          <w:vertAlign w:val="superscript"/>
        </w:rPr>
        <w:t>1</w:t>
      </w:r>
      <w:r w:rsidR="000915EB" w:rsidRPr="00144137">
        <w:rPr>
          <w:rFonts w:ascii="Helvetica" w:hAnsi="Helvetica" w:cstheme="minorHAnsi"/>
          <w:color w:val="000000" w:themeColor="text1"/>
        </w:rPr>
        <w:t>H NMR (400 MHz, CDCl</w:t>
      </w:r>
      <w:r w:rsidR="000915EB" w:rsidRPr="00144137">
        <w:rPr>
          <w:rFonts w:ascii="Helvetica" w:hAnsi="Helvetica" w:cstheme="minorHAnsi"/>
          <w:color w:val="000000" w:themeColor="text1"/>
          <w:vertAlign w:val="subscript"/>
        </w:rPr>
        <w:t>3</w:t>
      </w:r>
      <w:r w:rsidR="000915EB" w:rsidRPr="00144137">
        <w:rPr>
          <w:rFonts w:ascii="Helvetica" w:hAnsi="Helvetica" w:cstheme="minorHAnsi"/>
          <w:color w:val="000000" w:themeColor="text1"/>
        </w:rPr>
        <w:t xml:space="preserve">) </w:t>
      </w:r>
      <w:r w:rsidR="009B7928" w:rsidRPr="00144137">
        <w:rPr>
          <w:rFonts w:ascii="Helvetica" w:hAnsi="Helvetica" w:cstheme="minorHAnsi"/>
        </w:rPr>
        <w:t>δ</w:t>
      </w:r>
      <w:r w:rsidR="009B7928" w:rsidRPr="00144137">
        <w:rPr>
          <w:rFonts w:ascii="Helvetica" w:hAnsi="Helvetica" w:cstheme="minorHAnsi"/>
          <w:color w:val="000000" w:themeColor="text1"/>
        </w:rPr>
        <w:t xml:space="preserve"> </w:t>
      </w:r>
      <w:r w:rsidR="000915EB" w:rsidRPr="00144137">
        <w:rPr>
          <w:rFonts w:ascii="Helvetica" w:hAnsi="Helvetica" w:cstheme="minorHAnsi"/>
          <w:color w:val="000000" w:themeColor="text1"/>
        </w:rPr>
        <w:t>7.7</w:t>
      </w:r>
      <w:r w:rsidR="00F13853" w:rsidRPr="00144137">
        <w:rPr>
          <w:rFonts w:ascii="Helvetica" w:hAnsi="Helvetica" w:cstheme="minorHAnsi"/>
          <w:color w:val="000000" w:themeColor="text1"/>
        </w:rPr>
        <w:t>9</w:t>
      </w:r>
      <w:r w:rsidR="000915EB" w:rsidRPr="00144137">
        <w:rPr>
          <w:rFonts w:ascii="Helvetica" w:hAnsi="Helvetica" w:cstheme="minorHAnsi"/>
          <w:color w:val="000000" w:themeColor="text1"/>
        </w:rPr>
        <w:t xml:space="preserve"> (d, 2H, </w:t>
      </w:r>
      <w:r w:rsidR="000915EB" w:rsidRPr="00144137">
        <w:rPr>
          <w:rFonts w:ascii="Helvetica" w:hAnsi="Helvetica" w:cstheme="minorHAnsi"/>
          <w:i/>
          <w:iCs/>
          <w:color w:val="000000" w:themeColor="text1"/>
        </w:rPr>
        <w:t>J</w:t>
      </w:r>
      <w:r w:rsidR="000915EB" w:rsidRPr="00144137">
        <w:rPr>
          <w:rFonts w:ascii="Helvetica" w:hAnsi="Helvetica" w:cstheme="minorHAnsi"/>
          <w:color w:val="000000" w:themeColor="text1"/>
        </w:rPr>
        <w:t xml:space="preserve"> = 7.5 Hz, 2 × </w:t>
      </w:r>
      <w:proofErr w:type="spellStart"/>
      <w:r w:rsidR="000915EB" w:rsidRPr="00144137">
        <w:rPr>
          <w:rFonts w:ascii="Helvetica" w:hAnsi="Helvetica" w:cstheme="minorHAnsi"/>
          <w:color w:val="000000" w:themeColor="text1"/>
        </w:rPr>
        <w:t>Ar</w:t>
      </w:r>
      <w:proofErr w:type="spellEnd"/>
      <w:r w:rsidR="009B7928" w:rsidRPr="00144137">
        <w:rPr>
          <w:rFonts w:ascii="Helvetica" w:hAnsi="Helvetica" w:cstheme="minorHAnsi"/>
          <w:color w:val="000000" w:themeColor="text1"/>
        </w:rPr>
        <w:t>-C</w:t>
      </w:r>
      <w:r w:rsidR="000915EB" w:rsidRPr="00144137">
        <w:rPr>
          <w:rFonts w:ascii="Helvetica" w:hAnsi="Helvetica" w:cstheme="minorHAnsi"/>
          <w:color w:val="000000" w:themeColor="text1"/>
        </w:rPr>
        <w:t>H), 7.6</w:t>
      </w:r>
      <w:r w:rsidR="00F13853" w:rsidRPr="00144137">
        <w:rPr>
          <w:rFonts w:ascii="Helvetica" w:hAnsi="Helvetica" w:cstheme="minorHAnsi"/>
          <w:color w:val="000000" w:themeColor="text1"/>
        </w:rPr>
        <w:t>4</w:t>
      </w:r>
      <w:r w:rsidR="000915EB" w:rsidRPr="00144137">
        <w:rPr>
          <w:rFonts w:ascii="Helvetica" w:hAnsi="Helvetica" w:cstheme="minorHAnsi"/>
          <w:color w:val="000000" w:themeColor="text1"/>
        </w:rPr>
        <w:t xml:space="preserve"> (s, 1H, triazole</w:t>
      </w:r>
      <w:r w:rsidR="009B7928" w:rsidRPr="00144137">
        <w:rPr>
          <w:rFonts w:ascii="Helvetica" w:hAnsi="Helvetica" w:cstheme="minorHAnsi"/>
          <w:color w:val="000000" w:themeColor="text1"/>
        </w:rPr>
        <w:t>-</w:t>
      </w:r>
      <w:r w:rsidR="000915EB" w:rsidRPr="00144137">
        <w:rPr>
          <w:rFonts w:ascii="Helvetica" w:hAnsi="Helvetica" w:cstheme="minorHAnsi"/>
          <w:color w:val="000000" w:themeColor="text1"/>
        </w:rPr>
        <w:t>CH), 7.4</w:t>
      </w:r>
      <w:r w:rsidR="00F13853" w:rsidRPr="00144137">
        <w:rPr>
          <w:rFonts w:ascii="Helvetica" w:hAnsi="Helvetica" w:cstheme="minorHAnsi"/>
          <w:color w:val="000000" w:themeColor="text1"/>
        </w:rPr>
        <w:t>3</w:t>
      </w:r>
      <w:r w:rsidR="000915EB" w:rsidRPr="00144137">
        <w:rPr>
          <w:rFonts w:ascii="Helvetica" w:hAnsi="Helvetica" w:cstheme="minorHAnsi"/>
          <w:color w:val="000000" w:themeColor="text1"/>
        </w:rPr>
        <w:t>−7.3</w:t>
      </w:r>
      <w:r w:rsidR="00F13853" w:rsidRPr="00144137">
        <w:rPr>
          <w:rFonts w:ascii="Helvetica" w:hAnsi="Helvetica" w:cstheme="minorHAnsi"/>
          <w:color w:val="000000" w:themeColor="text1"/>
        </w:rPr>
        <w:t>7</w:t>
      </w:r>
      <w:r w:rsidR="000915EB" w:rsidRPr="00144137">
        <w:rPr>
          <w:rFonts w:ascii="Helvetica" w:hAnsi="Helvetica" w:cstheme="minorHAnsi"/>
          <w:color w:val="000000" w:themeColor="text1"/>
        </w:rPr>
        <w:t xml:space="preserve"> (m, 2H, </w:t>
      </w:r>
      <w:r w:rsidR="000915EB" w:rsidRPr="00144137">
        <w:rPr>
          <w:rFonts w:ascii="Helvetica" w:hAnsi="Helvetica" w:cstheme="minorHAnsi"/>
        </w:rPr>
        <w:t xml:space="preserve">2 × </w:t>
      </w:r>
      <w:proofErr w:type="spellStart"/>
      <w:r w:rsidR="000915EB" w:rsidRPr="00144137">
        <w:rPr>
          <w:rFonts w:ascii="Helvetica" w:hAnsi="Helvetica" w:cstheme="minorHAnsi"/>
        </w:rPr>
        <w:t>Ar</w:t>
      </w:r>
      <w:proofErr w:type="spellEnd"/>
      <w:r w:rsidR="009B7928" w:rsidRPr="00144137">
        <w:rPr>
          <w:rFonts w:ascii="Helvetica" w:hAnsi="Helvetica" w:cstheme="minorHAnsi"/>
        </w:rPr>
        <w:t>-C</w:t>
      </w:r>
      <w:r w:rsidR="000915EB" w:rsidRPr="00144137">
        <w:rPr>
          <w:rFonts w:ascii="Helvetica" w:hAnsi="Helvetica" w:cstheme="minorHAnsi"/>
        </w:rPr>
        <w:t>H), 7.4</w:t>
      </w:r>
      <w:r w:rsidR="00F13853" w:rsidRPr="00144137">
        <w:rPr>
          <w:rFonts w:ascii="Helvetica" w:hAnsi="Helvetica" w:cstheme="minorHAnsi"/>
        </w:rPr>
        <w:t>4</w:t>
      </w:r>
      <w:r w:rsidR="000915EB" w:rsidRPr="00144137">
        <w:rPr>
          <w:rFonts w:ascii="Helvetica" w:hAnsi="Helvetica" w:cstheme="minorHAnsi"/>
        </w:rPr>
        <w:t>−7.2</w:t>
      </w:r>
      <w:r w:rsidR="00F13853" w:rsidRPr="00144137">
        <w:rPr>
          <w:rFonts w:ascii="Helvetica" w:hAnsi="Helvetica" w:cstheme="minorHAnsi"/>
        </w:rPr>
        <w:t>9</w:t>
      </w:r>
      <w:r w:rsidR="000915EB" w:rsidRPr="00144137">
        <w:rPr>
          <w:rFonts w:ascii="Helvetica" w:hAnsi="Helvetica" w:cstheme="minorHAnsi"/>
        </w:rPr>
        <w:t xml:space="preserve"> (m, 1H, </w:t>
      </w:r>
      <w:proofErr w:type="spellStart"/>
      <w:r w:rsidR="000915EB" w:rsidRPr="00144137">
        <w:rPr>
          <w:rFonts w:ascii="Helvetica" w:hAnsi="Helvetica" w:cstheme="minorHAnsi"/>
        </w:rPr>
        <w:t>Ar</w:t>
      </w:r>
      <w:proofErr w:type="spellEnd"/>
      <w:r w:rsidR="009B7928" w:rsidRPr="00144137">
        <w:rPr>
          <w:rFonts w:ascii="Helvetica" w:hAnsi="Helvetica" w:cstheme="minorHAnsi"/>
        </w:rPr>
        <w:t>-C</w:t>
      </w:r>
      <w:r w:rsidR="000915EB" w:rsidRPr="00144137">
        <w:rPr>
          <w:rFonts w:ascii="Helvetica" w:hAnsi="Helvetica" w:cstheme="minorHAnsi"/>
        </w:rPr>
        <w:t>H), 7.2</w:t>
      </w:r>
      <w:r w:rsidR="00F13853" w:rsidRPr="00144137">
        <w:rPr>
          <w:rFonts w:ascii="Helvetica" w:hAnsi="Helvetica" w:cstheme="minorHAnsi"/>
        </w:rPr>
        <w:t>4</w:t>
      </w:r>
      <w:r w:rsidR="000915EB" w:rsidRPr="00144137">
        <w:rPr>
          <w:rFonts w:ascii="Helvetica" w:hAnsi="Helvetica" w:cstheme="minorHAnsi"/>
        </w:rPr>
        <w:t>−7.1</w:t>
      </w:r>
      <w:r w:rsidR="00F13853" w:rsidRPr="00144137">
        <w:rPr>
          <w:rFonts w:ascii="Helvetica" w:hAnsi="Helvetica" w:cstheme="minorHAnsi"/>
        </w:rPr>
        <w:t>9</w:t>
      </w:r>
      <w:r w:rsidR="000915EB" w:rsidRPr="00144137">
        <w:rPr>
          <w:rFonts w:ascii="Helvetica" w:hAnsi="Helvetica" w:cstheme="minorHAnsi"/>
        </w:rPr>
        <w:t xml:space="preserve"> (m, 4H, 4 × </w:t>
      </w:r>
      <w:proofErr w:type="spellStart"/>
      <w:r w:rsidR="000915EB" w:rsidRPr="00144137">
        <w:rPr>
          <w:rFonts w:ascii="Helvetica" w:hAnsi="Helvetica" w:cstheme="minorHAnsi"/>
        </w:rPr>
        <w:t>Ar</w:t>
      </w:r>
      <w:proofErr w:type="spellEnd"/>
      <w:r w:rsidR="009B7928" w:rsidRPr="00144137">
        <w:rPr>
          <w:rFonts w:ascii="Helvetica" w:hAnsi="Helvetica" w:cstheme="minorHAnsi"/>
        </w:rPr>
        <w:t>-C</w:t>
      </w:r>
      <w:r w:rsidR="000915EB" w:rsidRPr="00144137">
        <w:rPr>
          <w:rFonts w:ascii="Helvetica" w:hAnsi="Helvetica" w:cstheme="minorHAnsi"/>
        </w:rPr>
        <w:t>H), 5.5</w:t>
      </w:r>
      <w:r w:rsidR="00144137" w:rsidRPr="00144137">
        <w:rPr>
          <w:rFonts w:ascii="Helvetica" w:hAnsi="Helvetica" w:cstheme="minorHAnsi"/>
        </w:rPr>
        <w:t>4</w:t>
      </w:r>
      <w:r w:rsidR="000915EB" w:rsidRPr="00144137">
        <w:rPr>
          <w:rFonts w:ascii="Helvetica" w:hAnsi="Helvetica" w:cstheme="minorHAnsi"/>
        </w:rPr>
        <w:t xml:space="preserve"> (s, 2H, CH</w:t>
      </w:r>
      <w:r w:rsidR="000915EB" w:rsidRPr="00144137">
        <w:rPr>
          <w:rFonts w:ascii="Helvetica" w:hAnsi="Helvetica" w:cstheme="minorHAnsi"/>
          <w:vertAlign w:val="subscript"/>
        </w:rPr>
        <w:t>2</w:t>
      </w:r>
      <w:r w:rsidR="000915EB" w:rsidRPr="00144137">
        <w:rPr>
          <w:rFonts w:ascii="Helvetica" w:hAnsi="Helvetica" w:cstheme="minorHAnsi"/>
        </w:rPr>
        <w:t>), 2.3</w:t>
      </w:r>
      <w:r w:rsidR="00144137" w:rsidRPr="00144137">
        <w:rPr>
          <w:rFonts w:ascii="Helvetica" w:hAnsi="Helvetica" w:cstheme="minorHAnsi"/>
        </w:rPr>
        <w:t>7</w:t>
      </w:r>
      <w:r w:rsidR="000915EB" w:rsidRPr="00144137">
        <w:rPr>
          <w:rFonts w:ascii="Helvetica" w:hAnsi="Helvetica" w:cstheme="minorHAnsi"/>
        </w:rPr>
        <w:t xml:space="preserve"> (s, 3H, </w:t>
      </w:r>
      <w:r w:rsidR="000915EB" w:rsidRPr="00513CC5">
        <w:rPr>
          <w:rFonts w:ascii="Helvetica" w:hAnsi="Helvetica" w:cstheme="minorHAnsi"/>
        </w:rPr>
        <w:t>CH</w:t>
      </w:r>
      <w:r w:rsidR="000915EB" w:rsidRPr="00513CC5">
        <w:rPr>
          <w:rFonts w:ascii="Helvetica" w:hAnsi="Helvetica" w:cstheme="minorHAnsi"/>
          <w:vertAlign w:val="subscript"/>
        </w:rPr>
        <w:t>3</w:t>
      </w:r>
      <w:r w:rsidR="000915EB" w:rsidRPr="00513CC5">
        <w:rPr>
          <w:rFonts w:ascii="Helvetica" w:hAnsi="Helvetica" w:cstheme="minorHAnsi"/>
        </w:rPr>
        <w:t>).</w:t>
      </w:r>
      <w:r w:rsidR="000915EB" w:rsidRPr="00513CC5">
        <w:rPr>
          <w:rFonts w:ascii="Helvetica" w:hAnsi="Helvetica" w:cstheme="minorHAnsi"/>
          <w:color w:val="000000" w:themeColor="text1"/>
        </w:rPr>
        <w:t xml:space="preserve"> </w:t>
      </w:r>
      <w:r w:rsidR="000915EB" w:rsidRPr="00513CC5">
        <w:rPr>
          <w:rFonts w:ascii="Helvetica" w:hAnsi="Helvetica" w:cstheme="minorHAnsi"/>
          <w:color w:val="000000" w:themeColor="text1"/>
          <w:vertAlign w:val="superscript"/>
        </w:rPr>
        <w:t>13</w:t>
      </w:r>
      <w:r w:rsidR="000915EB" w:rsidRPr="00513CC5">
        <w:rPr>
          <w:rFonts w:ascii="Helvetica" w:hAnsi="Helvetica" w:cstheme="minorHAnsi"/>
          <w:color w:val="000000" w:themeColor="text1"/>
        </w:rPr>
        <w:t>C NMR (101 MHz, CDCl</w:t>
      </w:r>
      <w:r w:rsidR="000915EB" w:rsidRPr="00513CC5">
        <w:rPr>
          <w:rFonts w:ascii="Helvetica" w:hAnsi="Helvetica" w:cstheme="minorHAnsi"/>
          <w:color w:val="000000" w:themeColor="text1"/>
          <w:vertAlign w:val="subscript"/>
        </w:rPr>
        <w:t>3</w:t>
      </w:r>
      <w:r w:rsidR="000915EB" w:rsidRPr="00513CC5">
        <w:rPr>
          <w:rFonts w:ascii="Helvetica" w:hAnsi="Helvetica" w:cstheme="minorHAnsi"/>
          <w:color w:val="000000" w:themeColor="text1"/>
        </w:rPr>
        <w:t xml:space="preserve">) </w:t>
      </w:r>
      <w:r w:rsidR="009B7928" w:rsidRPr="00513CC5">
        <w:rPr>
          <w:rFonts w:ascii="Helvetica" w:hAnsi="Helvetica" w:cstheme="minorHAnsi"/>
        </w:rPr>
        <w:t>δ</w:t>
      </w:r>
      <w:r w:rsidR="000915EB" w:rsidRPr="00513CC5">
        <w:rPr>
          <w:rFonts w:ascii="Helvetica" w:hAnsi="Helvetica" w:cstheme="minorHAnsi"/>
          <w:color w:val="000000" w:themeColor="text1"/>
        </w:rPr>
        <w:t xml:space="preserve"> 148.3 (triazole</w:t>
      </w:r>
      <w:r w:rsidR="009B7928" w:rsidRPr="00513CC5">
        <w:rPr>
          <w:rFonts w:ascii="Helvetica" w:hAnsi="Helvetica" w:cstheme="minorHAnsi"/>
          <w:color w:val="000000" w:themeColor="text1"/>
        </w:rPr>
        <w:t>-</w:t>
      </w:r>
      <w:proofErr w:type="spellStart"/>
      <w:r w:rsidR="000915EB" w:rsidRPr="00513CC5">
        <w:rPr>
          <w:rFonts w:ascii="Helvetica" w:hAnsi="Helvetica" w:cstheme="minorHAnsi"/>
          <w:i/>
          <w:iCs/>
          <w:color w:val="000000" w:themeColor="text1"/>
        </w:rPr>
        <w:t>C</w:t>
      </w:r>
      <w:r w:rsidR="000915EB" w:rsidRPr="00513CC5">
        <w:rPr>
          <w:rFonts w:ascii="Helvetica" w:hAnsi="Helvetica" w:cstheme="minorHAnsi"/>
          <w:i/>
          <w:iCs/>
          <w:color w:val="000000" w:themeColor="text1"/>
          <w:vertAlign w:val="subscript"/>
        </w:rPr>
        <w:t>q</w:t>
      </w:r>
      <w:proofErr w:type="spellEnd"/>
      <w:r w:rsidR="000915EB" w:rsidRPr="00513CC5">
        <w:rPr>
          <w:rFonts w:ascii="Helvetica" w:hAnsi="Helvetica" w:cstheme="minorHAnsi"/>
          <w:color w:val="000000" w:themeColor="text1"/>
        </w:rPr>
        <w:t>−Ph), 138.9 (</w:t>
      </w:r>
      <w:proofErr w:type="spellStart"/>
      <w:r w:rsidR="000915EB" w:rsidRPr="00513CC5">
        <w:rPr>
          <w:rFonts w:ascii="Helvetica" w:hAnsi="Helvetica" w:cstheme="minorHAnsi"/>
          <w:color w:val="000000" w:themeColor="text1"/>
        </w:rPr>
        <w:t>Ar</w:t>
      </w:r>
      <w:proofErr w:type="spellEnd"/>
      <w:r w:rsidR="009B7928" w:rsidRPr="00513CC5">
        <w:rPr>
          <w:rFonts w:ascii="Helvetica" w:hAnsi="Helvetica" w:cstheme="minorHAnsi"/>
          <w:color w:val="000000" w:themeColor="text1"/>
        </w:rPr>
        <w:t>-</w:t>
      </w:r>
      <w:proofErr w:type="spellStart"/>
      <w:r w:rsidR="000915EB" w:rsidRPr="00513CC5">
        <w:rPr>
          <w:rFonts w:ascii="Helvetica" w:hAnsi="Helvetica" w:cstheme="minorHAnsi"/>
          <w:i/>
          <w:iCs/>
          <w:color w:val="000000" w:themeColor="text1"/>
        </w:rPr>
        <w:t>C</w:t>
      </w:r>
      <w:r w:rsidR="000915EB" w:rsidRPr="00513CC5">
        <w:rPr>
          <w:rFonts w:ascii="Helvetica" w:hAnsi="Helvetica" w:cstheme="minorHAnsi"/>
          <w:i/>
          <w:iCs/>
          <w:color w:val="000000" w:themeColor="text1"/>
          <w:vertAlign w:val="subscript"/>
        </w:rPr>
        <w:t>q</w:t>
      </w:r>
      <w:proofErr w:type="spellEnd"/>
      <w:r w:rsidR="009B7928" w:rsidRPr="00513CC5">
        <w:rPr>
          <w:rFonts w:ascii="Helvetica" w:hAnsi="Helvetica" w:cstheme="minorHAnsi"/>
          <w:color w:val="000000" w:themeColor="text1"/>
        </w:rPr>
        <w:t>-</w:t>
      </w:r>
      <w:r w:rsidR="000915EB" w:rsidRPr="00513CC5">
        <w:rPr>
          <w:rFonts w:ascii="Helvetica" w:hAnsi="Helvetica" w:cstheme="minorHAnsi"/>
          <w:color w:val="000000" w:themeColor="text1"/>
        </w:rPr>
        <w:t>Me), 131.7 (</w:t>
      </w:r>
      <w:proofErr w:type="spellStart"/>
      <w:r w:rsidR="000915EB" w:rsidRPr="00513CC5">
        <w:rPr>
          <w:rFonts w:ascii="Helvetica" w:hAnsi="Helvetica" w:cstheme="minorHAnsi"/>
          <w:color w:val="000000" w:themeColor="text1"/>
        </w:rPr>
        <w:t>Ar</w:t>
      </w:r>
      <w:r w:rsidR="009B7928" w:rsidRPr="00513CC5">
        <w:rPr>
          <w:rFonts w:ascii="Helvetica" w:hAnsi="Helvetica" w:cstheme="minorHAnsi"/>
          <w:color w:val="000000" w:themeColor="text1"/>
        </w:rPr>
        <w:t>-</w:t>
      </w:r>
      <w:r w:rsidR="000915EB" w:rsidRPr="00513CC5">
        <w:rPr>
          <w:rFonts w:ascii="Helvetica" w:hAnsi="Helvetica" w:cstheme="minorHAnsi"/>
          <w:color w:val="000000" w:themeColor="text1"/>
        </w:rPr>
        <w:t>C</w:t>
      </w:r>
      <w:r w:rsidR="000915EB" w:rsidRPr="00513CC5">
        <w:rPr>
          <w:rFonts w:ascii="Helvetica" w:hAnsi="Helvetica" w:cstheme="minorHAnsi"/>
          <w:color w:val="000000" w:themeColor="text1"/>
          <w:vertAlign w:val="subscript"/>
        </w:rPr>
        <w:t>q</w:t>
      </w:r>
      <w:proofErr w:type="spellEnd"/>
      <w:r w:rsidR="000915EB" w:rsidRPr="00513CC5">
        <w:rPr>
          <w:rFonts w:ascii="Helvetica" w:hAnsi="Helvetica" w:cstheme="minorHAnsi"/>
          <w:color w:val="000000" w:themeColor="text1"/>
        </w:rPr>
        <w:t>), 130.6 (</w:t>
      </w:r>
      <w:proofErr w:type="spellStart"/>
      <w:r w:rsidR="000915EB" w:rsidRPr="00513CC5">
        <w:rPr>
          <w:rFonts w:ascii="Helvetica" w:hAnsi="Helvetica" w:cstheme="minorHAnsi"/>
          <w:color w:val="000000" w:themeColor="text1"/>
        </w:rPr>
        <w:t>Ar</w:t>
      </w:r>
      <w:r w:rsidR="005722E5" w:rsidRPr="00513CC5">
        <w:rPr>
          <w:rFonts w:ascii="Helvetica" w:hAnsi="Helvetica" w:cstheme="minorHAnsi"/>
          <w:color w:val="000000" w:themeColor="text1"/>
        </w:rPr>
        <w:t>-</w:t>
      </w:r>
      <w:r w:rsidR="000915EB" w:rsidRPr="00513CC5">
        <w:rPr>
          <w:rFonts w:ascii="Helvetica" w:hAnsi="Helvetica" w:cstheme="minorHAnsi"/>
          <w:color w:val="000000" w:themeColor="text1"/>
        </w:rPr>
        <w:t>C</w:t>
      </w:r>
      <w:r w:rsidR="000915EB" w:rsidRPr="00513CC5">
        <w:rPr>
          <w:rFonts w:ascii="Helvetica" w:hAnsi="Helvetica" w:cstheme="minorHAnsi"/>
          <w:color w:val="000000" w:themeColor="text1"/>
          <w:vertAlign w:val="subscript"/>
        </w:rPr>
        <w:t>q</w:t>
      </w:r>
      <w:proofErr w:type="spellEnd"/>
      <w:r w:rsidR="000915EB" w:rsidRPr="00513CC5">
        <w:rPr>
          <w:rFonts w:ascii="Helvetica" w:hAnsi="Helvetica" w:cstheme="minorHAnsi"/>
          <w:color w:val="000000" w:themeColor="text1"/>
        </w:rPr>
        <w:t xml:space="preserve">), 130.0 (2 × </w:t>
      </w:r>
      <w:proofErr w:type="spellStart"/>
      <w:r w:rsidR="000915EB" w:rsidRPr="00513CC5">
        <w:rPr>
          <w:rFonts w:ascii="Helvetica" w:hAnsi="Helvetica" w:cstheme="minorHAnsi"/>
          <w:color w:val="000000" w:themeColor="text1"/>
        </w:rPr>
        <w:t>Ar</w:t>
      </w:r>
      <w:proofErr w:type="spellEnd"/>
      <w:r w:rsidR="005722E5" w:rsidRPr="00513CC5">
        <w:rPr>
          <w:rFonts w:ascii="Helvetica" w:hAnsi="Helvetica" w:cstheme="minorHAnsi"/>
          <w:color w:val="000000" w:themeColor="text1"/>
        </w:rPr>
        <w:noBreakHyphen/>
      </w:r>
      <w:r w:rsidR="000915EB" w:rsidRPr="00513CC5">
        <w:rPr>
          <w:rFonts w:ascii="Helvetica" w:hAnsi="Helvetica" w:cstheme="minorHAnsi"/>
          <w:color w:val="000000" w:themeColor="text1"/>
        </w:rPr>
        <w:t>CH), 128.9 (2 × </w:t>
      </w:r>
      <w:proofErr w:type="spellStart"/>
      <w:r w:rsidR="000915EB" w:rsidRPr="00513CC5">
        <w:rPr>
          <w:rFonts w:ascii="Helvetica" w:hAnsi="Helvetica" w:cstheme="minorHAnsi"/>
          <w:color w:val="000000" w:themeColor="text1"/>
        </w:rPr>
        <w:t>Ar</w:t>
      </w:r>
      <w:proofErr w:type="spellEnd"/>
      <w:r w:rsidR="005722E5" w:rsidRPr="00513CC5">
        <w:rPr>
          <w:rFonts w:ascii="Helvetica" w:hAnsi="Helvetica" w:cstheme="minorHAnsi"/>
          <w:color w:val="000000" w:themeColor="text1"/>
        </w:rPr>
        <w:t>-</w:t>
      </w:r>
      <w:r w:rsidR="000915EB" w:rsidRPr="00513CC5">
        <w:rPr>
          <w:rFonts w:ascii="Helvetica" w:hAnsi="Helvetica" w:cstheme="minorHAnsi"/>
          <w:color w:val="000000" w:themeColor="text1"/>
        </w:rPr>
        <w:t>CH), 128.3 (</w:t>
      </w:r>
      <w:proofErr w:type="spellStart"/>
      <w:r w:rsidR="000915EB" w:rsidRPr="00513CC5">
        <w:rPr>
          <w:rFonts w:ascii="Helvetica" w:hAnsi="Helvetica" w:cstheme="minorHAnsi"/>
          <w:color w:val="000000" w:themeColor="text1"/>
        </w:rPr>
        <w:t>Ar</w:t>
      </w:r>
      <w:proofErr w:type="spellEnd"/>
      <w:r w:rsidR="005722E5" w:rsidRPr="00513CC5">
        <w:rPr>
          <w:rFonts w:ascii="Helvetica" w:hAnsi="Helvetica" w:cstheme="minorHAnsi"/>
          <w:color w:val="000000" w:themeColor="text1"/>
        </w:rPr>
        <w:t>-</w:t>
      </w:r>
      <w:r w:rsidR="000915EB" w:rsidRPr="00513CC5">
        <w:rPr>
          <w:rFonts w:ascii="Helvetica" w:hAnsi="Helvetica" w:cstheme="minorHAnsi"/>
          <w:color w:val="000000" w:themeColor="text1"/>
        </w:rPr>
        <w:t xml:space="preserve">CH), </w:t>
      </w:r>
      <w:r w:rsidR="00C20C34" w:rsidRPr="00513CC5">
        <w:rPr>
          <w:rFonts w:ascii="Helvetica" w:hAnsi="Helvetica" w:cstheme="minorHAnsi"/>
          <w:color w:val="000000" w:themeColor="text1"/>
        </w:rPr>
        <w:t xml:space="preserve">128.3 (2 × </w:t>
      </w:r>
      <w:proofErr w:type="spellStart"/>
      <w:r w:rsidR="00C20C34" w:rsidRPr="00513CC5">
        <w:rPr>
          <w:rFonts w:ascii="Helvetica" w:hAnsi="Helvetica" w:cstheme="minorHAnsi"/>
          <w:color w:val="000000" w:themeColor="text1"/>
        </w:rPr>
        <w:t>Ar</w:t>
      </w:r>
      <w:proofErr w:type="spellEnd"/>
      <w:r w:rsidR="00C20C34" w:rsidRPr="00513CC5">
        <w:rPr>
          <w:rFonts w:ascii="Helvetica" w:hAnsi="Helvetica" w:cstheme="minorHAnsi"/>
          <w:color w:val="000000" w:themeColor="text1"/>
        </w:rPr>
        <w:t xml:space="preserve">-CH), </w:t>
      </w:r>
      <w:r w:rsidR="000915EB" w:rsidRPr="00513CC5">
        <w:rPr>
          <w:rFonts w:ascii="Helvetica" w:hAnsi="Helvetica" w:cstheme="minorHAnsi"/>
          <w:color w:val="000000" w:themeColor="text1"/>
        </w:rPr>
        <w:t xml:space="preserve">125.8 (2 × </w:t>
      </w:r>
      <w:proofErr w:type="spellStart"/>
      <w:r w:rsidR="000915EB" w:rsidRPr="00513CC5">
        <w:rPr>
          <w:rFonts w:ascii="Helvetica" w:hAnsi="Helvetica" w:cstheme="minorHAnsi"/>
          <w:color w:val="000000" w:themeColor="text1"/>
        </w:rPr>
        <w:t>Ar</w:t>
      </w:r>
      <w:proofErr w:type="spellEnd"/>
      <w:r w:rsidR="005722E5" w:rsidRPr="00513CC5">
        <w:rPr>
          <w:rFonts w:ascii="Helvetica" w:hAnsi="Helvetica" w:cstheme="minorHAnsi"/>
          <w:color w:val="000000" w:themeColor="text1"/>
        </w:rPr>
        <w:t>-</w:t>
      </w:r>
      <w:r w:rsidR="000915EB" w:rsidRPr="00513CC5">
        <w:rPr>
          <w:rFonts w:ascii="Helvetica" w:hAnsi="Helvetica" w:cstheme="minorHAnsi"/>
          <w:color w:val="000000" w:themeColor="text1"/>
        </w:rPr>
        <w:t>CH), 119.6 (triazole</w:t>
      </w:r>
      <w:r w:rsidR="005722E5" w:rsidRPr="00513CC5">
        <w:rPr>
          <w:rFonts w:ascii="Helvetica" w:hAnsi="Helvetica" w:cstheme="minorHAnsi"/>
          <w:color w:val="000000" w:themeColor="text1"/>
        </w:rPr>
        <w:t>-</w:t>
      </w:r>
      <w:r w:rsidR="000915EB" w:rsidRPr="00513CC5">
        <w:rPr>
          <w:rFonts w:ascii="Helvetica" w:hAnsi="Helvetica" w:cstheme="minorHAnsi"/>
          <w:color w:val="000000" w:themeColor="text1"/>
        </w:rPr>
        <w:t>CH), 54.2 (CH</w:t>
      </w:r>
      <w:r w:rsidR="000915EB" w:rsidRPr="00513CC5">
        <w:rPr>
          <w:rFonts w:ascii="Helvetica" w:hAnsi="Helvetica" w:cstheme="minorHAnsi"/>
          <w:color w:val="000000" w:themeColor="text1"/>
          <w:vertAlign w:val="subscript"/>
        </w:rPr>
        <w:t>2</w:t>
      </w:r>
      <w:r w:rsidR="000915EB" w:rsidRPr="00513CC5">
        <w:rPr>
          <w:rFonts w:ascii="Helvetica" w:hAnsi="Helvetica" w:cstheme="minorHAnsi"/>
          <w:color w:val="000000" w:themeColor="text1"/>
        </w:rPr>
        <w:t>), 21.3 (CH</w:t>
      </w:r>
      <w:r w:rsidR="000915EB" w:rsidRPr="00513CC5">
        <w:rPr>
          <w:rFonts w:ascii="Helvetica" w:hAnsi="Helvetica" w:cstheme="minorHAnsi"/>
          <w:color w:val="000000" w:themeColor="text1"/>
          <w:vertAlign w:val="subscript"/>
        </w:rPr>
        <w:t>3</w:t>
      </w:r>
      <w:r w:rsidR="000915EB" w:rsidRPr="00513CC5">
        <w:rPr>
          <w:rFonts w:ascii="Helvetica" w:hAnsi="Helvetica" w:cstheme="minorHAnsi"/>
          <w:color w:val="000000" w:themeColor="text1"/>
        </w:rPr>
        <w:t xml:space="preserve">). The observed characterisation data (IR, </w:t>
      </w:r>
      <w:r w:rsidR="000915EB" w:rsidRPr="00513CC5">
        <w:rPr>
          <w:rFonts w:ascii="Helvetica" w:hAnsi="Helvetica" w:cstheme="minorHAnsi"/>
          <w:color w:val="000000" w:themeColor="text1"/>
          <w:vertAlign w:val="superscript"/>
        </w:rPr>
        <w:t>1</w:t>
      </w:r>
      <w:r w:rsidR="000915EB" w:rsidRPr="00513CC5">
        <w:rPr>
          <w:rFonts w:ascii="Helvetica" w:hAnsi="Helvetica" w:cstheme="minorHAnsi"/>
          <w:color w:val="000000" w:themeColor="text1"/>
        </w:rPr>
        <w:t xml:space="preserve">H and </w:t>
      </w:r>
      <w:r w:rsidR="000915EB" w:rsidRPr="00513CC5">
        <w:rPr>
          <w:rFonts w:ascii="Helvetica" w:hAnsi="Helvetica" w:cstheme="minorHAnsi"/>
          <w:color w:val="000000" w:themeColor="text1"/>
          <w:vertAlign w:val="superscript"/>
        </w:rPr>
        <w:t>13</w:t>
      </w:r>
      <w:r w:rsidR="000915EB" w:rsidRPr="00513CC5">
        <w:rPr>
          <w:rFonts w:ascii="Helvetica" w:hAnsi="Helvetica" w:cstheme="minorHAnsi"/>
          <w:color w:val="000000" w:themeColor="text1"/>
        </w:rPr>
        <w:t xml:space="preserve">C NMR) </w:t>
      </w:r>
      <w:r w:rsidR="000915EB" w:rsidRPr="00513CC5">
        <w:rPr>
          <w:rFonts w:ascii="Helvetica" w:hAnsi="Helvetica" w:cstheme="minorHAnsi"/>
        </w:rPr>
        <w:t xml:space="preserve">were </w:t>
      </w:r>
      <w:r w:rsidR="000915EB" w:rsidRPr="00513CC5">
        <w:rPr>
          <w:rFonts w:ascii="Helvetica" w:hAnsi="Helvetica" w:cstheme="minorHAnsi"/>
          <w:color w:val="000000" w:themeColor="text1"/>
        </w:rPr>
        <w:t>consistent with that previously reported in the literature.</w:t>
      </w:r>
      <w:r w:rsidR="000915EB" w:rsidRPr="00513CC5">
        <w:rPr>
          <w:rFonts w:ascii="Helvetica" w:hAnsi="Helvetica" w:cstheme="minorHAnsi"/>
          <w:color w:val="000000" w:themeColor="text1"/>
          <w:vertAlign w:val="superscript"/>
        </w:rPr>
        <w:fldChar w:fldCharType="begin"/>
      </w:r>
      <w:r w:rsidR="000915EB" w:rsidRPr="00513CC5">
        <w:rPr>
          <w:rFonts w:ascii="Helvetica" w:hAnsi="Helvetica" w:cstheme="minorHAnsi"/>
          <w:color w:val="000000" w:themeColor="text1"/>
          <w:vertAlign w:val="superscript"/>
        </w:rPr>
        <w:instrText xml:space="preserve"> NOTEREF _Ref84599654 \h  \* MERGEFORMAT </w:instrText>
      </w:r>
      <w:r w:rsidR="000915EB" w:rsidRPr="00513CC5">
        <w:rPr>
          <w:rFonts w:ascii="Helvetica" w:hAnsi="Helvetica" w:cstheme="minorHAnsi"/>
          <w:color w:val="000000" w:themeColor="text1"/>
          <w:vertAlign w:val="superscript"/>
        </w:rPr>
      </w:r>
      <w:r w:rsidR="000915EB" w:rsidRPr="00513CC5">
        <w:rPr>
          <w:rFonts w:ascii="Helvetica" w:hAnsi="Helvetica" w:cstheme="minorHAnsi"/>
          <w:color w:val="000000" w:themeColor="text1"/>
          <w:vertAlign w:val="superscript"/>
        </w:rPr>
        <w:fldChar w:fldCharType="separate"/>
      </w:r>
      <w:r w:rsidR="00B973DF">
        <w:rPr>
          <w:rFonts w:ascii="Helvetica" w:hAnsi="Helvetica" w:cstheme="minorHAnsi"/>
          <w:color w:val="000000" w:themeColor="text1"/>
          <w:vertAlign w:val="superscript"/>
        </w:rPr>
        <w:t>23</w:t>
      </w:r>
      <w:r w:rsidR="000915EB" w:rsidRPr="00513CC5">
        <w:rPr>
          <w:rFonts w:ascii="Helvetica" w:hAnsi="Helvetica" w:cstheme="minorHAnsi"/>
          <w:color w:val="000000" w:themeColor="text1"/>
          <w:vertAlign w:val="superscript"/>
        </w:rPr>
        <w:fldChar w:fldCharType="end"/>
      </w:r>
      <w:r w:rsidR="000915EB" w:rsidRPr="00513CC5">
        <w:rPr>
          <w:rFonts w:ascii="Helvetica" w:hAnsi="Helvetica" w:cstheme="minorHAnsi"/>
          <w:color w:val="000000" w:themeColor="text1"/>
          <w:vertAlign w:val="superscript"/>
        </w:rPr>
        <w:t>,</w:t>
      </w:r>
      <w:r w:rsidR="000915EB" w:rsidRPr="00513CC5">
        <w:rPr>
          <w:rFonts w:ascii="Helvetica" w:hAnsi="Helvetica" w:cstheme="minorHAnsi"/>
          <w:color w:val="000000" w:themeColor="text1"/>
          <w:vertAlign w:val="superscript"/>
        </w:rPr>
        <w:fldChar w:fldCharType="begin"/>
      </w:r>
      <w:r w:rsidR="000915EB" w:rsidRPr="00513CC5">
        <w:rPr>
          <w:rFonts w:ascii="Helvetica" w:hAnsi="Helvetica" w:cstheme="minorHAnsi"/>
          <w:color w:val="000000" w:themeColor="text1"/>
          <w:vertAlign w:val="superscript"/>
        </w:rPr>
        <w:instrText xml:space="preserve"> NOTEREF _Ref84599655 \h  \* MERGEFORMAT </w:instrText>
      </w:r>
      <w:r w:rsidR="000915EB" w:rsidRPr="00513CC5">
        <w:rPr>
          <w:rFonts w:ascii="Helvetica" w:hAnsi="Helvetica" w:cstheme="minorHAnsi"/>
          <w:color w:val="000000" w:themeColor="text1"/>
          <w:vertAlign w:val="superscript"/>
        </w:rPr>
      </w:r>
      <w:r w:rsidR="000915EB" w:rsidRPr="00513CC5">
        <w:rPr>
          <w:rFonts w:ascii="Helvetica" w:hAnsi="Helvetica" w:cstheme="minorHAnsi"/>
          <w:color w:val="000000" w:themeColor="text1"/>
          <w:vertAlign w:val="superscript"/>
        </w:rPr>
        <w:fldChar w:fldCharType="separate"/>
      </w:r>
      <w:r w:rsidR="00B973DF">
        <w:rPr>
          <w:rFonts w:ascii="Helvetica" w:hAnsi="Helvetica" w:cstheme="minorHAnsi"/>
          <w:color w:val="000000" w:themeColor="text1"/>
          <w:vertAlign w:val="superscript"/>
        </w:rPr>
        <w:t>24</w:t>
      </w:r>
      <w:r w:rsidR="000915EB" w:rsidRPr="00513CC5">
        <w:rPr>
          <w:rFonts w:ascii="Helvetica" w:hAnsi="Helvetica" w:cstheme="minorHAnsi"/>
          <w:color w:val="000000" w:themeColor="text1"/>
          <w:vertAlign w:val="superscript"/>
        </w:rPr>
        <w:fldChar w:fldCharType="end"/>
      </w:r>
    </w:p>
    <w:p w14:paraId="48DA71E9" w14:textId="0859543E" w:rsidR="000915EB" w:rsidRPr="00EF683F" w:rsidRDefault="00783325" w:rsidP="000915EB">
      <w:pPr>
        <w:rPr>
          <w:rFonts w:ascii="Helvetica" w:hAnsi="Helvetica" w:cstheme="minorHAnsi"/>
          <w:b/>
          <w:bCs w:val="0"/>
        </w:rPr>
      </w:pPr>
      <w:r>
        <w:rPr>
          <w:rFonts w:ascii="Helvetica" w:hAnsi="Helvetica" w:cstheme="minorHAnsi"/>
          <w:b/>
          <w:bCs w:val="0"/>
          <w:noProof/>
        </w:rPr>
        <w:object w:dxaOrig="1440" w:dyaOrig="1440" w14:anchorId="127DCD58">
          <v:shape id="_x0000_s1076" type="#_x0000_t75" alt="" style="position:absolute;left:0;text-align:left;margin-left:.15pt;margin-top:16.9pt;width:121.05pt;height:52.7pt;z-index:251658319;mso-wrap-edited:f;mso-width-percent:0;mso-height-percent:0;mso-position-horizontal-relative:text;mso-position-vertical-relative:text;mso-width-percent:0;mso-height-percent:0">
            <v:imagedata r:id="rId55" o:title=""/>
            <w10:wrap type="square"/>
          </v:shape>
          <o:OLEObject Type="Embed" ProgID="ChemDraw.Document.6.0" ShapeID="_x0000_s1076" DrawAspect="Content" ObjectID="_1779526412" r:id="rId56"/>
        </w:object>
      </w:r>
      <w:r w:rsidR="000915EB" w:rsidRPr="00EF683F">
        <w:rPr>
          <w:rFonts w:ascii="Helvetica" w:hAnsi="Helvetica" w:cstheme="minorHAnsi"/>
          <w:b/>
          <w:bCs w:val="0"/>
          <w:noProof/>
        </w:rPr>
        <w:t xml:space="preserve">1-(4-Methoxyphenyl)-4-phenyl-1H-1,2,3-triazole </w:t>
      </w:r>
      <w:r w:rsidR="000915EB" w:rsidRPr="00EF683F">
        <w:rPr>
          <w:rFonts w:ascii="Helvetica" w:hAnsi="Helvetica" w:cstheme="minorHAnsi"/>
          <w:b/>
          <w:bCs w:val="0"/>
        </w:rPr>
        <w:t>(1</w:t>
      </w:r>
      <w:r w:rsidR="0061016B" w:rsidRPr="00EF683F">
        <w:rPr>
          <w:rFonts w:ascii="Helvetica" w:hAnsi="Helvetica" w:cstheme="minorHAnsi"/>
          <w:b/>
          <w:bCs w:val="0"/>
        </w:rPr>
        <w:t>3</w:t>
      </w:r>
      <w:r w:rsidR="000915EB" w:rsidRPr="00EF683F">
        <w:rPr>
          <w:rFonts w:ascii="Helvetica" w:hAnsi="Helvetica" w:cstheme="minorHAnsi"/>
          <w:b/>
          <w:bCs w:val="0"/>
        </w:rPr>
        <w:t>)</w:t>
      </w:r>
    </w:p>
    <w:p w14:paraId="59C201F9" w14:textId="160DC7C6" w:rsidR="00863BE3" w:rsidRPr="007218E8" w:rsidRDefault="000915EB" w:rsidP="000915EB">
      <w:pPr>
        <w:rPr>
          <w:rFonts w:ascii="Helvetica" w:hAnsi="Helvetica" w:cstheme="minorHAnsi"/>
        </w:rPr>
      </w:pPr>
      <w:r w:rsidRPr="00EF683F">
        <w:rPr>
          <w:rFonts w:ascii="Helvetica" w:hAnsi="Helvetica" w:cstheme="minorHAnsi"/>
        </w:rPr>
        <w:t xml:space="preserve">General procedure </w:t>
      </w:r>
      <w:r w:rsidR="00B51BFC" w:rsidRPr="00EF683F">
        <w:rPr>
          <w:rFonts w:ascii="Helvetica" w:hAnsi="Helvetica" w:cstheme="minorHAnsi"/>
        </w:rPr>
        <w:t>D</w:t>
      </w:r>
      <w:r w:rsidRPr="00EF683F">
        <w:rPr>
          <w:rFonts w:ascii="Helvetica" w:hAnsi="Helvetica" w:cstheme="minorHAnsi"/>
        </w:rPr>
        <w:t xml:space="preserve"> was followed using </w:t>
      </w:r>
      <w:r w:rsidRPr="00EF683F">
        <w:rPr>
          <w:rFonts w:ascii="Helvetica" w:hAnsi="Helvetica" w:cstheme="minorHAnsi"/>
          <w:i/>
          <w:iCs/>
        </w:rPr>
        <w:t>p</w:t>
      </w:r>
      <w:r w:rsidRPr="00EF683F">
        <w:rPr>
          <w:rFonts w:ascii="Helvetica" w:hAnsi="Helvetica" w:cstheme="minorHAnsi"/>
        </w:rPr>
        <w:t xml:space="preserve">-anisidine (24.6 mg). The product was purified by flash column chromatography using 3% ethyl acetate in hexane to afford </w:t>
      </w:r>
      <w:r w:rsidRPr="00EF683F">
        <w:rPr>
          <w:rFonts w:ascii="Helvetica" w:hAnsi="Helvetica" w:cstheme="minorHAnsi"/>
          <w:b/>
        </w:rPr>
        <w:t>1</w:t>
      </w:r>
      <w:r w:rsidR="00E40912">
        <w:rPr>
          <w:rFonts w:ascii="Helvetica" w:hAnsi="Helvetica" w:cstheme="minorHAnsi"/>
          <w:b/>
        </w:rPr>
        <w:t>3</w:t>
      </w:r>
      <w:r w:rsidRPr="00EF683F">
        <w:rPr>
          <w:rFonts w:ascii="Helvetica" w:hAnsi="Helvetica" w:cstheme="minorHAnsi"/>
        </w:rPr>
        <w:t xml:space="preserve"> (47.3 mg, 94%) as a faint brown solid. R</w:t>
      </w:r>
      <w:r w:rsidRPr="00EF683F">
        <w:rPr>
          <w:rFonts w:ascii="Helvetica" w:hAnsi="Helvetica" w:cstheme="minorHAnsi"/>
          <w:i/>
          <w:iCs/>
          <w:vertAlign w:val="subscript"/>
        </w:rPr>
        <w:t>f</w:t>
      </w:r>
      <w:r w:rsidRPr="00EF683F">
        <w:rPr>
          <w:rFonts w:ascii="Helvetica" w:hAnsi="Helvetica" w:cstheme="minorHAnsi"/>
        </w:rPr>
        <w:t xml:space="preserve"> = 0.32 (3% ethyl acetate in hexane). IR (ATR)/cm</w:t>
      </w:r>
      <w:r w:rsidRPr="00EF683F">
        <w:rPr>
          <w:rFonts w:ascii="Helvetica" w:hAnsi="Helvetica" w:cstheme="minorHAnsi"/>
          <w:vertAlign w:val="superscript"/>
        </w:rPr>
        <w:t>−1</w:t>
      </w:r>
      <w:r w:rsidRPr="00EF683F">
        <w:rPr>
          <w:rFonts w:ascii="Helvetica" w:hAnsi="Helvetica" w:cstheme="minorHAnsi"/>
        </w:rPr>
        <w:t xml:space="preserve"> 3120, 1607, 1514, 1462, 1230, 1183, 1027, 826, 766, 691, 613, 541, 522. </w:t>
      </w:r>
      <w:r w:rsidRPr="00EF683F">
        <w:rPr>
          <w:rFonts w:ascii="Helvetica" w:hAnsi="Helvetica" w:cstheme="minorHAnsi"/>
          <w:vertAlign w:val="superscript"/>
        </w:rPr>
        <w:t>1</w:t>
      </w:r>
      <w:r w:rsidRPr="00EF683F">
        <w:rPr>
          <w:rFonts w:ascii="Helvetica" w:hAnsi="Helvetica" w:cstheme="minorHAnsi"/>
        </w:rPr>
        <w:t>H NMR (400 MHz, CDCl</w:t>
      </w:r>
      <w:r w:rsidRPr="00EF683F">
        <w:rPr>
          <w:rFonts w:ascii="Helvetica" w:hAnsi="Helvetica" w:cstheme="minorHAnsi"/>
          <w:vertAlign w:val="subscript"/>
        </w:rPr>
        <w:t>3</w:t>
      </w:r>
      <w:r w:rsidRPr="00EF683F">
        <w:rPr>
          <w:rFonts w:ascii="Helvetica" w:hAnsi="Helvetica" w:cstheme="minorHAnsi"/>
        </w:rPr>
        <w:t xml:space="preserve">) </w:t>
      </w:r>
      <w:r w:rsidR="005722E5" w:rsidRPr="00EF683F">
        <w:rPr>
          <w:rFonts w:ascii="Helvetica" w:hAnsi="Helvetica" w:cstheme="minorHAnsi"/>
        </w:rPr>
        <w:t xml:space="preserve">δ </w:t>
      </w:r>
      <w:r w:rsidRPr="00EF683F">
        <w:rPr>
          <w:rFonts w:ascii="Helvetica" w:hAnsi="Helvetica" w:cstheme="minorHAnsi"/>
        </w:rPr>
        <w:t>8.1</w:t>
      </w:r>
      <w:r w:rsidR="00863BE3" w:rsidRPr="00EF683F">
        <w:rPr>
          <w:rFonts w:ascii="Helvetica" w:hAnsi="Helvetica" w:cstheme="minorHAnsi"/>
        </w:rPr>
        <w:t>3</w:t>
      </w:r>
      <w:r w:rsidRPr="00EF683F">
        <w:rPr>
          <w:rFonts w:ascii="Helvetica" w:hAnsi="Helvetica" w:cstheme="minorHAnsi"/>
        </w:rPr>
        <w:t xml:space="preserve"> (s, 1H,</w:t>
      </w:r>
      <w:r w:rsidRPr="00EF683F">
        <w:rPr>
          <w:rFonts w:ascii="Helvetica" w:hAnsi="Helvetica" w:cstheme="minorHAnsi"/>
          <w:i/>
          <w:iCs/>
        </w:rPr>
        <w:t xml:space="preserve"> </w:t>
      </w:r>
      <w:r w:rsidRPr="00EF683F">
        <w:rPr>
          <w:rFonts w:ascii="Helvetica" w:hAnsi="Helvetica" w:cstheme="minorHAnsi"/>
        </w:rPr>
        <w:t>triazole</w:t>
      </w:r>
      <w:r w:rsidR="005722E5" w:rsidRPr="00EF683F">
        <w:rPr>
          <w:rFonts w:ascii="Helvetica" w:hAnsi="Helvetica" w:cstheme="minorHAnsi"/>
        </w:rPr>
        <w:t>-</w:t>
      </w:r>
      <w:r w:rsidRPr="00EF683F">
        <w:rPr>
          <w:rFonts w:ascii="Helvetica" w:hAnsi="Helvetica" w:cstheme="minorHAnsi"/>
        </w:rPr>
        <w:t>CH), 7.9</w:t>
      </w:r>
      <w:r w:rsidR="00863BE3" w:rsidRPr="00EF683F">
        <w:rPr>
          <w:rFonts w:ascii="Helvetica" w:hAnsi="Helvetica" w:cstheme="minorHAnsi"/>
        </w:rPr>
        <w:t>4</w:t>
      </w:r>
      <w:r w:rsidRPr="00EF683F">
        <w:rPr>
          <w:rFonts w:ascii="Helvetica" w:hAnsi="Helvetica" w:cstheme="minorHAnsi"/>
        </w:rPr>
        <w:t>−7.</w:t>
      </w:r>
      <w:r w:rsidR="00863BE3" w:rsidRPr="00EF683F">
        <w:rPr>
          <w:rFonts w:ascii="Helvetica" w:hAnsi="Helvetica" w:cstheme="minorHAnsi"/>
        </w:rPr>
        <w:t>90</w:t>
      </w:r>
      <w:r w:rsidRPr="00EF683F">
        <w:rPr>
          <w:rFonts w:ascii="Helvetica" w:hAnsi="Helvetica" w:cstheme="minorHAnsi"/>
        </w:rPr>
        <w:t xml:space="preserve"> (m, 2H, 2 × </w:t>
      </w:r>
      <w:proofErr w:type="spellStart"/>
      <w:r w:rsidR="00464650" w:rsidRPr="00EF683F">
        <w:rPr>
          <w:rFonts w:ascii="Helvetica" w:hAnsi="Helvetica" w:cstheme="minorHAnsi"/>
        </w:rPr>
        <w:t>Ar</w:t>
      </w:r>
      <w:proofErr w:type="spellEnd"/>
      <w:r w:rsidR="005722E5" w:rsidRPr="00EF683F">
        <w:rPr>
          <w:rFonts w:ascii="Helvetica" w:hAnsi="Helvetica" w:cstheme="minorHAnsi"/>
        </w:rPr>
        <w:t>-</w:t>
      </w:r>
      <w:r w:rsidRPr="00EF683F">
        <w:rPr>
          <w:rFonts w:ascii="Helvetica" w:hAnsi="Helvetica" w:cstheme="minorHAnsi"/>
        </w:rPr>
        <w:lastRenderedPageBreak/>
        <w:t>CH), 7.</w:t>
      </w:r>
      <w:r w:rsidR="00863BE3" w:rsidRPr="00EF683F">
        <w:rPr>
          <w:rFonts w:ascii="Helvetica" w:hAnsi="Helvetica" w:cstheme="minorHAnsi"/>
        </w:rPr>
        <w:t>70</w:t>
      </w:r>
      <w:r w:rsidRPr="00EF683F">
        <w:rPr>
          <w:rFonts w:ascii="Helvetica" w:hAnsi="Helvetica" w:cstheme="minorHAnsi"/>
        </w:rPr>
        <w:t xml:space="preserve"> (dt, 2H, </w:t>
      </w:r>
      <w:r w:rsidRPr="00EF683F">
        <w:rPr>
          <w:rFonts w:ascii="Helvetica" w:hAnsi="Helvetica" w:cstheme="minorHAnsi"/>
          <w:i/>
          <w:iCs/>
        </w:rPr>
        <w:t>J</w:t>
      </w:r>
      <w:r w:rsidRPr="00EF683F">
        <w:rPr>
          <w:rFonts w:ascii="Helvetica" w:hAnsi="Helvetica" w:cstheme="minorHAnsi"/>
        </w:rPr>
        <w:t xml:space="preserve"> = 9.0 Hz, 2.3 Hz, 2 × </w:t>
      </w:r>
      <w:proofErr w:type="spellStart"/>
      <w:r w:rsidR="008356D8" w:rsidRPr="00EF683F">
        <w:rPr>
          <w:rFonts w:ascii="Helvetica" w:hAnsi="Helvetica" w:cstheme="minorHAnsi"/>
        </w:rPr>
        <w:t>Ar</w:t>
      </w:r>
      <w:proofErr w:type="spellEnd"/>
      <w:r w:rsidR="008356D8" w:rsidRPr="00EF683F">
        <w:rPr>
          <w:rFonts w:ascii="Helvetica" w:hAnsi="Helvetica" w:cstheme="minorHAnsi"/>
        </w:rPr>
        <w:t>-</w:t>
      </w:r>
      <w:r w:rsidRPr="00EF683F">
        <w:rPr>
          <w:rFonts w:ascii="Helvetica" w:hAnsi="Helvetica" w:cstheme="minorHAnsi"/>
        </w:rPr>
        <w:t>CH), 7.</w:t>
      </w:r>
      <w:r w:rsidR="00863BE3" w:rsidRPr="00EF683F">
        <w:rPr>
          <w:rFonts w:ascii="Helvetica" w:hAnsi="Helvetica" w:cstheme="minorHAnsi"/>
        </w:rPr>
        <w:t>50</w:t>
      </w:r>
      <w:r w:rsidRPr="00EF683F">
        <w:rPr>
          <w:rFonts w:ascii="Helvetica" w:hAnsi="Helvetica" w:cstheme="minorHAnsi"/>
        </w:rPr>
        <w:t>−7.4</w:t>
      </w:r>
      <w:r w:rsidR="00863BE3" w:rsidRPr="00EF683F">
        <w:rPr>
          <w:rFonts w:ascii="Helvetica" w:hAnsi="Helvetica" w:cstheme="minorHAnsi"/>
        </w:rPr>
        <w:t>5</w:t>
      </w:r>
      <w:r w:rsidRPr="00EF683F">
        <w:rPr>
          <w:rFonts w:ascii="Helvetica" w:hAnsi="Helvetica" w:cstheme="minorHAnsi"/>
        </w:rPr>
        <w:t xml:space="preserve"> (m, 2H, 2 × </w:t>
      </w:r>
      <w:proofErr w:type="spellStart"/>
      <w:r w:rsidR="008356D8" w:rsidRPr="00EF683F">
        <w:rPr>
          <w:rFonts w:ascii="Helvetica" w:hAnsi="Helvetica" w:cstheme="minorHAnsi"/>
        </w:rPr>
        <w:t>Ar</w:t>
      </w:r>
      <w:proofErr w:type="spellEnd"/>
      <w:r w:rsidR="008356D8" w:rsidRPr="00EF683F">
        <w:rPr>
          <w:rFonts w:ascii="Helvetica" w:hAnsi="Helvetica" w:cstheme="minorHAnsi"/>
        </w:rPr>
        <w:t>-C</w:t>
      </w:r>
      <w:r w:rsidRPr="00EF683F">
        <w:rPr>
          <w:rFonts w:ascii="Helvetica" w:hAnsi="Helvetica" w:cstheme="minorHAnsi"/>
        </w:rPr>
        <w:t>H), 7.</w:t>
      </w:r>
      <w:r w:rsidR="005071C5" w:rsidRPr="00EF683F">
        <w:rPr>
          <w:rFonts w:ascii="Helvetica" w:hAnsi="Helvetica" w:cstheme="minorHAnsi"/>
        </w:rPr>
        <w:t>40</w:t>
      </w:r>
      <w:r w:rsidRPr="00EF683F">
        <w:rPr>
          <w:rFonts w:ascii="Helvetica" w:hAnsi="Helvetica" w:cstheme="minorHAnsi"/>
        </w:rPr>
        <w:t>−7.3</w:t>
      </w:r>
      <w:r w:rsidR="005071C5" w:rsidRPr="00EF683F">
        <w:rPr>
          <w:rFonts w:ascii="Helvetica" w:hAnsi="Helvetica" w:cstheme="minorHAnsi"/>
        </w:rPr>
        <w:t>5</w:t>
      </w:r>
      <w:r w:rsidRPr="00EF683F">
        <w:rPr>
          <w:rFonts w:ascii="Helvetica" w:hAnsi="Helvetica" w:cstheme="minorHAnsi"/>
        </w:rPr>
        <w:t xml:space="preserve"> (m, 1H, </w:t>
      </w:r>
      <w:proofErr w:type="spellStart"/>
      <w:r w:rsidR="008356D8" w:rsidRPr="00EF683F">
        <w:rPr>
          <w:rFonts w:ascii="Helvetica" w:hAnsi="Helvetica" w:cstheme="minorHAnsi"/>
        </w:rPr>
        <w:t>Ar</w:t>
      </w:r>
      <w:proofErr w:type="spellEnd"/>
      <w:r w:rsidR="008356D8" w:rsidRPr="00EF683F">
        <w:rPr>
          <w:rFonts w:ascii="Helvetica" w:hAnsi="Helvetica" w:cstheme="minorHAnsi"/>
        </w:rPr>
        <w:t>-C</w:t>
      </w:r>
      <w:r w:rsidRPr="00EF683F">
        <w:rPr>
          <w:rFonts w:ascii="Helvetica" w:hAnsi="Helvetica" w:cstheme="minorHAnsi"/>
        </w:rPr>
        <w:t>H), 7.0</w:t>
      </w:r>
      <w:r w:rsidR="005071C5" w:rsidRPr="00EF683F">
        <w:rPr>
          <w:rFonts w:ascii="Helvetica" w:hAnsi="Helvetica" w:cstheme="minorHAnsi"/>
        </w:rPr>
        <w:t>8</w:t>
      </w:r>
      <w:r w:rsidRPr="00EF683F">
        <w:rPr>
          <w:rFonts w:ascii="Helvetica" w:hAnsi="Helvetica" w:cstheme="minorHAnsi"/>
        </w:rPr>
        <w:t>−7.0</w:t>
      </w:r>
      <w:r w:rsidR="005071C5" w:rsidRPr="00EF683F">
        <w:rPr>
          <w:rFonts w:ascii="Helvetica" w:hAnsi="Helvetica" w:cstheme="minorHAnsi"/>
        </w:rPr>
        <w:t>3</w:t>
      </w:r>
      <w:r w:rsidRPr="00EF683F">
        <w:rPr>
          <w:rFonts w:ascii="Helvetica" w:hAnsi="Helvetica" w:cstheme="minorHAnsi"/>
        </w:rPr>
        <w:t xml:space="preserve"> (m, 2H, 2 × </w:t>
      </w:r>
      <w:proofErr w:type="spellStart"/>
      <w:r w:rsidR="00464650"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3.</w:t>
      </w:r>
      <w:r w:rsidR="005071C5" w:rsidRPr="00EF683F">
        <w:rPr>
          <w:rFonts w:ascii="Helvetica" w:hAnsi="Helvetica" w:cstheme="minorHAnsi"/>
        </w:rPr>
        <w:t>90</w:t>
      </w:r>
      <w:r w:rsidRPr="00EF683F">
        <w:rPr>
          <w:rFonts w:ascii="Helvetica" w:hAnsi="Helvetica" w:cstheme="minorHAnsi"/>
        </w:rPr>
        <w:t xml:space="preserve"> (s, 3H, OCH</w:t>
      </w:r>
      <w:r w:rsidRPr="00EF683F">
        <w:rPr>
          <w:rFonts w:ascii="Helvetica" w:hAnsi="Helvetica" w:cstheme="minorHAnsi"/>
          <w:vertAlign w:val="subscript"/>
        </w:rPr>
        <w:t>3</w:t>
      </w:r>
      <w:r w:rsidRPr="00EF683F">
        <w:rPr>
          <w:rFonts w:ascii="Helvetica" w:hAnsi="Helvetica" w:cstheme="minorHAnsi"/>
        </w:rPr>
        <w:t xml:space="preserve">). </w:t>
      </w:r>
      <w:r w:rsidRPr="00EF683F">
        <w:rPr>
          <w:rFonts w:ascii="Helvetica" w:hAnsi="Helvetica" w:cstheme="minorHAnsi"/>
          <w:vertAlign w:val="superscript"/>
        </w:rPr>
        <w:t>13</w:t>
      </w:r>
      <w:r w:rsidRPr="00EF683F">
        <w:rPr>
          <w:rFonts w:ascii="Helvetica" w:hAnsi="Helvetica" w:cstheme="minorHAnsi"/>
        </w:rPr>
        <w:t>C NMR (101 MHz, CDCl</w:t>
      </w:r>
      <w:r w:rsidRPr="00EF683F">
        <w:rPr>
          <w:rFonts w:ascii="Helvetica" w:hAnsi="Helvetica" w:cstheme="minorHAnsi"/>
          <w:vertAlign w:val="subscript"/>
        </w:rPr>
        <w:t>3</w:t>
      </w:r>
      <w:r w:rsidRPr="00EF683F">
        <w:rPr>
          <w:rFonts w:ascii="Helvetica" w:hAnsi="Helvetica" w:cstheme="minorHAnsi"/>
        </w:rPr>
        <w:t xml:space="preserve">) </w:t>
      </w:r>
      <w:r w:rsidR="005722E5" w:rsidRPr="00EF683F">
        <w:rPr>
          <w:rFonts w:ascii="Helvetica" w:hAnsi="Helvetica" w:cstheme="minorHAnsi"/>
        </w:rPr>
        <w:t>δ</w:t>
      </w:r>
      <w:r w:rsidRPr="00EF683F">
        <w:rPr>
          <w:rFonts w:ascii="Helvetica" w:hAnsi="Helvetica" w:cstheme="minorHAnsi"/>
        </w:rPr>
        <w:t xml:space="preserve"> 160.0 (</w:t>
      </w:r>
      <w:proofErr w:type="spellStart"/>
      <w:r w:rsidRPr="00EF683F">
        <w:rPr>
          <w:rFonts w:ascii="Helvetica" w:hAnsi="Helvetica" w:cstheme="minorHAnsi"/>
        </w:rPr>
        <w:t>Ar</w:t>
      </w:r>
      <w:r w:rsidR="00464650" w:rsidRPr="00EF683F">
        <w:rPr>
          <w:rFonts w:ascii="Helvetica" w:hAnsi="Helvetica" w:cstheme="minorHAnsi"/>
        </w:rPr>
        <w:t>-</w:t>
      </w:r>
      <w:r w:rsidRPr="00EF683F">
        <w:rPr>
          <w:rFonts w:ascii="Helvetica" w:hAnsi="Helvetica" w:cstheme="minorHAnsi"/>
          <w:i/>
          <w:iCs/>
        </w:rPr>
        <w:t>C</w:t>
      </w:r>
      <w:r w:rsidRPr="00EF683F">
        <w:rPr>
          <w:rFonts w:ascii="Helvetica" w:hAnsi="Helvetica" w:cstheme="minorHAnsi"/>
          <w:i/>
          <w:iCs/>
          <w:vertAlign w:val="subscript"/>
        </w:rPr>
        <w:t>q</w:t>
      </w:r>
      <w:r w:rsidR="00464650" w:rsidRPr="00EF683F">
        <w:rPr>
          <w:rFonts w:ascii="Helvetica" w:hAnsi="Helvetica" w:cstheme="minorHAnsi"/>
        </w:rPr>
        <w:t>-</w:t>
      </w:r>
      <w:r w:rsidRPr="00EF683F">
        <w:rPr>
          <w:rFonts w:ascii="Helvetica" w:hAnsi="Helvetica" w:cstheme="minorHAnsi"/>
        </w:rPr>
        <w:t>OMe</w:t>
      </w:r>
      <w:proofErr w:type="spellEnd"/>
      <w:r w:rsidRPr="00EF683F">
        <w:rPr>
          <w:rFonts w:ascii="Helvetica" w:hAnsi="Helvetica" w:cstheme="minorHAnsi"/>
        </w:rPr>
        <w:t>), 14</w:t>
      </w:r>
      <w:r w:rsidR="00E641D6" w:rsidRPr="00EF683F">
        <w:rPr>
          <w:rFonts w:ascii="Helvetica" w:hAnsi="Helvetica" w:cstheme="minorHAnsi"/>
        </w:rPr>
        <w:t>8</w:t>
      </w:r>
      <w:r w:rsidRPr="00EF683F">
        <w:rPr>
          <w:rFonts w:ascii="Helvetica" w:hAnsi="Helvetica" w:cstheme="minorHAnsi"/>
        </w:rPr>
        <w:t>.</w:t>
      </w:r>
      <w:r w:rsidR="00E641D6" w:rsidRPr="00EF683F">
        <w:rPr>
          <w:rFonts w:ascii="Helvetica" w:hAnsi="Helvetica" w:cstheme="minorHAnsi"/>
        </w:rPr>
        <w:t>3</w:t>
      </w:r>
      <w:r w:rsidRPr="00EF683F">
        <w:rPr>
          <w:rFonts w:ascii="Helvetica" w:hAnsi="Helvetica" w:cstheme="minorHAnsi"/>
        </w:rPr>
        <w:t xml:space="preserve"> (triazole</w:t>
      </w:r>
      <w:r w:rsidR="00464650" w:rsidRPr="00EF683F">
        <w:rPr>
          <w:rFonts w:ascii="Helvetica" w:hAnsi="Helvetica" w:cstheme="minorHAnsi"/>
        </w:rPr>
        <w:t>-</w:t>
      </w:r>
      <w:proofErr w:type="spellStart"/>
      <w:r w:rsidRPr="00EF683F">
        <w:rPr>
          <w:rFonts w:ascii="Helvetica" w:hAnsi="Helvetica" w:cstheme="minorHAnsi"/>
        </w:rPr>
        <w:t>C</w:t>
      </w:r>
      <w:r w:rsidRPr="00EF683F">
        <w:rPr>
          <w:rFonts w:ascii="Helvetica" w:hAnsi="Helvetica" w:cstheme="minorHAnsi"/>
          <w:vertAlign w:val="subscript"/>
        </w:rPr>
        <w:t>q</w:t>
      </w:r>
      <w:proofErr w:type="spellEnd"/>
      <w:r w:rsidR="00464650" w:rsidRPr="00EF683F">
        <w:rPr>
          <w:rFonts w:ascii="Helvetica" w:hAnsi="Helvetica" w:cstheme="minorHAnsi"/>
        </w:rPr>
        <w:noBreakHyphen/>
      </w:r>
      <w:r w:rsidRPr="00EF683F">
        <w:rPr>
          <w:rFonts w:ascii="Helvetica" w:hAnsi="Helvetica" w:cstheme="minorHAnsi"/>
        </w:rPr>
        <w:t>Ph), 130.6 (</w:t>
      </w:r>
      <w:proofErr w:type="spellStart"/>
      <w:r w:rsidRPr="00EF683F">
        <w:rPr>
          <w:rFonts w:ascii="Helvetica" w:hAnsi="Helvetica" w:cstheme="minorHAnsi"/>
        </w:rPr>
        <w:t>Ar</w:t>
      </w:r>
      <w:r w:rsidR="00464650" w:rsidRPr="00EF683F">
        <w:rPr>
          <w:rFonts w:ascii="Helvetica" w:hAnsi="Helvetica" w:cstheme="minorHAnsi"/>
        </w:rPr>
        <w:t>-</w:t>
      </w:r>
      <w:r w:rsidRPr="00EF683F">
        <w:rPr>
          <w:rFonts w:ascii="Helvetica" w:hAnsi="Helvetica" w:cstheme="minorHAnsi"/>
        </w:rPr>
        <w:t>C</w:t>
      </w:r>
      <w:r w:rsidRPr="00EF683F">
        <w:rPr>
          <w:rFonts w:ascii="Helvetica" w:hAnsi="Helvetica" w:cstheme="minorHAnsi"/>
          <w:vertAlign w:val="subscript"/>
        </w:rPr>
        <w:t>q</w:t>
      </w:r>
      <w:proofErr w:type="spellEnd"/>
      <w:r w:rsidRPr="00EF683F">
        <w:rPr>
          <w:rFonts w:ascii="Helvetica" w:hAnsi="Helvetica" w:cstheme="minorHAnsi"/>
        </w:rPr>
        <w:t>), 130.5 (</w:t>
      </w:r>
      <w:proofErr w:type="spellStart"/>
      <w:r w:rsidRPr="00EF683F">
        <w:rPr>
          <w:rFonts w:ascii="Helvetica" w:hAnsi="Helvetica" w:cstheme="minorHAnsi"/>
        </w:rPr>
        <w:t>Ar</w:t>
      </w:r>
      <w:r w:rsidR="00464650" w:rsidRPr="00EF683F">
        <w:rPr>
          <w:rFonts w:ascii="Helvetica" w:hAnsi="Helvetica" w:cstheme="minorHAnsi"/>
        </w:rPr>
        <w:t>-</w:t>
      </w:r>
      <w:r w:rsidRPr="00EF683F">
        <w:rPr>
          <w:rFonts w:ascii="Helvetica" w:hAnsi="Helvetica" w:cstheme="minorHAnsi"/>
        </w:rPr>
        <w:t>C</w:t>
      </w:r>
      <w:r w:rsidRPr="00EF683F">
        <w:rPr>
          <w:rFonts w:ascii="Helvetica" w:hAnsi="Helvetica" w:cstheme="minorHAnsi"/>
          <w:vertAlign w:val="subscript"/>
        </w:rPr>
        <w:t>q</w:t>
      </w:r>
      <w:proofErr w:type="spellEnd"/>
      <w:r w:rsidRPr="00EF683F">
        <w:rPr>
          <w:rFonts w:ascii="Helvetica" w:hAnsi="Helvetica" w:cstheme="minorHAnsi"/>
        </w:rPr>
        <w:t xml:space="preserve">), 129.0 (2 × </w:t>
      </w:r>
      <w:proofErr w:type="spellStart"/>
      <w:r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128.5 (</w:t>
      </w:r>
      <w:proofErr w:type="spellStart"/>
      <w:r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125.</w:t>
      </w:r>
      <w:r w:rsidR="00EF683F" w:rsidRPr="00EF683F">
        <w:rPr>
          <w:rFonts w:ascii="Helvetica" w:hAnsi="Helvetica" w:cstheme="minorHAnsi"/>
        </w:rPr>
        <w:t>9</w:t>
      </w:r>
      <w:r w:rsidRPr="00EF683F">
        <w:rPr>
          <w:rFonts w:ascii="Helvetica" w:hAnsi="Helvetica" w:cstheme="minorHAnsi"/>
        </w:rPr>
        <w:t xml:space="preserve"> (2 × </w:t>
      </w:r>
      <w:proofErr w:type="spellStart"/>
      <w:r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122.3 (2 × </w:t>
      </w:r>
      <w:proofErr w:type="spellStart"/>
      <w:r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118.0 (triazole</w:t>
      </w:r>
      <w:r w:rsidR="00464650" w:rsidRPr="00EF683F">
        <w:rPr>
          <w:rFonts w:ascii="Helvetica" w:hAnsi="Helvetica" w:cstheme="minorHAnsi"/>
        </w:rPr>
        <w:t>-</w:t>
      </w:r>
      <w:r w:rsidRPr="00EF683F">
        <w:rPr>
          <w:rFonts w:ascii="Helvetica" w:hAnsi="Helvetica" w:cstheme="minorHAnsi"/>
        </w:rPr>
        <w:t xml:space="preserve">CH), 114.9 (2 × </w:t>
      </w:r>
      <w:proofErr w:type="spellStart"/>
      <w:r w:rsidRPr="00EF683F">
        <w:rPr>
          <w:rFonts w:ascii="Helvetica" w:hAnsi="Helvetica" w:cstheme="minorHAnsi"/>
        </w:rPr>
        <w:t>Ar</w:t>
      </w:r>
      <w:proofErr w:type="spellEnd"/>
      <w:r w:rsidR="00464650" w:rsidRPr="00EF683F">
        <w:rPr>
          <w:rFonts w:ascii="Helvetica" w:hAnsi="Helvetica" w:cstheme="minorHAnsi"/>
        </w:rPr>
        <w:t>-</w:t>
      </w:r>
      <w:r w:rsidRPr="00EF683F">
        <w:rPr>
          <w:rFonts w:ascii="Helvetica" w:hAnsi="Helvetica" w:cstheme="minorHAnsi"/>
        </w:rPr>
        <w:t>CH), 55.8 (OCH</w:t>
      </w:r>
      <w:r w:rsidRPr="00EF683F">
        <w:rPr>
          <w:rFonts w:ascii="Helvetica" w:hAnsi="Helvetica" w:cstheme="minorHAnsi"/>
          <w:vertAlign w:val="subscript"/>
        </w:rPr>
        <w:t>3</w:t>
      </w:r>
      <w:r w:rsidRPr="00EF683F">
        <w:rPr>
          <w:rFonts w:ascii="Helvetica" w:hAnsi="Helvetica" w:cstheme="minorHAnsi"/>
        </w:rPr>
        <w:t xml:space="preserve">). The observed characterisation data (IR, </w:t>
      </w:r>
      <w:r w:rsidRPr="00EF683F">
        <w:rPr>
          <w:rFonts w:ascii="Helvetica" w:hAnsi="Helvetica" w:cstheme="minorHAnsi"/>
          <w:vertAlign w:val="superscript"/>
        </w:rPr>
        <w:t>1</w:t>
      </w:r>
      <w:r w:rsidRPr="00EF683F">
        <w:rPr>
          <w:rFonts w:ascii="Helvetica" w:hAnsi="Helvetica" w:cstheme="minorHAnsi"/>
        </w:rPr>
        <w:t xml:space="preserve">H and </w:t>
      </w:r>
      <w:r w:rsidRPr="00EF683F">
        <w:rPr>
          <w:rFonts w:ascii="Helvetica" w:hAnsi="Helvetica" w:cstheme="minorHAnsi"/>
          <w:vertAlign w:val="superscript"/>
        </w:rPr>
        <w:t>13</w:t>
      </w:r>
      <w:r w:rsidRPr="00EF683F">
        <w:rPr>
          <w:rFonts w:ascii="Helvetica" w:hAnsi="Helvetica" w:cstheme="minorHAnsi"/>
        </w:rPr>
        <w:t>C NMR) were consistent with that previously reported in the literature.</w:t>
      </w:r>
      <w:r w:rsidRPr="00EF683F">
        <w:rPr>
          <w:rStyle w:val="EndnoteReference"/>
          <w:rFonts w:ascii="Helvetica" w:hAnsi="Helvetica" w:cstheme="minorHAnsi"/>
        </w:rPr>
        <w:endnoteReference w:id="26"/>
      </w:r>
    </w:p>
    <w:p w14:paraId="5BE2E3CF" w14:textId="73DD0443" w:rsidR="000915EB" w:rsidRPr="007218E8" w:rsidRDefault="000915EB" w:rsidP="000915EB">
      <w:pPr>
        <w:rPr>
          <w:rFonts w:ascii="Helvetica" w:hAnsi="Helvetica" w:cstheme="minorHAnsi"/>
          <w:b/>
          <w:bCs w:val="0"/>
        </w:rPr>
      </w:pPr>
      <w:r w:rsidRPr="007218E8">
        <w:rPr>
          <w:rFonts w:ascii="Helvetica" w:hAnsi="Helvetica" w:cstheme="minorHAnsi"/>
          <w:b/>
          <w:bCs w:val="0"/>
          <w:noProof/>
        </w:rPr>
        <w:t xml:space="preserve">4-Phenyl-1-(3-phenylpropyl)-1H-1,2,3-triazole </w:t>
      </w:r>
      <w:r w:rsidRPr="007218E8">
        <w:rPr>
          <w:rFonts w:ascii="Helvetica" w:hAnsi="Helvetica" w:cstheme="minorHAnsi"/>
          <w:b/>
          <w:bCs w:val="0"/>
        </w:rPr>
        <w:t>(1</w:t>
      </w:r>
      <w:r w:rsidR="0061016B">
        <w:rPr>
          <w:rFonts w:ascii="Helvetica" w:hAnsi="Helvetica" w:cstheme="minorHAnsi"/>
          <w:b/>
          <w:bCs w:val="0"/>
        </w:rPr>
        <w:t>4</w:t>
      </w:r>
      <w:r w:rsidRPr="007218E8">
        <w:rPr>
          <w:rFonts w:ascii="Helvetica" w:hAnsi="Helvetica" w:cstheme="minorHAnsi"/>
          <w:b/>
          <w:bCs w:val="0"/>
        </w:rPr>
        <w:t>)</w:t>
      </w:r>
    </w:p>
    <w:p w14:paraId="2D5E3BA4" w14:textId="23F1AACA" w:rsidR="000915EB" w:rsidRPr="007218E8" w:rsidRDefault="00783325" w:rsidP="006C6DB0">
      <w:pPr>
        <w:rPr>
          <w:rFonts w:ascii="Helvetica" w:hAnsi="Helvetica" w:cstheme="minorHAnsi"/>
        </w:rPr>
      </w:pPr>
      <w:r>
        <w:rPr>
          <w:rFonts w:ascii="Helvetica" w:hAnsi="Helvetica" w:cstheme="minorHAnsi"/>
          <w:noProof/>
        </w:rPr>
        <w:object w:dxaOrig="1440" w:dyaOrig="1440" w14:anchorId="21338294">
          <v:shape id="_x0000_s1075" type="#_x0000_t75" alt="" style="position:absolute;left:0;text-align:left;margin-left:.15pt;margin-top:4.3pt;width:127.65pt;height:33.8pt;z-index:251658320;mso-wrap-edited:f;mso-width-percent:0;mso-height-percent:0;mso-position-horizontal-relative:text;mso-position-vertical-relative:text;mso-width-percent:0;mso-height-percent:0">
            <v:imagedata r:id="rId57" o:title=""/>
            <w10:wrap type="square"/>
          </v:shape>
          <o:OLEObject Type="Embed" ProgID="ChemDraw.Document.6.0" ShapeID="_x0000_s1075" DrawAspect="Content" ObjectID="_1779526411" r:id="rId58"/>
        </w:object>
      </w:r>
      <w:r w:rsidR="000915EB" w:rsidRPr="00B249A0">
        <w:rPr>
          <w:rFonts w:ascii="Helvetica" w:hAnsi="Helvetica" w:cstheme="minorHAnsi"/>
        </w:rPr>
        <w:t xml:space="preserve">General procedure </w:t>
      </w:r>
      <w:r w:rsidR="00B51BFC" w:rsidRPr="00B249A0">
        <w:rPr>
          <w:rFonts w:ascii="Helvetica" w:hAnsi="Helvetica" w:cstheme="minorHAnsi"/>
        </w:rPr>
        <w:t>D</w:t>
      </w:r>
      <w:r w:rsidR="000915EB" w:rsidRPr="00B249A0">
        <w:rPr>
          <w:rFonts w:ascii="Helvetica" w:hAnsi="Helvetica" w:cstheme="minorHAnsi"/>
        </w:rPr>
        <w:t xml:space="preserve"> was followed using 3-phenyl-1-propylamine (28.4 </w:t>
      </w:r>
      <w:proofErr w:type="spellStart"/>
      <w:r w:rsidR="000915EB" w:rsidRPr="00B249A0">
        <w:rPr>
          <w:rFonts w:ascii="Helvetica" w:hAnsi="Helvetica" w:cstheme="minorHAnsi"/>
        </w:rPr>
        <w:t>μL</w:t>
      </w:r>
      <w:proofErr w:type="spellEnd"/>
      <w:r w:rsidR="000915EB" w:rsidRPr="00B249A0">
        <w:rPr>
          <w:rFonts w:ascii="Helvetica" w:hAnsi="Helvetica" w:cstheme="minorHAnsi"/>
        </w:rPr>
        <w:t xml:space="preserve">). The product was purified by flash column chromatography using 3% ethyl acetate in hexane to afford </w:t>
      </w:r>
      <w:r w:rsidR="000915EB" w:rsidRPr="00B249A0">
        <w:rPr>
          <w:rFonts w:ascii="Helvetica" w:hAnsi="Helvetica" w:cstheme="minorHAnsi"/>
          <w:b/>
        </w:rPr>
        <w:t>1</w:t>
      </w:r>
      <w:r w:rsidR="00E40912">
        <w:rPr>
          <w:rFonts w:ascii="Helvetica" w:hAnsi="Helvetica" w:cstheme="minorHAnsi"/>
          <w:b/>
        </w:rPr>
        <w:t>4</w:t>
      </w:r>
      <w:r w:rsidR="000915EB" w:rsidRPr="00B249A0">
        <w:rPr>
          <w:rFonts w:ascii="Helvetica" w:hAnsi="Helvetica" w:cstheme="minorHAnsi"/>
        </w:rPr>
        <w:t xml:space="preserve"> (47.6 mg, 90%) as a white solid. R</w:t>
      </w:r>
      <w:r w:rsidR="000915EB" w:rsidRPr="00B249A0">
        <w:rPr>
          <w:rFonts w:ascii="Helvetica" w:hAnsi="Helvetica" w:cstheme="minorHAnsi"/>
          <w:i/>
          <w:iCs/>
          <w:vertAlign w:val="subscript"/>
        </w:rPr>
        <w:t>f</w:t>
      </w:r>
      <w:r w:rsidR="000915EB" w:rsidRPr="00B249A0">
        <w:rPr>
          <w:rFonts w:ascii="Helvetica" w:hAnsi="Helvetica" w:cstheme="minorHAnsi"/>
        </w:rPr>
        <w:t> = 0.54 (10% ethyl acetate in hexane). IR (ATR)/cm</w:t>
      </w:r>
      <w:r w:rsidR="000915EB" w:rsidRPr="00B249A0">
        <w:rPr>
          <w:rFonts w:ascii="Helvetica" w:hAnsi="Helvetica" w:cstheme="minorHAnsi"/>
          <w:vertAlign w:val="superscript"/>
        </w:rPr>
        <w:t>−1</w:t>
      </w:r>
      <w:r w:rsidR="000915EB" w:rsidRPr="00B249A0">
        <w:rPr>
          <w:rFonts w:ascii="Helvetica" w:hAnsi="Helvetica" w:cstheme="minorHAnsi"/>
        </w:rPr>
        <w:t xml:space="preserve"> 3082, 3020, 2934, 1446, 1220, 1192, 1079, 1026, 977, 765, 745, 692, 565, 513. </w:t>
      </w:r>
      <w:r w:rsidR="000915EB" w:rsidRPr="00B249A0">
        <w:rPr>
          <w:rFonts w:ascii="Helvetica" w:hAnsi="Helvetica" w:cstheme="minorHAnsi"/>
          <w:vertAlign w:val="superscript"/>
        </w:rPr>
        <w:t>1</w:t>
      </w:r>
      <w:r w:rsidR="000915EB" w:rsidRPr="00B249A0">
        <w:rPr>
          <w:rFonts w:ascii="Helvetica" w:hAnsi="Helvetica" w:cstheme="minorHAnsi"/>
        </w:rPr>
        <w:t>H NMR (400 MHz, CDCl</w:t>
      </w:r>
      <w:r w:rsidR="000915EB" w:rsidRPr="00B249A0">
        <w:rPr>
          <w:rFonts w:ascii="Helvetica" w:hAnsi="Helvetica" w:cstheme="minorHAnsi"/>
          <w:vertAlign w:val="subscript"/>
        </w:rPr>
        <w:t>3</w:t>
      </w:r>
      <w:r w:rsidR="000915EB" w:rsidRPr="00B249A0">
        <w:rPr>
          <w:rFonts w:ascii="Helvetica" w:hAnsi="Helvetica" w:cstheme="minorHAnsi"/>
        </w:rPr>
        <w:t xml:space="preserve">) </w:t>
      </w:r>
      <w:r w:rsidR="00464650" w:rsidRPr="00B249A0">
        <w:rPr>
          <w:rFonts w:ascii="Helvetica" w:hAnsi="Helvetica" w:cstheme="minorHAnsi"/>
        </w:rPr>
        <w:t xml:space="preserve">δ </w:t>
      </w:r>
      <w:r w:rsidR="000915EB" w:rsidRPr="00B249A0">
        <w:rPr>
          <w:rFonts w:ascii="Helvetica" w:hAnsi="Helvetica" w:cstheme="minorHAnsi"/>
        </w:rPr>
        <w:t xml:space="preserve">7.84 (d, 2H, </w:t>
      </w:r>
      <w:r w:rsidR="000915EB" w:rsidRPr="00B249A0">
        <w:rPr>
          <w:rFonts w:ascii="Helvetica" w:hAnsi="Helvetica" w:cstheme="minorHAnsi"/>
          <w:i/>
          <w:iCs/>
        </w:rPr>
        <w:t>J</w:t>
      </w:r>
      <w:r w:rsidR="000915EB" w:rsidRPr="00B249A0">
        <w:rPr>
          <w:rFonts w:ascii="Helvetica" w:hAnsi="Helvetica" w:cstheme="minorHAnsi"/>
        </w:rPr>
        <w:t> = 7.6 Hz, 2 × </w:t>
      </w:r>
      <w:proofErr w:type="spellStart"/>
      <w:r w:rsidR="000915EB" w:rsidRPr="00B249A0">
        <w:rPr>
          <w:rFonts w:ascii="Helvetica" w:hAnsi="Helvetica" w:cstheme="minorHAnsi"/>
        </w:rPr>
        <w:t>Ar</w:t>
      </w:r>
      <w:proofErr w:type="spellEnd"/>
      <w:r w:rsidR="00464650" w:rsidRPr="00B249A0">
        <w:rPr>
          <w:rFonts w:ascii="Helvetica" w:hAnsi="Helvetica" w:cstheme="minorHAnsi"/>
        </w:rPr>
        <w:t>-C</w:t>
      </w:r>
      <w:r w:rsidR="000915EB" w:rsidRPr="00B249A0">
        <w:rPr>
          <w:rFonts w:ascii="Helvetica" w:hAnsi="Helvetica" w:cstheme="minorHAnsi"/>
        </w:rPr>
        <w:t>H), 7.7</w:t>
      </w:r>
      <w:r w:rsidR="009B5953" w:rsidRPr="00B249A0">
        <w:rPr>
          <w:rFonts w:ascii="Helvetica" w:hAnsi="Helvetica" w:cstheme="minorHAnsi"/>
        </w:rPr>
        <w:t>3</w:t>
      </w:r>
      <w:r w:rsidR="000915EB" w:rsidRPr="00B249A0">
        <w:rPr>
          <w:rFonts w:ascii="Helvetica" w:hAnsi="Helvetica" w:cstheme="minorHAnsi"/>
        </w:rPr>
        <w:t xml:space="preserve"> (s, 1H, triazole</w:t>
      </w:r>
      <w:r w:rsidR="00100E26" w:rsidRPr="00B249A0">
        <w:rPr>
          <w:rFonts w:ascii="Helvetica" w:hAnsi="Helvetica" w:cstheme="minorHAnsi"/>
        </w:rPr>
        <w:t>-</w:t>
      </w:r>
      <w:r w:rsidR="000915EB" w:rsidRPr="00B249A0">
        <w:rPr>
          <w:rFonts w:ascii="Helvetica" w:hAnsi="Helvetica" w:cstheme="minorHAnsi"/>
        </w:rPr>
        <w:t>CH), 7.4</w:t>
      </w:r>
      <w:r w:rsidR="009B5953" w:rsidRPr="00B249A0">
        <w:rPr>
          <w:rFonts w:ascii="Helvetica" w:hAnsi="Helvetica" w:cstheme="minorHAnsi"/>
        </w:rPr>
        <w:t>4</w:t>
      </w:r>
      <w:r w:rsidR="000915EB" w:rsidRPr="00B249A0">
        <w:rPr>
          <w:rFonts w:ascii="Helvetica" w:hAnsi="Helvetica" w:cstheme="minorHAnsi"/>
        </w:rPr>
        <w:t xml:space="preserve"> (t, 2H, </w:t>
      </w:r>
      <w:r w:rsidR="000915EB" w:rsidRPr="00B249A0">
        <w:rPr>
          <w:rFonts w:ascii="Helvetica" w:hAnsi="Helvetica" w:cstheme="minorHAnsi"/>
          <w:i/>
          <w:iCs/>
        </w:rPr>
        <w:t>J</w:t>
      </w:r>
      <w:r w:rsidR="000915EB" w:rsidRPr="00B249A0">
        <w:rPr>
          <w:rFonts w:ascii="Helvetica" w:hAnsi="Helvetica" w:cstheme="minorHAnsi"/>
        </w:rPr>
        <w:t xml:space="preserve"> = 7.6 Hz, 2 × </w:t>
      </w:r>
      <w:proofErr w:type="spellStart"/>
      <w:r w:rsidR="000915EB" w:rsidRPr="00B249A0">
        <w:rPr>
          <w:rFonts w:ascii="Helvetica" w:hAnsi="Helvetica" w:cstheme="minorHAnsi"/>
        </w:rPr>
        <w:t>Ar</w:t>
      </w:r>
      <w:proofErr w:type="spellEnd"/>
      <w:r w:rsidR="00100E26" w:rsidRPr="00B249A0">
        <w:rPr>
          <w:rFonts w:ascii="Helvetica" w:hAnsi="Helvetica" w:cstheme="minorHAnsi"/>
        </w:rPr>
        <w:t>-C</w:t>
      </w:r>
      <w:r w:rsidR="000915EB" w:rsidRPr="00B249A0">
        <w:rPr>
          <w:rFonts w:ascii="Helvetica" w:hAnsi="Helvetica" w:cstheme="minorHAnsi"/>
        </w:rPr>
        <w:t>H), 7.3</w:t>
      </w:r>
      <w:r w:rsidR="009B5953" w:rsidRPr="00B249A0">
        <w:rPr>
          <w:rFonts w:ascii="Helvetica" w:hAnsi="Helvetica" w:cstheme="minorHAnsi"/>
        </w:rPr>
        <w:t>7</w:t>
      </w:r>
      <w:r w:rsidR="000915EB" w:rsidRPr="00B249A0">
        <w:rPr>
          <w:rFonts w:ascii="Helvetica" w:hAnsi="Helvetica" w:cstheme="minorHAnsi"/>
        </w:rPr>
        <w:t>−7.2</w:t>
      </w:r>
      <w:r w:rsidR="009B5953" w:rsidRPr="00B249A0">
        <w:rPr>
          <w:rFonts w:ascii="Helvetica" w:hAnsi="Helvetica" w:cstheme="minorHAnsi"/>
        </w:rPr>
        <w:t>9</w:t>
      </w:r>
      <w:r w:rsidR="000915EB" w:rsidRPr="00B249A0">
        <w:rPr>
          <w:rFonts w:ascii="Helvetica" w:hAnsi="Helvetica" w:cstheme="minorHAnsi"/>
        </w:rPr>
        <w:t xml:space="preserve"> (m, 3H, 3 × </w:t>
      </w:r>
      <w:proofErr w:type="spellStart"/>
      <w:r w:rsidR="000915EB" w:rsidRPr="00B249A0">
        <w:rPr>
          <w:rFonts w:ascii="Helvetica" w:hAnsi="Helvetica" w:cstheme="minorHAnsi"/>
        </w:rPr>
        <w:t>Ar</w:t>
      </w:r>
      <w:proofErr w:type="spellEnd"/>
      <w:r w:rsidR="00100E26" w:rsidRPr="00B249A0">
        <w:rPr>
          <w:rFonts w:ascii="Helvetica" w:hAnsi="Helvetica" w:cstheme="minorHAnsi"/>
        </w:rPr>
        <w:t>-C</w:t>
      </w:r>
      <w:r w:rsidR="000915EB" w:rsidRPr="00B249A0">
        <w:rPr>
          <w:rFonts w:ascii="Helvetica" w:hAnsi="Helvetica" w:cstheme="minorHAnsi"/>
        </w:rPr>
        <w:t>H), 7.2</w:t>
      </w:r>
      <w:r w:rsidR="001209AA" w:rsidRPr="00B249A0">
        <w:rPr>
          <w:rFonts w:ascii="Helvetica" w:hAnsi="Helvetica" w:cstheme="minorHAnsi"/>
        </w:rPr>
        <w:t>6</w:t>
      </w:r>
      <w:r w:rsidR="000915EB" w:rsidRPr="00B249A0">
        <w:rPr>
          <w:rFonts w:ascii="Helvetica" w:hAnsi="Helvetica" w:cstheme="minorHAnsi"/>
        </w:rPr>
        <w:t>−7.1</w:t>
      </w:r>
      <w:r w:rsidR="001209AA" w:rsidRPr="00B249A0">
        <w:rPr>
          <w:rFonts w:ascii="Helvetica" w:hAnsi="Helvetica" w:cstheme="minorHAnsi"/>
        </w:rPr>
        <w:t>8</w:t>
      </w:r>
      <w:r w:rsidR="000915EB" w:rsidRPr="00B249A0">
        <w:rPr>
          <w:rFonts w:ascii="Helvetica" w:hAnsi="Helvetica" w:cstheme="minorHAnsi"/>
        </w:rPr>
        <w:t xml:space="preserve"> (m, 3H, 3 × </w:t>
      </w:r>
      <w:proofErr w:type="spellStart"/>
      <w:r w:rsidR="000915EB" w:rsidRPr="00B249A0">
        <w:rPr>
          <w:rFonts w:ascii="Helvetica" w:hAnsi="Helvetica" w:cstheme="minorHAnsi"/>
        </w:rPr>
        <w:t>Ar</w:t>
      </w:r>
      <w:proofErr w:type="spellEnd"/>
      <w:r w:rsidR="00100E26" w:rsidRPr="00B249A0">
        <w:rPr>
          <w:rFonts w:ascii="Helvetica" w:hAnsi="Helvetica" w:cstheme="minorHAnsi"/>
        </w:rPr>
        <w:t>-C</w:t>
      </w:r>
      <w:r w:rsidR="000915EB" w:rsidRPr="00B249A0">
        <w:rPr>
          <w:rFonts w:ascii="Helvetica" w:hAnsi="Helvetica" w:cstheme="minorHAnsi"/>
        </w:rPr>
        <w:t>H), 4.4</w:t>
      </w:r>
      <w:r w:rsidR="001209AA" w:rsidRPr="00B249A0">
        <w:rPr>
          <w:rFonts w:ascii="Helvetica" w:hAnsi="Helvetica" w:cstheme="minorHAnsi"/>
        </w:rPr>
        <w:t>2</w:t>
      </w:r>
      <w:r w:rsidR="000915EB" w:rsidRPr="00B249A0">
        <w:rPr>
          <w:rFonts w:ascii="Helvetica" w:hAnsi="Helvetica" w:cstheme="minorHAnsi"/>
        </w:rPr>
        <w:t xml:space="preserve"> (t, 2H, </w:t>
      </w:r>
      <w:r w:rsidR="000915EB" w:rsidRPr="00B249A0">
        <w:rPr>
          <w:rFonts w:ascii="Helvetica" w:hAnsi="Helvetica" w:cstheme="minorHAnsi"/>
          <w:i/>
          <w:iCs/>
        </w:rPr>
        <w:t>J</w:t>
      </w:r>
      <w:r w:rsidR="000915EB" w:rsidRPr="00B249A0">
        <w:rPr>
          <w:rFonts w:ascii="Helvetica" w:hAnsi="Helvetica" w:cstheme="minorHAnsi"/>
        </w:rPr>
        <w:t xml:space="preserve"> = 7.3 Hz, CH</w:t>
      </w:r>
      <w:r w:rsidR="000915EB" w:rsidRPr="00B249A0">
        <w:rPr>
          <w:rFonts w:ascii="Helvetica" w:hAnsi="Helvetica" w:cstheme="minorHAnsi"/>
          <w:vertAlign w:val="subscript"/>
        </w:rPr>
        <w:t>2</w:t>
      </w:r>
      <w:r w:rsidR="000915EB" w:rsidRPr="00B249A0">
        <w:rPr>
          <w:rFonts w:ascii="Helvetica" w:hAnsi="Helvetica" w:cstheme="minorHAnsi"/>
        </w:rPr>
        <w:t>N), 2.7</w:t>
      </w:r>
      <w:r w:rsidR="001209AA" w:rsidRPr="00B249A0">
        <w:rPr>
          <w:rFonts w:ascii="Helvetica" w:hAnsi="Helvetica" w:cstheme="minorHAnsi"/>
        </w:rPr>
        <w:t>1</w:t>
      </w:r>
      <w:r w:rsidR="000915EB" w:rsidRPr="00B249A0">
        <w:rPr>
          <w:rFonts w:ascii="Helvetica" w:hAnsi="Helvetica" w:cstheme="minorHAnsi"/>
        </w:rPr>
        <w:t xml:space="preserve"> (t, 2H, </w:t>
      </w:r>
      <w:r w:rsidR="000915EB" w:rsidRPr="00B249A0">
        <w:rPr>
          <w:rFonts w:ascii="Helvetica" w:hAnsi="Helvetica" w:cstheme="minorHAnsi"/>
          <w:i/>
          <w:iCs/>
        </w:rPr>
        <w:t>J</w:t>
      </w:r>
      <w:r w:rsidR="000915EB" w:rsidRPr="00B249A0">
        <w:rPr>
          <w:rFonts w:ascii="Helvetica" w:hAnsi="Helvetica" w:cstheme="minorHAnsi"/>
        </w:rPr>
        <w:t> = 7.3 Hz, PhCH</w:t>
      </w:r>
      <w:r w:rsidR="000915EB" w:rsidRPr="00B249A0">
        <w:rPr>
          <w:rFonts w:ascii="Helvetica" w:hAnsi="Helvetica" w:cstheme="minorHAnsi"/>
          <w:vertAlign w:val="subscript"/>
        </w:rPr>
        <w:t>2</w:t>
      </w:r>
      <w:r w:rsidR="000915EB" w:rsidRPr="00B249A0">
        <w:rPr>
          <w:rFonts w:ascii="Helvetica" w:hAnsi="Helvetica" w:cstheme="minorHAnsi"/>
        </w:rPr>
        <w:t>), 2.3</w:t>
      </w:r>
      <w:r w:rsidR="001209AA" w:rsidRPr="00B249A0">
        <w:rPr>
          <w:rFonts w:ascii="Helvetica" w:hAnsi="Helvetica" w:cstheme="minorHAnsi"/>
        </w:rPr>
        <w:t>2</w:t>
      </w:r>
      <w:r w:rsidR="000915EB" w:rsidRPr="00B249A0">
        <w:rPr>
          <w:rFonts w:ascii="Helvetica" w:hAnsi="Helvetica" w:cstheme="minorHAnsi"/>
        </w:rPr>
        <w:t xml:space="preserve"> (</w:t>
      </w:r>
      <w:proofErr w:type="spellStart"/>
      <w:r w:rsidR="008243CC">
        <w:rPr>
          <w:rFonts w:ascii="Helvetica" w:hAnsi="Helvetica" w:cstheme="minorHAnsi"/>
        </w:rPr>
        <w:t>tt</w:t>
      </w:r>
      <w:proofErr w:type="spellEnd"/>
      <w:r w:rsidR="000915EB" w:rsidRPr="00B249A0">
        <w:rPr>
          <w:rFonts w:ascii="Helvetica" w:hAnsi="Helvetica" w:cstheme="minorHAnsi"/>
        </w:rPr>
        <w:t xml:space="preserve">, 2H, </w:t>
      </w:r>
      <w:r w:rsidR="000915EB" w:rsidRPr="00B249A0">
        <w:rPr>
          <w:rFonts w:ascii="Helvetica" w:hAnsi="Helvetica" w:cstheme="minorHAnsi"/>
          <w:i/>
          <w:iCs/>
        </w:rPr>
        <w:t>J</w:t>
      </w:r>
      <w:r w:rsidR="000915EB" w:rsidRPr="00B249A0">
        <w:rPr>
          <w:rFonts w:ascii="Helvetica" w:hAnsi="Helvetica" w:cstheme="minorHAnsi"/>
        </w:rPr>
        <w:t xml:space="preserve"> = 7.3</w:t>
      </w:r>
      <w:r w:rsidR="009C7956">
        <w:rPr>
          <w:rFonts w:ascii="Helvetica" w:hAnsi="Helvetica" w:cstheme="minorHAnsi"/>
        </w:rPr>
        <w:t xml:space="preserve">, </w:t>
      </w:r>
      <w:r w:rsidR="008243CC">
        <w:rPr>
          <w:rFonts w:ascii="Helvetica" w:hAnsi="Helvetica" w:cstheme="minorHAnsi"/>
        </w:rPr>
        <w:t>7.3</w:t>
      </w:r>
      <w:r w:rsidR="000915EB" w:rsidRPr="00B249A0">
        <w:rPr>
          <w:rFonts w:ascii="Helvetica" w:hAnsi="Helvetica" w:cstheme="minorHAnsi"/>
        </w:rPr>
        <w:t xml:space="preserve"> Hz, C</w:t>
      </w:r>
      <w:r w:rsidR="000915EB" w:rsidRPr="00B249A0">
        <w:rPr>
          <w:rFonts w:ascii="Helvetica" w:hAnsi="Helvetica" w:cstheme="minorHAnsi"/>
          <w:bCs w:val="0"/>
          <w:i/>
          <w:iCs/>
        </w:rPr>
        <w:t>H</w:t>
      </w:r>
      <w:r w:rsidR="000915EB" w:rsidRPr="00B249A0">
        <w:rPr>
          <w:rFonts w:ascii="Helvetica" w:hAnsi="Helvetica" w:cstheme="minorHAnsi"/>
          <w:bCs w:val="0"/>
          <w:i/>
          <w:iCs/>
          <w:vertAlign w:val="subscript"/>
        </w:rPr>
        <w:t>2</w:t>
      </w:r>
      <w:r w:rsidR="000915EB" w:rsidRPr="00B249A0">
        <w:rPr>
          <w:rFonts w:ascii="Helvetica" w:hAnsi="Helvetica" w:cstheme="minorHAnsi"/>
        </w:rPr>
        <w:t>CH</w:t>
      </w:r>
      <w:r w:rsidR="000915EB" w:rsidRPr="00B249A0">
        <w:rPr>
          <w:rFonts w:ascii="Helvetica" w:hAnsi="Helvetica" w:cstheme="minorHAnsi"/>
          <w:vertAlign w:val="subscript"/>
        </w:rPr>
        <w:t>2</w:t>
      </w:r>
      <w:r w:rsidR="000915EB" w:rsidRPr="00B249A0">
        <w:rPr>
          <w:rFonts w:ascii="Helvetica" w:hAnsi="Helvetica" w:cstheme="minorHAnsi"/>
        </w:rPr>
        <w:t>N)</w:t>
      </w:r>
      <w:r w:rsidR="00C46836">
        <w:rPr>
          <w:rFonts w:ascii="Helvetica" w:hAnsi="Helvetica" w:cstheme="minorHAnsi"/>
        </w:rPr>
        <w:t>.</w:t>
      </w:r>
      <w:r w:rsidR="000915EB" w:rsidRPr="00B249A0">
        <w:rPr>
          <w:rFonts w:ascii="Helvetica" w:hAnsi="Helvetica" w:cstheme="minorHAnsi"/>
        </w:rPr>
        <w:t xml:space="preserve"> </w:t>
      </w:r>
      <w:r w:rsidR="000915EB" w:rsidRPr="00B249A0">
        <w:rPr>
          <w:rFonts w:ascii="Helvetica" w:hAnsi="Helvetica" w:cstheme="minorHAnsi"/>
          <w:vertAlign w:val="superscript"/>
        </w:rPr>
        <w:t>13</w:t>
      </w:r>
      <w:r w:rsidR="000915EB" w:rsidRPr="00B249A0">
        <w:rPr>
          <w:rFonts w:ascii="Helvetica" w:hAnsi="Helvetica" w:cstheme="minorHAnsi"/>
        </w:rPr>
        <w:t>C NMR (101 MHz, CDCl</w:t>
      </w:r>
      <w:r w:rsidR="000915EB" w:rsidRPr="00B249A0">
        <w:rPr>
          <w:rFonts w:ascii="Helvetica" w:hAnsi="Helvetica" w:cstheme="minorHAnsi"/>
          <w:vertAlign w:val="subscript"/>
        </w:rPr>
        <w:t>3</w:t>
      </w:r>
      <w:r w:rsidR="000915EB" w:rsidRPr="00B249A0">
        <w:rPr>
          <w:rFonts w:ascii="Helvetica" w:hAnsi="Helvetica" w:cstheme="minorHAnsi"/>
        </w:rPr>
        <w:t xml:space="preserve">) </w:t>
      </w:r>
      <w:r w:rsidR="00464650" w:rsidRPr="00B249A0">
        <w:rPr>
          <w:rFonts w:ascii="Helvetica" w:hAnsi="Helvetica" w:cstheme="minorHAnsi"/>
        </w:rPr>
        <w:t>δ</w:t>
      </w:r>
      <w:r w:rsidR="000915EB" w:rsidRPr="00B249A0">
        <w:rPr>
          <w:rFonts w:ascii="Helvetica" w:hAnsi="Helvetica" w:cstheme="minorHAnsi"/>
        </w:rPr>
        <w:t xml:space="preserve"> 147.9 (triazole</w:t>
      </w:r>
      <w:r w:rsidR="00100E26" w:rsidRPr="00B249A0">
        <w:rPr>
          <w:rFonts w:ascii="Helvetica" w:hAnsi="Helvetica" w:cstheme="minorHAnsi"/>
        </w:rPr>
        <w:t>-</w:t>
      </w:r>
      <w:proofErr w:type="spellStart"/>
      <w:r w:rsidR="000915EB" w:rsidRPr="00B249A0">
        <w:rPr>
          <w:rFonts w:ascii="Helvetica" w:hAnsi="Helvetica" w:cstheme="minorHAnsi"/>
          <w:i/>
          <w:iCs/>
        </w:rPr>
        <w:t>C</w:t>
      </w:r>
      <w:r w:rsidR="000915EB" w:rsidRPr="00B249A0">
        <w:rPr>
          <w:rFonts w:ascii="Helvetica" w:hAnsi="Helvetica" w:cstheme="minorHAnsi"/>
          <w:i/>
          <w:iCs/>
          <w:vertAlign w:val="subscript"/>
        </w:rPr>
        <w:t>q</w:t>
      </w:r>
      <w:proofErr w:type="spellEnd"/>
      <w:r w:rsidR="00100E26" w:rsidRPr="00B249A0">
        <w:rPr>
          <w:rFonts w:ascii="Helvetica" w:hAnsi="Helvetica" w:cstheme="minorHAnsi"/>
        </w:rPr>
        <w:t>-</w:t>
      </w:r>
      <w:r w:rsidR="000915EB" w:rsidRPr="00B249A0">
        <w:rPr>
          <w:rFonts w:ascii="Helvetica" w:hAnsi="Helvetica" w:cstheme="minorHAnsi"/>
        </w:rPr>
        <w:t>Ph), 140.2 (</w:t>
      </w:r>
      <w:proofErr w:type="spellStart"/>
      <w:r w:rsidR="000915EB" w:rsidRPr="00B249A0">
        <w:rPr>
          <w:rFonts w:ascii="Helvetica" w:hAnsi="Helvetica" w:cstheme="minorHAnsi"/>
        </w:rPr>
        <w:t>Ar</w:t>
      </w:r>
      <w:r w:rsidR="00100E26" w:rsidRPr="00B249A0">
        <w:rPr>
          <w:rFonts w:ascii="Helvetica" w:hAnsi="Helvetica" w:cstheme="minorHAnsi"/>
        </w:rPr>
        <w:t>-</w:t>
      </w:r>
      <w:r w:rsidR="000915EB" w:rsidRPr="00B249A0">
        <w:rPr>
          <w:rFonts w:ascii="Helvetica" w:hAnsi="Helvetica" w:cstheme="minorHAnsi"/>
        </w:rPr>
        <w:t>C</w:t>
      </w:r>
      <w:r w:rsidR="000915EB" w:rsidRPr="00B249A0">
        <w:rPr>
          <w:rFonts w:ascii="Helvetica" w:hAnsi="Helvetica" w:cstheme="minorHAnsi"/>
          <w:vertAlign w:val="subscript"/>
        </w:rPr>
        <w:t>q</w:t>
      </w:r>
      <w:proofErr w:type="spellEnd"/>
      <w:r w:rsidR="000915EB" w:rsidRPr="00B249A0">
        <w:rPr>
          <w:rFonts w:ascii="Helvetica" w:hAnsi="Helvetica" w:cstheme="minorHAnsi"/>
        </w:rPr>
        <w:t>), 130.8 (</w:t>
      </w:r>
      <w:proofErr w:type="spellStart"/>
      <w:r w:rsidR="000915EB" w:rsidRPr="00B249A0">
        <w:rPr>
          <w:rFonts w:ascii="Helvetica" w:hAnsi="Helvetica" w:cstheme="minorHAnsi"/>
        </w:rPr>
        <w:t>Ar</w:t>
      </w:r>
      <w:r w:rsidR="00100E26" w:rsidRPr="00B249A0">
        <w:rPr>
          <w:rFonts w:ascii="Helvetica" w:hAnsi="Helvetica" w:cstheme="minorHAnsi"/>
        </w:rPr>
        <w:t>-</w:t>
      </w:r>
      <w:r w:rsidR="000915EB" w:rsidRPr="00B249A0">
        <w:rPr>
          <w:rFonts w:ascii="Helvetica" w:hAnsi="Helvetica" w:cstheme="minorHAnsi"/>
        </w:rPr>
        <w:t>C</w:t>
      </w:r>
      <w:r w:rsidR="000915EB" w:rsidRPr="00B249A0">
        <w:rPr>
          <w:rFonts w:ascii="Helvetica" w:hAnsi="Helvetica" w:cstheme="minorHAnsi"/>
          <w:vertAlign w:val="subscript"/>
        </w:rPr>
        <w:t>q</w:t>
      </w:r>
      <w:proofErr w:type="spellEnd"/>
      <w:r w:rsidR="000915EB" w:rsidRPr="00B249A0">
        <w:rPr>
          <w:rFonts w:ascii="Helvetica" w:hAnsi="Helvetica" w:cstheme="minorHAnsi"/>
        </w:rPr>
        <w:t xml:space="preserve">), 128.9 (2 × </w:t>
      </w:r>
      <w:proofErr w:type="spellStart"/>
      <w:r w:rsidR="000915EB" w:rsidRPr="00B249A0">
        <w:rPr>
          <w:rFonts w:ascii="Helvetica" w:hAnsi="Helvetica" w:cstheme="minorHAnsi"/>
        </w:rPr>
        <w:t>Ar</w:t>
      </w:r>
      <w:proofErr w:type="spellEnd"/>
      <w:r w:rsidR="00100E26" w:rsidRPr="00B249A0">
        <w:rPr>
          <w:rFonts w:ascii="Helvetica" w:hAnsi="Helvetica" w:cstheme="minorHAnsi"/>
        </w:rPr>
        <w:t>-</w:t>
      </w:r>
      <w:r w:rsidR="000915EB" w:rsidRPr="00B249A0">
        <w:rPr>
          <w:rFonts w:ascii="Helvetica" w:hAnsi="Helvetica" w:cstheme="minorHAnsi"/>
        </w:rPr>
        <w:t xml:space="preserve">CH), 128.7 (2 × </w:t>
      </w:r>
      <w:proofErr w:type="spellStart"/>
      <w:r w:rsidR="000915EB" w:rsidRPr="00B249A0">
        <w:rPr>
          <w:rFonts w:ascii="Helvetica" w:hAnsi="Helvetica" w:cstheme="minorHAnsi"/>
        </w:rPr>
        <w:t>Ar</w:t>
      </w:r>
      <w:proofErr w:type="spellEnd"/>
      <w:r w:rsidR="00100E26" w:rsidRPr="00B249A0">
        <w:rPr>
          <w:rFonts w:ascii="Helvetica" w:hAnsi="Helvetica" w:cstheme="minorHAnsi"/>
        </w:rPr>
        <w:t>-</w:t>
      </w:r>
      <w:r w:rsidR="000915EB" w:rsidRPr="00B249A0">
        <w:rPr>
          <w:rFonts w:ascii="Helvetica" w:hAnsi="Helvetica" w:cstheme="minorHAnsi"/>
        </w:rPr>
        <w:t>CH), 128.6 (2 × </w:t>
      </w:r>
      <w:proofErr w:type="spellStart"/>
      <w:r w:rsidR="000915EB" w:rsidRPr="00B249A0">
        <w:rPr>
          <w:rFonts w:ascii="Helvetica" w:hAnsi="Helvetica" w:cstheme="minorHAnsi"/>
        </w:rPr>
        <w:t>Ar</w:t>
      </w:r>
      <w:proofErr w:type="spellEnd"/>
      <w:r w:rsidR="00100E26" w:rsidRPr="00B249A0">
        <w:rPr>
          <w:rFonts w:ascii="Helvetica" w:hAnsi="Helvetica" w:cstheme="minorHAnsi"/>
        </w:rPr>
        <w:t>-</w:t>
      </w:r>
      <w:r w:rsidR="000915EB" w:rsidRPr="00B249A0">
        <w:rPr>
          <w:rFonts w:ascii="Helvetica" w:hAnsi="Helvetica" w:cstheme="minorHAnsi"/>
        </w:rPr>
        <w:t>CH), 128.2 (</w:t>
      </w:r>
      <w:proofErr w:type="spellStart"/>
      <w:r w:rsidR="000915EB" w:rsidRPr="00B249A0">
        <w:rPr>
          <w:rFonts w:ascii="Helvetica" w:hAnsi="Helvetica" w:cstheme="minorHAnsi"/>
        </w:rPr>
        <w:t>Ar</w:t>
      </w:r>
      <w:proofErr w:type="spellEnd"/>
      <w:r w:rsidR="00100E26" w:rsidRPr="00B249A0">
        <w:rPr>
          <w:rFonts w:ascii="Helvetica" w:hAnsi="Helvetica" w:cstheme="minorHAnsi"/>
        </w:rPr>
        <w:t>-</w:t>
      </w:r>
      <w:r w:rsidR="000915EB" w:rsidRPr="00B249A0">
        <w:rPr>
          <w:rFonts w:ascii="Helvetica" w:hAnsi="Helvetica" w:cstheme="minorHAnsi"/>
        </w:rPr>
        <w:t>CH), 126.5 (</w:t>
      </w:r>
      <w:proofErr w:type="spellStart"/>
      <w:r w:rsidR="000915EB" w:rsidRPr="00B249A0">
        <w:rPr>
          <w:rFonts w:ascii="Helvetica" w:hAnsi="Helvetica" w:cstheme="minorHAnsi"/>
        </w:rPr>
        <w:t>Ar</w:t>
      </w:r>
      <w:proofErr w:type="spellEnd"/>
      <w:r w:rsidR="00100E26" w:rsidRPr="00B249A0">
        <w:rPr>
          <w:rFonts w:ascii="Helvetica" w:hAnsi="Helvetica" w:cstheme="minorHAnsi"/>
        </w:rPr>
        <w:t>-</w:t>
      </w:r>
      <w:r w:rsidR="000915EB" w:rsidRPr="00B249A0">
        <w:rPr>
          <w:rFonts w:ascii="Helvetica" w:hAnsi="Helvetica" w:cstheme="minorHAnsi"/>
        </w:rPr>
        <w:t xml:space="preserve">CH), 125.8 (2 × </w:t>
      </w:r>
      <w:proofErr w:type="spellStart"/>
      <w:r w:rsidR="000915EB" w:rsidRPr="00B249A0">
        <w:rPr>
          <w:rFonts w:ascii="Helvetica" w:hAnsi="Helvetica" w:cstheme="minorHAnsi"/>
        </w:rPr>
        <w:t>Ar</w:t>
      </w:r>
      <w:proofErr w:type="spellEnd"/>
      <w:r w:rsidR="00100E26" w:rsidRPr="00B249A0">
        <w:rPr>
          <w:rFonts w:ascii="Helvetica" w:hAnsi="Helvetica" w:cstheme="minorHAnsi"/>
        </w:rPr>
        <w:noBreakHyphen/>
      </w:r>
      <w:r w:rsidR="000915EB" w:rsidRPr="00B249A0">
        <w:rPr>
          <w:rFonts w:ascii="Helvetica" w:hAnsi="Helvetica" w:cstheme="minorHAnsi"/>
        </w:rPr>
        <w:t>CH), 119.7 (triazole</w:t>
      </w:r>
      <w:r w:rsidR="00100E26" w:rsidRPr="00B249A0">
        <w:rPr>
          <w:rFonts w:ascii="Helvetica" w:hAnsi="Helvetica" w:cstheme="minorHAnsi"/>
        </w:rPr>
        <w:t>-</w:t>
      </w:r>
      <w:r w:rsidR="000915EB" w:rsidRPr="00B249A0">
        <w:rPr>
          <w:rFonts w:ascii="Helvetica" w:hAnsi="Helvetica" w:cstheme="minorHAnsi"/>
        </w:rPr>
        <w:t>CH), 49.7 (CH</w:t>
      </w:r>
      <w:r w:rsidR="000915EB" w:rsidRPr="00B249A0">
        <w:rPr>
          <w:rFonts w:ascii="Helvetica" w:hAnsi="Helvetica" w:cstheme="minorHAnsi"/>
          <w:vertAlign w:val="subscript"/>
        </w:rPr>
        <w:t>2</w:t>
      </w:r>
      <w:r w:rsidR="000915EB" w:rsidRPr="00B249A0">
        <w:rPr>
          <w:rFonts w:ascii="Helvetica" w:hAnsi="Helvetica" w:cstheme="minorHAnsi"/>
        </w:rPr>
        <w:t>N), 32.6 (PhCH</w:t>
      </w:r>
      <w:r w:rsidR="000915EB" w:rsidRPr="00B249A0">
        <w:rPr>
          <w:rFonts w:ascii="Helvetica" w:hAnsi="Helvetica" w:cstheme="minorHAnsi"/>
          <w:vertAlign w:val="subscript"/>
        </w:rPr>
        <w:t>2</w:t>
      </w:r>
      <w:r w:rsidR="000915EB" w:rsidRPr="00B249A0">
        <w:rPr>
          <w:rFonts w:ascii="Helvetica" w:hAnsi="Helvetica" w:cstheme="minorHAnsi"/>
        </w:rPr>
        <w:t>), 31.8 (</w:t>
      </w:r>
      <w:r w:rsidR="000915EB" w:rsidRPr="00B249A0">
        <w:rPr>
          <w:rFonts w:ascii="Helvetica" w:hAnsi="Helvetica" w:cstheme="minorHAnsi"/>
          <w:bCs w:val="0"/>
          <w:i/>
          <w:iCs/>
        </w:rPr>
        <w:t>C</w:t>
      </w:r>
      <w:r w:rsidR="000915EB" w:rsidRPr="00B249A0">
        <w:rPr>
          <w:rFonts w:ascii="Helvetica" w:hAnsi="Helvetica" w:cstheme="minorHAnsi"/>
        </w:rPr>
        <w:t>H</w:t>
      </w:r>
      <w:r w:rsidR="000915EB" w:rsidRPr="00B249A0">
        <w:rPr>
          <w:rFonts w:ascii="Helvetica" w:hAnsi="Helvetica" w:cstheme="minorHAnsi"/>
          <w:vertAlign w:val="subscript"/>
        </w:rPr>
        <w:t>2</w:t>
      </w:r>
      <w:r w:rsidR="000915EB" w:rsidRPr="00B249A0">
        <w:rPr>
          <w:rFonts w:ascii="Helvetica" w:hAnsi="Helvetica" w:cstheme="minorHAnsi"/>
        </w:rPr>
        <w:t>CH</w:t>
      </w:r>
      <w:r w:rsidR="000915EB" w:rsidRPr="00B249A0">
        <w:rPr>
          <w:rFonts w:ascii="Helvetica" w:hAnsi="Helvetica" w:cstheme="minorHAnsi"/>
          <w:vertAlign w:val="subscript"/>
        </w:rPr>
        <w:t>2</w:t>
      </w:r>
      <w:r w:rsidR="000915EB" w:rsidRPr="00B249A0">
        <w:rPr>
          <w:rFonts w:ascii="Helvetica" w:hAnsi="Helvetica" w:cstheme="minorHAnsi"/>
        </w:rPr>
        <w:t xml:space="preserve">N). The observed characterisation data (IR, </w:t>
      </w:r>
      <w:r w:rsidR="000915EB" w:rsidRPr="00B249A0">
        <w:rPr>
          <w:rFonts w:ascii="Helvetica" w:hAnsi="Helvetica" w:cstheme="minorHAnsi"/>
          <w:vertAlign w:val="superscript"/>
        </w:rPr>
        <w:t>1</w:t>
      </w:r>
      <w:r w:rsidR="000915EB" w:rsidRPr="00B249A0">
        <w:rPr>
          <w:rFonts w:ascii="Helvetica" w:hAnsi="Helvetica" w:cstheme="minorHAnsi"/>
        </w:rPr>
        <w:t xml:space="preserve">H and </w:t>
      </w:r>
      <w:r w:rsidR="000915EB" w:rsidRPr="00B249A0">
        <w:rPr>
          <w:rFonts w:ascii="Helvetica" w:hAnsi="Helvetica" w:cstheme="minorHAnsi"/>
          <w:vertAlign w:val="superscript"/>
        </w:rPr>
        <w:t>13</w:t>
      </w:r>
      <w:r w:rsidR="000915EB" w:rsidRPr="00B249A0">
        <w:rPr>
          <w:rFonts w:ascii="Helvetica" w:hAnsi="Helvetica" w:cstheme="minorHAnsi"/>
        </w:rPr>
        <w:t>C NMR) were consistent with that previously reported in the literature.</w:t>
      </w:r>
      <w:r w:rsidR="000915EB" w:rsidRPr="00B249A0">
        <w:rPr>
          <w:rStyle w:val="EndnoteReference"/>
          <w:rFonts w:ascii="Helvetica" w:hAnsi="Helvetica" w:cstheme="minorHAnsi"/>
        </w:rPr>
        <w:endnoteReference w:id="27"/>
      </w:r>
    </w:p>
    <w:p w14:paraId="6D665497" w14:textId="794ED2EA" w:rsidR="002810D7" w:rsidRPr="007218E8" w:rsidRDefault="003002A0" w:rsidP="00290F65">
      <w:pPr>
        <w:pStyle w:val="Heading3"/>
        <w:rPr>
          <w:rFonts w:ascii="Helvetica" w:hAnsi="Helvetica"/>
        </w:rPr>
      </w:pPr>
      <w:bookmarkStart w:id="56" w:name="_Toc146716972"/>
      <w:r>
        <w:rPr>
          <w:rFonts w:ascii="Helvetica" w:hAnsi="Helvetica"/>
        </w:rPr>
        <w:t>Semi-batch array preparation of triazoles</w:t>
      </w:r>
      <w:bookmarkEnd w:id="56"/>
    </w:p>
    <w:p w14:paraId="366E2A7B" w14:textId="009BFE19" w:rsidR="004540E6" w:rsidRPr="007218E8" w:rsidRDefault="00521548" w:rsidP="002632D0">
      <w:pPr>
        <w:rPr>
          <w:rFonts w:ascii="Helvetica" w:hAnsi="Helvetica" w:cstheme="minorHAnsi"/>
          <w:b/>
          <w:bCs w:val="0"/>
        </w:rPr>
      </w:pPr>
      <w:r w:rsidRPr="007218E8">
        <w:rPr>
          <w:rFonts w:ascii="Helvetica" w:hAnsi="Helvetica" w:cstheme="minorHAnsi"/>
          <w:b/>
          <w:bCs w:val="0"/>
        </w:rPr>
        <w:t xml:space="preserve">General procedure </w:t>
      </w:r>
      <w:r w:rsidR="00A948E6">
        <w:rPr>
          <w:rFonts w:ascii="Helvetica" w:hAnsi="Helvetica" w:cstheme="minorHAnsi"/>
          <w:b/>
          <w:bCs w:val="0"/>
        </w:rPr>
        <w:t>E</w:t>
      </w:r>
      <w:r w:rsidR="002B12F1" w:rsidRPr="007218E8">
        <w:rPr>
          <w:rFonts w:ascii="Helvetica" w:hAnsi="Helvetica" w:cstheme="minorHAnsi"/>
          <w:b/>
          <w:bCs w:val="0"/>
        </w:rPr>
        <w:t xml:space="preserve"> for</w:t>
      </w:r>
      <w:r w:rsidR="004540E6" w:rsidRPr="007218E8">
        <w:rPr>
          <w:rFonts w:ascii="Helvetica" w:hAnsi="Helvetica" w:cstheme="minorHAnsi"/>
          <w:b/>
          <w:bCs w:val="0"/>
        </w:rPr>
        <w:t xml:space="preserve"> semi-batch array </w:t>
      </w:r>
    </w:p>
    <w:p w14:paraId="3B607073" w14:textId="60E562B1" w:rsidR="004540E6" w:rsidRPr="007218E8" w:rsidRDefault="00783325" w:rsidP="00525468">
      <w:pPr>
        <w:jc w:val="center"/>
        <w:rPr>
          <w:rFonts w:ascii="Helvetica" w:hAnsi="Helvetica" w:cstheme="minorHAnsi"/>
        </w:rPr>
      </w:pPr>
      <w:r>
        <w:rPr>
          <w:noProof/>
        </w:rPr>
        <w:object w:dxaOrig="12269" w:dyaOrig="2741" w14:anchorId="31718059">
          <v:shape id="_x0000_i1057" type="#_x0000_t75" alt="" style="width:458.25pt;height:105.8pt;mso-width-percent:0;mso-height-percent:0;mso-width-percent:0;mso-height-percent:0" o:ole="">
            <v:imagedata r:id="rId59" o:title=""/>
          </v:shape>
          <o:OLEObject Type="Embed" ProgID="ChemDraw.Document.6.0" ShapeID="_x0000_i1057" DrawAspect="Content" ObjectID="_1779526378" r:id="rId60"/>
        </w:object>
      </w:r>
    </w:p>
    <w:p w14:paraId="7DC6B55A" w14:textId="51EF3ED5" w:rsidR="004540E6" w:rsidRPr="007218E8" w:rsidRDefault="00DE324E" w:rsidP="006C6DB0">
      <w:pPr>
        <w:rPr>
          <w:rFonts w:ascii="Helvetica" w:hAnsi="Helvetica" w:cstheme="minorHAnsi"/>
        </w:rPr>
      </w:pPr>
      <w:r w:rsidRPr="007218E8">
        <w:rPr>
          <w:rFonts w:ascii="Helvetica" w:hAnsi="Helvetica" w:cstheme="minorHAnsi"/>
        </w:rPr>
        <w:t>The desired a</w:t>
      </w:r>
      <w:r w:rsidR="00183276" w:rsidRPr="007218E8">
        <w:rPr>
          <w:rFonts w:ascii="Helvetica" w:hAnsi="Helvetica" w:cstheme="minorHAnsi"/>
        </w:rPr>
        <w:t>mine</w:t>
      </w:r>
      <w:r w:rsidR="004540E6" w:rsidRPr="007218E8">
        <w:rPr>
          <w:rFonts w:ascii="Helvetica" w:hAnsi="Helvetica" w:cstheme="minorHAnsi"/>
        </w:rPr>
        <w:t xml:space="preserve"> (8.0 mmol) and triethylamine (1.34 mL, 9.6 mmol, 1.2 </w:t>
      </w:r>
      <w:proofErr w:type="spellStart"/>
      <w:r w:rsidR="004540E6" w:rsidRPr="007218E8">
        <w:rPr>
          <w:rFonts w:ascii="Helvetica" w:hAnsi="Helvetica" w:cstheme="minorHAnsi"/>
        </w:rPr>
        <w:t>equiv</w:t>
      </w:r>
      <w:proofErr w:type="spellEnd"/>
      <w:r w:rsidR="004540E6" w:rsidRPr="007218E8">
        <w:rPr>
          <w:rFonts w:ascii="Helvetica" w:hAnsi="Helvetica" w:cstheme="minorHAnsi"/>
        </w:rPr>
        <w:t xml:space="preserve">) were dissolved in acetonitrile to give 20 mL of 0.40 M solution </w:t>
      </w:r>
      <w:proofErr w:type="spellStart"/>
      <w:r w:rsidR="004540E6" w:rsidRPr="007218E8">
        <w:rPr>
          <w:rFonts w:ascii="Helvetica" w:hAnsi="Helvetica" w:cstheme="minorHAnsi"/>
        </w:rPr>
        <w:t>w.r.t.</w:t>
      </w:r>
      <w:proofErr w:type="spellEnd"/>
      <w:r w:rsidR="004540E6" w:rsidRPr="007218E8">
        <w:rPr>
          <w:rFonts w:ascii="Helvetica" w:hAnsi="Helvetica" w:cstheme="minorHAnsi"/>
        </w:rPr>
        <w:t xml:space="preserve"> amine (0.48 M </w:t>
      </w:r>
      <w:proofErr w:type="spellStart"/>
      <w:r w:rsidR="004540E6" w:rsidRPr="007218E8">
        <w:rPr>
          <w:rFonts w:ascii="Helvetica" w:hAnsi="Helvetica" w:cstheme="minorHAnsi"/>
        </w:rPr>
        <w:t>w.r.t.</w:t>
      </w:r>
      <w:proofErr w:type="spellEnd"/>
      <w:r w:rsidR="004540E6" w:rsidRPr="007218E8">
        <w:rPr>
          <w:rFonts w:ascii="Helvetica" w:hAnsi="Helvetica" w:cstheme="minorHAnsi"/>
        </w:rPr>
        <w:t xml:space="preserve"> triethylamine). </w:t>
      </w:r>
      <w:proofErr w:type="spellStart"/>
      <w:r w:rsidR="004540E6" w:rsidRPr="007218E8">
        <w:rPr>
          <w:rFonts w:ascii="Helvetica" w:hAnsi="Helvetica" w:cstheme="minorHAnsi"/>
        </w:rPr>
        <w:t>Nonaflyl</w:t>
      </w:r>
      <w:proofErr w:type="spellEnd"/>
      <w:r w:rsidR="004540E6" w:rsidRPr="007218E8">
        <w:rPr>
          <w:rFonts w:ascii="Helvetica" w:hAnsi="Helvetica" w:cstheme="minorHAnsi"/>
        </w:rPr>
        <w:t xml:space="preserve"> </w:t>
      </w:r>
      <w:proofErr w:type="spellStart"/>
      <w:r w:rsidR="004540E6" w:rsidRPr="007218E8">
        <w:rPr>
          <w:rFonts w:ascii="Helvetica" w:hAnsi="Helvetica" w:cstheme="minorHAnsi"/>
        </w:rPr>
        <w:t>azide</w:t>
      </w:r>
      <w:proofErr w:type="spellEnd"/>
      <w:r w:rsidR="004540E6" w:rsidRPr="007218E8">
        <w:rPr>
          <w:rFonts w:ascii="Helvetica" w:hAnsi="Helvetica" w:cstheme="minorHAnsi"/>
        </w:rPr>
        <w:t xml:space="preserve"> (1.73 mL, 9.0 mmol, 1.2 </w:t>
      </w:r>
      <w:proofErr w:type="spellStart"/>
      <w:r w:rsidR="004540E6" w:rsidRPr="007218E8">
        <w:rPr>
          <w:rFonts w:ascii="Helvetica" w:hAnsi="Helvetica" w:cstheme="minorHAnsi"/>
        </w:rPr>
        <w:t>equiv</w:t>
      </w:r>
      <w:proofErr w:type="spellEnd"/>
      <w:r w:rsidR="004540E6" w:rsidRPr="007218E8">
        <w:rPr>
          <w:rFonts w:ascii="Helvetica" w:hAnsi="Helvetica" w:cstheme="minorHAnsi"/>
        </w:rPr>
        <w:t>) and copper acetate (137 mg, 0.75 mmol, 10 mol%) w</w:t>
      </w:r>
      <w:r w:rsidR="004500A7" w:rsidRPr="007218E8">
        <w:rPr>
          <w:rFonts w:ascii="Helvetica" w:hAnsi="Helvetica" w:cstheme="minorHAnsi"/>
        </w:rPr>
        <w:t>ere</w:t>
      </w:r>
      <w:r w:rsidR="004540E6" w:rsidRPr="007218E8">
        <w:rPr>
          <w:rFonts w:ascii="Helvetica" w:hAnsi="Helvetica" w:cstheme="minorHAnsi"/>
        </w:rPr>
        <w:t xml:space="preserve"> dissolved in acetonitrile to give 25 mL of 0.36 M solution (0.03 M </w:t>
      </w:r>
      <w:proofErr w:type="spellStart"/>
      <w:r w:rsidR="004540E6" w:rsidRPr="007218E8">
        <w:rPr>
          <w:rFonts w:ascii="Helvetica" w:hAnsi="Helvetica" w:cstheme="minorHAnsi"/>
        </w:rPr>
        <w:t>w.r.t.</w:t>
      </w:r>
      <w:proofErr w:type="spellEnd"/>
      <w:r w:rsidR="004540E6" w:rsidRPr="007218E8">
        <w:rPr>
          <w:rFonts w:ascii="Helvetica" w:hAnsi="Helvetica" w:cstheme="minorHAnsi"/>
        </w:rPr>
        <w:t xml:space="preserve"> copper acetate). Both solutions were connected to peristaltic pumps which were connected to 5 </w:t>
      </w:r>
      <w:proofErr w:type="spellStart"/>
      <w:r w:rsidR="004540E6" w:rsidRPr="007218E8">
        <w:rPr>
          <w:rFonts w:ascii="Helvetica" w:hAnsi="Helvetica" w:cstheme="minorHAnsi"/>
        </w:rPr>
        <w:t>fReactors</w:t>
      </w:r>
      <w:proofErr w:type="spellEnd"/>
      <w:r w:rsidR="004540E6" w:rsidRPr="007218E8">
        <w:rPr>
          <w:rFonts w:ascii="Helvetica" w:hAnsi="Helvetica" w:cstheme="minorHAnsi"/>
        </w:rPr>
        <w:t xml:space="preserve"> in series. The amine solution had a flow rate of 100 </w:t>
      </w:r>
      <w:proofErr w:type="spellStart"/>
      <w:r w:rsidR="004540E6" w:rsidRPr="007218E8">
        <w:rPr>
          <w:rFonts w:ascii="Helvetica" w:hAnsi="Helvetica" w:cstheme="minorHAnsi"/>
        </w:rPr>
        <w:t>μL</w:t>
      </w:r>
      <w:proofErr w:type="spellEnd"/>
      <w:r w:rsidR="004540E6" w:rsidRPr="007218E8">
        <w:rPr>
          <w:rFonts w:ascii="Helvetica" w:hAnsi="Helvetica" w:cstheme="minorHAnsi"/>
        </w:rPr>
        <w:t xml:space="preserve"> min</w:t>
      </w:r>
      <w:r w:rsidR="004540E6" w:rsidRPr="007218E8">
        <w:rPr>
          <w:rFonts w:ascii="Helvetica" w:hAnsi="Helvetica" w:cstheme="minorHAnsi"/>
          <w:vertAlign w:val="superscript"/>
        </w:rPr>
        <w:t>−1</w:t>
      </w:r>
      <w:r w:rsidR="004540E6" w:rsidRPr="007218E8">
        <w:rPr>
          <w:rFonts w:ascii="Helvetica" w:hAnsi="Helvetica" w:cstheme="minorHAnsi"/>
        </w:rPr>
        <w:t xml:space="preserve">, and the </w:t>
      </w:r>
      <w:proofErr w:type="spellStart"/>
      <w:r w:rsidR="004540E6" w:rsidRPr="007218E8">
        <w:rPr>
          <w:rFonts w:ascii="Helvetica" w:hAnsi="Helvetica" w:cstheme="minorHAnsi"/>
        </w:rPr>
        <w:t>nonaflyl</w:t>
      </w:r>
      <w:proofErr w:type="spellEnd"/>
      <w:r w:rsidR="004540E6" w:rsidRPr="007218E8">
        <w:rPr>
          <w:rFonts w:ascii="Helvetica" w:hAnsi="Helvetica" w:cstheme="minorHAnsi"/>
        </w:rPr>
        <w:t xml:space="preserve"> </w:t>
      </w:r>
      <w:proofErr w:type="spellStart"/>
      <w:r w:rsidR="004540E6" w:rsidRPr="007218E8">
        <w:rPr>
          <w:rFonts w:ascii="Helvetica" w:hAnsi="Helvetica" w:cstheme="minorHAnsi"/>
        </w:rPr>
        <w:t>azide</w:t>
      </w:r>
      <w:proofErr w:type="spellEnd"/>
      <w:r w:rsidR="004540E6" w:rsidRPr="007218E8">
        <w:rPr>
          <w:rFonts w:ascii="Helvetica" w:hAnsi="Helvetica" w:cstheme="minorHAnsi"/>
        </w:rPr>
        <w:t xml:space="preserve"> solution had a flow rate of 133 </w:t>
      </w:r>
      <w:proofErr w:type="spellStart"/>
      <w:r w:rsidR="004540E6" w:rsidRPr="007218E8">
        <w:rPr>
          <w:rFonts w:ascii="Helvetica" w:hAnsi="Helvetica" w:cstheme="minorHAnsi"/>
        </w:rPr>
        <w:t>μL</w:t>
      </w:r>
      <w:proofErr w:type="spellEnd"/>
      <w:r w:rsidR="004540E6" w:rsidRPr="007218E8">
        <w:rPr>
          <w:rFonts w:ascii="Helvetica" w:hAnsi="Helvetica" w:cstheme="minorHAnsi"/>
        </w:rPr>
        <w:t xml:space="preserve"> min</w:t>
      </w:r>
      <w:r w:rsidR="004540E6" w:rsidRPr="007218E8">
        <w:rPr>
          <w:rFonts w:ascii="Helvetica" w:hAnsi="Helvetica" w:cstheme="minorHAnsi"/>
          <w:vertAlign w:val="superscript"/>
        </w:rPr>
        <w:t>-1</w:t>
      </w:r>
      <w:r w:rsidR="004540E6" w:rsidRPr="007218E8">
        <w:rPr>
          <w:rFonts w:ascii="Helvetica" w:hAnsi="Helvetica" w:cstheme="minorHAnsi"/>
        </w:rPr>
        <w:t xml:space="preserve">, giving an estimated total flow rate of 233 </w:t>
      </w:r>
      <w:proofErr w:type="spellStart"/>
      <w:r w:rsidR="004540E6" w:rsidRPr="007218E8">
        <w:rPr>
          <w:rFonts w:ascii="Helvetica" w:hAnsi="Helvetica" w:cstheme="minorHAnsi"/>
        </w:rPr>
        <w:t>μL</w:t>
      </w:r>
      <w:proofErr w:type="spellEnd"/>
      <w:r w:rsidR="004540E6" w:rsidRPr="007218E8">
        <w:rPr>
          <w:rFonts w:ascii="Helvetica" w:hAnsi="Helvetica" w:cstheme="minorHAnsi"/>
        </w:rPr>
        <w:t xml:space="preserve"> min</w:t>
      </w:r>
      <w:r w:rsidR="004540E6" w:rsidRPr="007218E8">
        <w:rPr>
          <w:rFonts w:ascii="Helvetica" w:hAnsi="Helvetica" w:cstheme="minorHAnsi"/>
          <w:vertAlign w:val="superscript"/>
        </w:rPr>
        <w:t>−1</w:t>
      </w:r>
      <w:r w:rsidR="004540E6" w:rsidRPr="007218E8">
        <w:rPr>
          <w:rFonts w:ascii="Helvetica" w:hAnsi="Helvetica" w:cstheme="minorHAnsi"/>
        </w:rPr>
        <w:t xml:space="preserve"> and a residence time of 43 min. Sodium ascorbate (119 mg, 0.6 mmol, 3 </w:t>
      </w:r>
      <w:proofErr w:type="spellStart"/>
      <w:r w:rsidR="004540E6" w:rsidRPr="007218E8">
        <w:rPr>
          <w:rFonts w:ascii="Helvetica" w:hAnsi="Helvetica" w:cstheme="minorHAnsi"/>
        </w:rPr>
        <w:t>equiv</w:t>
      </w:r>
      <w:proofErr w:type="spellEnd"/>
      <w:r w:rsidR="004540E6" w:rsidRPr="007218E8">
        <w:rPr>
          <w:rFonts w:ascii="Helvetica" w:hAnsi="Helvetica" w:cstheme="minorHAnsi"/>
        </w:rPr>
        <w:t>) was dissolved in water (1 mL)</w:t>
      </w:r>
      <w:r w:rsidR="009A3F1F">
        <w:rPr>
          <w:rFonts w:ascii="Helvetica" w:hAnsi="Helvetica" w:cstheme="minorHAnsi"/>
        </w:rPr>
        <w:t xml:space="preserve"> </w:t>
      </w:r>
      <w:r w:rsidR="00E24537" w:rsidRPr="007218E8">
        <w:rPr>
          <w:rFonts w:ascii="Helvetica" w:hAnsi="Helvetica" w:cstheme="minorHAnsi"/>
        </w:rPr>
        <w:t>four times</w:t>
      </w:r>
      <w:r w:rsidR="004540E6" w:rsidRPr="007218E8">
        <w:rPr>
          <w:rFonts w:ascii="Helvetica" w:hAnsi="Helvetica" w:cstheme="minorHAnsi"/>
        </w:rPr>
        <w:t xml:space="preserve"> in four separate microwave vials. Each of the </w:t>
      </w:r>
      <w:r w:rsidR="00E24537" w:rsidRPr="007218E8">
        <w:rPr>
          <w:rFonts w:ascii="Helvetica" w:hAnsi="Helvetica" w:cstheme="minorHAnsi"/>
        </w:rPr>
        <w:t xml:space="preserve">tested </w:t>
      </w:r>
      <w:r w:rsidR="004540E6" w:rsidRPr="007218E8">
        <w:rPr>
          <w:rFonts w:ascii="Helvetica" w:hAnsi="Helvetica" w:cstheme="minorHAnsi"/>
        </w:rPr>
        <w:t xml:space="preserve">alkynes (0.26 mmol, 1.3 </w:t>
      </w:r>
      <w:proofErr w:type="spellStart"/>
      <w:r w:rsidR="004540E6" w:rsidRPr="007218E8">
        <w:rPr>
          <w:rFonts w:ascii="Helvetica" w:hAnsi="Helvetica" w:cstheme="minorHAnsi"/>
        </w:rPr>
        <w:t>equiv</w:t>
      </w:r>
      <w:proofErr w:type="spellEnd"/>
      <w:r w:rsidR="004540E6" w:rsidRPr="007218E8">
        <w:rPr>
          <w:rFonts w:ascii="Helvetica" w:hAnsi="Helvetica" w:cstheme="minorHAnsi"/>
        </w:rPr>
        <w:t xml:space="preserve">) </w:t>
      </w:r>
      <w:r w:rsidR="00E24537" w:rsidRPr="007218E8">
        <w:rPr>
          <w:rFonts w:ascii="Helvetica" w:hAnsi="Helvetica" w:cstheme="minorHAnsi"/>
        </w:rPr>
        <w:t>was</w:t>
      </w:r>
      <w:r w:rsidR="004540E6" w:rsidRPr="007218E8">
        <w:rPr>
          <w:rFonts w:ascii="Helvetica" w:hAnsi="Helvetica" w:cstheme="minorHAnsi"/>
        </w:rPr>
        <w:t xml:space="preserve"> added to one of these microwave vials. </w:t>
      </w:r>
    </w:p>
    <w:p w14:paraId="57304AB0" w14:textId="501F3234" w:rsidR="00183276" w:rsidRPr="007218E8" w:rsidRDefault="004540E6" w:rsidP="006C6DB0">
      <w:pPr>
        <w:rPr>
          <w:rFonts w:ascii="Helvetica" w:hAnsi="Helvetica" w:cstheme="minorHAnsi"/>
        </w:rPr>
      </w:pPr>
      <w:r w:rsidRPr="007218E8">
        <w:rPr>
          <w:rFonts w:ascii="Helvetica" w:hAnsi="Helvetica" w:cstheme="minorHAnsi"/>
        </w:rPr>
        <w:t xml:space="preserve">After purging the flow reactor for 90 min (2 </w:t>
      </w:r>
      <w:r w:rsidR="00403EF8" w:rsidRPr="007218E8">
        <w:rPr>
          <w:rFonts w:ascii="Helvetica" w:hAnsi="Helvetica" w:cstheme="minorHAnsi"/>
        </w:rPr>
        <w:t>reactor volumes</w:t>
      </w:r>
      <w:r w:rsidRPr="007218E8">
        <w:rPr>
          <w:rFonts w:ascii="Helvetica" w:hAnsi="Helvetica" w:cstheme="minorHAnsi"/>
        </w:rPr>
        <w:t xml:space="preserve">), the output line </w:t>
      </w:r>
      <w:r w:rsidR="00403EF8" w:rsidRPr="007218E8">
        <w:rPr>
          <w:rFonts w:ascii="Helvetica" w:hAnsi="Helvetica" w:cstheme="minorHAnsi"/>
        </w:rPr>
        <w:t xml:space="preserve">of </w:t>
      </w:r>
      <w:r w:rsidRPr="007218E8">
        <w:rPr>
          <w:rFonts w:ascii="Helvetica" w:hAnsi="Helvetica" w:cstheme="minorHAnsi"/>
        </w:rPr>
        <w:t xml:space="preserve">the </w:t>
      </w:r>
      <w:proofErr w:type="spellStart"/>
      <w:r w:rsidRPr="007218E8">
        <w:rPr>
          <w:rFonts w:ascii="Helvetica" w:hAnsi="Helvetica" w:cstheme="minorHAnsi"/>
        </w:rPr>
        <w:t>azide</w:t>
      </w:r>
      <w:proofErr w:type="spellEnd"/>
      <w:r w:rsidRPr="007218E8">
        <w:rPr>
          <w:rFonts w:ascii="Helvetica" w:hAnsi="Helvetica" w:cstheme="minorHAnsi"/>
        </w:rPr>
        <w:t xml:space="preserve"> reaction mixture was directed into each of the stirred microwave vials for 5 min per vial, to collect 0.2 mmol </w:t>
      </w:r>
      <w:proofErr w:type="spellStart"/>
      <w:r w:rsidRPr="007218E8">
        <w:rPr>
          <w:rFonts w:ascii="Helvetica" w:hAnsi="Helvetica" w:cstheme="minorHAnsi"/>
        </w:rPr>
        <w:t>azide</w:t>
      </w:r>
      <w:proofErr w:type="spellEnd"/>
      <w:r w:rsidRPr="007218E8">
        <w:rPr>
          <w:rFonts w:ascii="Helvetica" w:hAnsi="Helvetica" w:cstheme="minorHAnsi"/>
        </w:rPr>
        <w:t xml:space="preserve"> reaction</w:t>
      </w:r>
      <w:r w:rsidR="0051401F" w:rsidRPr="007218E8">
        <w:rPr>
          <w:rFonts w:ascii="Helvetica" w:hAnsi="Helvetica" w:cstheme="minorHAnsi"/>
        </w:rPr>
        <w:t xml:space="preserve"> (assuming 100% conversion from amine to </w:t>
      </w:r>
      <w:proofErr w:type="spellStart"/>
      <w:r w:rsidR="0051401F" w:rsidRPr="007218E8">
        <w:rPr>
          <w:rFonts w:ascii="Helvetica" w:hAnsi="Helvetica" w:cstheme="minorHAnsi"/>
        </w:rPr>
        <w:t>azide</w:t>
      </w:r>
      <w:proofErr w:type="spellEnd"/>
      <w:r w:rsidR="0051401F" w:rsidRPr="007218E8">
        <w:rPr>
          <w:rFonts w:ascii="Helvetica" w:hAnsi="Helvetica" w:cstheme="minorHAnsi"/>
        </w:rPr>
        <w:t>)</w:t>
      </w:r>
      <w:r w:rsidRPr="007218E8">
        <w:rPr>
          <w:rFonts w:ascii="Helvetica" w:hAnsi="Helvetica" w:cstheme="minorHAnsi"/>
        </w:rPr>
        <w:t>. Each vial was then sealed and stirred at 50 °C for 16</w:t>
      </w:r>
      <w:r w:rsidR="000A378D">
        <w:rPr>
          <w:rFonts w:ascii="Helvetica" w:hAnsi="Helvetica" w:cstheme="minorHAnsi"/>
        </w:rPr>
        <w:t> </w:t>
      </w:r>
      <w:r w:rsidRPr="007218E8">
        <w:rPr>
          <w:rFonts w:ascii="Helvetica" w:hAnsi="Helvetica" w:cstheme="minorHAnsi"/>
        </w:rPr>
        <w:t xml:space="preserve">h. The reactions were then diluted with </w:t>
      </w:r>
      <w:proofErr w:type="spellStart"/>
      <w:r w:rsidRPr="007218E8">
        <w:rPr>
          <w:rFonts w:ascii="Helvetica" w:hAnsi="Helvetica" w:cstheme="minorHAnsi"/>
        </w:rPr>
        <w:t>EtOAc</w:t>
      </w:r>
      <w:proofErr w:type="spellEnd"/>
      <w:r w:rsidRPr="007218E8">
        <w:rPr>
          <w:rFonts w:ascii="Helvetica" w:hAnsi="Helvetica" w:cstheme="minorHAnsi"/>
        </w:rPr>
        <w:t xml:space="preserve"> (10 mL) and saturated NaHCO</w:t>
      </w:r>
      <w:r w:rsidRPr="007218E8">
        <w:rPr>
          <w:rFonts w:ascii="Helvetica" w:hAnsi="Helvetica" w:cstheme="minorHAnsi"/>
          <w:vertAlign w:val="subscript"/>
        </w:rPr>
        <w:t>3</w:t>
      </w:r>
      <w:r w:rsidRPr="007218E8">
        <w:rPr>
          <w:rFonts w:ascii="Helvetica" w:hAnsi="Helvetica" w:cstheme="minorHAnsi"/>
        </w:rPr>
        <w:t xml:space="preserve"> (10 mL)</w:t>
      </w:r>
      <w:r w:rsidR="00DC2958" w:rsidRPr="007218E8">
        <w:rPr>
          <w:rFonts w:ascii="Helvetica" w:hAnsi="Helvetica" w:cstheme="minorHAnsi"/>
        </w:rPr>
        <w:t>, the layers separated and the organic phase</w:t>
      </w:r>
      <w:r w:rsidRPr="007218E8">
        <w:rPr>
          <w:rFonts w:ascii="Helvetica" w:hAnsi="Helvetica" w:cstheme="minorHAnsi"/>
        </w:rPr>
        <w:t xml:space="preserve"> washed with saturated </w:t>
      </w:r>
      <w:r w:rsidR="00DC2958" w:rsidRPr="007218E8">
        <w:rPr>
          <w:rFonts w:ascii="Helvetica" w:hAnsi="Helvetica" w:cstheme="minorHAnsi"/>
        </w:rPr>
        <w:t xml:space="preserve">aq. </w:t>
      </w:r>
      <w:r w:rsidRPr="007218E8">
        <w:rPr>
          <w:rFonts w:ascii="Helvetica" w:hAnsi="Helvetica" w:cstheme="minorHAnsi"/>
        </w:rPr>
        <w:t>NaHCO</w:t>
      </w:r>
      <w:r w:rsidRPr="007218E8">
        <w:rPr>
          <w:rFonts w:ascii="Helvetica" w:hAnsi="Helvetica" w:cstheme="minorHAnsi"/>
          <w:vertAlign w:val="subscript"/>
        </w:rPr>
        <w:t>3</w:t>
      </w:r>
      <w:r w:rsidRPr="007218E8">
        <w:rPr>
          <w:rFonts w:ascii="Helvetica" w:hAnsi="Helvetica" w:cstheme="minorHAnsi"/>
        </w:rPr>
        <w:t xml:space="preserve"> solution (4 × 10 mL). The organic </w:t>
      </w:r>
      <w:r w:rsidR="00DC2958" w:rsidRPr="007218E8">
        <w:rPr>
          <w:rFonts w:ascii="Helvetica" w:hAnsi="Helvetica" w:cstheme="minorHAnsi"/>
        </w:rPr>
        <w:t xml:space="preserve">phase was </w:t>
      </w:r>
      <w:r w:rsidRPr="007218E8">
        <w:rPr>
          <w:rFonts w:ascii="Helvetica" w:hAnsi="Helvetica" w:cstheme="minorHAnsi"/>
        </w:rPr>
        <w:t xml:space="preserve">dried over sodium </w:t>
      </w:r>
      <w:proofErr w:type="spellStart"/>
      <w:r w:rsidRPr="007218E8">
        <w:rPr>
          <w:rFonts w:ascii="Helvetica" w:hAnsi="Helvetica" w:cstheme="minorHAnsi"/>
        </w:rPr>
        <w:t>sulfate</w:t>
      </w:r>
      <w:proofErr w:type="spellEnd"/>
      <w:r w:rsidRPr="007218E8">
        <w:rPr>
          <w:rFonts w:ascii="Helvetica" w:hAnsi="Helvetica" w:cstheme="minorHAnsi"/>
        </w:rPr>
        <w:t xml:space="preserve">, filtered, and concentrated </w:t>
      </w:r>
      <w:r w:rsidRPr="007218E8">
        <w:rPr>
          <w:rFonts w:ascii="Helvetica" w:hAnsi="Helvetica" w:cstheme="minorHAnsi"/>
          <w:i/>
          <w:iCs/>
        </w:rPr>
        <w:t>in vacuo</w:t>
      </w:r>
      <w:r w:rsidRPr="007218E8">
        <w:rPr>
          <w:rFonts w:ascii="Helvetica" w:hAnsi="Helvetica" w:cstheme="minorHAnsi"/>
        </w:rPr>
        <w:t>.</w:t>
      </w:r>
    </w:p>
    <w:p w14:paraId="63FD99BA" w14:textId="545F84BA" w:rsidR="004540E6" w:rsidRPr="007218E8" w:rsidRDefault="004540E6" w:rsidP="006C6DB0">
      <w:pPr>
        <w:rPr>
          <w:rFonts w:ascii="Helvetica" w:hAnsi="Helvetica" w:cstheme="minorHAnsi"/>
          <w:b/>
          <w:bCs w:val="0"/>
        </w:rPr>
      </w:pPr>
      <w:r w:rsidRPr="007218E8">
        <w:rPr>
          <w:rFonts w:ascii="Helvetica" w:hAnsi="Helvetica" w:cstheme="minorHAnsi"/>
          <w:b/>
          <w:bCs w:val="0"/>
        </w:rPr>
        <w:t>1-(4-</w:t>
      </w:r>
      <w:r w:rsidR="00B3537B">
        <w:rPr>
          <w:rFonts w:ascii="Helvetica" w:hAnsi="Helvetica" w:cstheme="minorHAnsi"/>
          <w:b/>
          <w:bCs w:val="0"/>
        </w:rPr>
        <w:t>M</w:t>
      </w:r>
      <w:r w:rsidRPr="007218E8">
        <w:rPr>
          <w:rFonts w:ascii="Helvetica" w:hAnsi="Helvetica" w:cstheme="minorHAnsi"/>
          <w:b/>
          <w:bCs w:val="0"/>
        </w:rPr>
        <w:t>ethoxybenzyl)-4-phenyl-1H-1,2,3-triazole (</w:t>
      </w:r>
      <w:r w:rsidR="00614694" w:rsidRPr="007218E8">
        <w:rPr>
          <w:rFonts w:ascii="Helvetica" w:hAnsi="Helvetica" w:cstheme="minorHAnsi"/>
          <w:b/>
          <w:bCs w:val="0"/>
        </w:rPr>
        <w:t>11a</w:t>
      </w:r>
      <w:r w:rsidRPr="007218E8">
        <w:rPr>
          <w:rFonts w:ascii="Helvetica" w:hAnsi="Helvetica" w:cstheme="minorHAnsi"/>
          <w:b/>
          <w:bCs w:val="0"/>
        </w:rPr>
        <w:t>)</w:t>
      </w:r>
    </w:p>
    <w:p w14:paraId="40BA9481" w14:textId="27D88C47" w:rsidR="00651AD4" w:rsidRPr="00260D5D" w:rsidRDefault="00783325" w:rsidP="006C6DB0">
      <w:pPr>
        <w:rPr>
          <w:rFonts w:ascii="Helvetica" w:hAnsi="Helvetica" w:cstheme="minorHAnsi"/>
          <w:vertAlign w:val="superscript"/>
        </w:rPr>
      </w:pPr>
      <w:r>
        <w:rPr>
          <w:rFonts w:ascii="Helvetica" w:hAnsi="Helvetica" w:cstheme="minorHAnsi"/>
          <w:b/>
          <w:noProof/>
        </w:rPr>
        <w:object w:dxaOrig="1440" w:dyaOrig="1440" w14:anchorId="279DD60D">
          <v:shape id="_x0000_s1074" type="#_x0000_t75" alt="" style="position:absolute;left:0;text-align:left;margin-left:.15pt;margin-top:2.6pt;width:114.4pt;height:33.25pt;z-index:251658321;mso-wrap-edited:f;mso-width-percent:0;mso-height-percent:0;mso-position-horizontal-relative:text;mso-position-vertical-relative:text;mso-width-percent:0;mso-height-percent:0">
            <v:imagedata r:id="rId61" o:title=""/>
            <w10:wrap type="square"/>
          </v:shape>
          <o:OLEObject Type="Embed" ProgID="ChemDraw.Document.6.0" ShapeID="_x0000_s1074" DrawAspect="Content" ObjectID="_1779526410" r:id="rId62"/>
        </w:object>
      </w:r>
      <w:r w:rsidR="00E63B8E"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E63B8E" w:rsidRPr="007218E8">
        <w:rPr>
          <w:rFonts w:ascii="Helvetica" w:hAnsi="Helvetica" w:cstheme="minorHAnsi"/>
          <w:shd w:val="clear" w:color="auto" w:fill="FFFFFF"/>
        </w:rPr>
        <w:t xml:space="preserve"> was followed using </w:t>
      </w:r>
      <w:r w:rsidR="00E63B8E" w:rsidRPr="007218E8">
        <w:rPr>
          <w:rFonts w:ascii="Helvetica" w:hAnsi="Helvetica" w:cstheme="minorHAnsi"/>
        </w:rPr>
        <w:t>4-</w:t>
      </w:r>
      <w:r w:rsidR="00B06B5E" w:rsidRPr="007218E8">
        <w:rPr>
          <w:rFonts w:ascii="Helvetica" w:hAnsi="Helvetica" w:cstheme="minorHAnsi"/>
        </w:rPr>
        <w:t>m</w:t>
      </w:r>
      <w:r w:rsidR="00E63B8E" w:rsidRPr="007218E8">
        <w:rPr>
          <w:rFonts w:ascii="Helvetica" w:hAnsi="Helvetica" w:cstheme="minorHAnsi"/>
        </w:rPr>
        <w:t xml:space="preserve">ethoxybenzylamine (1.05 mL, 8.0 mmol) and </w:t>
      </w:r>
      <w:r w:rsidR="00987692" w:rsidRPr="007218E8">
        <w:rPr>
          <w:rFonts w:ascii="Helvetica" w:hAnsi="Helvetica" w:cstheme="minorHAnsi"/>
        </w:rPr>
        <w:t>phenyl acetylene (</w:t>
      </w:r>
      <w:r w:rsidR="00F83AC8" w:rsidRPr="007218E8">
        <w:rPr>
          <w:rFonts w:ascii="Helvetica" w:hAnsi="Helvetica" w:cstheme="minorHAnsi"/>
        </w:rPr>
        <w:t xml:space="preserve">29 </w:t>
      </w:r>
      <w:proofErr w:type="spellStart"/>
      <w:r w:rsidR="00F83AC8" w:rsidRPr="007218E8">
        <w:rPr>
          <w:rFonts w:ascii="Helvetica" w:hAnsi="Helvetica" w:cstheme="minorHAnsi"/>
        </w:rPr>
        <w:t>μL</w:t>
      </w:r>
      <w:proofErr w:type="spellEnd"/>
      <w:r w:rsidR="00F83AC8" w:rsidRPr="007218E8">
        <w:rPr>
          <w:rFonts w:ascii="Helvetica" w:hAnsi="Helvetica" w:cstheme="minorHAnsi"/>
        </w:rPr>
        <w:t xml:space="preserve">, </w:t>
      </w:r>
      <w:r w:rsidR="00987692" w:rsidRPr="007218E8">
        <w:rPr>
          <w:rFonts w:ascii="Helvetica" w:hAnsi="Helvetica" w:cstheme="minorHAnsi"/>
        </w:rPr>
        <w:t xml:space="preserve">0.26 mmol, 1.3 </w:t>
      </w:r>
      <w:proofErr w:type="spellStart"/>
      <w:r w:rsidR="00987692" w:rsidRPr="007218E8">
        <w:rPr>
          <w:rFonts w:ascii="Helvetica" w:hAnsi="Helvetica" w:cstheme="minorHAnsi"/>
        </w:rPr>
        <w:t>equiv</w:t>
      </w:r>
      <w:proofErr w:type="spellEnd"/>
      <w:r w:rsidR="004A7AF4" w:rsidRPr="007218E8">
        <w:rPr>
          <w:rFonts w:ascii="Helvetica" w:hAnsi="Helvetica" w:cstheme="minorHAnsi"/>
        </w:rPr>
        <w:t>)</w:t>
      </w:r>
      <w:r w:rsidR="003126CA" w:rsidRPr="007218E8">
        <w:rPr>
          <w:rFonts w:ascii="Helvetica" w:hAnsi="Helvetica" w:cstheme="minorHAnsi"/>
        </w:rPr>
        <w:t>.</w:t>
      </w:r>
      <w:r w:rsidR="004540E6" w:rsidRPr="007218E8">
        <w:rPr>
          <w:rFonts w:ascii="Helvetica" w:hAnsi="Helvetica" w:cstheme="minorHAnsi"/>
          <w:shd w:val="clear" w:color="auto" w:fill="FFFFFF"/>
        </w:rPr>
        <w:t xml:space="preserve"> Purification by column chromatography on </w:t>
      </w:r>
      <w:r w:rsidR="004540E6" w:rsidRPr="007218E8">
        <w:rPr>
          <w:rFonts w:ascii="Helvetica" w:hAnsi="Helvetica" w:cstheme="minorHAnsi"/>
          <w:color w:val="333333"/>
          <w:shd w:val="clear" w:color="auto" w:fill="FFFFFF"/>
        </w:rPr>
        <w:t xml:space="preserve">silica (20% </w:t>
      </w:r>
      <w:proofErr w:type="spellStart"/>
      <w:r w:rsidR="004540E6" w:rsidRPr="007218E8">
        <w:rPr>
          <w:rFonts w:ascii="Helvetica" w:hAnsi="Helvetica" w:cstheme="minorHAnsi"/>
          <w:color w:val="333333"/>
          <w:shd w:val="clear" w:color="auto" w:fill="FFFFFF"/>
        </w:rPr>
        <w:t>EtOAc</w:t>
      </w:r>
      <w:proofErr w:type="spellEnd"/>
      <w:r w:rsidR="004540E6" w:rsidRPr="007218E8">
        <w:rPr>
          <w:rFonts w:ascii="Helvetica" w:hAnsi="Helvetica" w:cstheme="minorHAnsi"/>
          <w:color w:val="333333"/>
          <w:shd w:val="clear" w:color="auto" w:fill="FFFFFF"/>
        </w:rPr>
        <w:t xml:space="preserve">/pentane) </w:t>
      </w:r>
      <w:r w:rsidR="004540E6" w:rsidRPr="007218E8">
        <w:rPr>
          <w:rFonts w:ascii="Helvetica" w:hAnsi="Helvetica" w:cstheme="minorHAnsi"/>
          <w:shd w:val="clear" w:color="auto" w:fill="FFFFFF"/>
        </w:rPr>
        <w:t xml:space="preserve">afforded compound </w:t>
      </w:r>
      <w:r w:rsidR="00614694" w:rsidRPr="007218E8">
        <w:rPr>
          <w:rFonts w:ascii="Helvetica" w:hAnsi="Helvetica" w:cstheme="minorHAnsi"/>
          <w:b/>
          <w:shd w:val="clear" w:color="auto" w:fill="FFFFFF"/>
        </w:rPr>
        <w:t>11a</w:t>
      </w:r>
      <w:r w:rsidR="004540E6" w:rsidRPr="007218E8">
        <w:rPr>
          <w:rFonts w:ascii="Helvetica" w:hAnsi="Helvetica" w:cstheme="minorHAnsi"/>
          <w:shd w:val="clear" w:color="auto" w:fill="FFFFFF"/>
        </w:rPr>
        <w:t xml:space="preserve"> as a white solid (40.0 mg, 75%). R</w:t>
      </w:r>
      <w:r w:rsidR="004540E6" w:rsidRPr="007218E8">
        <w:rPr>
          <w:rFonts w:ascii="Helvetica" w:hAnsi="Helvetica" w:cstheme="minorHAnsi"/>
          <w:i/>
          <w:iCs/>
          <w:shd w:val="clear" w:color="auto" w:fill="FFFFFF"/>
          <w:vertAlign w:val="subscript"/>
        </w:rPr>
        <w:t>f</w:t>
      </w:r>
      <w:r w:rsidR="004540E6" w:rsidRPr="007218E8">
        <w:rPr>
          <w:rFonts w:ascii="Helvetica" w:hAnsi="Helvetica" w:cstheme="minorHAnsi"/>
          <w:shd w:val="clear" w:color="auto" w:fill="FFFFFF"/>
        </w:rPr>
        <w:t xml:space="preserve"> </w:t>
      </w:r>
      <w:r w:rsidR="004540E6" w:rsidRPr="007218E8">
        <w:rPr>
          <w:rFonts w:ascii="Helvetica" w:hAnsi="Helvetica" w:cstheme="minorHAnsi"/>
          <w:color w:val="333333"/>
          <w:shd w:val="clear" w:color="auto" w:fill="FFFFFF"/>
        </w:rPr>
        <w:t xml:space="preserve">0.09 (20% </w:t>
      </w:r>
      <w:proofErr w:type="spellStart"/>
      <w:r w:rsidR="004540E6" w:rsidRPr="007218E8">
        <w:rPr>
          <w:rFonts w:ascii="Helvetica" w:hAnsi="Helvetica" w:cstheme="minorHAnsi"/>
          <w:color w:val="333333"/>
          <w:shd w:val="clear" w:color="auto" w:fill="FFFFFF"/>
        </w:rPr>
        <w:t>EtOAc</w:t>
      </w:r>
      <w:proofErr w:type="spellEnd"/>
      <w:r w:rsidR="004540E6" w:rsidRPr="007218E8">
        <w:rPr>
          <w:rFonts w:ascii="Helvetica" w:hAnsi="Helvetica" w:cstheme="minorHAnsi"/>
          <w:color w:val="333333"/>
          <w:shd w:val="clear" w:color="auto" w:fill="FFFFFF"/>
        </w:rPr>
        <w:t xml:space="preserve">/pentane). </w:t>
      </w:r>
      <w:r w:rsidR="004540E6" w:rsidRPr="007218E8">
        <w:rPr>
          <w:rFonts w:ascii="Helvetica" w:hAnsi="Helvetica" w:cstheme="minorHAnsi"/>
          <w:vertAlign w:val="superscript"/>
        </w:rPr>
        <w:t>1</w:t>
      </w:r>
      <w:r w:rsidR="004540E6" w:rsidRPr="007218E8">
        <w:rPr>
          <w:rFonts w:ascii="Helvetica" w:hAnsi="Helvetica" w:cstheme="minorHAnsi"/>
        </w:rPr>
        <w:t>H NMR (400 MHz, CDCl</w:t>
      </w:r>
      <w:r w:rsidR="004540E6" w:rsidRPr="007218E8">
        <w:rPr>
          <w:rFonts w:ascii="Helvetica" w:hAnsi="Helvetica" w:cstheme="minorHAnsi"/>
          <w:vertAlign w:val="subscript"/>
        </w:rPr>
        <w:t>3</w:t>
      </w:r>
      <w:r w:rsidR="004540E6" w:rsidRPr="007218E8">
        <w:rPr>
          <w:rFonts w:ascii="Helvetica" w:hAnsi="Helvetica" w:cstheme="minorHAnsi"/>
        </w:rPr>
        <w:t xml:space="preserve">) δ 7.82 (d, </w:t>
      </w:r>
      <w:r w:rsidR="004540E6" w:rsidRPr="007218E8">
        <w:rPr>
          <w:rFonts w:ascii="Helvetica" w:hAnsi="Helvetica" w:cstheme="minorHAnsi"/>
          <w:i/>
          <w:iCs/>
        </w:rPr>
        <w:t>J</w:t>
      </w:r>
      <w:r w:rsidR="004540E6" w:rsidRPr="007218E8">
        <w:rPr>
          <w:rFonts w:ascii="Helvetica" w:hAnsi="Helvetica" w:cstheme="minorHAnsi"/>
        </w:rPr>
        <w:t xml:space="preserve"> = 7.6 Hz,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B21F75">
        <w:rPr>
          <w:rFonts w:ascii="Helvetica" w:hAnsi="Helvetica" w:cstheme="minorHAnsi"/>
        </w:rPr>
        <w:t>-C</w:t>
      </w:r>
      <w:r w:rsidR="004540E6" w:rsidRPr="007218E8">
        <w:rPr>
          <w:rFonts w:ascii="Helvetica" w:hAnsi="Helvetica" w:cstheme="minorHAnsi"/>
        </w:rPr>
        <w:t>H), 7.65 (s, 1H, triazole</w:t>
      </w:r>
      <w:r w:rsidR="00B21F75">
        <w:rPr>
          <w:rFonts w:ascii="Helvetica" w:hAnsi="Helvetica" w:cstheme="minorHAnsi"/>
        </w:rPr>
        <w:t>-</w:t>
      </w:r>
      <w:r w:rsidR="004540E6" w:rsidRPr="007218E8">
        <w:rPr>
          <w:rFonts w:ascii="Helvetica" w:hAnsi="Helvetica" w:cstheme="minorHAnsi"/>
        </w:rPr>
        <w:t>C</w:t>
      </w:r>
      <w:r w:rsidR="00056A15" w:rsidRPr="007218E8">
        <w:rPr>
          <w:rFonts w:ascii="Helvetica" w:hAnsi="Helvetica" w:cstheme="minorHAnsi"/>
        </w:rPr>
        <w:t>‍</w:t>
      </w:r>
      <w:r w:rsidR="004540E6" w:rsidRPr="007218E8">
        <w:rPr>
          <w:rFonts w:ascii="Helvetica" w:hAnsi="Helvetica" w:cstheme="minorHAnsi"/>
        </w:rPr>
        <w:t xml:space="preserve">H), 7.42 (dd, </w:t>
      </w:r>
      <w:r w:rsidR="004540E6" w:rsidRPr="007218E8">
        <w:rPr>
          <w:rFonts w:ascii="Helvetica" w:hAnsi="Helvetica" w:cstheme="minorHAnsi"/>
          <w:i/>
          <w:iCs/>
        </w:rPr>
        <w:t>J</w:t>
      </w:r>
      <w:r w:rsidR="004540E6" w:rsidRPr="007218E8">
        <w:rPr>
          <w:rFonts w:ascii="Helvetica" w:hAnsi="Helvetica" w:cstheme="minorHAnsi"/>
        </w:rPr>
        <w:t xml:space="preserve"> = 7.6</w:t>
      </w:r>
      <w:r w:rsidR="007854D1">
        <w:rPr>
          <w:rFonts w:ascii="Helvetica" w:hAnsi="Helvetica" w:cstheme="minorHAnsi"/>
        </w:rPr>
        <w:t>, 7.6</w:t>
      </w:r>
      <w:r w:rsidR="004540E6" w:rsidRPr="007218E8">
        <w:rPr>
          <w:rFonts w:ascii="Helvetica" w:hAnsi="Helvetica" w:cstheme="minorHAnsi"/>
        </w:rPr>
        <w:t xml:space="preserve"> Hz,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B21F75">
        <w:rPr>
          <w:rFonts w:ascii="Helvetica" w:hAnsi="Helvetica" w:cstheme="minorHAnsi"/>
        </w:rPr>
        <w:t>-C</w:t>
      </w:r>
      <w:r w:rsidR="004540E6" w:rsidRPr="007218E8">
        <w:rPr>
          <w:rFonts w:ascii="Helvetica" w:hAnsi="Helvetica" w:cstheme="minorHAnsi"/>
        </w:rPr>
        <w:t xml:space="preserve">H), 7.37–7.26 (m, 3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320B06">
        <w:rPr>
          <w:rFonts w:ascii="Helvetica" w:hAnsi="Helvetica" w:cstheme="minorHAnsi"/>
        </w:rPr>
        <w:noBreakHyphen/>
        <w:t>C</w:t>
      </w:r>
      <w:r w:rsidR="004540E6" w:rsidRPr="007218E8">
        <w:rPr>
          <w:rFonts w:ascii="Helvetica" w:hAnsi="Helvetica" w:cstheme="minorHAnsi"/>
        </w:rPr>
        <w:t xml:space="preserve">H), 6.94 (d, </w:t>
      </w:r>
      <w:r w:rsidR="004540E6" w:rsidRPr="007218E8">
        <w:rPr>
          <w:rFonts w:ascii="Helvetica" w:hAnsi="Helvetica" w:cstheme="minorHAnsi"/>
          <w:i/>
          <w:iCs/>
        </w:rPr>
        <w:t>J</w:t>
      </w:r>
      <w:r w:rsidR="004540E6" w:rsidRPr="007218E8">
        <w:rPr>
          <w:rFonts w:ascii="Helvetica" w:hAnsi="Helvetica" w:cstheme="minorHAnsi"/>
        </w:rPr>
        <w:t xml:space="preserve"> = 8.2 Hz,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320B06">
        <w:rPr>
          <w:rFonts w:ascii="Helvetica" w:hAnsi="Helvetica" w:cstheme="minorHAnsi"/>
        </w:rPr>
        <w:t>-C</w:t>
      </w:r>
      <w:r w:rsidR="004540E6" w:rsidRPr="007218E8">
        <w:rPr>
          <w:rFonts w:ascii="Helvetica" w:hAnsi="Helvetica" w:cstheme="minorHAnsi"/>
        </w:rPr>
        <w:t>H), 5.54 (s, 2H, CH</w:t>
      </w:r>
      <w:r w:rsidR="004540E6" w:rsidRPr="007218E8">
        <w:rPr>
          <w:rFonts w:ascii="Helvetica" w:hAnsi="Helvetica" w:cstheme="minorHAnsi"/>
          <w:vertAlign w:val="subscript"/>
        </w:rPr>
        <w:t>2</w:t>
      </w:r>
      <w:r w:rsidR="004540E6" w:rsidRPr="007218E8">
        <w:rPr>
          <w:rFonts w:ascii="Helvetica" w:hAnsi="Helvetica" w:cstheme="minorHAnsi"/>
        </w:rPr>
        <w:t>), 3.84 (s, 3H, OCH</w:t>
      </w:r>
      <w:r w:rsidR="004540E6" w:rsidRPr="007218E8">
        <w:rPr>
          <w:rFonts w:ascii="Helvetica" w:hAnsi="Helvetica" w:cstheme="minorHAnsi"/>
          <w:vertAlign w:val="subscript"/>
        </w:rPr>
        <w:t>3</w:t>
      </w:r>
      <w:r w:rsidR="004540E6" w:rsidRPr="007218E8">
        <w:rPr>
          <w:rFonts w:ascii="Helvetica" w:hAnsi="Helvetica" w:cstheme="minorHAnsi"/>
        </w:rPr>
        <w:t>).</w:t>
      </w:r>
      <w:r w:rsidR="00601442">
        <w:rPr>
          <w:rFonts w:ascii="Helvetica" w:hAnsi="Helvetica" w:cstheme="minorHAnsi"/>
        </w:rPr>
        <w:t xml:space="preserve"> </w:t>
      </w:r>
      <w:r w:rsidR="008E0955" w:rsidRPr="00F43130">
        <w:rPr>
          <w:rFonts w:ascii="Helvetica" w:hAnsi="Helvetica" w:cstheme="minorHAnsi"/>
          <w:vertAlign w:val="superscript"/>
        </w:rPr>
        <w:t>13</w:t>
      </w:r>
      <w:r w:rsidR="008E0955" w:rsidRPr="00F43130">
        <w:rPr>
          <w:rFonts w:ascii="Helvetica" w:hAnsi="Helvetica" w:cstheme="minorHAnsi"/>
        </w:rPr>
        <w:t xml:space="preserve">C NMR (101 MHz, </w:t>
      </w:r>
      <w:r w:rsidR="008E0955" w:rsidRPr="00F43130">
        <w:rPr>
          <w:rFonts w:ascii="Helvetica" w:hAnsi="Helvetica" w:cstheme="minorHAnsi"/>
        </w:rPr>
        <w:lastRenderedPageBreak/>
        <w:t>CDCl</w:t>
      </w:r>
      <w:r w:rsidR="008E0955" w:rsidRPr="0066513A">
        <w:rPr>
          <w:rFonts w:ascii="Helvetica" w:hAnsi="Helvetica" w:cstheme="minorHAnsi"/>
          <w:vertAlign w:val="subscript"/>
        </w:rPr>
        <w:t>3</w:t>
      </w:r>
      <w:r w:rsidR="008E0955" w:rsidRPr="00F43130">
        <w:rPr>
          <w:rFonts w:ascii="Helvetica" w:hAnsi="Helvetica" w:cstheme="minorHAnsi"/>
        </w:rPr>
        <w:t xml:space="preserve">) </w:t>
      </w:r>
      <w:r w:rsidR="008E0955" w:rsidRPr="008E0955">
        <w:rPr>
          <w:rFonts w:ascii="Helvetica" w:hAnsi="Helvetica" w:cstheme="minorHAnsi"/>
        </w:rPr>
        <w:t>δ</w:t>
      </w:r>
      <w:r w:rsidR="008E0955" w:rsidRPr="00F43130">
        <w:rPr>
          <w:rFonts w:ascii="Helvetica" w:hAnsi="Helvetica" w:cstheme="minorHAnsi"/>
        </w:rPr>
        <w:t xml:space="preserve"> 160.0</w:t>
      </w:r>
      <w:r w:rsidR="0014291C" w:rsidRPr="00F43130">
        <w:rPr>
          <w:rFonts w:ascii="Helvetica" w:hAnsi="Helvetica" w:cstheme="minorHAnsi"/>
        </w:rPr>
        <w:t xml:space="preserve"> (</w:t>
      </w:r>
      <w:proofErr w:type="spellStart"/>
      <w:r w:rsidR="0014291C" w:rsidRPr="00F43130">
        <w:rPr>
          <w:rFonts w:ascii="Helvetica" w:hAnsi="Helvetica" w:cstheme="minorHAnsi"/>
        </w:rPr>
        <w:t>Ar</w:t>
      </w:r>
      <w:r w:rsidR="00320B06">
        <w:rPr>
          <w:rFonts w:ascii="Helvetica" w:hAnsi="Helvetica" w:cstheme="minorHAnsi"/>
        </w:rPr>
        <w:t>-</w:t>
      </w:r>
      <w:r w:rsidR="0014291C" w:rsidRPr="00320B06">
        <w:rPr>
          <w:rFonts w:ascii="Helvetica" w:hAnsi="Helvetica" w:cstheme="minorHAnsi"/>
          <w:i/>
          <w:iCs/>
        </w:rPr>
        <w:t>C</w:t>
      </w:r>
      <w:r w:rsidR="0014291C" w:rsidRPr="00320B06">
        <w:rPr>
          <w:rFonts w:ascii="Helvetica" w:hAnsi="Helvetica" w:cstheme="minorHAnsi"/>
          <w:i/>
          <w:iCs/>
          <w:vertAlign w:val="subscript"/>
        </w:rPr>
        <w:t>q</w:t>
      </w:r>
      <w:r w:rsidR="00320B06">
        <w:rPr>
          <w:rFonts w:ascii="Helvetica" w:hAnsi="Helvetica" w:cstheme="minorHAnsi"/>
        </w:rPr>
        <w:t>-</w:t>
      </w:r>
      <w:r w:rsidR="0014291C" w:rsidRPr="00F43130">
        <w:rPr>
          <w:rFonts w:ascii="Helvetica" w:hAnsi="Helvetica" w:cstheme="minorHAnsi"/>
        </w:rPr>
        <w:t>OMe</w:t>
      </w:r>
      <w:proofErr w:type="spellEnd"/>
      <w:r w:rsidR="0014291C" w:rsidRPr="00F43130">
        <w:rPr>
          <w:rFonts w:ascii="Helvetica" w:hAnsi="Helvetica" w:cstheme="minorHAnsi"/>
        </w:rPr>
        <w:t>)</w:t>
      </w:r>
      <w:r w:rsidR="008E0955" w:rsidRPr="00F43130">
        <w:rPr>
          <w:rFonts w:ascii="Helvetica" w:hAnsi="Helvetica" w:cstheme="minorHAnsi"/>
        </w:rPr>
        <w:t>, 148.</w:t>
      </w:r>
      <w:r w:rsidR="00651AD4">
        <w:rPr>
          <w:rFonts w:ascii="Helvetica" w:hAnsi="Helvetica" w:cstheme="minorHAnsi"/>
        </w:rPr>
        <w:t>2</w:t>
      </w:r>
      <w:r w:rsidR="00F43130" w:rsidRPr="00F43130">
        <w:rPr>
          <w:rFonts w:ascii="Helvetica" w:hAnsi="Helvetica" w:cstheme="minorHAnsi"/>
        </w:rPr>
        <w:t xml:space="preserve"> (triaz</w:t>
      </w:r>
      <w:r w:rsidR="00F43130">
        <w:rPr>
          <w:rFonts w:ascii="Helvetica" w:hAnsi="Helvetica" w:cstheme="minorHAnsi"/>
        </w:rPr>
        <w:t>ole</w:t>
      </w:r>
      <w:r w:rsidR="00320B06">
        <w:rPr>
          <w:rFonts w:ascii="Helvetica" w:hAnsi="Helvetica" w:cstheme="minorHAnsi"/>
        </w:rPr>
        <w:t>-</w:t>
      </w:r>
      <w:proofErr w:type="spellStart"/>
      <w:r w:rsidR="00F43130" w:rsidRPr="00320B06">
        <w:rPr>
          <w:rFonts w:ascii="Helvetica" w:hAnsi="Helvetica" w:cstheme="minorHAnsi"/>
          <w:i/>
          <w:iCs/>
        </w:rPr>
        <w:t>C</w:t>
      </w:r>
      <w:r w:rsidR="00F43130" w:rsidRPr="00320B06">
        <w:rPr>
          <w:rFonts w:ascii="Helvetica" w:hAnsi="Helvetica" w:cstheme="minorHAnsi"/>
          <w:i/>
          <w:iCs/>
          <w:vertAlign w:val="subscript"/>
        </w:rPr>
        <w:t>q</w:t>
      </w:r>
      <w:proofErr w:type="spellEnd"/>
      <w:r w:rsidR="00320B06">
        <w:rPr>
          <w:rFonts w:ascii="Helvetica" w:hAnsi="Helvetica" w:cstheme="minorHAnsi"/>
        </w:rPr>
        <w:t>-</w:t>
      </w:r>
      <w:r w:rsidR="00F43130">
        <w:rPr>
          <w:rFonts w:ascii="Helvetica" w:hAnsi="Helvetica" w:cstheme="minorHAnsi"/>
        </w:rPr>
        <w:t>Ph)</w:t>
      </w:r>
      <w:r w:rsidR="008E0955" w:rsidRPr="00F43130">
        <w:rPr>
          <w:rFonts w:ascii="Helvetica" w:hAnsi="Helvetica" w:cstheme="minorHAnsi"/>
        </w:rPr>
        <w:t>, 130.</w:t>
      </w:r>
      <w:r w:rsidR="00651AD4">
        <w:rPr>
          <w:rFonts w:ascii="Helvetica" w:hAnsi="Helvetica" w:cstheme="minorHAnsi"/>
        </w:rPr>
        <w:t>7</w:t>
      </w:r>
      <w:r w:rsidR="00F43130">
        <w:rPr>
          <w:rFonts w:ascii="Helvetica" w:hAnsi="Helvetica" w:cstheme="minorHAnsi"/>
        </w:rPr>
        <w:t xml:space="preserve"> (</w:t>
      </w:r>
      <w:proofErr w:type="spellStart"/>
      <w:r w:rsidR="00F43130">
        <w:rPr>
          <w:rFonts w:ascii="Helvetica" w:hAnsi="Helvetica" w:cstheme="minorHAnsi"/>
        </w:rPr>
        <w:t>Ar</w:t>
      </w:r>
      <w:r w:rsidR="00320B06">
        <w:rPr>
          <w:rFonts w:ascii="Helvetica" w:hAnsi="Helvetica" w:cstheme="minorHAnsi"/>
        </w:rPr>
        <w:t>-</w:t>
      </w:r>
      <w:r w:rsidR="00F43130">
        <w:rPr>
          <w:rFonts w:ascii="Helvetica" w:hAnsi="Helvetica" w:cstheme="minorHAnsi"/>
        </w:rPr>
        <w:t>C</w:t>
      </w:r>
      <w:r w:rsidR="00F43130" w:rsidRPr="00F43130">
        <w:rPr>
          <w:rFonts w:ascii="Helvetica" w:hAnsi="Helvetica" w:cstheme="minorHAnsi"/>
          <w:vertAlign w:val="subscript"/>
        </w:rPr>
        <w:t>q</w:t>
      </w:r>
      <w:proofErr w:type="spellEnd"/>
      <w:r w:rsidR="00F43130">
        <w:rPr>
          <w:rFonts w:ascii="Helvetica" w:hAnsi="Helvetica" w:cstheme="minorHAnsi"/>
        </w:rPr>
        <w:t>)</w:t>
      </w:r>
      <w:r w:rsidR="008E0955" w:rsidRPr="00F43130">
        <w:rPr>
          <w:rFonts w:ascii="Helvetica" w:hAnsi="Helvetica" w:cstheme="minorHAnsi"/>
        </w:rPr>
        <w:t>, 129.</w:t>
      </w:r>
      <w:r w:rsidR="00651AD4">
        <w:rPr>
          <w:rFonts w:ascii="Helvetica" w:hAnsi="Helvetica" w:cstheme="minorHAnsi"/>
        </w:rPr>
        <w:t>8</w:t>
      </w:r>
      <w:r w:rsidR="00F43130">
        <w:rPr>
          <w:rFonts w:ascii="Helvetica" w:hAnsi="Helvetica" w:cstheme="minorHAnsi"/>
        </w:rPr>
        <w:t xml:space="preserve"> (</w:t>
      </w:r>
      <w:r w:rsidR="00FA6EB4" w:rsidRPr="00FA6EB4">
        <w:rPr>
          <w:rFonts w:ascii="Helvetica" w:hAnsi="Helvetica" w:cstheme="minorHAnsi"/>
        </w:rPr>
        <w:t>2 × </w:t>
      </w:r>
      <w:proofErr w:type="spellStart"/>
      <w:r w:rsidR="00FA6EB4" w:rsidRPr="00FA6EB4">
        <w:rPr>
          <w:rFonts w:ascii="Helvetica" w:hAnsi="Helvetica" w:cstheme="minorHAnsi"/>
        </w:rPr>
        <w:t>Ar</w:t>
      </w:r>
      <w:proofErr w:type="spellEnd"/>
      <w:r w:rsidR="00320B06">
        <w:rPr>
          <w:rFonts w:ascii="Helvetica" w:hAnsi="Helvetica" w:cstheme="minorHAnsi"/>
        </w:rPr>
        <w:t>-</w:t>
      </w:r>
      <w:r w:rsidR="00FA6EB4" w:rsidRPr="00FA6EB4">
        <w:rPr>
          <w:rFonts w:ascii="Helvetica" w:hAnsi="Helvetica" w:cstheme="minorHAnsi"/>
        </w:rPr>
        <w:t>CH</w:t>
      </w:r>
      <w:r w:rsidR="00FA6EB4">
        <w:rPr>
          <w:rFonts w:ascii="Helvetica" w:hAnsi="Helvetica" w:cstheme="minorHAnsi"/>
        </w:rPr>
        <w:t>)</w:t>
      </w:r>
      <w:r w:rsidR="008E0955" w:rsidRPr="00F43130">
        <w:rPr>
          <w:rFonts w:ascii="Helvetica" w:hAnsi="Helvetica" w:cstheme="minorHAnsi"/>
        </w:rPr>
        <w:t>, 128.</w:t>
      </w:r>
      <w:r w:rsidR="00622431">
        <w:rPr>
          <w:rFonts w:ascii="Helvetica" w:hAnsi="Helvetica" w:cstheme="minorHAnsi"/>
        </w:rPr>
        <w:t>9</w:t>
      </w:r>
      <w:r w:rsidR="00475A71">
        <w:rPr>
          <w:rFonts w:ascii="Helvetica" w:hAnsi="Helvetica" w:cstheme="minorHAnsi"/>
        </w:rPr>
        <w:t xml:space="preserve"> (</w:t>
      </w:r>
      <w:r w:rsidR="00475A71" w:rsidRPr="00475A71">
        <w:rPr>
          <w:rFonts w:ascii="Helvetica" w:hAnsi="Helvetica" w:cstheme="minorHAnsi"/>
        </w:rPr>
        <w:t>2 × </w:t>
      </w:r>
      <w:proofErr w:type="spellStart"/>
      <w:r w:rsidR="00475A71" w:rsidRPr="00475A71">
        <w:rPr>
          <w:rFonts w:ascii="Helvetica" w:hAnsi="Helvetica" w:cstheme="minorHAnsi"/>
        </w:rPr>
        <w:t>Ar</w:t>
      </w:r>
      <w:proofErr w:type="spellEnd"/>
      <w:r w:rsidR="00320B06">
        <w:rPr>
          <w:rFonts w:ascii="Helvetica" w:hAnsi="Helvetica" w:cstheme="minorHAnsi"/>
        </w:rPr>
        <w:t>-</w:t>
      </w:r>
      <w:r w:rsidR="00475A71" w:rsidRPr="00475A71">
        <w:rPr>
          <w:rFonts w:ascii="Helvetica" w:hAnsi="Helvetica" w:cstheme="minorHAnsi"/>
        </w:rPr>
        <w:t>CH</w:t>
      </w:r>
      <w:r w:rsidR="00475A71">
        <w:rPr>
          <w:rFonts w:ascii="Helvetica" w:hAnsi="Helvetica" w:cstheme="minorHAnsi"/>
        </w:rPr>
        <w:t>)</w:t>
      </w:r>
      <w:r w:rsidR="008E0955" w:rsidRPr="00F43130">
        <w:rPr>
          <w:rFonts w:ascii="Helvetica" w:hAnsi="Helvetica" w:cstheme="minorHAnsi"/>
        </w:rPr>
        <w:t>, 128.</w:t>
      </w:r>
      <w:r w:rsidR="00622431">
        <w:rPr>
          <w:rFonts w:ascii="Helvetica" w:hAnsi="Helvetica" w:cstheme="minorHAnsi"/>
        </w:rPr>
        <w:t>2</w:t>
      </w:r>
      <w:r w:rsidR="00FA6EB4">
        <w:rPr>
          <w:rFonts w:ascii="Helvetica" w:hAnsi="Helvetica" w:cstheme="minorHAnsi"/>
        </w:rPr>
        <w:t xml:space="preserve"> (</w:t>
      </w:r>
      <w:proofErr w:type="spellStart"/>
      <w:r w:rsidR="00FA6EB4" w:rsidRPr="00FA6EB4">
        <w:rPr>
          <w:rFonts w:ascii="Helvetica" w:hAnsi="Helvetica" w:cstheme="minorHAnsi"/>
        </w:rPr>
        <w:t>Ar</w:t>
      </w:r>
      <w:proofErr w:type="spellEnd"/>
      <w:r w:rsidR="00320B06">
        <w:rPr>
          <w:rFonts w:ascii="Helvetica" w:hAnsi="Helvetica" w:cstheme="minorHAnsi"/>
        </w:rPr>
        <w:t>-</w:t>
      </w:r>
      <w:r w:rsidR="00FA6EB4" w:rsidRPr="00FA6EB4">
        <w:rPr>
          <w:rFonts w:ascii="Helvetica" w:hAnsi="Helvetica" w:cstheme="minorHAnsi"/>
        </w:rPr>
        <w:t>CH</w:t>
      </w:r>
      <w:r w:rsidR="00FA6EB4">
        <w:rPr>
          <w:rFonts w:ascii="Helvetica" w:hAnsi="Helvetica" w:cstheme="minorHAnsi"/>
        </w:rPr>
        <w:t>)</w:t>
      </w:r>
      <w:r w:rsidR="008E0955" w:rsidRPr="00F43130">
        <w:rPr>
          <w:rFonts w:ascii="Helvetica" w:hAnsi="Helvetica" w:cstheme="minorHAnsi"/>
        </w:rPr>
        <w:t>, 126.7</w:t>
      </w:r>
      <w:r w:rsidR="001A6C2F">
        <w:rPr>
          <w:rFonts w:ascii="Helvetica" w:hAnsi="Helvetica" w:cstheme="minorHAnsi"/>
        </w:rPr>
        <w:t xml:space="preserve"> </w:t>
      </w:r>
      <w:r w:rsidR="001A6C2F" w:rsidRPr="001A6C2F">
        <w:rPr>
          <w:rFonts w:ascii="Helvetica" w:hAnsi="Helvetica" w:cstheme="minorHAnsi"/>
        </w:rPr>
        <w:t>(</w:t>
      </w:r>
      <w:proofErr w:type="spellStart"/>
      <w:r w:rsidR="001A6C2F" w:rsidRPr="001A6C2F">
        <w:rPr>
          <w:rFonts w:ascii="Helvetica" w:hAnsi="Helvetica" w:cstheme="minorHAnsi"/>
        </w:rPr>
        <w:t>Ar</w:t>
      </w:r>
      <w:r w:rsidR="00320B06">
        <w:rPr>
          <w:rFonts w:ascii="Helvetica" w:hAnsi="Helvetica" w:cstheme="minorHAnsi"/>
        </w:rPr>
        <w:t>-</w:t>
      </w:r>
      <w:r w:rsidR="001A6C2F" w:rsidRPr="001A6C2F">
        <w:rPr>
          <w:rFonts w:ascii="Helvetica" w:hAnsi="Helvetica" w:cstheme="minorHAnsi"/>
        </w:rPr>
        <w:t>C</w:t>
      </w:r>
      <w:r w:rsidR="001A6C2F" w:rsidRPr="001A6C2F">
        <w:rPr>
          <w:rFonts w:ascii="Helvetica" w:hAnsi="Helvetica" w:cstheme="minorHAnsi"/>
          <w:vertAlign w:val="subscript"/>
        </w:rPr>
        <w:t>q</w:t>
      </w:r>
      <w:proofErr w:type="spellEnd"/>
      <w:r w:rsidR="001A6C2F" w:rsidRPr="001A6C2F">
        <w:rPr>
          <w:rFonts w:ascii="Helvetica" w:hAnsi="Helvetica" w:cstheme="minorHAnsi"/>
        </w:rPr>
        <w:t>)</w:t>
      </w:r>
      <w:r w:rsidR="008E0955" w:rsidRPr="00F43130">
        <w:rPr>
          <w:rFonts w:ascii="Helvetica" w:hAnsi="Helvetica" w:cstheme="minorHAnsi"/>
        </w:rPr>
        <w:t>, 125.</w:t>
      </w:r>
      <w:r w:rsidR="00622431">
        <w:rPr>
          <w:rFonts w:ascii="Helvetica" w:hAnsi="Helvetica" w:cstheme="minorHAnsi"/>
        </w:rPr>
        <w:t>8</w:t>
      </w:r>
      <w:r w:rsidR="00C37DAC">
        <w:rPr>
          <w:rFonts w:ascii="Helvetica" w:hAnsi="Helvetica" w:cstheme="minorHAnsi"/>
        </w:rPr>
        <w:t xml:space="preserve"> </w:t>
      </w:r>
      <w:r w:rsidR="00C37DAC" w:rsidRPr="00C37DAC">
        <w:rPr>
          <w:rFonts w:ascii="Helvetica" w:hAnsi="Helvetica" w:cstheme="minorHAnsi"/>
        </w:rPr>
        <w:t>(2 × </w:t>
      </w:r>
      <w:proofErr w:type="spellStart"/>
      <w:r w:rsidR="00C37DAC" w:rsidRPr="00C37DAC">
        <w:rPr>
          <w:rFonts w:ascii="Helvetica" w:hAnsi="Helvetica" w:cstheme="minorHAnsi"/>
        </w:rPr>
        <w:t>Ar</w:t>
      </w:r>
      <w:proofErr w:type="spellEnd"/>
      <w:r w:rsidR="00320B06">
        <w:rPr>
          <w:rFonts w:ascii="Helvetica" w:hAnsi="Helvetica" w:cstheme="minorHAnsi"/>
        </w:rPr>
        <w:t>-</w:t>
      </w:r>
      <w:r w:rsidR="00C37DAC" w:rsidRPr="00C37DAC">
        <w:rPr>
          <w:rFonts w:ascii="Helvetica" w:hAnsi="Helvetica" w:cstheme="minorHAnsi"/>
        </w:rPr>
        <w:t>CH)</w:t>
      </w:r>
      <w:r w:rsidR="008E0955" w:rsidRPr="00F43130">
        <w:rPr>
          <w:rFonts w:ascii="Helvetica" w:hAnsi="Helvetica" w:cstheme="minorHAnsi"/>
        </w:rPr>
        <w:t>, 119.</w:t>
      </w:r>
      <w:r w:rsidR="00622431">
        <w:rPr>
          <w:rFonts w:ascii="Helvetica" w:hAnsi="Helvetica" w:cstheme="minorHAnsi"/>
        </w:rPr>
        <w:t>4</w:t>
      </w:r>
      <w:r w:rsidR="0069444D">
        <w:rPr>
          <w:rFonts w:ascii="Helvetica" w:hAnsi="Helvetica" w:cstheme="minorHAnsi"/>
        </w:rPr>
        <w:t xml:space="preserve"> (</w:t>
      </w:r>
      <w:r w:rsidR="0069444D" w:rsidRPr="0069444D">
        <w:rPr>
          <w:rFonts w:ascii="Helvetica" w:hAnsi="Helvetica" w:cstheme="minorHAnsi"/>
        </w:rPr>
        <w:t>triazole</w:t>
      </w:r>
      <w:r w:rsidR="00320B06">
        <w:rPr>
          <w:rFonts w:ascii="Helvetica" w:hAnsi="Helvetica" w:cstheme="minorHAnsi"/>
        </w:rPr>
        <w:t>-</w:t>
      </w:r>
      <w:r w:rsidR="0069444D" w:rsidRPr="0069444D">
        <w:rPr>
          <w:rFonts w:ascii="Helvetica" w:hAnsi="Helvetica" w:cstheme="minorHAnsi"/>
        </w:rPr>
        <w:t>CH</w:t>
      </w:r>
      <w:r w:rsidR="0069444D">
        <w:rPr>
          <w:rFonts w:ascii="Helvetica" w:hAnsi="Helvetica" w:cstheme="minorHAnsi"/>
        </w:rPr>
        <w:t>)</w:t>
      </w:r>
      <w:r w:rsidR="008E0955" w:rsidRPr="00F43130">
        <w:rPr>
          <w:rFonts w:ascii="Helvetica" w:hAnsi="Helvetica" w:cstheme="minorHAnsi"/>
        </w:rPr>
        <w:t>, 114.</w:t>
      </w:r>
      <w:r w:rsidR="00622431">
        <w:rPr>
          <w:rFonts w:ascii="Helvetica" w:hAnsi="Helvetica" w:cstheme="minorHAnsi"/>
        </w:rPr>
        <w:t>6</w:t>
      </w:r>
      <w:r w:rsidR="00A03353">
        <w:rPr>
          <w:rFonts w:ascii="Helvetica" w:hAnsi="Helvetica" w:cstheme="minorHAnsi"/>
        </w:rPr>
        <w:t xml:space="preserve"> (</w:t>
      </w:r>
      <w:r w:rsidR="00A03353" w:rsidRPr="00A03353">
        <w:rPr>
          <w:rFonts w:ascii="Helvetica" w:hAnsi="Helvetica" w:cstheme="minorHAnsi"/>
        </w:rPr>
        <w:t>2 × </w:t>
      </w:r>
      <w:proofErr w:type="spellStart"/>
      <w:r w:rsidR="00A03353" w:rsidRPr="00A03353">
        <w:rPr>
          <w:rFonts w:ascii="Helvetica" w:hAnsi="Helvetica" w:cstheme="minorHAnsi"/>
        </w:rPr>
        <w:t>Ar</w:t>
      </w:r>
      <w:proofErr w:type="spellEnd"/>
      <w:r w:rsidR="00320B06">
        <w:rPr>
          <w:rFonts w:ascii="Helvetica" w:hAnsi="Helvetica" w:cstheme="minorHAnsi"/>
        </w:rPr>
        <w:t>-</w:t>
      </w:r>
      <w:r w:rsidR="00A03353" w:rsidRPr="00A03353">
        <w:rPr>
          <w:rFonts w:ascii="Helvetica" w:hAnsi="Helvetica" w:cstheme="minorHAnsi"/>
        </w:rPr>
        <w:t>CH</w:t>
      </w:r>
      <w:r w:rsidR="00A03353">
        <w:rPr>
          <w:rFonts w:ascii="Helvetica" w:hAnsi="Helvetica" w:cstheme="minorHAnsi"/>
        </w:rPr>
        <w:t>)</w:t>
      </w:r>
      <w:r w:rsidR="008E0955" w:rsidRPr="00F43130">
        <w:rPr>
          <w:rFonts w:ascii="Helvetica" w:hAnsi="Helvetica" w:cstheme="minorHAnsi"/>
        </w:rPr>
        <w:t>, 55.4</w:t>
      </w:r>
      <w:r w:rsidR="00077094">
        <w:rPr>
          <w:rFonts w:ascii="Helvetica" w:hAnsi="Helvetica" w:cstheme="minorHAnsi"/>
        </w:rPr>
        <w:t xml:space="preserve"> </w:t>
      </w:r>
      <w:r w:rsidR="00077094" w:rsidRPr="00077094">
        <w:rPr>
          <w:rFonts w:ascii="Helvetica" w:hAnsi="Helvetica" w:cstheme="minorHAnsi"/>
        </w:rPr>
        <w:t>(CH</w:t>
      </w:r>
      <w:r w:rsidR="00147C23" w:rsidRPr="00147C23">
        <w:rPr>
          <w:rFonts w:ascii="Helvetica" w:hAnsi="Helvetica" w:cstheme="minorHAnsi"/>
          <w:vertAlign w:val="subscript"/>
        </w:rPr>
        <w:t>2</w:t>
      </w:r>
      <w:r w:rsidR="00077094" w:rsidRPr="00077094">
        <w:rPr>
          <w:rFonts w:ascii="Helvetica" w:hAnsi="Helvetica" w:cstheme="minorHAnsi"/>
        </w:rPr>
        <w:t>)</w:t>
      </w:r>
      <w:r w:rsidR="008E0955" w:rsidRPr="00F43130">
        <w:rPr>
          <w:rFonts w:ascii="Helvetica" w:hAnsi="Helvetica" w:cstheme="minorHAnsi"/>
        </w:rPr>
        <w:t>, 53.</w:t>
      </w:r>
      <w:r w:rsidR="00622431">
        <w:rPr>
          <w:rFonts w:ascii="Helvetica" w:hAnsi="Helvetica" w:cstheme="minorHAnsi"/>
        </w:rPr>
        <w:t>9</w:t>
      </w:r>
      <w:r w:rsidR="00147C23">
        <w:rPr>
          <w:rFonts w:ascii="Helvetica" w:hAnsi="Helvetica" w:cstheme="minorHAnsi"/>
        </w:rPr>
        <w:t xml:space="preserve"> (CH</w:t>
      </w:r>
      <w:r w:rsidR="00147C23" w:rsidRPr="00147C23">
        <w:rPr>
          <w:rFonts w:ascii="Helvetica" w:hAnsi="Helvetica" w:cstheme="minorHAnsi"/>
          <w:vertAlign w:val="subscript"/>
        </w:rPr>
        <w:t>3</w:t>
      </w:r>
      <w:r w:rsidR="00147C23">
        <w:rPr>
          <w:rFonts w:ascii="Helvetica" w:hAnsi="Helvetica" w:cstheme="minorHAnsi"/>
        </w:rPr>
        <w:t>)</w:t>
      </w:r>
      <w:r w:rsidR="008E0955" w:rsidRPr="00F43130">
        <w:rPr>
          <w:rFonts w:ascii="Helvetica" w:hAnsi="Helvetica" w:cstheme="minorHAnsi"/>
        </w:rPr>
        <w:t>.</w:t>
      </w:r>
      <w:r w:rsidR="00601442">
        <w:rPr>
          <w:rFonts w:ascii="Helvetica" w:hAnsi="Helvetica" w:cstheme="minorHAnsi"/>
        </w:rPr>
        <w:t xml:space="preserve"> </w:t>
      </w:r>
      <w:r w:rsidR="004540E6" w:rsidRPr="007218E8">
        <w:rPr>
          <w:rFonts w:ascii="Helvetica" w:hAnsi="Helvetica" w:cstheme="minorHAnsi"/>
        </w:rPr>
        <w:t>The observed characterisation data (</w:t>
      </w:r>
      <w:r w:rsidR="004540E6" w:rsidRPr="007218E8">
        <w:rPr>
          <w:rFonts w:ascii="Helvetica" w:hAnsi="Helvetica" w:cstheme="minorHAnsi"/>
          <w:vertAlign w:val="superscript"/>
        </w:rPr>
        <w:t>1</w:t>
      </w:r>
      <w:r w:rsidR="004540E6" w:rsidRPr="007218E8">
        <w:rPr>
          <w:rFonts w:ascii="Helvetica" w:hAnsi="Helvetica" w:cstheme="minorHAnsi"/>
        </w:rPr>
        <w:t xml:space="preserve">H </w:t>
      </w:r>
      <w:r w:rsidR="00147C23">
        <w:rPr>
          <w:rFonts w:ascii="Helvetica" w:hAnsi="Helvetica" w:cstheme="minorHAnsi"/>
        </w:rPr>
        <w:t xml:space="preserve">and </w:t>
      </w:r>
      <w:r w:rsidR="00147C23" w:rsidRPr="00147C23">
        <w:rPr>
          <w:rFonts w:ascii="Helvetica" w:hAnsi="Helvetica" w:cstheme="minorHAnsi"/>
          <w:vertAlign w:val="superscript"/>
        </w:rPr>
        <w:t>13</w:t>
      </w:r>
      <w:r w:rsidR="00147C23">
        <w:rPr>
          <w:rFonts w:ascii="Helvetica" w:hAnsi="Helvetica" w:cstheme="minorHAnsi"/>
        </w:rPr>
        <w:t xml:space="preserve">C </w:t>
      </w:r>
      <w:r w:rsidR="004540E6" w:rsidRPr="007218E8">
        <w:rPr>
          <w:rFonts w:ascii="Helvetica" w:hAnsi="Helvetica" w:cstheme="minorHAnsi"/>
        </w:rPr>
        <w:t>NMR) was consistent with that previously reported in the literature</w:t>
      </w:r>
      <w:r w:rsidR="00147C23">
        <w:rPr>
          <w:rFonts w:ascii="Helvetica" w:hAnsi="Helvetica" w:cstheme="minorHAnsi"/>
        </w:rPr>
        <w:t>, and obtained in this work</w:t>
      </w:r>
      <w:r w:rsidR="004540E6" w:rsidRPr="007218E8">
        <w:rPr>
          <w:rFonts w:ascii="Helvetica" w:hAnsi="Helvetica" w:cstheme="minorHAnsi"/>
        </w:rPr>
        <w:t>.</w:t>
      </w:r>
      <w:r w:rsidR="00597778" w:rsidRPr="00597778">
        <w:rPr>
          <w:rFonts w:ascii="Helvetica" w:hAnsi="Helvetica" w:cstheme="minorHAnsi"/>
          <w:vertAlign w:val="superscript"/>
        </w:rPr>
        <w:fldChar w:fldCharType="begin"/>
      </w:r>
      <w:r w:rsidR="00597778" w:rsidRPr="00597778">
        <w:rPr>
          <w:rFonts w:ascii="Helvetica" w:hAnsi="Helvetica" w:cstheme="minorHAnsi"/>
          <w:vertAlign w:val="superscript"/>
        </w:rPr>
        <w:instrText xml:space="preserve"> NOTEREF _Ref84599654 \h </w:instrText>
      </w:r>
      <w:r w:rsidR="00597778">
        <w:rPr>
          <w:rFonts w:ascii="Helvetica" w:hAnsi="Helvetica" w:cstheme="minorHAnsi"/>
          <w:vertAlign w:val="superscript"/>
        </w:rPr>
        <w:instrText xml:space="preserve"> \* MERGEFORMAT </w:instrText>
      </w:r>
      <w:r w:rsidR="00597778" w:rsidRPr="00597778">
        <w:rPr>
          <w:rFonts w:ascii="Helvetica" w:hAnsi="Helvetica" w:cstheme="minorHAnsi"/>
          <w:vertAlign w:val="superscript"/>
        </w:rPr>
      </w:r>
      <w:r w:rsidR="00597778" w:rsidRPr="00597778">
        <w:rPr>
          <w:rFonts w:ascii="Helvetica" w:hAnsi="Helvetica" w:cstheme="minorHAnsi"/>
          <w:vertAlign w:val="superscript"/>
        </w:rPr>
        <w:fldChar w:fldCharType="separate"/>
      </w:r>
      <w:r w:rsidR="00B973DF">
        <w:rPr>
          <w:rFonts w:ascii="Helvetica" w:hAnsi="Helvetica" w:cstheme="minorHAnsi"/>
          <w:vertAlign w:val="superscript"/>
        </w:rPr>
        <w:t>23</w:t>
      </w:r>
      <w:r w:rsidR="00597778" w:rsidRPr="00597778">
        <w:rPr>
          <w:rFonts w:ascii="Helvetica" w:hAnsi="Helvetica" w:cstheme="minorHAnsi"/>
          <w:vertAlign w:val="superscript"/>
        </w:rPr>
        <w:fldChar w:fldCharType="end"/>
      </w:r>
      <w:r w:rsidR="004540E6" w:rsidRPr="00311BE4">
        <w:rPr>
          <w:rFonts w:ascii="Helvetica" w:hAnsi="Helvetica" w:cstheme="minorHAnsi"/>
          <w:vertAlign w:val="superscript"/>
        </w:rPr>
        <w:t>,</w:t>
      </w:r>
      <w:r w:rsidR="00597778">
        <w:rPr>
          <w:rFonts w:ascii="Helvetica" w:hAnsi="Helvetica" w:cstheme="minorHAnsi"/>
        </w:rPr>
        <w:fldChar w:fldCharType="begin"/>
      </w:r>
      <w:r w:rsidR="00597778">
        <w:rPr>
          <w:rFonts w:ascii="Helvetica" w:hAnsi="Helvetica" w:cstheme="minorHAnsi"/>
          <w:vertAlign w:val="superscript"/>
        </w:rPr>
        <w:instrText xml:space="preserve"> NOTEREF _Ref84599655 \h </w:instrText>
      </w:r>
      <w:r w:rsidR="00597778">
        <w:rPr>
          <w:rFonts w:ascii="Helvetica" w:hAnsi="Helvetica" w:cstheme="minorHAnsi"/>
        </w:rPr>
      </w:r>
      <w:r w:rsidR="00597778">
        <w:rPr>
          <w:rFonts w:ascii="Helvetica" w:hAnsi="Helvetica" w:cstheme="minorHAnsi"/>
        </w:rPr>
        <w:fldChar w:fldCharType="separate"/>
      </w:r>
      <w:r w:rsidR="00B973DF">
        <w:rPr>
          <w:rFonts w:ascii="Helvetica" w:hAnsi="Helvetica" w:cstheme="minorHAnsi"/>
          <w:vertAlign w:val="superscript"/>
        </w:rPr>
        <w:t>24</w:t>
      </w:r>
      <w:r w:rsidR="00597778">
        <w:rPr>
          <w:rFonts w:ascii="Helvetica" w:hAnsi="Helvetica" w:cstheme="minorHAnsi"/>
        </w:rPr>
        <w:fldChar w:fldCharType="end"/>
      </w:r>
    </w:p>
    <w:p w14:paraId="6BCE1182" w14:textId="4012BCBC" w:rsidR="004540E6" w:rsidRPr="007218E8" w:rsidRDefault="004540E6" w:rsidP="006C6DB0">
      <w:pPr>
        <w:rPr>
          <w:rFonts w:ascii="Helvetica" w:hAnsi="Helvetica" w:cstheme="minorHAnsi"/>
          <w:b/>
          <w:bCs w:val="0"/>
        </w:rPr>
      </w:pPr>
      <w:r w:rsidRPr="007218E8">
        <w:rPr>
          <w:rFonts w:ascii="Helvetica" w:hAnsi="Helvetica" w:cstheme="minorHAnsi"/>
          <w:b/>
          <w:bCs w:val="0"/>
        </w:rPr>
        <w:t>(1-(4-</w:t>
      </w:r>
      <w:r w:rsidR="00B3537B">
        <w:rPr>
          <w:rFonts w:ascii="Helvetica" w:hAnsi="Helvetica" w:cstheme="minorHAnsi"/>
          <w:b/>
          <w:bCs w:val="0"/>
        </w:rPr>
        <w:t>M</w:t>
      </w:r>
      <w:r w:rsidRPr="007218E8">
        <w:rPr>
          <w:rFonts w:ascii="Helvetica" w:hAnsi="Helvetica" w:cstheme="minorHAnsi"/>
          <w:b/>
          <w:bCs w:val="0"/>
        </w:rPr>
        <w:t>ethoxybenzyl)-1H-1,2,3-triazol-4-</w:t>
      </w:r>
      <w:proofErr w:type="gramStart"/>
      <w:r w:rsidRPr="007218E8">
        <w:rPr>
          <w:rFonts w:ascii="Helvetica" w:hAnsi="Helvetica" w:cstheme="minorHAnsi"/>
          <w:b/>
          <w:bCs w:val="0"/>
        </w:rPr>
        <w:t>yl)methanol</w:t>
      </w:r>
      <w:proofErr w:type="gramEnd"/>
      <w:r w:rsidRPr="007218E8">
        <w:rPr>
          <w:rFonts w:ascii="Helvetica" w:hAnsi="Helvetica" w:cstheme="minorHAnsi"/>
          <w:b/>
          <w:bCs w:val="0"/>
        </w:rPr>
        <w:t xml:space="preserve"> (</w:t>
      </w:r>
      <w:r w:rsidR="00614694" w:rsidRPr="007218E8">
        <w:rPr>
          <w:rFonts w:ascii="Helvetica" w:hAnsi="Helvetica" w:cstheme="minorHAnsi"/>
          <w:b/>
          <w:bCs w:val="0"/>
        </w:rPr>
        <w:t>11b</w:t>
      </w:r>
      <w:r w:rsidRPr="007218E8">
        <w:rPr>
          <w:rFonts w:ascii="Helvetica" w:hAnsi="Helvetica" w:cstheme="minorHAnsi"/>
          <w:b/>
          <w:bCs w:val="0"/>
        </w:rPr>
        <w:t>)</w:t>
      </w:r>
    </w:p>
    <w:p w14:paraId="1205C5F6" w14:textId="4354E364" w:rsidR="002E3920" w:rsidRPr="007218E8" w:rsidRDefault="00783325" w:rsidP="006C6DB0">
      <w:pPr>
        <w:rPr>
          <w:rFonts w:ascii="Helvetica" w:hAnsi="Helvetica" w:cstheme="minorHAnsi"/>
        </w:rPr>
      </w:pPr>
      <w:r>
        <w:rPr>
          <w:rFonts w:ascii="Helvetica" w:hAnsi="Helvetica" w:cstheme="minorHAnsi"/>
          <w:b/>
          <w:bCs w:val="0"/>
          <w:noProof/>
        </w:rPr>
        <w:object w:dxaOrig="1440" w:dyaOrig="1440" w14:anchorId="5DE28F94">
          <v:shape id="_x0000_s1073" type="#_x0000_t75" alt="" style="position:absolute;left:0;text-align:left;margin-left:.15pt;margin-top:2.4pt;width:123.75pt;height:33.25pt;z-index:251658322;mso-wrap-edited:f;mso-width-percent:0;mso-height-percent:0;mso-position-horizontal-relative:text;mso-position-vertical-relative:text;mso-width-percent:0;mso-height-percent:0">
            <v:imagedata r:id="rId63" o:title=""/>
            <w10:wrap type="square"/>
          </v:shape>
          <o:OLEObject Type="Embed" ProgID="ChemDraw.Document.6.0" ShapeID="_x0000_s1073" DrawAspect="Content" ObjectID="_1779526409" r:id="rId64"/>
        </w:object>
      </w:r>
      <w:r w:rsidR="002F48E0"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2F48E0" w:rsidRPr="007218E8">
        <w:rPr>
          <w:rFonts w:ascii="Helvetica" w:hAnsi="Helvetica" w:cstheme="minorHAnsi"/>
          <w:shd w:val="clear" w:color="auto" w:fill="FFFFFF"/>
        </w:rPr>
        <w:t xml:space="preserve"> was followed using </w:t>
      </w:r>
      <w:r w:rsidR="002F48E0" w:rsidRPr="007218E8">
        <w:rPr>
          <w:rFonts w:ascii="Helvetica" w:hAnsi="Helvetica" w:cstheme="minorHAnsi"/>
        </w:rPr>
        <w:t>4-methoxybenzylamine (1.05 mL, 8.0 mmol) and propargyl alcohol (</w:t>
      </w:r>
      <w:r w:rsidR="0001485D" w:rsidRPr="007218E8">
        <w:rPr>
          <w:rFonts w:ascii="Helvetica" w:hAnsi="Helvetica" w:cstheme="minorHAnsi"/>
        </w:rPr>
        <w:t xml:space="preserve">15 </w:t>
      </w:r>
      <w:proofErr w:type="spellStart"/>
      <w:r w:rsidR="00E03C41" w:rsidRPr="007218E8">
        <w:rPr>
          <w:rFonts w:ascii="Helvetica" w:hAnsi="Helvetica" w:cstheme="minorHAnsi"/>
        </w:rPr>
        <w:t>μL</w:t>
      </w:r>
      <w:proofErr w:type="spellEnd"/>
      <w:r w:rsidR="0001485D" w:rsidRPr="007218E8">
        <w:rPr>
          <w:rFonts w:ascii="Helvetica" w:hAnsi="Helvetica" w:cstheme="minorHAnsi"/>
        </w:rPr>
        <w:t>,</w:t>
      </w:r>
      <w:r w:rsidR="002F48E0" w:rsidRPr="007218E8">
        <w:rPr>
          <w:rFonts w:ascii="Helvetica" w:hAnsi="Helvetica" w:cstheme="minorHAnsi"/>
        </w:rPr>
        <w:t xml:space="preserve"> 0.26 mmol, 1.3 </w:t>
      </w:r>
      <w:proofErr w:type="spellStart"/>
      <w:r w:rsidR="002F48E0" w:rsidRPr="007218E8">
        <w:rPr>
          <w:rFonts w:ascii="Helvetica" w:hAnsi="Helvetica" w:cstheme="minorHAnsi"/>
        </w:rPr>
        <w:t>equiv</w:t>
      </w:r>
      <w:proofErr w:type="spellEnd"/>
      <w:r w:rsidR="002F48E0" w:rsidRPr="007218E8">
        <w:rPr>
          <w:rFonts w:ascii="Helvetica" w:hAnsi="Helvetica" w:cstheme="minorHAnsi"/>
        </w:rPr>
        <w:t>).</w:t>
      </w:r>
      <w:r w:rsidR="0001485D" w:rsidRPr="007218E8">
        <w:rPr>
          <w:rFonts w:ascii="Helvetica" w:hAnsi="Helvetica" w:cstheme="minorHAnsi"/>
        </w:rPr>
        <w:t xml:space="preserve"> </w:t>
      </w:r>
      <w:r w:rsidR="004540E6" w:rsidRPr="007218E8">
        <w:rPr>
          <w:rFonts w:ascii="Helvetica" w:hAnsi="Helvetica" w:cstheme="minorHAnsi"/>
          <w:shd w:val="clear" w:color="auto" w:fill="FFFFFF"/>
        </w:rPr>
        <w:t xml:space="preserve">Purification by column chromatography on </w:t>
      </w:r>
      <w:r w:rsidR="004540E6" w:rsidRPr="007218E8">
        <w:rPr>
          <w:rFonts w:ascii="Helvetica" w:hAnsi="Helvetica" w:cstheme="minorHAnsi"/>
          <w:color w:val="333333"/>
          <w:shd w:val="clear" w:color="auto" w:fill="FFFFFF"/>
        </w:rPr>
        <w:t xml:space="preserve">silica (100% </w:t>
      </w:r>
      <w:proofErr w:type="spellStart"/>
      <w:r w:rsidR="004540E6" w:rsidRPr="007218E8">
        <w:rPr>
          <w:rFonts w:ascii="Helvetica" w:hAnsi="Helvetica" w:cstheme="minorHAnsi"/>
          <w:color w:val="333333"/>
          <w:shd w:val="clear" w:color="auto" w:fill="FFFFFF"/>
        </w:rPr>
        <w:t>EtOAc</w:t>
      </w:r>
      <w:proofErr w:type="spellEnd"/>
      <w:r w:rsidR="004540E6" w:rsidRPr="007218E8">
        <w:rPr>
          <w:rFonts w:ascii="Helvetica" w:hAnsi="Helvetica" w:cstheme="minorHAnsi"/>
          <w:color w:val="333333"/>
          <w:shd w:val="clear" w:color="auto" w:fill="FFFFFF"/>
        </w:rPr>
        <w:t xml:space="preserve">) </w:t>
      </w:r>
      <w:r w:rsidR="004540E6" w:rsidRPr="007218E8">
        <w:rPr>
          <w:rFonts w:ascii="Helvetica" w:hAnsi="Helvetica" w:cstheme="minorHAnsi"/>
          <w:shd w:val="clear" w:color="auto" w:fill="FFFFFF"/>
        </w:rPr>
        <w:t xml:space="preserve">afforded compound </w:t>
      </w:r>
      <w:r w:rsidR="00614694" w:rsidRPr="007218E8">
        <w:rPr>
          <w:rFonts w:ascii="Helvetica" w:hAnsi="Helvetica" w:cstheme="minorHAnsi"/>
          <w:b/>
          <w:shd w:val="clear" w:color="auto" w:fill="FFFFFF"/>
        </w:rPr>
        <w:t>11b</w:t>
      </w:r>
      <w:r w:rsidR="004540E6" w:rsidRPr="007218E8">
        <w:rPr>
          <w:rFonts w:ascii="Helvetica" w:hAnsi="Helvetica" w:cstheme="minorHAnsi"/>
          <w:shd w:val="clear" w:color="auto" w:fill="FFFFFF"/>
        </w:rPr>
        <w:t xml:space="preserve"> as a white solid (27.9 mg, 64%). R</w:t>
      </w:r>
      <w:r w:rsidR="004540E6" w:rsidRPr="007218E8">
        <w:rPr>
          <w:rFonts w:ascii="Helvetica" w:hAnsi="Helvetica" w:cstheme="minorHAnsi"/>
          <w:i/>
          <w:iCs/>
          <w:shd w:val="clear" w:color="auto" w:fill="FFFFFF"/>
          <w:vertAlign w:val="subscript"/>
        </w:rPr>
        <w:t>f</w:t>
      </w:r>
      <w:r w:rsidR="004540E6" w:rsidRPr="007218E8">
        <w:rPr>
          <w:rFonts w:ascii="Helvetica" w:hAnsi="Helvetica" w:cstheme="minorHAnsi"/>
          <w:shd w:val="clear" w:color="auto" w:fill="FFFFFF"/>
        </w:rPr>
        <w:t xml:space="preserve"> </w:t>
      </w:r>
      <w:r w:rsidR="004540E6" w:rsidRPr="007218E8">
        <w:rPr>
          <w:rFonts w:ascii="Helvetica" w:hAnsi="Helvetica" w:cstheme="minorHAnsi"/>
          <w:color w:val="333333"/>
          <w:shd w:val="clear" w:color="auto" w:fill="FFFFFF"/>
        </w:rPr>
        <w:t xml:space="preserve">0.13 (100% </w:t>
      </w:r>
      <w:proofErr w:type="spellStart"/>
      <w:r w:rsidR="004540E6" w:rsidRPr="007218E8">
        <w:rPr>
          <w:rFonts w:ascii="Helvetica" w:hAnsi="Helvetica" w:cstheme="minorHAnsi"/>
          <w:color w:val="333333"/>
          <w:shd w:val="clear" w:color="auto" w:fill="FFFFFF"/>
        </w:rPr>
        <w:t>EtOAc</w:t>
      </w:r>
      <w:proofErr w:type="spellEnd"/>
      <w:r w:rsidR="004540E6" w:rsidRPr="007218E8">
        <w:rPr>
          <w:rFonts w:ascii="Helvetica" w:hAnsi="Helvetica" w:cstheme="minorHAnsi"/>
          <w:color w:val="333333"/>
          <w:shd w:val="clear" w:color="auto" w:fill="FFFFFF"/>
        </w:rPr>
        <w:t xml:space="preserve">). </w:t>
      </w:r>
      <w:r w:rsidR="004540E6" w:rsidRPr="007218E8">
        <w:rPr>
          <w:rFonts w:ascii="Helvetica" w:hAnsi="Helvetica" w:cstheme="minorHAnsi"/>
        </w:rPr>
        <w:t>IR (film)/cm</w:t>
      </w:r>
      <w:r w:rsidR="004540E6" w:rsidRPr="007218E8">
        <w:rPr>
          <w:rFonts w:ascii="Helvetica" w:hAnsi="Helvetica" w:cstheme="minorHAnsi"/>
          <w:vertAlign w:val="superscript"/>
        </w:rPr>
        <w:t>-1</w:t>
      </w:r>
      <w:r w:rsidR="004540E6" w:rsidRPr="007218E8">
        <w:rPr>
          <w:rFonts w:ascii="Helvetica" w:hAnsi="Helvetica" w:cstheme="minorHAnsi"/>
        </w:rPr>
        <w:t>: 3432 (</w:t>
      </w:r>
      <w:proofErr w:type="spellStart"/>
      <w:r w:rsidR="004540E6" w:rsidRPr="007218E8">
        <w:rPr>
          <w:rFonts w:ascii="Helvetica" w:hAnsi="Helvetica" w:cstheme="minorHAnsi"/>
        </w:rPr>
        <w:t>br</w:t>
      </w:r>
      <w:proofErr w:type="spellEnd"/>
      <w:r w:rsidR="004540E6" w:rsidRPr="007218E8">
        <w:rPr>
          <w:rFonts w:ascii="Helvetica" w:hAnsi="Helvetica" w:cstheme="minorHAnsi"/>
        </w:rPr>
        <w:t xml:space="preserve">, OH), 3105, 3061, 2944, 1438, 1610, 1513, 1248, 1219, 1180, 1030, 1006, 827, 845, 780, 547, 520. </w:t>
      </w:r>
      <w:r w:rsidR="004540E6" w:rsidRPr="007218E8">
        <w:rPr>
          <w:rFonts w:ascii="Helvetica" w:hAnsi="Helvetica" w:cstheme="minorHAnsi"/>
          <w:vertAlign w:val="superscript"/>
        </w:rPr>
        <w:t>1</w:t>
      </w:r>
      <w:r w:rsidR="004540E6" w:rsidRPr="007218E8">
        <w:rPr>
          <w:rFonts w:ascii="Helvetica" w:hAnsi="Helvetica" w:cstheme="minorHAnsi"/>
        </w:rPr>
        <w:t>H NMR (400 MHz, CDCl</w:t>
      </w:r>
      <w:r w:rsidR="004540E6" w:rsidRPr="007218E8">
        <w:rPr>
          <w:rFonts w:ascii="Helvetica" w:hAnsi="Helvetica" w:cstheme="minorHAnsi"/>
          <w:vertAlign w:val="subscript"/>
        </w:rPr>
        <w:t>3</w:t>
      </w:r>
      <w:r w:rsidR="004540E6" w:rsidRPr="007218E8">
        <w:rPr>
          <w:rFonts w:ascii="Helvetica" w:hAnsi="Helvetica" w:cstheme="minorHAnsi"/>
        </w:rPr>
        <w:t>) δ 7.42 (s, 1H, triazole</w:t>
      </w:r>
      <w:r w:rsidR="008A2B66">
        <w:rPr>
          <w:rFonts w:ascii="Helvetica" w:hAnsi="Helvetica" w:cstheme="minorHAnsi"/>
        </w:rPr>
        <w:t>-</w:t>
      </w:r>
      <w:r w:rsidR="004540E6" w:rsidRPr="007218E8">
        <w:rPr>
          <w:rFonts w:ascii="Helvetica" w:hAnsi="Helvetica" w:cstheme="minorHAnsi"/>
        </w:rPr>
        <w:t xml:space="preserve">CH), 7.23 (d, </w:t>
      </w:r>
      <w:r w:rsidR="004540E6" w:rsidRPr="007218E8">
        <w:rPr>
          <w:rFonts w:ascii="Helvetica" w:hAnsi="Helvetica" w:cstheme="minorHAnsi"/>
          <w:i/>
          <w:iCs/>
        </w:rPr>
        <w:t>J</w:t>
      </w:r>
      <w:r w:rsidR="004540E6" w:rsidRPr="007218E8">
        <w:rPr>
          <w:rFonts w:ascii="Helvetica" w:hAnsi="Helvetica" w:cstheme="minorHAnsi"/>
        </w:rPr>
        <w:t xml:space="preserve"> = 8.6 Hz,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4540E6" w:rsidRPr="007218E8">
        <w:rPr>
          <w:rFonts w:ascii="Helvetica" w:hAnsi="Helvetica" w:cstheme="minorHAnsi"/>
        </w:rPr>
        <w:t xml:space="preserve">-CH), 6.89 (d, </w:t>
      </w:r>
      <w:r w:rsidR="004540E6" w:rsidRPr="007218E8">
        <w:rPr>
          <w:rFonts w:ascii="Helvetica" w:hAnsi="Helvetica" w:cstheme="minorHAnsi"/>
          <w:i/>
          <w:iCs/>
        </w:rPr>
        <w:t>J</w:t>
      </w:r>
      <w:r w:rsidR="004540E6" w:rsidRPr="007218E8">
        <w:rPr>
          <w:rFonts w:ascii="Helvetica" w:hAnsi="Helvetica" w:cstheme="minorHAnsi"/>
        </w:rPr>
        <w:t xml:space="preserve"> = 8.6 Hz</w:t>
      </w:r>
      <w:r w:rsidR="00A67E6A">
        <w:rPr>
          <w:rFonts w:ascii="Helvetica" w:hAnsi="Helvetica" w:cstheme="minorHAnsi"/>
        </w:rPr>
        <w:t xml:space="preserve">, 2H, </w:t>
      </w:r>
      <w:r w:rsidR="00A67E6A" w:rsidRPr="007218E8">
        <w:rPr>
          <w:rFonts w:ascii="Helvetica" w:hAnsi="Helvetica" w:cstheme="minorHAnsi"/>
        </w:rPr>
        <w:t xml:space="preserve">2 </w:t>
      </w:r>
      <w:r w:rsidR="00A67E6A" w:rsidRPr="007218E8">
        <w:rPr>
          <w:rFonts w:ascii="Helvetica" w:hAnsi="Helvetica" w:cstheme="minorHAnsi"/>
        </w:rPr>
        <w:sym w:font="Symbol" w:char="F0B4"/>
      </w:r>
      <w:r w:rsidR="00A67E6A" w:rsidRPr="007218E8">
        <w:rPr>
          <w:rFonts w:ascii="Helvetica" w:hAnsi="Helvetica" w:cstheme="minorHAnsi"/>
        </w:rPr>
        <w:t xml:space="preserve"> </w:t>
      </w:r>
      <w:proofErr w:type="spellStart"/>
      <w:r w:rsidR="00A67E6A" w:rsidRPr="007218E8">
        <w:rPr>
          <w:rFonts w:ascii="Helvetica" w:hAnsi="Helvetica" w:cstheme="minorHAnsi"/>
        </w:rPr>
        <w:t>Ar</w:t>
      </w:r>
      <w:proofErr w:type="spellEnd"/>
      <w:r w:rsidR="00A67E6A">
        <w:rPr>
          <w:rFonts w:ascii="Helvetica" w:hAnsi="Helvetica" w:cstheme="minorHAnsi"/>
        </w:rPr>
        <w:t>-</w:t>
      </w:r>
      <w:r w:rsidR="00A67E6A" w:rsidRPr="007218E8">
        <w:rPr>
          <w:rFonts w:ascii="Helvetica" w:hAnsi="Helvetica" w:cstheme="minorHAnsi"/>
        </w:rPr>
        <w:t>CH</w:t>
      </w:r>
      <w:r w:rsidR="004540E6" w:rsidRPr="007218E8">
        <w:rPr>
          <w:rFonts w:ascii="Helvetica" w:hAnsi="Helvetica" w:cstheme="minorHAnsi"/>
        </w:rPr>
        <w:t>), 5.44 (s, 2H, Ar</w:t>
      </w:r>
      <w:r w:rsidR="00553B78">
        <w:rPr>
          <w:rFonts w:ascii="Helvetica" w:hAnsi="Helvetica" w:cstheme="minorHAnsi"/>
        </w:rPr>
        <w:t>-C</w:t>
      </w:r>
      <w:r w:rsidR="00553B78" w:rsidRPr="00553B78">
        <w:rPr>
          <w:rFonts w:ascii="Helvetica" w:hAnsi="Helvetica" w:cstheme="minorHAnsi"/>
          <w:vertAlign w:val="subscript"/>
        </w:rPr>
        <w:t>q</w:t>
      </w:r>
      <w:r w:rsidR="008A2B66">
        <w:rPr>
          <w:rFonts w:ascii="Helvetica" w:hAnsi="Helvetica" w:cstheme="minorHAnsi"/>
        </w:rPr>
        <w:noBreakHyphen/>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4.74 (s, 2H, C</w:t>
      </w:r>
      <w:r w:rsidR="004540E6" w:rsidRPr="007218E8">
        <w:rPr>
          <w:rFonts w:ascii="Helvetica" w:hAnsi="Helvetica" w:cstheme="minorHAnsi"/>
          <w:i/>
          <w:iCs/>
        </w:rPr>
        <w:t>H</w:t>
      </w:r>
      <w:r w:rsidR="004540E6" w:rsidRPr="007218E8">
        <w:rPr>
          <w:rFonts w:ascii="Helvetica" w:hAnsi="Helvetica" w:cstheme="minorHAnsi"/>
          <w:vertAlign w:val="subscript"/>
        </w:rPr>
        <w:t>2</w:t>
      </w:r>
      <w:r w:rsidR="004540E6" w:rsidRPr="007218E8">
        <w:rPr>
          <w:rFonts w:ascii="Helvetica" w:hAnsi="Helvetica" w:cstheme="minorHAnsi"/>
        </w:rPr>
        <w:t>OH), 3.80 (s, 3H, OCH</w:t>
      </w:r>
      <w:r w:rsidR="004540E6" w:rsidRPr="007218E8">
        <w:rPr>
          <w:rFonts w:ascii="Helvetica" w:hAnsi="Helvetica" w:cstheme="minorHAnsi"/>
          <w:vertAlign w:val="subscript"/>
        </w:rPr>
        <w:t>3</w:t>
      </w:r>
      <w:r w:rsidR="004540E6" w:rsidRPr="007218E8">
        <w:rPr>
          <w:rFonts w:ascii="Helvetica" w:hAnsi="Helvetica" w:cstheme="minorHAnsi"/>
        </w:rPr>
        <w:t xml:space="preserve">). </w:t>
      </w:r>
      <w:r w:rsidR="004540E6" w:rsidRPr="007218E8">
        <w:rPr>
          <w:rFonts w:ascii="Helvetica" w:hAnsi="Helvetica" w:cstheme="minorHAnsi"/>
          <w:vertAlign w:val="superscript"/>
        </w:rPr>
        <w:t>13</w:t>
      </w:r>
      <w:r w:rsidR="004540E6" w:rsidRPr="007218E8">
        <w:rPr>
          <w:rFonts w:ascii="Helvetica" w:hAnsi="Helvetica" w:cstheme="minorHAnsi"/>
        </w:rPr>
        <w:t>C NMR (101 MHz, CDCl</w:t>
      </w:r>
      <w:r w:rsidR="004540E6" w:rsidRPr="007218E8">
        <w:rPr>
          <w:rFonts w:ascii="Helvetica" w:hAnsi="Helvetica" w:cstheme="minorHAnsi"/>
          <w:vertAlign w:val="subscript"/>
        </w:rPr>
        <w:t>3</w:t>
      </w:r>
      <w:r w:rsidR="004540E6" w:rsidRPr="007218E8">
        <w:rPr>
          <w:rFonts w:ascii="Helvetica" w:hAnsi="Helvetica" w:cstheme="minorHAnsi"/>
        </w:rPr>
        <w:t>) δ 160.</w:t>
      </w:r>
      <w:r w:rsidR="002E3920">
        <w:rPr>
          <w:rFonts w:ascii="Helvetica" w:hAnsi="Helvetica" w:cstheme="minorHAnsi"/>
        </w:rPr>
        <w:t>1</w:t>
      </w:r>
      <w:r w:rsidR="004540E6" w:rsidRPr="007218E8">
        <w:rPr>
          <w:rFonts w:ascii="Helvetica" w:hAnsi="Helvetica" w:cstheme="minorHAnsi"/>
        </w:rPr>
        <w:t xml:space="preserve"> (</w:t>
      </w:r>
      <w:proofErr w:type="spellStart"/>
      <w:r w:rsidR="004540E6" w:rsidRPr="007218E8">
        <w:rPr>
          <w:rFonts w:ascii="Helvetica" w:hAnsi="Helvetica" w:cstheme="minorHAnsi"/>
        </w:rPr>
        <w:t>Ar</w:t>
      </w:r>
      <w:r w:rsidR="008C79DA">
        <w:rPr>
          <w:rFonts w:ascii="Helvetica" w:hAnsi="Helvetica" w:cstheme="minorHAnsi"/>
        </w:rPr>
        <w:t>-</w:t>
      </w:r>
      <w:r w:rsidR="004540E6" w:rsidRPr="008C79DA">
        <w:rPr>
          <w:rFonts w:ascii="Helvetica" w:hAnsi="Helvetica" w:cstheme="minorHAnsi"/>
          <w:i/>
          <w:iCs/>
        </w:rPr>
        <w:t>C</w:t>
      </w:r>
      <w:r w:rsidR="004540E6" w:rsidRPr="008C79DA">
        <w:rPr>
          <w:rFonts w:ascii="Helvetica" w:hAnsi="Helvetica" w:cstheme="minorHAnsi"/>
          <w:i/>
          <w:iCs/>
          <w:vertAlign w:val="subscript"/>
        </w:rPr>
        <w:t>q</w:t>
      </w:r>
      <w:r w:rsidR="008C79DA">
        <w:rPr>
          <w:rFonts w:ascii="Helvetica" w:hAnsi="Helvetica" w:cstheme="minorHAnsi"/>
        </w:rPr>
        <w:t>-</w:t>
      </w:r>
      <w:r w:rsidR="004540E6" w:rsidRPr="007218E8">
        <w:rPr>
          <w:rFonts w:ascii="Helvetica" w:hAnsi="Helvetica" w:cstheme="minorHAnsi"/>
        </w:rPr>
        <w:t>OMe</w:t>
      </w:r>
      <w:proofErr w:type="spellEnd"/>
      <w:r w:rsidR="004540E6" w:rsidRPr="007218E8">
        <w:rPr>
          <w:rFonts w:ascii="Helvetica" w:hAnsi="Helvetica" w:cstheme="minorHAnsi"/>
        </w:rPr>
        <w:t>),148.</w:t>
      </w:r>
      <w:r w:rsidR="002E3920">
        <w:rPr>
          <w:rFonts w:ascii="Helvetica" w:hAnsi="Helvetica" w:cstheme="minorHAnsi"/>
        </w:rPr>
        <w:t>1</w:t>
      </w:r>
      <w:r w:rsidR="004540E6" w:rsidRPr="007218E8">
        <w:rPr>
          <w:rFonts w:ascii="Helvetica" w:hAnsi="Helvetica" w:cstheme="minorHAnsi"/>
        </w:rPr>
        <w:t xml:space="preserve"> (triazole</w:t>
      </w:r>
      <w:r w:rsidR="008C79DA">
        <w:rPr>
          <w:rFonts w:ascii="Helvetica" w:hAnsi="Helvetica" w:cstheme="minorHAnsi"/>
        </w:rPr>
        <w:t>-</w:t>
      </w:r>
      <w:proofErr w:type="spellStart"/>
      <w:r w:rsidR="004540E6" w:rsidRPr="007218E8">
        <w:rPr>
          <w:rFonts w:ascii="Helvetica" w:hAnsi="Helvetica" w:cstheme="minorHAnsi"/>
        </w:rPr>
        <w:t>C</w:t>
      </w:r>
      <w:r w:rsidR="004540E6" w:rsidRPr="007218E8">
        <w:rPr>
          <w:rFonts w:ascii="Helvetica" w:hAnsi="Helvetica" w:cstheme="minorHAnsi"/>
          <w:vertAlign w:val="subscript"/>
        </w:rPr>
        <w:t>q</w:t>
      </w:r>
      <w:proofErr w:type="spellEnd"/>
      <w:r w:rsidR="004540E6" w:rsidRPr="007218E8">
        <w:rPr>
          <w:rFonts w:ascii="Helvetica" w:hAnsi="Helvetica" w:cstheme="minorHAnsi"/>
        </w:rPr>
        <w:t>), 129.</w:t>
      </w:r>
      <w:r w:rsidR="002E3920">
        <w:rPr>
          <w:rFonts w:ascii="Helvetica" w:hAnsi="Helvetica" w:cstheme="minorHAnsi"/>
        </w:rPr>
        <w:t>9</w:t>
      </w:r>
      <w:r w:rsidR="004540E6" w:rsidRPr="007218E8">
        <w:rPr>
          <w:rFonts w:ascii="Helvetica" w:hAnsi="Helvetica" w:cstheme="minorHAnsi"/>
        </w:rPr>
        <w:t xml:space="preserve">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8C79DA">
        <w:rPr>
          <w:rFonts w:ascii="Helvetica" w:hAnsi="Helvetica" w:cstheme="minorHAnsi"/>
        </w:rPr>
        <w:t>-</w:t>
      </w:r>
      <w:r w:rsidR="004540E6" w:rsidRPr="007218E8">
        <w:rPr>
          <w:rFonts w:ascii="Helvetica" w:hAnsi="Helvetica" w:cstheme="minorHAnsi"/>
        </w:rPr>
        <w:t>CH), 126.</w:t>
      </w:r>
      <w:r w:rsidR="002E3920">
        <w:rPr>
          <w:rFonts w:ascii="Helvetica" w:hAnsi="Helvetica" w:cstheme="minorHAnsi"/>
        </w:rPr>
        <w:t>6</w:t>
      </w:r>
      <w:r w:rsidR="004540E6" w:rsidRPr="007218E8">
        <w:rPr>
          <w:rFonts w:ascii="Helvetica" w:hAnsi="Helvetica" w:cstheme="minorHAnsi"/>
        </w:rPr>
        <w:t xml:space="preserve"> (Ar</w:t>
      </w:r>
      <w:r w:rsidR="008C79DA">
        <w:rPr>
          <w:rFonts w:ascii="Helvetica" w:hAnsi="Helvetica" w:cstheme="minorHAnsi"/>
        </w:rPr>
        <w:t>-</w:t>
      </w:r>
      <w:r w:rsidR="004540E6" w:rsidRPr="007218E8">
        <w:rPr>
          <w:rFonts w:ascii="Helvetica" w:hAnsi="Helvetica" w:cstheme="minorHAnsi"/>
          <w:i/>
          <w:iCs/>
        </w:rPr>
        <w:t>C</w:t>
      </w:r>
      <w:r w:rsidR="004540E6" w:rsidRPr="007218E8">
        <w:rPr>
          <w:rFonts w:ascii="Helvetica" w:hAnsi="Helvetica" w:cstheme="minorHAnsi"/>
          <w:i/>
          <w:iCs/>
          <w:vertAlign w:val="subscript"/>
        </w:rPr>
        <w:t>q</w:t>
      </w:r>
      <w:r w:rsidR="008C79DA">
        <w:rPr>
          <w:rFonts w:ascii="Helvetica" w:hAnsi="Helvetica" w:cstheme="minorHAnsi"/>
        </w:rPr>
        <w:t>-</w:t>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121.</w:t>
      </w:r>
      <w:r w:rsidR="002E3920">
        <w:rPr>
          <w:rFonts w:ascii="Helvetica" w:hAnsi="Helvetica" w:cstheme="minorHAnsi"/>
        </w:rPr>
        <w:t>5</w:t>
      </w:r>
      <w:r w:rsidR="004540E6" w:rsidRPr="007218E8">
        <w:rPr>
          <w:rFonts w:ascii="Helvetica" w:hAnsi="Helvetica" w:cstheme="minorHAnsi"/>
        </w:rPr>
        <w:t xml:space="preserve"> (triazole</w:t>
      </w:r>
      <w:r w:rsidR="008C79DA">
        <w:rPr>
          <w:rFonts w:ascii="Helvetica" w:hAnsi="Helvetica" w:cstheme="minorHAnsi"/>
        </w:rPr>
        <w:t>-</w:t>
      </w:r>
      <w:r w:rsidR="004540E6" w:rsidRPr="007218E8">
        <w:rPr>
          <w:rFonts w:ascii="Helvetica" w:hAnsi="Helvetica" w:cstheme="minorHAnsi"/>
        </w:rPr>
        <w:t>CH), 114.</w:t>
      </w:r>
      <w:r w:rsidR="002E3920">
        <w:rPr>
          <w:rFonts w:ascii="Helvetica" w:hAnsi="Helvetica" w:cstheme="minorHAnsi"/>
        </w:rPr>
        <w:t>6</w:t>
      </w:r>
      <w:r w:rsidR="004540E6" w:rsidRPr="007218E8">
        <w:rPr>
          <w:rFonts w:ascii="Helvetica" w:hAnsi="Helvetica" w:cstheme="minorHAnsi"/>
        </w:rPr>
        <w:t xml:space="preserve">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8C79DA">
        <w:rPr>
          <w:rFonts w:ascii="Helvetica" w:hAnsi="Helvetica" w:cstheme="minorHAnsi"/>
        </w:rPr>
        <w:t>-</w:t>
      </w:r>
      <w:r w:rsidR="004540E6" w:rsidRPr="007218E8">
        <w:rPr>
          <w:rFonts w:ascii="Helvetica" w:hAnsi="Helvetica" w:cstheme="minorHAnsi"/>
        </w:rPr>
        <w:t>CH), 56.</w:t>
      </w:r>
      <w:r w:rsidR="002E3920">
        <w:rPr>
          <w:rFonts w:ascii="Helvetica" w:hAnsi="Helvetica" w:cstheme="minorHAnsi"/>
        </w:rPr>
        <w:t>6</w:t>
      </w:r>
      <w:r w:rsidR="004540E6" w:rsidRPr="007218E8">
        <w:rPr>
          <w:rFonts w:ascii="Helvetica" w:hAnsi="Helvetica" w:cstheme="minorHAnsi"/>
        </w:rPr>
        <w:t xml:space="preserve"> (Ar-CH</w:t>
      </w:r>
      <w:r w:rsidR="004540E6" w:rsidRPr="007218E8">
        <w:rPr>
          <w:rFonts w:ascii="Helvetica" w:hAnsi="Helvetica" w:cstheme="minorHAnsi"/>
          <w:vertAlign w:val="subscript"/>
        </w:rPr>
        <w:t>2</w:t>
      </w:r>
      <w:r w:rsidR="004540E6" w:rsidRPr="007218E8">
        <w:rPr>
          <w:rFonts w:ascii="Helvetica" w:hAnsi="Helvetica" w:cstheme="minorHAnsi"/>
        </w:rPr>
        <w:t>), 55.</w:t>
      </w:r>
      <w:r w:rsidR="002E3920">
        <w:rPr>
          <w:rFonts w:ascii="Helvetica" w:hAnsi="Helvetica" w:cstheme="minorHAnsi"/>
        </w:rPr>
        <w:t>5</w:t>
      </w:r>
      <w:r w:rsidR="004540E6" w:rsidRPr="007218E8">
        <w:rPr>
          <w:rFonts w:ascii="Helvetica" w:hAnsi="Helvetica" w:cstheme="minorHAnsi"/>
        </w:rPr>
        <w:t xml:space="preserve"> (OCH</w:t>
      </w:r>
      <w:r w:rsidR="004540E6" w:rsidRPr="007218E8">
        <w:rPr>
          <w:rFonts w:ascii="Helvetica" w:hAnsi="Helvetica" w:cstheme="minorHAnsi"/>
          <w:vertAlign w:val="subscript"/>
        </w:rPr>
        <w:t>3</w:t>
      </w:r>
      <w:r w:rsidR="004540E6" w:rsidRPr="007218E8">
        <w:rPr>
          <w:rFonts w:ascii="Helvetica" w:hAnsi="Helvetica" w:cstheme="minorHAnsi"/>
        </w:rPr>
        <w:t>), 53.</w:t>
      </w:r>
      <w:r w:rsidR="002E3920">
        <w:rPr>
          <w:rFonts w:ascii="Helvetica" w:hAnsi="Helvetica" w:cstheme="minorHAnsi"/>
        </w:rPr>
        <w:t>9</w:t>
      </w:r>
      <w:r w:rsidR="004540E6" w:rsidRPr="007218E8">
        <w:rPr>
          <w:rFonts w:ascii="Helvetica" w:hAnsi="Helvetica" w:cstheme="minorHAnsi"/>
        </w:rPr>
        <w:t xml:space="preserve"> (CH</w:t>
      </w:r>
      <w:r w:rsidR="004540E6" w:rsidRPr="007218E8">
        <w:rPr>
          <w:rFonts w:ascii="Helvetica" w:hAnsi="Helvetica" w:cstheme="minorHAnsi"/>
          <w:vertAlign w:val="subscript"/>
        </w:rPr>
        <w:t>2</w:t>
      </w:r>
      <w:r w:rsidR="004540E6" w:rsidRPr="007218E8">
        <w:rPr>
          <w:rFonts w:ascii="Helvetica" w:hAnsi="Helvetica" w:cstheme="minorHAnsi"/>
        </w:rPr>
        <w:t xml:space="preserve">OH). HRMS (TOF MS ES+) m/z </w:t>
      </w:r>
      <w:proofErr w:type="spellStart"/>
      <w:r w:rsidR="004540E6" w:rsidRPr="007218E8">
        <w:rPr>
          <w:rFonts w:ascii="Helvetica" w:hAnsi="Helvetica" w:cstheme="minorHAnsi"/>
        </w:rPr>
        <w:t>Calcd</w:t>
      </w:r>
      <w:proofErr w:type="spellEnd"/>
      <w:r w:rsidR="004540E6" w:rsidRPr="007218E8">
        <w:rPr>
          <w:rFonts w:ascii="Helvetica" w:hAnsi="Helvetica" w:cstheme="minorHAnsi"/>
        </w:rPr>
        <w:t xml:space="preserve"> for C</w:t>
      </w:r>
      <w:r w:rsidR="004540E6" w:rsidRPr="007218E8">
        <w:rPr>
          <w:rFonts w:ascii="Helvetica" w:hAnsi="Helvetica" w:cstheme="minorHAnsi"/>
          <w:vertAlign w:val="subscript"/>
        </w:rPr>
        <w:t>11</w:t>
      </w:r>
      <w:r w:rsidR="004540E6" w:rsidRPr="007218E8">
        <w:rPr>
          <w:rFonts w:ascii="Helvetica" w:hAnsi="Helvetica" w:cstheme="minorHAnsi"/>
        </w:rPr>
        <w:t>H</w:t>
      </w:r>
      <w:r w:rsidR="004540E6" w:rsidRPr="007218E8">
        <w:rPr>
          <w:rFonts w:ascii="Helvetica" w:hAnsi="Helvetica" w:cstheme="minorHAnsi"/>
          <w:vertAlign w:val="subscript"/>
        </w:rPr>
        <w:t>14</w:t>
      </w:r>
      <w:r w:rsidR="004540E6" w:rsidRPr="007218E8">
        <w:rPr>
          <w:rFonts w:ascii="Helvetica" w:hAnsi="Helvetica" w:cstheme="minorHAnsi"/>
        </w:rPr>
        <w:t>N</w:t>
      </w:r>
      <w:r w:rsidR="004540E6" w:rsidRPr="007218E8">
        <w:rPr>
          <w:rFonts w:ascii="Helvetica" w:hAnsi="Helvetica" w:cstheme="minorHAnsi"/>
          <w:vertAlign w:val="subscript"/>
        </w:rPr>
        <w:t>3</w:t>
      </w:r>
      <w:r w:rsidR="004540E6" w:rsidRPr="007218E8">
        <w:rPr>
          <w:rFonts w:ascii="Helvetica" w:hAnsi="Helvetica" w:cstheme="minorHAnsi"/>
        </w:rPr>
        <w:t>O</w:t>
      </w:r>
      <w:r w:rsidR="004540E6" w:rsidRPr="007218E8">
        <w:rPr>
          <w:rFonts w:ascii="Helvetica" w:hAnsi="Helvetica" w:cstheme="minorHAnsi"/>
          <w:vertAlign w:val="subscript"/>
        </w:rPr>
        <w:t>2</w:t>
      </w:r>
      <w:r w:rsidR="004540E6" w:rsidRPr="007218E8">
        <w:rPr>
          <w:rFonts w:ascii="Helvetica" w:hAnsi="Helvetica" w:cstheme="minorHAnsi"/>
        </w:rPr>
        <w:t xml:space="preserve"> [M+H]: 220.1086; Found 220.1080. The observed characterisation data (</w:t>
      </w:r>
      <w:r w:rsidR="004540E6" w:rsidRPr="007218E8">
        <w:rPr>
          <w:rFonts w:ascii="Helvetica" w:hAnsi="Helvetica" w:cstheme="minorHAnsi"/>
          <w:vertAlign w:val="superscript"/>
        </w:rPr>
        <w:t>1</w:t>
      </w:r>
      <w:r w:rsidR="004540E6" w:rsidRPr="007218E8">
        <w:rPr>
          <w:rFonts w:ascii="Helvetica" w:hAnsi="Helvetica" w:cstheme="minorHAnsi"/>
        </w:rPr>
        <w:t xml:space="preserve">H and </w:t>
      </w:r>
      <w:r w:rsidR="004540E6" w:rsidRPr="007218E8">
        <w:rPr>
          <w:rFonts w:ascii="Helvetica" w:hAnsi="Helvetica" w:cstheme="minorHAnsi"/>
          <w:vertAlign w:val="superscript"/>
        </w:rPr>
        <w:t>13</w:t>
      </w:r>
      <w:r w:rsidR="004540E6" w:rsidRPr="007218E8">
        <w:rPr>
          <w:rFonts w:ascii="Helvetica" w:hAnsi="Helvetica" w:cstheme="minorHAnsi"/>
        </w:rPr>
        <w:t>C NMR) were consistent with that previously reported in the literature.</w:t>
      </w:r>
      <w:r w:rsidR="0062185B">
        <w:rPr>
          <w:rStyle w:val="EndnoteReference"/>
          <w:rFonts w:ascii="Helvetica" w:hAnsi="Helvetica" w:cstheme="minorHAnsi"/>
        </w:rPr>
        <w:endnoteReference w:id="28"/>
      </w:r>
    </w:p>
    <w:p w14:paraId="39ECAAAD" w14:textId="65927CC0" w:rsidR="004540E6" w:rsidRPr="007218E8" w:rsidRDefault="004540E6" w:rsidP="006C6DB0">
      <w:pPr>
        <w:rPr>
          <w:rFonts w:ascii="Helvetica" w:hAnsi="Helvetica" w:cstheme="minorHAnsi"/>
          <w:b/>
          <w:bCs w:val="0"/>
        </w:rPr>
      </w:pPr>
      <w:r w:rsidRPr="007218E8">
        <w:rPr>
          <w:rFonts w:ascii="Helvetica" w:hAnsi="Helvetica" w:cstheme="minorHAnsi"/>
          <w:b/>
          <w:bCs w:val="0"/>
        </w:rPr>
        <w:t>1-(4-Methoxybenzyl)-4-phenethyl-1H-1,2,3-triazole</w:t>
      </w:r>
      <w:r w:rsidRPr="007218E8">
        <w:rPr>
          <w:rFonts w:ascii="Helvetica" w:hAnsi="Helvetica" w:cstheme="minorHAnsi"/>
          <w:b/>
          <w:bCs w:val="0"/>
          <w:noProof/>
        </w:rPr>
        <w:t xml:space="preserve"> (</w:t>
      </w:r>
      <w:r w:rsidR="00614694" w:rsidRPr="007218E8">
        <w:rPr>
          <w:rFonts w:ascii="Helvetica" w:hAnsi="Helvetica" w:cstheme="minorHAnsi"/>
          <w:b/>
          <w:bCs w:val="0"/>
          <w:noProof/>
        </w:rPr>
        <w:t>11c</w:t>
      </w:r>
      <w:r w:rsidRPr="007218E8">
        <w:rPr>
          <w:rFonts w:ascii="Helvetica" w:hAnsi="Helvetica" w:cstheme="minorHAnsi"/>
          <w:b/>
          <w:bCs w:val="0"/>
          <w:noProof/>
        </w:rPr>
        <w:t>)</w:t>
      </w:r>
    </w:p>
    <w:p w14:paraId="6EAE0B6F" w14:textId="5EA4ED38" w:rsidR="00C66FA7" w:rsidRPr="007218E8" w:rsidRDefault="00783325" w:rsidP="006C6DB0">
      <w:pPr>
        <w:rPr>
          <w:rFonts w:ascii="Helvetica" w:hAnsi="Helvetica" w:cstheme="minorHAnsi"/>
        </w:rPr>
      </w:pPr>
      <w:r>
        <w:rPr>
          <w:rFonts w:ascii="Helvetica" w:hAnsi="Helvetica" w:cstheme="minorHAnsi"/>
          <w:b/>
          <w:noProof/>
        </w:rPr>
        <w:object w:dxaOrig="1440" w:dyaOrig="1440" w14:anchorId="4268A7B4">
          <v:shape id="_x0000_s1072" type="#_x0000_t75" alt="" style="position:absolute;left:0;text-align:left;margin-left:.15pt;margin-top:1.8pt;width:152.25pt;height:33.25pt;z-index:251658323;mso-wrap-edited:f;mso-width-percent:0;mso-height-percent:0;mso-position-horizontal-relative:text;mso-position-vertical-relative:text;mso-width-percent:0;mso-height-percent:0">
            <v:imagedata r:id="rId65" o:title=""/>
            <w10:wrap type="square"/>
          </v:shape>
          <o:OLEObject Type="Embed" ProgID="ChemDraw.Document.6.0" ShapeID="_x0000_s1072" DrawAspect="Content" ObjectID="_1779526408" r:id="rId66"/>
        </w:object>
      </w:r>
      <w:r w:rsidR="0001485D"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01485D" w:rsidRPr="007218E8">
        <w:rPr>
          <w:rFonts w:ascii="Helvetica" w:hAnsi="Helvetica" w:cstheme="minorHAnsi"/>
          <w:shd w:val="clear" w:color="auto" w:fill="FFFFFF"/>
        </w:rPr>
        <w:t xml:space="preserve"> was followed using </w:t>
      </w:r>
      <w:r w:rsidR="0001485D" w:rsidRPr="007218E8">
        <w:rPr>
          <w:rFonts w:ascii="Helvetica" w:hAnsi="Helvetica" w:cstheme="minorHAnsi"/>
        </w:rPr>
        <w:t>4</w:t>
      </w:r>
      <w:r w:rsidR="0001485D" w:rsidRPr="007218E8">
        <w:rPr>
          <w:rFonts w:ascii="Helvetica" w:hAnsi="Helvetica" w:cstheme="minorHAnsi"/>
        </w:rPr>
        <w:noBreakHyphen/>
        <w:t xml:space="preserve">methoxybenzylamine (1.05 mL, 8.0 mmol) and </w:t>
      </w:r>
      <w:r w:rsidR="00633563" w:rsidRPr="007218E8">
        <w:rPr>
          <w:rFonts w:ascii="Helvetica" w:hAnsi="Helvetica" w:cstheme="minorHAnsi"/>
        </w:rPr>
        <w:t>4-phenyl-1-butyne</w:t>
      </w:r>
      <w:r w:rsidR="0001485D" w:rsidRPr="007218E8">
        <w:rPr>
          <w:rFonts w:ascii="Helvetica" w:hAnsi="Helvetica" w:cstheme="minorHAnsi"/>
        </w:rPr>
        <w:t xml:space="preserve"> (</w:t>
      </w:r>
      <w:r w:rsidR="00633563" w:rsidRPr="007218E8">
        <w:rPr>
          <w:rFonts w:ascii="Helvetica" w:hAnsi="Helvetica" w:cstheme="minorHAnsi"/>
        </w:rPr>
        <w:t xml:space="preserve">37 </w:t>
      </w:r>
      <w:proofErr w:type="spellStart"/>
      <w:r w:rsidR="00633563" w:rsidRPr="007218E8">
        <w:rPr>
          <w:rFonts w:ascii="Helvetica" w:hAnsi="Helvetica" w:cstheme="minorHAnsi"/>
        </w:rPr>
        <w:t>μL</w:t>
      </w:r>
      <w:proofErr w:type="spellEnd"/>
      <w:r w:rsidR="0001485D" w:rsidRPr="007218E8">
        <w:rPr>
          <w:rFonts w:ascii="Helvetica" w:hAnsi="Helvetica" w:cstheme="minorHAnsi"/>
        </w:rPr>
        <w:t xml:space="preserve">, 0.26 mmol, 1.3 </w:t>
      </w:r>
      <w:proofErr w:type="spellStart"/>
      <w:r w:rsidR="0001485D" w:rsidRPr="007218E8">
        <w:rPr>
          <w:rFonts w:ascii="Helvetica" w:hAnsi="Helvetica" w:cstheme="minorHAnsi"/>
        </w:rPr>
        <w:t>equiv</w:t>
      </w:r>
      <w:proofErr w:type="spellEnd"/>
      <w:r w:rsidR="0001485D" w:rsidRPr="007218E8">
        <w:rPr>
          <w:rFonts w:ascii="Helvetica" w:hAnsi="Helvetica" w:cstheme="minorHAnsi"/>
        </w:rPr>
        <w:t>)</w:t>
      </w:r>
      <w:r w:rsidR="004540E6" w:rsidRPr="007218E8">
        <w:rPr>
          <w:rFonts w:ascii="Helvetica" w:hAnsi="Helvetica" w:cstheme="minorHAnsi"/>
        </w:rPr>
        <w:t xml:space="preserve">. </w:t>
      </w:r>
      <w:r w:rsidR="004540E6" w:rsidRPr="007218E8">
        <w:rPr>
          <w:rFonts w:ascii="Helvetica" w:hAnsi="Helvetica" w:cstheme="minorHAnsi"/>
          <w:shd w:val="clear" w:color="auto" w:fill="FFFFFF"/>
        </w:rPr>
        <w:t xml:space="preserve">Purification by column chromatography on </w:t>
      </w:r>
      <w:r w:rsidR="004540E6" w:rsidRPr="007218E8">
        <w:rPr>
          <w:rFonts w:ascii="Helvetica" w:hAnsi="Helvetica" w:cstheme="minorHAnsi"/>
          <w:color w:val="333333"/>
          <w:shd w:val="clear" w:color="auto" w:fill="FFFFFF"/>
        </w:rPr>
        <w:t xml:space="preserve">silica (20 to 30% </w:t>
      </w:r>
      <w:proofErr w:type="spellStart"/>
      <w:r w:rsidR="004540E6" w:rsidRPr="007218E8">
        <w:rPr>
          <w:rFonts w:ascii="Helvetica" w:hAnsi="Helvetica" w:cstheme="minorHAnsi"/>
          <w:color w:val="333333"/>
          <w:shd w:val="clear" w:color="auto" w:fill="FFFFFF"/>
        </w:rPr>
        <w:t>EtOAc</w:t>
      </w:r>
      <w:proofErr w:type="spellEnd"/>
      <w:r w:rsidR="004540E6" w:rsidRPr="007218E8">
        <w:rPr>
          <w:rFonts w:ascii="Helvetica" w:hAnsi="Helvetica" w:cstheme="minorHAnsi"/>
          <w:color w:val="333333"/>
          <w:shd w:val="clear" w:color="auto" w:fill="FFFFFF"/>
        </w:rPr>
        <w:t xml:space="preserve">/pentane) </w:t>
      </w:r>
      <w:r w:rsidR="004540E6" w:rsidRPr="007218E8">
        <w:rPr>
          <w:rFonts w:ascii="Helvetica" w:hAnsi="Helvetica" w:cstheme="minorHAnsi"/>
          <w:shd w:val="clear" w:color="auto" w:fill="FFFFFF"/>
        </w:rPr>
        <w:t xml:space="preserve">afforded compound </w:t>
      </w:r>
      <w:r w:rsidR="004F2353" w:rsidRPr="007218E8">
        <w:rPr>
          <w:rFonts w:ascii="Helvetica" w:hAnsi="Helvetica" w:cstheme="minorHAnsi"/>
          <w:b/>
          <w:shd w:val="clear" w:color="auto" w:fill="FFFFFF"/>
        </w:rPr>
        <w:t>11c</w:t>
      </w:r>
      <w:r w:rsidR="004540E6" w:rsidRPr="007218E8">
        <w:rPr>
          <w:rFonts w:ascii="Helvetica" w:hAnsi="Helvetica" w:cstheme="minorHAnsi"/>
          <w:shd w:val="clear" w:color="auto" w:fill="FFFFFF"/>
        </w:rPr>
        <w:t xml:space="preserve"> as a white solid (38.7 mg, 66%). </w:t>
      </w:r>
      <w:proofErr w:type="spellStart"/>
      <w:r w:rsidR="000A5E1D" w:rsidRPr="007218E8">
        <w:rPr>
          <w:rFonts w:ascii="Helvetica" w:hAnsi="Helvetica" w:cstheme="minorHAnsi"/>
        </w:rPr>
        <w:t>m.p.</w:t>
      </w:r>
      <w:proofErr w:type="spellEnd"/>
      <w:r w:rsidR="000A5E1D" w:rsidRPr="007218E8">
        <w:rPr>
          <w:rFonts w:ascii="Helvetica" w:hAnsi="Helvetica" w:cstheme="minorHAnsi"/>
        </w:rPr>
        <w:t xml:space="preserve"> = </w:t>
      </w:r>
      <w:r w:rsidR="00D07370">
        <w:rPr>
          <w:rFonts w:ascii="Helvetica" w:hAnsi="Helvetica" w:cstheme="minorHAnsi"/>
        </w:rPr>
        <w:t>89</w:t>
      </w:r>
      <w:r w:rsidR="000A5E1D" w:rsidRPr="007218E8">
        <w:rPr>
          <w:rFonts w:ascii="Helvetica" w:hAnsi="Helvetica" w:cstheme="minorHAnsi"/>
        </w:rPr>
        <w:t>–</w:t>
      </w:r>
      <w:r w:rsidR="00D07370">
        <w:rPr>
          <w:rFonts w:ascii="Helvetica" w:hAnsi="Helvetica" w:cstheme="minorHAnsi"/>
        </w:rPr>
        <w:t>92</w:t>
      </w:r>
      <w:r w:rsidR="000A5E1D" w:rsidRPr="000A5E1D">
        <w:rPr>
          <w:rFonts w:ascii="Helvetica" w:hAnsi="Helvetica" w:cstheme="minorHAnsi"/>
          <w:shd w:val="clear" w:color="auto" w:fill="FFFFFF"/>
        </w:rPr>
        <w:t xml:space="preserve"> °C</w:t>
      </w:r>
      <w:r w:rsidR="00D07370">
        <w:rPr>
          <w:rFonts w:ascii="Helvetica" w:hAnsi="Helvetica" w:cstheme="minorHAnsi"/>
          <w:shd w:val="clear" w:color="auto" w:fill="FFFFFF"/>
        </w:rPr>
        <w:t>.</w:t>
      </w:r>
      <w:r w:rsidR="000A5E1D" w:rsidRPr="000A5E1D">
        <w:rPr>
          <w:rFonts w:ascii="Helvetica" w:hAnsi="Helvetica" w:cstheme="minorHAnsi"/>
          <w:shd w:val="clear" w:color="auto" w:fill="FFFFFF"/>
        </w:rPr>
        <w:t xml:space="preserve"> </w:t>
      </w:r>
      <w:r w:rsidR="004540E6" w:rsidRPr="007218E8">
        <w:rPr>
          <w:rFonts w:ascii="Helvetica" w:hAnsi="Helvetica" w:cstheme="minorHAnsi"/>
          <w:shd w:val="clear" w:color="auto" w:fill="FFFFFF"/>
        </w:rPr>
        <w:t>R</w:t>
      </w:r>
      <w:r w:rsidR="004540E6" w:rsidRPr="007218E8">
        <w:rPr>
          <w:rFonts w:ascii="Helvetica" w:hAnsi="Helvetica" w:cstheme="minorHAnsi"/>
          <w:shd w:val="clear" w:color="auto" w:fill="FFFFFF"/>
          <w:vertAlign w:val="subscript"/>
        </w:rPr>
        <w:t>f</w:t>
      </w:r>
      <w:r w:rsidR="004540E6" w:rsidRPr="007218E8">
        <w:rPr>
          <w:rFonts w:ascii="Helvetica" w:hAnsi="Helvetica" w:cstheme="minorHAnsi"/>
          <w:shd w:val="clear" w:color="auto" w:fill="FFFFFF"/>
        </w:rPr>
        <w:t xml:space="preserve"> 0.19 (30% </w:t>
      </w:r>
      <w:proofErr w:type="spellStart"/>
      <w:r w:rsidR="004540E6" w:rsidRPr="007218E8">
        <w:rPr>
          <w:rFonts w:ascii="Helvetica" w:hAnsi="Helvetica" w:cstheme="minorHAnsi"/>
          <w:shd w:val="clear" w:color="auto" w:fill="FFFFFF"/>
        </w:rPr>
        <w:t>EtOAc</w:t>
      </w:r>
      <w:proofErr w:type="spellEnd"/>
      <w:r w:rsidR="004540E6" w:rsidRPr="007218E8">
        <w:rPr>
          <w:rFonts w:ascii="Helvetica" w:hAnsi="Helvetica" w:cstheme="minorHAnsi"/>
          <w:shd w:val="clear" w:color="auto" w:fill="FFFFFF"/>
        </w:rPr>
        <w:t xml:space="preserve">/pentane). </w:t>
      </w:r>
      <w:r w:rsidR="004540E6" w:rsidRPr="007218E8">
        <w:rPr>
          <w:rFonts w:ascii="Helvetica" w:hAnsi="Helvetica" w:cstheme="minorHAnsi"/>
        </w:rPr>
        <w:t>IR (film)/cm</w:t>
      </w:r>
      <w:r w:rsidR="004540E6" w:rsidRPr="007218E8">
        <w:rPr>
          <w:rFonts w:ascii="Helvetica" w:hAnsi="Helvetica" w:cstheme="minorHAnsi"/>
          <w:vertAlign w:val="superscript"/>
        </w:rPr>
        <w:noBreakHyphen/>
        <w:t>1</w:t>
      </w:r>
      <w:r w:rsidR="004540E6" w:rsidRPr="007218E8">
        <w:rPr>
          <w:rFonts w:ascii="Helvetica" w:hAnsi="Helvetica" w:cstheme="minorHAnsi"/>
        </w:rPr>
        <w:t xml:space="preserve">: 3107, 3059, 2939, 2844, 1608, 1513, 1451, 1337, 1297, 1245, 1210, 1181, 1127, 1050, 1025, 844, 823, 776, 718, 694, 670, 648, 546, 517. δ </w:t>
      </w:r>
      <w:r w:rsidR="004540E6" w:rsidRPr="007218E8">
        <w:rPr>
          <w:rFonts w:ascii="Helvetica" w:hAnsi="Helvetica" w:cstheme="minorHAnsi"/>
          <w:vertAlign w:val="superscript"/>
        </w:rPr>
        <w:t>1</w:t>
      </w:r>
      <w:r w:rsidR="004540E6" w:rsidRPr="007218E8">
        <w:rPr>
          <w:rFonts w:ascii="Helvetica" w:hAnsi="Helvetica" w:cstheme="minorHAnsi"/>
        </w:rPr>
        <w:t>H NMR (400 MHz, CDCl</w:t>
      </w:r>
      <w:r w:rsidR="004540E6" w:rsidRPr="007218E8">
        <w:rPr>
          <w:rFonts w:ascii="Helvetica" w:hAnsi="Helvetica" w:cstheme="minorHAnsi"/>
          <w:vertAlign w:val="subscript"/>
        </w:rPr>
        <w:t>3</w:t>
      </w:r>
      <w:r w:rsidR="004540E6" w:rsidRPr="007218E8">
        <w:rPr>
          <w:rFonts w:ascii="Helvetica" w:hAnsi="Helvetica" w:cstheme="minorHAnsi"/>
        </w:rPr>
        <w:t xml:space="preserve">) δ 7.30–7.30 (m,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4054C7">
        <w:rPr>
          <w:rFonts w:ascii="Helvetica" w:hAnsi="Helvetica" w:cstheme="minorHAnsi"/>
        </w:rPr>
        <w:t>-</w:t>
      </w:r>
      <w:r w:rsidR="004540E6" w:rsidRPr="007218E8">
        <w:rPr>
          <w:rFonts w:ascii="Helvetica" w:hAnsi="Helvetica" w:cstheme="minorHAnsi"/>
        </w:rPr>
        <w:t xml:space="preserve">CH), 7.22–7.14 (m, 5H, 5 x </w:t>
      </w:r>
      <w:proofErr w:type="spellStart"/>
      <w:r w:rsidR="004540E6" w:rsidRPr="007218E8">
        <w:rPr>
          <w:rFonts w:ascii="Helvetica" w:hAnsi="Helvetica" w:cstheme="minorHAnsi"/>
        </w:rPr>
        <w:t>Ar</w:t>
      </w:r>
      <w:proofErr w:type="spellEnd"/>
      <w:r w:rsidR="004054C7">
        <w:rPr>
          <w:rFonts w:ascii="Helvetica" w:hAnsi="Helvetica" w:cstheme="minorHAnsi"/>
        </w:rPr>
        <w:t>-</w:t>
      </w:r>
      <w:r w:rsidR="004540E6" w:rsidRPr="007218E8">
        <w:rPr>
          <w:rFonts w:ascii="Helvetica" w:hAnsi="Helvetica" w:cstheme="minorHAnsi"/>
        </w:rPr>
        <w:t xml:space="preserve">CH), 7.03 (s, 1H, </w:t>
      </w:r>
      <w:r w:rsidR="00E93A67" w:rsidRPr="007218E8">
        <w:rPr>
          <w:rFonts w:ascii="Helvetica" w:hAnsi="Helvetica" w:cstheme="minorHAnsi"/>
        </w:rPr>
        <w:t>triazole</w:t>
      </w:r>
      <w:r w:rsidR="00E93A67">
        <w:rPr>
          <w:rFonts w:ascii="Helvetica" w:hAnsi="Helvetica" w:cstheme="minorHAnsi"/>
        </w:rPr>
        <w:t>-</w:t>
      </w:r>
      <w:r w:rsidR="00E93A67" w:rsidRPr="007218E8">
        <w:rPr>
          <w:rFonts w:ascii="Helvetica" w:hAnsi="Helvetica" w:cstheme="minorHAnsi"/>
        </w:rPr>
        <w:t>CH</w:t>
      </w:r>
      <w:r w:rsidR="004540E6" w:rsidRPr="007218E8">
        <w:rPr>
          <w:rFonts w:ascii="Helvetica" w:hAnsi="Helvetica" w:cstheme="minorHAnsi"/>
        </w:rPr>
        <w:t xml:space="preserve">), 6.93–6.88 (m,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4054C7">
        <w:rPr>
          <w:rFonts w:ascii="Helvetica" w:hAnsi="Helvetica" w:cstheme="minorHAnsi"/>
        </w:rPr>
        <w:t>-</w:t>
      </w:r>
      <w:r w:rsidR="004540E6" w:rsidRPr="007218E8">
        <w:rPr>
          <w:rFonts w:ascii="Helvetica" w:hAnsi="Helvetica" w:cstheme="minorHAnsi"/>
        </w:rPr>
        <w:t>CH), 5.42 (s, 2H, Ar</w:t>
      </w:r>
      <w:r w:rsidR="004054C7">
        <w:rPr>
          <w:rFonts w:ascii="Helvetica" w:hAnsi="Helvetica" w:cstheme="minorHAnsi"/>
        </w:rPr>
        <w:noBreakHyphen/>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3.83 (s, 3H, OCH</w:t>
      </w:r>
      <w:r w:rsidR="004540E6" w:rsidRPr="007218E8">
        <w:rPr>
          <w:rFonts w:ascii="Helvetica" w:hAnsi="Helvetica" w:cstheme="minorHAnsi"/>
          <w:vertAlign w:val="subscript"/>
        </w:rPr>
        <w:t>3</w:t>
      </w:r>
      <w:r w:rsidR="004540E6" w:rsidRPr="007218E8">
        <w:rPr>
          <w:rFonts w:ascii="Helvetica" w:hAnsi="Helvetica" w:cstheme="minorHAnsi"/>
        </w:rPr>
        <w:t>), 3.07–2.93 (m, 4H, C</w:t>
      </w:r>
      <w:r w:rsidR="004540E6" w:rsidRPr="00CA4344">
        <w:rPr>
          <w:rFonts w:ascii="Helvetica" w:hAnsi="Helvetica" w:cstheme="minorHAnsi"/>
        </w:rPr>
        <w:t>H</w:t>
      </w:r>
      <w:r w:rsidR="004540E6" w:rsidRPr="00CA4344">
        <w:rPr>
          <w:rFonts w:ascii="Helvetica" w:hAnsi="Helvetica" w:cstheme="minorHAnsi"/>
          <w:vertAlign w:val="subscript"/>
        </w:rPr>
        <w:t>2</w:t>
      </w:r>
      <w:r w:rsidR="004540E6" w:rsidRPr="007218E8">
        <w:rPr>
          <w:rFonts w:ascii="Helvetica" w:hAnsi="Helvetica" w:cstheme="minorHAnsi"/>
        </w:rPr>
        <w:t>C</w:t>
      </w:r>
      <w:r w:rsidR="004540E6" w:rsidRPr="00CA4344">
        <w:rPr>
          <w:rFonts w:ascii="Helvetica" w:hAnsi="Helvetica" w:cstheme="minorHAnsi"/>
        </w:rPr>
        <w:t>H</w:t>
      </w:r>
      <w:r w:rsidR="004540E6" w:rsidRPr="00CA4344">
        <w:rPr>
          <w:rFonts w:ascii="Helvetica" w:hAnsi="Helvetica" w:cstheme="minorHAnsi"/>
          <w:vertAlign w:val="subscript"/>
        </w:rPr>
        <w:t>2</w:t>
      </w:r>
      <w:r w:rsidR="004540E6" w:rsidRPr="007218E8">
        <w:rPr>
          <w:rFonts w:ascii="Helvetica" w:hAnsi="Helvetica" w:cstheme="minorHAnsi"/>
        </w:rPr>
        <w:t xml:space="preserve">). </w:t>
      </w:r>
      <w:r w:rsidR="004540E6" w:rsidRPr="007218E8">
        <w:rPr>
          <w:rFonts w:ascii="Helvetica" w:hAnsi="Helvetica" w:cstheme="minorHAnsi"/>
          <w:vertAlign w:val="superscript"/>
        </w:rPr>
        <w:t>13</w:t>
      </w:r>
      <w:r w:rsidR="004540E6" w:rsidRPr="007218E8">
        <w:rPr>
          <w:rFonts w:ascii="Helvetica" w:hAnsi="Helvetica" w:cstheme="minorHAnsi"/>
        </w:rPr>
        <w:t>C NMR (101 MHz, CDCl</w:t>
      </w:r>
      <w:r w:rsidR="004540E6" w:rsidRPr="007218E8">
        <w:rPr>
          <w:rFonts w:ascii="Helvetica" w:hAnsi="Helvetica" w:cstheme="minorHAnsi"/>
          <w:vertAlign w:val="subscript"/>
        </w:rPr>
        <w:t>3</w:t>
      </w:r>
      <w:r w:rsidR="004540E6" w:rsidRPr="007218E8">
        <w:rPr>
          <w:rFonts w:ascii="Helvetica" w:hAnsi="Helvetica" w:cstheme="minorHAnsi"/>
        </w:rPr>
        <w:t>) δ 159.</w:t>
      </w:r>
      <w:r w:rsidR="00C66FA7">
        <w:rPr>
          <w:rFonts w:ascii="Helvetica" w:hAnsi="Helvetica" w:cstheme="minorHAnsi"/>
        </w:rPr>
        <w:t>9</w:t>
      </w:r>
      <w:r w:rsidR="004540E6" w:rsidRPr="007218E8">
        <w:rPr>
          <w:rFonts w:ascii="Helvetica" w:hAnsi="Helvetica" w:cstheme="minorHAnsi"/>
        </w:rPr>
        <w:t xml:space="preserve"> (</w:t>
      </w:r>
      <w:proofErr w:type="spellStart"/>
      <w:r w:rsidR="004540E6" w:rsidRPr="007218E8">
        <w:rPr>
          <w:rFonts w:ascii="Helvetica" w:hAnsi="Helvetica" w:cstheme="minorHAnsi"/>
        </w:rPr>
        <w:t>Ar</w:t>
      </w:r>
      <w:r w:rsidR="00CA4344">
        <w:rPr>
          <w:rFonts w:ascii="Helvetica" w:hAnsi="Helvetica" w:cstheme="minorHAnsi"/>
        </w:rPr>
        <w:noBreakHyphen/>
      </w:r>
      <w:r w:rsidR="004540E6" w:rsidRPr="00CA4344">
        <w:rPr>
          <w:rFonts w:ascii="Helvetica" w:hAnsi="Helvetica" w:cstheme="minorHAnsi"/>
          <w:i/>
          <w:iCs/>
        </w:rPr>
        <w:t>C</w:t>
      </w:r>
      <w:r w:rsidR="004540E6" w:rsidRPr="00CA4344">
        <w:rPr>
          <w:rFonts w:ascii="Helvetica" w:hAnsi="Helvetica" w:cstheme="minorHAnsi"/>
          <w:i/>
          <w:iCs/>
          <w:vertAlign w:val="subscript"/>
        </w:rPr>
        <w:t>q</w:t>
      </w:r>
      <w:r w:rsidR="00CA4344">
        <w:rPr>
          <w:rFonts w:ascii="Helvetica" w:hAnsi="Helvetica" w:cstheme="minorHAnsi"/>
        </w:rPr>
        <w:noBreakHyphen/>
      </w:r>
      <w:r w:rsidR="004540E6" w:rsidRPr="007218E8">
        <w:rPr>
          <w:rFonts w:ascii="Helvetica" w:hAnsi="Helvetica" w:cstheme="minorHAnsi"/>
        </w:rPr>
        <w:t>OMe</w:t>
      </w:r>
      <w:proofErr w:type="spellEnd"/>
      <w:r w:rsidR="004540E6" w:rsidRPr="007218E8">
        <w:rPr>
          <w:rFonts w:ascii="Helvetica" w:hAnsi="Helvetica" w:cstheme="minorHAnsi"/>
        </w:rPr>
        <w:t>), 147.</w:t>
      </w:r>
      <w:r w:rsidR="00C66FA7">
        <w:rPr>
          <w:rFonts w:ascii="Helvetica" w:hAnsi="Helvetica" w:cstheme="minorHAnsi"/>
        </w:rPr>
        <w:t>7</w:t>
      </w:r>
      <w:r w:rsidR="004540E6" w:rsidRPr="007218E8">
        <w:rPr>
          <w:rFonts w:ascii="Helvetica" w:hAnsi="Helvetica" w:cstheme="minorHAnsi"/>
        </w:rPr>
        <w:t xml:space="preserve"> (triazole</w:t>
      </w:r>
      <w:r w:rsidR="00CA4344">
        <w:rPr>
          <w:rFonts w:ascii="Helvetica" w:hAnsi="Helvetica" w:cstheme="minorHAnsi"/>
        </w:rPr>
        <w:t>-</w:t>
      </w:r>
      <w:proofErr w:type="spellStart"/>
      <w:r w:rsidR="004540E6" w:rsidRPr="007218E8">
        <w:rPr>
          <w:rFonts w:ascii="Helvetica" w:hAnsi="Helvetica" w:cstheme="minorHAnsi"/>
        </w:rPr>
        <w:t>C</w:t>
      </w:r>
      <w:r w:rsidR="004540E6" w:rsidRPr="007218E8">
        <w:rPr>
          <w:rFonts w:ascii="Helvetica" w:hAnsi="Helvetica" w:cstheme="minorHAnsi"/>
          <w:vertAlign w:val="subscript"/>
        </w:rPr>
        <w:t>q</w:t>
      </w:r>
      <w:proofErr w:type="spellEnd"/>
      <w:r w:rsidR="004540E6" w:rsidRPr="007218E8">
        <w:rPr>
          <w:rFonts w:ascii="Helvetica" w:hAnsi="Helvetica" w:cstheme="minorHAnsi"/>
        </w:rPr>
        <w:t>), 141.</w:t>
      </w:r>
      <w:r w:rsidR="00C66FA7">
        <w:rPr>
          <w:rFonts w:ascii="Helvetica" w:hAnsi="Helvetica" w:cstheme="minorHAnsi"/>
        </w:rPr>
        <w:t>3</w:t>
      </w:r>
      <w:r w:rsidR="004540E6" w:rsidRPr="007218E8">
        <w:rPr>
          <w:rFonts w:ascii="Helvetica" w:hAnsi="Helvetica" w:cstheme="minorHAnsi"/>
        </w:rPr>
        <w:t xml:space="preserve"> (Ar</w:t>
      </w:r>
      <w:r w:rsidR="00CA4344">
        <w:rPr>
          <w:rFonts w:ascii="Helvetica" w:hAnsi="Helvetica" w:cstheme="minorHAnsi"/>
        </w:rPr>
        <w:t>-</w:t>
      </w:r>
      <w:r w:rsidR="004540E6" w:rsidRPr="00CA4344">
        <w:rPr>
          <w:rFonts w:ascii="Helvetica" w:hAnsi="Helvetica" w:cstheme="minorHAnsi"/>
          <w:i/>
          <w:iCs/>
        </w:rPr>
        <w:t>C</w:t>
      </w:r>
      <w:r w:rsidR="004540E6" w:rsidRPr="00CA4344">
        <w:rPr>
          <w:rFonts w:ascii="Helvetica" w:hAnsi="Helvetica" w:cstheme="minorHAnsi"/>
          <w:i/>
          <w:iCs/>
          <w:vertAlign w:val="subscript"/>
        </w:rPr>
        <w:t>q</w:t>
      </w:r>
      <w:r w:rsidR="00CA4344" w:rsidRPr="00CA4344">
        <w:rPr>
          <w:rFonts w:ascii="Helvetica" w:hAnsi="Helvetica" w:cstheme="minorHAnsi"/>
        </w:rPr>
        <w:t>-</w:t>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129.</w:t>
      </w:r>
      <w:r w:rsidR="00C66FA7">
        <w:rPr>
          <w:rFonts w:ascii="Helvetica" w:hAnsi="Helvetica" w:cstheme="minorHAnsi"/>
        </w:rPr>
        <w:t>6</w:t>
      </w:r>
      <w:r w:rsidR="004540E6" w:rsidRPr="007218E8">
        <w:rPr>
          <w:rFonts w:ascii="Helvetica" w:hAnsi="Helvetica" w:cstheme="minorHAnsi"/>
        </w:rPr>
        <w:t xml:space="preserve">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4540E6" w:rsidRPr="007218E8">
        <w:rPr>
          <w:rFonts w:ascii="Helvetica" w:hAnsi="Helvetica" w:cstheme="minorHAnsi"/>
        </w:rPr>
        <w:t>-CH), 128.</w:t>
      </w:r>
      <w:r w:rsidR="00C66FA7">
        <w:rPr>
          <w:rFonts w:ascii="Helvetica" w:hAnsi="Helvetica" w:cstheme="minorHAnsi"/>
        </w:rPr>
        <w:t>6</w:t>
      </w:r>
      <w:r w:rsidR="004540E6" w:rsidRPr="007218E8">
        <w:rPr>
          <w:rFonts w:ascii="Helvetica" w:hAnsi="Helvetica" w:cstheme="minorHAnsi"/>
        </w:rPr>
        <w:t xml:space="preserve">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4540E6" w:rsidRPr="007218E8">
        <w:rPr>
          <w:rFonts w:ascii="Helvetica" w:hAnsi="Helvetica" w:cstheme="minorHAnsi"/>
        </w:rPr>
        <w:t>-CH), 128.</w:t>
      </w:r>
      <w:r w:rsidR="00C66FA7">
        <w:rPr>
          <w:rFonts w:ascii="Helvetica" w:hAnsi="Helvetica" w:cstheme="minorHAnsi"/>
        </w:rPr>
        <w:t>6</w:t>
      </w:r>
      <w:r w:rsidR="004540E6" w:rsidRPr="007218E8">
        <w:rPr>
          <w:rFonts w:ascii="Helvetica" w:hAnsi="Helvetica" w:cstheme="minorHAnsi"/>
        </w:rPr>
        <w:t xml:space="preserve">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CA4344">
        <w:rPr>
          <w:rFonts w:ascii="Helvetica" w:hAnsi="Helvetica" w:cstheme="minorHAnsi"/>
        </w:rPr>
        <w:noBreakHyphen/>
      </w:r>
      <w:r w:rsidR="004540E6" w:rsidRPr="007218E8">
        <w:rPr>
          <w:rFonts w:ascii="Helvetica" w:hAnsi="Helvetica" w:cstheme="minorHAnsi"/>
        </w:rPr>
        <w:t>CH), 127.0 (</w:t>
      </w:r>
      <w:proofErr w:type="spellStart"/>
      <w:r w:rsidR="004540E6" w:rsidRPr="007218E8">
        <w:rPr>
          <w:rFonts w:ascii="Helvetica" w:hAnsi="Helvetica" w:cstheme="minorHAnsi"/>
        </w:rPr>
        <w:t>Ar</w:t>
      </w:r>
      <w:r w:rsidR="00CA4344">
        <w:rPr>
          <w:rFonts w:ascii="Helvetica" w:hAnsi="Helvetica" w:cstheme="minorHAnsi"/>
        </w:rPr>
        <w:t>-</w:t>
      </w:r>
      <w:r w:rsidR="004540E6" w:rsidRPr="007218E8">
        <w:rPr>
          <w:rFonts w:ascii="Helvetica" w:hAnsi="Helvetica" w:cstheme="minorHAnsi"/>
        </w:rPr>
        <w:t>C</w:t>
      </w:r>
      <w:r w:rsidR="004540E6" w:rsidRPr="007218E8">
        <w:rPr>
          <w:rFonts w:ascii="Helvetica" w:hAnsi="Helvetica" w:cstheme="minorHAnsi"/>
          <w:vertAlign w:val="subscript"/>
        </w:rPr>
        <w:t>q</w:t>
      </w:r>
      <w:proofErr w:type="spellEnd"/>
      <w:r w:rsidR="004540E6" w:rsidRPr="007218E8">
        <w:rPr>
          <w:rFonts w:ascii="Helvetica" w:hAnsi="Helvetica" w:cstheme="minorHAnsi"/>
        </w:rPr>
        <w:t>), 126.1 (</w:t>
      </w:r>
      <w:proofErr w:type="spellStart"/>
      <w:r w:rsidR="004540E6" w:rsidRPr="007218E8">
        <w:rPr>
          <w:rFonts w:ascii="Helvetica" w:hAnsi="Helvetica" w:cstheme="minorHAnsi"/>
        </w:rPr>
        <w:t>Ar</w:t>
      </w:r>
      <w:proofErr w:type="spellEnd"/>
      <w:r w:rsidR="00CA4344">
        <w:rPr>
          <w:rFonts w:ascii="Helvetica" w:hAnsi="Helvetica" w:cstheme="minorHAnsi"/>
        </w:rPr>
        <w:t>-</w:t>
      </w:r>
      <w:r w:rsidR="004540E6" w:rsidRPr="007218E8">
        <w:rPr>
          <w:rFonts w:ascii="Helvetica" w:hAnsi="Helvetica" w:cstheme="minorHAnsi"/>
        </w:rPr>
        <w:t>CH), 120.</w:t>
      </w:r>
      <w:r w:rsidR="00E6173C">
        <w:rPr>
          <w:rFonts w:ascii="Helvetica" w:hAnsi="Helvetica" w:cstheme="minorHAnsi"/>
        </w:rPr>
        <w:t>8</w:t>
      </w:r>
      <w:r w:rsidR="004540E6" w:rsidRPr="007218E8">
        <w:rPr>
          <w:rFonts w:ascii="Helvetica" w:hAnsi="Helvetica" w:cstheme="minorHAnsi"/>
        </w:rPr>
        <w:t xml:space="preserve"> (triazole</w:t>
      </w:r>
      <w:r w:rsidR="00CA4344">
        <w:rPr>
          <w:rFonts w:ascii="Helvetica" w:hAnsi="Helvetica" w:cstheme="minorHAnsi"/>
        </w:rPr>
        <w:t>-</w:t>
      </w:r>
      <w:r w:rsidR="004540E6" w:rsidRPr="007218E8">
        <w:rPr>
          <w:rFonts w:ascii="Helvetica" w:hAnsi="Helvetica" w:cstheme="minorHAnsi"/>
        </w:rPr>
        <w:t>CH), 114.</w:t>
      </w:r>
      <w:r w:rsidR="00E6173C">
        <w:rPr>
          <w:rFonts w:ascii="Helvetica" w:hAnsi="Helvetica" w:cstheme="minorHAnsi"/>
        </w:rPr>
        <w:t>5</w:t>
      </w:r>
      <w:r w:rsidR="004540E6" w:rsidRPr="007218E8">
        <w:rPr>
          <w:rFonts w:ascii="Helvetica" w:hAnsi="Helvetica" w:cstheme="minorHAnsi"/>
        </w:rPr>
        <w:t xml:space="preserve"> (2 x </w:t>
      </w:r>
      <w:proofErr w:type="spellStart"/>
      <w:r w:rsidR="004540E6" w:rsidRPr="007218E8">
        <w:rPr>
          <w:rFonts w:ascii="Helvetica" w:hAnsi="Helvetica" w:cstheme="minorHAnsi"/>
        </w:rPr>
        <w:t>Ar</w:t>
      </w:r>
      <w:proofErr w:type="spellEnd"/>
      <w:r w:rsidR="009F0771">
        <w:rPr>
          <w:rFonts w:ascii="Helvetica" w:hAnsi="Helvetica" w:cstheme="minorHAnsi"/>
        </w:rPr>
        <w:t>-</w:t>
      </w:r>
      <w:r w:rsidR="004540E6" w:rsidRPr="007218E8">
        <w:rPr>
          <w:rFonts w:ascii="Helvetica" w:hAnsi="Helvetica" w:cstheme="minorHAnsi"/>
        </w:rPr>
        <w:t>CH), 55.4 (OCH</w:t>
      </w:r>
      <w:r w:rsidR="004540E6" w:rsidRPr="007218E8">
        <w:rPr>
          <w:rFonts w:ascii="Helvetica" w:hAnsi="Helvetica" w:cstheme="minorHAnsi"/>
          <w:vertAlign w:val="subscript"/>
        </w:rPr>
        <w:t>3</w:t>
      </w:r>
      <w:r w:rsidR="004540E6" w:rsidRPr="007218E8">
        <w:rPr>
          <w:rFonts w:ascii="Helvetica" w:hAnsi="Helvetica" w:cstheme="minorHAnsi"/>
        </w:rPr>
        <w:t>), 53.</w:t>
      </w:r>
      <w:r w:rsidR="00E6173C">
        <w:rPr>
          <w:rFonts w:ascii="Helvetica" w:hAnsi="Helvetica" w:cstheme="minorHAnsi"/>
        </w:rPr>
        <w:t>6</w:t>
      </w:r>
      <w:r w:rsidR="004540E6" w:rsidRPr="007218E8">
        <w:rPr>
          <w:rFonts w:ascii="Helvetica" w:hAnsi="Helvetica" w:cstheme="minorHAnsi"/>
        </w:rPr>
        <w:t xml:space="preserve"> (Ar</w:t>
      </w:r>
      <w:r w:rsidR="009F0771">
        <w:rPr>
          <w:rFonts w:ascii="Helvetica" w:hAnsi="Helvetica" w:cstheme="minorHAnsi"/>
        </w:rPr>
        <w:t>-</w:t>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35.</w:t>
      </w:r>
      <w:r w:rsidR="00E6173C">
        <w:rPr>
          <w:rFonts w:ascii="Helvetica" w:hAnsi="Helvetica" w:cstheme="minorHAnsi"/>
        </w:rPr>
        <w:t>7</w:t>
      </w:r>
      <w:r w:rsidR="004540E6" w:rsidRPr="007218E8">
        <w:rPr>
          <w:rFonts w:ascii="Helvetica" w:hAnsi="Helvetica" w:cstheme="minorHAnsi"/>
        </w:rPr>
        <w:t xml:space="preserve"> (triazole</w:t>
      </w:r>
      <w:r w:rsidR="00310CE1">
        <w:rPr>
          <w:rFonts w:ascii="Helvetica" w:hAnsi="Helvetica" w:cstheme="minorHAnsi"/>
        </w:rPr>
        <w:t>-</w:t>
      </w:r>
      <w:r w:rsidR="004540E6" w:rsidRPr="007218E8">
        <w:rPr>
          <w:rFonts w:ascii="Helvetica" w:hAnsi="Helvetica" w:cstheme="minorHAnsi"/>
          <w:i/>
          <w:iCs/>
        </w:rPr>
        <w:t>C</w:t>
      </w:r>
      <w:r w:rsidR="004540E6" w:rsidRPr="007218E8">
        <w:rPr>
          <w:rFonts w:ascii="Helvetica" w:hAnsi="Helvetica" w:cstheme="minorHAnsi"/>
        </w:rPr>
        <w:t>H</w:t>
      </w:r>
      <w:r w:rsidR="004540E6" w:rsidRPr="007218E8">
        <w:rPr>
          <w:rFonts w:ascii="Helvetica" w:hAnsi="Helvetica" w:cstheme="minorHAnsi"/>
          <w:vertAlign w:val="subscript"/>
        </w:rPr>
        <w:t>2</w:t>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27.</w:t>
      </w:r>
      <w:r w:rsidR="00E6173C">
        <w:rPr>
          <w:rFonts w:ascii="Helvetica" w:hAnsi="Helvetica" w:cstheme="minorHAnsi"/>
        </w:rPr>
        <w:t>7</w:t>
      </w:r>
      <w:r w:rsidR="004540E6" w:rsidRPr="007218E8">
        <w:rPr>
          <w:rFonts w:ascii="Helvetica" w:hAnsi="Helvetica" w:cstheme="minorHAnsi"/>
        </w:rPr>
        <w:t xml:space="preserve"> (triazole</w:t>
      </w:r>
      <w:r w:rsidR="00310CE1">
        <w:rPr>
          <w:rFonts w:ascii="Helvetica" w:hAnsi="Helvetica" w:cstheme="minorHAnsi"/>
        </w:rPr>
        <w:t>-</w:t>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310CE1">
        <w:rPr>
          <w:rFonts w:ascii="Helvetica" w:hAnsi="Helvetica" w:cstheme="minorHAnsi"/>
          <w:i/>
          <w:iCs/>
        </w:rPr>
        <w:t>C</w:t>
      </w:r>
      <w:r w:rsidR="004540E6" w:rsidRPr="007218E8">
        <w:rPr>
          <w:rFonts w:ascii="Helvetica" w:hAnsi="Helvetica" w:cstheme="minorHAnsi"/>
        </w:rPr>
        <w:t>H</w:t>
      </w:r>
      <w:r w:rsidR="004540E6" w:rsidRPr="007218E8">
        <w:rPr>
          <w:rFonts w:ascii="Helvetica" w:hAnsi="Helvetica" w:cstheme="minorHAnsi"/>
          <w:vertAlign w:val="subscript"/>
        </w:rPr>
        <w:t>2</w:t>
      </w:r>
      <w:r w:rsidR="004540E6" w:rsidRPr="007218E8">
        <w:rPr>
          <w:rFonts w:ascii="Helvetica" w:hAnsi="Helvetica" w:cstheme="minorHAnsi"/>
        </w:rPr>
        <w:t xml:space="preserve">). HRMS (TOF MS ES+) m/z </w:t>
      </w:r>
      <w:proofErr w:type="spellStart"/>
      <w:r w:rsidR="004540E6" w:rsidRPr="007218E8">
        <w:rPr>
          <w:rFonts w:ascii="Helvetica" w:hAnsi="Helvetica" w:cstheme="minorHAnsi"/>
        </w:rPr>
        <w:t>Calcd</w:t>
      </w:r>
      <w:proofErr w:type="spellEnd"/>
      <w:r w:rsidR="004540E6" w:rsidRPr="007218E8">
        <w:rPr>
          <w:rFonts w:ascii="Helvetica" w:hAnsi="Helvetica" w:cstheme="minorHAnsi"/>
        </w:rPr>
        <w:t xml:space="preserve"> for C</w:t>
      </w:r>
      <w:r w:rsidR="004540E6" w:rsidRPr="007218E8">
        <w:rPr>
          <w:rFonts w:ascii="Helvetica" w:hAnsi="Helvetica" w:cstheme="minorHAnsi"/>
          <w:vertAlign w:val="subscript"/>
        </w:rPr>
        <w:t>18</w:t>
      </w:r>
      <w:r w:rsidR="004540E6" w:rsidRPr="007218E8">
        <w:rPr>
          <w:rFonts w:ascii="Helvetica" w:hAnsi="Helvetica" w:cstheme="minorHAnsi"/>
        </w:rPr>
        <w:t>H</w:t>
      </w:r>
      <w:r w:rsidR="004540E6" w:rsidRPr="007218E8">
        <w:rPr>
          <w:rFonts w:ascii="Helvetica" w:hAnsi="Helvetica" w:cstheme="minorHAnsi"/>
          <w:vertAlign w:val="subscript"/>
        </w:rPr>
        <w:t>20</w:t>
      </w:r>
      <w:r w:rsidR="004540E6" w:rsidRPr="007218E8">
        <w:rPr>
          <w:rFonts w:ascii="Helvetica" w:hAnsi="Helvetica" w:cstheme="minorHAnsi"/>
        </w:rPr>
        <w:t>N</w:t>
      </w:r>
      <w:r w:rsidR="004540E6" w:rsidRPr="007218E8">
        <w:rPr>
          <w:rFonts w:ascii="Helvetica" w:hAnsi="Helvetica" w:cstheme="minorHAnsi"/>
          <w:vertAlign w:val="subscript"/>
        </w:rPr>
        <w:t>3</w:t>
      </w:r>
      <w:r w:rsidR="004540E6" w:rsidRPr="007218E8">
        <w:rPr>
          <w:rFonts w:ascii="Helvetica" w:hAnsi="Helvetica" w:cstheme="minorHAnsi"/>
        </w:rPr>
        <w:t>O [M+H]: 294.1606; Found 294.1607.</w:t>
      </w:r>
    </w:p>
    <w:p w14:paraId="459B2699" w14:textId="2A0610B8" w:rsidR="004540E6" w:rsidRPr="007218E8" w:rsidRDefault="004540E6" w:rsidP="006C6DB0">
      <w:pPr>
        <w:rPr>
          <w:rFonts w:ascii="Helvetica" w:hAnsi="Helvetica" w:cstheme="minorHAnsi"/>
          <w:b/>
          <w:bCs w:val="0"/>
        </w:rPr>
      </w:pPr>
      <w:r w:rsidRPr="007218E8">
        <w:rPr>
          <w:rFonts w:ascii="Helvetica" w:hAnsi="Helvetica" w:cstheme="minorHAnsi"/>
          <w:b/>
          <w:bCs w:val="0"/>
        </w:rPr>
        <w:t>1-(4-Methoxybenzyl)-1H-1,2,3-triazole-4-carboxamide (</w:t>
      </w:r>
      <w:r w:rsidR="004F2353" w:rsidRPr="007218E8">
        <w:rPr>
          <w:rFonts w:ascii="Helvetica" w:hAnsi="Helvetica" w:cstheme="minorHAnsi"/>
          <w:b/>
          <w:bCs w:val="0"/>
        </w:rPr>
        <w:t>11d</w:t>
      </w:r>
      <w:r w:rsidRPr="007218E8">
        <w:rPr>
          <w:rFonts w:ascii="Helvetica" w:hAnsi="Helvetica" w:cstheme="minorHAnsi"/>
          <w:b/>
          <w:bCs w:val="0"/>
        </w:rPr>
        <w:t>)</w:t>
      </w:r>
    </w:p>
    <w:p w14:paraId="6299B004" w14:textId="648CE321" w:rsidR="006B3412" w:rsidRPr="006B3412" w:rsidRDefault="00783325" w:rsidP="00740416">
      <w:pPr>
        <w:rPr>
          <w:rFonts w:ascii="Helvetica" w:hAnsi="Helvetica" w:cstheme="minorHAnsi"/>
        </w:rPr>
      </w:pPr>
      <w:r>
        <w:rPr>
          <w:rFonts w:ascii="Helvetica" w:hAnsi="Helvetica" w:cstheme="minorHAnsi"/>
          <w:noProof/>
        </w:rPr>
        <w:object w:dxaOrig="1440" w:dyaOrig="1440" w14:anchorId="021B05C1">
          <v:shape id="_x0000_s1071" type="#_x0000_t75" alt="" style="position:absolute;left:0;text-align:left;margin-left:.15pt;margin-top:2.4pt;width:127.35pt;height:39.35pt;z-index:251658324;mso-wrap-edited:f;mso-width-percent:0;mso-height-percent:0;mso-position-horizontal-relative:text;mso-position-vertical-relative:text;mso-width-percent:0;mso-height-percent:0">
            <v:imagedata r:id="rId67" o:title=""/>
            <w10:wrap type="square"/>
          </v:shape>
          <o:OLEObject Type="Embed" ProgID="ChemDraw.Document.6.0" ShapeID="_x0000_s1071" DrawAspect="Content" ObjectID="_1779526407" r:id="rId68"/>
        </w:object>
      </w:r>
      <w:r w:rsidR="00633563"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633563" w:rsidRPr="007218E8">
        <w:rPr>
          <w:rFonts w:ascii="Helvetica" w:hAnsi="Helvetica" w:cstheme="minorHAnsi"/>
          <w:shd w:val="clear" w:color="auto" w:fill="FFFFFF"/>
        </w:rPr>
        <w:t xml:space="preserve"> was followed using </w:t>
      </w:r>
      <w:r w:rsidR="00633563" w:rsidRPr="007218E8">
        <w:rPr>
          <w:rFonts w:ascii="Helvetica" w:hAnsi="Helvetica" w:cstheme="minorHAnsi"/>
        </w:rPr>
        <w:t>4</w:t>
      </w:r>
      <w:r w:rsidR="00633563" w:rsidRPr="007218E8">
        <w:rPr>
          <w:rFonts w:ascii="Helvetica" w:hAnsi="Helvetica" w:cstheme="minorHAnsi"/>
        </w:rPr>
        <w:noBreakHyphen/>
        <w:t xml:space="preserve">methoxybenzylamine (1.05 mL, 8.0 mmol) and </w:t>
      </w:r>
      <w:proofErr w:type="spellStart"/>
      <w:r w:rsidR="00633563" w:rsidRPr="007218E8">
        <w:rPr>
          <w:rFonts w:ascii="Helvetica" w:hAnsi="Helvetica" w:cstheme="minorHAnsi"/>
        </w:rPr>
        <w:t>propiolamide</w:t>
      </w:r>
      <w:proofErr w:type="spellEnd"/>
      <w:r w:rsidR="00633563" w:rsidRPr="007218E8">
        <w:rPr>
          <w:rFonts w:ascii="Helvetica" w:hAnsi="Helvetica" w:cstheme="minorHAnsi"/>
        </w:rPr>
        <w:t xml:space="preserve"> (</w:t>
      </w:r>
      <w:r w:rsidR="000E462A" w:rsidRPr="007218E8">
        <w:rPr>
          <w:rFonts w:ascii="Helvetica" w:hAnsi="Helvetica" w:cstheme="minorHAnsi"/>
        </w:rPr>
        <w:t>18 mg,</w:t>
      </w:r>
      <w:r w:rsidR="00633563" w:rsidRPr="007218E8">
        <w:rPr>
          <w:rFonts w:ascii="Helvetica" w:hAnsi="Helvetica" w:cstheme="minorHAnsi"/>
        </w:rPr>
        <w:t xml:space="preserve"> 0.26 mmol, 1.3 </w:t>
      </w:r>
      <w:proofErr w:type="spellStart"/>
      <w:r w:rsidR="00633563" w:rsidRPr="007218E8">
        <w:rPr>
          <w:rFonts w:ascii="Helvetica" w:hAnsi="Helvetica" w:cstheme="minorHAnsi"/>
        </w:rPr>
        <w:t>equiv</w:t>
      </w:r>
      <w:proofErr w:type="spellEnd"/>
      <w:r w:rsidR="00633563" w:rsidRPr="007218E8">
        <w:rPr>
          <w:rFonts w:ascii="Helvetica" w:hAnsi="Helvetica" w:cstheme="minorHAnsi"/>
        </w:rPr>
        <w:t>)</w:t>
      </w:r>
      <w:r w:rsidR="004540E6" w:rsidRPr="007218E8">
        <w:rPr>
          <w:rFonts w:ascii="Helvetica" w:hAnsi="Helvetica" w:cstheme="minorHAnsi"/>
        </w:rPr>
        <w:t xml:space="preserve">. Purification by column chromatography on silica (50 to 60% </w:t>
      </w:r>
      <w:proofErr w:type="spellStart"/>
      <w:r w:rsidR="004540E6" w:rsidRPr="007218E8">
        <w:rPr>
          <w:rFonts w:ascii="Helvetica" w:hAnsi="Helvetica" w:cstheme="minorHAnsi"/>
        </w:rPr>
        <w:t>EtOAc</w:t>
      </w:r>
      <w:proofErr w:type="spellEnd"/>
      <w:r w:rsidR="004540E6" w:rsidRPr="007218E8">
        <w:rPr>
          <w:rFonts w:ascii="Helvetica" w:hAnsi="Helvetica" w:cstheme="minorHAnsi"/>
        </w:rPr>
        <w:t xml:space="preserve">/dichloromethane) afforded compound </w:t>
      </w:r>
      <w:r w:rsidR="004F2353" w:rsidRPr="007218E8">
        <w:rPr>
          <w:rFonts w:ascii="Helvetica" w:hAnsi="Helvetica" w:cstheme="minorHAnsi"/>
          <w:b/>
        </w:rPr>
        <w:t>11d</w:t>
      </w:r>
      <w:r w:rsidR="004540E6" w:rsidRPr="007218E8">
        <w:rPr>
          <w:rFonts w:ascii="Helvetica" w:hAnsi="Helvetica" w:cstheme="minorHAnsi"/>
        </w:rPr>
        <w:t xml:space="preserve"> as a white solid (29.1 mg, 63%). </w:t>
      </w:r>
      <w:proofErr w:type="spellStart"/>
      <w:r w:rsidR="00060B5A" w:rsidRPr="007218E8">
        <w:rPr>
          <w:rFonts w:ascii="Helvetica" w:hAnsi="Helvetica" w:cstheme="minorHAnsi"/>
        </w:rPr>
        <w:t>m.p.</w:t>
      </w:r>
      <w:proofErr w:type="spellEnd"/>
      <w:r w:rsidR="00060B5A" w:rsidRPr="007218E8">
        <w:rPr>
          <w:rFonts w:ascii="Helvetica" w:hAnsi="Helvetica" w:cstheme="minorHAnsi"/>
        </w:rPr>
        <w:t xml:space="preserve">  &gt; 200 °C, no decomp observed</w:t>
      </w:r>
      <w:r w:rsidR="00830188">
        <w:rPr>
          <w:rFonts w:ascii="Helvetica" w:hAnsi="Helvetica" w:cstheme="minorHAnsi"/>
        </w:rPr>
        <w:t>.</w:t>
      </w:r>
      <w:r w:rsidR="00060B5A" w:rsidRPr="007218E8">
        <w:rPr>
          <w:rFonts w:ascii="Helvetica" w:hAnsi="Helvetica" w:cstheme="minorHAnsi"/>
        </w:rPr>
        <w:t xml:space="preserve"> </w:t>
      </w:r>
      <w:r w:rsidR="004540E6" w:rsidRPr="007218E8">
        <w:rPr>
          <w:rFonts w:ascii="Helvetica" w:hAnsi="Helvetica" w:cstheme="minorHAnsi"/>
        </w:rPr>
        <w:t>R</w:t>
      </w:r>
      <w:r w:rsidR="004540E6" w:rsidRPr="007218E8">
        <w:rPr>
          <w:rFonts w:ascii="Helvetica" w:hAnsi="Helvetica" w:cstheme="minorHAnsi"/>
          <w:vertAlign w:val="subscript"/>
        </w:rPr>
        <w:t>f</w:t>
      </w:r>
      <w:r w:rsidR="004540E6" w:rsidRPr="007218E8">
        <w:rPr>
          <w:rFonts w:ascii="Helvetica" w:hAnsi="Helvetica" w:cstheme="minorHAnsi"/>
        </w:rPr>
        <w:t xml:space="preserve"> 0.19 (50% </w:t>
      </w:r>
      <w:proofErr w:type="spellStart"/>
      <w:r w:rsidR="004540E6" w:rsidRPr="007218E8">
        <w:rPr>
          <w:rFonts w:ascii="Helvetica" w:hAnsi="Helvetica" w:cstheme="minorHAnsi"/>
        </w:rPr>
        <w:t>EtOAc</w:t>
      </w:r>
      <w:proofErr w:type="spellEnd"/>
      <w:r w:rsidR="004540E6" w:rsidRPr="007218E8">
        <w:rPr>
          <w:rFonts w:ascii="Helvetica" w:hAnsi="Helvetica" w:cstheme="minorHAnsi"/>
        </w:rPr>
        <w:t>/dichloromethane). IR (film)/cm</w:t>
      </w:r>
      <w:r w:rsidR="004540E6" w:rsidRPr="007218E8">
        <w:rPr>
          <w:rFonts w:ascii="Helvetica" w:hAnsi="Helvetica" w:cstheme="minorHAnsi"/>
          <w:vertAlign w:val="superscript"/>
        </w:rPr>
        <w:t>-1</w:t>
      </w:r>
      <w:r w:rsidR="004540E6" w:rsidRPr="007218E8">
        <w:rPr>
          <w:rFonts w:ascii="Helvetica" w:hAnsi="Helvetica" w:cstheme="minorHAnsi"/>
        </w:rPr>
        <w:t>:  3401 (</w:t>
      </w:r>
      <w:proofErr w:type="spellStart"/>
      <w:r w:rsidR="004540E6" w:rsidRPr="007218E8">
        <w:rPr>
          <w:rFonts w:ascii="Helvetica" w:hAnsi="Helvetica" w:cstheme="minorHAnsi"/>
        </w:rPr>
        <w:t>br</w:t>
      </w:r>
      <w:proofErr w:type="spellEnd"/>
      <w:r w:rsidR="004540E6" w:rsidRPr="007218E8">
        <w:rPr>
          <w:rFonts w:ascii="Helvetica" w:hAnsi="Helvetica" w:cstheme="minorHAnsi"/>
        </w:rPr>
        <w:t xml:space="preserve">, NH), 3093, 1617 (C=O), 1512, 1245, 1031, 768, 557, 446. </w:t>
      </w:r>
      <w:r w:rsidR="004540E6" w:rsidRPr="007218E8">
        <w:rPr>
          <w:rFonts w:ascii="Helvetica" w:hAnsi="Helvetica" w:cstheme="minorHAnsi"/>
          <w:vertAlign w:val="superscript"/>
        </w:rPr>
        <w:t>1</w:t>
      </w:r>
      <w:r w:rsidR="004540E6" w:rsidRPr="007218E8">
        <w:rPr>
          <w:rFonts w:ascii="Helvetica" w:hAnsi="Helvetica" w:cstheme="minorHAnsi"/>
        </w:rPr>
        <w:t>H NMR (400 MHz, DMSO) δ 8.55 (s, 1H, triazole</w:t>
      </w:r>
      <w:r w:rsidR="00310CE1">
        <w:rPr>
          <w:rFonts w:ascii="Helvetica" w:hAnsi="Helvetica" w:cstheme="minorHAnsi"/>
        </w:rPr>
        <w:t>-</w:t>
      </w:r>
      <w:r w:rsidR="004540E6" w:rsidRPr="007218E8">
        <w:rPr>
          <w:rFonts w:ascii="Helvetica" w:hAnsi="Helvetica" w:cstheme="minorHAnsi"/>
        </w:rPr>
        <w:t>CH), 7.86 (s, 1H, N</w:t>
      </w:r>
      <w:r w:rsidR="004540E6" w:rsidRPr="007218E8">
        <w:rPr>
          <w:rFonts w:ascii="Helvetica" w:hAnsi="Helvetica" w:cstheme="minorHAnsi"/>
          <w:i/>
          <w:iCs/>
        </w:rPr>
        <w:t>H</w:t>
      </w:r>
      <w:r w:rsidR="004540E6" w:rsidRPr="007218E8">
        <w:rPr>
          <w:rFonts w:ascii="Helvetica" w:hAnsi="Helvetica" w:cstheme="minorHAnsi"/>
        </w:rPr>
        <w:t>H), 7.47 (s, 1H, NH</w:t>
      </w:r>
      <w:r w:rsidR="004540E6" w:rsidRPr="007218E8">
        <w:rPr>
          <w:rFonts w:ascii="Helvetica" w:hAnsi="Helvetica" w:cstheme="minorHAnsi"/>
          <w:i/>
          <w:iCs/>
        </w:rPr>
        <w:t>H</w:t>
      </w:r>
      <w:r w:rsidR="004540E6" w:rsidRPr="007218E8">
        <w:rPr>
          <w:rFonts w:ascii="Helvetica" w:hAnsi="Helvetica" w:cstheme="minorHAnsi"/>
        </w:rPr>
        <w:t xml:space="preserve">), 7.33 (d, </w:t>
      </w:r>
      <w:r w:rsidR="004540E6" w:rsidRPr="007218E8">
        <w:rPr>
          <w:rFonts w:ascii="Helvetica" w:hAnsi="Helvetica" w:cstheme="minorHAnsi"/>
          <w:i/>
          <w:iCs/>
        </w:rPr>
        <w:t>J</w:t>
      </w:r>
      <w:r w:rsidR="004540E6" w:rsidRPr="007218E8">
        <w:rPr>
          <w:rFonts w:ascii="Helvetica" w:hAnsi="Helvetica" w:cstheme="minorHAnsi"/>
        </w:rPr>
        <w:t xml:space="preserve"> = 8.5 Hz,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310CE1">
        <w:rPr>
          <w:rFonts w:ascii="Helvetica" w:hAnsi="Helvetica" w:cstheme="minorHAnsi"/>
        </w:rPr>
        <w:t>-</w:t>
      </w:r>
      <w:r w:rsidR="004540E6" w:rsidRPr="007218E8">
        <w:rPr>
          <w:rFonts w:ascii="Helvetica" w:hAnsi="Helvetica" w:cstheme="minorHAnsi"/>
        </w:rPr>
        <w:t xml:space="preserve">CH), 6.92 (d, </w:t>
      </w:r>
      <w:r w:rsidR="004540E6" w:rsidRPr="007218E8">
        <w:rPr>
          <w:rFonts w:ascii="Helvetica" w:hAnsi="Helvetica" w:cstheme="minorHAnsi"/>
          <w:i/>
          <w:iCs/>
        </w:rPr>
        <w:t>J</w:t>
      </w:r>
      <w:r w:rsidR="004540E6" w:rsidRPr="007218E8">
        <w:rPr>
          <w:rFonts w:ascii="Helvetica" w:hAnsi="Helvetica" w:cstheme="minorHAnsi"/>
        </w:rPr>
        <w:t xml:space="preserve"> = 8.5 Hz, 2H,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310CE1">
        <w:rPr>
          <w:rFonts w:ascii="Helvetica" w:hAnsi="Helvetica" w:cstheme="minorHAnsi"/>
        </w:rPr>
        <w:t>-</w:t>
      </w:r>
      <w:r w:rsidR="004540E6" w:rsidRPr="007218E8">
        <w:rPr>
          <w:rFonts w:ascii="Helvetica" w:hAnsi="Helvetica" w:cstheme="minorHAnsi"/>
        </w:rPr>
        <w:t>CH), 5.55 (s, 2H, CH</w:t>
      </w:r>
      <w:r w:rsidR="004540E6" w:rsidRPr="007218E8">
        <w:rPr>
          <w:rFonts w:ascii="Helvetica" w:hAnsi="Helvetica" w:cstheme="minorHAnsi"/>
          <w:vertAlign w:val="subscript"/>
        </w:rPr>
        <w:t>2</w:t>
      </w:r>
      <w:r w:rsidR="004540E6" w:rsidRPr="007218E8">
        <w:rPr>
          <w:rFonts w:ascii="Helvetica" w:hAnsi="Helvetica" w:cstheme="minorHAnsi"/>
        </w:rPr>
        <w:t>), 3.73 (s, 3H, OCH</w:t>
      </w:r>
      <w:r w:rsidR="004540E6" w:rsidRPr="007218E8">
        <w:rPr>
          <w:rFonts w:ascii="Helvetica" w:hAnsi="Helvetica" w:cstheme="minorHAnsi"/>
          <w:vertAlign w:val="subscript"/>
        </w:rPr>
        <w:t>3</w:t>
      </w:r>
      <w:r w:rsidR="004540E6" w:rsidRPr="007218E8">
        <w:rPr>
          <w:rFonts w:ascii="Helvetica" w:hAnsi="Helvetica" w:cstheme="minorHAnsi"/>
        </w:rPr>
        <w:t xml:space="preserve">). </w:t>
      </w:r>
      <w:r w:rsidR="004540E6" w:rsidRPr="007218E8">
        <w:rPr>
          <w:rFonts w:ascii="Helvetica" w:hAnsi="Helvetica" w:cstheme="minorHAnsi"/>
          <w:vertAlign w:val="superscript"/>
        </w:rPr>
        <w:t>13</w:t>
      </w:r>
      <w:r w:rsidR="004540E6" w:rsidRPr="007218E8">
        <w:rPr>
          <w:rFonts w:ascii="Helvetica" w:hAnsi="Helvetica" w:cstheme="minorHAnsi"/>
        </w:rPr>
        <w:t xml:space="preserve">C NMR (101 MHz, DMSO) δ 161.4 (d, </w:t>
      </w:r>
      <w:r w:rsidR="004540E6" w:rsidRPr="007218E8">
        <w:rPr>
          <w:rFonts w:ascii="Helvetica" w:hAnsi="Helvetica" w:cstheme="minorHAnsi"/>
          <w:i/>
          <w:iCs/>
        </w:rPr>
        <w:t>J</w:t>
      </w:r>
      <w:r w:rsidR="004540E6" w:rsidRPr="007218E8">
        <w:rPr>
          <w:rFonts w:ascii="Helvetica" w:hAnsi="Helvetica" w:cstheme="minorHAnsi"/>
        </w:rPr>
        <w:t xml:space="preserve"> = 5.5 Hz, C=O), 159.2 (</w:t>
      </w:r>
      <w:proofErr w:type="spellStart"/>
      <w:r w:rsidR="004540E6" w:rsidRPr="007218E8">
        <w:rPr>
          <w:rFonts w:ascii="Helvetica" w:hAnsi="Helvetica" w:cstheme="minorHAnsi"/>
        </w:rPr>
        <w:t>Ar</w:t>
      </w:r>
      <w:r w:rsidR="00C00E9A">
        <w:rPr>
          <w:rFonts w:ascii="Helvetica" w:hAnsi="Helvetica" w:cstheme="minorHAnsi"/>
        </w:rPr>
        <w:t>-</w:t>
      </w:r>
      <w:r w:rsidR="004540E6" w:rsidRPr="00C00E9A">
        <w:rPr>
          <w:rFonts w:ascii="Helvetica" w:hAnsi="Helvetica" w:cstheme="minorHAnsi"/>
          <w:i/>
          <w:iCs/>
        </w:rPr>
        <w:t>C</w:t>
      </w:r>
      <w:r w:rsidR="004540E6" w:rsidRPr="00C00E9A">
        <w:rPr>
          <w:rFonts w:ascii="Helvetica" w:hAnsi="Helvetica" w:cstheme="minorHAnsi"/>
          <w:i/>
          <w:iCs/>
          <w:vertAlign w:val="subscript"/>
        </w:rPr>
        <w:t>q</w:t>
      </w:r>
      <w:r w:rsidR="00C00E9A">
        <w:rPr>
          <w:rFonts w:ascii="Helvetica" w:hAnsi="Helvetica" w:cstheme="minorHAnsi"/>
        </w:rPr>
        <w:t>-</w:t>
      </w:r>
      <w:r w:rsidR="004540E6" w:rsidRPr="007218E8">
        <w:rPr>
          <w:rFonts w:ascii="Helvetica" w:hAnsi="Helvetica" w:cstheme="minorHAnsi"/>
        </w:rPr>
        <w:t>OMe</w:t>
      </w:r>
      <w:proofErr w:type="spellEnd"/>
      <w:r w:rsidR="004540E6" w:rsidRPr="007218E8">
        <w:rPr>
          <w:rFonts w:ascii="Helvetica" w:hAnsi="Helvetica" w:cstheme="minorHAnsi"/>
        </w:rPr>
        <w:t xml:space="preserve">), 143.1 (d, </w:t>
      </w:r>
      <w:r w:rsidR="004540E6" w:rsidRPr="007218E8">
        <w:rPr>
          <w:rFonts w:ascii="Helvetica" w:hAnsi="Helvetica" w:cstheme="minorHAnsi"/>
          <w:i/>
          <w:iCs/>
        </w:rPr>
        <w:t>J</w:t>
      </w:r>
      <w:r w:rsidR="004540E6" w:rsidRPr="007218E8">
        <w:rPr>
          <w:rFonts w:ascii="Helvetica" w:hAnsi="Helvetica" w:cstheme="minorHAnsi"/>
        </w:rPr>
        <w:t xml:space="preserve"> = 1.9 Hz, triazole</w:t>
      </w:r>
      <w:r w:rsidR="00C00E9A">
        <w:rPr>
          <w:rFonts w:ascii="Helvetica" w:hAnsi="Helvetica" w:cstheme="minorHAnsi"/>
        </w:rPr>
        <w:noBreakHyphen/>
      </w:r>
      <w:proofErr w:type="spellStart"/>
      <w:r w:rsidR="004540E6" w:rsidRPr="007218E8">
        <w:rPr>
          <w:rFonts w:ascii="Helvetica" w:hAnsi="Helvetica" w:cstheme="minorHAnsi"/>
        </w:rPr>
        <w:t>C</w:t>
      </w:r>
      <w:r w:rsidR="004540E6" w:rsidRPr="007218E8">
        <w:rPr>
          <w:rFonts w:ascii="Helvetica" w:hAnsi="Helvetica" w:cstheme="minorHAnsi"/>
          <w:vertAlign w:val="subscript"/>
        </w:rPr>
        <w:t>q</w:t>
      </w:r>
      <w:proofErr w:type="spellEnd"/>
      <w:r w:rsidR="004540E6" w:rsidRPr="007218E8">
        <w:rPr>
          <w:rFonts w:ascii="Helvetica" w:hAnsi="Helvetica" w:cstheme="minorHAnsi"/>
        </w:rPr>
        <w:t xml:space="preserve">), 129.7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C00E9A">
        <w:rPr>
          <w:rFonts w:ascii="Helvetica" w:hAnsi="Helvetica" w:cstheme="minorHAnsi"/>
        </w:rPr>
        <w:t>-</w:t>
      </w:r>
      <w:r w:rsidR="004540E6" w:rsidRPr="007218E8">
        <w:rPr>
          <w:rFonts w:ascii="Helvetica" w:hAnsi="Helvetica" w:cstheme="minorHAnsi"/>
        </w:rPr>
        <w:t>CH), 127.6 (Ar</w:t>
      </w:r>
      <w:r w:rsidR="00C00E9A">
        <w:rPr>
          <w:rFonts w:ascii="Helvetica" w:hAnsi="Helvetica" w:cstheme="minorHAnsi"/>
        </w:rPr>
        <w:t>-</w:t>
      </w:r>
      <w:r w:rsidR="004540E6" w:rsidRPr="00C00E9A">
        <w:rPr>
          <w:rFonts w:ascii="Helvetica" w:hAnsi="Helvetica" w:cstheme="minorHAnsi"/>
          <w:i/>
          <w:iCs/>
        </w:rPr>
        <w:t>C</w:t>
      </w:r>
      <w:r w:rsidR="004540E6" w:rsidRPr="00C00E9A">
        <w:rPr>
          <w:rFonts w:ascii="Helvetica" w:hAnsi="Helvetica" w:cstheme="minorHAnsi"/>
          <w:i/>
          <w:iCs/>
          <w:vertAlign w:val="subscript"/>
        </w:rPr>
        <w:t>q</w:t>
      </w:r>
      <w:r w:rsidR="00C00E9A" w:rsidRPr="00C00E9A">
        <w:rPr>
          <w:rFonts w:ascii="Helvetica" w:hAnsi="Helvetica" w:cstheme="minorHAnsi"/>
        </w:rPr>
        <w:noBreakHyphen/>
      </w:r>
      <w:r w:rsidR="004540E6" w:rsidRPr="007218E8">
        <w:rPr>
          <w:rFonts w:ascii="Helvetica" w:hAnsi="Helvetica" w:cstheme="minorHAnsi"/>
        </w:rPr>
        <w:t>CH</w:t>
      </w:r>
      <w:r w:rsidR="004540E6" w:rsidRPr="007218E8">
        <w:rPr>
          <w:rFonts w:ascii="Helvetica" w:hAnsi="Helvetica" w:cstheme="minorHAnsi"/>
          <w:vertAlign w:val="subscript"/>
        </w:rPr>
        <w:t>2</w:t>
      </w:r>
      <w:r w:rsidR="004540E6" w:rsidRPr="007218E8">
        <w:rPr>
          <w:rFonts w:ascii="Helvetica" w:hAnsi="Helvetica" w:cstheme="minorHAnsi"/>
        </w:rPr>
        <w:t xml:space="preserve">), 126.3 (triazole–CH), 114.2 (2 </w:t>
      </w:r>
      <w:r w:rsidR="004540E6" w:rsidRPr="007218E8">
        <w:rPr>
          <w:rFonts w:ascii="Helvetica" w:hAnsi="Helvetica" w:cstheme="minorHAnsi"/>
        </w:rPr>
        <w:sym w:font="Symbol" w:char="F0B4"/>
      </w:r>
      <w:r w:rsidR="004540E6" w:rsidRPr="007218E8">
        <w:rPr>
          <w:rFonts w:ascii="Helvetica" w:hAnsi="Helvetica" w:cstheme="minorHAnsi"/>
        </w:rPr>
        <w:t xml:space="preserve"> </w:t>
      </w:r>
      <w:proofErr w:type="spellStart"/>
      <w:r w:rsidR="004540E6" w:rsidRPr="007218E8">
        <w:rPr>
          <w:rFonts w:ascii="Helvetica" w:hAnsi="Helvetica" w:cstheme="minorHAnsi"/>
        </w:rPr>
        <w:t>Ar</w:t>
      </w:r>
      <w:proofErr w:type="spellEnd"/>
      <w:r w:rsidR="007C2DDE">
        <w:rPr>
          <w:rFonts w:ascii="Helvetica" w:hAnsi="Helvetica" w:cstheme="minorHAnsi"/>
        </w:rPr>
        <w:t>-</w:t>
      </w:r>
      <w:r w:rsidR="004540E6" w:rsidRPr="007218E8">
        <w:rPr>
          <w:rFonts w:ascii="Helvetica" w:hAnsi="Helvetica" w:cstheme="minorHAnsi"/>
        </w:rPr>
        <w:t>CH), 55.2 (CH</w:t>
      </w:r>
      <w:r w:rsidR="004540E6" w:rsidRPr="007218E8">
        <w:rPr>
          <w:rFonts w:ascii="Helvetica" w:hAnsi="Helvetica" w:cstheme="minorHAnsi"/>
          <w:vertAlign w:val="subscript"/>
        </w:rPr>
        <w:t>2</w:t>
      </w:r>
      <w:r w:rsidR="004540E6" w:rsidRPr="007218E8">
        <w:rPr>
          <w:rFonts w:ascii="Helvetica" w:hAnsi="Helvetica" w:cstheme="minorHAnsi"/>
        </w:rPr>
        <w:t>), 52.6 (OCH</w:t>
      </w:r>
      <w:r w:rsidR="004540E6" w:rsidRPr="007218E8">
        <w:rPr>
          <w:rFonts w:ascii="Helvetica" w:hAnsi="Helvetica" w:cstheme="minorHAnsi"/>
          <w:vertAlign w:val="subscript"/>
        </w:rPr>
        <w:t>3</w:t>
      </w:r>
      <w:r w:rsidR="004540E6" w:rsidRPr="007218E8">
        <w:rPr>
          <w:rFonts w:ascii="Helvetica" w:hAnsi="Helvetica" w:cstheme="minorHAnsi"/>
        </w:rPr>
        <w:t xml:space="preserve">). HRMS (TOF MS ES+) m/z </w:t>
      </w:r>
      <w:proofErr w:type="spellStart"/>
      <w:r w:rsidR="004540E6" w:rsidRPr="007218E8">
        <w:rPr>
          <w:rFonts w:ascii="Helvetica" w:hAnsi="Helvetica" w:cstheme="minorHAnsi"/>
        </w:rPr>
        <w:t>Calcd</w:t>
      </w:r>
      <w:proofErr w:type="spellEnd"/>
      <w:r w:rsidR="004540E6" w:rsidRPr="007218E8">
        <w:rPr>
          <w:rFonts w:ascii="Helvetica" w:hAnsi="Helvetica" w:cstheme="minorHAnsi"/>
        </w:rPr>
        <w:t xml:space="preserve"> for C</w:t>
      </w:r>
      <w:r w:rsidR="004540E6" w:rsidRPr="007218E8">
        <w:rPr>
          <w:rFonts w:ascii="Helvetica" w:hAnsi="Helvetica" w:cstheme="minorHAnsi"/>
          <w:vertAlign w:val="subscript"/>
        </w:rPr>
        <w:t>11</w:t>
      </w:r>
      <w:r w:rsidR="004540E6" w:rsidRPr="007218E8">
        <w:rPr>
          <w:rFonts w:ascii="Helvetica" w:hAnsi="Helvetica" w:cstheme="minorHAnsi"/>
        </w:rPr>
        <w:t>H</w:t>
      </w:r>
      <w:r w:rsidR="004540E6" w:rsidRPr="007218E8">
        <w:rPr>
          <w:rFonts w:ascii="Helvetica" w:hAnsi="Helvetica" w:cstheme="minorHAnsi"/>
          <w:vertAlign w:val="subscript"/>
        </w:rPr>
        <w:t>13</w:t>
      </w:r>
      <w:r w:rsidR="004540E6" w:rsidRPr="007218E8">
        <w:rPr>
          <w:rFonts w:ascii="Helvetica" w:hAnsi="Helvetica" w:cstheme="minorHAnsi"/>
        </w:rPr>
        <w:t>N</w:t>
      </w:r>
      <w:r w:rsidR="004540E6" w:rsidRPr="007218E8">
        <w:rPr>
          <w:rFonts w:ascii="Helvetica" w:hAnsi="Helvetica" w:cstheme="minorHAnsi"/>
          <w:vertAlign w:val="subscript"/>
        </w:rPr>
        <w:t>4</w:t>
      </w:r>
      <w:r w:rsidR="004540E6" w:rsidRPr="007218E8">
        <w:rPr>
          <w:rFonts w:ascii="Helvetica" w:hAnsi="Helvetica" w:cstheme="minorHAnsi"/>
        </w:rPr>
        <w:t>O</w:t>
      </w:r>
      <w:r w:rsidR="004540E6" w:rsidRPr="007218E8">
        <w:rPr>
          <w:rFonts w:ascii="Helvetica" w:hAnsi="Helvetica" w:cstheme="minorHAnsi"/>
          <w:vertAlign w:val="subscript"/>
        </w:rPr>
        <w:t>2</w:t>
      </w:r>
      <w:r w:rsidR="004540E6" w:rsidRPr="007218E8">
        <w:rPr>
          <w:rFonts w:ascii="Helvetica" w:hAnsi="Helvetica" w:cstheme="minorHAnsi"/>
        </w:rPr>
        <w:t xml:space="preserve"> [M+H]: 233.1039; Found 233.1027. </w:t>
      </w:r>
    </w:p>
    <w:p w14:paraId="37B87B0C" w14:textId="6238BA6F" w:rsidR="00C70B4F" w:rsidRPr="007218E8" w:rsidRDefault="00C70B4F" w:rsidP="006C6DB0">
      <w:pPr>
        <w:pStyle w:val="Subtitle"/>
        <w:rPr>
          <w:rFonts w:ascii="Helvetica" w:hAnsi="Helvetica" w:cstheme="minorHAnsi"/>
        </w:rPr>
      </w:pPr>
      <w:r w:rsidRPr="007218E8">
        <w:rPr>
          <w:rFonts w:ascii="Helvetica" w:hAnsi="Helvetica" w:cstheme="minorHAnsi"/>
        </w:rPr>
        <w:t>1-(2,6-</w:t>
      </w:r>
      <w:r w:rsidR="00E11800">
        <w:rPr>
          <w:rFonts w:ascii="Helvetica" w:hAnsi="Helvetica" w:cstheme="minorHAnsi"/>
        </w:rPr>
        <w:t>D</w:t>
      </w:r>
      <w:r w:rsidRPr="007218E8">
        <w:rPr>
          <w:rFonts w:ascii="Helvetica" w:hAnsi="Helvetica" w:cstheme="minorHAnsi"/>
        </w:rPr>
        <w:t>ifluorobenzyl)-4-phenyl-1H-1,2,3-triazole</w:t>
      </w:r>
      <w:r w:rsidR="00043909" w:rsidRPr="007218E8">
        <w:rPr>
          <w:rFonts w:ascii="Helvetica" w:hAnsi="Helvetica" w:cstheme="minorHAnsi"/>
        </w:rPr>
        <w:t xml:space="preserve"> (</w:t>
      </w:r>
      <w:r w:rsidR="004F2353" w:rsidRPr="007218E8">
        <w:rPr>
          <w:rFonts w:ascii="Helvetica" w:hAnsi="Helvetica" w:cstheme="minorHAnsi"/>
        </w:rPr>
        <w:t>1</w:t>
      </w:r>
      <w:r w:rsidR="0061016B">
        <w:rPr>
          <w:rFonts w:ascii="Helvetica" w:hAnsi="Helvetica" w:cstheme="minorHAnsi"/>
        </w:rPr>
        <w:t>5</w:t>
      </w:r>
      <w:r w:rsidR="004F2353" w:rsidRPr="007218E8">
        <w:rPr>
          <w:rFonts w:ascii="Helvetica" w:hAnsi="Helvetica" w:cstheme="minorHAnsi"/>
        </w:rPr>
        <w:t>a</w:t>
      </w:r>
      <w:r w:rsidR="00043909" w:rsidRPr="007218E8">
        <w:rPr>
          <w:rFonts w:ascii="Helvetica" w:hAnsi="Helvetica" w:cstheme="minorHAnsi"/>
        </w:rPr>
        <w:t>)</w:t>
      </w:r>
    </w:p>
    <w:p w14:paraId="3B5548B0" w14:textId="582F07F8" w:rsidR="00C70B4F" w:rsidRDefault="00783325" w:rsidP="006C6DB0">
      <w:pPr>
        <w:rPr>
          <w:rFonts w:ascii="Helvetica" w:hAnsi="Helvetica" w:cstheme="minorHAnsi"/>
        </w:rPr>
      </w:pPr>
      <w:r>
        <w:rPr>
          <w:rFonts w:ascii="Helvetica" w:hAnsi="Helvetica" w:cstheme="minorHAnsi"/>
          <w:noProof/>
        </w:rPr>
        <w:object w:dxaOrig="1440" w:dyaOrig="1440" w14:anchorId="1F3495E6">
          <v:shape id="_x0000_s1070" type="#_x0000_t75" alt="" style="position:absolute;left:0;text-align:left;margin-left:.15pt;margin-top:2.2pt;width:105.65pt;height:50pt;z-index:251658325;mso-wrap-edited:f;mso-width-percent:0;mso-height-percent:0;mso-position-horizontal-relative:text;mso-position-vertical-relative:text;mso-width-percent:0;mso-height-percent:0">
            <v:imagedata r:id="rId69" o:title=""/>
            <w10:wrap type="square"/>
          </v:shape>
          <o:OLEObject Type="Embed" ProgID="ChemDraw.Document.6.0" ShapeID="_x0000_s1070" DrawAspect="Content" ObjectID="_1779526406" r:id="rId70"/>
        </w:object>
      </w:r>
      <w:r w:rsidR="003126CA"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3126CA" w:rsidRPr="007218E8">
        <w:rPr>
          <w:rFonts w:ascii="Helvetica" w:hAnsi="Helvetica" w:cstheme="minorHAnsi"/>
          <w:shd w:val="clear" w:color="auto" w:fill="FFFFFF"/>
        </w:rPr>
        <w:t xml:space="preserve"> was followed using </w:t>
      </w:r>
      <w:r w:rsidR="003126CA" w:rsidRPr="007218E8">
        <w:rPr>
          <w:rFonts w:ascii="Helvetica" w:hAnsi="Helvetica" w:cstheme="minorHAnsi"/>
        </w:rPr>
        <w:t>2,6-di</w:t>
      </w:r>
      <w:r w:rsidR="002070AB" w:rsidRPr="007218E8">
        <w:rPr>
          <w:rFonts w:ascii="Helvetica" w:hAnsi="Helvetica" w:cstheme="minorHAnsi"/>
        </w:rPr>
        <w:t>fluoro</w:t>
      </w:r>
      <w:r w:rsidR="003126CA" w:rsidRPr="007218E8">
        <w:rPr>
          <w:rFonts w:ascii="Helvetica" w:hAnsi="Helvetica" w:cstheme="minorHAnsi"/>
        </w:rPr>
        <w:t>benzylamine (</w:t>
      </w:r>
      <w:r w:rsidR="00FB4ACB" w:rsidRPr="007218E8">
        <w:rPr>
          <w:rFonts w:ascii="Helvetica" w:hAnsi="Helvetica" w:cstheme="minorHAnsi"/>
        </w:rPr>
        <w:t>0.96</w:t>
      </w:r>
      <w:r w:rsidR="003126CA" w:rsidRPr="007218E8">
        <w:rPr>
          <w:rFonts w:ascii="Helvetica" w:hAnsi="Helvetica" w:cstheme="minorHAnsi"/>
        </w:rPr>
        <w:t xml:space="preserve"> mL, 8.0 mmol) and phenyl acetylene (29 </w:t>
      </w:r>
      <w:proofErr w:type="spellStart"/>
      <w:r w:rsidR="003126CA" w:rsidRPr="007218E8">
        <w:rPr>
          <w:rFonts w:ascii="Helvetica" w:hAnsi="Helvetica" w:cstheme="minorHAnsi"/>
        </w:rPr>
        <w:t>μL</w:t>
      </w:r>
      <w:proofErr w:type="spellEnd"/>
      <w:r w:rsidR="003126CA" w:rsidRPr="007218E8">
        <w:rPr>
          <w:rFonts w:ascii="Helvetica" w:hAnsi="Helvetica" w:cstheme="minorHAnsi"/>
        </w:rPr>
        <w:t xml:space="preserve">, 0.26 mmol, 1.3 </w:t>
      </w:r>
      <w:proofErr w:type="spellStart"/>
      <w:r w:rsidR="003126CA" w:rsidRPr="007218E8">
        <w:rPr>
          <w:rFonts w:ascii="Helvetica" w:hAnsi="Helvetica" w:cstheme="minorHAnsi"/>
        </w:rPr>
        <w:t>equiv</w:t>
      </w:r>
      <w:proofErr w:type="spellEnd"/>
      <w:r w:rsidR="003126CA" w:rsidRPr="007218E8">
        <w:rPr>
          <w:rFonts w:ascii="Helvetica" w:hAnsi="Helvetica" w:cstheme="minorHAnsi"/>
        </w:rPr>
        <w:t xml:space="preserve">). </w:t>
      </w:r>
      <w:r w:rsidR="00C70B4F" w:rsidRPr="007218E8">
        <w:rPr>
          <w:rFonts w:ascii="Helvetica" w:hAnsi="Helvetica" w:cstheme="minorHAnsi"/>
        </w:rPr>
        <w:t xml:space="preserve">Purification by flash column chromatography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91008C" w:rsidRPr="007218E8">
        <w:rPr>
          <w:rFonts w:ascii="Helvetica" w:hAnsi="Helvetica" w:cstheme="minorHAnsi"/>
          <w:b/>
          <w:bCs w:val="0"/>
        </w:rPr>
        <w:t>1</w:t>
      </w:r>
      <w:r w:rsidR="0061016B">
        <w:rPr>
          <w:rFonts w:ascii="Helvetica" w:hAnsi="Helvetica" w:cstheme="minorHAnsi"/>
          <w:b/>
          <w:bCs w:val="0"/>
        </w:rPr>
        <w:t>5</w:t>
      </w:r>
      <w:r w:rsidR="0091008C" w:rsidRPr="007218E8">
        <w:rPr>
          <w:rFonts w:ascii="Helvetica" w:hAnsi="Helvetica" w:cstheme="minorHAnsi"/>
          <w:b/>
          <w:bCs w:val="0"/>
        </w:rPr>
        <w:t>a</w:t>
      </w:r>
      <w:r w:rsidR="00C70B4F" w:rsidRPr="007218E8">
        <w:rPr>
          <w:rFonts w:ascii="Helvetica" w:hAnsi="Helvetica" w:cstheme="minorHAnsi"/>
        </w:rPr>
        <w:t xml:space="preserve"> as a white solid (43 mg, 80%). </w:t>
      </w:r>
      <w:proofErr w:type="spellStart"/>
      <w:r w:rsidR="00C70B4F" w:rsidRPr="007218E8">
        <w:rPr>
          <w:rFonts w:ascii="Helvetica" w:hAnsi="Helvetica" w:cstheme="minorHAnsi"/>
        </w:rPr>
        <w:t>m.p.</w:t>
      </w:r>
      <w:proofErr w:type="spellEnd"/>
      <w:r w:rsidR="00C70B4F" w:rsidRPr="007218E8">
        <w:rPr>
          <w:rFonts w:ascii="Helvetica" w:hAnsi="Helvetica" w:cstheme="minorHAnsi"/>
        </w:rPr>
        <w:t xml:space="preserve"> = 163–165°C. R</w:t>
      </w:r>
      <w:r w:rsidR="00C70B4F" w:rsidRPr="007218E8">
        <w:rPr>
          <w:rFonts w:ascii="Helvetica" w:hAnsi="Helvetica" w:cstheme="minorHAnsi"/>
          <w:vertAlign w:val="subscript"/>
        </w:rPr>
        <w:t>f</w:t>
      </w:r>
      <w:r w:rsidR="00C70B4F" w:rsidRPr="007218E8">
        <w:rPr>
          <w:rFonts w:ascii="Helvetica" w:hAnsi="Helvetica" w:cstheme="minorHAnsi"/>
        </w:rPr>
        <w:t xml:space="preserve"> 0.20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/pentane).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3129, 1627, 1592, 1471, 1440, 1224, 1142, 1078, 1047, 1019, 799, 767, 693. </w:t>
      </w:r>
      <w:r w:rsidR="00C70B4F" w:rsidRPr="007218E8">
        <w:rPr>
          <w:rFonts w:ascii="Helvetica" w:hAnsi="Helvetica" w:cstheme="minorHAnsi"/>
          <w:vertAlign w:val="superscript"/>
        </w:rPr>
        <w:t>1</w:t>
      </w:r>
      <w:r w:rsidR="00C70B4F" w:rsidRPr="007218E8">
        <w:rPr>
          <w:rFonts w:ascii="Helvetica" w:hAnsi="Helvetica" w:cstheme="minorHAnsi"/>
        </w:rPr>
        <w:t>H NMR (400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7.83–7.77 (m, 3H,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 xml:space="preserve">CH and </w:t>
      </w:r>
      <w:r w:rsidR="002504CF">
        <w:rPr>
          <w:rFonts w:ascii="Helvetica" w:hAnsi="Helvetica" w:cstheme="minorHAnsi"/>
        </w:rPr>
        <w:t>triazole-</w:t>
      </w:r>
      <w:r w:rsidR="00C70B4F" w:rsidRPr="007218E8">
        <w:rPr>
          <w:rFonts w:ascii="Helvetica" w:hAnsi="Helvetica" w:cstheme="minorHAnsi"/>
        </w:rPr>
        <w:t xml:space="preserve">CH), 7.44–7.28 (m, 4H, 4 </w:t>
      </w:r>
      <w:r w:rsidR="007C2DDE" w:rsidRPr="007218E8">
        <w:rPr>
          <w:rFonts w:ascii="Helvetica" w:hAnsi="Helvetica" w:cstheme="minorHAnsi"/>
        </w:rPr>
        <w:sym w:font="Symbol" w:char="F0B4"/>
      </w:r>
      <w:r w:rsidR="00C70B4F" w:rsidRPr="007218E8">
        <w:rPr>
          <w:rFonts w:ascii="Helvetica" w:eastAsia="Symbol"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 xml:space="preserve">CH), </w:t>
      </w:r>
      <w:r w:rsidR="00F34C58">
        <w:rPr>
          <w:rFonts w:ascii="Helvetica" w:hAnsi="Helvetica" w:cstheme="minorHAnsi"/>
        </w:rPr>
        <w:t>7.02–6.94</w:t>
      </w:r>
      <w:r w:rsidR="00C70B4F" w:rsidRPr="007218E8">
        <w:rPr>
          <w:rFonts w:ascii="Helvetica" w:hAnsi="Helvetica" w:cstheme="minorHAnsi"/>
        </w:rPr>
        <w:t xml:space="preserve"> (m, </w:t>
      </w:r>
      <w:r w:rsidR="000E00AA">
        <w:rPr>
          <w:rFonts w:ascii="Helvetica" w:hAnsi="Helvetica" w:cstheme="minorHAnsi"/>
        </w:rPr>
        <w:t>2</w:t>
      </w:r>
      <w:r w:rsidR="00C70B4F" w:rsidRPr="007218E8">
        <w:rPr>
          <w:rFonts w:ascii="Helvetica" w:hAnsi="Helvetica" w:cstheme="minorHAnsi"/>
        </w:rPr>
        <w:t xml:space="preserve">H,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CH), 5.67 (s, 2H, Ar</w:t>
      </w:r>
      <w:r w:rsidR="002504CF">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(101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161.5 (dd, </w:t>
      </w:r>
      <w:r w:rsidR="00C70B4F" w:rsidRPr="007218E8">
        <w:rPr>
          <w:rFonts w:ascii="Helvetica" w:hAnsi="Helvetica" w:cstheme="minorHAnsi"/>
          <w:vertAlign w:val="superscript"/>
        </w:rPr>
        <w:t>1,3</w:t>
      </w:r>
      <w:r w:rsidR="00C70B4F" w:rsidRPr="007218E8">
        <w:rPr>
          <w:rFonts w:ascii="Helvetica" w:hAnsi="Helvetica" w:cstheme="minorHAnsi"/>
          <w:i/>
          <w:iCs/>
        </w:rPr>
        <w:t>J</w:t>
      </w:r>
      <w:r w:rsidR="00C70B4F" w:rsidRPr="007218E8">
        <w:rPr>
          <w:rFonts w:ascii="Helvetica" w:hAnsi="Helvetica" w:cstheme="minorHAnsi"/>
          <w:vertAlign w:val="subscript"/>
        </w:rPr>
        <w:t>C</w:t>
      </w:r>
      <w:r w:rsidR="002504CF">
        <w:rPr>
          <w:rFonts w:ascii="Helvetica" w:hAnsi="Helvetica" w:cstheme="minorHAnsi"/>
          <w:vertAlign w:val="subscript"/>
        </w:rPr>
        <w:noBreakHyphen/>
      </w:r>
      <w:r w:rsidR="00C70B4F" w:rsidRPr="007218E8">
        <w:rPr>
          <w:rFonts w:ascii="Helvetica" w:hAnsi="Helvetica" w:cstheme="minorHAnsi"/>
          <w:vertAlign w:val="subscript"/>
        </w:rPr>
        <w:t>F</w:t>
      </w:r>
      <w:r w:rsidR="00C70B4F" w:rsidRPr="007218E8">
        <w:rPr>
          <w:rFonts w:ascii="Helvetica" w:hAnsi="Helvetica" w:cstheme="minorHAnsi"/>
        </w:rPr>
        <w:t xml:space="preserve"> = 251.3, 7.0 Hz,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 xml:space="preserve">CF), 148.2 </w:t>
      </w:r>
      <w:r w:rsidR="00C70B4F" w:rsidRPr="007218E8">
        <w:rPr>
          <w:rFonts w:ascii="Helvetica" w:hAnsi="Helvetica" w:cstheme="minorHAnsi"/>
        </w:rPr>
        <w:lastRenderedPageBreak/>
        <w:t>(</w:t>
      </w:r>
      <w:proofErr w:type="spellStart"/>
      <w:r w:rsidR="00C70B4F" w:rsidRPr="007218E8">
        <w:rPr>
          <w:rFonts w:ascii="Helvetica" w:hAnsi="Helvetica" w:cstheme="minorHAnsi"/>
        </w:rPr>
        <w:t>Ar</w:t>
      </w:r>
      <w:proofErr w:type="spellEnd"/>
      <w:r w:rsidR="00C70B4F" w:rsidRPr="007218E8">
        <w:rPr>
          <w:rFonts w:ascii="Helvetica" w:hAnsi="Helvetica" w:cstheme="minorHAnsi"/>
          <w:vertAlign w:val="subscript"/>
        </w:rPr>
        <w:t>(triazole)</w:t>
      </w:r>
      <w:r w:rsidR="00C70B4F" w:rsidRPr="007218E8">
        <w:rPr>
          <w:rFonts w:ascii="Helvetica" w:hAnsi="Helvetica" w:cstheme="minorHAnsi"/>
        </w:rPr>
        <w:t>–</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131.6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10.4, 10.4 Hz,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 xml:space="preserve">CH), 130.5 (s, </w:t>
      </w:r>
      <w:proofErr w:type="spellStart"/>
      <w:r w:rsidR="00C70B4F" w:rsidRPr="007218E8">
        <w:rPr>
          <w:rFonts w:ascii="Helvetica" w:hAnsi="Helvetica" w:cstheme="minorHAnsi"/>
        </w:rPr>
        <w:t>Ar</w:t>
      </w:r>
      <w:r w:rsidR="002504CF">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128.9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CH), 128.3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 xml:space="preserve">CH), 125.9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t>-</w:t>
      </w:r>
      <w:r w:rsidR="00C70B4F" w:rsidRPr="007218E8">
        <w:rPr>
          <w:rFonts w:ascii="Helvetica" w:hAnsi="Helvetica" w:cstheme="minorHAnsi"/>
        </w:rPr>
        <w:t>CH), 119.7 (</w:t>
      </w:r>
      <w:r w:rsidR="002504CF">
        <w:rPr>
          <w:rFonts w:ascii="Helvetica" w:hAnsi="Helvetica" w:cstheme="minorHAnsi"/>
        </w:rPr>
        <w:t>triazole-</w:t>
      </w:r>
      <w:r w:rsidR="00C70B4F" w:rsidRPr="007218E8">
        <w:rPr>
          <w:rFonts w:ascii="Helvetica" w:hAnsi="Helvetica" w:cstheme="minorHAnsi"/>
        </w:rPr>
        <w:t xml:space="preserve">CH), 112.3–111.7 (m, 2 </w:t>
      </w:r>
      <w:r w:rsidR="007C2DD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2504CF">
        <w:rPr>
          <w:rFonts w:ascii="Helvetica" w:hAnsi="Helvetica" w:cstheme="minorHAnsi"/>
        </w:rPr>
        <w:noBreakHyphen/>
      </w:r>
      <w:r w:rsidR="00C70B4F" w:rsidRPr="007218E8">
        <w:rPr>
          <w:rFonts w:ascii="Helvetica" w:hAnsi="Helvetica" w:cstheme="minorHAnsi"/>
        </w:rPr>
        <w:t xml:space="preserve">CH), 111.0 (dd, </w:t>
      </w:r>
      <w:r w:rsidR="00C70B4F" w:rsidRPr="007218E8">
        <w:rPr>
          <w:rFonts w:ascii="Helvetica" w:hAnsi="Helvetica" w:cstheme="minorHAnsi"/>
          <w:vertAlign w:val="superscript"/>
        </w:rPr>
        <w:t>2</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18.9, 18.9 Hz, </w:t>
      </w:r>
      <w:proofErr w:type="spellStart"/>
      <w:r w:rsidR="00C70B4F" w:rsidRPr="007218E8">
        <w:rPr>
          <w:rFonts w:ascii="Helvetica" w:hAnsi="Helvetica" w:cstheme="minorHAnsi"/>
        </w:rPr>
        <w:t>Ar</w:t>
      </w:r>
      <w:r w:rsidR="002504CF">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41.6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4.1, 4.1 Hz, 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19</w:t>
      </w:r>
      <w:r w:rsidR="00C70B4F" w:rsidRPr="007218E8">
        <w:rPr>
          <w:rFonts w:ascii="Helvetica" w:hAnsi="Helvetica" w:cstheme="minorHAnsi"/>
        </w:rPr>
        <w:t>F NMR (377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−114.0 Hz (2 </w:t>
      </w:r>
      <w:r w:rsidR="007C2DDE" w:rsidRPr="007218E8">
        <w:rPr>
          <w:rFonts w:ascii="Helvetica" w:hAnsi="Helvetica" w:cstheme="minorHAnsi"/>
        </w:rPr>
        <w:sym w:font="Symbol" w:char="F0B4"/>
      </w:r>
      <w:r w:rsidR="00C70B4F" w:rsidRPr="007218E8">
        <w:rPr>
          <w:rFonts w:ascii="Helvetica" w:eastAsia="Symbol" w:hAnsi="Helvetica" w:cstheme="minorHAnsi"/>
        </w:rPr>
        <w:t xml:space="preserve"> </w:t>
      </w:r>
      <w:proofErr w:type="spellStart"/>
      <w:r w:rsidR="00C70B4F" w:rsidRPr="007218E8">
        <w:rPr>
          <w:rFonts w:ascii="Helvetica" w:hAnsi="Helvetica" w:cstheme="minorHAnsi"/>
        </w:rPr>
        <w:t>Ar</w:t>
      </w:r>
      <w:proofErr w:type="spellEnd"/>
      <w:r w:rsidR="008008FD">
        <w:rPr>
          <w:rFonts w:ascii="Helvetica" w:hAnsi="Helvetica" w:cstheme="minorHAnsi"/>
        </w:rPr>
        <w:t>-</w:t>
      </w:r>
      <w:r w:rsidR="00C70B4F" w:rsidRPr="007218E8">
        <w:rPr>
          <w:rFonts w:ascii="Helvetica" w:hAnsi="Helvetica" w:cstheme="minorHAnsi"/>
        </w:rPr>
        <w:t xml:space="preserve">CF). HRMS (+ APCI) m/z </w:t>
      </w:r>
      <w:proofErr w:type="spellStart"/>
      <w:r w:rsidR="00C70B4F" w:rsidRPr="007218E8">
        <w:rPr>
          <w:rFonts w:ascii="Helvetica" w:hAnsi="Helvetica" w:cstheme="minorHAnsi"/>
        </w:rPr>
        <w:t>calcd</w:t>
      </w:r>
      <w:proofErr w:type="spellEnd"/>
      <w:r w:rsidR="00C70B4F" w:rsidRPr="007218E8">
        <w:rPr>
          <w:rFonts w:ascii="Helvetica" w:hAnsi="Helvetica" w:cstheme="minorHAnsi"/>
        </w:rPr>
        <w:t>. For C</w:t>
      </w:r>
      <w:r w:rsidR="00C70B4F" w:rsidRPr="007218E8">
        <w:rPr>
          <w:rFonts w:ascii="Helvetica" w:hAnsi="Helvetica" w:cstheme="minorHAnsi"/>
          <w:vertAlign w:val="subscript"/>
        </w:rPr>
        <w:t>15</w:t>
      </w:r>
      <w:r w:rsidR="00C70B4F" w:rsidRPr="007218E8">
        <w:rPr>
          <w:rFonts w:ascii="Helvetica" w:hAnsi="Helvetica" w:cstheme="minorHAnsi"/>
        </w:rPr>
        <w:t>H</w:t>
      </w:r>
      <w:r w:rsidR="00C70B4F" w:rsidRPr="007218E8">
        <w:rPr>
          <w:rFonts w:ascii="Helvetica" w:hAnsi="Helvetica" w:cstheme="minorHAnsi"/>
          <w:vertAlign w:val="subscript"/>
        </w:rPr>
        <w:t>20</w:t>
      </w:r>
      <w:r w:rsidR="00C70B4F" w:rsidRPr="007218E8">
        <w:rPr>
          <w:rFonts w:ascii="Helvetica" w:hAnsi="Helvetica" w:cstheme="minorHAnsi"/>
        </w:rPr>
        <w:t>N</w:t>
      </w:r>
      <w:r w:rsidR="00C70B4F" w:rsidRPr="007218E8">
        <w:rPr>
          <w:rFonts w:ascii="Helvetica" w:hAnsi="Helvetica" w:cstheme="minorHAnsi"/>
          <w:vertAlign w:val="subscript"/>
        </w:rPr>
        <w:t>3</w:t>
      </w:r>
      <w:r w:rsidR="00C70B4F" w:rsidRPr="007218E8">
        <w:rPr>
          <w:rFonts w:ascii="Helvetica" w:hAnsi="Helvetica" w:cstheme="minorHAnsi"/>
        </w:rPr>
        <w:t xml:space="preserve"> [M+H]: 272.0994; found: 272.0943.</w:t>
      </w:r>
    </w:p>
    <w:p w14:paraId="5D115957" w14:textId="52514212" w:rsidR="00BC2796" w:rsidRPr="00563239" w:rsidDel="004568E2" w:rsidRDefault="00BC2796" w:rsidP="006C6DB0">
      <w:pPr>
        <w:rPr>
          <w:del w:id="57" w:author="Author"/>
          <w:rFonts w:ascii="Helvetica" w:hAnsi="Helvetica" w:cstheme="minorHAnsi"/>
        </w:rPr>
      </w:pPr>
    </w:p>
    <w:p w14:paraId="0D90D165" w14:textId="0F656F7A" w:rsidR="00C70B4F" w:rsidRPr="007218E8" w:rsidRDefault="00C70B4F" w:rsidP="006C6DB0">
      <w:pPr>
        <w:pStyle w:val="Subtitle"/>
        <w:rPr>
          <w:rFonts w:ascii="Helvetica" w:hAnsi="Helvetica" w:cstheme="minorHAnsi"/>
        </w:rPr>
      </w:pPr>
      <w:r w:rsidRPr="007218E8">
        <w:rPr>
          <w:rFonts w:ascii="Helvetica" w:hAnsi="Helvetica" w:cstheme="minorHAnsi"/>
        </w:rPr>
        <w:t>(1-(2,6-</w:t>
      </w:r>
      <w:r w:rsidR="00E11800">
        <w:rPr>
          <w:rFonts w:ascii="Helvetica" w:hAnsi="Helvetica" w:cstheme="minorHAnsi"/>
        </w:rPr>
        <w:t>D</w:t>
      </w:r>
      <w:r w:rsidRPr="007218E8">
        <w:rPr>
          <w:rFonts w:ascii="Helvetica" w:hAnsi="Helvetica" w:cstheme="minorHAnsi"/>
        </w:rPr>
        <w:t>ifluorobenzyl)-1H-1,2,3-triazol-4-</w:t>
      </w:r>
      <w:proofErr w:type="gramStart"/>
      <w:r w:rsidRPr="007218E8">
        <w:rPr>
          <w:rFonts w:ascii="Helvetica" w:hAnsi="Helvetica" w:cstheme="minorHAnsi"/>
        </w:rPr>
        <w:t>yl)methanol</w:t>
      </w:r>
      <w:proofErr w:type="gramEnd"/>
      <w:r w:rsidR="00043909" w:rsidRPr="007218E8">
        <w:rPr>
          <w:rFonts w:ascii="Helvetica" w:hAnsi="Helvetica" w:cstheme="minorHAnsi"/>
        </w:rPr>
        <w:t xml:space="preserve"> (</w:t>
      </w:r>
      <w:r w:rsidR="0091008C" w:rsidRPr="007218E8">
        <w:rPr>
          <w:rFonts w:ascii="Helvetica" w:hAnsi="Helvetica" w:cstheme="minorHAnsi"/>
        </w:rPr>
        <w:t>1</w:t>
      </w:r>
      <w:r w:rsidR="0061016B">
        <w:rPr>
          <w:rFonts w:ascii="Helvetica" w:hAnsi="Helvetica" w:cstheme="minorHAnsi"/>
        </w:rPr>
        <w:t>5</w:t>
      </w:r>
      <w:r w:rsidR="0091008C" w:rsidRPr="007218E8">
        <w:rPr>
          <w:rFonts w:ascii="Helvetica" w:hAnsi="Helvetica" w:cstheme="minorHAnsi"/>
        </w:rPr>
        <w:t>b</w:t>
      </w:r>
      <w:r w:rsidR="00043909" w:rsidRPr="007218E8">
        <w:rPr>
          <w:rFonts w:ascii="Helvetica" w:hAnsi="Helvetica" w:cstheme="minorHAnsi"/>
        </w:rPr>
        <w:t>)</w:t>
      </w:r>
    </w:p>
    <w:p w14:paraId="07BDB502" w14:textId="1E3B4F9A" w:rsidR="00C70B4F" w:rsidRPr="007218E8" w:rsidRDefault="00783325" w:rsidP="006C6DB0">
      <w:pPr>
        <w:rPr>
          <w:rFonts w:ascii="Helvetica" w:hAnsi="Helvetica" w:cstheme="minorHAnsi"/>
        </w:rPr>
      </w:pPr>
      <w:r>
        <w:rPr>
          <w:rFonts w:ascii="Helvetica" w:hAnsi="Helvetica" w:cstheme="minorHAnsi"/>
          <w:noProof/>
        </w:rPr>
        <w:object w:dxaOrig="1440" w:dyaOrig="1440" w14:anchorId="72ADAEB8">
          <v:shape id="_x0000_s1069" type="#_x0000_t75" alt="" style="position:absolute;left:0;text-align:left;margin-left:.15pt;margin-top:2.1pt;width:97.3pt;height:50pt;z-index:251658326;mso-wrap-edited:f;mso-width-percent:0;mso-height-percent:0;mso-position-horizontal-relative:text;mso-position-vertical-relative:text;mso-width-percent:0;mso-height-percent:0">
            <v:imagedata r:id="rId71" o:title=""/>
            <w10:wrap type="square"/>
          </v:shape>
          <o:OLEObject Type="Embed" ProgID="ChemDraw.Document.6.0" ShapeID="_x0000_s1069" DrawAspect="Content" ObjectID="_1779526405" r:id="rId72"/>
        </w:object>
      </w:r>
      <w:r w:rsidR="00FB4ACB"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FB4ACB" w:rsidRPr="007218E8">
        <w:rPr>
          <w:rFonts w:ascii="Helvetica" w:hAnsi="Helvetica" w:cstheme="minorHAnsi"/>
          <w:shd w:val="clear" w:color="auto" w:fill="FFFFFF"/>
        </w:rPr>
        <w:t xml:space="preserve"> was followed using </w:t>
      </w:r>
      <w:r w:rsidR="00FB4ACB" w:rsidRPr="007218E8">
        <w:rPr>
          <w:rFonts w:ascii="Helvetica" w:hAnsi="Helvetica" w:cstheme="minorHAnsi"/>
        </w:rPr>
        <w:t>2,6-difluorobenzylamine (0.96 mL, 8.0 mmol) and propargyl alcohol (</w:t>
      </w:r>
      <w:r w:rsidR="00760369" w:rsidRPr="007218E8">
        <w:rPr>
          <w:rFonts w:ascii="Helvetica" w:hAnsi="Helvetica" w:cstheme="minorHAnsi"/>
        </w:rPr>
        <w:t>15</w:t>
      </w:r>
      <w:r w:rsidR="00FB4ACB" w:rsidRPr="007218E8">
        <w:rPr>
          <w:rFonts w:ascii="Helvetica" w:hAnsi="Helvetica" w:cstheme="minorHAnsi"/>
        </w:rPr>
        <w:t xml:space="preserve"> </w:t>
      </w:r>
      <w:proofErr w:type="spellStart"/>
      <w:r w:rsidR="00FB4ACB" w:rsidRPr="007218E8">
        <w:rPr>
          <w:rFonts w:ascii="Helvetica" w:hAnsi="Helvetica" w:cstheme="minorHAnsi"/>
        </w:rPr>
        <w:t>μL</w:t>
      </w:r>
      <w:proofErr w:type="spellEnd"/>
      <w:r w:rsidR="00FB4ACB" w:rsidRPr="007218E8">
        <w:rPr>
          <w:rFonts w:ascii="Helvetica" w:hAnsi="Helvetica" w:cstheme="minorHAnsi"/>
        </w:rPr>
        <w:t xml:space="preserve">, 0.26 mmol, 1.3 </w:t>
      </w:r>
      <w:proofErr w:type="spellStart"/>
      <w:r w:rsidR="00FB4ACB" w:rsidRPr="007218E8">
        <w:rPr>
          <w:rFonts w:ascii="Helvetica" w:hAnsi="Helvetica" w:cstheme="minorHAnsi"/>
        </w:rPr>
        <w:t>equiv</w:t>
      </w:r>
      <w:proofErr w:type="spellEnd"/>
      <w:r w:rsidR="00FB4ACB" w:rsidRPr="007218E8">
        <w:rPr>
          <w:rFonts w:ascii="Helvetica" w:hAnsi="Helvetica" w:cstheme="minorHAnsi"/>
          <w:noProof/>
        </w:rPr>
        <w:t>)</w:t>
      </w:r>
      <w:r w:rsidR="00C70B4F" w:rsidRPr="007218E8">
        <w:rPr>
          <w:rFonts w:ascii="Helvetica" w:hAnsi="Helvetica" w:cstheme="minorHAnsi"/>
        </w:rPr>
        <w:t xml:space="preserve">. Purification by flash column chromatography (80%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91008C" w:rsidRPr="007218E8">
        <w:rPr>
          <w:rFonts w:ascii="Helvetica" w:hAnsi="Helvetica" w:cstheme="minorHAnsi"/>
          <w:b/>
          <w:bCs w:val="0"/>
        </w:rPr>
        <w:t>1</w:t>
      </w:r>
      <w:r w:rsidR="0061016B">
        <w:rPr>
          <w:rFonts w:ascii="Helvetica" w:hAnsi="Helvetica" w:cstheme="minorHAnsi"/>
          <w:b/>
          <w:bCs w:val="0"/>
        </w:rPr>
        <w:t>5</w:t>
      </w:r>
      <w:r w:rsidR="0091008C" w:rsidRPr="007218E8">
        <w:rPr>
          <w:rFonts w:ascii="Helvetica" w:hAnsi="Helvetica" w:cstheme="minorHAnsi"/>
          <w:b/>
          <w:bCs w:val="0"/>
        </w:rPr>
        <w:t>b</w:t>
      </w:r>
      <w:r w:rsidR="00C70B4F" w:rsidRPr="007218E8">
        <w:rPr>
          <w:rFonts w:ascii="Helvetica" w:hAnsi="Helvetica" w:cstheme="minorHAnsi"/>
        </w:rPr>
        <w:t xml:space="preserve"> as a white solid (17 mg, 38%). </w:t>
      </w:r>
      <w:proofErr w:type="spellStart"/>
      <w:r w:rsidR="00C70B4F" w:rsidRPr="007218E8">
        <w:rPr>
          <w:rFonts w:ascii="Helvetica" w:hAnsi="Helvetica" w:cstheme="minorHAnsi"/>
        </w:rPr>
        <w:t>m.p</w:t>
      </w:r>
      <w:r w:rsidR="001C01BF">
        <w:rPr>
          <w:rFonts w:ascii="Helvetica" w:hAnsi="Helvetica" w:cstheme="minorHAnsi"/>
        </w:rPr>
        <w:t>.</w:t>
      </w:r>
      <w:proofErr w:type="spellEnd"/>
      <w:r w:rsidR="00C70B4F" w:rsidRPr="007218E8">
        <w:rPr>
          <w:rFonts w:ascii="Helvetica" w:hAnsi="Helvetica" w:cstheme="minorHAnsi"/>
        </w:rPr>
        <w:t xml:space="preserve"> = 113–114°C. R</w:t>
      </w:r>
      <w:r w:rsidR="00C70B4F" w:rsidRPr="007218E8">
        <w:rPr>
          <w:rFonts w:ascii="Helvetica" w:hAnsi="Helvetica" w:cstheme="minorHAnsi"/>
          <w:vertAlign w:val="subscript"/>
        </w:rPr>
        <w:t>f</w:t>
      </w:r>
      <w:r w:rsidR="00C70B4F" w:rsidRPr="007218E8">
        <w:rPr>
          <w:rFonts w:ascii="Helvetica" w:hAnsi="Helvetica" w:cstheme="minorHAnsi"/>
        </w:rPr>
        <w:t xml:space="preserve"> 0.29 (80%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/pentane).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3225 (</w:t>
      </w:r>
      <w:proofErr w:type="spellStart"/>
      <w:r w:rsidR="00C70B4F" w:rsidRPr="007218E8">
        <w:rPr>
          <w:rFonts w:ascii="Helvetica" w:hAnsi="Helvetica" w:cstheme="minorHAnsi"/>
        </w:rPr>
        <w:t>br</w:t>
      </w:r>
      <w:proofErr w:type="spellEnd"/>
      <w:r w:rsidR="00C70B4F" w:rsidRPr="007218E8">
        <w:rPr>
          <w:rFonts w:ascii="Helvetica" w:hAnsi="Helvetica" w:cstheme="minorHAnsi"/>
        </w:rPr>
        <w:t xml:space="preserve">, OH), 3131, 3087, 2915, 1625, 1592, 1470, 1232, 1128, 1027, 838, 805, 783, 769, 718, 545. </w:t>
      </w:r>
      <w:r w:rsidR="00C70B4F" w:rsidRPr="007218E8">
        <w:rPr>
          <w:rFonts w:ascii="Helvetica" w:hAnsi="Helvetica" w:cstheme="minorHAnsi"/>
          <w:vertAlign w:val="superscript"/>
        </w:rPr>
        <w:t>1</w:t>
      </w:r>
      <w:r w:rsidR="00C70B4F" w:rsidRPr="007218E8">
        <w:rPr>
          <w:rFonts w:ascii="Helvetica" w:hAnsi="Helvetica" w:cstheme="minorHAnsi"/>
        </w:rPr>
        <w:t xml:space="preserve">H NMR (400 MHz, </w:t>
      </w:r>
      <w:proofErr w:type="spellStart"/>
      <w:r w:rsidR="00C70B4F" w:rsidRPr="007218E8">
        <w:rPr>
          <w:rFonts w:ascii="Helvetica" w:hAnsi="Helvetica" w:cstheme="minorHAnsi"/>
        </w:rPr>
        <w:t>MeOD</w:t>
      </w:r>
      <w:proofErr w:type="spellEnd"/>
      <w:r w:rsidR="00C70B4F" w:rsidRPr="007218E8">
        <w:rPr>
          <w:rFonts w:ascii="Helvetica" w:hAnsi="Helvetica" w:cstheme="minorHAnsi"/>
        </w:rPr>
        <w:t xml:space="preserve">) δ 7.93 (s, 1H, </w:t>
      </w:r>
      <w:r w:rsidR="008008FD">
        <w:rPr>
          <w:rFonts w:ascii="Helvetica" w:hAnsi="Helvetica" w:cstheme="minorHAnsi"/>
        </w:rPr>
        <w:t>triazole</w:t>
      </w:r>
      <w:r w:rsidR="00C70B4F" w:rsidRPr="007218E8">
        <w:rPr>
          <w:rFonts w:ascii="Helvetica" w:hAnsi="Helvetica" w:cstheme="minorHAnsi"/>
        </w:rPr>
        <w:t xml:space="preserve">−CH), </w:t>
      </w:r>
      <w:r w:rsidR="005A7CAE" w:rsidRPr="005A7CAE">
        <w:rPr>
          <w:rFonts w:ascii="Helvetica" w:hAnsi="Helvetica" w:cstheme="minorHAnsi"/>
        </w:rPr>
        <w:t>7.52–7.42</w:t>
      </w:r>
      <w:r w:rsidR="00C70B4F" w:rsidRPr="007218E8">
        <w:rPr>
          <w:rFonts w:ascii="Helvetica" w:hAnsi="Helvetica" w:cstheme="minorHAnsi"/>
        </w:rPr>
        <w:t xml:space="preserve"> (m, 1H, </w:t>
      </w:r>
      <w:proofErr w:type="spellStart"/>
      <w:r w:rsidR="00C70B4F" w:rsidRPr="007218E8">
        <w:rPr>
          <w:rFonts w:ascii="Helvetica" w:hAnsi="Helvetica" w:cstheme="minorHAnsi"/>
        </w:rPr>
        <w:t>Ar</w:t>
      </w:r>
      <w:proofErr w:type="spellEnd"/>
      <w:r w:rsidR="008008FD">
        <w:rPr>
          <w:rFonts w:ascii="Helvetica" w:hAnsi="Helvetica" w:cstheme="minorHAnsi"/>
        </w:rPr>
        <w:t>-C</w:t>
      </w:r>
      <w:r w:rsidR="00C70B4F" w:rsidRPr="007218E8">
        <w:rPr>
          <w:rFonts w:ascii="Helvetica" w:hAnsi="Helvetica" w:cstheme="minorHAnsi"/>
        </w:rPr>
        <w:t>H), 7.</w:t>
      </w:r>
      <w:r w:rsidR="003763BC">
        <w:rPr>
          <w:rFonts w:ascii="Helvetica" w:hAnsi="Helvetica" w:cstheme="minorHAnsi"/>
        </w:rPr>
        <w:t>11</w:t>
      </w:r>
      <w:r w:rsidR="00C70B4F" w:rsidRPr="007218E8">
        <w:rPr>
          <w:rFonts w:ascii="Helvetica" w:hAnsi="Helvetica" w:cstheme="minorHAnsi"/>
        </w:rPr>
        <w:t>–7.</w:t>
      </w:r>
      <w:r w:rsidR="003763BC">
        <w:rPr>
          <w:rFonts w:ascii="Helvetica" w:hAnsi="Helvetica" w:cstheme="minorHAnsi"/>
        </w:rPr>
        <w:t>02</w:t>
      </w:r>
      <w:r w:rsidR="00C70B4F" w:rsidRPr="007218E8">
        <w:rPr>
          <w:rFonts w:ascii="Helvetica" w:hAnsi="Helvetica" w:cstheme="minorHAnsi"/>
        </w:rPr>
        <w:t xml:space="preserve"> (m</w:t>
      </w:r>
      <w:r w:rsidR="00DC75D0">
        <w:rPr>
          <w:rFonts w:ascii="Helvetica" w:hAnsi="Helvetica" w:cstheme="minorHAnsi"/>
        </w:rPr>
        <w:t>,</w:t>
      </w:r>
      <w:r w:rsidR="00C70B4F" w:rsidRPr="007218E8">
        <w:rPr>
          <w:rFonts w:ascii="Helvetica" w:hAnsi="Helvetica" w:cstheme="minorHAnsi"/>
        </w:rPr>
        <w:t xml:space="preserve"> 2H, 2 </w:t>
      </w:r>
      <w:r w:rsidR="002504CF"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008FD">
        <w:rPr>
          <w:rFonts w:ascii="Helvetica" w:hAnsi="Helvetica" w:cstheme="minorHAnsi"/>
        </w:rPr>
        <w:t>-</w:t>
      </w:r>
      <w:r w:rsidR="00C70B4F" w:rsidRPr="007218E8">
        <w:rPr>
          <w:rFonts w:ascii="Helvetica" w:hAnsi="Helvetica" w:cstheme="minorHAnsi"/>
        </w:rPr>
        <w:t>CH), 5.70 (s, 2H, Ar</w:t>
      </w:r>
      <w:r w:rsidR="008008FD">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4.66 (s, 2H, C</w:t>
      </w:r>
      <w:r w:rsidR="00C70B4F" w:rsidRPr="008008FD">
        <w:rPr>
          <w:rFonts w:ascii="Helvetica" w:hAnsi="Helvetica" w:cstheme="minorHAnsi"/>
          <w:i/>
          <w:iCs/>
        </w:rPr>
        <w:t>H</w:t>
      </w:r>
      <w:r w:rsidR="00C70B4F" w:rsidRPr="008008FD">
        <w:rPr>
          <w:rFonts w:ascii="Helvetica" w:hAnsi="Helvetica" w:cstheme="minorHAnsi"/>
          <w:i/>
          <w:iCs/>
          <w:vertAlign w:val="subscript"/>
        </w:rPr>
        <w:t>2</w:t>
      </w:r>
      <w:r w:rsidR="00C70B4F" w:rsidRPr="007218E8">
        <w:rPr>
          <w:rFonts w:ascii="Helvetica" w:hAnsi="Helvetica" w:cstheme="minorHAnsi"/>
        </w:rPr>
        <w:t xml:space="preserve">OH). </w:t>
      </w:r>
      <w:r w:rsidR="00C70B4F" w:rsidRPr="007218E8">
        <w:rPr>
          <w:rFonts w:ascii="Helvetica" w:hAnsi="Helvetica" w:cstheme="minorHAnsi"/>
          <w:vertAlign w:val="superscript"/>
        </w:rPr>
        <w:t>13</w:t>
      </w:r>
      <w:r w:rsidR="00C70B4F" w:rsidRPr="007218E8">
        <w:rPr>
          <w:rFonts w:ascii="Helvetica" w:hAnsi="Helvetica" w:cstheme="minorHAnsi"/>
        </w:rPr>
        <w:t xml:space="preserve">C NMR (101 MHz, </w:t>
      </w:r>
      <w:proofErr w:type="spellStart"/>
      <w:r w:rsidR="00C70B4F" w:rsidRPr="007218E8">
        <w:rPr>
          <w:rFonts w:ascii="Helvetica" w:hAnsi="Helvetica" w:cstheme="minorHAnsi"/>
        </w:rPr>
        <w:t>MeOD</w:t>
      </w:r>
      <w:proofErr w:type="spellEnd"/>
      <w:r w:rsidR="00C70B4F" w:rsidRPr="007218E8">
        <w:rPr>
          <w:rFonts w:ascii="Helvetica" w:hAnsi="Helvetica" w:cstheme="minorHAnsi"/>
        </w:rPr>
        <w:t xml:space="preserve">) δ 162.8 (dd, </w:t>
      </w:r>
      <w:r w:rsidR="00C70B4F" w:rsidRPr="007218E8">
        <w:rPr>
          <w:rFonts w:ascii="Helvetica" w:hAnsi="Helvetica" w:cstheme="minorHAnsi"/>
          <w:vertAlign w:val="superscript"/>
        </w:rPr>
        <w:t>1,3</w:t>
      </w:r>
      <w:r w:rsidR="00C70B4F" w:rsidRPr="007218E8">
        <w:rPr>
          <w:rFonts w:ascii="Helvetica" w:hAnsi="Helvetica" w:cstheme="minorHAnsi"/>
          <w:i/>
          <w:iCs/>
        </w:rPr>
        <w:t>J</w:t>
      </w:r>
      <w:r w:rsidR="00C70B4F" w:rsidRPr="007218E8">
        <w:rPr>
          <w:rFonts w:ascii="Helvetica" w:hAnsi="Helvetica" w:cstheme="minorHAnsi"/>
          <w:iCs/>
          <w:vertAlign w:val="subscript"/>
        </w:rPr>
        <w:t>C-F</w:t>
      </w:r>
      <w:r w:rsidR="00C70B4F" w:rsidRPr="007218E8">
        <w:rPr>
          <w:rFonts w:ascii="Helvetica" w:hAnsi="Helvetica" w:cstheme="minorHAnsi"/>
        </w:rPr>
        <w:t xml:space="preserve"> = 249.9, 7.1 Hz, 2 </w:t>
      </w:r>
      <w:r w:rsidR="002504CF"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008FD">
        <w:rPr>
          <w:rFonts w:ascii="Helvetica" w:hAnsi="Helvetica" w:cstheme="minorHAnsi"/>
        </w:rPr>
        <w:t>-</w:t>
      </w:r>
      <w:r w:rsidR="00C70B4F" w:rsidRPr="007218E8">
        <w:rPr>
          <w:rFonts w:ascii="Helvetica" w:hAnsi="Helvetica" w:cstheme="minorHAnsi"/>
        </w:rPr>
        <w:t>CF), 149.3 (</w:t>
      </w:r>
      <w:r w:rsidR="008008FD">
        <w:rPr>
          <w:rFonts w:ascii="Helvetica" w:hAnsi="Helvetica" w:cstheme="minorHAnsi"/>
        </w:rPr>
        <w:t>triazole-</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132.9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10.6, 10.6 Hz, </w:t>
      </w:r>
      <w:proofErr w:type="spellStart"/>
      <w:r w:rsidR="00C70B4F" w:rsidRPr="007218E8">
        <w:rPr>
          <w:rFonts w:ascii="Helvetica" w:hAnsi="Helvetica" w:cstheme="minorHAnsi"/>
        </w:rPr>
        <w:t>Ar</w:t>
      </w:r>
      <w:proofErr w:type="spellEnd"/>
      <w:r w:rsidR="008008FD">
        <w:rPr>
          <w:rFonts w:ascii="Helvetica" w:hAnsi="Helvetica" w:cstheme="minorHAnsi"/>
        </w:rPr>
        <w:noBreakHyphen/>
      </w:r>
      <w:r w:rsidR="00C70B4F" w:rsidRPr="007218E8">
        <w:rPr>
          <w:rFonts w:ascii="Helvetica" w:hAnsi="Helvetica" w:cstheme="minorHAnsi"/>
        </w:rPr>
        <w:t>CH), 124.2 (</w:t>
      </w:r>
      <w:r w:rsidR="008008FD">
        <w:rPr>
          <w:rFonts w:ascii="Helvetica" w:hAnsi="Helvetica" w:cstheme="minorHAnsi"/>
        </w:rPr>
        <w:t>triazole-</w:t>
      </w:r>
      <w:r w:rsidR="00C70B4F" w:rsidRPr="007218E8">
        <w:rPr>
          <w:rFonts w:ascii="Helvetica" w:hAnsi="Helvetica" w:cstheme="minorHAnsi"/>
        </w:rPr>
        <w:t xml:space="preserve">CH), 113.0–112.6 (m, 2 </w:t>
      </w:r>
      <w:r w:rsidR="008008FD"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 xml:space="preserve">-CH), 112.4 (dd, </w:t>
      </w:r>
      <w:r w:rsidR="00C70B4F" w:rsidRPr="007218E8">
        <w:rPr>
          <w:rFonts w:ascii="Helvetica" w:hAnsi="Helvetica" w:cstheme="minorHAnsi"/>
          <w:vertAlign w:val="superscript"/>
        </w:rPr>
        <w:t>2</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19.3, 19.3 Hz, </w:t>
      </w:r>
      <w:proofErr w:type="spellStart"/>
      <w:r w:rsidR="00C70B4F" w:rsidRPr="007218E8">
        <w:rPr>
          <w:rFonts w:ascii="Helvetica" w:hAnsi="Helvetica" w:cstheme="minorHAnsi"/>
        </w:rPr>
        <w:t>Ar</w:t>
      </w:r>
      <w:r w:rsidR="008008FD">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56.4 (CH</w:t>
      </w:r>
      <w:r w:rsidR="00C70B4F" w:rsidRPr="007218E8">
        <w:rPr>
          <w:rFonts w:ascii="Helvetica" w:hAnsi="Helvetica" w:cstheme="minorHAnsi"/>
          <w:vertAlign w:val="subscript"/>
        </w:rPr>
        <w:t>2</w:t>
      </w:r>
      <w:r w:rsidR="00C70B4F" w:rsidRPr="007218E8">
        <w:rPr>
          <w:rFonts w:ascii="Helvetica" w:hAnsi="Helvetica" w:cstheme="minorHAnsi"/>
        </w:rPr>
        <w:t xml:space="preserve">OH), 42.4 (dd, </w:t>
      </w:r>
      <w:r w:rsidR="00C70B4F" w:rsidRPr="007218E8">
        <w:rPr>
          <w:rFonts w:ascii="Helvetica" w:hAnsi="Helvetica" w:cstheme="minorHAnsi"/>
          <w:i/>
          <w:iCs/>
        </w:rPr>
        <w:t>J</w:t>
      </w:r>
      <w:r w:rsidR="00C70B4F" w:rsidRPr="007218E8">
        <w:rPr>
          <w:rFonts w:ascii="Helvetica" w:hAnsi="Helvetica" w:cstheme="minorHAnsi"/>
          <w:vertAlign w:val="subscript"/>
        </w:rPr>
        <w:t>C</w:t>
      </w:r>
      <w:r w:rsidR="00C70B4F" w:rsidRPr="007218E8">
        <w:rPr>
          <w:rFonts w:ascii="Helvetica" w:hAnsi="Helvetica" w:cstheme="minorHAnsi"/>
          <w:vertAlign w:val="subscript"/>
        </w:rPr>
        <w:softHyphen/>
        <w:t>–F</w:t>
      </w:r>
      <w:r w:rsidR="00C70B4F" w:rsidRPr="007218E8">
        <w:rPr>
          <w:rFonts w:ascii="Helvetica" w:hAnsi="Helvetica" w:cstheme="minorHAnsi"/>
        </w:rPr>
        <w:t xml:space="preserve"> = 4.2, 4.2 Hz, Ar</w:t>
      </w:r>
      <w:r w:rsidR="008008FD">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19</w:t>
      </w:r>
      <w:r w:rsidR="00C70B4F" w:rsidRPr="007218E8">
        <w:rPr>
          <w:rFonts w:ascii="Helvetica" w:hAnsi="Helvetica" w:cstheme="minorHAnsi"/>
        </w:rPr>
        <w:t xml:space="preserve">F NMR (377 MHz, </w:t>
      </w:r>
      <w:proofErr w:type="spellStart"/>
      <w:r w:rsidR="00C70B4F" w:rsidRPr="007218E8">
        <w:rPr>
          <w:rFonts w:ascii="Helvetica" w:hAnsi="Helvetica" w:cstheme="minorHAnsi"/>
        </w:rPr>
        <w:t>MeOD</w:t>
      </w:r>
      <w:proofErr w:type="spellEnd"/>
      <w:r w:rsidR="00C70B4F" w:rsidRPr="007218E8">
        <w:rPr>
          <w:rFonts w:ascii="Helvetica" w:hAnsi="Helvetica" w:cstheme="minorHAnsi"/>
        </w:rPr>
        <w:t xml:space="preserve">) δ −116.6 (2 </w:t>
      </w:r>
      <w:r w:rsidR="00514AE0" w:rsidRPr="007218E8">
        <w:rPr>
          <w:rFonts w:ascii="Helvetica" w:hAnsi="Helvetica" w:cstheme="minorHAnsi"/>
        </w:rPr>
        <w:sym w:font="Symbol" w:char="F0B4"/>
      </w:r>
      <w:r w:rsidR="00514AE0">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CF). The observed characterisation data (</w:t>
      </w:r>
      <w:r w:rsidR="00C70B4F" w:rsidRPr="007218E8">
        <w:rPr>
          <w:rFonts w:ascii="Helvetica" w:hAnsi="Helvetica" w:cstheme="minorHAnsi"/>
          <w:vertAlign w:val="superscript"/>
        </w:rPr>
        <w:t>1</w:t>
      </w:r>
      <w:r w:rsidR="00C70B4F" w:rsidRPr="007218E8">
        <w:rPr>
          <w:rFonts w:ascii="Helvetica" w:hAnsi="Helvetica" w:cstheme="minorHAnsi"/>
        </w:rPr>
        <w:t xml:space="preserve">H and </w:t>
      </w:r>
      <w:r w:rsidR="00C70B4F" w:rsidRPr="007218E8">
        <w:rPr>
          <w:rFonts w:ascii="Helvetica" w:hAnsi="Helvetica" w:cstheme="minorHAnsi"/>
          <w:vertAlign w:val="superscript"/>
        </w:rPr>
        <w:t>13</w:t>
      </w:r>
      <w:r w:rsidR="00C70B4F" w:rsidRPr="007218E8">
        <w:rPr>
          <w:rFonts w:ascii="Helvetica" w:hAnsi="Helvetica" w:cstheme="minorHAnsi"/>
        </w:rPr>
        <w:t>C NMR) were consistent with that previously reported in the literature.</w:t>
      </w:r>
      <w:r w:rsidR="00C70B4F" w:rsidRPr="007218E8">
        <w:rPr>
          <w:rStyle w:val="EndnoteReference"/>
          <w:rFonts w:ascii="Helvetica" w:hAnsi="Helvetica" w:cstheme="minorHAnsi"/>
        </w:rPr>
        <w:endnoteReference w:id="29"/>
      </w:r>
    </w:p>
    <w:p w14:paraId="13D5D2BD" w14:textId="395242DB" w:rsidR="00C70B4F" w:rsidRPr="007218E8" w:rsidRDefault="00C70B4F" w:rsidP="006C6DB0">
      <w:pPr>
        <w:pStyle w:val="Subtitle"/>
        <w:rPr>
          <w:rFonts w:ascii="Helvetica" w:hAnsi="Helvetica" w:cstheme="minorHAnsi"/>
        </w:rPr>
      </w:pPr>
      <w:r w:rsidRPr="007218E8">
        <w:rPr>
          <w:rFonts w:ascii="Helvetica" w:hAnsi="Helvetica" w:cstheme="minorHAnsi"/>
        </w:rPr>
        <w:t>1-(2,6-</w:t>
      </w:r>
      <w:r w:rsidR="00E11800">
        <w:rPr>
          <w:rFonts w:ascii="Helvetica" w:hAnsi="Helvetica" w:cstheme="minorHAnsi"/>
        </w:rPr>
        <w:t>D</w:t>
      </w:r>
      <w:r w:rsidRPr="007218E8">
        <w:rPr>
          <w:rFonts w:ascii="Helvetica" w:hAnsi="Helvetica" w:cstheme="minorHAnsi"/>
        </w:rPr>
        <w:t xml:space="preserve">ifluorobenzyl)-4-phenethyl-1H-1,2,3-triazole </w:t>
      </w:r>
      <w:r w:rsidR="007D3CA4" w:rsidRPr="007218E8">
        <w:rPr>
          <w:rFonts w:ascii="Helvetica" w:hAnsi="Helvetica" w:cstheme="minorHAnsi"/>
        </w:rPr>
        <w:t>(</w:t>
      </w:r>
      <w:r w:rsidR="003B1C30" w:rsidRPr="007218E8">
        <w:rPr>
          <w:rFonts w:ascii="Helvetica" w:hAnsi="Helvetica" w:cstheme="minorHAnsi"/>
        </w:rPr>
        <w:t>1</w:t>
      </w:r>
      <w:r w:rsidR="0070292B">
        <w:rPr>
          <w:rFonts w:ascii="Helvetica" w:hAnsi="Helvetica" w:cstheme="minorHAnsi"/>
        </w:rPr>
        <w:t>5</w:t>
      </w:r>
      <w:r w:rsidR="003B1C30" w:rsidRPr="007218E8">
        <w:rPr>
          <w:rFonts w:ascii="Helvetica" w:hAnsi="Helvetica" w:cstheme="minorHAnsi"/>
        </w:rPr>
        <w:t>c</w:t>
      </w:r>
      <w:r w:rsidR="007D3CA4" w:rsidRPr="007218E8">
        <w:rPr>
          <w:rFonts w:ascii="Helvetica" w:hAnsi="Helvetica" w:cstheme="minorHAnsi"/>
        </w:rPr>
        <w:t>)</w:t>
      </w:r>
    </w:p>
    <w:p w14:paraId="46C791A0" w14:textId="17F08E0A" w:rsidR="00411405" w:rsidRPr="007218E8" w:rsidRDefault="00783325" w:rsidP="00316EBB">
      <w:pPr>
        <w:rPr>
          <w:rFonts w:ascii="Helvetica" w:hAnsi="Helvetica" w:cstheme="minorHAnsi"/>
          <w:b/>
          <w:bCs w:val="0"/>
        </w:rPr>
      </w:pPr>
      <w:r>
        <w:rPr>
          <w:rFonts w:ascii="Helvetica" w:hAnsi="Helvetica" w:cstheme="minorHAnsi"/>
          <w:noProof/>
        </w:rPr>
        <w:object w:dxaOrig="1440" w:dyaOrig="1440" w14:anchorId="026B9CB6">
          <v:shape id="_x0000_s1068" type="#_x0000_t75" alt="" style="position:absolute;left:0;text-align:left;margin-left:.15pt;margin-top:1.55pt;width:125.7pt;height:50pt;z-index:251658327;mso-wrap-edited:f;mso-width-percent:0;mso-height-percent:0;mso-position-horizontal-relative:text;mso-position-vertical-relative:text;mso-width-percent:0;mso-height-percent:0">
            <v:imagedata r:id="rId73" o:title=""/>
            <w10:wrap type="square"/>
          </v:shape>
          <o:OLEObject Type="Embed" ProgID="ChemDraw.Document.6.0" ShapeID="_x0000_s1068" DrawAspect="Content" ObjectID="_1779526404" r:id="rId74"/>
        </w:object>
      </w:r>
      <w:r w:rsidR="00043909"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043909" w:rsidRPr="007218E8">
        <w:rPr>
          <w:rFonts w:ascii="Helvetica" w:hAnsi="Helvetica" w:cstheme="minorHAnsi"/>
          <w:shd w:val="clear" w:color="auto" w:fill="FFFFFF"/>
        </w:rPr>
        <w:t xml:space="preserve"> was followed using </w:t>
      </w:r>
      <w:r w:rsidR="00043909" w:rsidRPr="007218E8">
        <w:rPr>
          <w:rFonts w:ascii="Helvetica" w:hAnsi="Helvetica" w:cstheme="minorHAnsi"/>
        </w:rPr>
        <w:t xml:space="preserve">2,6-difluorobenzylamine (0.96 mL, 8.0 mmol) and 4-phenyl-1-butyne (37 </w:t>
      </w:r>
      <w:proofErr w:type="spellStart"/>
      <w:r w:rsidR="00043909" w:rsidRPr="007218E8">
        <w:rPr>
          <w:rFonts w:ascii="Helvetica" w:hAnsi="Helvetica" w:cstheme="minorHAnsi"/>
        </w:rPr>
        <w:t>μL</w:t>
      </w:r>
      <w:proofErr w:type="spellEnd"/>
      <w:r w:rsidR="00043909" w:rsidRPr="007218E8">
        <w:rPr>
          <w:rFonts w:ascii="Helvetica" w:hAnsi="Helvetica" w:cstheme="minorHAnsi"/>
        </w:rPr>
        <w:t xml:space="preserve">, 0.26 mmol, 1.3 </w:t>
      </w:r>
      <w:proofErr w:type="spellStart"/>
      <w:r w:rsidR="00043909" w:rsidRPr="007218E8">
        <w:rPr>
          <w:rFonts w:ascii="Helvetica" w:hAnsi="Helvetica" w:cstheme="minorHAnsi"/>
        </w:rPr>
        <w:t>equiv</w:t>
      </w:r>
      <w:proofErr w:type="spellEnd"/>
      <w:r w:rsidR="00043909" w:rsidRPr="007218E8">
        <w:rPr>
          <w:rFonts w:ascii="Helvetica" w:hAnsi="Helvetica" w:cstheme="minorHAnsi"/>
        </w:rPr>
        <w:t>)</w:t>
      </w:r>
      <w:r w:rsidR="00C70B4F" w:rsidRPr="007218E8">
        <w:rPr>
          <w:rFonts w:ascii="Helvetica" w:hAnsi="Helvetica" w:cstheme="minorHAnsi"/>
        </w:rPr>
        <w:t xml:space="preserve">. Purification by flash column chromatography (25%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3B1C30" w:rsidRPr="007218E8">
        <w:rPr>
          <w:rFonts w:ascii="Helvetica" w:hAnsi="Helvetica" w:cstheme="minorHAnsi"/>
          <w:b/>
          <w:bCs w:val="0"/>
        </w:rPr>
        <w:t>1</w:t>
      </w:r>
      <w:r w:rsidR="0070292B">
        <w:rPr>
          <w:rFonts w:ascii="Helvetica" w:hAnsi="Helvetica" w:cstheme="minorHAnsi"/>
          <w:b/>
          <w:bCs w:val="0"/>
        </w:rPr>
        <w:t>5</w:t>
      </w:r>
      <w:r w:rsidR="003B1C30" w:rsidRPr="007218E8">
        <w:rPr>
          <w:rFonts w:ascii="Helvetica" w:hAnsi="Helvetica" w:cstheme="minorHAnsi"/>
          <w:b/>
          <w:bCs w:val="0"/>
        </w:rPr>
        <w:t>c</w:t>
      </w:r>
      <w:r w:rsidR="00C70B4F" w:rsidRPr="007218E8">
        <w:rPr>
          <w:rFonts w:ascii="Helvetica" w:hAnsi="Helvetica" w:cstheme="minorHAnsi"/>
        </w:rPr>
        <w:t xml:space="preserve"> as a white solid (38 mg, 64%). </w:t>
      </w:r>
      <w:proofErr w:type="spellStart"/>
      <w:r w:rsidR="00C70B4F" w:rsidRPr="007218E8">
        <w:rPr>
          <w:rFonts w:ascii="Helvetica" w:hAnsi="Helvetica" w:cstheme="minorHAnsi"/>
        </w:rPr>
        <w:t>m.p</w:t>
      </w:r>
      <w:r w:rsidR="001C01BF">
        <w:rPr>
          <w:rFonts w:ascii="Helvetica" w:hAnsi="Helvetica" w:cstheme="minorHAnsi"/>
        </w:rPr>
        <w:t>.</w:t>
      </w:r>
      <w:proofErr w:type="spellEnd"/>
      <w:r w:rsidR="0049396B">
        <w:rPr>
          <w:rFonts w:ascii="Helvetica" w:hAnsi="Helvetica" w:cstheme="minorHAnsi"/>
        </w:rPr>
        <w:t xml:space="preserve"> </w:t>
      </w:r>
      <w:r w:rsidR="00C70B4F" w:rsidRPr="007218E8">
        <w:rPr>
          <w:rFonts w:ascii="Helvetica" w:hAnsi="Helvetica" w:cstheme="minorHAnsi"/>
        </w:rPr>
        <w:t>= 83–84 °C. R</w:t>
      </w:r>
      <w:r w:rsidR="00C70B4F" w:rsidRPr="007218E8">
        <w:rPr>
          <w:rFonts w:ascii="Helvetica" w:hAnsi="Helvetica" w:cstheme="minorHAnsi"/>
          <w:vertAlign w:val="subscript"/>
        </w:rPr>
        <w:t>f</w:t>
      </w:r>
      <w:r w:rsidR="00C70B4F" w:rsidRPr="007218E8">
        <w:rPr>
          <w:rFonts w:ascii="Helvetica" w:hAnsi="Helvetica" w:cstheme="minorHAnsi"/>
        </w:rPr>
        <w:t xml:space="preserve"> 0.27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/pentane).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3063, 3027, 2928, 2858, 1626, 1594, 1471, 1452, 1236, 1045, 1029, 798, 773, 750, 700, 496. </w:t>
      </w:r>
      <w:r w:rsidR="00C70B4F" w:rsidRPr="007218E8">
        <w:rPr>
          <w:rFonts w:ascii="Helvetica" w:hAnsi="Helvetica" w:cstheme="minorHAnsi"/>
          <w:vertAlign w:val="superscript"/>
        </w:rPr>
        <w:t>1</w:t>
      </w:r>
      <w:r w:rsidR="00C70B4F" w:rsidRPr="007218E8">
        <w:rPr>
          <w:rFonts w:ascii="Helvetica" w:hAnsi="Helvetica" w:cstheme="minorHAnsi"/>
        </w:rPr>
        <w:t>H NMR (400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7.43–7.34 (m, 1H,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 xml:space="preserve">CH), 7.30–7.24 (m, 2H,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 xml:space="preserve">CH), 7.23–7.14 (m, 4H, 3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 xml:space="preserve">CH and </w:t>
      </w:r>
      <w:r w:rsidR="00514AE0">
        <w:rPr>
          <w:rFonts w:ascii="Helvetica" w:hAnsi="Helvetica" w:cstheme="minorHAnsi"/>
        </w:rPr>
        <w:t>triazole-C</w:t>
      </w:r>
      <w:r w:rsidR="00C70B4F" w:rsidRPr="007218E8">
        <w:rPr>
          <w:rFonts w:ascii="Helvetica" w:hAnsi="Helvetica" w:cstheme="minorHAnsi"/>
        </w:rPr>
        <w:t xml:space="preserve">H), 7.01–6.96 (m, 2H,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CH), 5.58 (s, 2H, Ar</w:t>
      </w:r>
      <w:r w:rsidR="00514AE0">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3.07–2.95 (m, 4H, CH</w:t>
      </w:r>
      <w:r w:rsidR="00C70B4F" w:rsidRPr="007218E8">
        <w:rPr>
          <w:rFonts w:ascii="Helvetica" w:hAnsi="Helvetica" w:cstheme="minorHAnsi"/>
          <w:vertAlign w:val="subscript"/>
        </w:rPr>
        <w:t>2</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(101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161.5 (dd, </w:t>
      </w:r>
      <w:r w:rsidR="00C70B4F" w:rsidRPr="007218E8">
        <w:rPr>
          <w:rFonts w:ascii="Helvetica" w:hAnsi="Helvetica" w:cstheme="minorHAnsi"/>
          <w:vertAlign w:val="superscript"/>
        </w:rPr>
        <w:t>1,3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251.3, 6.9 Hz,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CF), 147.6 (</w:t>
      </w:r>
      <w:r w:rsidR="00514AE0">
        <w:rPr>
          <w:rFonts w:ascii="Helvetica" w:hAnsi="Helvetica" w:cstheme="minorHAnsi"/>
        </w:rPr>
        <w:t>triazole-</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141.2 (</w:t>
      </w:r>
      <w:proofErr w:type="spellStart"/>
      <w:r w:rsidR="00C70B4F" w:rsidRPr="007218E8">
        <w:rPr>
          <w:rFonts w:ascii="Helvetica" w:hAnsi="Helvetica" w:cstheme="minorHAnsi"/>
        </w:rPr>
        <w:t>Ar</w:t>
      </w:r>
      <w:r w:rsidR="00514AE0">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131.4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rPr>
        <w:t xml:space="preserve"> = 10.6, 10.6 Hz,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 xml:space="preserve">CH), 128.6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noBreakHyphen/>
      </w:r>
      <w:r w:rsidR="00C70B4F" w:rsidRPr="007218E8">
        <w:rPr>
          <w:rFonts w:ascii="Helvetica" w:hAnsi="Helvetica" w:cstheme="minorHAnsi"/>
        </w:rPr>
        <w:t xml:space="preserve">CH), 128.4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CH), 126.2 (</w:t>
      </w:r>
      <w:proofErr w:type="spellStart"/>
      <w:r w:rsidR="00C70B4F" w:rsidRPr="007218E8">
        <w:rPr>
          <w:rFonts w:ascii="Helvetica" w:hAnsi="Helvetica" w:cstheme="minorHAnsi"/>
        </w:rPr>
        <w:t>Ar</w:t>
      </w:r>
      <w:proofErr w:type="spellEnd"/>
      <w:r w:rsidR="00514AE0">
        <w:rPr>
          <w:rFonts w:ascii="Helvetica" w:hAnsi="Helvetica" w:cstheme="minorHAnsi"/>
        </w:rPr>
        <w:t>-</w:t>
      </w:r>
      <w:r w:rsidR="00C70B4F" w:rsidRPr="007218E8">
        <w:rPr>
          <w:rFonts w:ascii="Helvetica" w:hAnsi="Helvetica" w:cstheme="minorHAnsi"/>
        </w:rPr>
        <w:t>CH), 121.1 (</w:t>
      </w:r>
      <w:r w:rsidR="00514AE0">
        <w:rPr>
          <w:rFonts w:ascii="Helvetica" w:hAnsi="Helvetica" w:cstheme="minorHAnsi"/>
        </w:rPr>
        <w:t>triazole-</w:t>
      </w:r>
      <w:r w:rsidR="00C70B4F" w:rsidRPr="007218E8">
        <w:rPr>
          <w:rFonts w:ascii="Helvetica" w:hAnsi="Helvetica" w:cstheme="minorHAnsi"/>
        </w:rPr>
        <w:t xml:space="preserve">CH), 112.3–111.6 (m, </w:t>
      </w:r>
      <w:r w:rsidR="00C70B4F" w:rsidRPr="007218E8">
        <w:rPr>
          <w:rFonts w:ascii="Helvetica" w:hAnsi="Helvetica" w:cstheme="minorHAnsi"/>
          <w:i/>
          <w:iCs/>
        </w:rPr>
        <w:t>J</w:t>
      </w:r>
      <w:r w:rsidR="00C70B4F" w:rsidRPr="007218E8">
        <w:rPr>
          <w:rFonts w:ascii="Helvetica" w:hAnsi="Helvetica" w:cstheme="minorHAnsi"/>
        </w:rPr>
        <w:t xml:space="preserve"> = 19.1, 5.7 Hz, 2 </w:t>
      </w:r>
      <w:r w:rsidR="00514AE0"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514AE0">
        <w:rPr>
          <w:rFonts w:ascii="Helvetica" w:hAnsi="Helvetica" w:cstheme="minorHAnsi"/>
        </w:rPr>
        <w:noBreakHyphen/>
      </w:r>
      <w:r w:rsidR="00C70B4F" w:rsidRPr="007218E8">
        <w:rPr>
          <w:rFonts w:ascii="Helvetica" w:hAnsi="Helvetica" w:cstheme="minorHAnsi"/>
        </w:rPr>
        <w:t xml:space="preserve">CH), 111.1 (dd, </w:t>
      </w:r>
      <w:r w:rsidR="00C70B4F" w:rsidRPr="007218E8">
        <w:rPr>
          <w:rFonts w:ascii="Helvetica" w:hAnsi="Helvetica" w:cstheme="minorHAnsi"/>
          <w:vertAlign w:val="superscript"/>
        </w:rPr>
        <w:t>2</w:t>
      </w:r>
      <w:r w:rsidR="00C70B4F" w:rsidRPr="007218E8">
        <w:rPr>
          <w:rFonts w:ascii="Helvetica" w:hAnsi="Helvetica" w:cstheme="minorHAnsi"/>
          <w:i/>
          <w:iCs/>
        </w:rPr>
        <w:t>J</w:t>
      </w:r>
      <w:r w:rsidR="00C70B4F" w:rsidRPr="007218E8">
        <w:rPr>
          <w:rFonts w:ascii="Helvetica" w:hAnsi="Helvetica" w:cstheme="minorHAnsi"/>
        </w:rPr>
        <w:t xml:space="preserve"> = 19.0 Hz, </w:t>
      </w:r>
      <w:proofErr w:type="spellStart"/>
      <w:r w:rsidR="00C70B4F" w:rsidRPr="007218E8">
        <w:rPr>
          <w:rFonts w:ascii="Helvetica" w:hAnsi="Helvetica" w:cstheme="minorHAnsi"/>
        </w:rPr>
        <w:t>Ar</w:t>
      </w:r>
      <w:r w:rsidR="00514AE0">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41.3 (dd, J = 4.0, 4.0 Hz, Ar</w:t>
      </w:r>
      <w:r w:rsidR="00514AE0">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N), 35.6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27.6 (CH</w:t>
      </w:r>
      <w:r w:rsidR="00C70B4F" w:rsidRPr="007218E8">
        <w:rPr>
          <w:rFonts w:ascii="Helvetica" w:hAnsi="Helvetica" w:cstheme="minorHAnsi"/>
          <w:vertAlign w:val="subscript"/>
        </w:rPr>
        <w:t>2</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19</w:t>
      </w:r>
      <w:r w:rsidR="00C70B4F" w:rsidRPr="007218E8">
        <w:rPr>
          <w:rFonts w:ascii="Helvetica" w:hAnsi="Helvetica" w:cstheme="minorHAnsi"/>
        </w:rPr>
        <w:t>F NMR (377 MHz, CDCl</w:t>
      </w:r>
      <w:r w:rsidR="00C70B4F" w:rsidRPr="007218E8">
        <w:rPr>
          <w:rFonts w:ascii="Helvetica" w:hAnsi="Helvetica" w:cstheme="minorHAnsi"/>
          <w:vertAlign w:val="subscript"/>
        </w:rPr>
        <w:t>3</w:t>
      </w:r>
      <w:r w:rsidR="00C70B4F" w:rsidRPr="007218E8">
        <w:rPr>
          <w:rFonts w:ascii="Helvetica" w:hAnsi="Helvetica" w:cstheme="minorHAnsi"/>
        </w:rPr>
        <w:t xml:space="preserve">) – 114.0 (2 </w:t>
      </w:r>
      <w:r w:rsidR="00C6354A" w:rsidRPr="007218E8">
        <w:rPr>
          <w:rFonts w:ascii="Helvetica" w:hAnsi="Helvetica" w:cstheme="minorHAnsi"/>
        </w:rPr>
        <w:sym w:font="Symbol" w:char="F0B4"/>
      </w:r>
      <w:r w:rsidR="00C6354A">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−CF). For C</w:t>
      </w:r>
      <w:r w:rsidR="00C70B4F" w:rsidRPr="007218E8">
        <w:rPr>
          <w:rFonts w:ascii="Helvetica" w:hAnsi="Helvetica" w:cstheme="minorHAnsi"/>
          <w:vertAlign w:val="subscript"/>
        </w:rPr>
        <w:t>17</w:t>
      </w:r>
      <w:r w:rsidR="00C70B4F" w:rsidRPr="007218E8">
        <w:rPr>
          <w:rFonts w:ascii="Helvetica" w:hAnsi="Helvetica" w:cstheme="minorHAnsi"/>
        </w:rPr>
        <w:t>H</w:t>
      </w:r>
      <w:r w:rsidR="00C70B4F" w:rsidRPr="007218E8">
        <w:rPr>
          <w:rFonts w:ascii="Helvetica" w:hAnsi="Helvetica" w:cstheme="minorHAnsi"/>
          <w:vertAlign w:val="subscript"/>
        </w:rPr>
        <w:t>16</w:t>
      </w:r>
      <w:r w:rsidR="00C70B4F" w:rsidRPr="007218E8">
        <w:rPr>
          <w:rFonts w:ascii="Helvetica" w:hAnsi="Helvetica" w:cstheme="minorHAnsi"/>
        </w:rPr>
        <w:t>N</w:t>
      </w:r>
      <w:r w:rsidR="00C70B4F" w:rsidRPr="007218E8">
        <w:rPr>
          <w:rFonts w:ascii="Helvetica" w:hAnsi="Helvetica" w:cstheme="minorHAnsi"/>
          <w:vertAlign w:val="subscript"/>
        </w:rPr>
        <w:t>3</w:t>
      </w:r>
      <w:r w:rsidR="00C70B4F" w:rsidRPr="007218E8">
        <w:rPr>
          <w:rFonts w:ascii="Helvetica" w:hAnsi="Helvetica" w:cstheme="minorHAnsi"/>
        </w:rPr>
        <w:t>F</w:t>
      </w:r>
      <w:r w:rsidR="00C70B4F" w:rsidRPr="007218E8">
        <w:rPr>
          <w:rFonts w:ascii="Helvetica" w:hAnsi="Helvetica" w:cstheme="minorHAnsi"/>
          <w:vertAlign w:val="subscript"/>
        </w:rPr>
        <w:t>2</w:t>
      </w:r>
      <w:r w:rsidR="00C70B4F" w:rsidRPr="007218E8">
        <w:rPr>
          <w:rFonts w:ascii="Helvetica" w:hAnsi="Helvetica" w:cstheme="minorHAnsi"/>
        </w:rPr>
        <w:t xml:space="preserve"> [M+H]: 300.1306; found: 300.1273.</w:t>
      </w:r>
    </w:p>
    <w:p w14:paraId="2E756D1E" w14:textId="1A0DE0E5" w:rsidR="00C70B4F" w:rsidRPr="007218E8" w:rsidRDefault="00C70B4F" w:rsidP="006C6DB0">
      <w:pPr>
        <w:pStyle w:val="Subtitle"/>
        <w:rPr>
          <w:rFonts w:ascii="Helvetica" w:hAnsi="Helvetica" w:cstheme="minorHAnsi"/>
        </w:rPr>
      </w:pPr>
      <w:r w:rsidRPr="007218E8">
        <w:rPr>
          <w:rFonts w:ascii="Helvetica" w:hAnsi="Helvetica" w:cstheme="minorHAnsi"/>
        </w:rPr>
        <w:t>1-(2,6-Difluorobenzyl)-1H-1,2,3-triazole-4-carboxamide</w:t>
      </w:r>
      <w:r w:rsidR="00411405" w:rsidRPr="007218E8">
        <w:rPr>
          <w:rFonts w:ascii="Helvetica" w:hAnsi="Helvetica" w:cstheme="minorHAnsi"/>
        </w:rPr>
        <w:t xml:space="preserve"> (1</w:t>
      </w:r>
      <w:r w:rsidR="0070292B">
        <w:rPr>
          <w:rFonts w:ascii="Helvetica" w:hAnsi="Helvetica" w:cstheme="minorHAnsi"/>
        </w:rPr>
        <w:t>5</w:t>
      </w:r>
      <w:r w:rsidR="00411405" w:rsidRPr="007218E8">
        <w:rPr>
          <w:rFonts w:ascii="Helvetica" w:hAnsi="Helvetica" w:cstheme="minorHAnsi"/>
        </w:rPr>
        <w:t>d)</w:t>
      </w:r>
    </w:p>
    <w:p w14:paraId="69E7F110" w14:textId="620B02A2" w:rsidR="00C70B4F" w:rsidRPr="007218E8" w:rsidRDefault="00783325" w:rsidP="006C6DB0">
      <w:pPr>
        <w:rPr>
          <w:rFonts w:ascii="Helvetica" w:hAnsi="Helvetica" w:cstheme="minorHAnsi"/>
        </w:rPr>
      </w:pPr>
      <w:r>
        <w:rPr>
          <w:rFonts w:ascii="Helvetica" w:hAnsi="Helvetica" w:cstheme="minorHAnsi"/>
          <w:noProof/>
        </w:rPr>
        <w:object w:dxaOrig="1440" w:dyaOrig="1440" w14:anchorId="20DCC9EC">
          <v:shape id="_x0000_s1067" type="#_x0000_t75" alt="" style="position:absolute;left:0;text-align:left;margin-left:.15pt;margin-top:1.45pt;width:100.8pt;height:50pt;z-index:251658328;mso-wrap-edited:f;mso-width-percent:0;mso-height-percent:0;mso-position-horizontal-relative:text;mso-position-vertical-relative:text;mso-width-percent:0;mso-height-percent:0">
            <v:imagedata r:id="rId75" o:title=""/>
            <w10:wrap type="square"/>
          </v:shape>
          <o:OLEObject Type="Embed" ProgID="ChemDraw.Document.6.0" ShapeID="_x0000_s1067" DrawAspect="Content" ObjectID="_1779526403" r:id="rId76"/>
        </w:object>
      </w:r>
      <w:r w:rsidR="000D231F"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0D231F" w:rsidRPr="007218E8">
        <w:rPr>
          <w:rFonts w:ascii="Helvetica" w:hAnsi="Helvetica" w:cstheme="minorHAnsi"/>
          <w:shd w:val="clear" w:color="auto" w:fill="FFFFFF"/>
        </w:rPr>
        <w:t xml:space="preserve"> was followed using </w:t>
      </w:r>
      <w:r w:rsidR="000D231F" w:rsidRPr="007218E8">
        <w:rPr>
          <w:rFonts w:ascii="Helvetica" w:hAnsi="Helvetica" w:cstheme="minorHAnsi"/>
        </w:rPr>
        <w:t xml:space="preserve">2,6-difluorobenzylamine (0.96 mL, 8.0 mmol) and </w:t>
      </w:r>
      <w:proofErr w:type="spellStart"/>
      <w:r w:rsidR="000D231F" w:rsidRPr="007218E8">
        <w:rPr>
          <w:rFonts w:ascii="Helvetica" w:hAnsi="Helvetica" w:cstheme="minorHAnsi"/>
        </w:rPr>
        <w:t>propiolamide</w:t>
      </w:r>
      <w:proofErr w:type="spellEnd"/>
      <w:r w:rsidR="000D231F" w:rsidRPr="007218E8">
        <w:rPr>
          <w:rFonts w:ascii="Helvetica" w:hAnsi="Helvetica" w:cstheme="minorHAnsi"/>
        </w:rPr>
        <w:t xml:space="preserve"> (18 mg, 0.26 mmol, 1.3 </w:t>
      </w:r>
      <w:proofErr w:type="spellStart"/>
      <w:r w:rsidR="000D231F" w:rsidRPr="007218E8">
        <w:rPr>
          <w:rFonts w:ascii="Helvetica" w:hAnsi="Helvetica" w:cstheme="minorHAnsi"/>
        </w:rPr>
        <w:t>equiv</w:t>
      </w:r>
      <w:proofErr w:type="spellEnd"/>
      <w:r w:rsidR="000D231F" w:rsidRPr="007218E8">
        <w:rPr>
          <w:rFonts w:ascii="Helvetica" w:hAnsi="Helvetica" w:cstheme="minorHAnsi"/>
        </w:rPr>
        <w:t>)</w:t>
      </w:r>
      <w:r w:rsidR="00C70B4F" w:rsidRPr="007218E8">
        <w:rPr>
          <w:rFonts w:ascii="Helvetica" w:hAnsi="Helvetica" w:cstheme="minorHAnsi"/>
        </w:rPr>
        <w:t xml:space="preserve">. Purification by flash column chromatography (50%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Cl</w:t>
      </w:r>
      <w:r w:rsidR="00C70B4F" w:rsidRPr="007218E8">
        <w:rPr>
          <w:rFonts w:ascii="Helvetica" w:hAnsi="Helvetica" w:cstheme="minorHAnsi"/>
          <w:vertAlign w:val="subscript"/>
        </w:rPr>
        <w:t>2</w:t>
      </w:r>
      <w:r w:rsidR="00C70B4F" w:rsidRPr="007218E8">
        <w:rPr>
          <w:rFonts w:ascii="Helvetica" w:hAnsi="Helvetica" w:cstheme="minorHAnsi"/>
        </w:rPr>
        <w:t xml:space="preserve">) afforded </w:t>
      </w:r>
      <w:r w:rsidR="00411405" w:rsidRPr="007218E8">
        <w:rPr>
          <w:rFonts w:ascii="Helvetica" w:hAnsi="Helvetica" w:cstheme="minorHAnsi"/>
          <w:b/>
          <w:bCs w:val="0"/>
        </w:rPr>
        <w:t>1</w:t>
      </w:r>
      <w:r w:rsidR="0070292B">
        <w:rPr>
          <w:rFonts w:ascii="Helvetica" w:hAnsi="Helvetica" w:cstheme="minorHAnsi"/>
          <w:b/>
          <w:bCs w:val="0"/>
        </w:rPr>
        <w:t>5</w:t>
      </w:r>
      <w:r w:rsidR="00411405" w:rsidRPr="007218E8">
        <w:rPr>
          <w:rFonts w:ascii="Helvetica" w:hAnsi="Helvetica" w:cstheme="minorHAnsi"/>
          <w:b/>
          <w:bCs w:val="0"/>
        </w:rPr>
        <w:t>d</w:t>
      </w:r>
      <w:r w:rsidR="00C70B4F" w:rsidRPr="007218E8">
        <w:rPr>
          <w:rFonts w:ascii="Helvetica" w:hAnsi="Helvetica" w:cstheme="minorHAnsi"/>
        </w:rPr>
        <w:t xml:space="preserve"> as a white solid (28 mg, 60%). </w:t>
      </w:r>
      <w:proofErr w:type="spellStart"/>
      <w:r w:rsidR="00C70B4F" w:rsidRPr="007218E8">
        <w:rPr>
          <w:rFonts w:ascii="Helvetica" w:hAnsi="Helvetica" w:cstheme="minorHAnsi"/>
        </w:rPr>
        <w:t>m.p.</w:t>
      </w:r>
      <w:proofErr w:type="spellEnd"/>
      <w:r w:rsidR="00C70B4F" w:rsidRPr="007218E8">
        <w:rPr>
          <w:rFonts w:ascii="Helvetica" w:hAnsi="Helvetica" w:cstheme="minorHAnsi"/>
        </w:rPr>
        <w:t xml:space="preserve">  &gt; 200 °C, no decomp observed. R</w:t>
      </w:r>
      <w:r w:rsidR="00C70B4F" w:rsidRPr="007218E8">
        <w:rPr>
          <w:rFonts w:ascii="Helvetica" w:hAnsi="Helvetica" w:cstheme="minorHAnsi"/>
          <w:vertAlign w:val="subscript"/>
        </w:rPr>
        <w:t>f</w:t>
      </w:r>
      <w:r w:rsidR="00C70B4F" w:rsidRPr="007218E8">
        <w:rPr>
          <w:rFonts w:ascii="Helvetica" w:hAnsi="Helvetica" w:cstheme="minorHAnsi"/>
        </w:rPr>
        <w:t xml:space="preserve"> 0.27 (50%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Cl</w:t>
      </w:r>
      <w:r w:rsidR="00C70B4F" w:rsidRPr="007218E8">
        <w:rPr>
          <w:rFonts w:ascii="Helvetica" w:hAnsi="Helvetica" w:cstheme="minorHAnsi"/>
          <w:vertAlign w:val="subscript"/>
        </w:rPr>
        <w:t>2</w:t>
      </w:r>
      <w:r w:rsidR="00C70B4F" w:rsidRPr="007218E8">
        <w:rPr>
          <w:rFonts w:ascii="Helvetica" w:hAnsi="Helvetica" w:cstheme="minorHAnsi"/>
        </w:rPr>
        <w:t>).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3391, 3136, 1652, 1624, 1471, 1596, 1557, 1471, 1388, 1235, 1034, 1010, 875, 793, 691, 642, 548, 493. </w:t>
      </w:r>
      <w:r w:rsidR="00C70B4F" w:rsidRPr="007218E8">
        <w:rPr>
          <w:rFonts w:ascii="Helvetica" w:hAnsi="Helvetica" w:cstheme="minorHAnsi"/>
          <w:vertAlign w:val="superscript"/>
        </w:rPr>
        <w:t>1</w:t>
      </w:r>
      <w:r w:rsidR="00C70B4F" w:rsidRPr="007218E8">
        <w:rPr>
          <w:rFonts w:ascii="Helvetica" w:hAnsi="Helvetica" w:cstheme="minorHAnsi"/>
        </w:rPr>
        <w:t xml:space="preserve">H NMR (400 MHz, DMSO) δ 8.56 (s, 1H, </w:t>
      </w:r>
      <w:r w:rsidR="00C6354A">
        <w:rPr>
          <w:rFonts w:ascii="Helvetica" w:hAnsi="Helvetica" w:cstheme="minorHAnsi"/>
        </w:rPr>
        <w:t>triazole-</w:t>
      </w:r>
      <w:r w:rsidR="00C70B4F" w:rsidRPr="007218E8">
        <w:rPr>
          <w:rFonts w:ascii="Helvetica" w:hAnsi="Helvetica" w:cstheme="minorHAnsi"/>
        </w:rPr>
        <w:t>CH), 7.87 (s, 1H, N</w:t>
      </w:r>
      <w:r w:rsidR="00C70B4F" w:rsidRPr="007218E8">
        <w:rPr>
          <w:rFonts w:ascii="Helvetica" w:hAnsi="Helvetica" w:cstheme="minorHAnsi"/>
          <w:i/>
          <w:iCs/>
        </w:rPr>
        <w:t>H</w:t>
      </w:r>
      <w:r w:rsidR="00C70B4F" w:rsidRPr="007218E8">
        <w:rPr>
          <w:rFonts w:ascii="Helvetica" w:hAnsi="Helvetica" w:cstheme="minorHAnsi"/>
        </w:rPr>
        <w:t>H), 7.60</w:t>
      </w:r>
      <w:r w:rsidR="00C6354A" w:rsidRPr="007218E8">
        <w:rPr>
          <w:rFonts w:ascii="Helvetica" w:hAnsi="Helvetica" w:cstheme="minorHAnsi"/>
        </w:rPr>
        <w:t>–</w:t>
      </w:r>
      <w:r w:rsidR="00C70B4F" w:rsidRPr="007218E8">
        <w:rPr>
          <w:rFonts w:ascii="Helvetica" w:hAnsi="Helvetica" w:cstheme="minorHAnsi"/>
        </w:rPr>
        <w:t>7.46 (m, 2H, NH</w:t>
      </w:r>
      <w:r w:rsidR="00C70B4F" w:rsidRPr="007218E8">
        <w:rPr>
          <w:rFonts w:ascii="Helvetica" w:hAnsi="Helvetica" w:cstheme="minorHAnsi"/>
          <w:i/>
          <w:iCs/>
        </w:rPr>
        <w:t>H</w:t>
      </w:r>
      <w:r w:rsidR="00C70B4F" w:rsidRPr="007218E8">
        <w:rPr>
          <w:rFonts w:ascii="Helvetica" w:hAnsi="Helvetica" w:cstheme="minorHAnsi"/>
        </w:rPr>
        <w:t xml:space="preserve"> and </w:t>
      </w:r>
      <w:proofErr w:type="spellStart"/>
      <w:r w:rsidR="00C70B4F" w:rsidRPr="007218E8">
        <w:rPr>
          <w:rFonts w:ascii="Helvetica" w:hAnsi="Helvetica" w:cstheme="minorHAnsi"/>
        </w:rPr>
        <w:t>Ar</w:t>
      </w:r>
      <w:proofErr w:type="spellEnd"/>
      <w:r w:rsidR="00C6354A">
        <w:rPr>
          <w:rFonts w:ascii="Helvetica" w:hAnsi="Helvetica" w:cstheme="minorHAnsi"/>
        </w:rPr>
        <w:t>-</w:t>
      </w:r>
      <w:r w:rsidR="00C70B4F" w:rsidRPr="00AE2192">
        <w:rPr>
          <w:rFonts w:ascii="Helvetica" w:hAnsi="Helvetica" w:cstheme="minorHAnsi"/>
        </w:rPr>
        <w:t xml:space="preserve">CH), 7.24–7.14 (m, 2H, 2 </w:t>
      </w:r>
      <w:r w:rsidR="00C6354A" w:rsidRPr="00AE2192">
        <w:rPr>
          <w:rFonts w:ascii="Helvetica" w:hAnsi="Helvetica" w:cstheme="minorHAnsi"/>
        </w:rPr>
        <w:sym w:font="Symbol" w:char="F0B4"/>
      </w:r>
      <w:r w:rsidR="00C70B4F" w:rsidRPr="00AE2192">
        <w:rPr>
          <w:rFonts w:ascii="Helvetica" w:hAnsi="Helvetica" w:cstheme="minorHAnsi"/>
        </w:rPr>
        <w:t xml:space="preserve"> </w:t>
      </w:r>
      <w:proofErr w:type="spellStart"/>
      <w:r w:rsidR="00C70B4F" w:rsidRPr="00AE2192">
        <w:rPr>
          <w:rFonts w:ascii="Helvetica" w:hAnsi="Helvetica" w:cstheme="minorHAnsi"/>
        </w:rPr>
        <w:t>Ar</w:t>
      </w:r>
      <w:proofErr w:type="spellEnd"/>
      <w:r w:rsidR="00C6354A" w:rsidRPr="00AE2192">
        <w:rPr>
          <w:rFonts w:ascii="Helvetica" w:hAnsi="Helvetica" w:cstheme="minorHAnsi"/>
        </w:rPr>
        <w:t>-</w:t>
      </w:r>
      <w:r w:rsidR="00C70B4F" w:rsidRPr="00AE2192">
        <w:rPr>
          <w:rFonts w:ascii="Helvetica" w:hAnsi="Helvetica" w:cstheme="minorHAnsi"/>
        </w:rPr>
        <w:t>CH),</w:t>
      </w:r>
      <w:r w:rsidR="00C70B4F" w:rsidRPr="007218E8">
        <w:rPr>
          <w:rFonts w:ascii="Helvetica" w:hAnsi="Helvetica" w:cstheme="minorHAnsi"/>
        </w:rPr>
        <w:t xml:space="preserve"> 5.72 (s, 2H, Ar</w:t>
      </w:r>
      <w:r w:rsidR="00C6354A">
        <w:rPr>
          <w:rFonts w:ascii="Helvetica" w:hAnsi="Helvetica" w:cstheme="minorHAnsi"/>
        </w:rPr>
        <w:t>-</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 xml:space="preserve">C NMR (101 MHz, DMSO) δ 162.1 (dd, </w:t>
      </w:r>
      <w:r w:rsidR="00C70B4F" w:rsidRPr="007218E8">
        <w:rPr>
          <w:rFonts w:ascii="Helvetica" w:hAnsi="Helvetica" w:cstheme="minorHAnsi"/>
          <w:vertAlign w:val="superscript"/>
        </w:rPr>
        <w:t>1,3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249.4 Hz, 7.2 Hz, 2 </w:t>
      </w:r>
      <w:r w:rsidR="00C6354A"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–CF), 161.3 (C=O), 142.9 (</w:t>
      </w:r>
      <w:r w:rsidR="00C6354A">
        <w:rPr>
          <w:rFonts w:ascii="Helvetica" w:hAnsi="Helvetica" w:cstheme="minorHAnsi"/>
        </w:rPr>
        <w:t>triazole-</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131.9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10.4 Hz, </w:t>
      </w:r>
      <w:proofErr w:type="spellStart"/>
      <w:r w:rsidR="00C70B4F" w:rsidRPr="007218E8">
        <w:rPr>
          <w:rFonts w:ascii="Helvetica" w:hAnsi="Helvetica" w:cstheme="minorHAnsi"/>
        </w:rPr>
        <w:t>Ar</w:t>
      </w:r>
      <w:proofErr w:type="spellEnd"/>
      <w:r w:rsidR="00C6354A">
        <w:rPr>
          <w:rFonts w:ascii="Helvetica" w:hAnsi="Helvetica" w:cstheme="minorHAnsi"/>
        </w:rPr>
        <w:t>-</w:t>
      </w:r>
      <w:r w:rsidR="00C70B4F" w:rsidRPr="007218E8">
        <w:rPr>
          <w:rFonts w:ascii="Helvetica" w:hAnsi="Helvetica" w:cstheme="minorHAnsi"/>
        </w:rPr>
        <w:t>CH), 126.8 (</w:t>
      </w:r>
      <w:r w:rsidR="00DE249A">
        <w:rPr>
          <w:rFonts w:ascii="Helvetica" w:hAnsi="Helvetica" w:cstheme="minorHAnsi"/>
        </w:rPr>
        <w:t>triazole-</w:t>
      </w:r>
      <w:r w:rsidR="00C70B4F" w:rsidRPr="007218E8">
        <w:rPr>
          <w:rFonts w:ascii="Helvetica" w:hAnsi="Helvetica" w:cstheme="minorHAnsi"/>
        </w:rPr>
        <w:t xml:space="preserve">CH), 112.2–111.8 (m, 2 </w:t>
      </w:r>
      <w:r w:rsidR="00DE249A"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 xml:space="preserve">-CH), 111.1 (dd, </w:t>
      </w:r>
      <w:r w:rsidR="00C70B4F" w:rsidRPr="007218E8">
        <w:rPr>
          <w:rFonts w:ascii="Helvetica" w:hAnsi="Helvetica" w:cstheme="minorHAnsi"/>
          <w:vertAlign w:val="superscript"/>
        </w:rPr>
        <w:t>2</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19.0 Hz, </w:t>
      </w:r>
      <w:proofErr w:type="spellStart"/>
      <w:r w:rsidR="00C70B4F" w:rsidRPr="007218E8">
        <w:rPr>
          <w:rFonts w:ascii="Helvetica" w:hAnsi="Helvetica" w:cstheme="minorHAnsi"/>
        </w:rPr>
        <w:t>Ar</w:t>
      </w:r>
      <w:r w:rsidR="00DE249A">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xml:space="preserve">), 41.2 (dd, </w:t>
      </w:r>
      <w:r w:rsidR="00C70B4F" w:rsidRPr="007218E8">
        <w:rPr>
          <w:rFonts w:ascii="Helvetica" w:hAnsi="Helvetica" w:cstheme="minorHAnsi"/>
          <w:vertAlign w:val="superscript"/>
        </w:rPr>
        <w:t>3</w:t>
      </w:r>
      <w:r w:rsidR="00C70B4F" w:rsidRPr="007218E8">
        <w:rPr>
          <w:rFonts w:ascii="Helvetica" w:hAnsi="Helvetica" w:cstheme="minorHAnsi"/>
          <w:i/>
          <w:iCs/>
        </w:rPr>
        <w:t>J</w:t>
      </w:r>
      <w:r w:rsidR="00C70B4F" w:rsidRPr="007218E8">
        <w:rPr>
          <w:rFonts w:ascii="Helvetica" w:hAnsi="Helvetica" w:cstheme="minorHAnsi"/>
          <w:vertAlign w:val="subscript"/>
        </w:rPr>
        <w:t>C-F</w:t>
      </w:r>
      <w:r w:rsidR="00C70B4F" w:rsidRPr="007218E8">
        <w:rPr>
          <w:rFonts w:ascii="Helvetica" w:hAnsi="Helvetica" w:cstheme="minorHAnsi"/>
        </w:rPr>
        <w:t xml:space="preserve"> = 3.8 Hz, CH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vertAlign w:val="superscript"/>
        </w:rPr>
        <w:t>19</w:t>
      </w:r>
      <w:r w:rsidR="00C70B4F" w:rsidRPr="007218E8">
        <w:rPr>
          <w:rFonts w:ascii="Helvetica" w:hAnsi="Helvetica" w:cstheme="minorHAnsi"/>
        </w:rPr>
        <w:t>F NMR (377 MHz, CDCl</w:t>
      </w:r>
      <w:r w:rsidR="00C70B4F" w:rsidRPr="007218E8">
        <w:rPr>
          <w:rFonts w:ascii="Helvetica" w:hAnsi="Helvetica" w:cstheme="minorHAnsi"/>
          <w:vertAlign w:val="subscript"/>
        </w:rPr>
        <w:t>3</w:t>
      </w:r>
      <w:r w:rsidR="00C70B4F" w:rsidRPr="007218E8">
        <w:rPr>
          <w:rFonts w:ascii="Helvetica" w:hAnsi="Helvetica" w:cstheme="minorHAnsi"/>
        </w:rPr>
        <w:t xml:space="preserve">) –114.5 (2 </w:t>
      </w:r>
      <w:r w:rsidR="00DE249A" w:rsidRPr="007218E8">
        <w:rPr>
          <w:rFonts w:ascii="Helvetica" w:hAnsi="Helvetica" w:cstheme="minorHAnsi"/>
        </w:rPr>
        <w:sym w:font="Symbol" w:char="F0B4"/>
      </w:r>
      <w:r w:rsidR="00DE249A">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−CF). The observed characterisation data (</w:t>
      </w:r>
      <w:r w:rsidR="00C70B4F" w:rsidRPr="007218E8">
        <w:rPr>
          <w:rFonts w:ascii="Helvetica" w:hAnsi="Helvetica" w:cstheme="minorHAnsi"/>
          <w:vertAlign w:val="superscript"/>
        </w:rPr>
        <w:t>1</w:t>
      </w:r>
      <w:r w:rsidR="00C70B4F" w:rsidRPr="007218E8">
        <w:rPr>
          <w:rFonts w:ascii="Helvetica" w:hAnsi="Helvetica" w:cstheme="minorHAnsi"/>
        </w:rPr>
        <w:t xml:space="preserve">H and </w:t>
      </w:r>
      <w:r w:rsidR="00C70B4F" w:rsidRPr="007218E8">
        <w:rPr>
          <w:rFonts w:ascii="Helvetica" w:hAnsi="Helvetica" w:cstheme="minorHAnsi"/>
          <w:vertAlign w:val="superscript"/>
        </w:rPr>
        <w:t>13</w:t>
      </w:r>
      <w:r w:rsidR="00C70B4F" w:rsidRPr="007218E8">
        <w:rPr>
          <w:rFonts w:ascii="Helvetica" w:hAnsi="Helvetica" w:cstheme="minorHAnsi"/>
        </w:rPr>
        <w:t>C NMR) were consistent with that previously reported in the literature.</w:t>
      </w:r>
      <w:r w:rsidR="00C70B4F" w:rsidRPr="007218E8">
        <w:rPr>
          <w:rStyle w:val="EndnoteReference"/>
          <w:rFonts w:ascii="Helvetica" w:hAnsi="Helvetica" w:cstheme="minorHAnsi"/>
        </w:rPr>
        <w:endnoteReference w:id="30"/>
      </w:r>
      <w:r w:rsidR="00C70B4F" w:rsidRPr="007218E8">
        <w:rPr>
          <w:rFonts w:ascii="Helvetica" w:hAnsi="Helvetica" w:cstheme="minorHAnsi"/>
        </w:rPr>
        <w:t>,</w:t>
      </w:r>
      <w:r w:rsidR="00C70B4F" w:rsidRPr="007218E8">
        <w:rPr>
          <w:rStyle w:val="EndnoteReference"/>
          <w:rFonts w:ascii="Helvetica" w:hAnsi="Helvetica" w:cstheme="minorHAnsi"/>
        </w:rPr>
        <w:endnoteReference w:id="31"/>
      </w:r>
    </w:p>
    <w:p w14:paraId="12076EDB" w14:textId="69BF7573" w:rsidR="00C70B4F" w:rsidRPr="007218E8" w:rsidRDefault="00C70B4F" w:rsidP="006C6DB0">
      <w:pPr>
        <w:pStyle w:val="Subtitle"/>
        <w:rPr>
          <w:rFonts w:ascii="Helvetica" w:hAnsi="Helvetica" w:cstheme="minorHAnsi"/>
        </w:rPr>
      </w:pPr>
      <w:r w:rsidRPr="007218E8">
        <w:rPr>
          <w:rFonts w:ascii="Helvetica" w:hAnsi="Helvetica" w:cstheme="minorHAnsi"/>
        </w:rPr>
        <w:t>1-((1r,4r)-4-</w:t>
      </w:r>
      <w:r w:rsidR="00E11800">
        <w:rPr>
          <w:rFonts w:ascii="Helvetica" w:hAnsi="Helvetica" w:cstheme="minorHAnsi"/>
        </w:rPr>
        <w:t>M</w:t>
      </w:r>
      <w:r w:rsidRPr="007218E8">
        <w:rPr>
          <w:rFonts w:ascii="Helvetica" w:hAnsi="Helvetica" w:cstheme="minorHAnsi"/>
        </w:rPr>
        <w:t>ethylcyclohexyl)-4-phenyl-1H-1,2,3-triazole (</w:t>
      </w:r>
      <w:r w:rsidR="00411405" w:rsidRPr="007218E8">
        <w:rPr>
          <w:rFonts w:ascii="Helvetica" w:hAnsi="Helvetica" w:cstheme="minorHAnsi"/>
        </w:rPr>
        <w:t>1</w:t>
      </w:r>
      <w:r w:rsidR="0070292B">
        <w:rPr>
          <w:rFonts w:ascii="Helvetica" w:hAnsi="Helvetica" w:cstheme="minorHAnsi"/>
        </w:rPr>
        <w:t>6</w:t>
      </w:r>
      <w:r w:rsidR="00411405" w:rsidRPr="007218E8">
        <w:rPr>
          <w:rFonts w:ascii="Helvetica" w:hAnsi="Helvetica" w:cstheme="minorHAnsi"/>
        </w:rPr>
        <w:t>a</w:t>
      </w:r>
      <w:r w:rsidRPr="007218E8">
        <w:rPr>
          <w:rFonts w:ascii="Helvetica" w:hAnsi="Helvetica" w:cstheme="minorHAnsi"/>
        </w:rPr>
        <w:t>)</w:t>
      </w:r>
    </w:p>
    <w:p w14:paraId="42348D64" w14:textId="5B70FA9C" w:rsidR="00C70B4F" w:rsidRPr="007218E8" w:rsidRDefault="00783325" w:rsidP="006C6DB0">
      <w:pPr>
        <w:rPr>
          <w:rFonts w:ascii="Helvetica" w:hAnsi="Helvetica" w:cstheme="minorHAnsi"/>
        </w:rPr>
      </w:pPr>
      <w:r>
        <w:rPr>
          <w:rFonts w:ascii="Helvetica" w:hAnsi="Helvetica" w:cstheme="minorHAnsi"/>
          <w:noProof/>
        </w:rPr>
        <w:object w:dxaOrig="1440" w:dyaOrig="1440" w14:anchorId="04AC02E9">
          <v:shape id="_x0000_s1066" type="#_x0000_t75" alt="" style="position:absolute;left:0;text-align:left;margin-left:.15pt;margin-top:2.9pt;width:105.95pt;height:49.8pt;z-index:251658329;mso-wrap-edited:f;mso-width-percent:0;mso-height-percent:0;mso-position-horizontal-relative:text;mso-position-vertical-relative:text;mso-width-percent:0;mso-height-percent:0">
            <v:imagedata r:id="rId77" o:title=""/>
            <w10:wrap type="square"/>
          </v:shape>
          <o:OLEObject Type="Embed" ProgID="ChemDraw.Document.6.0" ShapeID="_x0000_s1066" DrawAspect="Content" ObjectID="_1779526402" r:id="rId78"/>
        </w:object>
      </w:r>
      <w:r w:rsidR="00043578"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043578" w:rsidRPr="007218E8">
        <w:rPr>
          <w:rFonts w:ascii="Helvetica" w:hAnsi="Helvetica" w:cstheme="minorHAnsi"/>
          <w:shd w:val="clear" w:color="auto" w:fill="FFFFFF"/>
        </w:rPr>
        <w:t xml:space="preserve"> was followed using </w:t>
      </w:r>
      <w:r w:rsidR="00487A38" w:rsidRPr="007218E8">
        <w:rPr>
          <w:rFonts w:ascii="Helvetica" w:hAnsi="Helvetica" w:cstheme="minorHAnsi"/>
        </w:rPr>
        <w:t xml:space="preserve">trans-4-methylcyclohexylamine (1.05 mL, 8.0 mmol) </w:t>
      </w:r>
      <w:r w:rsidR="00043578" w:rsidRPr="007218E8">
        <w:rPr>
          <w:rFonts w:ascii="Helvetica" w:hAnsi="Helvetica" w:cstheme="minorHAnsi"/>
        </w:rPr>
        <w:t xml:space="preserve">and phenyl acetylene (29 </w:t>
      </w:r>
      <w:proofErr w:type="spellStart"/>
      <w:r w:rsidR="00043578" w:rsidRPr="007218E8">
        <w:rPr>
          <w:rFonts w:ascii="Helvetica" w:hAnsi="Helvetica" w:cstheme="minorHAnsi"/>
        </w:rPr>
        <w:t>μL</w:t>
      </w:r>
      <w:proofErr w:type="spellEnd"/>
      <w:r w:rsidR="00043578" w:rsidRPr="007218E8">
        <w:rPr>
          <w:rFonts w:ascii="Helvetica" w:hAnsi="Helvetica" w:cstheme="minorHAnsi"/>
        </w:rPr>
        <w:t xml:space="preserve">, 0.26 mmol, 1.3 </w:t>
      </w:r>
      <w:proofErr w:type="spellStart"/>
      <w:r w:rsidR="00043578" w:rsidRPr="007218E8">
        <w:rPr>
          <w:rFonts w:ascii="Helvetica" w:hAnsi="Helvetica" w:cstheme="minorHAnsi"/>
        </w:rPr>
        <w:t>equiv</w:t>
      </w:r>
      <w:proofErr w:type="spellEnd"/>
      <w:r w:rsidR="00043578" w:rsidRPr="007218E8">
        <w:rPr>
          <w:rFonts w:ascii="Helvetica" w:hAnsi="Helvetica" w:cstheme="minorHAnsi"/>
        </w:rPr>
        <w:t>).</w:t>
      </w:r>
      <w:r w:rsidR="00487A38" w:rsidRPr="007218E8">
        <w:rPr>
          <w:rFonts w:ascii="Helvetica" w:hAnsi="Helvetica" w:cstheme="minorHAnsi"/>
        </w:rPr>
        <w:t xml:space="preserve"> </w:t>
      </w:r>
      <w:r w:rsidR="00C70B4F" w:rsidRPr="007218E8">
        <w:rPr>
          <w:rFonts w:ascii="Helvetica" w:hAnsi="Helvetica" w:cstheme="minorHAnsi"/>
        </w:rPr>
        <w:t xml:space="preserve">Purification by flash column chromatography (15%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29185A" w:rsidRPr="007218E8">
        <w:rPr>
          <w:rFonts w:ascii="Helvetica" w:hAnsi="Helvetica" w:cstheme="minorHAnsi"/>
          <w:b/>
          <w:bCs w:val="0"/>
        </w:rPr>
        <w:t>1</w:t>
      </w:r>
      <w:r w:rsidR="0070292B">
        <w:rPr>
          <w:rFonts w:ascii="Helvetica" w:hAnsi="Helvetica" w:cstheme="minorHAnsi"/>
          <w:b/>
          <w:bCs w:val="0"/>
        </w:rPr>
        <w:t>6</w:t>
      </w:r>
      <w:r w:rsidR="0029185A" w:rsidRPr="007218E8">
        <w:rPr>
          <w:rFonts w:ascii="Helvetica" w:hAnsi="Helvetica" w:cstheme="minorHAnsi"/>
          <w:b/>
          <w:bCs w:val="0"/>
        </w:rPr>
        <w:t>a</w:t>
      </w:r>
      <w:r w:rsidR="00C70B4F" w:rsidRPr="007218E8">
        <w:rPr>
          <w:rFonts w:ascii="Helvetica" w:hAnsi="Helvetica" w:cstheme="minorHAnsi"/>
        </w:rPr>
        <w:t xml:space="preserve"> as a white solid (42 mg, 87%).</w:t>
      </w:r>
      <w:r w:rsidR="00D033C7" w:rsidRPr="007218E8">
        <w:rPr>
          <w:rFonts w:ascii="Helvetica" w:hAnsi="Helvetica" w:cstheme="minorHAnsi"/>
        </w:rPr>
        <w:t xml:space="preserve"> </w:t>
      </w:r>
      <w:proofErr w:type="spellStart"/>
      <w:r w:rsidR="00D033C7" w:rsidRPr="007218E8">
        <w:rPr>
          <w:rFonts w:ascii="Helvetica" w:hAnsi="Helvetica" w:cstheme="minorHAnsi"/>
        </w:rPr>
        <w:t>m.p.</w:t>
      </w:r>
      <w:proofErr w:type="spellEnd"/>
      <w:r w:rsidR="00D033C7" w:rsidRPr="007218E8">
        <w:rPr>
          <w:rFonts w:ascii="Helvetica" w:hAnsi="Helvetica" w:cstheme="minorHAnsi"/>
        </w:rPr>
        <w:t xml:space="preserve"> = 1</w:t>
      </w:r>
      <w:r w:rsidR="00781ECF" w:rsidRPr="007218E8">
        <w:rPr>
          <w:rFonts w:ascii="Helvetica" w:hAnsi="Helvetica" w:cstheme="minorHAnsi"/>
        </w:rPr>
        <w:t>3</w:t>
      </w:r>
      <w:r w:rsidR="003F72F2" w:rsidRPr="007218E8">
        <w:rPr>
          <w:rFonts w:ascii="Helvetica" w:hAnsi="Helvetica" w:cstheme="minorHAnsi"/>
        </w:rPr>
        <w:t>3</w:t>
      </w:r>
      <w:r w:rsidR="00D033C7" w:rsidRPr="007218E8">
        <w:rPr>
          <w:rFonts w:ascii="Helvetica" w:hAnsi="Helvetica" w:cstheme="minorHAnsi"/>
        </w:rPr>
        <w:t>–</w:t>
      </w:r>
      <w:r w:rsidR="001F50C0" w:rsidRPr="007218E8">
        <w:rPr>
          <w:rFonts w:ascii="Helvetica" w:hAnsi="Helvetica" w:cstheme="minorHAnsi"/>
        </w:rPr>
        <w:t>138</w:t>
      </w:r>
      <w:r w:rsidR="00D033C7" w:rsidRPr="007218E8">
        <w:rPr>
          <w:rFonts w:ascii="Helvetica" w:hAnsi="Helvetica" w:cstheme="minorHAnsi"/>
        </w:rPr>
        <w:t>°C</w:t>
      </w:r>
      <w:r w:rsidR="001F50C0" w:rsidRPr="007218E8">
        <w:rPr>
          <w:rFonts w:ascii="Helvetica" w:hAnsi="Helvetica" w:cstheme="minorHAnsi"/>
        </w:rPr>
        <w:t>.</w:t>
      </w:r>
      <w:r w:rsidR="00C70B4F" w:rsidRPr="007218E8">
        <w:rPr>
          <w:rFonts w:ascii="Helvetica" w:hAnsi="Helvetica" w:cstheme="minorHAnsi"/>
        </w:rPr>
        <w:t xml:space="preserve"> R</w:t>
      </w:r>
      <w:r w:rsidR="00C70B4F" w:rsidRPr="007218E8">
        <w:rPr>
          <w:rFonts w:ascii="Helvetica" w:hAnsi="Helvetica" w:cstheme="minorHAnsi"/>
          <w:vertAlign w:val="subscript"/>
        </w:rPr>
        <w:t>f</w:t>
      </w:r>
      <w:r w:rsidR="00C70B4F" w:rsidRPr="007218E8">
        <w:rPr>
          <w:rFonts w:ascii="Helvetica" w:hAnsi="Helvetica" w:cstheme="minorHAnsi"/>
        </w:rPr>
        <w:t xml:space="preserve"> 0.25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/pentane).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2932, 2866, 1387, 1352, 1234, 1191, 1138, 1084, 1039, 1014, 763, 694, 587, 496. </w:t>
      </w:r>
      <w:r w:rsidR="00C70B4F" w:rsidRPr="007218E8">
        <w:rPr>
          <w:rFonts w:ascii="Helvetica" w:hAnsi="Helvetica" w:cstheme="minorHAnsi"/>
          <w:vertAlign w:val="superscript"/>
        </w:rPr>
        <w:t>1</w:t>
      </w:r>
      <w:r w:rsidR="00C70B4F" w:rsidRPr="007218E8">
        <w:rPr>
          <w:rFonts w:ascii="Helvetica" w:hAnsi="Helvetica" w:cstheme="minorHAnsi"/>
        </w:rPr>
        <w:t>H NMR (400 MHz, CDCl</w:t>
      </w:r>
      <w:r w:rsidR="00C70B4F" w:rsidRPr="007218E8">
        <w:rPr>
          <w:rFonts w:ascii="Helvetica" w:hAnsi="Helvetica" w:cstheme="minorHAnsi"/>
          <w:vertAlign w:val="subscript"/>
        </w:rPr>
        <w:t>3</w:t>
      </w:r>
      <w:r w:rsidR="00C70B4F" w:rsidRPr="007218E8">
        <w:rPr>
          <w:rFonts w:ascii="Helvetica" w:hAnsi="Helvetica" w:cstheme="minorHAnsi"/>
        </w:rPr>
        <w:t>) δ 7.90–7.77 (</w:t>
      </w:r>
      <w:r w:rsidR="001A66EB">
        <w:rPr>
          <w:rFonts w:ascii="Helvetica" w:hAnsi="Helvetica" w:cstheme="minorHAnsi"/>
        </w:rPr>
        <w:t>m</w:t>
      </w:r>
      <w:r w:rsidR="00C70B4F" w:rsidRPr="007218E8">
        <w:rPr>
          <w:rFonts w:ascii="Helvetica" w:hAnsi="Helvetica" w:cstheme="minorHAnsi"/>
        </w:rPr>
        <w:t xml:space="preserve">, 3H, 2 </w:t>
      </w:r>
      <w:r w:rsidR="003A66AB"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3A66AB">
        <w:rPr>
          <w:rFonts w:ascii="Helvetica" w:hAnsi="Helvetica" w:cstheme="minorHAnsi"/>
        </w:rPr>
        <w:t>-</w:t>
      </w:r>
      <w:r w:rsidR="00C70B4F" w:rsidRPr="007218E8">
        <w:rPr>
          <w:rFonts w:ascii="Helvetica" w:hAnsi="Helvetica" w:cstheme="minorHAnsi"/>
        </w:rPr>
        <w:t xml:space="preserve">CH and </w:t>
      </w:r>
      <w:r w:rsidR="003A66AB">
        <w:rPr>
          <w:rFonts w:ascii="Helvetica" w:hAnsi="Helvetica" w:cstheme="minorHAnsi"/>
        </w:rPr>
        <w:t>triazole-</w:t>
      </w:r>
      <w:r w:rsidR="00C70B4F" w:rsidRPr="007218E8">
        <w:rPr>
          <w:rFonts w:ascii="Helvetica" w:hAnsi="Helvetica" w:cstheme="minorHAnsi"/>
        </w:rPr>
        <w:t xml:space="preserve">CH), 7.47–7.39 (m, 2H, 2 </w:t>
      </w:r>
      <w:r w:rsidR="003A66AB"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3A66AB">
        <w:rPr>
          <w:rFonts w:ascii="Helvetica" w:hAnsi="Helvetica" w:cstheme="minorHAnsi"/>
        </w:rPr>
        <w:t>-</w:t>
      </w:r>
      <w:r w:rsidR="00C70B4F" w:rsidRPr="007218E8">
        <w:rPr>
          <w:rFonts w:ascii="Helvetica" w:hAnsi="Helvetica" w:cstheme="minorHAnsi"/>
        </w:rPr>
        <w:t xml:space="preserve">CH) 7.42–7.26 (m, 1H, </w:t>
      </w:r>
      <w:proofErr w:type="spellStart"/>
      <w:r w:rsidR="00C70B4F" w:rsidRPr="007218E8">
        <w:rPr>
          <w:rFonts w:ascii="Helvetica" w:hAnsi="Helvetica" w:cstheme="minorHAnsi"/>
        </w:rPr>
        <w:t>Ar</w:t>
      </w:r>
      <w:proofErr w:type="spellEnd"/>
      <w:r w:rsidR="003A66AB">
        <w:rPr>
          <w:rFonts w:ascii="Helvetica" w:hAnsi="Helvetica" w:cstheme="minorHAnsi"/>
        </w:rPr>
        <w:t>-</w:t>
      </w:r>
      <w:r w:rsidR="00C70B4F" w:rsidRPr="007218E8">
        <w:rPr>
          <w:rFonts w:ascii="Helvetica" w:hAnsi="Helvetica" w:cstheme="minorHAnsi"/>
        </w:rPr>
        <w:t>CH), 4.47 (</w:t>
      </w:r>
      <w:proofErr w:type="spellStart"/>
      <w:r w:rsidR="00C70B4F" w:rsidRPr="007218E8">
        <w:rPr>
          <w:rFonts w:ascii="Helvetica" w:hAnsi="Helvetica" w:cstheme="minorHAnsi"/>
        </w:rPr>
        <w:t>tt</w:t>
      </w:r>
      <w:proofErr w:type="spellEnd"/>
      <w:r w:rsidR="00C70B4F" w:rsidRPr="007218E8">
        <w:rPr>
          <w:rFonts w:ascii="Helvetica" w:hAnsi="Helvetica" w:cstheme="minorHAnsi"/>
        </w:rPr>
        <w:t xml:space="preserve">, </w:t>
      </w:r>
      <w:r w:rsidR="00C70B4F" w:rsidRPr="007218E8">
        <w:rPr>
          <w:rFonts w:ascii="Helvetica" w:hAnsi="Helvetica" w:cstheme="minorHAnsi"/>
          <w:i/>
          <w:iCs/>
        </w:rPr>
        <w:t>J</w:t>
      </w:r>
      <w:r w:rsidR="00C70B4F" w:rsidRPr="007218E8">
        <w:rPr>
          <w:rFonts w:ascii="Helvetica" w:hAnsi="Helvetica" w:cstheme="minorHAnsi"/>
        </w:rPr>
        <w:t xml:space="preserve"> = 12.0, 3.9 Hz, 1H, NC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2.30–2.18 (m, 2H, NCH(C</w:t>
      </w:r>
      <w:r w:rsidR="00C70B4F" w:rsidRPr="007218E8">
        <w:rPr>
          <w:rFonts w:ascii="Helvetica" w:hAnsi="Helvetica" w:cstheme="minorHAnsi"/>
          <w:i/>
          <w:iCs/>
        </w:rPr>
        <w:t>H</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 xml:space="preserve">), </w:t>
      </w:r>
      <w:r w:rsidR="00C70B4F" w:rsidRPr="007218E8">
        <w:rPr>
          <w:rFonts w:ascii="Helvetica" w:hAnsi="Helvetica" w:cstheme="minorHAnsi"/>
        </w:rPr>
        <w:lastRenderedPageBreak/>
        <w:t xml:space="preserve">1.96–1.76 (m, 4H, 2 </w:t>
      </w:r>
      <w:r w:rsidR="003A66AB" w:rsidRPr="007218E8">
        <w:rPr>
          <w:rFonts w:ascii="Helvetica" w:hAnsi="Helvetica" w:cstheme="minorHAnsi"/>
        </w:rPr>
        <w:sym w:font="Symbol" w:char="F0B4"/>
      </w:r>
      <w:r w:rsidR="00C70B4F" w:rsidRPr="007218E8">
        <w:rPr>
          <w:rFonts w:ascii="Helvetica" w:hAnsi="Helvetica" w:cstheme="minorHAnsi"/>
        </w:rPr>
        <w:t xml:space="preserve"> NCH(CH</w:t>
      </w:r>
      <w:r w:rsidR="00C70B4F" w:rsidRPr="007218E8">
        <w:rPr>
          <w:rFonts w:ascii="Helvetica" w:hAnsi="Helvetica" w:cstheme="minorHAnsi"/>
          <w:i/>
          <w:iCs/>
        </w:rPr>
        <w:t>H</w:t>
      </w:r>
      <w:r w:rsidR="00C70B4F" w:rsidRPr="007218E8">
        <w:rPr>
          <w:rFonts w:ascii="Helvetica" w:hAnsi="Helvetica" w:cstheme="minorHAnsi"/>
        </w:rPr>
        <w:t>)</w:t>
      </w:r>
      <w:r w:rsidR="00C70B4F" w:rsidRPr="007218E8">
        <w:rPr>
          <w:rFonts w:ascii="Helvetica" w:hAnsi="Helvetica" w:cstheme="minorHAnsi"/>
          <w:vertAlign w:val="subscript"/>
        </w:rPr>
        <w:t xml:space="preserve">2 </w:t>
      </w:r>
      <w:r w:rsidR="00C70B4F" w:rsidRPr="007218E8">
        <w:rPr>
          <w:rFonts w:ascii="Helvetica" w:hAnsi="Helvetica" w:cstheme="minorHAnsi"/>
        </w:rPr>
        <w:t xml:space="preserve">and 2 </w:t>
      </w:r>
      <w:r w:rsidR="003A66AB"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w:t>
      </w:r>
      <w:r w:rsidR="00C70B4F" w:rsidRPr="007218E8">
        <w:rPr>
          <w:rFonts w:ascii="Helvetica" w:hAnsi="Helvetica" w:cstheme="minorHAnsi"/>
          <w:i/>
          <w:iCs/>
        </w:rPr>
        <w:t>H</w:t>
      </w:r>
      <w:r w:rsidR="00C70B4F" w:rsidRPr="007218E8">
        <w:rPr>
          <w:rFonts w:ascii="Helvetica" w:hAnsi="Helvetica" w:cstheme="minorHAnsi"/>
        </w:rPr>
        <w:t>HCH(CH</w:t>
      </w:r>
      <w:r w:rsidR="00C70B4F" w:rsidRPr="007218E8">
        <w:rPr>
          <w:rFonts w:ascii="Helvetica" w:hAnsi="Helvetica" w:cstheme="minorHAnsi"/>
          <w:vertAlign w:val="subscript"/>
        </w:rPr>
        <w:t>3</w:t>
      </w:r>
      <w:r w:rsidR="00C70B4F" w:rsidRPr="007218E8">
        <w:rPr>
          <w:rFonts w:ascii="Helvetica" w:hAnsi="Helvetica" w:cstheme="minorHAnsi"/>
        </w:rPr>
        <w:t>)), 1.59–1.45 (m, 1H, 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3</w:t>
      </w:r>
      <w:r w:rsidR="00C70B4F" w:rsidRPr="007218E8">
        <w:rPr>
          <w:rFonts w:ascii="Helvetica" w:hAnsi="Helvetica" w:cstheme="minorHAnsi"/>
        </w:rPr>
        <w:t xml:space="preserve">)), 1.28–1.12 (m, 2H, 2 </w:t>
      </w:r>
      <w:r w:rsidR="003A66AB"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CH</w:t>
      </w:r>
      <w:r w:rsidR="00C70B4F" w:rsidRPr="007218E8">
        <w:rPr>
          <w:rFonts w:ascii="Helvetica" w:hAnsi="Helvetica" w:cstheme="minorHAnsi"/>
          <w:i/>
          <w:iCs/>
        </w:rPr>
        <w:t>H</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0.98 (d, </w:t>
      </w:r>
      <w:r w:rsidR="00C70B4F" w:rsidRPr="007218E8">
        <w:rPr>
          <w:rFonts w:ascii="Helvetica" w:hAnsi="Helvetica" w:cstheme="minorHAnsi"/>
          <w:i/>
          <w:iCs/>
        </w:rPr>
        <w:t>J</w:t>
      </w:r>
      <w:r w:rsidR="00C70B4F" w:rsidRPr="007218E8">
        <w:rPr>
          <w:rFonts w:ascii="Helvetica" w:hAnsi="Helvetica" w:cstheme="minorHAnsi"/>
        </w:rPr>
        <w:t xml:space="preserve"> = 6.5 Hz, 3H, CH</w:t>
      </w:r>
      <w:r w:rsidR="00C70B4F" w:rsidRPr="007218E8">
        <w:rPr>
          <w:rFonts w:ascii="Helvetica" w:hAnsi="Helvetica" w:cstheme="minorHAnsi"/>
          <w:vertAlign w:val="subscript"/>
        </w:rPr>
        <w:t>3</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13C NMR (101 MHz, CDCl3) δ 130.</w:t>
      </w:r>
      <w:r w:rsidR="003D75EC">
        <w:rPr>
          <w:rFonts w:ascii="Helvetica" w:hAnsi="Helvetica" w:cstheme="minorHAnsi"/>
        </w:rPr>
        <w:t>7</w:t>
      </w:r>
      <w:r w:rsidR="00C70B4F" w:rsidRPr="007218E8">
        <w:rPr>
          <w:rFonts w:ascii="Helvetica" w:hAnsi="Helvetica" w:cstheme="minorHAnsi"/>
        </w:rPr>
        <w:t xml:space="preserve"> (</w:t>
      </w:r>
      <w:proofErr w:type="spellStart"/>
      <w:r w:rsidR="00C70B4F" w:rsidRPr="007218E8">
        <w:rPr>
          <w:rFonts w:ascii="Helvetica" w:hAnsi="Helvetica" w:cstheme="minorHAnsi"/>
        </w:rPr>
        <w:t>Ar</w:t>
      </w:r>
      <w:r w:rsidR="003A66AB">
        <w:rPr>
          <w:rFonts w:ascii="Helvetica" w:hAnsi="Helvetica" w:cstheme="minorHAnsi"/>
        </w:rPr>
        <w:noBreakHyphen/>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12</w:t>
      </w:r>
      <w:r w:rsidR="003D75EC">
        <w:rPr>
          <w:rFonts w:ascii="Helvetica" w:hAnsi="Helvetica" w:cstheme="minorHAnsi"/>
        </w:rPr>
        <w:t>9</w:t>
      </w:r>
      <w:r w:rsidR="00C70B4F" w:rsidRPr="007218E8">
        <w:rPr>
          <w:rFonts w:ascii="Helvetica" w:hAnsi="Helvetica" w:cstheme="minorHAnsi"/>
        </w:rPr>
        <w:t>.</w:t>
      </w:r>
      <w:r w:rsidR="003D75EC">
        <w:rPr>
          <w:rFonts w:ascii="Helvetica" w:hAnsi="Helvetica" w:cstheme="minorHAnsi"/>
        </w:rPr>
        <w:t>0</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-CH), 128.</w:t>
      </w:r>
      <w:r w:rsidR="003D75EC">
        <w:rPr>
          <w:rFonts w:ascii="Helvetica" w:hAnsi="Helvetica" w:cstheme="minorHAnsi"/>
        </w:rPr>
        <w:t>3</w:t>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-CH), 125.</w:t>
      </w:r>
      <w:r w:rsidR="003D75EC">
        <w:rPr>
          <w:rFonts w:ascii="Helvetica" w:hAnsi="Helvetica" w:cstheme="minorHAnsi"/>
        </w:rPr>
        <w:t>8</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C70B4F" w:rsidRPr="007218E8">
        <w:rPr>
          <w:rFonts w:ascii="Helvetica" w:hAnsi="Helvetica" w:cstheme="minorHAnsi"/>
        </w:rPr>
        <w:t>-CH), 60.</w:t>
      </w:r>
      <w:r w:rsidR="003D75EC">
        <w:rPr>
          <w:rFonts w:ascii="Helvetica" w:hAnsi="Helvetica" w:cstheme="minorHAnsi"/>
        </w:rPr>
        <w:t>5</w:t>
      </w:r>
      <w:r w:rsidR="00C70B4F" w:rsidRPr="007218E8">
        <w:rPr>
          <w:rFonts w:ascii="Helvetica" w:hAnsi="Helvetica" w:cstheme="minorHAnsi"/>
        </w:rPr>
        <w:t xml:space="preserve">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 33.</w:t>
      </w:r>
      <w:r w:rsidR="003D75EC">
        <w:rPr>
          <w:rFonts w:ascii="Helvetica" w:hAnsi="Helvetica" w:cstheme="minorHAnsi"/>
        </w:rPr>
        <w:t>8</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33.</w:t>
      </w:r>
      <w:r w:rsidR="003D75EC">
        <w:rPr>
          <w:rFonts w:ascii="Helvetica" w:hAnsi="Helvetica" w:cstheme="minorHAnsi"/>
        </w:rPr>
        <w:t>5</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31.</w:t>
      </w:r>
      <w:r w:rsidR="003D75EC">
        <w:rPr>
          <w:rFonts w:ascii="Helvetica" w:hAnsi="Helvetica" w:cstheme="minorHAnsi"/>
        </w:rPr>
        <w:t>8</w:t>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3</w:t>
      </w:r>
      <w:r w:rsidR="00C70B4F" w:rsidRPr="007218E8">
        <w:rPr>
          <w:rFonts w:ascii="Helvetica" w:hAnsi="Helvetica" w:cstheme="minorHAnsi"/>
        </w:rPr>
        <w:t>)), 2</w:t>
      </w:r>
      <w:r w:rsidR="00255C7A">
        <w:rPr>
          <w:rFonts w:ascii="Helvetica" w:hAnsi="Helvetica" w:cstheme="minorHAnsi"/>
        </w:rPr>
        <w:t>2.1</w:t>
      </w:r>
      <w:r w:rsidR="00C70B4F" w:rsidRPr="007218E8">
        <w:rPr>
          <w:rFonts w:ascii="Helvetica" w:hAnsi="Helvetica" w:cstheme="minorHAnsi"/>
        </w:rPr>
        <w:t xml:space="preserve"> (CH</w:t>
      </w:r>
      <w:r w:rsidR="00C70B4F" w:rsidRPr="007218E8">
        <w:rPr>
          <w:rFonts w:ascii="Helvetica" w:hAnsi="Helvetica" w:cstheme="minorHAnsi"/>
          <w:vertAlign w:val="subscript"/>
        </w:rPr>
        <w:t>3</w:t>
      </w:r>
      <w:r w:rsidR="00C70B4F" w:rsidRPr="007218E8">
        <w:rPr>
          <w:rFonts w:ascii="Helvetica" w:hAnsi="Helvetica" w:cstheme="minorHAnsi"/>
        </w:rPr>
        <w:t xml:space="preserve">). HRMS (TOF–ES+) </w:t>
      </w:r>
      <w:r w:rsidR="00C70B4F" w:rsidRPr="007218E8">
        <w:rPr>
          <w:rFonts w:ascii="Helvetica" w:hAnsi="Helvetica" w:cstheme="minorHAnsi"/>
          <w:i/>
          <w:iCs/>
        </w:rPr>
        <w:t>m/z</w:t>
      </w:r>
      <w:r w:rsidR="00C70B4F" w:rsidRPr="007218E8">
        <w:rPr>
          <w:rFonts w:ascii="Helvetica" w:hAnsi="Helvetica" w:cstheme="minorHAnsi"/>
        </w:rPr>
        <w:t xml:space="preserve"> </w:t>
      </w:r>
      <w:proofErr w:type="spellStart"/>
      <w:r w:rsidR="00C70B4F" w:rsidRPr="007218E8">
        <w:rPr>
          <w:rFonts w:ascii="Helvetica" w:hAnsi="Helvetica" w:cstheme="minorHAnsi"/>
        </w:rPr>
        <w:t>calcd</w:t>
      </w:r>
      <w:proofErr w:type="spellEnd"/>
      <w:r w:rsidR="00C70B4F" w:rsidRPr="007218E8">
        <w:rPr>
          <w:rFonts w:ascii="Helvetica" w:hAnsi="Helvetica" w:cstheme="minorHAnsi"/>
        </w:rPr>
        <w:t>. For C</w:t>
      </w:r>
      <w:r w:rsidR="00C70B4F" w:rsidRPr="007218E8">
        <w:rPr>
          <w:rFonts w:ascii="Helvetica" w:hAnsi="Helvetica" w:cstheme="minorHAnsi"/>
          <w:vertAlign w:val="subscript"/>
        </w:rPr>
        <w:t>15</w:t>
      </w:r>
      <w:r w:rsidR="00C70B4F" w:rsidRPr="007218E8">
        <w:rPr>
          <w:rFonts w:ascii="Helvetica" w:hAnsi="Helvetica" w:cstheme="minorHAnsi"/>
        </w:rPr>
        <w:t>H</w:t>
      </w:r>
      <w:r w:rsidR="00C70B4F" w:rsidRPr="007218E8">
        <w:rPr>
          <w:rFonts w:ascii="Helvetica" w:hAnsi="Helvetica" w:cstheme="minorHAnsi"/>
          <w:vertAlign w:val="subscript"/>
        </w:rPr>
        <w:t>20</w:t>
      </w:r>
      <w:r w:rsidR="00C70B4F" w:rsidRPr="007218E8">
        <w:rPr>
          <w:rFonts w:ascii="Helvetica" w:hAnsi="Helvetica" w:cstheme="minorHAnsi"/>
        </w:rPr>
        <w:t>N</w:t>
      </w:r>
      <w:r w:rsidR="00C70B4F" w:rsidRPr="007218E8">
        <w:rPr>
          <w:rFonts w:ascii="Helvetica" w:hAnsi="Helvetica" w:cstheme="minorHAnsi"/>
          <w:vertAlign w:val="subscript"/>
        </w:rPr>
        <w:t>3</w:t>
      </w:r>
      <w:r w:rsidR="00C70B4F" w:rsidRPr="007218E8">
        <w:rPr>
          <w:rFonts w:ascii="Helvetica" w:hAnsi="Helvetica" w:cstheme="minorHAnsi"/>
        </w:rPr>
        <w:t xml:space="preserve"> [M+H]: 242.1657; found: 242.1649. Note, triazole signals in </w:t>
      </w:r>
      <w:r w:rsidR="00C70B4F" w:rsidRPr="007218E8">
        <w:rPr>
          <w:rFonts w:ascii="Helvetica" w:hAnsi="Helvetica" w:cstheme="minorHAnsi"/>
          <w:vertAlign w:val="superscript"/>
        </w:rPr>
        <w:t>13</w:t>
      </w:r>
      <w:r w:rsidR="00C70B4F" w:rsidRPr="007218E8">
        <w:rPr>
          <w:rFonts w:ascii="Helvetica" w:hAnsi="Helvetica" w:cstheme="minorHAnsi"/>
        </w:rPr>
        <w:t xml:space="preserve">C could not be identified due to low intensity peaks. </w:t>
      </w:r>
    </w:p>
    <w:p w14:paraId="30486C1D" w14:textId="21AA644D" w:rsidR="003D75EC" w:rsidRPr="007218E8" w:rsidRDefault="004308A9" w:rsidP="006C6DB0">
      <w:pPr>
        <w:rPr>
          <w:rFonts w:ascii="Helvetica" w:hAnsi="Helvetica" w:cstheme="minorHAnsi"/>
        </w:rPr>
      </w:pPr>
      <w:r>
        <w:rPr>
          <w:rFonts w:ascii="Helvetica" w:hAnsi="Helvetica" w:cstheme="minorHAnsi"/>
          <w:i/>
          <w:iCs/>
        </w:rPr>
        <w:t>t</w:t>
      </w:r>
      <w:r w:rsidR="00B362C2" w:rsidRPr="007218E8">
        <w:rPr>
          <w:rFonts w:ascii="Helvetica" w:hAnsi="Helvetica" w:cstheme="minorHAnsi"/>
          <w:i/>
          <w:iCs/>
        </w:rPr>
        <w:t>rans</w:t>
      </w:r>
      <w:r w:rsidR="00B362C2" w:rsidRPr="007218E8">
        <w:rPr>
          <w:rFonts w:ascii="Helvetica" w:hAnsi="Helvetica" w:cstheme="minorHAnsi"/>
        </w:rPr>
        <w:t>-</w:t>
      </w:r>
      <w:r>
        <w:rPr>
          <w:rFonts w:ascii="Helvetica" w:hAnsi="Helvetica" w:cstheme="minorHAnsi"/>
        </w:rPr>
        <w:t>P</w:t>
      </w:r>
      <w:r w:rsidR="00560C72" w:rsidRPr="007218E8">
        <w:rPr>
          <w:rFonts w:ascii="Helvetica" w:hAnsi="Helvetica" w:cstheme="minorHAnsi"/>
        </w:rPr>
        <w:t xml:space="preserve">roduct </w:t>
      </w:r>
      <w:r w:rsidR="00B362C2" w:rsidRPr="007218E8">
        <w:rPr>
          <w:rFonts w:ascii="Helvetica" w:hAnsi="Helvetica" w:cstheme="minorHAnsi"/>
        </w:rPr>
        <w:t xml:space="preserve">stereochemistry </w:t>
      </w:r>
      <w:r w:rsidR="00560C72" w:rsidRPr="007218E8">
        <w:rPr>
          <w:rFonts w:ascii="Helvetica" w:hAnsi="Helvetica" w:cstheme="minorHAnsi"/>
        </w:rPr>
        <w:t xml:space="preserve">was </w:t>
      </w:r>
      <w:r w:rsidR="00B362C2" w:rsidRPr="007218E8">
        <w:rPr>
          <w:rFonts w:ascii="Helvetica" w:hAnsi="Helvetica" w:cstheme="minorHAnsi"/>
        </w:rPr>
        <w:t xml:space="preserve">assigned based on </w:t>
      </w:r>
      <w:r w:rsidR="00560C72" w:rsidRPr="007218E8">
        <w:rPr>
          <w:rFonts w:ascii="Helvetica" w:hAnsi="Helvetica" w:cstheme="minorHAnsi"/>
        </w:rPr>
        <w:t xml:space="preserve">the presence of </w:t>
      </w:r>
      <w:proofErr w:type="spellStart"/>
      <w:r w:rsidR="00B362C2" w:rsidRPr="007218E8">
        <w:rPr>
          <w:rFonts w:ascii="Helvetica" w:hAnsi="Helvetica" w:cstheme="minorHAnsi"/>
        </w:rPr>
        <w:t>H</w:t>
      </w:r>
      <w:r w:rsidR="00B362C2" w:rsidRPr="007218E8">
        <w:rPr>
          <w:rFonts w:ascii="Helvetica" w:hAnsi="Helvetica" w:cstheme="minorHAnsi"/>
          <w:vertAlign w:val="subscript"/>
        </w:rPr>
        <w:t>ax</w:t>
      </w:r>
      <w:proofErr w:type="spellEnd"/>
      <w:r w:rsidR="00B362C2" w:rsidRPr="007218E8">
        <w:rPr>
          <w:rFonts w:ascii="Helvetica" w:hAnsi="Helvetica" w:cstheme="minorHAnsi"/>
        </w:rPr>
        <w:t>–</w:t>
      </w:r>
      <w:proofErr w:type="spellStart"/>
      <w:r w:rsidR="00B362C2" w:rsidRPr="007218E8">
        <w:rPr>
          <w:rFonts w:ascii="Helvetica" w:hAnsi="Helvetica" w:cstheme="minorHAnsi"/>
        </w:rPr>
        <w:t>H</w:t>
      </w:r>
      <w:r w:rsidR="00B362C2" w:rsidRPr="007218E8">
        <w:rPr>
          <w:rFonts w:ascii="Helvetica" w:hAnsi="Helvetica" w:cstheme="minorHAnsi"/>
          <w:vertAlign w:val="subscript"/>
        </w:rPr>
        <w:t>ax</w:t>
      </w:r>
      <w:proofErr w:type="spellEnd"/>
      <w:r w:rsidR="00B362C2" w:rsidRPr="007218E8">
        <w:rPr>
          <w:rFonts w:ascii="Helvetica" w:hAnsi="Helvetica" w:cstheme="minorHAnsi"/>
        </w:rPr>
        <w:t xml:space="preserve"> </w:t>
      </w:r>
      <w:r w:rsidR="00A909FE" w:rsidRPr="007218E8">
        <w:rPr>
          <w:rFonts w:ascii="Helvetica" w:hAnsi="Helvetica" w:cstheme="minorHAnsi"/>
        </w:rPr>
        <w:t xml:space="preserve">splitting patterns </w:t>
      </w:r>
      <w:r w:rsidR="00B362C2" w:rsidRPr="007218E8">
        <w:rPr>
          <w:rFonts w:ascii="Helvetica" w:hAnsi="Helvetica" w:cstheme="minorHAnsi"/>
        </w:rPr>
        <w:t xml:space="preserve">observed </w:t>
      </w:r>
      <w:r w:rsidR="00A909FE" w:rsidRPr="007218E8">
        <w:rPr>
          <w:rFonts w:ascii="Helvetica" w:hAnsi="Helvetica" w:cstheme="minorHAnsi"/>
        </w:rPr>
        <w:t xml:space="preserve">for </w:t>
      </w:r>
      <w:r w:rsidR="00E77CD8" w:rsidRPr="007218E8">
        <w:rPr>
          <w:rFonts w:ascii="Helvetica" w:hAnsi="Helvetica" w:cstheme="minorHAnsi"/>
        </w:rPr>
        <w:t xml:space="preserve">proton signals at the </w:t>
      </w:r>
      <w:r w:rsidR="00560C72" w:rsidRPr="007218E8">
        <w:rPr>
          <w:rFonts w:ascii="Helvetica" w:hAnsi="Helvetica" w:cstheme="minorHAnsi"/>
        </w:rPr>
        <w:t xml:space="preserve">two </w:t>
      </w:r>
      <w:proofErr w:type="spellStart"/>
      <w:r w:rsidR="00560C72" w:rsidRPr="007218E8">
        <w:rPr>
          <w:rFonts w:ascii="Helvetica" w:hAnsi="Helvetica" w:cstheme="minorHAnsi"/>
        </w:rPr>
        <w:t>stereocenters</w:t>
      </w:r>
      <w:proofErr w:type="spellEnd"/>
      <w:r w:rsidR="00560C72" w:rsidRPr="007218E8">
        <w:rPr>
          <w:rFonts w:ascii="Helvetica" w:hAnsi="Helvetica" w:cstheme="minorHAnsi"/>
        </w:rPr>
        <w:t>.</w:t>
      </w:r>
    </w:p>
    <w:p w14:paraId="75211A41" w14:textId="22C3D7E1" w:rsidR="00C70B4F" w:rsidRPr="007218E8" w:rsidRDefault="00C70B4F" w:rsidP="006C6DB0">
      <w:pPr>
        <w:pStyle w:val="Subtitle"/>
        <w:rPr>
          <w:rFonts w:ascii="Helvetica" w:hAnsi="Helvetica" w:cstheme="minorHAnsi"/>
        </w:rPr>
      </w:pPr>
      <w:r w:rsidRPr="007218E8">
        <w:rPr>
          <w:rFonts w:ascii="Helvetica" w:hAnsi="Helvetica" w:cstheme="minorHAnsi"/>
        </w:rPr>
        <w:t>(1-((1r,4r)-4-</w:t>
      </w:r>
      <w:r w:rsidR="00E11800">
        <w:rPr>
          <w:rFonts w:ascii="Helvetica" w:hAnsi="Helvetica" w:cstheme="minorHAnsi"/>
        </w:rPr>
        <w:t>M</w:t>
      </w:r>
      <w:r w:rsidRPr="007218E8">
        <w:rPr>
          <w:rFonts w:ascii="Helvetica" w:hAnsi="Helvetica" w:cstheme="minorHAnsi"/>
        </w:rPr>
        <w:t>ethylcyclohexyl)-1H-1,2,3-triazol-4-</w:t>
      </w:r>
      <w:proofErr w:type="gramStart"/>
      <w:r w:rsidRPr="007218E8">
        <w:rPr>
          <w:rFonts w:ascii="Helvetica" w:hAnsi="Helvetica" w:cstheme="minorHAnsi"/>
        </w:rPr>
        <w:t>yl)methanol</w:t>
      </w:r>
      <w:proofErr w:type="gramEnd"/>
      <w:r w:rsidRPr="007218E8">
        <w:rPr>
          <w:rFonts w:ascii="Helvetica" w:hAnsi="Helvetica" w:cstheme="minorHAnsi"/>
        </w:rPr>
        <w:t xml:space="preserve"> (</w:t>
      </w:r>
      <w:r w:rsidR="0029185A" w:rsidRPr="007218E8">
        <w:rPr>
          <w:rFonts w:ascii="Helvetica" w:hAnsi="Helvetica" w:cstheme="minorHAnsi"/>
        </w:rPr>
        <w:t>1</w:t>
      </w:r>
      <w:r w:rsidR="0070292B">
        <w:rPr>
          <w:rFonts w:ascii="Helvetica" w:hAnsi="Helvetica" w:cstheme="minorHAnsi"/>
        </w:rPr>
        <w:t>6</w:t>
      </w:r>
      <w:r w:rsidR="0029185A" w:rsidRPr="007218E8">
        <w:rPr>
          <w:rFonts w:ascii="Helvetica" w:hAnsi="Helvetica" w:cstheme="minorHAnsi"/>
        </w:rPr>
        <w:t>b</w:t>
      </w:r>
      <w:r w:rsidRPr="007218E8">
        <w:rPr>
          <w:rFonts w:ascii="Helvetica" w:hAnsi="Helvetica" w:cstheme="minorHAnsi"/>
        </w:rPr>
        <w:t>)</w:t>
      </w:r>
      <w:r w:rsidR="003F5AA7">
        <w:rPr>
          <w:rFonts w:ascii="Helvetica" w:hAnsi="Helvetica" w:cstheme="minorHAnsi"/>
        </w:rPr>
        <w:t xml:space="preserve"> </w:t>
      </w:r>
    </w:p>
    <w:p w14:paraId="09A9D671" w14:textId="39F37325" w:rsidR="00AB0088" w:rsidRPr="007218E8" w:rsidRDefault="00783325" w:rsidP="006C6DB0">
      <w:pPr>
        <w:rPr>
          <w:rFonts w:ascii="Helvetica" w:hAnsi="Helvetica" w:cstheme="minorHAnsi"/>
        </w:rPr>
      </w:pPr>
      <w:r>
        <w:rPr>
          <w:rFonts w:ascii="Helvetica" w:hAnsi="Helvetica" w:cstheme="minorHAnsi"/>
          <w:noProof/>
        </w:rPr>
        <w:object w:dxaOrig="1440" w:dyaOrig="1440" w14:anchorId="76C48707">
          <v:shape id="_x0000_s1065" type="#_x0000_t75" alt="" style="position:absolute;left:0;text-align:left;margin-left:.15pt;margin-top:2.55pt;width:97.65pt;height:49.8pt;z-index:251658330;mso-wrap-edited:f;mso-width-percent:0;mso-height-percent:0;mso-position-horizontal-relative:text;mso-position-vertical-relative:text;mso-width-percent:0;mso-height-percent:0">
            <v:imagedata r:id="rId79" o:title=""/>
            <w10:wrap type="square"/>
          </v:shape>
          <o:OLEObject Type="Embed" ProgID="ChemDraw.Document.6.0" ShapeID="_x0000_s1065" DrawAspect="Content" ObjectID="_1779526401" r:id="rId80"/>
        </w:object>
      </w:r>
      <w:r w:rsidR="007D3CA4"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7D3CA4" w:rsidRPr="007218E8">
        <w:rPr>
          <w:rFonts w:ascii="Helvetica" w:hAnsi="Helvetica" w:cstheme="minorHAnsi"/>
          <w:shd w:val="clear" w:color="auto" w:fill="FFFFFF"/>
        </w:rPr>
        <w:t xml:space="preserve"> was followed using </w:t>
      </w:r>
      <w:r w:rsidR="007D3CA4" w:rsidRPr="007218E8">
        <w:rPr>
          <w:rFonts w:ascii="Helvetica" w:hAnsi="Helvetica" w:cstheme="minorHAnsi"/>
        </w:rPr>
        <w:t xml:space="preserve">trans-4-methylcyclohexylamine (1.05 mL, 8.0 mmol) and </w:t>
      </w:r>
      <w:r w:rsidR="00F7682E" w:rsidRPr="007218E8">
        <w:rPr>
          <w:rFonts w:ascii="Helvetica" w:hAnsi="Helvetica" w:cstheme="minorHAnsi"/>
        </w:rPr>
        <w:t xml:space="preserve">propargyl alcohol (15 </w:t>
      </w:r>
      <w:proofErr w:type="spellStart"/>
      <w:r w:rsidR="00F7682E" w:rsidRPr="007218E8">
        <w:rPr>
          <w:rFonts w:ascii="Helvetica" w:hAnsi="Helvetica" w:cstheme="minorHAnsi"/>
        </w:rPr>
        <w:t>μL</w:t>
      </w:r>
      <w:proofErr w:type="spellEnd"/>
      <w:r w:rsidR="00F7682E" w:rsidRPr="007218E8">
        <w:rPr>
          <w:rFonts w:ascii="Helvetica" w:hAnsi="Helvetica" w:cstheme="minorHAnsi"/>
        </w:rPr>
        <w:t xml:space="preserve">, 0.26 mmol, 1.3 </w:t>
      </w:r>
      <w:proofErr w:type="spellStart"/>
      <w:r w:rsidR="00F7682E" w:rsidRPr="007218E8">
        <w:rPr>
          <w:rFonts w:ascii="Helvetica" w:hAnsi="Helvetica" w:cstheme="minorHAnsi"/>
        </w:rPr>
        <w:t>equiv</w:t>
      </w:r>
      <w:proofErr w:type="spellEnd"/>
      <w:r w:rsidR="00F7682E" w:rsidRPr="007218E8">
        <w:rPr>
          <w:rFonts w:ascii="Helvetica" w:hAnsi="Helvetica" w:cstheme="minorHAnsi"/>
        </w:rPr>
        <w:t>)</w:t>
      </w:r>
      <w:r w:rsidR="00C70B4F" w:rsidRPr="007218E8">
        <w:rPr>
          <w:rFonts w:ascii="Helvetica" w:hAnsi="Helvetica" w:cstheme="minorHAnsi"/>
        </w:rPr>
        <w:t xml:space="preserve">. Purification by flash column chromatography (80%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29185A" w:rsidRPr="007218E8">
        <w:rPr>
          <w:rFonts w:ascii="Helvetica" w:hAnsi="Helvetica" w:cstheme="minorHAnsi"/>
          <w:b/>
          <w:bCs w:val="0"/>
        </w:rPr>
        <w:t>1</w:t>
      </w:r>
      <w:r w:rsidR="0070292B">
        <w:rPr>
          <w:rFonts w:ascii="Helvetica" w:hAnsi="Helvetica" w:cstheme="minorHAnsi"/>
          <w:b/>
          <w:bCs w:val="0"/>
        </w:rPr>
        <w:t>6</w:t>
      </w:r>
      <w:r w:rsidR="0029185A" w:rsidRPr="007218E8">
        <w:rPr>
          <w:rFonts w:ascii="Helvetica" w:hAnsi="Helvetica" w:cstheme="minorHAnsi"/>
          <w:b/>
          <w:bCs w:val="0"/>
        </w:rPr>
        <w:t>b</w:t>
      </w:r>
      <w:r w:rsidR="00C70B4F" w:rsidRPr="007218E8">
        <w:rPr>
          <w:rFonts w:ascii="Helvetica" w:hAnsi="Helvetica" w:cstheme="minorHAnsi"/>
        </w:rPr>
        <w:t xml:space="preserve"> as a white solid (18 mg, 46%). </w:t>
      </w:r>
      <w:proofErr w:type="spellStart"/>
      <w:r w:rsidR="00F06A1A" w:rsidRPr="007218E8">
        <w:rPr>
          <w:rFonts w:ascii="Helvetica" w:hAnsi="Helvetica" w:cstheme="minorHAnsi"/>
        </w:rPr>
        <w:t>m.p.</w:t>
      </w:r>
      <w:proofErr w:type="spellEnd"/>
      <w:r w:rsidR="00F06A1A" w:rsidRPr="007218E8">
        <w:rPr>
          <w:rFonts w:ascii="Helvetica" w:hAnsi="Helvetica" w:cstheme="minorHAnsi"/>
        </w:rPr>
        <w:t xml:space="preserve"> = 98–104°C. </w:t>
      </w:r>
      <w:r w:rsidR="00C70B4F" w:rsidRPr="007218E8">
        <w:rPr>
          <w:rFonts w:ascii="Helvetica" w:hAnsi="Helvetica" w:cstheme="minorHAnsi"/>
        </w:rPr>
        <w:t>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3315 (</w:t>
      </w:r>
      <w:proofErr w:type="spellStart"/>
      <w:r w:rsidR="00C70B4F" w:rsidRPr="007218E8">
        <w:rPr>
          <w:rFonts w:ascii="Helvetica" w:hAnsi="Helvetica" w:cstheme="minorHAnsi"/>
        </w:rPr>
        <w:t>br</w:t>
      </w:r>
      <w:proofErr w:type="spellEnd"/>
      <w:r w:rsidR="00C70B4F" w:rsidRPr="007218E8">
        <w:rPr>
          <w:rFonts w:ascii="Helvetica" w:hAnsi="Helvetica" w:cstheme="minorHAnsi"/>
        </w:rPr>
        <w:t xml:space="preserve">, OH), 2946, 2930, 2865, 1452, 1378, 1234, 1196, 1142, 1047, 1016, 805. </w:t>
      </w:r>
      <w:r w:rsidR="00C70B4F" w:rsidRPr="007218E8">
        <w:rPr>
          <w:rFonts w:ascii="Helvetica" w:hAnsi="Helvetica" w:cstheme="minorHAnsi"/>
          <w:vertAlign w:val="superscript"/>
        </w:rPr>
        <w:t>1</w:t>
      </w:r>
      <w:r w:rsidR="00C70B4F" w:rsidRPr="007218E8">
        <w:rPr>
          <w:rFonts w:ascii="Helvetica" w:hAnsi="Helvetica" w:cstheme="minorHAnsi"/>
        </w:rPr>
        <w:t>H NMR (400 MHz, CDCl</w:t>
      </w:r>
      <w:r w:rsidR="00C70B4F" w:rsidRPr="007218E8">
        <w:rPr>
          <w:rFonts w:ascii="Helvetica" w:hAnsi="Helvetica" w:cstheme="minorHAnsi"/>
          <w:vertAlign w:val="subscript"/>
        </w:rPr>
        <w:t>3</w:t>
      </w:r>
      <w:r w:rsidR="0067707E">
        <w:rPr>
          <w:rFonts w:ascii="Helvetica" w:hAnsi="Helvetica" w:cstheme="minorHAnsi"/>
        </w:rPr>
        <w:t>)</w:t>
      </w:r>
      <w:r w:rsidR="00C70B4F" w:rsidRPr="007218E8">
        <w:rPr>
          <w:rFonts w:ascii="Helvetica" w:hAnsi="Helvetica" w:cstheme="minorHAnsi"/>
        </w:rPr>
        <w:t xml:space="preserve"> δ 7.92 (</w:t>
      </w:r>
      <w:proofErr w:type="spellStart"/>
      <w:r w:rsidR="00C70B4F" w:rsidRPr="007218E8">
        <w:rPr>
          <w:rFonts w:ascii="Helvetica" w:hAnsi="Helvetica" w:cstheme="minorHAnsi"/>
        </w:rPr>
        <w:t>br</w:t>
      </w:r>
      <w:proofErr w:type="spellEnd"/>
      <w:r w:rsidR="00C70B4F" w:rsidRPr="007218E8">
        <w:rPr>
          <w:rFonts w:ascii="Helvetica" w:hAnsi="Helvetica" w:cstheme="minorHAnsi"/>
        </w:rPr>
        <w:t xml:space="preserve"> s, 1H, </w:t>
      </w:r>
      <w:r w:rsidR="00A8667B">
        <w:rPr>
          <w:rFonts w:ascii="Helvetica" w:hAnsi="Helvetica" w:cstheme="minorHAnsi"/>
        </w:rPr>
        <w:t>triazole</w:t>
      </w:r>
      <w:r w:rsidR="00C70B4F" w:rsidRPr="007218E8">
        <w:rPr>
          <w:rFonts w:ascii="Helvetica" w:hAnsi="Helvetica" w:cstheme="minorHAnsi"/>
        </w:rPr>
        <w:t>–CH), 4.93 (</w:t>
      </w:r>
      <w:proofErr w:type="spellStart"/>
      <w:r w:rsidR="00C70B4F" w:rsidRPr="007218E8">
        <w:rPr>
          <w:rFonts w:ascii="Helvetica" w:hAnsi="Helvetica" w:cstheme="minorHAnsi"/>
        </w:rPr>
        <w:t>br</w:t>
      </w:r>
      <w:proofErr w:type="spellEnd"/>
      <w:r w:rsidR="00C70B4F" w:rsidRPr="007218E8">
        <w:rPr>
          <w:rFonts w:ascii="Helvetica" w:hAnsi="Helvetica" w:cstheme="minorHAnsi"/>
        </w:rPr>
        <w:t xml:space="preserve"> s, 2H, C</w:t>
      </w:r>
      <w:r w:rsidR="00C70B4F" w:rsidRPr="007218E8">
        <w:rPr>
          <w:rFonts w:ascii="Helvetica" w:hAnsi="Helvetica" w:cstheme="minorHAnsi"/>
          <w:i/>
          <w:iCs/>
        </w:rPr>
        <w:t>H</w:t>
      </w:r>
      <w:r w:rsidR="00C70B4F" w:rsidRPr="007218E8">
        <w:rPr>
          <w:rFonts w:ascii="Helvetica" w:hAnsi="Helvetica" w:cstheme="minorHAnsi"/>
          <w:i/>
          <w:iCs/>
          <w:vertAlign w:val="subscript"/>
        </w:rPr>
        <w:t>2</w:t>
      </w:r>
      <w:r w:rsidR="00C70B4F" w:rsidRPr="007218E8">
        <w:rPr>
          <w:rFonts w:ascii="Helvetica" w:hAnsi="Helvetica" w:cstheme="minorHAnsi"/>
        </w:rPr>
        <w:t xml:space="preserve">OH), 4.44 (t, </w:t>
      </w:r>
      <w:r w:rsidR="00C70B4F" w:rsidRPr="007218E8">
        <w:rPr>
          <w:rFonts w:ascii="Helvetica" w:hAnsi="Helvetica" w:cstheme="minorHAnsi"/>
          <w:i/>
          <w:iCs/>
        </w:rPr>
        <w:t>J</w:t>
      </w:r>
      <w:r w:rsidR="00C70B4F" w:rsidRPr="007218E8">
        <w:rPr>
          <w:rFonts w:ascii="Helvetica" w:hAnsi="Helvetica" w:cstheme="minorHAnsi"/>
        </w:rPr>
        <w:t xml:space="preserve"> = 12.0 Hz, 1H, NC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3.32 (</w:t>
      </w:r>
      <w:proofErr w:type="spellStart"/>
      <w:r w:rsidR="00C70B4F" w:rsidRPr="007218E8">
        <w:rPr>
          <w:rFonts w:ascii="Helvetica" w:hAnsi="Helvetica" w:cstheme="minorHAnsi"/>
        </w:rPr>
        <w:t>br</w:t>
      </w:r>
      <w:proofErr w:type="spellEnd"/>
      <w:r w:rsidR="00C70B4F" w:rsidRPr="007218E8">
        <w:rPr>
          <w:rFonts w:ascii="Helvetica" w:hAnsi="Helvetica" w:cstheme="minorHAnsi"/>
        </w:rPr>
        <w:t xml:space="preserve"> s, 1H, OH) 2.20 (d, </w:t>
      </w:r>
      <w:r w:rsidR="00C70B4F" w:rsidRPr="007218E8">
        <w:rPr>
          <w:rFonts w:ascii="Helvetica" w:hAnsi="Helvetica" w:cstheme="minorHAnsi"/>
          <w:i/>
          <w:iCs/>
        </w:rPr>
        <w:t>J</w:t>
      </w:r>
      <w:r w:rsidR="00C70B4F" w:rsidRPr="007218E8">
        <w:rPr>
          <w:rFonts w:ascii="Helvetica" w:hAnsi="Helvetica" w:cstheme="minorHAnsi"/>
        </w:rPr>
        <w:t xml:space="preserve"> = 11.9 Hz, 2H, NCH(C</w:t>
      </w:r>
      <w:r w:rsidR="00C70B4F" w:rsidRPr="007218E8">
        <w:rPr>
          <w:rFonts w:ascii="Helvetica" w:hAnsi="Helvetica" w:cstheme="minorHAnsi"/>
          <w:i/>
          <w:iCs/>
        </w:rPr>
        <w:t>H</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 xml:space="preserve">), 1.90 (d, </w:t>
      </w:r>
      <w:r w:rsidR="00C70B4F" w:rsidRPr="007218E8">
        <w:rPr>
          <w:rFonts w:ascii="Helvetica" w:hAnsi="Helvetica" w:cstheme="minorHAnsi"/>
          <w:i/>
          <w:iCs/>
        </w:rPr>
        <w:t>J</w:t>
      </w:r>
      <w:r w:rsidR="00C70B4F" w:rsidRPr="007218E8">
        <w:rPr>
          <w:rFonts w:ascii="Helvetica" w:hAnsi="Helvetica" w:cstheme="minorHAnsi"/>
        </w:rPr>
        <w:t xml:space="preserve"> = 13.4 Hz, 2H, 2 </w:t>
      </w:r>
      <w:r w:rsidR="00A8667B"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w:t>
      </w:r>
      <w:r w:rsidR="00C70B4F" w:rsidRPr="007218E8">
        <w:rPr>
          <w:rFonts w:ascii="Helvetica" w:hAnsi="Helvetica" w:cstheme="minorHAnsi"/>
          <w:i/>
          <w:iCs/>
        </w:rPr>
        <w:t>H</w:t>
      </w:r>
      <w:r w:rsidR="00C70B4F" w:rsidRPr="007218E8">
        <w:rPr>
          <w:rFonts w:ascii="Helvetica" w:hAnsi="Helvetica" w:cstheme="minorHAnsi"/>
        </w:rPr>
        <w:t>HCH(CH</w:t>
      </w:r>
      <w:r w:rsidR="00C70B4F" w:rsidRPr="007218E8">
        <w:rPr>
          <w:rFonts w:ascii="Helvetica" w:hAnsi="Helvetica" w:cstheme="minorHAnsi"/>
          <w:vertAlign w:val="subscript"/>
        </w:rPr>
        <w:t>3</w:t>
      </w:r>
      <w:r w:rsidR="00C70B4F" w:rsidRPr="007218E8">
        <w:rPr>
          <w:rFonts w:ascii="Helvetica" w:hAnsi="Helvetica" w:cstheme="minorHAnsi"/>
        </w:rPr>
        <w:t xml:space="preserve">)), 1.85–1.72 (m, 2H, 2 </w:t>
      </w:r>
      <w:r w:rsidR="00A8667B" w:rsidRPr="007218E8">
        <w:rPr>
          <w:rFonts w:ascii="Helvetica" w:hAnsi="Helvetica" w:cstheme="minorHAnsi"/>
        </w:rPr>
        <w:sym w:font="Symbol" w:char="F0B4"/>
      </w:r>
      <w:r w:rsidR="00C70B4F" w:rsidRPr="007218E8">
        <w:rPr>
          <w:rFonts w:ascii="Helvetica" w:hAnsi="Helvetica" w:cstheme="minorHAnsi"/>
        </w:rPr>
        <w:t xml:space="preserve"> NCH(CH</w:t>
      </w:r>
      <w:r w:rsidR="00C70B4F" w:rsidRPr="007218E8">
        <w:rPr>
          <w:rFonts w:ascii="Helvetica" w:hAnsi="Helvetica" w:cstheme="minorHAnsi"/>
          <w:i/>
          <w:iCs/>
        </w:rPr>
        <w:t>H</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1.55–1.42 (m, 1H, 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3</w:t>
      </w:r>
      <w:r w:rsidR="00C70B4F" w:rsidRPr="007218E8">
        <w:rPr>
          <w:rFonts w:ascii="Helvetica" w:hAnsi="Helvetica" w:cstheme="minorHAnsi"/>
        </w:rPr>
        <w:t>)), 1.23–1.09 (m, 2H, CH</w:t>
      </w:r>
      <w:r w:rsidR="00C70B4F" w:rsidRPr="007218E8">
        <w:rPr>
          <w:rFonts w:ascii="Helvetica" w:hAnsi="Helvetica" w:cstheme="minorHAnsi"/>
          <w:i/>
          <w:iCs/>
        </w:rPr>
        <w:t>H</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0.96 (d, </w:t>
      </w:r>
      <w:r w:rsidR="00C70B4F" w:rsidRPr="007218E8">
        <w:rPr>
          <w:rFonts w:ascii="Helvetica" w:hAnsi="Helvetica" w:cstheme="minorHAnsi"/>
          <w:i/>
          <w:iCs/>
        </w:rPr>
        <w:t>J</w:t>
      </w:r>
      <w:r w:rsidR="00C70B4F" w:rsidRPr="007218E8">
        <w:rPr>
          <w:rFonts w:ascii="Helvetica" w:hAnsi="Helvetica" w:cstheme="minorHAnsi"/>
        </w:rPr>
        <w:t xml:space="preserve"> = 6.4 Hz, 3H, CH</w:t>
      </w:r>
      <w:r w:rsidR="00C70B4F" w:rsidRPr="007218E8">
        <w:rPr>
          <w:rFonts w:ascii="Helvetica" w:hAnsi="Helvetica" w:cstheme="minorHAnsi"/>
          <w:vertAlign w:val="subscript"/>
        </w:rPr>
        <w:t>3</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(126 MHz, CDCl</w:t>
      </w:r>
      <w:r w:rsidR="00C70B4F" w:rsidRPr="007218E8">
        <w:rPr>
          <w:rFonts w:ascii="Helvetica" w:hAnsi="Helvetica" w:cstheme="minorHAnsi"/>
          <w:vertAlign w:val="subscript"/>
        </w:rPr>
        <w:t>3</w:t>
      </w:r>
      <w:r w:rsidR="00C70B4F" w:rsidRPr="007218E8">
        <w:rPr>
          <w:rFonts w:ascii="Helvetica" w:hAnsi="Helvetica" w:cstheme="minorHAnsi"/>
        </w:rPr>
        <w:t>) δ 60.9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 55.7 (CH</w:t>
      </w:r>
      <w:r w:rsidR="00C70B4F" w:rsidRPr="007218E8">
        <w:rPr>
          <w:rFonts w:ascii="Helvetica" w:hAnsi="Helvetica" w:cstheme="minorHAnsi"/>
          <w:vertAlign w:val="subscript"/>
        </w:rPr>
        <w:t>2</w:t>
      </w:r>
      <w:r w:rsidR="00C70B4F" w:rsidRPr="007218E8">
        <w:rPr>
          <w:rFonts w:ascii="Helvetica" w:hAnsi="Helvetica" w:cstheme="minorHAnsi"/>
        </w:rPr>
        <w:t xml:space="preserve">OH), 33.7 (2 </w:t>
      </w:r>
      <w:r w:rsidR="00C70B4F" w:rsidRPr="007218E8">
        <w:rPr>
          <w:rFonts w:ascii="Helvetica" w:hAnsi="Helvetica" w:cstheme="minorHAnsi"/>
        </w:rPr>
        <w:sym w:font="Symbol" w:char="F0B4"/>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33.3 (2 </w:t>
      </w:r>
      <w:r w:rsidR="00C70B4F" w:rsidRPr="007218E8">
        <w:rPr>
          <w:rFonts w:ascii="Helvetica" w:hAnsi="Helvetica" w:cstheme="minorHAnsi"/>
        </w:rPr>
        <w:sym w:font="Symbol" w:char="F0B4"/>
      </w:r>
      <w:r w:rsidR="00C70B4F" w:rsidRPr="007218E8">
        <w:rPr>
          <w:rFonts w:ascii="Helvetica" w:hAnsi="Helvetica" w:cstheme="minorHAnsi"/>
        </w:rPr>
        <w:t xml:space="preserve">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31.6 (</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3</w:t>
      </w:r>
      <w:r w:rsidR="00C70B4F" w:rsidRPr="007218E8">
        <w:rPr>
          <w:rFonts w:ascii="Helvetica" w:hAnsi="Helvetica" w:cstheme="minorHAnsi"/>
        </w:rPr>
        <w:t>)), 21.9 (CH</w:t>
      </w:r>
      <w:r w:rsidR="00C70B4F" w:rsidRPr="007218E8">
        <w:rPr>
          <w:rFonts w:ascii="Helvetica" w:hAnsi="Helvetica" w:cstheme="minorHAnsi"/>
          <w:vertAlign w:val="subscript"/>
        </w:rPr>
        <w:t>3</w:t>
      </w:r>
      <w:r w:rsidR="00C70B4F" w:rsidRPr="007218E8">
        <w:rPr>
          <w:rFonts w:ascii="Helvetica" w:hAnsi="Helvetica" w:cstheme="minorHAnsi"/>
        </w:rPr>
        <w:t xml:space="preserve">). HRMS (TOF–ES+) </w:t>
      </w:r>
      <w:r w:rsidR="00C70B4F" w:rsidRPr="007218E8">
        <w:rPr>
          <w:rFonts w:ascii="Helvetica" w:hAnsi="Helvetica" w:cstheme="minorHAnsi"/>
          <w:i/>
          <w:iCs/>
        </w:rPr>
        <w:t>m/z</w:t>
      </w:r>
      <w:r w:rsidR="00C70B4F" w:rsidRPr="007218E8">
        <w:rPr>
          <w:rFonts w:ascii="Helvetica" w:hAnsi="Helvetica" w:cstheme="minorHAnsi"/>
        </w:rPr>
        <w:t xml:space="preserve"> </w:t>
      </w:r>
      <w:proofErr w:type="spellStart"/>
      <w:r w:rsidR="00C70B4F" w:rsidRPr="007218E8">
        <w:rPr>
          <w:rFonts w:ascii="Helvetica" w:hAnsi="Helvetica" w:cstheme="minorHAnsi"/>
        </w:rPr>
        <w:t>calcd</w:t>
      </w:r>
      <w:proofErr w:type="spellEnd"/>
      <w:r w:rsidR="00C70B4F" w:rsidRPr="007218E8">
        <w:rPr>
          <w:rFonts w:ascii="Helvetica" w:hAnsi="Helvetica" w:cstheme="minorHAnsi"/>
        </w:rPr>
        <w:t>. For C</w:t>
      </w:r>
      <w:r w:rsidR="00C70B4F" w:rsidRPr="007218E8">
        <w:rPr>
          <w:rFonts w:ascii="Helvetica" w:hAnsi="Helvetica" w:cstheme="minorHAnsi"/>
          <w:vertAlign w:val="subscript"/>
        </w:rPr>
        <w:t>10</w:t>
      </w:r>
      <w:r w:rsidR="00C70B4F" w:rsidRPr="007218E8">
        <w:rPr>
          <w:rFonts w:ascii="Helvetica" w:hAnsi="Helvetica" w:cstheme="minorHAnsi"/>
        </w:rPr>
        <w:t>H</w:t>
      </w:r>
      <w:r w:rsidR="00C70B4F" w:rsidRPr="007218E8">
        <w:rPr>
          <w:rFonts w:ascii="Helvetica" w:hAnsi="Helvetica" w:cstheme="minorHAnsi"/>
          <w:vertAlign w:val="subscript"/>
        </w:rPr>
        <w:t>18</w:t>
      </w:r>
      <w:r w:rsidR="00C70B4F" w:rsidRPr="007218E8">
        <w:rPr>
          <w:rFonts w:ascii="Helvetica" w:hAnsi="Helvetica" w:cstheme="minorHAnsi"/>
        </w:rPr>
        <w:t>N</w:t>
      </w:r>
      <w:r w:rsidR="00C70B4F" w:rsidRPr="007218E8">
        <w:rPr>
          <w:rFonts w:ascii="Helvetica" w:hAnsi="Helvetica" w:cstheme="minorHAnsi"/>
          <w:vertAlign w:val="subscript"/>
        </w:rPr>
        <w:t>3</w:t>
      </w:r>
      <w:r w:rsidR="00C70B4F" w:rsidRPr="007218E8">
        <w:rPr>
          <w:rFonts w:ascii="Helvetica" w:hAnsi="Helvetica" w:cstheme="minorHAnsi"/>
        </w:rPr>
        <w:t xml:space="preserve">O [M+H]: 196.1450; found: 196.1445. Note there is 9% impurity present in this sample which could not be removed. Triazole peaks in </w:t>
      </w:r>
      <w:r w:rsidR="00C70B4F" w:rsidRPr="007218E8">
        <w:rPr>
          <w:rFonts w:ascii="Helvetica" w:hAnsi="Helvetica" w:cstheme="minorHAnsi"/>
          <w:vertAlign w:val="superscript"/>
        </w:rPr>
        <w:t>13</w:t>
      </w:r>
      <w:r w:rsidR="00C70B4F" w:rsidRPr="007218E8">
        <w:rPr>
          <w:rFonts w:ascii="Helvetica" w:hAnsi="Helvetica" w:cstheme="minorHAnsi"/>
        </w:rPr>
        <w:t xml:space="preserve">C could not be identified due to low intensity peaks. </w:t>
      </w:r>
    </w:p>
    <w:p w14:paraId="1DC66C9B" w14:textId="36FFB682" w:rsidR="00C70B4F" w:rsidRPr="007218E8" w:rsidRDefault="00C70B4F" w:rsidP="006C6DB0">
      <w:pPr>
        <w:pStyle w:val="Subtitle"/>
        <w:rPr>
          <w:rFonts w:ascii="Helvetica" w:hAnsi="Helvetica" w:cstheme="minorHAnsi"/>
        </w:rPr>
      </w:pPr>
      <w:r w:rsidRPr="007218E8">
        <w:rPr>
          <w:rFonts w:ascii="Helvetica" w:hAnsi="Helvetica" w:cstheme="minorHAnsi"/>
        </w:rPr>
        <w:t>1-((1r,4r)-4-</w:t>
      </w:r>
      <w:r w:rsidR="00E11800">
        <w:rPr>
          <w:rFonts w:ascii="Helvetica" w:hAnsi="Helvetica" w:cstheme="minorHAnsi"/>
        </w:rPr>
        <w:t>M</w:t>
      </w:r>
      <w:r w:rsidRPr="007218E8">
        <w:rPr>
          <w:rFonts w:ascii="Helvetica" w:hAnsi="Helvetica" w:cstheme="minorHAnsi"/>
        </w:rPr>
        <w:t>ethylcyclohexyl)-4-phenethyl-1H-1,2,3-triazole (</w:t>
      </w:r>
      <w:r w:rsidR="0029185A" w:rsidRPr="007218E8">
        <w:rPr>
          <w:rFonts w:ascii="Helvetica" w:hAnsi="Helvetica" w:cstheme="minorHAnsi"/>
        </w:rPr>
        <w:t>1</w:t>
      </w:r>
      <w:r w:rsidR="0070292B">
        <w:rPr>
          <w:rFonts w:ascii="Helvetica" w:hAnsi="Helvetica" w:cstheme="minorHAnsi"/>
        </w:rPr>
        <w:t>6</w:t>
      </w:r>
      <w:r w:rsidR="0029185A" w:rsidRPr="007218E8">
        <w:rPr>
          <w:rFonts w:ascii="Helvetica" w:hAnsi="Helvetica" w:cstheme="minorHAnsi"/>
        </w:rPr>
        <w:t>c</w:t>
      </w:r>
      <w:r w:rsidRPr="007218E8">
        <w:rPr>
          <w:rFonts w:ascii="Helvetica" w:hAnsi="Helvetica" w:cstheme="minorHAnsi"/>
        </w:rPr>
        <w:t>)</w:t>
      </w:r>
    </w:p>
    <w:p w14:paraId="60413D30" w14:textId="184B29E3" w:rsidR="00C70B4F" w:rsidRDefault="00783325" w:rsidP="006C6DB0">
      <w:pPr>
        <w:rPr>
          <w:rFonts w:ascii="Helvetica" w:hAnsi="Helvetica" w:cstheme="minorHAnsi"/>
        </w:rPr>
      </w:pPr>
      <w:r>
        <w:rPr>
          <w:rFonts w:ascii="Helvetica" w:hAnsi="Helvetica" w:cstheme="minorHAnsi"/>
          <w:noProof/>
        </w:rPr>
        <w:object w:dxaOrig="1440" w:dyaOrig="1440" w14:anchorId="7F9FF4E6">
          <v:shape id="_x0000_s1064" type="#_x0000_t75" alt="" style="position:absolute;left:0;text-align:left;margin-left:.15pt;margin-top:.7pt;width:126.05pt;height:53.85pt;z-index:251658331;mso-wrap-edited:f;mso-width-percent:0;mso-height-percent:0;mso-position-horizontal-relative:text;mso-position-vertical-relative:text;mso-width-percent:0;mso-height-percent:0">
            <v:imagedata r:id="rId81" o:title=""/>
            <w10:wrap type="square"/>
          </v:shape>
          <o:OLEObject Type="Embed" ProgID="ChemDraw.Document.6.0" ShapeID="_x0000_s1064" DrawAspect="Content" ObjectID="_1779526400" r:id="rId82"/>
        </w:object>
      </w:r>
      <w:r w:rsidR="00F7682E"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F7682E" w:rsidRPr="007218E8">
        <w:rPr>
          <w:rFonts w:ascii="Helvetica" w:hAnsi="Helvetica" w:cstheme="minorHAnsi"/>
          <w:shd w:val="clear" w:color="auto" w:fill="FFFFFF"/>
        </w:rPr>
        <w:t xml:space="preserve"> was followed using </w:t>
      </w:r>
      <w:r w:rsidR="00F7682E" w:rsidRPr="007218E8">
        <w:rPr>
          <w:rFonts w:ascii="Helvetica" w:hAnsi="Helvetica" w:cstheme="minorHAnsi"/>
        </w:rPr>
        <w:t xml:space="preserve">trans-4-methylcyclohexylamine (1.05 mL, 8.0 mmol) and 4-phenyl-1-butyne (37 </w:t>
      </w:r>
      <w:proofErr w:type="spellStart"/>
      <w:r w:rsidR="00F7682E" w:rsidRPr="007218E8">
        <w:rPr>
          <w:rFonts w:ascii="Helvetica" w:hAnsi="Helvetica" w:cstheme="minorHAnsi"/>
        </w:rPr>
        <w:t>μL</w:t>
      </w:r>
      <w:proofErr w:type="spellEnd"/>
      <w:r w:rsidR="00F7682E" w:rsidRPr="007218E8">
        <w:rPr>
          <w:rFonts w:ascii="Helvetica" w:hAnsi="Helvetica" w:cstheme="minorHAnsi"/>
        </w:rPr>
        <w:t xml:space="preserve">, 0.26 mmol, 1.3 </w:t>
      </w:r>
      <w:proofErr w:type="spellStart"/>
      <w:r w:rsidR="00F7682E" w:rsidRPr="007218E8">
        <w:rPr>
          <w:rFonts w:ascii="Helvetica" w:hAnsi="Helvetica" w:cstheme="minorHAnsi"/>
        </w:rPr>
        <w:t>equiv</w:t>
      </w:r>
      <w:proofErr w:type="spellEnd"/>
      <w:r w:rsidR="00F7682E" w:rsidRPr="007218E8">
        <w:rPr>
          <w:rFonts w:ascii="Helvetica" w:hAnsi="Helvetica" w:cstheme="minorHAnsi"/>
        </w:rPr>
        <w:t>)</w:t>
      </w:r>
      <w:r w:rsidR="00C70B4F" w:rsidRPr="007218E8">
        <w:rPr>
          <w:rFonts w:ascii="Helvetica" w:hAnsi="Helvetica" w:cstheme="minorHAnsi"/>
        </w:rPr>
        <w:t xml:space="preserve">. Purification by flash column chromatography (15 to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29185A" w:rsidRPr="007218E8">
        <w:rPr>
          <w:rFonts w:ascii="Helvetica" w:hAnsi="Helvetica" w:cstheme="minorHAnsi"/>
          <w:b/>
          <w:bCs w:val="0"/>
        </w:rPr>
        <w:t>1</w:t>
      </w:r>
      <w:r w:rsidR="0070292B">
        <w:rPr>
          <w:rFonts w:ascii="Helvetica" w:hAnsi="Helvetica" w:cstheme="minorHAnsi"/>
          <w:b/>
          <w:bCs w:val="0"/>
        </w:rPr>
        <w:t>6</w:t>
      </w:r>
      <w:r w:rsidR="0029185A" w:rsidRPr="007218E8">
        <w:rPr>
          <w:rFonts w:ascii="Helvetica" w:hAnsi="Helvetica" w:cstheme="minorHAnsi"/>
          <w:b/>
          <w:bCs w:val="0"/>
        </w:rPr>
        <w:t>c</w:t>
      </w:r>
      <w:r w:rsidR="00C70B4F" w:rsidRPr="007218E8">
        <w:rPr>
          <w:rFonts w:ascii="Helvetica" w:hAnsi="Helvetica" w:cstheme="minorHAnsi"/>
        </w:rPr>
        <w:t xml:space="preserve"> as a white solid (14 mg, 26%)</w:t>
      </w:r>
      <w:r w:rsidR="00C33D25" w:rsidRPr="007218E8">
        <w:rPr>
          <w:rFonts w:ascii="Helvetica" w:hAnsi="Helvetica" w:cstheme="minorHAnsi"/>
        </w:rPr>
        <w:t xml:space="preserve">, </w:t>
      </w:r>
      <w:proofErr w:type="spellStart"/>
      <w:r w:rsidR="00C33D25" w:rsidRPr="007218E8">
        <w:rPr>
          <w:rFonts w:ascii="Helvetica" w:hAnsi="Helvetica" w:cstheme="minorHAnsi"/>
        </w:rPr>
        <w:t>m.p.</w:t>
      </w:r>
      <w:proofErr w:type="spellEnd"/>
      <w:r w:rsidR="00C33D25" w:rsidRPr="007218E8">
        <w:rPr>
          <w:rFonts w:ascii="Helvetica" w:hAnsi="Helvetica" w:cstheme="minorHAnsi"/>
        </w:rPr>
        <w:t xml:space="preserve"> = 97–109°C</w:t>
      </w:r>
      <w:r w:rsidR="00255567" w:rsidRPr="007218E8">
        <w:rPr>
          <w:rFonts w:ascii="Helvetica" w:hAnsi="Helvetica" w:cstheme="minorHAnsi"/>
        </w:rPr>
        <w:t xml:space="preserve">. </w:t>
      </w:r>
      <w:r w:rsidR="00C70B4F" w:rsidRPr="007218E8">
        <w:rPr>
          <w:rFonts w:ascii="Helvetica" w:hAnsi="Helvetica" w:cstheme="minorHAnsi"/>
        </w:rPr>
        <w:t>R</w:t>
      </w:r>
      <w:r w:rsidR="00C70B4F" w:rsidRPr="007218E8">
        <w:rPr>
          <w:rFonts w:ascii="Helvetica" w:hAnsi="Helvetica" w:cstheme="minorHAnsi"/>
          <w:vertAlign w:val="subscript"/>
        </w:rPr>
        <w:t>f</w:t>
      </w:r>
      <w:r w:rsidR="00C70B4F" w:rsidRPr="007218E8">
        <w:rPr>
          <w:rFonts w:ascii="Helvetica" w:hAnsi="Helvetica" w:cstheme="minorHAnsi"/>
        </w:rPr>
        <w:t xml:space="preserve"> 0.29 (20%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/pentane). IR (film)/cm</w:t>
      </w:r>
      <w:r w:rsidR="00C70B4F" w:rsidRPr="007218E8">
        <w:rPr>
          <w:rFonts w:ascii="Helvetica" w:hAnsi="Helvetica" w:cstheme="minorHAnsi"/>
          <w:vertAlign w:val="superscript"/>
        </w:rPr>
        <w:t>-1</w:t>
      </w:r>
      <w:r w:rsidR="00C70B4F" w:rsidRPr="007218E8">
        <w:rPr>
          <w:rFonts w:ascii="Helvetica" w:hAnsi="Helvetica" w:cstheme="minorHAnsi"/>
        </w:rPr>
        <w:t xml:space="preserve"> 3063, 3124, 3027, 2944, 2926, 2863, 1603, 1545, 1496, 1452, 1237, 1215, 1140, 1052, 828, 730, 697, 670. </w:t>
      </w:r>
      <w:r w:rsidR="00C70B4F" w:rsidRPr="007218E8">
        <w:rPr>
          <w:rFonts w:ascii="Helvetica" w:hAnsi="Helvetica" w:cstheme="minorHAnsi"/>
          <w:vertAlign w:val="superscript"/>
        </w:rPr>
        <w:t>1</w:t>
      </w:r>
      <w:r w:rsidR="00C70B4F" w:rsidRPr="007218E8">
        <w:rPr>
          <w:rFonts w:ascii="Helvetica" w:hAnsi="Helvetica" w:cstheme="minorHAnsi"/>
        </w:rPr>
        <w:t>H NMR (400 MHz, CDCl</w:t>
      </w:r>
      <w:r w:rsidR="00C70B4F" w:rsidRPr="007218E8">
        <w:rPr>
          <w:rFonts w:ascii="Helvetica" w:hAnsi="Helvetica" w:cstheme="minorHAnsi"/>
          <w:vertAlign w:val="subscript"/>
        </w:rPr>
        <w:t>3</w:t>
      </w:r>
      <w:r w:rsidR="00C70B4F" w:rsidRPr="007218E8">
        <w:rPr>
          <w:rFonts w:ascii="Helvetica" w:hAnsi="Helvetica" w:cstheme="minorHAnsi"/>
        </w:rPr>
        <w:t xml:space="preserve">) δ 7.31–7.27 (m, 2H, 2 </w:t>
      </w:r>
      <w:r w:rsidR="0084193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4193E">
        <w:rPr>
          <w:rFonts w:ascii="Helvetica" w:hAnsi="Helvetica" w:cstheme="minorHAnsi"/>
        </w:rPr>
        <w:t>-</w:t>
      </w:r>
      <w:r w:rsidR="00C70B4F" w:rsidRPr="007218E8">
        <w:rPr>
          <w:rFonts w:ascii="Helvetica" w:hAnsi="Helvetica" w:cstheme="minorHAnsi"/>
        </w:rPr>
        <w:t xml:space="preserve">CH), 7.23–7.20 (m, 1H, </w:t>
      </w:r>
      <w:proofErr w:type="spellStart"/>
      <w:r w:rsidR="00C70B4F" w:rsidRPr="007218E8">
        <w:rPr>
          <w:rFonts w:ascii="Helvetica" w:hAnsi="Helvetica" w:cstheme="minorHAnsi"/>
        </w:rPr>
        <w:t>Ar</w:t>
      </w:r>
      <w:proofErr w:type="spellEnd"/>
      <w:r w:rsidR="0084193E">
        <w:rPr>
          <w:rFonts w:ascii="Helvetica" w:hAnsi="Helvetica" w:cstheme="minorHAnsi"/>
        </w:rPr>
        <w:t>-</w:t>
      </w:r>
      <w:r w:rsidR="00C70B4F" w:rsidRPr="007218E8">
        <w:rPr>
          <w:rFonts w:ascii="Helvetica" w:hAnsi="Helvetica" w:cstheme="minorHAnsi"/>
        </w:rPr>
        <w:t xml:space="preserve">CH), 7.20–7.16 (m, 2H, 2 </w:t>
      </w:r>
      <w:r w:rsidR="0084193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4193E">
        <w:rPr>
          <w:rFonts w:ascii="Helvetica" w:hAnsi="Helvetica" w:cstheme="minorHAnsi"/>
        </w:rPr>
        <w:t>-</w:t>
      </w:r>
      <w:r w:rsidR="00C70B4F" w:rsidRPr="007218E8">
        <w:rPr>
          <w:rFonts w:ascii="Helvetica" w:hAnsi="Helvetica" w:cstheme="minorHAnsi"/>
        </w:rPr>
        <w:t xml:space="preserve">CH), 7.12 (s, 1H, </w:t>
      </w:r>
      <w:r w:rsidR="0084193E">
        <w:rPr>
          <w:rFonts w:ascii="Helvetica" w:hAnsi="Helvetica" w:cstheme="minorHAnsi"/>
        </w:rPr>
        <w:t>triazole-</w:t>
      </w:r>
      <w:r w:rsidR="00C70B4F" w:rsidRPr="007218E8">
        <w:rPr>
          <w:rFonts w:ascii="Helvetica" w:hAnsi="Helvetica" w:cstheme="minorHAnsi"/>
        </w:rPr>
        <w:t>CH), 4.36 (</w:t>
      </w:r>
      <w:proofErr w:type="spellStart"/>
      <w:r w:rsidR="00C70B4F" w:rsidRPr="007218E8">
        <w:rPr>
          <w:rFonts w:ascii="Helvetica" w:hAnsi="Helvetica" w:cstheme="minorHAnsi"/>
        </w:rPr>
        <w:t>tt</w:t>
      </w:r>
      <w:proofErr w:type="spellEnd"/>
      <w:r w:rsidR="00C70B4F" w:rsidRPr="007218E8">
        <w:rPr>
          <w:rFonts w:ascii="Helvetica" w:hAnsi="Helvetica" w:cstheme="minorHAnsi"/>
        </w:rPr>
        <w:t xml:space="preserve">, </w:t>
      </w:r>
      <w:r w:rsidR="00C70B4F" w:rsidRPr="0084193E">
        <w:rPr>
          <w:rFonts w:ascii="Helvetica" w:hAnsi="Helvetica" w:cstheme="minorHAnsi"/>
          <w:i/>
          <w:iCs/>
        </w:rPr>
        <w:t>J</w:t>
      </w:r>
      <w:r w:rsidR="00C70B4F" w:rsidRPr="007218E8">
        <w:rPr>
          <w:rFonts w:ascii="Helvetica" w:hAnsi="Helvetica" w:cstheme="minorHAnsi"/>
        </w:rPr>
        <w:t xml:space="preserve"> = 12.1, 3.9 Hz, 1H, NC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xml:space="preserve">), 3.09–3.03 (m, 2H, </w:t>
      </w:r>
      <w:proofErr w:type="spellStart"/>
      <w:r w:rsidR="00C70B4F" w:rsidRPr="007218E8">
        <w:rPr>
          <w:rFonts w:ascii="Helvetica" w:hAnsi="Helvetica" w:cstheme="minorHAnsi"/>
        </w:rPr>
        <w:t>C</w:t>
      </w:r>
      <w:r w:rsidR="00C70B4F" w:rsidRPr="007218E8">
        <w:rPr>
          <w:rFonts w:ascii="Helvetica" w:hAnsi="Helvetica" w:cstheme="minorHAnsi"/>
          <w:i/>
          <w:iCs/>
        </w:rPr>
        <w:t>H</w:t>
      </w:r>
      <w:r w:rsidR="00C70B4F" w:rsidRPr="007218E8">
        <w:rPr>
          <w:rFonts w:ascii="Helvetica" w:hAnsi="Helvetica" w:cstheme="minorHAnsi"/>
        </w:rPr>
        <w:t>HC</w:t>
      </w:r>
      <w:r w:rsidR="00C70B4F" w:rsidRPr="007218E8">
        <w:rPr>
          <w:rFonts w:ascii="Helvetica" w:hAnsi="Helvetica" w:cstheme="minorHAnsi"/>
          <w:i/>
          <w:iCs/>
        </w:rPr>
        <w:t>H</w:t>
      </w:r>
      <w:r w:rsidR="00C70B4F" w:rsidRPr="007218E8">
        <w:rPr>
          <w:rFonts w:ascii="Helvetica" w:hAnsi="Helvetica" w:cstheme="minorHAnsi"/>
        </w:rPr>
        <w:t>HPh</w:t>
      </w:r>
      <w:proofErr w:type="spellEnd"/>
      <w:r w:rsidR="00C70B4F" w:rsidRPr="007218E8">
        <w:rPr>
          <w:rFonts w:ascii="Helvetica" w:hAnsi="Helvetica" w:cstheme="minorHAnsi"/>
        </w:rPr>
        <w:t xml:space="preserve">), 3.03–2.98 (m, 2H, </w:t>
      </w:r>
      <w:proofErr w:type="spellStart"/>
      <w:r w:rsidR="00C70B4F" w:rsidRPr="007218E8">
        <w:rPr>
          <w:rFonts w:ascii="Helvetica" w:hAnsi="Helvetica" w:cstheme="minorHAnsi"/>
        </w:rPr>
        <w:t>CH</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i/>
          <w:iCs/>
        </w:rPr>
        <w:t>H</w:t>
      </w:r>
      <w:r w:rsidR="00C70B4F" w:rsidRPr="007218E8">
        <w:rPr>
          <w:rFonts w:ascii="Helvetica" w:hAnsi="Helvetica" w:cstheme="minorHAnsi"/>
        </w:rPr>
        <w:t>Ph</w:t>
      </w:r>
      <w:proofErr w:type="spellEnd"/>
      <w:r w:rsidR="00C70B4F" w:rsidRPr="007218E8">
        <w:rPr>
          <w:rFonts w:ascii="Helvetica" w:hAnsi="Helvetica" w:cstheme="minorHAnsi"/>
        </w:rPr>
        <w:t>), 2.20–2.13 (m, 2H, NCH(C</w:t>
      </w:r>
      <w:r w:rsidR="00C70B4F" w:rsidRPr="007218E8">
        <w:rPr>
          <w:rFonts w:ascii="Helvetica" w:hAnsi="Helvetica" w:cstheme="minorHAnsi"/>
          <w:i/>
          <w:iCs/>
        </w:rPr>
        <w:t>H</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 xml:space="preserve">), 1.92–1.85 (m, 2H, 2 </w:t>
      </w:r>
      <w:r w:rsidR="0084193E"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w:t>
      </w:r>
      <w:r w:rsidR="00C70B4F" w:rsidRPr="007218E8">
        <w:rPr>
          <w:rFonts w:ascii="Helvetica" w:hAnsi="Helvetica" w:cstheme="minorHAnsi"/>
          <w:i/>
          <w:iCs/>
        </w:rPr>
        <w:t>H</w:t>
      </w:r>
      <w:r w:rsidR="00C70B4F" w:rsidRPr="007218E8">
        <w:rPr>
          <w:rFonts w:ascii="Helvetica" w:hAnsi="Helvetica" w:cstheme="minorHAnsi"/>
        </w:rPr>
        <w:t>HCH(CH</w:t>
      </w:r>
      <w:r w:rsidR="00C70B4F" w:rsidRPr="007218E8">
        <w:rPr>
          <w:rFonts w:ascii="Helvetica" w:hAnsi="Helvetica" w:cstheme="minorHAnsi"/>
          <w:vertAlign w:val="subscript"/>
        </w:rPr>
        <w:t>3</w:t>
      </w:r>
      <w:r w:rsidR="00C70B4F" w:rsidRPr="007218E8">
        <w:rPr>
          <w:rFonts w:ascii="Helvetica" w:hAnsi="Helvetica" w:cstheme="minorHAnsi"/>
        </w:rPr>
        <w:t>)), 1.78–1.67 (m, 2H, NCH(CH</w:t>
      </w:r>
      <w:r w:rsidR="00C70B4F" w:rsidRPr="007218E8">
        <w:rPr>
          <w:rFonts w:ascii="Helvetica" w:hAnsi="Helvetica" w:cstheme="minorHAnsi"/>
          <w:i/>
          <w:iCs/>
        </w:rPr>
        <w:t>H</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1.53–1.42 (m, 1H, 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3</w:t>
      </w:r>
      <w:r w:rsidR="00C70B4F" w:rsidRPr="007218E8">
        <w:rPr>
          <w:rFonts w:ascii="Helvetica" w:hAnsi="Helvetica" w:cstheme="minorHAnsi"/>
        </w:rPr>
        <w:t xml:space="preserve">)), 1.20–1.10 (m, 2H, 2 </w:t>
      </w:r>
      <w:r w:rsidR="0084193E"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CH</w:t>
      </w:r>
      <w:r w:rsidR="00C70B4F" w:rsidRPr="007218E8">
        <w:rPr>
          <w:rFonts w:ascii="Helvetica" w:hAnsi="Helvetica" w:cstheme="minorHAnsi"/>
          <w:i/>
          <w:iCs/>
        </w:rPr>
        <w:t>H</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0.96 (d, </w:t>
      </w:r>
      <w:r w:rsidR="00C70B4F" w:rsidRPr="007218E8">
        <w:rPr>
          <w:rFonts w:ascii="Helvetica" w:hAnsi="Helvetica" w:cstheme="minorHAnsi"/>
          <w:i/>
          <w:iCs/>
        </w:rPr>
        <w:t>J</w:t>
      </w:r>
      <w:r w:rsidR="00C70B4F" w:rsidRPr="007218E8">
        <w:rPr>
          <w:rFonts w:ascii="Helvetica" w:hAnsi="Helvetica" w:cstheme="minorHAnsi"/>
        </w:rPr>
        <w:t xml:space="preserve"> = 6.5 Hz, 3H, CH</w:t>
      </w:r>
      <w:r w:rsidR="00C70B4F" w:rsidRPr="007218E8">
        <w:rPr>
          <w:rFonts w:ascii="Helvetica" w:hAnsi="Helvetica" w:cstheme="minorHAnsi"/>
          <w:vertAlign w:val="subscript"/>
        </w:rPr>
        <w:t>3</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(126 MHz, CDCl</w:t>
      </w:r>
      <w:r w:rsidR="00C70B4F" w:rsidRPr="007218E8">
        <w:rPr>
          <w:rFonts w:ascii="Helvetica" w:hAnsi="Helvetica" w:cstheme="minorHAnsi"/>
          <w:vertAlign w:val="subscript"/>
        </w:rPr>
        <w:t>3</w:t>
      </w:r>
      <w:r w:rsidR="00C70B4F" w:rsidRPr="007218E8">
        <w:rPr>
          <w:rFonts w:ascii="Helvetica" w:hAnsi="Helvetica" w:cstheme="minorHAnsi"/>
        </w:rPr>
        <w:t>) δ 146.</w:t>
      </w:r>
      <w:r w:rsidR="00FA79D2">
        <w:rPr>
          <w:rFonts w:ascii="Helvetica" w:hAnsi="Helvetica" w:cstheme="minorHAnsi"/>
        </w:rPr>
        <w:t>5</w:t>
      </w:r>
      <w:r w:rsidR="00C70B4F" w:rsidRPr="007218E8">
        <w:rPr>
          <w:rFonts w:ascii="Helvetica" w:hAnsi="Helvetica" w:cstheme="minorHAnsi"/>
        </w:rPr>
        <w:t xml:space="preserve"> (</w:t>
      </w:r>
      <w:r w:rsidR="0084193E">
        <w:rPr>
          <w:rFonts w:ascii="Helvetica" w:hAnsi="Helvetica" w:cstheme="minorHAnsi"/>
        </w:rPr>
        <w:t>triazole-</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141.</w:t>
      </w:r>
      <w:r w:rsidR="00FA79D2">
        <w:rPr>
          <w:rFonts w:ascii="Helvetica" w:hAnsi="Helvetica" w:cstheme="minorHAnsi"/>
        </w:rPr>
        <w:t>2</w:t>
      </w:r>
      <w:r w:rsidR="00C70B4F" w:rsidRPr="007218E8">
        <w:rPr>
          <w:rFonts w:ascii="Helvetica" w:hAnsi="Helvetica" w:cstheme="minorHAnsi"/>
        </w:rPr>
        <w:t xml:space="preserve"> (</w:t>
      </w:r>
      <w:proofErr w:type="spellStart"/>
      <w:r w:rsidR="00C70B4F" w:rsidRPr="007218E8">
        <w:rPr>
          <w:rFonts w:ascii="Helvetica" w:hAnsi="Helvetica" w:cstheme="minorHAnsi"/>
        </w:rPr>
        <w:t>Ar</w:t>
      </w:r>
      <w:r w:rsidR="0084193E">
        <w:rPr>
          <w:rFonts w:ascii="Helvetica" w:hAnsi="Helvetica" w:cstheme="minorHAnsi"/>
        </w:rPr>
        <w:t>-</w:t>
      </w:r>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128.</w:t>
      </w:r>
      <w:r w:rsidR="00FA79D2">
        <w:rPr>
          <w:rFonts w:ascii="Helvetica" w:hAnsi="Helvetica" w:cstheme="minorHAnsi"/>
        </w:rPr>
        <w:t>6</w:t>
      </w:r>
      <w:r w:rsidR="00C70B4F" w:rsidRPr="007218E8">
        <w:rPr>
          <w:rFonts w:ascii="Helvetica" w:hAnsi="Helvetica" w:cstheme="minorHAnsi"/>
        </w:rPr>
        <w:t xml:space="preserve"> (2 </w:t>
      </w:r>
      <w:r w:rsidR="0084193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4193E">
        <w:rPr>
          <w:rFonts w:ascii="Helvetica" w:hAnsi="Helvetica" w:cstheme="minorHAnsi"/>
        </w:rPr>
        <w:t>-</w:t>
      </w:r>
      <w:r w:rsidR="00C70B4F" w:rsidRPr="007218E8">
        <w:rPr>
          <w:rFonts w:ascii="Helvetica" w:hAnsi="Helvetica" w:cstheme="minorHAnsi"/>
        </w:rPr>
        <w:t>CH), 128.</w:t>
      </w:r>
      <w:r w:rsidR="00447CBD">
        <w:rPr>
          <w:rFonts w:ascii="Helvetica" w:hAnsi="Helvetica" w:cstheme="minorHAnsi"/>
        </w:rPr>
        <w:t>5</w:t>
      </w:r>
      <w:r w:rsidR="00C70B4F" w:rsidRPr="007218E8">
        <w:rPr>
          <w:rFonts w:ascii="Helvetica" w:hAnsi="Helvetica" w:cstheme="minorHAnsi"/>
        </w:rPr>
        <w:t xml:space="preserve"> (2 </w:t>
      </w:r>
      <w:r w:rsidR="0084193E" w:rsidRPr="007218E8">
        <w:rPr>
          <w:rFonts w:ascii="Helvetica" w:hAnsi="Helvetica" w:cstheme="minorHAnsi"/>
        </w:rPr>
        <w:sym w:font="Symbol" w:char="F0B4"/>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4193E">
        <w:rPr>
          <w:rFonts w:ascii="Helvetica" w:hAnsi="Helvetica" w:cstheme="minorHAnsi"/>
        </w:rPr>
        <w:noBreakHyphen/>
      </w:r>
      <w:r w:rsidR="00C70B4F" w:rsidRPr="007218E8">
        <w:rPr>
          <w:rFonts w:ascii="Helvetica" w:hAnsi="Helvetica" w:cstheme="minorHAnsi"/>
        </w:rPr>
        <w:t>CH), 126.</w:t>
      </w:r>
      <w:r w:rsidR="00447CBD">
        <w:rPr>
          <w:rFonts w:ascii="Helvetica" w:hAnsi="Helvetica" w:cstheme="minorHAnsi"/>
        </w:rPr>
        <w:t>3</w:t>
      </w:r>
      <w:r w:rsidR="00C70B4F" w:rsidRPr="007218E8">
        <w:rPr>
          <w:rFonts w:ascii="Helvetica" w:hAnsi="Helvetica" w:cstheme="minorHAnsi"/>
        </w:rPr>
        <w:t xml:space="preserve"> (</w:t>
      </w:r>
      <w:proofErr w:type="spellStart"/>
      <w:r w:rsidR="00C70B4F" w:rsidRPr="007218E8">
        <w:rPr>
          <w:rFonts w:ascii="Helvetica" w:hAnsi="Helvetica" w:cstheme="minorHAnsi"/>
        </w:rPr>
        <w:t>Ar</w:t>
      </w:r>
      <w:proofErr w:type="spellEnd"/>
      <w:r w:rsidR="0084193E">
        <w:rPr>
          <w:rFonts w:ascii="Helvetica" w:hAnsi="Helvetica" w:cstheme="minorHAnsi"/>
        </w:rPr>
        <w:t>-</w:t>
      </w:r>
      <w:r w:rsidR="00C70B4F" w:rsidRPr="007218E8">
        <w:rPr>
          <w:rFonts w:ascii="Helvetica" w:hAnsi="Helvetica" w:cstheme="minorHAnsi"/>
        </w:rPr>
        <w:t>CH), 119</w:t>
      </w:r>
      <w:r w:rsidR="00447CBD">
        <w:rPr>
          <w:rFonts w:ascii="Helvetica" w:hAnsi="Helvetica" w:cstheme="minorHAnsi"/>
        </w:rPr>
        <w:t>.1</w:t>
      </w:r>
      <w:r w:rsidR="00C70B4F" w:rsidRPr="007218E8">
        <w:rPr>
          <w:rFonts w:ascii="Helvetica" w:hAnsi="Helvetica" w:cstheme="minorHAnsi"/>
        </w:rPr>
        <w:t xml:space="preserve"> (</w:t>
      </w:r>
      <w:r w:rsidR="0084193E">
        <w:rPr>
          <w:rFonts w:ascii="Helvetica" w:hAnsi="Helvetica" w:cstheme="minorHAnsi"/>
        </w:rPr>
        <w:t>triazole-</w:t>
      </w:r>
      <w:r w:rsidR="00C70B4F" w:rsidRPr="007218E8">
        <w:rPr>
          <w:rFonts w:ascii="Helvetica" w:hAnsi="Helvetica" w:cstheme="minorHAnsi"/>
        </w:rPr>
        <w:t>CH</w:t>
      </w:r>
      <w:r w:rsidR="00447CBD">
        <w:rPr>
          <w:rFonts w:ascii="Helvetica" w:hAnsi="Helvetica" w:cstheme="minorHAnsi"/>
        </w:rPr>
        <w:t>)</w:t>
      </w:r>
      <w:r w:rsidR="00C70B4F" w:rsidRPr="007218E8">
        <w:rPr>
          <w:rFonts w:ascii="Helvetica" w:hAnsi="Helvetica" w:cstheme="minorHAnsi"/>
        </w:rPr>
        <w:t>, 60.</w:t>
      </w:r>
      <w:r w:rsidR="00447CBD">
        <w:rPr>
          <w:rFonts w:ascii="Helvetica" w:hAnsi="Helvetica" w:cstheme="minorHAnsi"/>
        </w:rPr>
        <w:t>3</w:t>
      </w:r>
      <w:r w:rsidR="00C70B4F" w:rsidRPr="007218E8">
        <w:rPr>
          <w:rFonts w:ascii="Helvetica" w:hAnsi="Helvetica" w:cstheme="minorHAnsi"/>
        </w:rPr>
        <w:t xml:space="preserve">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 35.</w:t>
      </w:r>
      <w:r w:rsidR="00447CBD">
        <w:rPr>
          <w:rFonts w:ascii="Helvetica" w:hAnsi="Helvetica" w:cstheme="minorHAnsi"/>
        </w:rPr>
        <w:t>7</w:t>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Ph or CH</w:t>
      </w:r>
      <w:r w:rsidR="00C70B4F" w:rsidRPr="007218E8">
        <w:rPr>
          <w:rFonts w:ascii="Helvetica" w:hAnsi="Helvetica" w:cstheme="minorHAnsi"/>
          <w:vertAlign w:val="subscript"/>
        </w:rPr>
        <w:t>2</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Ph), 33.</w:t>
      </w:r>
      <w:r w:rsidR="00447CBD">
        <w:rPr>
          <w:rFonts w:ascii="Helvetica" w:hAnsi="Helvetica" w:cstheme="minorHAnsi"/>
        </w:rPr>
        <w:t>8</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33.</w:t>
      </w:r>
      <w:r w:rsidR="00447CBD">
        <w:rPr>
          <w:rFonts w:ascii="Helvetica" w:hAnsi="Helvetica" w:cstheme="minorHAnsi"/>
        </w:rPr>
        <w:t>4</w:t>
      </w:r>
      <w:r w:rsidR="00C70B4F" w:rsidRPr="007218E8">
        <w:rPr>
          <w:rFonts w:ascii="Helvetica" w:hAnsi="Helvetica" w:cstheme="minorHAnsi"/>
        </w:rPr>
        <w:t xml:space="preserve"> (2 </w:t>
      </w:r>
      <w:r w:rsidR="00C70B4F" w:rsidRPr="007218E8">
        <w:rPr>
          <w:rFonts w:ascii="Helvetica" w:hAnsi="Helvetica" w:cstheme="minorHAnsi"/>
        </w:rPr>
        <w:sym w:font="Symbol" w:char="F0B4"/>
      </w:r>
      <w:r w:rsidR="00C70B4F" w:rsidRPr="007218E8">
        <w:rPr>
          <w:rFonts w:ascii="Helvetica" w:hAnsi="Helvetica" w:cstheme="minorHAnsi"/>
        </w:rPr>
        <w:t xml:space="preserve">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31.</w:t>
      </w:r>
      <w:r w:rsidR="00447CBD">
        <w:rPr>
          <w:rFonts w:ascii="Helvetica" w:hAnsi="Helvetica" w:cstheme="minorHAnsi"/>
        </w:rPr>
        <w:t>8</w:t>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3</w:t>
      </w:r>
      <w:r w:rsidR="00C70B4F" w:rsidRPr="007218E8">
        <w:rPr>
          <w:rFonts w:ascii="Helvetica" w:hAnsi="Helvetica" w:cstheme="minorHAnsi"/>
        </w:rPr>
        <w:t>), 27.</w:t>
      </w:r>
      <w:r w:rsidR="00447CBD">
        <w:rPr>
          <w:rFonts w:ascii="Helvetica" w:hAnsi="Helvetica" w:cstheme="minorHAnsi"/>
        </w:rPr>
        <w:t>5</w:t>
      </w:r>
      <w:r w:rsidR="00C70B4F" w:rsidRPr="007218E8">
        <w:rPr>
          <w:rFonts w:ascii="Helvetica"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Ph or CH</w:t>
      </w:r>
      <w:r w:rsidR="00C70B4F" w:rsidRPr="007218E8">
        <w:rPr>
          <w:rFonts w:ascii="Helvetica" w:hAnsi="Helvetica" w:cstheme="minorHAnsi"/>
          <w:vertAlign w:val="subscript"/>
        </w:rPr>
        <w:t>2</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Ph), 2</w:t>
      </w:r>
      <w:r w:rsidR="00447CBD">
        <w:rPr>
          <w:rFonts w:ascii="Helvetica" w:hAnsi="Helvetica" w:cstheme="minorHAnsi"/>
        </w:rPr>
        <w:t>2.1</w:t>
      </w:r>
      <w:r w:rsidR="00C70B4F" w:rsidRPr="007218E8">
        <w:rPr>
          <w:rFonts w:ascii="Helvetica" w:hAnsi="Helvetica" w:cstheme="minorHAnsi"/>
        </w:rPr>
        <w:t xml:space="preserve"> (CH</w:t>
      </w:r>
      <w:r w:rsidR="00C70B4F" w:rsidRPr="007218E8">
        <w:rPr>
          <w:rFonts w:ascii="Helvetica" w:hAnsi="Helvetica" w:cstheme="minorHAnsi"/>
          <w:vertAlign w:val="subscript"/>
        </w:rPr>
        <w:t>3</w:t>
      </w:r>
      <w:r w:rsidR="00C70B4F" w:rsidRPr="007218E8">
        <w:rPr>
          <w:rFonts w:ascii="Helvetica" w:hAnsi="Helvetica" w:cstheme="minorHAnsi"/>
        </w:rPr>
        <w:t xml:space="preserve">). HRMS (TOF–ES+) </w:t>
      </w:r>
      <w:r w:rsidR="00C70B4F" w:rsidRPr="007218E8">
        <w:rPr>
          <w:rFonts w:ascii="Helvetica" w:hAnsi="Helvetica" w:cstheme="minorHAnsi"/>
          <w:i/>
          <w:iCs/>
        </w:rPr>
        <w:t>m/z</w:t>
      </w:r>
      <w:r w:rsidR="00C70B4F" w:rsidRPr="007218E8">
        <w:rPr>
          <w:rFonts w:ascii="Helvetica" w:hAnsi="Helvetica" w:cstheme="minorHAnsi"/>
        </w:rPr>
        <w:t xml:space="preserve"> </w:t>
      </w:r>
      <w:proofErr w:type="spellStart"/>
      <w:r w:rsidR="00C70B4F" w:rsidRPr="007218E8">
        <w:rPr>
          <w:rFonts w:ascii="Helvetica" w:hAnsi="Helvetica" w:cstheme="minorHAnsi"/>
        </w:rPr>
        <w:t>calcd</w:t>
      </w:r>
      <w:proofErr w:type="spellEnd"/>
      <w:r w:rsidR="00C70B4F" w:rsidRPr="007218E8">
        <w:rPr>
          <w:rFonts w:ascii="Helvetica" w:hAnsi="Helvetica" w:cstheme="minorHAnsi"/>
        </w:rPr>
        <w:t>. For C</w:t>
      </w:r>
      <w:r w:rsidR="00C70B4F" w:rsidRPr="007218E8">
        <w:rPr>
          <w:rFonts w:ascii="Helvetica" w:hAnsi="Helvetica" w:cstheme="minorHAnsi"/>
          <w:vertAlign w:val="subscript"/>
        </w:rPr>
        <w:t>17</w:t>
      </w:r>
      <w:r w:rsidR="00C70B4F" w:rsidRPr="007218E8">
        <w:rPr>
          <w:rFonts w:ascii="Helvetica" w:hAnsi="Helvetica" w:cstheme="minorHAnsi"/>
        </w:rPr>
        <w:t>H</w:t>
      </w:r>
      <w:r w:rsidR="00C70B4F" w:rsidRPr="007218E8">
        <w:rPr>
          <w:rFonts w:ascii="Helvetica" w:hAnsi="Helvetica" w:cstheme="minorHAnsi"/>
          <w:vertAlign w:val="subscript"/>
        </w:rPr>
        <w:t>24</w:t>
      </w:r>
      <w:r w:rsidR="00C70B4F" w:rsidRPr="007218E8">
        <w:rPr>
          <w:rFonts w:ascii="Helvetica" w:hAnsi="Helvetica" w:cstheme="minorHAnsi"/>
        </w:rPr>
        <w:t>N</w:t>
      </w:r>
      <w:r w:rsidR="00C70B4F" w:rsidRPr="007218E8">
        <w:rPr>
          <w:rFonts w:ascii="Helvetica" w:hAnsi="Helvetica" w:cstheme="minorHAnsi"/>
          <w:vertAlign w:val="subscript"/>
        </w:rPr>
        <w:t>3</w:t>
      </w:r>
      <w:r w:rsidR="00C70B4F" w:rsidRPr="007218E8">
        <w:rPr>
          <w:rFonts w:ascii="Helvetica" w:hAnsi="Helvetica" w:cstheme="minorHAnsi"/>
        </w:rPr>
        <w:t xml:space="preserve"> [M+H]: 270.1970; found: 270.1980.</w:t>
      </w:r>
    </w:p>
    <w:p w14:paraId="300BE260" w14:textId="1469AF47" w:rsidR="00C70B4F" w:rsidRPr="007218E8" w:rsidRDefault="00C70B4F" w:rsidP="006C6DB0">
      <w:pPr>
        <w:pStyle w:val="Subtitle"/>
        <w:rPr>
          <w:rFonts w:ascii="Helvetica" w:hAnsi="Helvetica" w:cstheme="minorHAnsi"/>
        </w:rPr>
      </w:pPr>
      <w:r w:rsidRPr="007218E8">
        <w:rPr>
          <w:rFonts w:ascii="Helvetica" w:hAnsi="Helvetica" w:cstheme="minorHAnsi"/>
        </w:rPr>
        <w:t>1-((1r,4r)-4-</w:t>
      </w:r>
      <w:r w:rsidR="00E11800">
        <w:rPr>
          <w:rFonts w:ascii="Helvetica" w:hAnsi="Helvetica" w:cstheme="minorHAnsi"/>
        </w:rPr>
        <w:t>M</w:t>
      </w:r>
      <w:r w:rsidRPr="007218E8">
        <w:rPr>
          <w:rFonts w:ascii="Helvetica" w:hAnsi="Helvetica" w:cstheme="minorHAnsi"/>
        </w:rPr>
        <w:t>ethylcyclohexyl)-1H-1,2,3-triazole-4-carboxamide (</w:t>
      </w:r>
      <w:r w:rsidR="003D1C13" w:rsidRPr="007218E8">
        <w:rPr>
          <w:rFonts w:ascii="Helvetica" w:hAnsi="Helvetica" w:cstheme="minorHAnsi"/>
        </w:rPr>
        <w:t>1</w:t>
      </w:r>
      <w:r w:rsidR="0070292B">
        <w:rPr>
          <w:rFonts w:ascii="Helvetica" w:hAnsi="Helvetica" w:cstheme="minorHAnsi"/>
        </w:rPr>
        <w:t>6</w:t>
      </w:r>
      <w:r w:rsidR="003D1C13" w:rsidRPr="007218E8">
        <w:rPr>
          <w:rFonts w:ascii="Helvetica" w:hAnsi="Helvetica" w:cstheme="minorHAnsi"/>
        </w:rPr>
        <w:t>d</w:t>
      </w:r>
      <w:r w:rsidRPr="007218E8">
        <w:rPr>
          <w:rFonts w:ascii="Helvetica" w:hAnsi="Helvetica" w:cstheme="minorHAnsi"/>
        </w:rPr>
        <w:t>)</w:t>
      </w:r>
    </w:p>
    <w:p w14:paraId="1D59C44D" w14:textId="34B6B8FE" w:rsidR="00DB42CB" w:rsidRPr="00DB42CB" w:rsidRDefault="00783325" w:rsidP="006C6DB0">
      <w:pPr>
        <w:rPr>
          <w:rFonts w:ascii="Helvetica" w:hAnsi="Helvetica" w:cstheme="minorHAnsi"/>
        </w:rPr>
      </w:pPr>
      <w:r>
        <w:rPr>
          <w:rFonts w:ascii="Helvetica" w:hAnsi="Helvetica" w:cstheme="minorHAnsi"/>
          <w:b/>
          <w:bCs w:val="0"/>
          <w:noProof/>
        </w:rPr>
        <w:object w:dxaOrig="1440" w:dyaOrig="1440" w14:anchorId="08859F3F">
          <v:shape id="_x0000_s1063" type="#_x0000_t75" alt="" style="position:absolute;left:0;text-align:left;margin-left:.15pt;margin-top:1.65pt;width:101.15pt;height:49.8pt;z-index:251658332;mso-wrap-edited:f;mso-width-percent:0;mso-height-percent:0;mso-position-horizontal-relative:text;mso-position-vertical-relative:text;mso-width-percent:0;mso-height-percent:0">
            <v:imagedata r:id="rId83" o:title=""/>
            <w10:wrap type="square"/>
          </v:shape>
          <o:OLEObject Type="Embed" ProgID="ChemDraw.Document.6.0" ShapeID="_x0000_s1063" DrawAspect="Content" ObjectID="_1779526399" r:id="rId84"/>
        </w:object>
      </w:r>
      <w:r w:rsidR="00F7682E" w:rsidRPr="007218E8">
        <w:rPr>
          <w:rFonts w:ascii="Helvetica" w:hAnsi="Helvetica" w:cstheme="minorHAnsi"/>
          <w:shd w:val="clear" w:color="auto" w:fill="FFFFFF"/>
        </w:rPr>
        <w:t xml:space="preserve">General procedure </w:t>
      </w:r>
      <w:r w:rsidR="00A948E6">
        <w:rPr>
          <w:rFonts w:ascii="Helvetica" w:hAnsi="Helvetica" w:cstheme="minorHAnsi"/>
          <w:shd w:val="clear" w:color="auto" w:fill="FFFFFF"/>
        </w:rPr>
        <w:t>E</w:t>
      </w:r>
      <w:r w:rsidR="00F7682E" w:rsidRPr="007218E8">
        <w:rPr>
          <w:rFonts w:ascii="Helvetica" w:hAnsi="Helvetica" w:cstheme="minorHAnsi"/>
          <w:shd w:val="clear" w:color="auto" w:fill="FFFFFF"/>
        </w:rPr>
        <w:t xml:space="preserve"> was followed using </w:t>
      </w:r>
      <w:r w:rsidR="00F7682E" w:rsidRPr="007218E8">
        <w:rPr>
          <w:rFonts w:ascii="Helvetica" w:hAnsi="Helvetica" w:cstheme="minorHAnsi"/>
        </w:rPr>
        <w:t>trans-4-methylcyclohexylamine (1.05 mL, 8.0 mmol)</w:t>
      </w:r>
      <w:r w:rsidR="00B67386" w:rsidRPr="007218E8">
        <w:rPr>
          <w:rFonts w:ascii="Helvetica" w:hAnsi="Helvetica" w:cstheme="minorHAnsi"/>
        </w:rPr>
        <w:t xml:space="preserve"> and </w:t>
      </w:r>
      <w:proofErr w:type="spellStart"/>
      <w:r w:rsidR="00B67386" w:rsidRPr="007218E8">
        <w:rPr>
          <w:rFonts w:ascii="Helvetica" w:hAnsi="Helvetica" w:cstheme="minorHAnsi"/>
        </w:rPr>
        <w:t>propiolamide</w:t>
      </w:r>
      <w:proofErr w:type="spellEnd"/>
      <w:r w:rsidR="00B67386" w:rsidRPr="007218E8">
        <w:rPr>
          <w:rFonts w:ascii="Helvetica" w:hAnsi="Helvetica" w:cstheme="minorHAnsi"/>
        </w:rPr>
        <w:t xml:space="preserve"> (18 mg, 0.26 mmol, 1.3 </w:t>
      </w:r>
      <w:proofErr w:type="spellStart"/>
      <w:r w:rsidR="00B67386" w:rsidRPr="007218E8">
        <w:rPr>
          <w:rFonts w:ascii="Helvetica" w:hAnsi="Helvetica" w:cstheme="minorHAnsi"/>
        </w:rPr>
        <w:t>equiv</w:t>
      </w:r>
      <w:proofErr w:type="spellEnd"/>
      <w:r w:rsidR="00B67386" w:rsidRPr="007218E8">
        <w:rPr>
          <w:rFonts w:ascii="Helvetica" w:hAnsi="Helvetica" w:cstheme="minorHAnsi"/>
        </w:rPr>
        <w:t>)</w:t>
      </w:r>
      <w:r w:rsidR="00C70B4F" w:rsidRPr="007218E8">
        <w:rPr>
          <w:rFonts w:ascii="Helvetica" w:hAnsi="Helvetica" w:cstheme="minorHAnsi"/>
        </w:rPr>
        <w:t xml:space="preserve">. Purification by flash column chromatography (80% </w:t>
      </w:r>
      <w:proofErr w:type="spellStart"/>
      <w:r w:rsidR="00C70B4F" w:rsidRPr="007218E8">
        <w:rPr>
          <w:rFonts w:ascii="Helvetica" w:hAnsi="Helvetica" w:cstheme="minorHAnsi"/>
        </w:rPr>
        <w:t>EtOAc</w:t>
      </w:r>
      <w:proofErr w:type="spellEnd"/>
      <w:r w:rsidR="00C70B4F" w:rsidRPr="007218E8">
        <w:rPr>
          <w:rFonts w:ascii="Helvetica" w:hAnsi="Helvetica" w:cstheme="minorHAnsi"/>
        </w:rPr>
        <w:t xml:space="preserve">/pentane) afforded </w:t>
      </w:r>
      <w:r w:rsidR="003D1C13" w:rsidRPr="007218E8">
        <w:rPr>
          <w:rFonts w:ascii="Helvetica" w:hAnsi="Helvetica" w:cstheme="minorHAnsi"/>
          <w:b/>
          <w:bCs w:val="0"/>
        </w:rPr>
        <w:t>1</w:t>
      </w:r>
      <w:r w:rsidR="0070292B">
        <w:rPr>
          <w:rFonts w:ascii="Helvetica" w:hAnsi="Helvetica" w:cstheme="minorHAnsi"/>
          <w:b/>
          <w:bCs w:val="0"/>
        </w:rPr>
        <w:t>6</w:t>
      </w:r>
      <w:r w:rsidR="003D1C13" w:rsidRPr="007218E8">
        <w:rPr>
          <w:rFonts w:ascii="Helvetica" w:hAnsi="Helvetica" w:cstheme="minorHAnsi"/>
          <w:b/>
          <w:bCs w:val="0"/>
        </w:rPr>
        <w:t>d</w:t>
      </w:r>
      <w:r w:rsidR="00C70B4F" w:rsidRPr="007218E8">
        <w:rPr>
          <w:rFonts w:ascii="Helvetica" w:hAnsi="Helvetica" w:cstheme="minorHAnsi"/>
        </w:rPr>
        <w:t xml:space="preserve"> as a white solid (21 mg, 39%). </w:t>
      </w:r>
      <w:r w:rsidR="00C70B4F" w:rsidRPr="007218E8">
        <w:rPr>
          <w:rFonts w:ascii="Helvetica" w:hAnsi="Helvetica" w:cstheme="minorHAnsi"/>
          <w:vertAlign w:val="superscript"/>
        </w:rPr>
        <w:t>1</w:t>
      </w:r>
      <w:r w:rsidR="00C70B4F" w:rsidRPr="007218E8">
        <w:rPr>
          <w:rFonts w:ascii="Helvetica" w:hAnsi="Helvetica" w:cstheme="minorHAnsi"/>
        </w:rPr>
        <w:t xml:space="preserve">H NMR (400 MHz, </w:t>
      </w:r>
      <w:r w:rsidR="002812AE">
        <w:rPr>
          <w:rFonts w:ascii="Helvetica" w:hAnsi="Helvetica" w:cstheme="minorHAnsi"/>
        </w:rPr>
        <w:t>DMSO-d</w:t>
      </w:r>
      <w:r w:rsidR="002812AE" w:rsidRPr="002812AE">
        <w:rPr>
          <w:rFonts w:ascii="Helvetica" w:hAnsi="Helvetica" w:cstheme="minorHAnsi"/>
          <w:vertAlign w:val="subscript"/>
        </w:rPr>
        <w:t>6</w:t>
      </w:r>
      <w:r w:rsidR="00C70B4F" w:rsidRPr="007218E8">
        <w:rPr>
          <w:rFonts w:ascii="Helvetica" w:hAnsi="Helvetica" w:cstheme="minorHAnsi"/>
        </w:rPr>
        <w:t xml:space="preserve">) δ 8.58 (s, 1H, </w:t>
      </w:r>
      <w:r w:rsidR="00A30E18">
        <w:rPr>
          <w:rFonts w:ascii="Helvetica" w:hAnsi="Helvetica" w:cstheme="minorHAnsi"/>
        </w:rPr>
        <w:t>triazole-</w:t>
      </w:r>
      <w:r w:rsidR="00C70B4F" w:rsidRPr="007218E8">
        <w:rPr>
          <w:rFonts w:ascii="Helvetica" w:hAnsi="Helvetica" w:cstheme="minorHAnsi"/>
        </w:rPr>
        <w:t>CH), 7.82 (s, 1H, N</w:t>
      </w:r>
      <w:r w:rsidR="00C70B4F" w:rsidRPr="007218E8">
        <w:rPr>
          <w:rFonts w:ascii="Helvetica" w:hAnsi="Helvetica" w:cstheme="minorHAnsi"/>
          <w:i/>
          <w:iCs/>
        </w:rPr>
        <w:t>H</w:t>
      </w:r>
      <w:r w:rsidR="00C70B4F" w:rsidRPr="007218E8">
        <w:rPr>
          <w:rFonts w:ascii="Helvetica" w:hAnsi="Helvetica" w:cstheme="minorHAnsi"/>
        </w:rPr>
        <w:t>H), 7.44 (s, 1H, NH</w:t>
      </w:r>
      <w:r w:rsidR="00C70B4F" w:rsidRPr="007218E8">
        <w:rPr>
          <w:rFonts w:ascii="Helvetica" w:hAnsi="Helvetica" w:cstheme="minorHAnsi"/>
          <w:i/>
          <w:iCs/>
        </w:rPr>
        <w:t>H</w:t>
      </w:r>
      <w:r w:rsidR="00C70B4F" w:rsidRPr="007218E8">
        <w:rPr>
          <w:rFonts w:ascii="Helvetica" w:hAnsi="Helvetica" w:cstheme="minorHAnsi"/>
        </w:rPr>
        <w:t>), 4.48 (</w:t>
      </w:r>
      <w:proofErr w:type="spellStart"/>
      <w:r w:rsidR="00C70B4F" w:rsidRPr="007218E8">
        <w:rPr>
          <w:rFonts w:ascii="Helvetica" w:hAnsi="Helvetica" w:cstheme="minorHAnsi"/>
        </w:rPr>
        <w:t>tt</w:t>
      </w:r>
      <w:proofErr w:type="spellEnd"/>
      <w:r w:rsidR="00C70B4F" w:rsidRPr="007218E8">
        <w:rPr>
          <w:rFonts w:ascii="Helvetica" w:hAnsi="Helvetica" w:cstheme="minorHAnsi"/>
        </w:rPr>
        <w:t xml:space="preserve">, </w:t>
      </w:r>
      <w:r w:rsidR="00C70B4F" w:rsidRPr="007218E8">
        <w:rPr>
          <w:rFonts w:ascii="Helvetica" w:hAnsi="Helvetica" w:cstheme="minorHAnsi"/>
          <w:i/>
          <w:iCs/>
        </w:rPr>
        <w:t>J</w:t>
      </w:r>
      <w:r w:rsidR="00C70B4F" w:rsidRPr="007218E8">
        <w:rPr>
          <w:rFonts w:ascii="Helvetica" w:hAnsi="Helvetica" w:cstheme="minorHAnsi"/>
        </w:rPr>
        <w:t xml:space="preserve"> = 11.6, 3.8 Hz, 1H, NC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2.10–2.01 (m, 2H, NCH(C</w:t>
      </w:r>
      <w:r w:rsidR="00C70B4F" w:rsidRPr="007218E8">
        <w:rPr>
          <w:rFonts w:ascii="Helvetica" w:hAnsi="Helvetica" w:cstheme="minorHAnsi"/>
          <w:i/>
          <w:iCs/>
        </w:rPr>
        <w:t>H</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 xml:space="preserve">), 1.90–1.73 (m, 4H, 2 </w:t>
      </w:r>
      <w:r w:rsidR="00A30E18" w:rsidRPr="007218E8">
        <w:rPr>
          <w:rFonts w:ascii="Helvetica" w:hAnsi="Helvetica" w:cstheme="minorHAnsi"/>
        </w:rPr>
        <w:sym w:font="Symbol" w:char="F0B4"/>
      </w:r>
      <w:r w:rsidR="00C70B4F" w:rsidRPr="007218E8">
        <w:rPr>
          <w:rFonts w:ascii="Helvetica" w:hAnsi="Helvetica" w:cstheme="minorHAnsi"/>
        </w:rPr>
        <w:t xml:space="preserve"> NCH(CH</w:t>
      </w:r>
      <w:r w:rsidR="00C70B4F" w:rsidRPr="007218E8">
        <w:rPr>
          <w:rFonts w:ascii="Helvetica" w:hAnsi="Helvetica" w:cstheme="minorHAnsi"/>
          <w:i/>
          <w:iCs/>
        </w:rPr>
        <w:t>H</w:t>
      </w:r>
      <w:r w:rsidR="00C70B4F" w:rsidRPr="007218E8">
        <w:rPr>
          <w:rFonts w:ascii="Helvetica" w:hAnsi="Helvetica" w:cstheme="minorHAnsi"/>
        </w:rPr>
        <w:t>)</w:t>
      </w:r>
      <w:r w:rsidR="00C70B4F" w:rsidRPr="007218E8">
        <w:rPr>
          <w:rFonts w:ascii="Helvetica" w:hAnsi="Helvetica" w:cstheme="minorHAnsi"/>
          <w:vertAlign w:val="subscript"/>
        </w:rPr>
        <w:t xml:space="preserve">2 </w:t>
      </w:r>
      <w:r w:rsidR="00C70B4F" w:rsidRPr="007218E8">
        <w:rPr>
          <w:rFonts w:ascii="Helvetica" w:hAnsi="Helvetica" w:cstheme="minorHAnsi"/>
        </w:rPr>
        <w:t xml:space="preserve">and 2 </w:t>
      </w:r>
      <w:r w:rsidR="00A30E18" w:rsidRPr="007218E8">
        <w:rPr>
          <w:rFonts w:ascii="Helvetica"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w:t>
      </w:r>
      <w:r w:rsidR="00C70B4F" w:rsidRPr="007218E8">
        <w:rPr>
          <w:rFonts w:ascii="Helvetica" w:hAnsi="Helvetica" w:cstheme="minorHAnsi"/>
          <w:i/>
          <w:iCs/>
        </w:rPr>
        <w:t>H</w:t>
      </w:r>
      <w:r w:rsidR="00C70B4F" w:rsidRPr="007218E8">
        <w:rPr>
          <w:rFonts w:ascii="Helvetica" w:hAnsi="Helvetica" w:cstheme="minorHAnsi"/>
        </w:rPr>
        <w:t>HCH(CH</w:t>
      </w:r>
      <w:r w:rsidR="00C70B4F" w:rsidRPr="007218E8">
        <w:rPr>
          <w:rFonts w:ascii="Helvetica" w:hAnsi="Helvetica" w:cstheme="minorHAnsi"/>
          <w:vertAlign w:val="subscript"/>
        </w:rPr>
        <w:t>3</w:t>
      </w:r>
      <w:r w:rsidR="00C70B4F" w:rsidRPr="007218E8">
        <w:rPr>
          <w:rFonts w:ascii="Helvetica" w:hAnsi="Helvetica" w:cstheme="minorHAnsi"/>
        </w:rPr>
        <w:t>)), 1.52–1.38 (m, 1H, C</w:t>
      </w:r>
      <w:r w:rsidR="00C70B4F" w:rsidRPr="007218E8">
        <w:rPr>
          <w:rFonts w:ascii="Helvetica" w:hAnsi="Helvetica" w:cstheme="minorHAnsi"/>
          <w:i/>
          <w:iCs/>
        </w:rPr>
        <w:t>H</w:t>
      </w:r>
      <w:r w:rsidR="00C70B4F" w:rsidRPr="007218E8">
        <w:rPr>
          <w:rFonts w:ascii="Helvetica" w:hAnsi="Helvetica" w:cstheme="minorHAnsi"/>
        </w:rPr>
        <w:t>(CH</w:t>
      </w:r>
      <w:r w:rsidR="00C70B4F" w:rsidRPr="007218E8">
        <w:rPr>
          <w:rFonts w:ascii="Helvetica" w:hAnsi="Helvetica" w:cstheme="minorHAnsi"/>
          <w:vertAlign w:val="subscript"/>
        </w:rPr>
        <w:t>3</w:t>
      </w:r>
      <w:r w:rsidR="00C70B4F" w:rsidRPr="007218E8">
        <w:rPr>
          <w:rFonts w:ascii="Helvetica" w:hAnsi="Helvetica" w:cstheme="minorHAnsi"/>
        </w:rPr>
        <w:t xml:space="preserve">)), 1.21–1.04 (m, 2H, 2 </w:t>
      </w:r>
      <w:r w:rsidR="004D7C1E">
        <w:rPr>
          <w:rFonts w:ascii="Helvetica" w:eastAsia="Symbol"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rPr>
        <w:t>CH</w:t>
      </w:r>
      <w:r w:rsidR="00C70B4F" w:rsidRPr="007218E8">
        <w:rPr>
          <w:rFonts w:ascii="Helvetica" w:hAnsi="Helvetica" w:cstheme="minorHAnsi"/>
          <w:i/>
          <w:iCs/>
        </w:rPr>
        <w:t>H</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0.91 (d, </w:t>
      </w:r>
      <w:r w:rsidR="00C70B4F" w:rsidRPr="007218E8">
        <w:rPr>
          <w:rFonts w:ascii="Helvetica" w:hAnsi="Helvetica" w:cstheme="minorHAnsi"/>
          <w:i/>
          <w:iCs/>
        </w:rPr>
        <w:t>J</w:t>
      </w:r>
      <w:r w:rsidR="00C70B4F" w:rsidRPr="007218E8">
        <w:rPr>
          <w:rFonts w:ascii="Helvetica" w:hAnsi="Helvetica" w:cstheme="minorHAnsi"/>
        </w:rPr>
        <w:t xml:space="preserve"> = 6.5 Hz, 3H, CH</w:t>
      </w:r>
      <w:r w:rsidR="00C70B4F" w:rsidRPr="007218E8">
        <w:rPr>
          <w:rFonts w:ascii="Helvetica" w:hAnsi="Helvetica" w:cstheme="minorHAnsi"/>
          <w:vertAlign w:val="subscript"/>
        </w:rPr>
        <w:t>3</w:t>
      </w:r>
      <w:r w:rsidR="00C70B4F" w:rsidRPr="007218E8">
        <w:rPr>
          <w:rFonts w:ascii="Helvetica" w:hAnsi="Helvetica" w:cstheme="minorHAnsi"/>
        </w:rPr>
        <w:t xml:space="preserve">). </w:t>
      </w:r>
      <w:r w:rsidR="00C70B4F" w:rsidRPr="007218E8">
        <w:rPr>
          <w:rFonts w:ascii="Helvetica" w:hAnsi="Helvetica" w:cstheme="minorHAnsi"/>
          <w:vertAlign w:val="superscript"/>
        </w:rPr>
        <w:t>13</w:t>
      </w:r>
      <w:r w:rsidR="00C70B4F" w:rsidRPr="007218E8">
        <w:rPr>
          <w:rFonts w:ascii="Helvetica" w:hAnsi="Helvetica" w:cstheme="minorHAnsi"/>
        </w:rPr>
        <w:t>C NMR (101 MHz, DMSO</w:t>
      </w:r>
      <w:r w:rsidR="00C0695F">
        <w:rPr>
          <w:rFonts w:ascii="Helvetica" w:hAnsi="Helvetica" w:cstheme="minorHAnsi"/>
        </w:rPr>
        <w:t>-d</w:t>
      </w:r>
      <w:r w:rsidR="00C0695F" w:rsidRPr="00C0695F">
        <w:rPr>
          <w:rFonts w:ascii="Helvetica" w:hAnsi="Helvetica" w:cstheme="minorHAnsi"/>
          <w:vertAlign w:val="subscript"/>
        </w:rPr>
        <w:t>6</w:t>
      </w:r>
      <w:r w:rsidR="00C70B4F" w:rsidRPr="007218E8">
        <w:rPr>
          <w:rFonts w:ascii="Helvetica" w:hAnsi="Helvetica" w:cstheme="minorHAnsi"/>
        </w:rPr>
        <w:t>) δ 161.7 (C=O), 142.7 (</w:t>
      </w:r>
      <w:r w:rsidR="00A30E18">
        <w:rPr>
          <w:rFonts w:ascii="Helvetica" w:hAnsi="Helvetica" w:cstheme="minorHAnsi"/>
        </w:rPr>
        <w:t>triazole-</w:t>
      </w:r>
      <w:proofErr w:type="spellStart"/>
      <w:r w:rsidR="00C70B4F" w:rsidRPr="007218E8">
        <w:rPr>
          <w:rFonts w:ascii="Helvetica" w:hAnsi="Helvetica" w:cstheme="minorHAnsi"/>
        </w:rPr>
        <w:t>C</w:t>
      </w:r>
      <w:r w:rsidR="00C70B4F" w:rsidRPr="007218E8">
        <w:rPr>
          <w:rFonts w:ascii="Helvetica" w:hAnsi="Helvetica" w:cstheme="minorHAnsi"/>
          <w:vertAlign w:val="subscript"/>
        </w:rPr>
        <w:t>q</w:t>
      </w:r>
      <w:proofErr w:type="spellEnd"/>
      <w:r w:rsidR="00C70B4F" w:rsidRPr="007218E8">
        <w:rPr>
          <w:rFonts w:ascii="Helvetica" w:hAnsi="Helvetica" w:cstheme="minorHAnsi"/>
        </w:rPr>
        <w:t>), 124.</w:t>
      </w:r>
      <w:r w:rsidR="00DB42CB">
        <w:rPr>
          <w:rFonts w:ascii="Helvetica" w:hAnsi="Helvetica" w:cstheme="minorHAnsi"/>
        </w:rPr>
        <w:t>7</w:t>
      </w:r>
      <w:r w:rsidR="00C70B4F" w:rsidRPr="007218E8">
        <w:rPr>
          <w:rFonts w:ascii="Helvetica" w:hAnsi="Helvetica" w:cstheme="minorHAnsi"/>
        </w:rPr>
        <w:t xml:space="preserve"> (</w:t>
      </w:r>
      <w:r w:rsidR="00A30E18">
        <w:rPr>
          <w:rFonts w:ascii="Helvetica" w:hAnsi="Helvetica" w:cstheme="minorHAnsi"/>
        </w:rPr>
        <w:t>triazole-</w:t>
      </w:r>
      <w:r w:rsidR="00C70B4F" w:rsidRPr="007218E8">
        <w:rPr>
          <w:rFonts w:ascii="Helvetica" w:hAnsi="Helvetica" w:cstheme="minorHAnsi"/>
        </w:rPr>
        <w:t>CH), 59.4 (N</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xml:space="preserve">), 33.2 (2 </w:t>
      </w:r>
      <w:r w:rsidR="004D7C1E">
        <w:rPr>
          <w:rFonts w:ascii="Helvetica" w:eastAsia="Symbol" w:hAnsi="Helvetica" w:cstheme="minorHAnsi"/>
        </w:rPr>
        <w:sym w:font="Symbol" w:char="F0B4"/>
      </w:r>
      <w:r w:rsidR="00C70B4F" w:rsidRPr="007218E8">
        <w:rPr>
          <w:rFonts w:ascii="Helvetica" w:eastAsia="Symbol" w:hAnsi="Helvetica" w:cstheme="minorHAnsi"/>
        </w:rPr>
        <w:t xml:space="preserve"> </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CH(CH</w:t>
      </w:r>
      <w:r w:rsidR="00C70B4F" w:rsidRPr="007218E8">
        <w:rPr>
          <w:rFonts w:ascii="Helvetica" w:hAnsi="Helvetica" w:cstheme="minorHAnsi"/>
          <w:vertAlign w:val="subscript"/>
        </w:rPr>
        <w:t>3</w:t>
      </w:r>
      <w:r w:rsidR="00C70B4F" w:rsidRPr="007218E8">
        <w:rPr>
          <w:rFonts w:ascii="Helvetica" w:hAnsi="Helvetica" w:cstheme="minorHAnsi"/>
        </w:rPr>
        <w:t xml:space="preserve">)), 32.5 (2 </w:t>
      </w:r>
      <w:r w:rsidR="00A30E18" w:rsidRPr="007218E8">
        <w:rPr>
          <w:rFonts w:ascii="Helvetica" w:hAnsi="Helvetica" w:cstheme="minorHAnsi"/>
        </w:rPr>
        <w:sym w:font="Symbol" w:char="F0B4"/>
      </w:r>
      <w:r w:rsidR="00C70B4F" w:rsidRPr="007218E8">
        <w:rPr>
          <w:rFonts w:ascii="Helvetica" w:hAnsi="Helvetica" w:cstheme="minorHAnsi"/>
        </w:rPr>
        <w:t xml:space="preserve"> (NCH(</w:t>
      </w:r>
      <w:r w:rsidR="00C70B4F" w:rsidRPr="007218E8">
        <w:rPr>
          <w:rFonts w:ascii="Helvetica" w:hAnsi="Helvetica" w:cstheme="minorHAnsi"/>
          <w:i/>
          <w:iCs/>
        </w:rPr>
        <w:t>C</w:t>
      </w:r>
      <w:r w:rsidR="00C70B4F" w:rsidRPr="007218E8">
        <w:rPr>
          <w:rFonts w:ascii="Helvetica" w:hAnsi="Helvetica" w:cstheme="minorHAnsi"/>
        </w:rPr>
        <w:t>H</w:t>
      </w:r>
      <w:r w:rsidR="00C70B4F" w:rsidRPr="007218E8">
        <w:rPr>
          <w:rFonts w:ascii="Helvetica" w:hAnsi="Helvetica" w:cstheme="minorHAnsi"/>
          <w:vertAlign w:val="subscript"/>
        </w:rPr>
        <w:t>2</w:t>
      </w:r>
      <w:r w:rsidR="00C70B4F" w:rsidRPr="007218E8">
        <w:rPr>
          <w:rFonts w:ascii="Helvetica" w:hAnsi="Helvetica" w:cstheme="minorHAnsi"/>
        </w:rPr>
        <w:t>)</w:t>
      </w:r>
      <w:r w:rsidR="00C70B4F" w:rsidRPr="007218E8">
        <w:rPr>
          <w:rFonts w:ascii="Helvetica" w:hAnsi="Helvetica" w:cstheme="minorHAnsi"/>
          <w:vertAlign w:val="subscript"/>
        </w:rPr>
        <w:t>2</w:t>
      </w:r>
      <w:r w:rsidR="00C70B4F" w:rsidRPr="007218E8">
        <w:rPr>
          <w:rFonts w:ascii="Helvetica" w:hAnsi="Helvetica" w:cstheme="minorHAnsi"/>
        </w:rPr>
        <w:t>), 31.0 (</w:t>
      </w:r>
      <w:r w:rsidR="00C70B4F" w:rsidRPr="007218E8">
        <w:rPr>
          <w:rFonts w:ascii="Helvetica" w:hAnsi="Helvetica" w:cstheme="minorHAnsi"/>
          <w:i/>
          <w:iCs/>
        </w:rPr>
        <w:t>C</w:t>
      </w:r>
      <w:r w:rsidR="00C70B4F" w:rsidRPr="007218E8">
        <w:rPr>
          <w:rFonts w:ascii="Helvetica" w:hAnsi="Helvetica" w:cstheme="minorHAnsi"/>
        </w:rPr>
        <w:t>H(CH</w:t>
      </w:r>
      <w:r w:rsidR="00C70B4F" w:rsidRPr="007218E8">
        <w:rPr>
          <w:rFonts w:ascii="Helvetica" w:hAnsi="Helvetica" w:cstheme="minorHAnsi"/>
          <w:vertAlign w:val="subscript"/>
        </w:rPr>
        <w:t>3</w:t>
      </w:r>
      <w:r w:rsidR="00C70B4F" w:rsidRPr="007218E8">
        <w:rPr>
          <w:rFonts w:ascii="Helvetica" w:hAnsi="Helvetica" w:cstheme="minorHAnsi"/>
        </w:rPr>
        <w:t>)), 21.9 (CH</w:t>
      </w:r>
      <w:r w:rsidR="00C70B4F" w:rsidRPr="007218E8">
        <w:rPr>
          <w:rFonts w:ascii="Helvetica" w:hAnsi="Helvetica" w:cstheme="minorHAnsi"/>
          <w:vertAlign w:val="subscript"/>
        </w:rPr>
        <w:t>3</w:t>
      </w:r>
      <w:r w:rsidR="00C70B4F" w:rsidRPr="007218E8">
        <w:rPr>
          <w:rFonts w:ascii="Helvetica" w:hAnsi="Helvetica" w:cstheme="minorHAnsi"/>
        </w:rPr>
        <w:t xml:space="preserve">). HRMS (TOF–ES+) </w:t>
      </w:r>
      <w:r w:rsidR="00C70B4F" w:rsidRPr="007218E8">
        <w:rPr>
          <w:rFonts w:ascii="Helvetica" w:hAnsi="Helvetica" w:cstheme="minorHAnsi"/>
          <w:i/>
          <w:iCs/>
        </w:rPr>
        <w:t>m/z</w:t>
      </w:r>
      <w:r w:rsidR="00C70B4F" w:rsidRPr="007218E8">
        <w:rPr>
          <w:rFonts w:ascii="Helvetica" w:hAnsi="Helvetica" w:cstheme="minorHAnsi"/>
        </w:rPr>
        <w:t xml:space="preserve"> </w:t>
      </w:r>
      <w:proofErr w:type="spellStart"/>
      <w:r w:rsidR="00C70B4F" w:rsidRPr="007218E8">
        <w:rPr>
          <w:rFonts w:ascii="Helvetica" w:hAnsi="Helvetica" w:cstheme="minorHAnsi"/>
        </w:rPr>
        <w:t>calcd</w:t>
      </w:r>
      <w:proofErr w:type="spellEnd"/>
      <w:r w:rsidR="00C70B4F" w:rsidRPr="007218E8">
        <w:rPr>
          <w:rFonts w:ascii="Helvetica" w:hAnsi="Helvetica" w:cstheme="minorHAnsi"/>
        </w:rPr>
        <w:t>. For C</w:t>
      </w:r>
      <w:r w:rsidR="00C70B4F" w:rsidRPr="007218E8">
        <w:rPr>
          <w:rFonts w:ascii="Helvetica" w:hAnsi="Helvetica" w:cstheme="minorHAnsi"/>
          <w:vertAlign w:val="subscript"/>
        </w:rPr>
        <w:t>10</w:t>
      </w:r>
      <w:r w:rsidR="00C70B4F" w:rsidRPr="007218E8">
        <w:rPr>
          <w:rFonts w:ascii="Helvetica" w:hAnsi="Helvetica" w:cstheme="minorHAnsi"/>
        </w:rPr>
        <w:t>H</w:t>
      </w:r>
      <w:r w:rsidR="00C70B4F" w:rsidRPr="007218E8">
        <w:rPr>
          <w:rFonts w:ascii="Helvetica" w:hAnsi="Helvetica" w:cstheme="minorHAnsi"/>
          <w:vertAlign w:val="subscript"/>
        </w:rPr>
        <w:t>17</w:t>
      </w:r>
      <w:r w:rsidR="00C70B4F" w:rsidRPr="007218E8">
        <w:rPr>
          <w:rFonts w:ascii="Helvetica" w:hAnsi="Helvetica" w:cstheme="minorHAnsi"/>
        </w:rPr>
        <w:t>N</w:t>
      </w:r>
      <w:r w:rsidR="00C70B4F" w:rsidRPr="007218E8">
        <w:rPr>
          <w:rFonts w:ascii="Helvetica" w:hAnsi="Helvetica" w:cstheme="minorHAnsi"/>
          <w:vertAlign w:val="subscript"/>
        </w:rPr>
        <w:t>4O</w:t>
      </w:r>
      <w:r w:rsidR="00C70B4F" w:rsidRPr="007218E8">
        <w:rPr>
          <w:rFonts w:ascii="Helvetica" w:hAnsi="Helvetica" w:cstheme="minorHAnsi"/>
        </w:rPr>
        <w:t xml:space="preserve"> [M+H]: 209.1402; found: 209.1400.</w:t>
      </w:r>
    </w:p>
    <w:p w14:paraId="446A1737" w14:textId="1E02063D" w:rsidR="001F6E8F" w:rsidRPr="0085015C" w:rsidRDefault="001F6E8F">
      <w:pPr>
        <w:spacing w:line="259" w:lineRule="auto"/>
        <w:jc w:val="left"/>
        <w:rPr>
          <w:rFonts w:ascii="Helvetica" w:hAnsi="Helvetica" w:cstheme="minorHAnsi"/>
          <w:b/>
          <w:bCs w:val="0"/>
        </w:rPr>
      </w:pPr>
      <w:r w:rsidRPr="0085015C">
        <w:rPr>
          <w:rFonts w:ascii="Helvetica" w:hAnsi="Helvetica" w:cstheme="minorHAnsi"/>
          <w:b/>
          <w:bCs w:val="0"/>
        </w:rPr>
        <w:br w:type="page"/>
      </w:r>
    </w:p>
    <w:p w14:paraId="69B722A5" w14:textId="77777777" w:rsidR="00226116" w:rsidRPr="0085015C" w:rsidRDefault="00226116" w:rsidP="00511978">
      <w:pPr>
        <w:rPr>
          <w:rFonts w:ascii="Helvetica" w:eastAsia="Times New Roman" w:hAnsi="Helvetica" w:cs="Times New Roman"/>
          <w:b/>
          <w:bCs w:val="0"/>
          <w:sz w:val="28"/>
          <w:szCs w:val="24"/>
          <w:vertAlign w:val="superscript"/>
        </w:rPr>
        <w:sectPr w:rsidR="00226116" w:rsidRPr="0085015C" w:rsidSect="00233C12">
          <w:headerReference w:type="default" r:id="rId85"/>
          <w:footerReference w:type="default" r:id="rId86"/>
          <w:endnotePr>
            <w:numFmt w:val="decimal"/>
          </w:endnotePr>
          <w:pgSz w:w="11906" w:h="16838" w:code="9"/>
          <w:pgMar w:top="1140" w:right="851" w:bottom="851" w:left="851" w:header="709" w:footer="709" w:gutter="0"/>
          <w:cols w:space="708"/>
          <w:docGrid w:linePitch="360"/>
        </w:sectPr>
      </w:pPr>
    </w:p>
    <w:p w14:paraId="30CFBD3B" w14:textId="77777777" w:rsidR="00511978" w:rsidRDefault="001756A8" w:rsidP="00511978">
      <w:pPr>
        <w:jc w:val="center"/>
        <w:rPr>
          <w:rFonts w:ascii="Helvetica" w:eastAsia="Times New Roman" w:hAnsi="Helvetica" w:cs="Times New Roman"/>
          <w:b/>
          <w:bCs w:val="0"/>
          <w:sz w:val="28"/>
          <w:szCs w:val="24"/>
        </w:rPr>
        <w:sectPr w:rsidR="00511978" w:rsidSect="00511978">
          <w:endnotePr>
            <w:numFmt w:val="decimal"/>
          </w:endnotePr>
          <w:pgSz w:w="11906" w:h="16838" w:code="9"/>
          <w:pgMar w:top="1140" w:right="851" w:bottom="851" w:left="851" w:header="709" w:footer="709" w:gutter="0"/>
          <w:cols w:space="708"/>
          <w:vAlign w:val="center"/>
          <w:docGrid w:linePitch="360"/>
        </w:sectPr>
      </w:pPr>
      <w:r w:rsidRPr="00F675FC">
        <w:rPr>
          <w:rFonts w:ascii="Helvetica" w:eastAsia="Times New Roman" w:hAnsi="Helvetica" w:cs="Times New Roman"/>
          <w:b/>
          <w:bCs w:val="0"/>
          <w:sz w:val="28"/>
          <w:szCs w:val="24"/>
          <w:vertAlign w:val="superscript"/>
        </w:rPr>
        <w:lastRenderedPageBreak/>
        <w:t>1</w:t>
      </w:r>
      <w:r w:rsidRPr="00F675FC">
        <w:rPr>
          <w:rFonts w:ascii="Helvetica" w:eastAsia="Times New Roman" w:hAnsi="Helvetica" w:cs="Times New Roman"/>
          <w:b/>
          <w:bCs w:val="0"/>
          <w:sz w:val="28"/>
          <w:szCs w:val="24"/>
        </w:rPr>
        <w:t xml:space="preserve">H and </w:t>
      </w:r>
      <w:r w:rsidRPr="00F675FC">
        <w:rPr>
          <w:rFonts w:ascii="Helvetica" w:eastAsia="Times New Roman" w:hAnsi="Helvetica" w:cs="Times New Roman"/>
          <w:b/>
          <w:bCs w:val="0"/>
          <w:sz w:val="28"/>
          <w:szCs w:val="24"/>
          <w:vertAlign w:val="superscript"/>
        </w:rPr>
        <w:t>13</w:t>
      </w:r>
      <w:r w:rsidRPr="00F675FC">
        <w:rPr>
          <w:rFonts w:ascii="Helvetica" w:eastAsia="Times New Roman" w:hAnsi="Helvetica" w:cs="Times New Roman"/>
          <w:b/>
          <w:bCs w:val="0"/>
          <w:sz w:val="28"/>
          <w:szCs w:val="24"/>
        </w:rPr>
        <w:t>C NMR Spectra of Selected Compounds</w:t>
      </w:r>
    </w:p>
    <w:p w14:paraId="61C25FBE" w14:textId="4720A251" w:rsidR="00804190" w:rsidRDefault="00783325">
      <w:pPr>
        <w:spacing w:line="259" w:lineRule="auto"/>
        <w:jc w:val="left"/>
        <w:rPr>
          <w:rFonts w:ascii="Helvetica" w:hAnsi="Helvetica" w:cstheme="minorHAnsi"/>
        </w:rPr>
      </w:pPr>
      <w:r>
        <w:rPr>
          <w:rFonts w:ascii="Helvetica" w:hAnsi="Helvetica" w:cstheme="minorHAnsi"/>
          <w:noProof/>
        </w:rPr>
        <w:lastRenderedPageBreak/>
        <w:object w:dxaOrig="1440" w:dyaOrig="1440" w14:anchorId="762F2565">
          <v:shape id="_x0000_s1062" type="#_x0000_t75" alt="" style="position:absolute;margin-left:21.35pt;margin-top:38.45pt;width:87.8pt;height:44.25pt;z-index:251658355;mso-wrap-edited:f;mso-width-percent:0;mso-height-percent:0;mso-position-horizontal-relative:text;mso-position-vertical-relative:text;mso-width-percent:0;mso-height-percent:0">
            <v:imagedata r:id="rId87" o:title=""/>
          </v:shape>
          <o:OLEObject Type="Embed" ProgID="ChemDraw.Document.6.0" ShapeID="_x0000_s1062" DrawAspect="Content" ObjectID="_1779526398" r:id="rId88"/>
        </w:object>
      </w:r>
      <w:r w:rsidR="00EC7F55" w:rsidRPr="007218E8">
        <w:rPr>
          <w:rFonts w:ascii="Helvetica" w:hAnsi="Helvetica" w:cstheme="minorHAnsi"/>
          <w:noProof/>
        </w:rPr>
        <mc:AlternateContent>
          <mc:Choice Requires="wps">
            <w:drawing>
              <wp:anchor distT="45720" distB="45720" distL="114300" distR="114300" simplePos="0" relativeHeight="251658353" behindDoc="0" locked="0" layoutInCell="1" allowOverlap="1" wp14:anchorId="74163D42" wp14:editId="3A3273E9">
                <wp:simplePos x="0" y="0"/>
                <wp:positionH relativeFrom="margin">
                  <wp:align>left</wp:align>
                </wp:positionH>
                <wp:positionV relativeFrom="paragraph">
                  <wp:posOffset>1124585</wp:posOffset>
                </wp:positionV>
                <wp:extent cx="1727200" cy="603250"/>
                <wp:effectExtent l="0" t="0" r="0" b="6350"/>
                <wp:wrapNone/>
                <wp:docPr id="1677845596" name="Text Box 1677845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0F4F9916" w14:textId="5D9E33BD" w:rsidR="00804190" w:rsidRPr="00804190" w:rsidRDefault="00804190" w:rsidP="00804190">
                            <w:pPr>
                              <w:spacing w:after="0"/>
                              <w:jc w:val="center"/>
                              <w:rPr>
                                <w:b/>
                                <w:bCs w:val="0"/>
                                <w:lang w:val="de-DE"/>
                              </w:rPr>
                            </w:pPr>
                            <w:r w:rsidRPr="00804190">
                              <w:rPr>
                                <w:b/>
                                <w:bCs w:val="0"/>
                                <w:lang w:val="de-DE"/>
                              </w:rPr>
                              <w:t>NfN</w:t>
                            </w:r>
                            <w:r w:rsidRPr="00804190">
                              <w:rPr>
                                <w:b/>
                                <w:bCs w:val="0"/>
                                <w:vertAlign w:val="subscript"/>
                                <w:lang w:val="de-DE"/>
                              </w:rPr>
                              <w:t>3</w:t>
                            </w:r>
                          </w:p>
                          <w:p w14:paraId="7BB09EA8" w14:textId="384B05A4" w:rsidR="00804190" w:rsidRPr="00804190" w:rsidRDefault="00804190" w:rsidP="00804190">
                            <w:pPr>
                              <w:spacing w:after="0"/>
                              <w:jc w:val="center"/>
                              <w:rPr>
                                <w:lang w:val="de-DE"/>
                              </w:rPr>
                            </w:pPr>
                            <w:r w:rsidRPr="00804190">
                              <w:rPr>
                                <w:vertAlign w:val="superscript"/>
                                <w:lang w:val="de-DE"/>
                              </w:rPr>
                              <w:t>13</w:t>
                            </w:r>
                            <w:r w:rsidRPr="00804190">
                              <w:rPr>
                                <w:lang w:val="de-DE"/>
                              </w:rPr>
                              <w:t>C NMR (</w:t>
                            </w:r>
                            <w:r>
                              <w:rPr>
                                <w:lang w:val="de-DE"/>
                              </w:rPr>
                              <w:t>101</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163D42" id="_x0000_t202" coordsize="21600,21600" o:spt="202" path="m,l,21600r21600,l21600,xe">
                <v:stroke joinstyle="miter"/>
                <v:path gradientshapeok="t" o:connecttype="rect"/>
              </v:shapetype>
              <v:shape id="Text Box 1677845596" o:spid="_x0000_s1026" type="#_x0000_t202" style="position:absolute;margin-left:0;margin-top:88.55pt;width:136pt;height:47.5pt;z-index:2516583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i4d+w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" filled="f" stroked="f">
                <v:textbox>
                  <w:txbxContent>
                    <w:p w14:paraId="0F4F9916" w14:textId="5D9E33BD" w:rsidR="00804190" w:rsidRPr="00804190" w:rsidRDefault="00804190" w:rsidP="00804190">
                      <w:pPr>
                        <w:spacing w:after="0"/>
                        <w:jc w:val="center"/>
                        <w:rPr>
                          <w:b/>
                          <w:bCs w:val="0"/>
                          <w:lang w:val="de-DE"/>
                        </w:rPr>
                      </w:pPr>
                      <w:r w:rsidRPr="00804190">
                        <w:rPr>
                          <w:b/>
                          <w:bCs w:val="0"/>
                          <w:lang w:val="de-DE"/>
                        </w:rPr>
                        <w:t>NfN</w:t>
                      </w:r>
                      <w:r w:rsidRPr="00804190">
                        <w:rPr>
                          <w:b/>
                          <w:bCs w:val="0"/>
                          <w:vertAlign w:val="subscript"/>
                          <w:lang w:val="de-DE"/>
                        </w:rPr>
                        <w:t>3</w:t>
                      </w:r>
                    </w:p>
                    <w:p w14:paraId="7BB09EA8" w14:textId="384B05A4" w:rsidR="00804190" w:rsidRPr="00804190" w:rsidRDefault="00804190" w:rsidP="00804190">
                      <w:pPr>
                        <w:spacing w:after="0"/>
                        <w:jc w:val="center"/>
                        <w:rPr>
                          <w:lang w:val="de-DE"/>
                        </w:rPr>
                      </w:pPr>
                      <w:r w:rsidRPr="00804190">
                        <w:rPr>
                          <w:vertAlign w:val="superscript"/>
                          <w:lang w:val="de-DE"/>
                        </w:rPr>
                        <w:t>13</w:t>
                      </w:r>
                      <w:r w:rsidRPr="00804190">
                        <w:rPr>
                          <w:lang w:val="de-DE"/>
                        </w:rPr>
                        <w:t>C NMR (</w:t>
                      </w:r>
                      <w:r>
                        <w:rPr>
                          <w:lang w:val="de-DE"/>
                        </w:rPr>
                        <w:t>101</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804190">
        <w:rPr>
          <w:noProof/>
        </w:rPr>
        <w:drawing>
          <wp:inline distT="0" distB="0" distL="0" distR="0" wp14:anchorId="17954018" wp14:editId="08FF796A">
            <wp:extent cx="6317414" cy="4431600"/>
            <wp:effectExtent l="0" t="0" r="7620" b="7620"/>
            <wp:docPr id="27507675" name="Picture 2750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7675" name=""/>
                    <pic:cNvPicPr/>
                  </pic:nvPicPr>
                  <pic:blipFill>
                    <a:blip r:embed="rId89"/>
                    <a:stretch>
                      <a:fillRect/>
                    </a:stretch>
                  </pic:blipFill>
                  <pic:spPr>
                    <a:xfrm>
                      <a:off x="0" y="0"/>
                      <a:ext cx="6317414" cy="4431600"/>
                    </a:xfrm>
                    <a:prstGeom prst="rect">
                      <a:avLst/>
                    </a:prstGeom>
                  </pic:spPr>
                </pic:pic>
              </a:graphicData>
            </a:graphic>
          </wp:inline>
        </w:drawing>
      </w:r>
    </w:p>
    <w:p w14:paraId="7BF3EE6B" w14:textId="2EB94CBC" w:rsidR="008D2841" w:rsidRDefault="00783325">
      <w:pPr>
        <w:spacing w:line="259" w:lineRule="auto"/>
        <w:jc w:val="left"/>
        <w:rPr>
          <w:rFonts w:ascii="Helvetica" w:hAnsi="Helvetica" w:cstheme="minorHAnsi"/>
        </w:rPr>
      </w:pPr>
      <w:r>
        <w:rPr>
          <w:rFonts w:ascii="Helvetica" w:hAnsi="Helvetica" w:cstheme="minorHAnsi"/>
          <w:noProof/>
        </w:rPr>
        <w:object w:dxaOrig="1440" w:dyaOrig="1440" w14:anchorId="762F2565">
          <v:shape id="_x0000_s1061" type="#_x0000_t75" alt="" style="position:absolute;margin-left:27.35pt;margin-top:15.4pt;width:87.8pt;height:44.25pt;z-index:251658356;mso-wrap-edited:f;mso-width-percent:0;mso-height-percent:0;mso-position-horizontal-relative:text;mso-position-vertical-relative:text;mso-width-percent:0;mso-height-percent:0">
            <v:imagedata r:id="rId87" o:title=""/>
          </v:shape>
          <o:OLEObject Type="Embed" ProgID="ChemDraw.Document.6.0" ShapeID="_x0000_s1061" DrawAspect="Content" ObjectID="_1779526397" r:id="rId90"/>
        </w:object>
      </w:r>
      <w:r w:rsidR="008D2841" w:rsidRPr="007218E8">
        <w:rPr>
          <w:rFonts w:ascii="Helvetica" w:hAnsi="Helvetica" w:cstheme="minorHAnsi"/>
          <w:noProof/>
        </w:rPr>
        <mc:AlternateContent>
          <mc:Choice Requires="wps">
            <w:drawing>
              <wp:anchor distT="45720" distB="45720" distL="114300" distR="114300" simplePos="0" relativeHeight="251658354" behindDoc="0" locked="0" layoutInCell="1" allowOverlap="1" wp14:anchorId="771EA3D3" wp14:editId="7A3BA1EB">
                <wp:simplePos x="0" y="0"/>
                <wp:positionH relativeFrom="margin">
                  <wp:align>left</wp:align>
                </wp:positionH>
                <wp:positionV relativeFrom="paragraph">
                  <wp:posOffset>730250</wp:posOffset>
                </wp:positionV>
                <wp:extent cx="1727200" cy="603250"/>
                <wp:effectExtent l="0" t="0" r="0" b="6350"/>
                <wp:wrapNone/>
                <wp:docPr id="1644380653" name="Text Box 1644380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15998967" w14:textId="77777777" w:rsidR="008D2841" w:rsidRPr="00804190" w:rsidRDefault="008D2841" w:rsidP="008D2841">
                            <w:pPr>
                              <w:spacing w:after="0"/>
                              <w:jc w:val="center"/>
                              <w:rPr>
                                <w:b/>
                                <w:bCs w:val="0"/>
                                <w:lang w:val="de-DE"/>
                              </w:rPr>
                            </w:pPr>
                            <w:r w:rsidRPr="00804190">
                              <w:rPr>
                                <w:b/>
                                <w:bCs w:val="0"/>
                                <w:lang w:val="de-DE"/>
                              </w:rPr>
                              <w:t>NfN</w:t>
                            </w:r>
                            <w:r w:rsidRPr="00804190">
                              <w:rPr>
                                <w:b/>
                                <w:bCs w:val="0"/>
                                <w:vertAlign w:val="subscript"/>
                                <w:lang w:val="de-DE"/>
                              </w:rPr>
                              <w:t>3</w:t>
                            </w:r>
                          </w:p>
                          <w:p w14:paraId="3E38F6F4" w14:textId="7071A28F" w:rsidR="008D2841" w:rsidRPr="00804190" w:rsidRDefault="008D2841" w:rsidP="008D2841">
                            <w:pPr>
                              <w:spacing w:after="0"/>
                              <w:jc w:val="center"/>
                              <w:rPr>
                                <w:lang w:val="de-DE"/>
                              </w:rPr>
                            </w:pPr>
                            <w:r w:rsidRPr="00804190">
                              <w:rPr>
                                <w:vertAlign w:val="superscript"/>
                                <w:lang w:val="de-DE"/>
                              </w:rPr>
                              <w:t>1</w:t>
                            </w:r>
                            <w:r>
                              <w:rPr>
                                <w:vertAlign w:val="superscript"/>
                                <w:lang w:val="de-DE"/>
                              </w:rPr>
                              <w:t>9</w:t>
                            </w:r>
                            <w:r>
                              <w:rPr>
                                <w:lang w:val="de-DE"/>
                              </w:rPr>
                              <w:t>F</w:t>
                            </w:r>
                            <w:r w:rsidRPr="00804190">
                              <w:rPr>
                                <w:lang w:val="de-DE"/>
                              </w:rPr>
                              <w:t xml:space="preserve"> NMR (</w:t>
                            </w:r>
                            <w:r w:rsidR="00EC7F55">
                              <w:rPr>
                                <w:lang w:val="de-DE"/>
                              </w:rPr>
                              <w:t>377</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EA3D3" id="Text Box 1644380653" o:spid="_x0000_s1027" type="#_x0000_t202" style="position:absolute;margin-left:0;margin-top:57.5pt;width:136pt;height:47.5pt;z-index:25165835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Ozc/A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" filled="f" stroked="f">
                <v:textbox>
                  <w:txbxContent>
                    <w:p w14:paraId="15998967" w14:textId="77777777" w:rsidR="008D2841" w:rsidRPr="00804190" w:rsidRDefault="008D2841" w:rsidP="008D2841">
                      <w:pPr>
                        <w:spacing w:after="0"/>
                        <w:jc w:val="center"/>
                        <w:rPr>
                          <w:b/>
                          <w:bCs w:val="0"/>
                          <w:lang w:val="de-DE"/>
                        </w:rPr>
                      </w:pPr>
                      <w:r w:rsidRPr="00804190">
                        <w:rPr>
                          <w:b/>
                          <w:bCs w:val="0"/>
                          <w:lang w:val="de-DE"/>
                        </w:rPr>
                        <w:t>NfN</w:t>
                      </w:r>
                      <w:r w:rsidRPr="00804190">
                        <w:rPr>
                          <w:b/>
                          <w:bCs w:val="0"/>
                          <w:vertAlign w:val="subscript"/>
                          <w:lang w:val="de-DE"/>
                        </w:rPr>
                        <w:t>3</w:t>
                      </w:r>
                    </w:p>
                    <w:p w14:paraId="3E38F6F4" w14:textId="7071A28F" w:rsidR="008D2841" w:rsidRPr="00804190" w:rsidRDefault="008D2841" w:rsidP="008D2841">
                      <w:pPr>
                        <w:spacing w:after="0"/>
                        <w:jc w:val="center"/>
                        <w:rPr>
                          <w:lang w:val="de-DE"/>
                        </w:rPr>
                      </w:pPr>
                      <w:r w:rsidRPr="00804190">
                        <w:rPr>
                          <w:vertAlign w:val="superscript"/>
                          <w:lang w:val="de-DE"/>
                        </w:rPr>
                        <w:t>1</w:t>
                      </w:r>
                      <w:r>
                        <w:rPr>
                          <w:vertAlign w:val="superscript"/>
                          <w:lang w:val="de-DE"/>
                        </w:rPr>
                        <w:t>9</w:t>
                      </w:r>
                      <w:r>
                        <w:rPr>
                          <w:lang w:val="de-DE"/>
                        </w:rPr>
                        <w:t>F</w:t>
                      </w:r>
                      <w:r w:rsidRPr="00804190">
                        <w:rPr>
                          <w:lang w:val="de-DE"/>
                        </w:rPr>
                        <w:t xml:space="preserve"> NMR (</w:t>
                      </w:r>
                      <w:r w:rsidR="00EC7F55">
                        <w:rPr>
                          <w:lang w:val="de-DE"/>
                        </w:rPr>
                        <w:t>377</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8D2841">
        <w:rPr>
          <w:noProof/>
        </w:rPr>
        <w:drawing>
          <wp:inline distT="0" distB="0" distL="0" distR="0" wp14:anchorId="45C84AC6" wp14:editId="33B59305">
            <wp:extent cx="6318000" cy="4414675"/>
            <wp:effectExtent l="0" t="0" r="6985" b="5080"/>
            <wp:docPr id="1997319422" name="Picture 1997319422"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19422" name="Picture 1" descr="A graph with numbers and lines&#10;&#10;Description automatically generated"/>
                    <pic:cNvPicPr/>
                  </pic:nvPicPr>
                  <pic:blipFill>
                    <a:blip r:embed="rId91"/>
                    <a:stretch>
                      <a:fillRect/>
                    </a:stretch>
                  </pic:blipFill>
                  <pic:spPr>
                    <a:xfrm>
                      <a:off x="0" y="0"/>
                      <a:ext cx="6318000" cy="4414675"/>
                    </a:xfrm>
                    <a:prstGeom prst="rect">
                      <a:avLst/>
                    </a:prstGeom>
                  </pic:spPr>
                </pic:pic>
              </a:graphicData>
            </a:graphic>
          </wp:inline>
        </w:drawing>
      </w:r>
    </w:p>
    <w:p w14:paraId="5121E7A0" w14:textId="7DC31E8E" w:rsidR="001F28C6" w:rsidRDefault="005D0C01">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62459" behindDoc="0" locked="0" layoutInCell="1" allowOverlap="1" wp14:anchorId="76673667" wp14:editId="1FE784F3">
                <wp:simplePos x="0" y="0"/>
                <wp:positionH relativeFrom="margin">
                  <wp:align>left</wp:align>
                </wp:positionH>
                <wp:positionV relativeFrom="paragraph">
                  <wp:posOffset>578485</wp:posOffset>
                </wp:positionV>
                <wp:extent cx="1727200" cy="603250"/>
                <wp:effectExtent l="0" t="0" r="0" b="6350"/>
                <wp:wrapNone/>
                <wp:docPr id="1668830378" name="Text Box 1668830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08F495D9" w14:textId="77777777" w:rsidR="005D0C01" w:rsidRPr="00804190" w:rsidRDefault="005D0C01" w:rsidP="005D0C01">
                            <w:pPr>
                              <w:spacing w:after="0"/>
                              <w:jc w:val="center"/>
                              <w:rPr>
                                <w:b/>
                                <w:bCs w:val="0"/>
                                <w:lang w:val="de-DE"/>
                              </w:rPr>
                            </w:pPr>
                            <w:r>
                              <w:rPr>
                                <w:b/>
                                <w:bCs w:val="0"/>
                                <w:lang w:val="de-DE"/>
                              </w:rPr>
                              <w:t>2</w:t>
                            </w:r>
                          </w:p>
                          <w:p w14:paraId="2A256C91" w14:textId="1C0F9B83" w:rsidR="005D0C01" w:rsidRPr="00804190" w:rsidRDefault="005D0C01" w:rsidP="005D0C01">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73667" id="Text Box 1668830378" o:spid="_x0000_s1028" type="#_x0000_t202" style="position:absolute;margin-left:0;margin-top:45.55pt;width:136pt;height:47.5pt;z-index:2516624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" filled="f" stroked="f">
                <v:textbox>
                  <w:txbxContent>
                    <w:p w14:paraId="08F495D9" w14:textId="77777777" w:rsidR="005D0C01" w:rsidRPr="00804190" w:rsidRDefault="005D0C01" w:rsidP="005D0C01">
                      <w:pPr>
                        <w:spacing w:after="0"/>
                        <w:jc w:val="center"/>
                        <w:rPr>
                          <w:b/>
                          <w:bCs w:val="0"/>
                          <w:lang w:val="de-DE"/>
                        </w:rPr>
                      </w:pPr>
                      <w:r>
                        <w:rPr>
                          <w:b/>
                          <w:bCs w:val="0"/>
                          <w:lang w:val="de-DE"/>
                        </w:rPr>
                        <w:t>2</w:t>
                      </w:r>
                    </w:p>
                    <w:p w14:paraId="2A256C91" w14:textId="1C0F9B83" w:rsidR="005D0C01" w:rsidRPr="00804190" w:rsidRDefault="005D0C01" w:rsidP="005D0C01">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Pr="007218E8">
        <w:rPr>
          <w:rFonts w:ascii="Helvetica" w:hAnsi="Helvetica" w:cstheme="minorHAnsi"/>
          <w:noProof/>
        </w:rPr>
        <mc:AlternateContent>
          <mc:Choice Requires="wps">
            <w:drawing>
              <wp:anchor distT="45720" distB="45720" distL="114300" distR="114300" simplePos="0" relativeHeight="251660411" behindDoc="0" locked="0" layoutInCell="1" allowOverlap="1" wp14:anchorId="0BCE5EE3" wp14:editId="294E8824">
                <wp:simplePos x="0" y="0"/>
                <wp:positionH relativeFrom="margin">
                  <wp:align>left</wp:align>
                </wp:positionH>
                <wp:positionV relativeFrom="paragraph">
                  <wp:posOffset>5074073</wp:posOffset>
                </wp:positionV>
                <wp:extent cx="1727200" cy="603250"/>
                <wp:effectExtent l="0" t="0" r="0" b="6350"/>
                <wp:wrapNone/>
                <wp:docPr id="1479458755" name="Text Box 1479458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74568E7C" w14:textId="0388FFEA" w:rsidR="005D0C01" w:rsidRPr="00804190" w:rsidRDefault="005D0C01" w:rsidP="005D0C01">
                            <w:pPr>
                              <w:spacing w:after="0"/>
                              <w:jc w:val="center"/>
                              <w:rPr>
                                <w:b/>
                                <w:bCs w:val="0"/>
                                <w:lang w:val="de-DE"/>
                              </w:rPr>
                            </w:pPr>
                            <w:r>
                              <w:rPr>
                                <w:b/>
                                <w:bCs w:val="0"/>
                                <w:lang w:val="de-DE"/>
                              </w:rPr>
                              <w:t>2</w:t>
                            </w:r>
                          </w:p>
                          <w:p w14:paraId="37A51406" w14:textId="77777777" w:rsidR="005D0C01" w:rsidRPr="00804190" w:rsidRDefault="005D0C01" w:rsidP="005D0C01">
                            <w:pPr>
                              <w:spacing w:after="0"/>
                              <w:jc w:val="center"/>
                              <w:rPr>
                                <w:lang w:val="de-DE"/>
                              </w:rPr>
                            </w:pPr>
                            <w:r w:rsidRPr="00804190">
                              <w:rPr>
                                <w:vertAlign w:val="superscript"/>
                                <w:lang w:val="de-DE"/>
                              </w:rPr>
                              <w:t>13</w:t>
                            </w:r>
                            <w:r w:rsidRPr="00804190">
                              <w:rPr>
                                <w:lang w:val="de-DE"/>
                              </w:rPr>
                              <w:t>C NMR (</w:t>
                            </w:r>
                            <w:r>
                              <w:rPr>
                                <w:lang w:val="de-DE"/>
                              </w:rPr>
                              <w:t>101</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E5EE3" id="Text Box 1479458755" o:spid="_x0000_s1029" type="#_x0000_t202" style="position:absolute;margin-left:0;margin-top:399.55pt;width:136pt;height:47.5pt;z-index:25166041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iE/A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" filled="f" stroked="f">
                <v:textbox>
                  <w:txbxContent>
                    <w:p w14:paraId="74568E7C" w14:textId="0388FFEA" w:rsidR="005D0C01" w:rsidRPr="00804190" w:rsidRDefault="005D0C01" w:rsidP="005D0C01">
                      <w:pPr>
                        <w:spacing w:after="0"/>
                        <w:jc w:val="center"/>
                        <w:rPr>
                          <w:b/>
                          <w:bCs w:val="0"/>
                          <w:lang w:val="de-DE"/>
                        </w:rPr>
                      </w:pPr>
                      <w:r>
                        <w:rPr>
                          <w:b/>
                          <w:bCs w:val="0"/>
                          <w:lang w:val="de-DE"/>
                        </w:rPr>
                        <w:t>2</w:t>
                      </w:r>
                    </w:p>
                    <w:p w14:paraId="37A51406" w14:textId="77777777" w:rsidR="005D0C01" w:rsidRPr="00804190" w:rsidRDefault="005D0C01" w:rsidP="005D0C01">
                      <w:pPr>
                        <w:spacing w:after="0"/>
                        <w:jc w:val="center"/>
                        <w:rPr>
                          <w:lang w:val="de-DE"/>
                        </w:rPr>
                      </w:pPr>
                      <w:r w:rsidRPr="00804190">
                        <w:rPr>
                          <w:vertAlign w:val="superscript"/>
                          <w:lang w:val="de-DE"/>
                        </w:rPr>
                        <w:t>13</w:t>
                      </w:r>
                      <w:r w:rsidRPr="00804190">
                        <w:rPr>
                          <w:lang w:val="de-DE"/>
                        </w:rPr>
                        <w:t>C NMR (</w:t>
                      </w:r>
                      <w:r>
                        <w:rPr>
                          <w:lang w:val="de-DE"/>
                        </w:rPr>
                        <w:t>101</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783325">
        <w:rPr>
          <w:rFonts w:ascii="Helvetica" w:hAnsi="Helvetica" w:cstheme="minorHAnsi"/>
          <w:noProof/>
        </w:rPr>
        <w:object w:dxaOrig="1440" w:dyaOrig="1440" w14:anchorId="00B56E0B">
          <v:shape id="_x0000_s1060" type="#_x0000_t75" alt="" style="position:absolute;margin-left:16.55pt;margin-top:362.7pt;width:91.8pt;height:36.75pt;z-index:251658334;mso-wrap-edited:f;mso-width-percent:0;mso-height-percent:0;mso-position-horizontal-relative:text;mso-position-vertical-relative:text;mso-width-percent:0;mso-height-percent:0">
            <v:imagedata r:id="rId92" o:title=""/>
          </v:shape>
          <o:OLEObject Type="Embed" ProgID="ChemDraw.Document.6.0" ShapeID="_x0000_s1060" DrawAspect="Content" ObjectID="_1779526396" r:id="rId93"/>
        </w:object>
      </w:r>
      <w:r w:rsidR="00621BB4" w:rsidRPr="007218E8">
        <w:rPr>
          <w:rFonts w:ascii="Helvetica" w:hAnsi="Helvetica" w:cstheme="minorHAnsi"/>
          <w:noProof/>
        </w:rPr>
        <mc:AlternateContent>
          <mc:Choice Requires="wps">
            <w:drawing>
              <wp:anchor distT="45720" distB="45720" distL="114300" distR="114300" simplePos="0" relativeHeight="251658283" behindDoc="0" locked="0" layoutInCell="1" allowOverlap="1" wp14:anchorId="4E222572" wp14:editId="5BAE4D0B">
                <wp:simplePos x="0" y="0"/>
                <wp:positionH relativeFrom="margin">
                  <wp:posOffset>22860</wp:posOffset>
                </wp:positionH>
                <wp:positionV relativeFrom="paragraph">
                  <wp:posOffset>5112385</wp:posOffset>
                </wp:positionV>
                <wp:extent cx="1727200" cy="603250"/>
                <wp:effectExtent l="0" t="0" r="0" b="6350"/>
                <wp:wrapNone/>
                <wp:docPr id="1234224797" name="Text Box 1234224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49D87A17" w14:textId="77777777" w:rsidR="00621BB4" w:rsidRPr="005F16C9" w:rsidRDefault="00621BB4" w:rsidP="00621BB4">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222572" id="Text Box 1234224797" o:spid="_x0000_s1030" type="#_x0000_t202" style="position:absolute;margin-left:1.8pt;margin-top:402.55pt;width:136pt;height:47.5pt;z-index:2516582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Zy/A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" filled="f" stroked="f">
                <v:textbox>
                  <w:txbxContent>
                    <w:p w14:paraId="49D87A17" w14:textId="77777777" w:rsidR="00621BB4" w:rsidRPr="005F16C9" w:rsidRDefault="00621BB4" w:rsidP="00621BB4">
                      <w:pPr>
                        <w:spacing w:after="0"/>
                        <w:jc w:val="center"/>
                      </w:pPr>
                    </w:p>
                  </w:txbxContent>
                </v:textbox>
                <w10:wrap anchorx="margin"/>
              </v:shape>
            </w:pict>
          </mc:Fallback>
        </mc:AlternateContent>
      </w:r>
      <w:r w:rsidR="00783325">
        <w:rPr>
          <w:rFonts w:ascii="Helvetica" w:hAnsi="Helvetica" w:cstheme="minorHAnsi"/>
          <w:noProof/>
        </w:rPr>
        <w:object w:dxaOrig="1440" w:dyaOrig="1440" w14:anchorId="762F2565">
          <v:shape id="_x0000_s1059" type="#_x0000_t75" alt="" style="position:absolute;margin-left:24.35pt;margin-top:5.95pt;width:91.8pt;height:36.75pt;z-index:251658333;mso-wrap-edited:f;mso-width-percent:0;mso-height-percent:0;mso-position-horizontal-relative:text;mso-position-vertical-relative:text;mso-width-percent:0;mso-height-percent:0">
            <v:imagedata r:id="rId92" o:title=""/>
          </v:shape>
          <o:OLEObject Type="Embed" ProgID="ChemDraw.Document.6.0" ShapeID="_x0000_s1059" DrawAspect="Content" ObjectID="_1779526395" r:id="rId94"/>
        </w:object>
      </w:r>
      <w:r w:rsidR="00AC0621" w:rsidRPr="007218E8">
        <w:rPr>
          <w:rFonts w:ascii="Helvetica" w:hAnsi="Helvetica" w:cstheme="minorHAnsi"/>
          <w:noProof/>
        </w:rPr>
        <mc:AlternateContent>
          <mc:Choice Requires="wps">
            <w:drawing>
              <wp:anchor distT="45720" distB="45720" distL="114300" distR="114300" simplePos="0" relativeHeight="251658282" behindDoc="0" locked="0" layoutInCell="1" allowOverlap="1" wp14:anchorId="6A203F47" wp14:editId="71ACABCD">
                <wp:simplePos x="0" y="0"/>
                <wp:positionH relativeFrom="margin">
                  <wp:posOffset>7620</wp:posOffset>
                </wp:positionH>
                <wp:positionV relativeFrom="paragraph">
                  <wp:posOffset>525145</wp:posOffset>
                </wp:positionV>
                <wp:extent cx="1727200" cy="603250"/>
                <wp:effectExtent l="0" t="0" r="0" b="6350"/>
                <wp:wrapNone/>
                <wp:docPr id="47631302" name="Text Box 47631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2E93D2DD" w14:textId="77777777" w:rsidR="00AC0621" w:rsidRPr="005F16C9" w:rsidRDefault="00AC0621" w:rsidP="00AC0621">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03F47" id="Text Box 47631302" o:spid="_x0000_s1031" type="#_x0000_t202" style="position:absolute;margin-left:.6pt;margin-top:41.35pt;width:136pt;height:47.5pt;z-index:25165828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" filled="f" stroked="f">
                <v:textbox>
                  <w:txbxContent>
                    <w:p w14:paraId="2E93D2DD" w14:textId="77777777" w:rsidR="00AC0621" w:rsidRPr="005F16C9" w:rsidRDefault="00AC0621" w:rsidP="00AC0621">
                      <w:pPr>
                        <w:spacing w:after="0"/>
                        <w:jc w:val="center"/>
                      </w:pPr>
                    </w:p>
                  </w:txbxContent>
                </v:textbox>
                <w10:wrap anchorx="margin"/>
              </v:shape>
            </w:pict>
          </mc:Fallback>
        </mc:AlternateContent>
      </w:r>
      <w:r w:rsidR="00F22A43" w:rsidRPr="005B6748">
        <w:rPr>
          <w:rFonts w:ascii="Helvetica" w:hAnsi="Helvetica" w:cstheme="minorHAnsi"/>
          <w:noProof/>
        </w:rPr>
        <w:drawing>
          <wp:inline distT="0" distB="0" distL="0" distR="0" wp14:anchorId="3339875C" wp14:editId="63E2DD86">
            <wp:extent cx="6314400" cy="4432580"/>
            <wp:effectExtent l="0" t="0" r="0" b="6350"/>
            <wp:docPr id="315683895" name="Picture 315683895"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83895" name="Picture 1" descr="A graph of a number of objects&#10;&#10;Description automatically generated with medium confidence"/>
                    <pic:cNvPicPr/>
                  </pic:nvPicPr>
                  <pic:blipFill>
                    <a:blip r:embed="rId95"/>
                    <a:stretch>
                      <a:fillRect/>
                    </a:stretch>
                  </pic:blipFill>
                  <pic:spPr>
                    <a:xfrm>
                      <a:off x="0" y="0"/>
                      <a:ext cx="6314400" cy="4432580"/>
                    </a:xfrm>
                    <a:prstGeom prst="rect">
                      <a:avLst/>
                    </a:prstGeom>
                  </pic:spPr>
                </pic:pic>
              </a:graphicData>
            </a:graphic>
          </wp:inline>
        </w:drawing>
      </w:r>
      <w:r w:rsidR="00F22A43" w:rsidRPr="00F22A43">
        <w:rPr>
          <w:rFonts w:ascii="Helvetica" w:hAnsi="Helvetica" w:cstheme="minorHAnsi"/>
          <w:noProof/>
        </w:rPr>
        <w:drawing>
          <wp:inline distT="0" distB="0" distL="0" distR="0" wp14:anchorId="66B7067D" wp14:editId="52033965">
            <wp:extent cx="6314400" cy="4443718"/>
            <wp:effectExtent l="0" t="0" r="0" b="0"/>
            <wp:docPr id="365333905" name="Picture 36533390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33905" name="Picture 1" descr="A graph of a graph&#10;&#10;Description automatically generated with medium confidence"/>
                    <pic:cNvPicPr/>
                  </pic:nvPicPr>
                  <pic:blipFill>
                    <a:blip r:embed="rId96"/>
                    <a:stretch>
                      <a:fillRect/>
                    </a:stretch>
                  </pic:blipFill>
                  <pic:spPr>
                    <a:xfrm>
                      <a:off x="0" y="0"/>
                      <a:ext cx="6314400" cy="4443718"/>
                    </a:xfrm>
                    <a:prstGeom prst="rect">
                      <a:avLst/>
                    </a:prstGeom>
                  </pic:spPr>
                </pic:pic>
              </a:graphicData>
            </a:graphic>
          </wp:inline>
        </w:drawing>
      </w:r>
      <w:r w:rsidR="00F22A43" w:rsidRPr="00F22A43">
        <w:rPr>
          <w:rFonts w:ascii="Helvetica" w:hAnsi="Helvetica" w:cstheme="minorHAnsi"/>
        </w:rPr>
        <w:t xml:space="preserve"> </w:t>
      </w:r>
      <w:r w:rsidR="005B6748" w:rsidRPr="005B6748">
        <w:rPr>
          <w:rFonts w:ascii="Helvetica" w:hAnsi="Helvetica" w:cstheme="minorHAnsi"/>
        </w:rPr>
        <w:t xml:space="preserve"> </w:t>
      </w:r>
      <w:r w:rsidR="00694DC0" w:rsidRPr="007218E8">
        <w:rPr>
          <w:rFonts w:ascii="Helvetica" w:hAnsi="Helvetica" w:cstheme="minorHAnsi"/>
          <w:noProof/>
        </w:rPr>
        <w:lastRenderedPageBreak/>
        <mc:AlternateContent>
          <mc:Choice Requires="wps">
            <w:drawing>
              <wp:anchor distT="45720" distB="45720" distL="114300" distR="114300" simplePos="0" relativeHeight="251664507" behindDoc="0" locked="0" layoutInCell="1" allowOverlap="1" wp14:anchorId="5E0B0970" wp14:editId="47C60533">
                <wp:simplePos x="0" y="0"/>
                <wp:positionH relativeFrom="margin">
                  <wp:posOffset>-635</wp:posOffset>
                </wp:positionH>
                <wp:positionV relativeFrom="paragraph">
                  <wp:posOffset>611717</wp:posOffset>
                </wp:positionV>
                <wp:extent cx="1727200" cy="603250"/>
                <wp:effectExtent l="0" t="0" r="0" b="6350"/>
                <wp:wrapNone/>
                <wp:docPr id="998487892" name="Text Box 998487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79AAD392" w14:textId="2FF86931" w:rsidR="00694DC0" w:rsidRPr="00804190" w:rsidRDefault="00694DC0" w:rsidP="00694DC0">
                            <w:pPr>
                              <w:spacing w:after="0"/>
                              <w:jc w:val="center"/>
                              <w:rPr>
                                <w:b/>
                                <w:bCs w:val="0"/>
                                <w:lang w:val="de-DE"/>
                              </w:rPr>
                            </w:pPr>
                            <w:r>
                              <w:rPr>
                                <w:b/>
                                <w:bCs w:val="0"/>
                                <w:lang w:val="de-DE"/>
                              </w:rPr>
                              <w:t>4</w:t>
                            </w:r>
                          </w:p>
                          <w:p w14:paraId="29837E21" w14:textId="77777777" w:rsidR="00694DC0" w:rsidRPr="00804190" w:rsidRDefault="00694DC0" w:rsidP="00694DC0">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B0970" id="Text Box 998487892" o:spid="_x0000_s1032" type="#_x0000_t202" style="position:absolute;margin-left:-.05pt;margin-top:48.15pt;width:136pt;height:47.5pt;z-index:25166450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" filled="f" stroked="f">
                <v:textbox>
                  <w:txbxContent>
                    <w:p w14:paraId="79AAD392" w14:textId="2FF86931" w:rsidR="00694DC0" w:rsidRPr="00804190" w:rsidRDefault="00694DC0" w:rsidP="00694DC0">
                      <w:pPr>
                        <w:spacing w:after="0"/>
                        <w:jc w:val="center"/>
                        <w:rPr>
                          <w:b/>
                          <w:bCs w:val="0"/>
                          <w:lang w:val="de-DE"/>
                        </w:rPr>
                      </w:pPr>
                      <w:r>
                        <w:rPr>
                          <w:b/>
                          <w:bCs w:val="0"/>
                          <w:lang w:val="de-DE"/>
                        </w:rPr>
                        <w:t>4</w:t>
                      </w:r>
                    </w:p>
                    <w:p w14:paraId="29837E21" w14:textId="77777777" w:rsidR="00694DC0" w:rsidRPr="00804190" w:rsidRDefault="00694DC0" w:rsidP="00694DC0">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783325">
        <w:rPr>
          <w:rFonts w:ascii="Helvetica" w:hAnsi="Helvetica" w:cstheme="minorHAnsi"/>
          <w:noProof/>
        </w:rPr>
        <w:object w:dxaOrig="1440" w:dyaOrig="1440" w14:anchorId="41C1234A">
          <v:shape id="_x0000_s1058" type="#_x0000_t75" alt="" style="position:absolute;margin-left:39.95pt;margin-top:11.1pt;width:74.05pt;height:33.15pt;z-index:251658336;mso-wrap-edited:f;mso-width-percent:0;mso-height-percent:0;mso-position-horizontal-relative:text;mso-position-vertical-relative:text;mso-width-percent:0;mso-height-percent:0">
            <v:imagedata r:id="rId97" o:title=""/>
          </v:shape>
          <o:OLEObject Type="Embed" ProgID="ChemDraw.Document.6.0" ShapeID="_x0000_s1058" DrawAspect="Content" ObjectID="_1779526394" r:id="rId98"/>
        </w:object>
      </w:r>
      <w:r w:rsidR="00681EE2" w:rsidRPr="007218E8">
        <w:rPr>
          <w:rFonts w:ascii="Helvetica" w:hAnsi="Helvetica" w:cstheme="minorHAnsi"/>
          <w:noProof/>
        </w:rPr>
        <mc:AlternateContent>
          <mc:Choice Requires="wps">
            <w:drawing>
              <wp:anchor distT="45720" distB="45720" distL="114300" distR="114300" simplePos="0" relativeHeight="251658284" behindDoc="0" locked="0" layoutInCell="1" allowOverlap="1" wp14:anchorId="09311AEB" wp14:editId="37553B5A">
                <wp:simplePos x="0" y="0"/>
                <wp:positionH relativeFrom="margin">
                  <wp:align>left</wp:align>
                </wp:positionH>
                <wp:positionV relativeFrom="paragraph">
                  <wp:posOffset>532765</wp:posOffset>
                </wp:positionV>
                <wp:extent cx="1727200" cy="603250"/>
                <wp:effectExtent l="0" t="0" r="0" b="6350"/>
                <wp:wrapNone/>
                <wp:docPr id="1879264842" name="Text Box 1879264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2CE8973E" w14:textId="77777777" w:rsidR="00681EE2" w:rsidRPr="005F16C9" w:rsidRDefault="00681EE2" w:rsidP="00681EE2">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11AEB" id="Text Box 1879264842" o:spid="_x0000_s1033" type="#_x0000_t202" style="position:absolute;margin-left:0;margin-top:41.95pt;width:136pt;height:47.5pt;z-index:2516582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" filled="f" stroked="f">
                <v:textbox>
                  <w:txbxContent>
                    <w:p w14:paraId="2CE8973E" w14:textId="77777777" w:rsidR="00681EE2" w:rsidRPr="005F16C9" w:rsidRDefault="00681EE2" w:rsidP="00681EE2">
                      <w:pPr>
                        <w:spacing w:after="0"/>
                        <w:jc w:val="center"/>
                      </w:pPr>
                    </w:p>
                  </w:txbxContent>
                </v:textbox>
                <w10:wrap anchorx="margin"/>
              </v:shape>
            </w:pict>
          </mc:Fallback>
        </mc:AlternateContent>
      </w:r>
      <w:r w:rsidR="00BA4973" w:rsidRPr="00BA4973">
        <w:rPr>
          <w:rFonts w:ascii="Helvetica" w:hAnsi="Helvetica" w:cstheme="minorHAnsi"/>
          <w:noProof/>
        </w:rPr>
        <w:drawing>
          <wp:inline distT="0" distB="0" distL="0" distR="0" wp14:anchorId="40B3D55C" wp14:editId="77019B5F">
            <wp:extent cx="6314400" cy="4449907"/>
            <wp:effectExtent l="0" t="0" r="0" b="8255"/>
            <wp:docPr id="2056467282" name="Picture 2056467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467282" name=""/>
                    <pic:cNvPicPr/>
                  </pic:nvPicPr>
                  <pic:blipFill>
                    <a:blip r:embed="rId99"/>
                    <a:stretch>
                      <a:fillRect/>
                    </a:stretch>
                  </pic:blipFill>
                  <pic:spPr>
                    <a:xfrm>
                      <a:off x="0" y="0"/>
                      <a:ext cx="6314400" cy="4449907"/>
                    </a:xfrm>
                    <a:prstGeom prst="rect">
                      <a:avLst/>
                    </a:prstGeom>
                  </pic:spPr>
                </pic:pic>
              </a:graphicData>
            </a:graphic>
          </wp:inline>
        </w:drawing>
      </w:r>
      <w:r w:rsidR="00694DC0" w:rsidRPr="007218E8">
        <w:rPr>
          <w:rFonts w:ascii="Helvetica" w:hAnsi="Helvetica" w:cstheme="minorHAnsi"/>
          <w:noProof/>
        </w:rPr>
        <mc:AlternateContent>
          <mc:Choice Requires="wps">
            <w:drawing>
              <wp:anchor distT="45720" distB="45720" distL="114300" distR="114300" simplePos="0" relativeHeight="251666555" behindDoc="0" locked="0" layoutInCell="1" allowOverlap="1" wp14:anchorId="5E6562CB" wp14:editId="098CEBEE">
                <wp:simplePos x="0" y="0"/>
                <wp:positionH relativeFrom="margin">
                  <wp:posOffset>44662</wp:posOffset>
                </wp:positionH>
                <wp:positionV relativeFrom="paragraph">
                  <wp:posOffset>5277062</wp:posOffset>
                </wp:positionV>
                <wp:extent cx="1727200" cy="603250"/>
                <wp:effectExtent l="0" t="0" r="0" b="6350"/>
                <wp:wrapNone/>
                <wp:docPr id="402840273" name="Text Box 402840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5ED418E5" w14:textId="77777777" w:rsidR="00694DC0" w:rsidRPr="00804190" w:rsidRDefault="00694DC0" w:rsidP="00694DC0">
                            <w:pPr>
                              <w:spacing w:after="0"/>
                              <w:jc w:val="center"/>
                              <w:rPr>
                                <w:b/>
                                <w:bCs w:val="0"/>
                                <w:lang w:val="de-DE"/>
                              </w:rPr>
                            </w:pPr>
                            <w:r>
                              <w:rPr>
                                <w:b/>
                                <w:bCs w:val="0"/>
                                <w:lang w:val="de-DE"/>
                              </w:rPr>
                              <w:t>4</w:t>
                            </w:r>
                          </w:p>
                          <w:p w14:paraId="09CBF7B7" w14:textId="0E279D1F" w:rsidR="00694DC0" w:rsidRPr="00804190" w:rsidRDefault="00694DC0" w:rsidP="00694DC0">
                            <w:pPr>
                              <w:spacing w:after="0"/>
                              <w:jc w:val="center"/>
                              <w:rPr>
                                <w:lang w:val="de-DE"/>
                              </w:rPr>
                            </w:pPr>
                            <w:r w:rsidRPr="00804190">
                              <w:rPr>
                                <w:vertAlign w:val="superscript"/>
                                <w:lang w:val="de-DE"/>
                              </w:rPr>
                              <w:t>1</w:t>
                            </w:r>
                            <w:r>
                              <w:rPr>
                                <w:vertAlign w:val="superscript"/>
                                <w:lang w:val="de-DE"/>
                              </w:rPr>
                              <w:t>3</w:t>
                            </w:r>
                            <w:r>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562CB" id="Text Box 402840273" o:spid="_x0000_s1034" type="#_x0000_t202" style="position:absolute;margin-left:3.5pt;margin-top:415.5pt;width:136pt;height:47.5pt;z-index:2516665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" filled="f" stroked="f">
                <v:textbox>
                  <w:txbxContent>
                    <w:p w14:paraId="5ED418E5" w14:textId="77777777" w:rsidR="00694DC0" w:rsidRPr="00804190" w:rsidRDefault="00694DC0" w:rsidP="00694DC0">
                      <w:pPr>
                        <w:spacing w:after="0"/>
                        <w:jc w:val="center"/>
                        <w:rPr>
                          <w:b/>
                          <w:bCs w:val="0"/>
                          <w:lang w:val="de-DE"/>
                        </w:rPr>
                      </w:pPr>
                      <w:r>
                        <w:rPr>
                          <w:b/>
                          <w:bCs w:val="0"/>
                          <w:lang w:val="de-DE"/>
                        </w:rPr>
                        <w:t>4</w:t>
                      </w:r>
                    </w:p>
                    <w:p w14:paraId="09CBF7B7" w14:textId="0E279D1F" w:rsidR="00694DC0" w:rsidRPr="00804190" w:rsidRDefault="00694DC0" w:rsidP="00694DC0">
                      <w:pPr>
                        <w:spacing w:after="0"/>
                        <w:jc w:val="center"/>
                        <w:rPr>
                          <w:lang w:val="de-DE"/>
                        </w:rPr>
                      </w:pPr>
                      <w:r w:rsidRPr="00804190">
                        <w:rPr>
                          <w:vertAlign w:val="superscript"/>
                          <w:lang w:val="de-DE"/>
                        </w:rPr>
                        <w:t>1</w:t>
                      </w:r>
                      <w:r>
                        <w:rPr>
                          <w:vertAlign w:val="superscript"/>
                          <w:lang w:val="de-DE"/>
                        </w:rPr>
                        <w:t>3</w:t>
                      </w:r>
                      <w:r>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783325">
        <w:rPr>
          <w:rFonts w:ascii="Helvetica" w:hAnsi="Helvetica" w:cstheme="minorHAnsi"/>
          <w:noProof/>
        </w:rPr>
        <w:object w:dxaOrig="1440" w:dyaOrig="1440" w14:anchorId="2213F8BE">
          <v:shape id="_x0000_s1057" type="#_x0000_t75" alt="" style="position:absolute;margin-left:43.55pt;margin-top:376.5pt;width:74.05pt;height:33.15pt;z-index:251658335;mso-wrap-edited:f;mso-width-percent:0;mso-height-percent:0;mso-position-horizontal-relative:text;mso-position-vertical-relative:text;mso-width-percent:0;mso-height-percent:0">
            <v:imagedata r:id="rId97" o:title=""/>
          </v:shape>
          <o:OLEObject Type="Embed" ProgID="ChemDraw.Document.6.0" ShapeID="_x0000_s1057" DrawAspect="Content" ObjectID="_1779526393" r:id="rId100"/>
        </w:object>
      </w:r>
      <w:r w:rsidR="006A22E4" w:rsidRPr="007218E8">
        <w:rPr>
          <w:rFonts w:ascii="Helvetica" w:hAnsi="Helvetica" w:cstheme="minorHAnsi"/>
          <w:noProof/>
        </w:rPr>
        <mc:AlternateContent>
          <mc:Choice Requires="wps">
            <w:drawing>
              <wp:anchor distT="45720" distB="45720" distL="114300" distR="114300" simplePos="0" relativeHeight="251658285" behindDoc="0" locked="0" layoutInCell="1" allowOverlap="1" wp14:anchorId="348534A3" wp14:editId="0CE6A763">
                <wp:simplePos x="0" y="0"/>
                <wp:positionH relativeFrom="margin">
                  <wp:align>left</wp:align>
                </wp:positionH>
                <wp:positionV relativeFrom="paragraph">
                  <wp:posOffset>5219065</wp:posOffset>
                </wp:positionV>
                <wp:extent cx="1727200" cy="603250"/>
                <wp:effectExtent l="0" t="0" r="0" b="6350"/>
                <wp:wrapNone/>
                <wp:docPr id="1794311437" name="Text Box 1794311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5BDA0403" w14:textId="77777777" w:rsidR="006A22E4" w:rsidRPr="005F16C9" w:rsidRDefault="006A22E4" w:rsidP="006A22E4">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534A3" id="Text Box 1794311437" o:spid="_x0000_s1035" type="#_x0000_t202" style="position:absolute;margin-left:0;margin-top:410.95pt;width:136pt;height:47.5pt;z-index:25165828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GuD+w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" filled="f" stroked="f">
                <v:textbox>
                  <w:txbxContent>
                    <w:p w14:paraId="5BDA0403" w14:textId="77777777" w:rsidR="006A22E4" w:rsidRPr="005F16C9" w:rsidRDefault="006A22E4" w:rsidP="006A22E4">
                      <w:pPr>
                        <w:spacing w:after="0"/>
                        <w:jc w:val="center"/>
                      </w:pPr>
                    </w:p>
                  </w:txbxContent>
                </v:textbox>
                <w10:wrap anchorx="margin"/>
              </v:shape>
            </w:pict>
          </mc:Fallback>
        </mc:AlternateContent>
      </w:r>
      <w:r w:rsidR="004E0542" w:rsidRPr="004E0542">
        <w:rPr>
          <w:rFonts w:ascii="Helvetica" w:hAnsi="Helvetica" w:cstheme="minorHAnsi"/>
          <w:noProof/>
        </w:rPr>
        <w:drawing>
          <wp:inline distT="0" distB="0" distL="0" distR="0" wp14:anchorId="2D6BD5FA" wp14:editId="090A39EE">
            <wp:extent cx="6314400" cy="4420203"/>
            <wp:effectExtent l="0" t="0" r="0" b="0"/>
            <wp:docPr id="1210557288" name="Picture 1210557288"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57288" name="Picture 1" descr="A graph of a graph&#10;&#10;Description automatically generated"/>
                    <pic:cNvPicPr/>
                  </pic:nvPicPr>
                  <pic:blipFill>
                    <a:blip r:embed="rId101"/>
                    <a:stretch>
                      <a:fillRect/>
                    </a:stretch>
                  </pic:blipFill>
                  <pic:spPr>
                    <a:xfrm>
                      <a:off x="0" y="0"/>
                      <a:ext cx="6314400" cy="4420203"/>
                    </a:xfrm>
                    <a:prstGeom prst="rect">
                      <a:avLst/>
                    </a:prstGeom>
                  </pic:spPr>
                </pic:pic>
              </a:graphicData>
            </a:graphic>
          </wp:inline>
        </w:drawing>
      </w:r>
    </w:p>
    <w:p w14:paraId="38F363A6" w14:textId="4F0C19E3" w:rsidR="00A27002" w:rsidRDefault="006C2A65">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91" behindDoc="0" locked="0" layoutInCell="1" allowOverlap="1" wp14:anchorId="23C13F78" wp14:editId="41A4F7BE">
                <wp:simplePos x="0" y="0"/>
                <wp:positionH relativeFrom="margin">
                  <wp:posOffset>0</wp:posOffset>
                </wp:positionH>
                <wp:positionV relativeFrom="paragraph">
                  <wp:posOffset>982345</wp:posOffset>
                </wp:positionV>
                <wp:extent cx="1727200" cy="603250"/>
                <wp:effectExtent l="0" t="0" r="0" b="6350"/>
                <wp:wrapNone/>
                <wp:docPr id="1261835400" name="Text Box 1261835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4618FEA7" w14:textId="16CDD401" w:rsidR="000803EB" w:rsidRPr="00804190" w:rsidRDefault="000803EB" w:rsidP="000803EB">
                            <w:pPr>
                              <w:spacing w:after="0"/>
                              <w:jc w:val="center"/>
                              <w:rPr>
                                <w:b/>
                                <w:bCs w:val="0"/>
                                <w:lang w:val="de-DE"/>
                              </w:rPr>
                            </w:pPr>
                            <w:r>
                              <w:rPr>
                                <w:b/>
                                <w:bCs w:val="0"/>
                                <w:lang w:val="de-DE"/>
                              </w:rPr>
                              <w:t>6</w:t>
                            </w:r>
                          </w:p>
                          <w:p w14:paraId="47EE1460"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78992EAE" w14:textId="77777777" w:rsidR="00757E87" w:rsidRPr="005F16C9" w:rsidRDefault="00757E87" w:rsidP="00757E87">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13F78" id="Text Box 1261835400" o:spid="_x0000_s1036" type="#_x0000_t202" style="position:absolute;margin-left:0;margin-top:77.35pt;width:136pt;height:47.5pt;z-index:251658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wV1+w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" filled="f" stroked="f">
                <v:textbox>
                  <w:txbxContent>
                    <w:p w14:paraId="4618FEA7" w14:textId="16CDD401" w:rsidR="000803EB" w:rsidRPr="00804190" w:rsidRDefault="000803EB" w:rsidP="000803EB">
                      <w:pPr>
                        <w:spacing w:after="0"/>
                        <w:jc w:val="center"/>
                        <w:rPr>
                          <w:b/>
                          <w:bCs w:val="0"/>
                          <w:lang w:val="de-DE"/>
                        </w:rPr>
                      </w:pPr>
                      <w:r>
                        <w:rPr>
                          <w:b/>
                          <w:bCs w:val="0"/>
                          <w:lang w:val="de-DE"/>
                        </w:rPr>
                        <w:t>6</w:t>
                      </w:r>
                    </w:p>
                    <w:p w14:paraId="47EE1460"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78992EAE" w14:textId="77777777" w:rsidR="00757E87" w:rsidRPr="005F16C9" w:rsidRDefault="00757E87" w:rsidP="00757E87">
                      <w:pPr>
                        <w:spacing w:after="0"/>
                        <w:jc w:val="center"/>
                      </w:pPr>
                    </w:p>
                  </w:txbxContent>
                </v:textbox>
                <w10:wrap anchorx="margin"/>
              </v:shape>
            </w:pict>
          </mc:Fallback>
        </mc:AlternateContent>
      </w:r>
      <w:r w:rsidR="00783325">
        <w:rPr>
          <w:rFonts w:ascii="Helvetica" w:hAnsi="Helvetica" w:cstheme="minorHAnsi"/>
          <w:noProof/>
        </w:rPr>
        <w:object w:dxaOrig="1440" w:dyaOrig="1440" w14:anchorId="25AFAF4B">
          <v:shape id="_x0000_s1056" type="#_x0000_t75" alt="" style="position:absolute;margin-left:22.55pt;margin-top:30.3pt;width:79.35pt;height:40.9pt;z-index:251658342;mso-wrap-edited:f;mso-width-percent:0;mso-height-percent:0;mso-position-horizontal-relative:text;mso-position-vertical-relative:text;mso-width-percent:0;mso-height-percent:0">
            <v:imagedata r:id="rId102" o:title=""/>
          </v:shape>
          <o:OLEObject Type="Embed" ProgID="ChemDraw.Document.6.0" ShapeID="_x0000_s1056" DrawAspect="Content" ObjectID="_1779526392" r:id="rId103"/>
        </w:object>
      </w:r>
      <w:r w:rsidR="001F28C6" w:rsidRPr="001F28C6">
        <w:rPr>
          <w:rFonts w:ascii="Helvetica" w:hAnsi="Helvetica" w:cstheme="minorHAnsi"/>
          <w:noProof/>
        </w:rPr>
        <w:drawing>
          <wp:inline distT="0" distB="0" distL="0" distR="0" wp14:anchorId="68A9DB8E" wp14:editId="10C36DE8">
            <wp:extent cx="6314400" cy="4435675"/>
            <wp:effectExtent l="0" t="0" r="0" b="3175"/>
            <wp:docPr id="217613415" name="Picture 217613415"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13415" name="Picture 1" descr="A graph with numbers and lines&#10;&#10;Description automatically generated"/>
                    <pic:cNvPicPr/>
                  </pic:nvPicPr>
                  <pic:blipFill>
                    <a:blip r:embed="rId104"/>
                    <a:stretch>
                      <a:fillRect/>
                    </a:stretch>
                  </pic:blipFill>
                  <pic:spPr>
                    <a:xfrm>
                      <a:off x="0" y="0"/>
                      <a:ext cx="6314400" cy="4435675"/>
                    </a:xfrm>
                    <a:prstGeom prst="rect">
                      <a:avLst/>
                    </a:prstGeom>
                  </pic:spPr>
                </pic:pic>
              </a:graphicData>
            </a:graphic>
          </wp:inline>
        </w:drawing>
      </w:r>
    </w:p>
    <w:p w14:paraId="7976679C" w14:textId="1E49F302" w:rsidR="005B4C03" w:rsidRDefault="00947989">
      <w:pPr>
        <w:spacing w:line="259" w:lineRule="auto"/>
        <w:jc w:val="left"/>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90" behindDoc="0" locked="0" layoutInCell="1" allowOverlap="1" wp14:anchorId="0FB389B7" wp14:editId="3AECA3F7">
                <wp:simplePos x="0" y="0"/>
                <wp:positionH relativeFrom="margin">
                  <wp:align>left</wp:align>
                </wp:positionH>
                <wp:positionV relativeFrom="paragraph">
                  <wp:posOffset>597535</wp:posOffset>
                </wp:positionV>
                <wp:extent cx="1727200" cy="603250"/>
                <wp:effectExtent l="0" t="0" r="0" b="6350"/>
                <wp:wrapNone/>
                <wp:docPr id="611406300" name="Text Box 611406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76C2D76D" w14:textId="433335A7" w:rsidR="000803EB" w:rsidRPr="00804190" w:rsidRDefault="000803EB" w:rsidP="000803EB">
                            <w:pPr>
                              <w:spacing w:after="0"/>
                              <w:jc w:val="center"/>
                              <w:rPr>
                                <w:b/>
                                <w:bCs w:val="0"/>
                                <w:lang w:val="de-DE"/>
                              </w:rPr>
                            </w:pPr>
                            <w:r>
                              <w:rPr>
                                <w:b/>
                                <w:bCs w:val="0"/>
                                <w:lang w:val="de-DE"/>
                              </w:rPr>
                              <w:t>6</w:t>
                            </w:r>
                          </w:p>
                          <w:p w14:paraId="2BCF55FA" w14:textId="77777777" w:rsidR="000803EB" w:rsidRPr="00804190" w:rsidRDefault="000803EB" w:rsidP="000803EB">
                            <w:pPr>
                              <w:spacing w:after="0"/>
                              <w:jc w:val="center"/>
                              <w:rPr>
                                <w:lang w:val="de-DE"/>
                              </w:rPr>
                            </w:pPr>
                            <w:r w:rsidRPr="00804190">
                              <w:rPr>
                                <w:vertAlign w:val="superscript"/>
                                <w:lang w:val="de-DE"/>
                              </w:rPr>
                              <w:t>1</w:t>
                            </w:r>
                            <w:r>
                              <w:rPr>
                                <w:vertAlign w:val="superscript"/>
                                <w:lang w:val="de-DE"/>
                              </w:rPr>
                              <w:t>3</w:t>
                            </w:r>
                            <w:r>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p w14:paraId="5D4D8569" w14:textId="77777777" w:rsidR="00947989" w:rsidRPr="005F16C9" w:rsidRDefault="00947989" w:rsidP="000803EB">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389B7" id="Text Box 611406300" o:spid="_x0000_s1037" type="#_x0000_t202" style="position:absolute;margin-left:0;margin-top:47.05pt;width:136pt;height:47.5pt;z-index:25165829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ce0/A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" filled="f" stroked="f">
                <v:textbox>
                  <w:txbxContent>
                    <w:p w14:paraId="76C2D76D" w14:textId="433335A7" w:rsidR="000803EB" w:rsidRPr="00804190" w:rsidRDefault="000803EB" w:rsidP="000803EB">
                      <w:pPr>
                        <w:spacing w:after="0"/>
                        <w:jc w:val="center"/>
                        <w:rPr>
                          <w:b/>
                          <w:bCs w:val="0"/>
                          <w:lang w:val="de-DE"/>
                        </w:rPr>
                      </w:pPr>
                      <w:r>
                        <w:rPr>
                          <w:b/>
                          <w:bCs w:val="0"/>
                          <w:lang w:val="de-DE"/>
                        </w:rPr>
                        <w:t>6</w:t>
                      </w:r>
                    </w:p>
                    <w:p w14:paraId="2BCF55FA" w14:textId="77777777" w:rsidR="000803EB" w:rsidRPr="00804190" w:rsidRDefault="000803EB" w:rsidP="000803EB">
                      <w:pPr>
                        <w:spacing w:after="0"/>
                        <w:jc w:val="center"/>
                        <w:rPr>
                          <w:lang w:val="de-DE"/>
                        </w:rPr>
                      </w:pPr>
                      <w:r w:rsidRPr="00804190">
                        <w:rPr>
                          <w:vertAlign w:val="superscript"/>
                          <w:lang w:val="de-DE"/>
                        </w:rPr>
                        <w:t>1</w:t>
                      </w:r>
                      <w:r>
                        <w:rPr>
                          <w:vertAlign w:val="superscript"/>
                          <w:lang w:val="de-DE"/>
                        </w:rPr>
                        <w:t>3</w:t>
                      </w:r>
                      <w:r>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p w14:paraId="5D4D8569" w14:textId="77777777" w:rsidR="00947989" w:rsidRPr="005F16C9" w:rsidRDefault="00947989" w:rsidP="000803EB">
                      <w:pPr>
                        <w:spacing w:after="0"/>
                      </w:pPr>
                    </w:p>
                  </w:txbxContent>
                </v:textbox>
                <w10:wrap anchorx="margin"/>
              </v:shape>
            </w:pict>
          </mc:Fallback>
        </mc:AlternateContent>
      </w:r>
      <w:r w:rsidR="00783325">
        <w:rPr>
          <w:rFonts w:ascii="Helvetica" w:hAnsi="Helvetica" w:cstheme="minorHAnsi"/>
          <w:noProof/>
        </w:rPr>
        <w:object w:dxaOrig="1440" w:dyaOrig="1440" w14:anchorId="0C63D463">
          <v:shape id="_x0000_s1055" type="#_x0000_t75" alt="" style="position:absolute;margin-left:22.55pt;margin-top:4.5pt;width:79.35pt;height:40.9pt;z-index:251658341;mso-wrap-edited:f;mso-width-percent:0;mso-height-percent:0;mso-position-horizontal-relative:text;mso-position-vertical-relative:text;mso-width-percent:0;mso-height-percent:0">
            <v:imagedata r:id="rId102" o:title=""/>
          </v:shape>
          <o:OLEObject Type="Embed" ProgID="ChemDraw.Document.6.0" ShapeID="_x0000_s1055" DrawAspect="Content" ObjectID="_1779526391" r:id="rId105"/>
        </w:object>
      </w:r>
      <w:r w:rsidR="00A27002" w:rsidRPr="00A27002">
        <w:rPr>
          <w:rFonts w:ascii="Helvetica" w:hAnsi="Helvetica" w:cstheme="minorHAnsi"/>
          <w:noProof/>
        </w:rPr>
        <w:drawing>
          <wp:inline distT="0" distB="0" distL="0" distR="0" wp14:anchorId="61C55834" wp14:editId="1EAD598E">
            <wp:extent cx="6314400" cy="4428248"/>
            <wp:effectExtent l="0" t="0" r="0" b="0"/>
            <wp:docPr id="1144621113" name="Picture 1144621113"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21113" name="Picture 1" descr="A graph of a graph&#10;&#10;Description automatically generated"/>
                    <pic:cNvPicPr/>
                  </pic:nvPicPr>
                  <pic:blipFill>
                    <a:blip r:embed="rId106"/>
                    <a:stretch>
                      <a:fillRect/>
                    </a:stretch>
                  </pic:blipFill>
                  <pic:spPr>
                    <a:xfrm>
                      <a:off x="0" y="0"/>
                      <a:ext cx="6314400" cy="4428248"/>
                    </a:xfrm>
                    <a:prstGeom prst="rect">
                      <a:avLst/>
                    </a:prstGeom>
                  </pic:spPr>
                </pic:pic>
              </a:graphicData>
            </a:graphic>
          </wp:inline>
        </w:drawing>
      </w:r>
    </w:p>
    <w:p w14:paraId="265828AA" w14:textId="77777777" w:rsidR="00007BFF" w:rsidDel="004568E2" w:rsidRDefault="00757E87">
      <w:pPr>
        <w:spacing w:line="259" w:lineRule="auto"/>
        <w:jc w:val="left"/>
        <w:rPr>
          <w:ins w:id="58" w:author="Author"/>
          <w:del w:id="59" w:author="Autho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87" behindDoc="0" locked="0" layoutInCell="1" allowOverlap="1" wp14:anchorId="4924BD07" wp14:editId="08FF7682">
                <wp:simplePos x="0" y="0"/>
                <wp:positionH relativeFrom="margin">
                  <wp:posOffset>-19627</wp:posOffset>
                </wp:positionH>
                <wp:positionV relativeFrom="paragraph">
                  <wp:posOffset>498475</wp:posOffset>
                </wp:positionV>
                <wp:extent cx="1641764" cy="568036"/>
                <wp:effectExtent l="0" t="0" r="0" b="0"/>
                <wp:wrapNone/>
                <wp:docPr id="1134801734" name="Text Box 1134801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1764" cy="568036"/>
                        </a:xfrm>
                        <a:prstGeom prst="rect">
                          <a:avLst/>
                        </a:prstGeom>
                        <a:noFill/>
                        <a:ln w="9525">
                          <a:noFill/>
                          <a:miter lim="800000"/>
                          <a:headEnd/>
                          <a:tailEnd/>
                        </a:ln>
                      </wps:spPr>
                      <wps:txbx>
                        <w:txbxContent>
                          <w:p w14:paraId="714ADC90" w14:textId="7F5476FB" w:rsidR="000803EB" w:rsidRPr="00804190" w:rsidRDefault="000803EB" w:rsidP="000803EB">
                            <w:pPr>
                              <w:spacing w:after="0"/>
                              <w:jc w:val="center"/>
                              <w:rPr>
                                <w:b/>
                                <w:bCs w:val="0"/>
                                <w:lang w:val="de-DE"/>
                              </w:rPr>
                            </w:pPr>
                            <w:r>
                              <w:rPr>
                                <w:b/>
                                <w:bCs w:val="0"/>
                                <w:lang w:val="de-DE"/>
                              </w:rPr>
                              <w:t>8</w:t>
                            </w:r>
                          </w:p>
                          <w:p w14:paraId="5FFC74F9"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6C4AF180" w14:textId="77777777" w:rsidR="00444965" w:rsidRPr="005F16C9" w:rsidRDefault="00444965" w:rsidP="00444965">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4BD07" id="Text Box 1134801734" o:spid="_x0000_s1038" type="#_x0000_t202" style="position:absolute;margin-left:-1.55pt;margin-top:39.25pt;width:129.25pt;height:44.75pt;z-index:2516582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" filled="f" stroked="f">
                <v:textbox>
                  <w:txbxContent>
                    <w:p w14:paraId="714ADC90" w14:textId="7F5476FB" w:rsidR="000803EB" w:rsidRPr="00804190" w:rsidRDefault="000803EB" w:rsidP="000803EB">
                      <w:pPr>
                        <w:spacing w:after="0"/>
                        <w:jc w:val="center"/>
                        <w:rPr>
                          <w:b/>
                          <w:bCs w:val="0"/>
                          <w:lang w:val="de-DE"/>
                        </w:rPr>
                      </w:pPr>
                      <w:r>
                        <w:rPr>
                          <w:b/>
                          <w:bCs w:val="0"/>
                          <w:lang w:val="de-DE"/>
                        </w:rPr>
                        <w:t>8</w:t>
                      </w:r>
                    </w:p>
                    <w:p w14:paraId="5FFC74F9"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6C4AF180" w14:textId="77777777" w:rsidR="00444965" w:rsidRPr="005F16C9" w:rsidRDefault="00444965" w:rsidP="00444965">
                      <w:pPr>
                        <w:spacing w:after="0"/>
                        <w:jc w:val="center"/>
                      </w:pPr>
                    </w:p>
                  </w:txbxContent>
                </v:textbox>
                <w10:wrap anchorx="margin"/>
              </v:shape>
            </w:pict>
          </mc:Fallback>
        </mc:AlternateContent>
      </w:r>
      <w:r w:rsidR="00783325">
        <w:rPr>
          <w:rFonts w:ascii="Helvetica" w:hAnsi="Helvetica" w:cstheme="minorHAnsi"/>
          <w:noProof/>
        </w:rPr>
        <w:object w:dxaOrig="1440" w:dyaOrig="1440" w14:anchorId="2096A74B">
          <v:shape id="_x0000_s1054" type="#_x0000_t75" alt="" style="position:absolute;margin-left:23.45pt;margin-top:6.3pt;width:82.35pt;height:36.85pt;z-index:251658338;mso-wrap-edited:f;mso-width-percent:0;mso-height-percent:0;mso-position-horizontal-relative:text;mso-position-vertical-relative:text;mso-width-percent:0;mso-height-percent:0">
            <v:imagedata r:id="rId107" o:title=""/>
          </v:shape>
          <o:OLEObject Type="Embed" ProgID="ChemDraw.Document.6.0" ShapeID="_x0000_s1054" DrawAspect="Content" ObjectID="_1779526390" r:id="rId108"/>
        </w:object>
      </w:r>
      <w:r w:rsidR="003F3141" w:rsidRPr="003F3141">
        <w:rPr>
          <w:rFonts w:ascii="Helvetica" w:hAnsi="Helvetica" w:cstheme="minorHAnsi"/>
          <w:noProof/>
        </w:rPr>
        <w:drawing>
          <wp:inline distT="0" distB="0" distL="0" distR="0" wp14:anchorId="3E086E11" wp14:editId="5C56627B">
            <wp:extent cx="6314400" cy="4453001"/>
            <wp:effectExtent l="0" t="0" r="0" b="5080"/>
            <wp:docPr id="1668953357" name="Picture 166895335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53357" name="Picture 1" descr="A graph of a graph&#10;&#10;Description automatically generated with medium confidence"/>
                    <pic:cNvPicPr/>
                  </pic:nvPicPr>
                  <pic:blipFill>
                    <a:blip r:embed="rId109"/>
                    <a:stretch>
                      <a:fillRect/>
                    </a:stretch>
                  </pic:blipFill>
                  <pic:spPr>
                    <a:xfrm>
                      <a:off x="0" y="0"/>
                      <a:ext cx="6314400" cy="4453001"/>
                    </a:xfrm>
                    <a:prstGeom prst="rect">
                      <a:avLst/>
                    </a:prstGeom>
                  </pic:spPr>
                </pic:pic>
              </a:graphicData>
            </a:graphic>
          </wp:inline>
        </w:drawing>
      </w:r>
      <w:r w:rsidR="004F05E7" w:rsidRPr="007218E8">
        <w:rPr>
          <w:rFonts w:ascii="Helvetica" w:hAnsi="Helvetica" w:cstheme="minorHAnsi"/>
          <w:noProof/>
        </w:rPr>
        <mc:AlternateContent>
          <mc:Choice Requires="wps">
            <w:drawing>
              <wp:anchor distT="45720" distB="45720" distL="114300" distR="114300" simplePos="0" relativeHeight="251658286" behindDoc="0" locked="0" layoutInCell="1" allowOverlap="1" wp14:anchorId="2D7C8324" wp14:editId="3E646AA3">
                <wp:simplePos x="0" y="0"/>
                <wp:positionH relativeFrom="margin">
                  <wp:align>left</wp:align>
                </wp:positionH>
                <wp:positionV relativeFrom="paragraph">
                  <wp:posOffset>5211445</wp:posOffset>
                </wp:positionV>
                <wp:extent cx="1727200" cy="603250"/>
                <wp:effectExtent l="0" t="0" r="0" b="6350"/>
                <wp:wrapNone/>
                <wp:docPr id="1189642127" name="Text Box 1189642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66658041" w14:textId="5EB04EF4" w:rsidR="000803EB" w:rsidRPr="00804190" w:rsidRDefault="000803EB" w:rsidP="000803EB">
                            <w:pPr>
                              <w:spacing w:after="0"/>
                              <w:jc w:val="center"/>
                              <w:rPr>
                                <w:b/>
                                <w:bCs w:val="0"/>
                                <w:lang w:val="de-DE"/>
                              </w:rPr>
                            </w:pPr>
                            <w:r>
                              <w:rPr>
                                <w:b/>
                                <w:bCs w:val="0"/>
                                <w:lang w:val="de-DE"/>
                              </w:rPr>
                              <w:t>8</w:t>
                            </w:r>
                          </w:p>
                          <w:p w14:paraId="5EF62E3B" w14:textId="4C7B951C" w:rsidR="000803EB" w:rsidRPr="00804190" w:rsidRDefault="000803EB" w:rsidP="000803EB">
                            <w:pPr>
                              <w:spacing w:after="0"/>
                              <w:jc w:val="center"/>
                              <w:rPr>
                                <w:lang w:val="de-DE"/>
                              </w:rPr>
                            </w:pPr>
                            <w:r w:rsidRPr="00804190">
                              <w:rPr>
                                <w:vertAlign w:val="superscript"/>
                                <w:lang w:val="de-DE"/>
                              </w:rPr>
                              <w:t>1</w:t>
                            </w:r>
                            <w:r w:rsidR="00885814">
                              <w:rPr>
                                <w:vertAlign w:val="superscript"/>
                                <w:lang w:val="de-DE"/>
                              </w:rPr>
                              <w:t>3</w:t>
                            </w:r>
                            <w:r w:rsidR="00885814" w:rsidRPr="00885814">
                              <w:rPr>
                                <w:lang w:val="de-DE"/>
                              </w:rPr>
                              <w:t>C</w:t>
                            </w:r>
                            <w:r w:rsidRPr="00804190">
                              <w:rPr>
                                <w:lang w:val="de-DE"/>
                              </w:rPr>
                              <w:t xml:space="preserve"> NMR (</w:t>
                            </w:r>
                            <w:r w:rsidR="00885814">
                              <w:rPr>
                                <w:lang w:val="de-DE"/>
                              </w:rPr>
                              <w:t>101</w:t>
                            </w:r>
                            <w:r w:rsidRPr="00804190">
                              <w:rPr>
                                <w:lang w:val="de-DE"/>
                              </w:rPr>
                              <w:t xml:space="preserve"> MHz, CDCl</w:t>
                            </w:r>
                            <w:r w:rsidRPr="00804190">
                              <w:rPr>
                                <w:vertAlign w:val="subscript"/>
                                <w:lang w:val="de-DE"/>
                              </w:rPr>
                              <w:t>3</w:t>
                            </w:r>
                            <w:r w:rsidRPr="00804190">
                              <w:rPr>
                                <w:lang w:val="de-DE"/>
                              </w:rPr>
                              <w:t>)</w:t>
                            </w:r>
                          </w:p>
                          <w:p w14:paraId="6240A161" w14:textId="77777777" w:rsidR="004F05E7" w:rsidRPr="005F16C9" w:rsidRDefault="004F05E7" w:rsidP="000803EB">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7C8324" id="Text Box 1189642127" o:spid="_x0000_s1039" type="#_x0000_t202" style="position:absolute;margin-left:0;margin-top:410.35pt;width:136pt;height:47.5pt;z-index:25165828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" filled="f" stroked="f">
                <v:textbox>
                  <w:txbxContent>
                    <w:p w14:paraId="66658041" w14:textId="5EB04EF4" w:rsidR="000803EB" w:rsidRPr="00804190" w:rsidRDefault="000803EB" w:rsidP="000803EB">
                      <w:pPr>
                        <w:spacing w:after="0"/>
                        <w:jc w:val="center"/>
                        <w:rPr>
                          <w:b/>
                          <w:bCs w:val="0"/>
                          <w:lang w:val="de-DE"/>
                        </w:rPr>
                      </w:pPr>
                      <w:r>
                        <w:rPr>
                          <w:b/>
                          <w:bCs w:val="0"/>
                          <w:lang w:val="de-DE"/>
                        </w:rPr>
                        <w:t>8</w:t>
                      </w:r>
                    </w:p>
                    <w:p w14:paraId="5EF62E3B" w14:textId="4C7B951C" w:rsidR="000803EB" w:rsidRPr="00804190" w:rsidRDefault="000803EB" w:rsidP="000803EB">
                      <w:pPr>
                        <w:spacing w:after="0"/>
                        <w:jc w:val="center"/>
                        <w:rPr>
                          <w:lang w:val="de-DE"/>
                        </w:rPr>
                      </w:pPr>
                      <w:r w:rsidRPr="00804190">
                        <w:rPr>
                          <w:vertAlign w:val="superscript"/>
                          <w:lang w:val="de-DE"/>
                        </w:rPr>
                        <w:t>1</w:t>
                      </w:r>
                      <w:r w:rsidR="00885814">
                        <w:rPr>
                          <w:vertAlign w:val="superscript"/>
                          <w:lang w:val="de-DE"/>
                        </w:rPr>
                        <w:t>3</w:t>
                      </w:r>
                      <w:r w:rsidR="00885814" w:rsidRPr="00885814">
                        <w:rPr>
                          <w:lang w:val="de-DE"/>
                        </w:rPr>
                        <w:t>C</w:t>
                      </w:r>
                      <w:r w:rsidRPr="00804190">
                        <w:rPr>
                          <w:lang w:val="de-DE"/>
                        </w:rPr>
                        <w:t xml:space="preserve"> NMR (</w:t>
                      </w:r>
                      <w:r w:rsidR="00885814">
                        <w:rPr>
                          <w:lang w:val="de-DE"/>
                        </w:rPr>
                        <w:t>101</w:t>
                      </w:r>
                      <w:r w:rsidRPr="00804190">
                        <w:rPr>
                          <w:lang w:val="de-DE"/>
                        </w:rPr>
                        <w:t xml:space="preserve"> MHz, CDCl</w:t>
                      </w:r>
                      <w:r w:rsidRPr="00804190">
                        <w:rPr>
                          <w:vertAlign w:val="subscript"/>
                          <w:lang w:val="de-DE"/>
                        </w:rPr>
                        <w:t>3</w:t>
                      </w:r>
                      <w:r w:rsidRPr="00804190">
                        <w:rPr>
                          <w:lang w:val="de-DE"/>
                        </w:rPr>
                        <w:t>)</w:t>
                      </w:r>
                    </w:p>
                    <w:p w14:paraId="6240A161" w14:textId="77777777" w:rsidR="004F05E7" w:rsidRPr="005F16C9" w:rsidRDefault="004F05E7" w:rsidP="000803EB">
                      <w:pPr>
                        <w:spacing w:after="0"/>
                      </w:pPr>
                    </w:p>
                  </w:txbxContent>
                </v:textbox>
                <w10:wrap anchorx="margin"/>
              </v:shape>
            </w:pict>
          </mc:Fallback>
        </mc:AlternateContent>
      </w:r>
      <w:r w:rsidR="00783325">
        <w:rPr>
          <w:rFonts w:ascii="Helvetica" w:hAnsi="Helvetica" w:cstheme="minorHAnsi"/>
          <w:noProof/>
        </w:rPr>
        <w:object w:dxaOrig="1440" w:dyaOrig="1440" w14:anchorId="52CE865D">
          <v:shape id="_x0000_s1053" type="#_x0000_t75" alt="" style="position:absolute;margin-left:32.75pt;margin-top:372.3pt;width:82.35pt;height:36.85pt;z-index:251658337;mso-wrap-edited:f;mso-width-percent:0;mso-height-percent:0;mso-position-horizontal-relative:text;mso-position-vertical-relative:text;mso-width-percent:0;mso-height-percent:0">
            <v:imagedata r:id="rId107" o:title=""/>
          </v:shape>
          <o:OLEObject Type="Embed" ProgID="ChemDraw.Document.6.0" ShapeID="_x0000_s1053" DrawAspect="Content" ObjectID="_1779526389" r:id="rId110"/>
        </w:object>
      </w:r>
      <w:r w:rsidR="00582D3C" w:rsidRPr="00582D3C">
        <w:rPr>
          <w:rFonts w:ascii="Helvetica" w:hAnsi="Helvetica" w:cstheme="minorHAnsi"/>
          <w:noProof/>
        </w:rPr>
        <w:drawing>
          <wp:inline distT="0" distB="0" distL="0" distR="0" wp14:anchorId="770567EC" wp14:editId="3B1917D6">
            <wp:extent cx="6314400" cy="4451763"/>
            <wp:effectExtent l="0" t="0" r="0" b="6350"/>
            <wp:docPr id="606593950" name="Picture 606593950"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93950" name="Picture 1" descr="A graph of a person's body&#10;&#10;Description automatically generated"/>
                    <pic:cNvPicPr/>
                  </pic:nvPicPr>
                  <pic:blipFill>
                    <a:blip r:embed="rId111"/>
                    <a:stretch>
                      <a:fillRect/>
                    </a:stretch>
                  </pic:blipFill>
                  <pic:spPr>
                    <a:xfrm>
                      <a:off x="0" y="0"/>
                      <a:ext cx="6314400" cy="4451763"/>
                    </a:xfrm>
                    <a:prstGeom prst="rect">
                      <a:avLst/>
                    </a:prstGeom>
                  </pic:spPr>
                </pic:pic>
              </a:graphicData>
            </a:graphic>
          </wp:inline>
        </w:drawing>
      </w:r>
    </w:p>
    <w:p w14:paraId="7E2D078F" w14:textId="77777777" w:rsidR="00007BFF" w:rsidRDefault="00007BFF">
      <w:pPr>
        <w:spacing w:line="259" w:lineRule="auto"/>
        <w:jc w:val="left"/>
        <w:rPr>
          <w:ins w:id="60" w:author="Author"/>
          <w:rFonts w:ascii="Helvetica" w:hAnsi="Helvetica" w:cstheme="minorHAnsi"/>
        </w:rPr>
      </w:pPr>
    </w:p>
    <w:p w14:paraId="5A0737FC" w14:textId="520735BA" w:rsidR="00007BFF" w:rsidDel="004568E2" w:rsidRDefault="00007BFF">
      <w:pPr>
        <w:spacing w:line="259" w:lineRule="auto"/>
        <w:jc w:val="left"/>
        <w:rPr>
          <w:ins w:id="61" w:author="Author"/>
          <w:del w:id="62" w:author="Autho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88" behindDoc="0" locked="0" layoutInCell="1" allowOverlap="1" wp14:anchorId="1E6FDF7B" wp14:editId="1FA550E2">
                <wp:simplePos x="0" y="0"/>
                <wp:positionH relativeFrom="margin">
                  <wp:posOffset>-80218</wp:posOffset>
                </wp:positionH>
                <wp:positionV relativeFrom="paragraph">
                  <wp:posOffset>927644</wp:posOffset>
                </wp:positionV>
                <wp:extent cx="1648691" cy="510074"/>
                <wp:effectExtent l="0" t="0" r="0" b="0"/>
                <wp:wrapNone/>
                <wp:docPr id="1069565555" name="Text Box 10695655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8691" cy="510074"/>
                        </a:xfrm>
                        <a:prstGeom prst="rect">
                          <a:avLst/>
                        </a:prstGeom>
                        <a:noFill/>
                        <a:ln w="9525">
                          <a:noFill/>
                          <a:miter lim="800000"/>
                          <a:headEnd/>
                          <a:tailEnd/>
                        </a:ln>
                      </wps:spPr>
                      <wps:txbx>
                        <w:txbxContent>
                          <w:p w14:paraId="2CD1C188" w14:textId="537F01D3" w:rsidR="000803EB" w:rsidRPr="00804190" w:rsidRDefault="000803EB" w:rsidP="000803EB">
                            <w:pPr>
                              <w:spacing w:after="0"/>
                              <w:jc w:val="center"/>
                              <w:rPr>
                                <w:b/>
                                <w:bCs w:val="0"/>
                                <w:lang w:val="de-DE"/>
                              </w:rPr>
                            </w:pPr>
                            <w:r>
                              <w:rPr>
                                <w:b/>
                                <w:bCs w:val="0"/>
                                <w:lang w:val="de-DE"/>
                              </w:rPr>
                              <w:t>10</w:t>
                            </w:r>
                          </w:p>
                          <w:p w14:paraId="05FA3E8C"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7F5310CE" w14:textId="77777777" w:rsidR="006F5CA1" w:rsidRPr="005F16C9" w:rsidRDefault="006F5CA1" w:rsidP="006F5CA1">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FDF7B" id="_x0000_t202" coordsize="21600,21600" o:spt="202" path="m,l,21600r21600,l21600,xe">
                <v:stroke joinstyle="miter"/>
                <v:path gradientshapeok="t" o:connecttype="rect"/>
              </v:shapetype>
              <v:shape id="Text Box 1069565555" o:spid="_x0000_s1040" type="#_x0000_t202" style="position:absolute;margin-left:-6.3pt;margin-top:73.05pt;width:129.8pt;height:40.15pt;z-index:25165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" filled="f" stroked="f">
                <v:textbox>
                  <w:txbxContent>
                    <w:p w14:paraId="2CD1C188" w14:textId="537F01D3" w:rsidR="000803EB" w:rsidRPr="00804190" w:rsidRDefault="000803EB" w:rsidP="000803EB">
                      <w:pPr>
                        <w:spacing w:after="0"/>
                        <w:jc w:val="center"/>
                        <w:rPr>
                          <w:b/>
                          <w:bCs w:val="0"/>
                          <w:lang w:val="de-DE"/>
                        </w:rPr>
                      </w:pPr>
                      <w:r>
                        <w:rPr>
                          <w:b/>
                          <w:bCs w:val="0"/>
                          <w:lang w:val="de-DE"/>
                        </w:rPr>
                        <w:t>10</w:t>
                      </w:r>
                    </w:p>
                    <w:p w14:paraId="05FA3E8C" w14:textId="77777777" w:rsidR="000803EB" w:rsidRPr="00804190" w:rsidRDefault="000803EB" w:rsidP="000803EB">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7F5310CE" w14:textId="77777777" w:rsidR="006F5CA1" w:rsidRPr="005F16C9" w:rsidRDefault="006F5CA1" w:rsidP="006F5CA1">
                      <w:pPr>
                        <w:spacing w:after="0"/>
                        <w:jc w:val="center"/>
                      </w:pPr>
                    </w:p>
                  </w:txbxContent>
                </v:textbox>
                <w10:wrap anchorx="margin"/>
              </v:shape>
            </w:pict>
          </mc:Fallback>
        </mc:AlternateContent>
      </w:r>
      <w:r w:rsidR="00783325">
        <w:rPr>
          <w:rFonts w:ascii="Helvetica" w:hAnsi="Helvetica" w:cstheme="minorHAnsi"/>
          <w:noProof/>
        </w:rPr>
        <w:object w:dxaOrig="1440" w:dyaOrig="1440" w14:anchorId="1D3714FB">
          <v:shape id="_x0000_s1052" type="#_x0000_t75" alt="" style="position:absolute;margin-left:12.7pt;margin-top:34.3pt;width:82.75pt;height:31.7pt;z-index:251658339;mso-wrap-edited:f;mso-width-percent:0;mso-height-percent:0;mso-position-horizontal-relative:text;mso-position-vertical-relative:text;mso-width-percent:0;mso-height-percent:0">
            <v:imagedata r:id="rId112" o:title=""/>
          </v:shape>
          <o:OLEObject Type="Embed" ProgID="ChemDraw.Document.6.0" ShapeID="_x0000_s1052" DrawAspect="Content" ObjectID="_1779526388" r:id="rId113"/>
        </w:object>
      </w:r>
      <w:ins w:id="63" w:author="Author">
        <w:del w:id="64" w:author="Author">
          <w:r w:rsidR="00783325">
            <w:rPr>
              <w:rFonts w:ascii="Helvetica" w:hAnsi="Helvetica" w:cstheme="minorHAnsi"/>
              <w:noProof/>
            </w:rPr>
            <w:object w:dxaOrig="1440" w:dyaOrig="1440" w14:anchorId="5635A476">
              <v:shape id="_x0000_s1051" type="#_x0000_t75" alt="" style="position:absolute;margin-left:.05pt;margin-top:-57pt;width:82.75pt;height:31.7pt;z-index:251671675;mso-wrap-edited:f;mso-width-percent:0;mso-height-percent:0;mso-position-horizontal-relative:text;mso-position-vertical-relative:text;mso-width-percent:0;mso-height-percent:0">
                <v:imagedata r:id="rId112" o:title=""/>
              </v:shape>
              <o:OLEObject Type="Embed" ProgID="ChemDraw.Document.6.0" ShapeID="_x0000_s1051" DrawAspect="Content" ObjectID="_1779526387" r:id="rId114"/>
            </w:object>
          </w:r>
        </w:del>
        <w:r>
          <w:rPr>
            <w:rFonts w:ascii="Helvetica" w:hAnsi="Helvetica" w:cstheme="minorHAnsi"/>
            <w:noProof/>
          </w:rPr>
          <w:drawing>
            <wp:inline distT="0" distB="0" distL="0" distR="0" wp14:anchorId="06F5154A" wp14:editId="1C857A77">
              <wp:extent cx="6400800" cy="4452731"/>
              <wp:effectExtent l="0" t="0" r="0" b="5080"/>
              <wp:docPr id="17830375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37585" name="Picture 1783037585"/>
                      <pic:cNvPicPr/>
                    </pic:nvPicPr>
                    <pic:blipFill>
                      <a:blip r:embed="rId115">
                        <a:extLst>
                          <a:ext uri="{28A0092B-C50C-407E-A947-70E740481C1C}">
                            <a14:useLocalDpi xmlns:a14="http://schemas.microsoft.com/office/drawing/2010/main" val="0"/>
                          </a:ext>
                        </a:extLst>
                      </a:blip>
                      <a:stretch>
                        <a:fillRect/>
                      </a:stretch>
                    </pic:blipFill>
                    <pic:spPr>
                      <a:xfrm>
                        <a:off x="0" y="0"/>
                        <a:ext cx="6478233" cy="4506597"/>
                      </a:xfrm>
                      <a:prstGeom prst="rect">
                        <a:avLst/>
                      </a:prstGeom>
                    </pic:spPr>
                  </pic:pic>
                </a:graphicData>
              </a:graphic>
            </wp:inline>
          </w:drawing>
        </w:r>
      </w:ins>
    </w:p>
    <w:p w14:paraId="3DDBEAB3" w14:textId="0776324F" w:rsidR="00007BFF" w:rsidDel="004568E2" w:rsidRDefault="00007BFF">
      <w:pPr>
        <w:spacing w:line="259" w:lineRule="auto"/>
        <w:jc w:val="left"/>
        <w:rPr>
          <w:ins w:id="65" w:author="Author"/>
          <w:del w:id="66" w:author="Author"/>
          <w:rFonts w:ascii="Helvetica" w:hAnsi="Helvetica" w:cstheme="minorHAnsi"/>
        </w:rPr>
      </w:pPr>
    </w:p>
    <w:p w14:paraId="3E412034" w14:textId="4833FBD4" w:rsidR="00007BFF" w:rsidRDefault="00007BFF">
      <w:pPr>
        <w:spacing w:line="259" w:lineRule="auto"/>
        <w:jc w:val="left"/>
        <w:rPr>
          <w:ins w:id="67" w:author="Author"/>
          <w:rFonts w:ascii="Helvetica" w:hAnsi="Helvetica" w:cstheme="minorHAnsi"/>
        </w:rPr>
      </w:pPr>
    </w:p>
    <w:p w14:paraId="22E65606" w14:textId="7167C2B1" w:rsidR="00477726" w:rsidRDefault="00007BFF">
      <w:pPr>
        <w:spacing w:line="259" w:lineRule="auto"/>
        <w:jc w:val="left"/>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89" behindDoc="0" locked="0" layoutInCell="1" allowOverlap="1" wp14:anchorId="011076B6" wp14:editId="6071E8D2">
                <wp:simplePos x="0" y="0"/>
                <wp:positionH relativeFrom="margin">
                  <wp:posOffset>0</wp:posOffset>
                </wp:positionH>
                <wp:positionV relativeFrom="paragraph">
                  <wp:posOffset>963706</wp:posOffset>
                </wp:positionV>
                <wp:extent cx="1727200" cy="603250"/>
                <wp:effectExtent l="0" t="0" r="0" b="6350"/>
                <wp:wrapNone/>
                <wp:docPr id="1960187" name="Text Box 1960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63479559" w14:textId="0A9DC4CE" w:rsidR="00885814" w:rsidRPr="00804190" w:rsidRDefault="00885814" w:rsidP="00885814">
                            <w:pPr>
                              <w:spacing w:after="0"/>
                              <w:jc w:val="center"/>
                              <w:rPr>
                                <w:b/>
                                <w:bCs w:val="0"/>
                                <w:lang w:val="de-DE"/>
                              </w:rPr>
                            </w:pPr>
                            <w:r>
                              <w:rPr>
                                <w:b/>
                                <w:bCs w:val="0"/>
                                <w:lang w:val="de-DE"/>
                              </w:rPr>
                              <w:t>10</w:t>
                            </w:r>
                          </w:p>
                          <w:p w14:paraId="37708C58" w14:textId="1303C460" w:rsidR="00DD3235" w:rsidRPr="00885814" w:rsidRDefault="00885814" w:rsidP="00885814">
                            <w:pPr>
                              <w:spacing w:after="0"/>
                              <w:jc w:val="center"/>
                              <w:rPr>
                                <w:lang w:val="de-DE"/>
                              </w:rPr>
                            </w:pPr>
                            <w:r w:rsidRPr="00804190">
                              <w:rPr>
                                <w:vertAlign w:val="superscript"/>
                                <w:lang w:val="de-DE"/>
                              </w:rPr>
                              <w:t>1</w:t>
                            </w:r>
                            <w:r>
                              <w:rPr>
                                <w:vertAlign w:val="superscript"/>
                                <w:lang w:val="de-DE"/>
                              </w:rPr>
                              <w:t>3</w:t>
                            </w:r>
                            <w:r w:rsidRPr="00885814">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076B6" id="Text Box 1960187" o:spid="_x0000_s1041" type="#_x0000_t202" style="position:absolute;margin-left:0;margin-top:75.9pt;width:136pt;height:47.5pt;z-index:2516582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" filled="f" stroked="f">
                <v:textbox>
                  <w:txbxContent>
                    <w:p w14:paraId="63479559" w14:textId="0A9DC4CE" w:rsidR="00885814" w:rsidRPr="00804190" w:rsidRDefault="00885814" w:rsidP="00885814">
                      <w:pPr>
                        <w:spacing w:after="0"/>
                        <w:jc w:val="center"/>
                        <w:rPr>
                          <w:b/>
                          <w:bCs w:val="0"/>
                          <w:lang w:val="de-DE"/>
                        </w:rPr>
                      </w:pPr>
                      <w:r>
                        <w:rPr>
                          <w:b/>
                          <w:bCs w:val="0"/>
                          <w:lang w:val="de-DE"/>
                        </w:rPr>
                        <w:t>10</w:t>
                      </w:r>
                    </w:p>
                    <w:p w14:paraId="37708C58" w14:textId="1303C460" w:rsidR="00DD3235" w:rsidRPr="00885814" w:rsidRDefault="00885814" w:rsidP="00885814">
                      <w:pPr>
                        <w:spacing w:after="0"/>
                        <w:jc w:val="center"/>
                        <w:rPr>
                          <w:lang w:val="de-DE"/>
                        </w:rPr>
                      </w:pPr>
                      <w:r w:rsidRPr="00804190">
                        <w:rPr>
                          <w:vertAlign w:val="superscript"/>
                          <w:lang w:val="de-DE"/>
                        </w:rPr>
                        <w:t>1</w:t>
                      </w:r>
                      <w:r>
                        <w:rPr>
                          <w:vertAlign w:val="superscript"/>
                          <w:lang w:val="de-DE"/>
                        </w:rPr>
                        <w:t>3</w:t>
                      </w:r>
                      <w:r w:rsidRPr="00885814">
                        <w:rPr>
                          <w:lang w:val="de-DE"/>
                        </w:rPr>
                        <w:t>C</w:t>
                      </w:r>
                      <w:r w:rsidRPr="00804190">
                        <w:rPr>
                          <w:lang w:val="de-DE"/>
                        </w:rPr>
                        <w:t xml:space="preserve"> NMR (</w:t>
                      </w:r>
                      <w:r>
                        <w:rPr>
                          <w:lang w:val="de-DE"/>
                        </w:rPr>
                        <w:t>101</w:t>
                      </w:r>
                      <w:r w:rsidRPr="00804190">
                        <w:rPr>
                          <w:lang w:val="de-DE"/>
                        </w:rPr>
                        <w:t xml:space="preserve"> MHz, CDCl</w:t>
                      </w:r>
                      <w:r w:rsidRPr="00804190">
                        <w:rPr>
                          <w:vertAlign w:val="subscript"/>
                          <w:lang w:val="de-DE"/>
                        </w:rPr>
                        <w:t>3</w:t>
                      </w:r>
                      <w:r w:rsidRPr="00804190">
                        <w:rPr>
                          <w:lang w:val="de-DE"/>
                        </w:rPr>
                        <w:t>)</w:t>
                      </w:r>
                    </w:p>
                  </w:txbxContent>
                </v:textbox>
                <w10:wrap anchorx="margin"/>
              </v:shape>
            </w:pict>
          </mc:Fallback>
        </mc:AlternateContent>
      </w:r>
      <w:r w:rsidR="00783325">
        <w:rPr>
          <w:rFonts w:ascii="Helvetica" w:hAnsi="Helvetica" w:cstheme="minorHAnsi"/>
          <w:noProof/>
        </w:rPr>
        <w:object w:dxaOrig="1440" w:dyaOrig="1440" w14:anchorId="6288D168">
          <v:shape id="_x0000_s1050" type="#_x0000_t75" alt="" style="position:absolute;margin-left:19.55pt;margin-top:29.25pt;width:86.7pt;height:33.25pt;z-index:251658340;mso-wrap-edited:f;mso-width-percent:0;mso-height-percent:0;mso-position-horizontal-relative:text;mso-position-vertical-relative:text;mso-width-percent:0;mso-height-percent:0">
            <v:imagedata r:id="rId112" o:title=""/>
          </v:shape>
          <o:OLEObject Type="Embed" ProgID="ChemDraw.Document.6.0" ShapeID="_x0000_s1050" DrawAspect="Content" ObjectID="_1779526386" r:id="rId116"/>
        </w:object>
      </w:r>
      <w:del w:id="68" w:author="Author">
        <w:r w:rsidR="006F5CA1" w:rsidRPr="006F5CA1" w:rsidDel="00007BFF">
          <w:rPr>
            <w:rFonts w:ascii="Helvetica" w:hAnsi="Helvetica" w:cstheme="minorHAnsi"/>
            <w:noProof/>
          </w:rPr>
          <w:drawing>
            <wp:inline distT="0" distB="0" distL="0" distR="0" wp14:anchorId="59FE8014" wp14:editId="48F709C1">
              <wp:extent cx="6314400" cy="4452382"/>
              <wp:effectExtent l="0" t="0" r="0" b="5715"/>
              <wp:docPr id="1151600039" name="Picture 1151600039"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00039" name="Picture 1" descr="A graph of a graph&#10;&#10;Description automatically generated with medium confidence"/>
                      <pic:cNvPicPr/>
                    </pic:nvPicPr>
                    <pic:blipFill>
                      <a:blip r:embed="rId117"/>
                      <a:stretch>
                        <a:fillRect/>
                      </a:stretch>
                    </pic:blipFill>
                    <pic:spPr>
                      <a:xfrm>
                        <a:off x="0" y="0"/>
                        <a:ext cx="6314400" cy="4452382"/>
                      </a:xfrm>
                      <a:prstGeom prst="rect">
                        <a:avLst/>
                      </a:prstGeom>
                    </pic:spPr>
                  </pic:pic>
                </a:graphicData>
              </a:graphic>
            </wp:inline>
          </w:drawing>
        </w:r>
      </w:del>
      <w:r w:rsidR="0076492E" w:rsidRPr="0076492E">
        <w:rPr>
          <w:rFonts w:ascii="Helvetica" w:hAnsi="Helvetica" w:cstheme="minorHAnsi"/>
          <w:noProof/>
        </w:rPr>
        <w:drawing>
          <wp:inline distT="0" distB="0" distL="0" distR="0" wp14:anchorId="3B4C5E35" wp14:editId="5EB3F7F1">
            <wp:extent cx="6314400" cy="4428248"/>
            <wp:effectExtent l="0" t="0" r="0" b="0"/>
            <wp:docPr id="1851692833" name="Picture 1851692833"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92833" name="Picture 1" descr="A graph of a graph&#10;&#10;Description automatically generated"/>
                    <pic:cNvPicPr/>
                  </pic:nvPicPr>
                  <pic:blipFill>
                    <a:blip r:embed="rId118"/>
                    <a:stretch>
                      <a:fillRect/>
                    </a:stretch>
                  </pic:blipFill>
                  <pic:spPr>
                    <a:xfrm>
                      <a:off x="0" y="0"/>
                      <a:ext cx="6314400" cy="4428248"/>
                    </a:xfrm>
                    <a:prstGeom prst="rect">
                      <a:avLst/>
                    </a:prstGeom>
                  </pic:spPr>
                </pic:pic>
              </a:graphicData>
            </a:graphic>
          </wp:inline>
        </w:drawing>
      </w:r>
    </w:p>
    <w:p w14:paraId="3FD33CE6" w14:textId="59EE2A3E" w:rsidR="004762B3" w:rsidRDefault="0036147E">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99" behindDoc="0" locked="0" layoutInCell="1" allowOverlap="1" wp14:anchorId="6A98CDBC" wp14:editId="74D874CA">
                <wp:simplePos x="0" y="0"/>
                <wp:positionH relativeFrom="margin">
                  <wp:posOffset>114300</wp:posOffset>
                </wp:positionH>
                <wp:positionV relativeFrom="paragraph">
                  <wp:posOffset>5588635</wp:posOffset>
                </wp:positionV>
                <wp:extent cx="1727200" cy="603250"/>
                <wp:effectExtent l="0" t="0" r="0" b="6350"/>
                <wp:wrapNone/>
                <wp:docPr id="1180102954" name="Text Box 1180102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1DC1011F" w14:textId="579A6DDD" w:rsidR="00741080" w:rsidRPr="003C3B6D" w:rsidRDefault="00741080" w:rsidP="00741080">
                            <w:pPr>
                              <w:spacing w:after="0"/>
                              <w:jc w:val="center"/>
                              <w:rPr>
                                <w:b/>
                                <w:bCs w:val="0"/>
                              </w:rPr>
                            </w:pPr>
                            <w:r>
                              <w:rPr>
                                <w:b/>
                                <w:bCs w:val="0"/>
                              </w:rPr>
                              <w:t>11a (batch prep)</w:t>
                            </w:r>
                          </w:p>
                          <w:p w14:paraId="1054C686" w14:textId="77777777" w:rsidR="00741080" w:rsidRPr="005F16C9" w:rsidRDefault="00741080" w:rsidP="00741080">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p w14:paraId="63242E35" w14:textId="77777777" w:rsidR="0036147E" w:rsidRPr="005F16C9" w:rsidRDefault="0036147E" w:rsidP="0036147E">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8CDBC" id="Text Box 1180102954" o:spid="_x0000_s1042" type="#_x0000_t202" style="position:absolute;margin-left:9pt;margin-top:440.05pt;width:136pt;height:47.5pt;z-index:251658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Et/QEAANUDAAAOAAAAZHJzL2Uyb0RvYy54bWysU11v2yAUfZ+0/4B4X+x4cdNaIVXXrtOk&#10;7kNq9wMIxjEacBmQ2Nmv3wWnabS9VfMDAl/uufece1hdj0aTvfRBgWV0PispkVZAq+yW0R9P9+8u&#10;KQ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" filled="f" stroked="f">
                <v:textbox>
                  <w:txbxContent>
                    <w:p w14:paraId="1DC1011F" w14:textId="579A6DDD" w:rsidR="00741080" w:rsidRPr="003C3B6D" w:rsidRDefault="00741080" w:rsidP="00741080">
                      <w:pPr>
                        <w:spacing w:after="0"/>
                        <w:jc w:val="center"/>
                        <w:rPr>
                          <w:b/>
                          <w:bCs w:val="0"/>
                        </w:rPr>
                      </w:pPr>
                      <w:r>
                        <w:rPr>
                          <w:b/>
                          <w:bCs w:val="0"/>
                        </w:rPr>
                        <w:t>11a (batch prep)</w:t>
                      </w:r>
                    </w:p>
                    <w:p w14:paraId="1054C686" w14:textId="77777777" w:rsidR="00741080" w:rsidRPr="005F16C9" w:rsidRDefault="00741080" w:rsidP="00741080">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p w14:paraId="63242E35" w14:textId="77777777" w:rsidR="0036147E" w:rsidRPr="005F16C9" w:rsidRDefault="0036147E" w:rsidP="0036147E">
                      <w:pPr>
                        <w:spacing w:after="0"/>
                        <w:jc w:val="center"/>
                      </w:pPr>
                    </w:p>
                  </w:txbxContent>
                </v:textbox>
                <w10:wrap anchorx="margin"/>
              </v:shape>
            </w:pict>
          </mc:Fallback>
        </mc:AlternateContent>
      </w:r>
      <w:r w:rsidRPr="007218E8">
        <w:rPr>
          <w:rFonts w:ascii="Helvetica" w:hAnsi="Helvetica" w:cstheme="minorHAnsi"/>
          <w:noProof/>
        </w:rPr>
        <mc:AlternateContent>
          <mc:Choice Requires="wps">
            <w:drawing>
              <wp:anchor distT="45720" distB="45720" distL="114300" distR="114300" simplePos="0" relativeHeight="251658298" behindDoc="0" locked="0" layoutInCell="1" allowOverlap="1" wp14:anchorId="436DE693" wp14:editId="1B001009">
                <wp:simplePos x="0" y="0"/>
                <wp:positionH relativeFrom="margin">
                  <wp:align>left</wp:align>
                </wp:positionH>
                <wp:positionV relativeFrom="paragraph">
                  <wp:posOffset>921385</wp:posOffset>
                </wp:positionV>
                <wp:extent cx="1727200" cy="603250"/>
                <wp:effectExtent l="0" t="0" r="0" b="6350"/>
                <wp:wrapNone/>
                <wp:docPr id="717439674" name="Text Box 717439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027EF6F7" w14:textId="5BB0F57B" w:rsidR="00885814" w:rsidRPr="00885814" w:rsidRDefault="00885814" w:rsidP="00885814">
                            <w:pPr>
                              <w:spacing w:after="0"/>
                              <w:jc w:val="center"/>
                              <w:rPr>
                                <w:b/>
                                <w:bCs w:val="0"/>
                              </w:rPr>
                            </w:pPr>
                            <w:r w:rsidRPr="00885814">
                              <w:rPr>
                                <w:b/>
                                <w:bCs w:val="0"/>
                              </w:rPr>
                              <w:t>11a</w:t>
                            </w:r>
                            <w:r w:rsidR="00741080">
                              <w:rPr>
                                <w:b/>
                                <w:bCs w:val="0"/>
                              </w:rPr>
                              <w:t xml:space="preserve"> (batch prep)</w:t>
                            </w:r>
                          </w:p>
                          <w:p w14:paraId="5BD51B33" w14:textId="77777777" w:rsidR="00885814" w:rsidRPr="00885814" w:rsidRDefault="00885814" w:rsidP="00885814">
                            <w:pPr>
                              <w:spacing w:after="0"/>
                              <w:jc w:val="center"/>
                            </w:pPr>
                            <w:r w:rsidRPr="00885814">
                              <w:rPr>
                                <w:vertAlign w:val="superscript"/>
                              </w:rPr>
                              <w:t>1</w:t>
                            </w:r>
                            <w:r w:rsidRPr="00885814">
                              <w:t>H NMR (400 MHz, CDCl</w:t>
                            </w:r>
                            <w:r w:rsidRPr="00885814">
                              <w:rPr>
                                <w:vertAlign w:val="subscript"/>
                              </w:rPr>
                              <w:t>3</w:t>
                            </w:r>
                            <w:r w:rsidRPr="00885814">
                              <w:t>)</w:t>
                            </w:r>
                          </w:p>
                          <w:p w14:paraId="6893F693" w14:textId="77777777" w:rsidR="00260D5D" w:rsidRPr="005F16C9" w:rsidRDefault="00260D5D" w:rsidP="0036147E">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DE693" id="Text Box 717439674" o:spid="_x0000_s1043" type="#_x0000_t202" style="position:absolute;margin-left:0;margin-top:72.55pt;width:136pt;height:47.5pt;z-index:25165829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" filled="f" stroked="f">
                <v:textbox>
                  <w:txbxContent>
                    <w:p w14:paraId="027EF6F7" w14:textId="5BB0F57B" w:rsidR="00885814" w:rsidRPr="00885814" w:rsidRDefault="00885814" w:rsidP="00885814">
                      <w:pPr>
                        <w:spacing w:after="0"/>
                        <w:jc w:val="center"/>
                        <w:rPr>
                          <w:b/>
                          <w:bCs w:val="0"/>
                        </w:rPr>
                      </w:pPr>
                      <w:r w:rsidRPr="00885814">
                        <w:rPr>
                          <w:b/>
                          <w:bCs w:val="0"/>
                        </w:rPr>
                        <w:t>11a</w:t>
                      </w:r>
                      <w:r w:rsidR="00741080">
                        <w:rPr>
                          <w:b/>
                          <w:bCs w:val="0"/>
                        </w:rPr>
                        <w:t xml:space="preserve"> (batch prep)</w:t>
                      </w:r>
                    </w:p>
                    <w:p w14:paraId="5BD51B33" w14:textId="77777777" w:rsidR="00885814" w:rsidRPr="00885814" w:rsidRDefault="00885814" w:rsidP="00885814">
                      <w:pPr>
                        <w:spacing w:after="0"/>
                        <w:jc w:val="center"/>
                      </w:pPr>
                      <w:r w:rsidRPr="00885814">
                        <w:rPr>
                          <w:vertAlign w:val="superscript"/>
                        </w:rPr>
                        <w:t>1</w:t>
                      </w:r>
                      <w:r w:rsidRPr="00885814">
                        <w:t>H NMR (400 MHz, CDCl</w:t>
                      </w:r>
                      <w:r w:rsidRPr="00885814">
                        <w:rPr>
                          <w:vertAlign w:val="subscript"/>
                        </w:rPr>
                        <w:t>3</w:t>
                      </w:r>
                      <w:r w:rsidRPr="00885814">
                        <w:t>)</w:t>
                      </w:r>
                    </w:p>
                    <w:p w14:paraId="6893F693" w14:textId="77777777" w:rsidR="00260D5D" w:rsidRPr="005F16C9" w:rsidRDefault="00260D5D" w:rsidP="0036147E">
                      <w:pPr>
                        <w:spacing w:after="0"/>
                        <w:jc w:val="center"/>
                      </w:pPr>
                    </w:p>
                  </w:txbxContent>
                </v:textbox>
                <w10:wrap anchorx="margin"/>
              </v:shape>
            </w:pict>
          </mc:Fallback>
        </mc:AlternateContent>
      </w:r>
      <w:r w:rsidR="00783325">
        <w:rPr>
          <w:rFonts w:ascii="Helvetica" w:hAnsi="Helvetica" w:cstheme="minorHAnsi"/>
          <w:noProof/>
        </w:rPr>
        <w:object w:dxaOrig="1440" w:dyaOrig="1440" w14:anchorId="79FEEC3A">
          <v:shape id="_x0000_s1049" type="#_x0000_t75" alt="" style="position:absolute;margin-left:11pt;margin-top:400.15pt;width:130pt;height:36.8pt;z-index:251658350;mso-wrap-edited:f;mso-width-percent:0;mso-height-percent:0;mso-position-horizontal-relative:text;mso-position-vertical-relative:text;mso-width-percent:0;mso-height-percent:0">
            <v:imagedata r:id="rId119" o:title=""/>
          </v:shape>
          <o:OLEObject Type="Embed" ProgID="ChemDraw.Document.6.0" ShapeID="_x0000_s1049" DrawAspect="Content" ObjectID="_1779526385" r:id="rId120"/>
        </w:object>
      </w:r>
      <w:r w:rsidR="00783325">
        <w:rPr>
          <w:rFonts w:ascii="Helvetica" w:hAnsi="Helvetica" w:cstheme="minorHAnsi"/>
          <w:noProof/>
        </w:rPr>
        <w:object w:dxaOrig="1440" w:dyaOrig="1440" w14:anchorId="1DC1759D">
          <v:shape id="_x0000_s1048" type="#_x0000_t75" alt="" style="position:absolute;margin-left:7.25pt;margin-top:40.15pt;width:130pt;height:36.8pt;z-index:251658349;mso-wrap-edited:f;mso-width-percent:0;mso-height-percent:0;mso-position-horizontal-relative:text;mso-position-vertical-relative:text;mso-width-percent:0;mso-height-percent:0">
            <v:imagedata r:id="rId119" o:title=""/>
          </v:shape>
          <o:OLEObject Type="Embed" ProgID="ChemDraw.Document.6.0" ShapeID="_x0000_s1048" DrawAspect="Content" ObjectID="_1779526384" r:id="rId121"/>
        </w:object>
      </w:r>
      <w:r w:rsidR="00477726" w:rsidRPr="00477726">
        <w:rPr>
          <w:rFonts w:ascii="Helvetica" w:hAnsi="Helvetica" w:cstheme="minorHAnsi"/>
          <w:noProof/>
        </w:rPr>
        <w:drawing>
          <wp:inline distT="0" distB="0" distL="0" distR="0" wp14:anchorId="311F7357" wp14:editId="1261E231">
            <wp:extent cx="6314400" cy="4423298"/>
            <wp:effectExtent l="0" t="0" r="0" b="0"/>
            <wp:docPr id="1865947262" name="Picture 1865947262" descr="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47262" name="Picture 1" descr="A graph of a number&#10;&#10;Description automatically generated with medium confidence"/>
                    <pic:cNvPicPr/>
                  </pic:nvPicPr>
                  <pic:blipFill>
                    <a:blip r:embed="rId122"/>
                    <a:stretch>
                      <a:fillRect/>
                    </a:stretch>
                  </pic:blipFill>
                  <pic:spPr>
                    <a:xfrm>
                      <a:off x="0" y="0"/>
                      <a:ext cx="6314400" cy="4423298"/>
                    </a:xfrm>
                    <a:prstGeom prst="rect">
                      <a:avLst/>
                    </a:prstGeom>
                  </pic:spPr>
                </pic:pic>
              </a:graphicData>
            </a:graphic>
          </wp:inline>
        </w:drawing>
      </w:r>
      <w:r w:rsidR="00DB51E4" w:rsidRPr="00DB51E4">
        <w:rPr>
          <w:rFonts w:ascii="Helvetica" w:hAnsi="Helvetica" w:cstheme="minorHAnsi"/>
          <w:noProof/>
        </w:rPr>
        <w:drawing>
          <wp:inline distT="0" distB="0" distL="0" distR="0" wp14:anchorId="3B537AE1" wp14:editId="418DEC70">
            <wp:extent cx="6314400" cy="4424535"/>
            <wp:effectExtent l="0" t="0" r="0" b="0"/>
            <wp:docPr id="1052958755" name="Picture 1052958755"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58755" name="Picture 1" descr="A graph of a person's body&#10;&#10;Description automatically generated"/>
                    <pic:cNvPicPr/>
                  </pic:nvPicPr>
                  <pic:blipFill>
                    <a:blip r:embed="rId123"/>
                    <a:stretch>
                      <a:fillRect/>
                    </a:stretch>
                  </pic:blipFill>
                  <pic:spPr>
                    <a:xfrm>
                      <a:off x="0" y="0"/>
                      <a:ext cx="6314400" cy="4424535"/>
                    </a:xfrm>
                    <a:prstGeom prst="rect">
                      <a:avLst/>
                    </a:prstGeom>
                  </pic:spPr>
                </pic:pic>
              </a:graphicData>
            </a:graphic>
          </wp:inline>
        </w:drawing>
      </w:r>
    </w:p>
    <w:p w14:paraId="2D4BF62F" w14:textId="0681014B" w:rsidR="0028437F" w:rsidRDefault="002B7666">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97" behindDoc="0" locked="0" layoutInCell="1" allowOverlap="1" wp14:anchorId="154EA9ED" wp14:editId="3C99DC41">
                <wp:simplePos x="0" y="0"/>
                <wp:positionH relativeFrom="margin">
                  <wp:align>left</wp:align>
                </wp:positionH>
                <wp:positionV relativeFrom="paragraph">
                  <wp:posOffset>845185</wp:posOffset>
                </wp:positionV>
                <wp:extent cx="1727200" cy="603250"/>
                <wp:effectExtent l="0" t="0" r="0" b="6350"/>
                <wp:wrapNone/>
                <wp:docPr id="1559114009" name="Text Box 1559114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7A491213" w14:textId="644E3731" w:rsidR="00885814" w:rsidRPr="00804190" w:rsidRDefault="00885814" w:rsidP="00885814">
                            <w:pPr>
                              <w:spacing w:after="0"/>
                              <w:jc w:val="center"/>
                              <w:rPr>
                                <w:b/>
                                <w:bCs w:val="0"/>
                                <w:lang w:val="de-DE"/>
                              </w:rPr>
                            </w:pPr>
                            <w:r>
                              <w:rPr>
                                <w:b/>
                                <w:bCs w:val="0"/>
                                <w:lang w:val="de-DE"/>
                              </w:rPr>
                              <w:t>12</w:t>
                            </w:r>
                          </w:p>
                          <w:p w14:paraId="60474CDA"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0CD43B6F" w14:textId="77777777" w:rsidR="002B7666" w:rsidRPr="005F16C9" w:rsidRDefault="002B7666" w:rsidP="002B7666">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EA9ED" id="Text Box 1559114009" o:spid="_x0000_s1044" type="#_x0000_t202" style="position:absolute;margin-left:0;margin-top:66.55pt;width:136pt;height:47.5pt;z-index:25165829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Sr/QEAANUDAAAOAAAAZHJzL2Uyb0RvYy54bWysU11v2yAUfZ+0/4B4X+x4cd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" filled="f" stroked="f">
                <v:textbox>
                  <w:txbxContent>
                    <w:p w14:paraId="7A491213" w14:textId="644E3731" w:rsidR="00885814" w:rsidRPr="00804190" w:rsidRDefault="00885814" w:rsidP="00885814">
                      <w:pPr>
                        <w:spacing w:after="0"/>
                        <w:jc w:val="center"/>
                        <w:rPr>
                          <w:b/>
                          <w:bCs w:val="0"/>
                          <w:lang w:val="de-DE"/>
                        </w:rPr>
                      </w:pPr>
                      <w:r>
                        <w:rPr>
                          <w:b/>
                          <w:bCs w:val="0"/>
                          <w:lang w:val="de-DE"/>
                        </w:rPr>
                        <w:t>12</w:t>
                      </w:r>
                    </w:p>
                    <w:p w14:paraId="60474CDA"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0CD43B6F" w14:textId="77777777" w:rsidR="002B7666" w:rsidRPr="005F16C9" w:rsidRDefault="002B7666" w:rsidP="002B7666">
                      <w:pPr>
                        <w:spacing w:after="0"/>
                        <w:jc w:val="center"/>
                      </w:pPr>
                    </w:p>
                  </w:txbxContent>
                </v:textbox>
                <w10:wrap anchorx="margin"/>
              </v:shape>
            </w:pict>
          </mc:Fallback>
        </mc:AlternateContent>
      </w:r>
      <w:r w:rsidR="00F21A2C" w:rsidRPr="007218E8">
        <w:rPr>
          <w:rFonts w:ascii="Helvetica" w:hAnsi="Helvetica" w:cstheme="minorHAnsi"/>
          <w:noProof/>
        </w:rPr>
        <mc:AlternateContent>
          <mc:Choice Requires="wps">
            <w:drawing>
              <wp:anchor distT="45720" distB="45720" distL="114300" distR="114300" simplePos="0" relativeHeight="251658296" behindDoc="0" locked="0" layoutInCell="1" allowOverlap="1" wp14:anchorId="27ED3594" wp14:editId="223D2126">
                <wp:simplePos x="0" y="0"/>
                <wp:positionH relativeFrom="margin">
                  <wp:align>left</wp:align>
                </wp:positionH>
                <wp:positionV relativeFrom="paragraph">
                  <wp:posOffset>5055235</wp:posOffset>
                </wp:positionV>
                <wp:extent cx="1727200" cy="603250"/>
                <wp:effectExtent l="0" t="0" r="0" b="6350"/>
                <wp:wrapNone/>
                <wp:docPr id="1402292450" name="Text Box 1402292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0EF0AD18" w14:textId="364F2711" w:rsidR="00885814" w:rsidRPr="003C3B6D" w:rsidRDefault="00885814" w:rsidP="00885814">
                            <w:pPr>
                              <w:spacing w:after="0"/>
                              <w:jc w:val="center"/>
                              <w:rPr>
                                <w:b/>
                                <w:bCs w:val="0"/>
                              </w:rPr>
                            </w:pPr>
                            <w:r>
                              <w:rPr>
                                <w:b/>
                                <w:bCs w:val="0"/>
                              </w:rPr>
                              <w:t>1</w:t>
                            </w:r>
                            <w:r w:rsidR="00741080">
                              <w:rPr>
                                <w:b/>
                                <w:bCs w:val="0"/>
                              </w:rPr>
                              <w:t>2</w:t>
                            </w:r>
                          </w:p>
                          <w:p w14:paraId="14E81210" w14:textId="5A2E6B2B" w:rsidR="00F21A2C" w:rsidRPr="005F16C9" w:rsidRDefault="00885814" w:rsidP="00741080">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D3594" id="Text Box 1402292450" o:spid="_x0000_s1045" type="#_x0000_t202" style="position:absolute;margin-left:0;margin-top:398.05pt;width:136pt;height:47.5pt;z-index:251658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" filled="f" stroked="f">
                <v:textbox>
                  <w:txbxContent>
                    <w:p w14:paraId="0EF0AD18" w14:textId="364F2711" w:rsidR="00885814" w:rsidRPr="003C3B6D" w:rsidRDefault="00885814" w:rsidP="00885814">
                      <w:pPr>
                        <w:spacing w:after="0"/>
                        <w:jc w:val="center"/>
                        <w:rPr>
                          <w:b/>
                          <w:bCs w:val="0"/>
                        </w:rPr>
                      </w:pPr>
                      <w:r>
                        <w:rPr>
                          <w:b/>
                          <w:bCs w:val="0"/>
                        </w:rPr>
                        <w:t>1</w:t>
                      </w:r>
                      <w:r w:rsidR="00741080">
                        <w:rPr>
                          <w:b/>
                          <w:bCs w:val="0"/>
                        </w:rPr>
                        <w:t>2</w:t>
                      </w:r>
                    </w:p>
                    <w:p w14:paraId="14E81210" w14:textId="5A2E6B2B" w:rsidR="00F21A2C" w:rsidRPr="005F16C9" w:rsidRDefault="00885814" w:rsidP="00741080">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txbxContent>
                </v:textbox>
                <w10:wrap anchorx="margin"/>
              </v:shape>
            </w:pict>
          </mc:Fallback>
        </mc:AlternateContent>
      </w:r>
      <w:r w:rsidR="00783325">
        <w:rPr>
          <w:rFonts w:ascii="Helvetica" w:hAnsi="Helvetica" w:cstheme="minorHAnsi"/>
          <w:noProof/>
        </w:rPr>
        <w:object w:dxaOrig="1440" w:dyaOrig="1440" w14:anchorId="23E60CAF">
          <v:shape id="_x0000_s1047" type="#_x0000_t75" alt="" style="position:absolute;margin-left:11.75pt;margin-top:364.9pt;width:112.2pt;height:33.1pt;z-index:251658348;mso-wrap-edited:f;mso-width-percent:0;mso-height-percent:0;mso-position-horizontal-relative:text;mso-position-vertical-relative:text;mso-width-percent:0;mso-height-percent:0">
            <v:imagedata r:id="rId124" o:title=""/>
          </v:shape>
          <o:OLEObject Type="Embed" ProgID="ChemDraw.Document.6.0" ShapeID="_x0000_s1047" DrawAspect="Content" ObjectID="_1779526383" r:id="rId125"/>
        </w:object>
      </w:r>
      <w:r w:rsidR="00783325">
        <w:rPr>
          <w:rFonts w:ascii="Helvetica" w:hAnsi="Helvetica" w:cstheme="minorHAnsi"/>
          <w:noProof/>
        </w:rPr>
        <w:object w:dxaOrig="1440" w:dyaOrig="1440" w14:anchorId="45960BED">
          <v:shape id="_x0000_s1046" type="#_x0000_t75" alt="" style="position:absolute;margin-left:11.75pt;margin-top:28.15pt;width:112.2pt;height:33.1pt;z-index:251658347;mso-wrap-edited:f;mso-width-percent:0;mso-height-percent:0;mso-position-horizontal-relative:text;mso-position-vertical-relative:text;mso-width-percent:0;mso-height-percent:0">
            <v:imagedata r:id="rId124" o:title=""/>
          </v:shape>
          <o:OLEObject Type="Embed" ProgID="ChemDraw.Document.6.0" ShapeID="_x0000_s1046" DrawAspect="Content" ObjectID="_1779526382" r:id="rId126"/>
        </w:object>
      </w:r>
      <w:r w:rsidR="0028437F" w:rsidRPr="0028437F">
        <w:rPr>
          <w:rFonts w:ascii="Helvetica" w:hAnsi="Helvetica" w:cstheme="minorHAnsi"/>
          <w:noProof/>
        </w:rPr>
        <w:drawing>
          <wp:inline distT="0" distB="0" distL="0" distR="0" wp14:anchorId="645783CD" wp14:editId="5C9D532D">
            <wp:extent cx="6314400" cy="4416491"/>
            <wp:effectExtent l="0" t="0" r="0" b="3175"/>
            <wp:docPr id="1557450217" name="Picture 155745021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50217" name="Picture 1" descr="A graph of a graph&#10;&#10;Description automatically generated with medium confidence"/>
                    <pic:cNvPicPr/>
                  </pic:nvPicPr>
                  <pic:blipFill>
                    <a:blip r:embed="rId127"/>
                    <a:stretch>
                      <a:fillRect/>
                    </a:stretch>
                  </pic:blipFill>
                  <pic:spPr>
                    <a:xfrm>
                      <a:off x="0" y="0"/>
                      <a:ext cx="6314400" cy="4416491"/>
                    </a:xfrm>
                    <a:prstGeom prst="rect">
                      <a:avLst/>
                    </a:prstGeom>
                  </pic:spPr>
                </pic:pic>
              </a:graphicData>
            </a:graphic>
          </wp:inline>
        </w:drawing>
      </w:r>
      <w:r w:rsidR="0028437F" w:rsidRPr="0028437F">
        <w:rPr>
          <w:rFonts w:ascii="Helvetica" w:hAnsi="Helvetica" w:cstheme="minorHAnsi"/>
        </w:rPr>
        <w:t xml:space="preserve"> </w:t>
      </w:r>
      <w:r w:rsidR="00F21A2C" w:rsidRPr="00F21A2C">
        <w:rPr>
          <w:rFonts w:ascii="Helvetica" w:hAnsi="Helvetica" w:cstheme="minorHAnsi"/>
          <w:noProof/>
        </w:rPr>
        <w:drawing>
          <wp:inline distT="0" distB="0" distL="0" distR="0" wp14:anchorId="3AFA0D3E" wp14:editId="2D7E1D31">
            <wp:extent cx="6314400" cy="4392976"/>
            <wp:effectExtent l="0" t="0" r="0" b="7620"/>
            <wp:docPr id="1824938464" name="Picture 1824938464"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38464" name="Picture 1" descr="A graph of a person's body&#10;&#10;Description automatically generated"/>
                    <pic:cNvPicPr/>
                  </pic:nvPicPr>
                  <pic:blipFill>
                    <a:blip r:embed="rId128"/>
                    <a:stretch>
                      <a:fillRect/>
                    </a:stretch>
                  </pic:blipFill>
                  <pic:spPr>
                    <a:xfrm>
                      <a:off x="0" y="0"/>
                      <a:ext cx="6314400" cy="4392976"/>
                    </a:xfrm>
                    <a:prstGeom prst="rect">
                      <a:avLst/>
                    </a:prstGeom>
                  </pic:spPr>
                </pic:pic>
              </a:graphicData>
            </a:graphic>
          </wp:inline>
        </w:drawing>
      </w:r>
      <w:r w:rsidR="0028437F">
        <w:rPr>
          <w:rFonts w:ascii="Helvetica" w:hAnsi="Helvetica" w:cstheme="minorHAnsi"/>
        </w:rPr>
        <w:br w:type="page"/>
      </w:r>
    </w:p>
    <w:p w14:paraId="232C02CA" w14:textId="1E1B3FDD" w:rsidR="005A7896" w:rsidRDefault="00DA5A80">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93" behindDoc="0" locked="0" layoutInCell="1" allowOverlap="1" wp14:anchorId="4B1DB55A" wp14:editId="02EA115C">
                <wp:simplePos x="0" y="0"/>
                <wp:positionH relativeFrom="margin">
                  <wp:align>left</wp:align>
                </wp:positionH>
                <wp:positionV relativeFrom="paragraph">
                  <wp:posOffset>1340485</wp:posOffset>
                </wp:positionV>
                <wp:extent cx="1727200" cy="603250"/>
                <wp:effectExtent l="0" t="0" r="0" b="6350"/>
                <wp:wrapNone/>
                <wp:docPr id="1411260220" name="Text Box 1411260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27A83509" w14:textId="73FEF19D" w:rsidR="00885814" w:rsidRPr="00804190" w:rsidRDefault="00885814" w:rsidP="00885814">
                            <w:pPr>
                              <w:spacing w:after="0"/>
                              <w:jc w:val="center"/>
                              <w:rPr>
                                <w:b/>
                                <w:bCs w:val="0"/>
                                <w:lang w:val="de-DE"/>
                              </w:rPr>
                            </w:pPr>
                            <w:r>
                              <w:rPr>
                                <w:b/>
                                <w:bCs w:val="0"/>
                                <w:lang w:val="de-DE"/>
                              </w:rPr>
                              <w:t>13</w:t>
                            </w:r>
                          </w:p>
                          <w:p w14:paraId="7B0752C3"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5DD7FC60" w14:textId="77777777" w:rsidR="00DA5A80" w:rsidRPr="005F16C9" w:rsidRDefault="00DA5A80" w:rsidP="00DA5A80">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DB55A" id="Text Box 1411260220" o:spid="_x0000_s1046" type="#_x0000_t202" style="position:absolute;margin-left:0;margin-top:105.55pt;width:136pt;height:47.5pt;z-index:25165829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" filled="f" stroked="f">
                <v:textbox>
                  <w:txbxContent>
                    <w:p w14:paraId="27A83509" w14:textId="73FEF19D" w:rsidR="00885814" w:rsidRPr="00804190" w:rsidRDefault="00885814" w:rsidP="00885814">
                      <w:pPr>
                        <w:spacing w:after="0"/>
                        <w:jc w:val="center"/>
                        <w:rPr>
                          <w:b/>
                          <w:bCs w:val="0"/>
                          <w:lang w:val="de-DE"/>
                        </w:rPr>
                      </w:pPr>
                      <w:r>
                        <w:rPr>
                          <w:b/>
                          <w:bCs w:val="0"/>
                          <w:lang w:val="de-DE"/>
                        </w:rPr>
                        <w:t>13</w:t>
                      </w:r>
                    </w:p>
                    <w:p w14:paraId="7B0752C3"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5DD7FC60" w14:textId="77777777" w:rsidR="00DA5A80" w:rsidRPr="005F16C9" w:rsidRDefault="00DA5A80" w:rsidP="00DA5A80">
                      <w:pPr>
                        <w:spacing w:after="0"/>
                        <w:jc w:val="center"/>
                      </w:pPr>
                    </w:p>
                  </w:txbxContent>
                </v:textbox>
                <w10:wrap anchorx="margin"/>
              </v:shape>
            </w:pict>
          </mc:Fallback>
        </mc:AlternateContent>
      </w:r>
      <w:r w:rsidR="00783325">
        <w:rPr>
          <w:rFonts w:ascii="Helvetica" w:hAnsi="Helvetica" w:cstheme="minorHAnsi"/>
          <w:noProof/>
        </w:rPr>
        <w:object w:dxaOrig="1440" w:dyaOrig="1440" w14:anchorId="6AFF6360">
          <v:shape id="_x0000_s1045" type="#_x0000_t75" alt="" style="position:absolute;margin-left:11.75pt;margin-top:34.15pt;width:101.9pt;height:71.2pt;z-index:251658343;mso-wrap-edited:f;mso-width-percent:0;mso-height-percent:0;mso-position-horizontal-relative:text;mso-position-vertical-relative:text;mso-width-percent:0;mso-height-percent:0">
            <v:imagedata r:id="rId129" o:title=""/>
          </v:shape>
          <o:OLEObject Type="Embed" ProgID="ChemDraw.Document.6.0" ShapeID="_x0000_s1045" DrawAspect="Content" ObjectID="_1779526381" r:id="rId130"/>
        </w:object>
      </w:r>
      <w:r w:rsidR="00790054" w:rsidRPr="00790054">
        <w:rPr>
          <w:rFonts w:ascii="Helvetica" w:hAnsi="Helvetica" w:cstheme="minorHAnsi"/>
          <w:noProof/>
        </w:rPr>
        <w:drawing>
          <wp:inline distT="0" distB="0" distL="0" distR="0" wp14:anchorId="257669CE" wp14:editId="24837AC1">
            <wp:extent cx="6314400" cy="4447431"/>
            <wp:effectExtent l="0" t="0" r="0" b="0"/>
            <wp:docPr id="1191201455" name="Picture 1191201455"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01455" name="Picture 1" descr="A graph of a number of numbers&#10;&#10;Description automatically generated with medium confidence"/>
                    <pic:cNvPicPr/>
                  </pic:nvPicPr>
                  <pic:blipFill>
                    <a:blip r:embed="rId131"/>
                    <a:stretch>
                      <a:fillRect/>
                    </a:stretch>
                  </pic:blipFill>
                  <pic:spPr>
                    <a:xfrm>
                      <a:off x="0" y="0"/>
                      <a:ext cx="6314400" cy="4447431"/>
                    </a:xfrm>
                    <a:prstGeom prst="rect">
                      <a:avLst/>
                    </a:prstGeom>
                  </pic:spPr>
                </pic:pic>
              </a:graphicData>
            </a:graphic>
          </wp:inline>
        </w:drawing>
      </w:r>
    </w:p>
    <w:p w14:paraId="1D422F21" w14:textId="166DBBCF" w:rsidR="00B249A0" w:rsidRDefault="004818E5">
      <w:pPr>
        <w:spacing w:line="259" w:lineRule="auto"/>
        <w:jc w:val="left"/>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92" behindDoc="0" locked="0" layoutInCell="1" allowOverlap="1" wp14:anchorId="31094CF8" wp14:editId="0B263CEF">
                <wp:simplePos x="0" y="0"/>
                <wp:positionH relativeFrom="margin">
                  <wp:align>left</wp:align>
                </wp:positionH>
                <wp:positionV relativeFrom="paragraph">
                  <wp:posOffset>988060</wp:posOffset>
                </wp:positionV>
                <wp:extent cx="1727200" cy="603250"/>
                <wp:effectExtent l="0" t="0" r="0" b="6350"/>
                <wp:wrapNone/>
                <wp:docPr id="582877020" name="Text Box 582877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1B87AE3F" w14:textId="3F1E780F" w:rsidR="00885814" w:rsidRPr="003C3B6D" w:rsidRDefault="00885814" w:rsidP="00885814">
                            <w:pPr>
                              <w:spacing w:after="0"/>
                              <w:jc w:val="center"/>
                              <w:rPr>
                                <w:b/>
                                <w:bCs w:val="0"/>
                              </w:rPr>
                            </w:pPr>
                            <w:r>
                              <w:rPr>
                                <w:b/>
                                <w:bCs w:val="0"/>
                              </w:rPr>
                              <w:t>13</w:t>
                            </w:r>
                          </w:p>
                          <w:p w14:paraId="3F34574A" w14:textId="77777777" w:rsidR="00885814" w:rsidRPr="005F16C9" w:rsidRDefault="00885814" w:rsidP="00885814">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p w14:paraId="2B027333" w14:textId="77777777" w:rsidR="004818E5" w:rsidRPr="005F16C9" w:rsidRDefault="004818E5" w:rsidP="00885814">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94CF8" id="Text Box 582877020" o:spid="_x0000_s1047" type="#_x0000_t202" style="position:absolute;margin-left:0;margin-top:77.8pt;width:136pt;height:47.5pt;z-index:2516582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" filled="f" stroked="f">
                <v:textbox>
                  <w:txbxContent>
                    <w:p w14:paraId="1B87AE3F" w14:textId="3F1E780F" w:rsidR="00885814" w:rsidRPr="003C3B6D" w:rsidRDefault="00885814" w:rsidP="00885814">
                      <w:pPr>
                        <w:spacing w:after="0"/>
                        <w:jc w:val="center"/>
                        <w:rPr>
                          <w:b/>
                          <w:bCs w:val="0"/>
                        </w:rPr>
                      </w:pPr>
                      <w:r>
                        <w:rPr>
                          <w:b/>
                          <w:bCs w:val="0"/>
                        </w:rPr>
                        <w:t>13</w:t>
                      </w:r>
                    </w:p>
                    <w:p w14:paraId="3F34574A" w14:textId="77777777" w:rsidR="00885814" w:rsidRPr="005F16C9" w:rsidRDefault="00885814" w:rsidP="00885814">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p w14:paraId="2B027333" w14:textId="77777777" w:rsidR="004818E5" w:rsidRPr="005F16C9" w:rsidRDefault="004818E5" w:rsidP="00885814">
                      <w:pPr>
                        <w:spacing w:after="0"/>
                      </w:pPr>
                    </w:p>
                  </w:txbxContent>
                </v:textbox>
                <w10:wrap anchorx="margin"/>
              </v:shape>
            </w:pict>
          </mc:Fallback>
        </mc:AlternateContent>
      </w:r>
      <w:r w:rsidR="00783325">
        <w:rPr>
          <w:rFonts w:ascii="Helvetica" w:hAnsi="Helvetica" w:cstheme="minorHAnsi"/>
          <w:noProof/>
        </w:rPr>
        <w:object w:dxaOrig="1440" w:dyaOrig="1440" w14:anchorId="6E1D7FEC">
          <v:shape id="_x0000_s1044" type="#_x0000_t75" alt="" style="position:absolute;margin-left:6.5pt;margin-top:3.8pt;width:101.9pt;height:71.2pt;z-index:251658344;mso-wrap-edited:f;mso-width-percent:0;mso-height-percent:0;mso-position-horizontal-relative:text;mso-position-vertical-relative:text;mso-width-percent:0;mso-height-percent:0">
            <v:imagedata r:id="rId129" o:title=""/>
          </v:shape>
          <o:OLEObject Type="Embed" ProgID="ChemDraw.Document.6.0" ShapeID="_x0000_s1044" DrawAspect="Content" ObjectID="_1779526380" r:id="rId132"/>
        </w:object>
      </w:r>
      <w:r w:rsidR="005A7896" w:rsidRPr="005A7896">
        <w:rPr>
          <w:rFonts w:ascii="Helvetica" w:hAnsi="Helvetica" w:cstheme="minorHAnsi"/>
          <w:noProof/>
        </w:rPr>
        <w:drawing>
          <wp:inline distT="0" distB="0" distL="0" distR="0" wp14:anchorId="7DFEBB2F" wp14:editId="4B498D6D">
            <wp:extent cx="6314400" cy="4444338"/>
            <wp:effectExtent l="0" t="0" r="0" b="0"/>
            <wp:docPr id="1541642990" name="Picture 1541642990"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42990" name="Picture 1" descr="A graph with numbers and lines&#10;&#10;Description automatically generated"/>
                    <pic:cNvPicPr/>
                  </pic:nvPicPr>
                  <pic:blipFill>
                    <a:blip r:embed="rId133"/>
                    <a:stretch>
                      <a:fillRect/>
                    </a:stretch>
                  </pic:blipFill>
                  <pic:spPr>
                    <a:xfrm>
                      <a:off x="0" y="0"/>
                      <a:ext cx="6314400" cy="4444338"/>
                    </a:xfrm>
                    <a:prstGeom prst="rect">
                      <a:avLst/>
                    </a:prstGeom>
                  </pic:spPr>
                </pic:pic>
              </a:graphicData>
            </a:graphic>
          </wp:inline>
        </w:drawing>
      </w:r>
    </w:p>
    <w:p w14:paraId="73D52053" w14:textId="4A27D634" w:rsidR="002A487C" w:rsidRDefault="003210B6">
      <w:pPr>
        <w:spacing w:line="259" w:lineRule="auto"/>
        <w:jc w:val="left"/>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95" behindDoc="0" locked="0" layoutInCell="1" allowOverlap="1" wp14:anchorId="1ABA26F5" wp14:editId="452A1B23">
                <wp:simplePos x="0" y="0"/>
                <wp:positionH relativeFrom="margin">
                  <wp:posOffset>-177800</wp:posOffset>
                </wp:positionH>
                <wp:positionV relativeFrom="paragraph">
                  <wp:posOffset>898101</wp:posOffset>
                </wp:positionV>
                <wp:extent cx="1727200" cy="603250"/>
                <wp:effectExtent l="0" t="0" r="0" b="6350"/>
                <wp:wrapNone/>
                <wp:docPr id="1135837985" name="Text Box 1135837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168803E8" w14:textId="24943F55" w:rsidR="00885814" w:rsidRPr="00804190" w:rsidRDefault="00885814" w:rsidP="00885814">
                            <w:pPr>
                              <w:spacing w:after="0"/>
                              <w:jc w:val="center"/>
                              <w:rPr>
                                <w:b/>
                                <w:bCs w:val="0"/>
                                <w:lang w:val="de-DE"/>
                              </w:rPr>
                            </w:pPr>
                            <w:r>
                              <w:rPr>
                                <w:b/>
                                <w:bCs w:val="0"/>
                                <w:lang w:val="de-DE"/>
                              </w:rPr>
                              <w:t>14</w:t>
                            </w:r>
                          </w:p>
                          <w:p w14:paraId="7B0A9619"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5B258F10" w14:textId="77777777" w:rsidR="005E45A7" w:rsidRPr="005F16C9" w:rsidRDefault="005E45A7" w:rsidP="005E45A7">
                            <w:pPr>
                              <w:spacing w:after="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A26F5" id="Text Box 1135837985" o:spid="_x0000_s1048" type="#_x0000_t202" style="position:absolute;margin-left:-14pt;margin-top:70.7pt;width:136pt;height:47.5pt;z-index:25165829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" filled="f" stroked="f">
                <v:textbox>
                  <w:txbxContent>
                    <w:p w14:paraId="168803E8" w14:textId="24943F55" w:rsidR="00885814" w:rsidRPr="00804190" w:rsidRDefault="00885814" w:rsidP="00885814">
                      <w:pPr>
                        <w:spacing w:after="0"/>
                        <w:jc w:val="center"/>
                        <w:rPr>
                          <w:b/>
                          <w:bCs w:val="0"/>
                          <w:lang w:val="de-DE"/>
                        </w:rPr>
                      </w:pPr>
                      <w:r>
                        <w:rPr>
                          <w:b/>
                          <w:bCs w:val="0"/>
                          <w:lang w:val="de-DE"/>
                        </w:rPr>
                        <w:t>14</w:t>
                      </w:r>
                    </w:p>
                    <w:p w14:paraId="7B0A9619" w14:textId="77777777" w:rsidR="00885814" w:rsidRPr="00804190" w:rsidRDefault="00885814" w:rsidP="00885814">
                      <w:pPr>
                        <w:spacing w:after="0"/>
                        <w:jc w:val="center"/>
                        <w:rPr>
                          <w:lang w:val="de-DE"/>
                        </w:rPr>
                      </w:pPr>
                      <w:r w:rsidRPr="00804190">
                        <w:rPr>
                          <w:vertAlign w:val="superscript"/>
                          <w:lang w:val="de-DE"/>
                        </w:rPr>
                        <w:t>1</w:t>
                      </w:r>
                      <w:r w:rsidRPr="005D0C01">
                        <w:rPr>
                          <w:lang w:val="de-DE"/>
                        </w:rPr>
                        <w:t>H</w:t>
                      </w:r>
                      <w:r w:rsidRPr="00804190">
                        <w:rPr>
                          <w:lang w:val="de-DE"/>
                        </w:rPr>
                        <w:t xml:space="preserve"> NMR (</w:t>
                      </w:r>
                      <w:r>
                        <w:rPr>
                          <w:lang w:val="de-DE"/>
                        </w:rPr>
                        <w:t>400</w:t>
                      </w:r>
                      <w:r w:rsidRPr="00804190">
                        <w:rPr>
                          <w:lang w:val="de-DE"/>
                        </w:rPr>
                        <w:t xml:space="preserve"> MHz, CDCl</w:t>
                      </w:r>
                      <w:r w:rsidRPr="00804190">
                        <w:rPr>
                          <w:vertAlign w:val="subscript"/>
                          <w:lang w:val="de-DE"/>
                        </w:rPr>
                        <w:t>3</w:t>
                      </w:r>
                      <w:r w:rsidRPr="00804190">
                        <w:rPr>
                          <w:lang w:val="de-DE"/>
                        </w:rPr>
                        <w:t>)</w:t>
                      </w:r>
                    </w:p>
                    <w:p w14:paraId="5B258F10" w14:textId="77777777" w:rsidR="005E45A7" w:rsidRPr="005F16C9" w:rsidRDefault="005E45A7" w:rsidP="005E45A7">
                      <w:pPr>
                        <w:spacing w:after="0"/>
                        <w:jc w:val="center"/>
                      </w:pPr>
                    </w:p>
                  </w:txbxContent>
                </v:textbox>
                <w10:wrap anchorx="margin"/>
              </v:shape>
            </w:pict>
          </mc:Fallback>
        </mc:AlternateContent>
      </w:r>
      <w:r w:rsidR="00783325">
        <w:rPr>
          <w:rFonts w:ascii="Helvetica" w:hAnsi="Helvetica" w:cstheme="minorHAnsi"/>
          <w:noProof/>
        </w:rPr>
        <w:object w:dxaOrig="1440" w:dyaOrig="1440" w14:anchorId="70A01062">
          <v:shape id="_x0000_s1043" type="#_x0000_t75" alt="" style="position:absolute;margin-left:-14.05pt;margin-top:38.15pt;width:124.95pt;height:33.1pt;z-index:251658345;mso-wrap-edited:f;mso-width-percent:0;mso-height-percent:0;mso-position-horizontal-relative:text;mso-position-vertical-relative:text;mso-width-percent:0;mso-height-percent:0">
            <v:imagedata r:id="rId134" o:title=""/>
          </v:shape>
          <o:OLEObject Type="Embed" ProgID="ChemDraw.Document.6.0" ShapeID="_x0000_s1043" DrawAspect="Content" ObjectID="_1779526379" r:id="rId135"/>
        </w:object>
      </w:r>
      <w:r w:rsidR="007C6610" w:rsidRPr="007C6610">
        <w:rPr>
          <w:rFonts w:ascii="Helvetica" w:hAnsi="Helvetica" w:cstheme="minorHAnsi"/>
          <w:noProof/>
        </w:rPr>
        <w:drawing>
          <wp:inline distT="0" distB="0" distL="0" distR="0" wp14:anchorId="40132E1A" wp14:editId="3ADC615B">
            <wp:extent cx="6479540" cy="4591685"/>
            <wp:effectExtent l="0" t="0" r="0" b="0"/>
            <wp:docPr id="355915633" name="Picture 355915633"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15633" name="Picture 1" descr="A graph of a number of objects&#10;&#10;Description automatically generated with medium confidence"/>
                    <pic:cNvPicPr/>
                  </pic:nvPicPr>
                  <pic:blipFill>
                    <a:blip r:embed="rId136"/>
                    <a:stretch>
                      <a:fillRect/>
                    </a:stretch>
                  </pic:blipFill>
                  <pic:spPr>
                    <a:xfrm>
                      <a:off x="0" y="0"/>
                      <a:ext cx="6479540" cy="4591685"/>
                    </a:xfrm>
                    <a:prstGeom prst="rect">
                      <a:avLst/>
                    </a:prstGeom>
                  </pic:spPr>
                </pic:pic>
              </a:graphicData>
            </a:graphic>
          </wp:inline>
        </w:drawing>
      </w:r>
      <w:r w:rsidR="007C6610" w:rsidRPr="007C6610">
        <w:rPr>
          <w:rFonts w:ascii="Helvetica" w:hAnsi="Helvetica" w:cstheme="minorHAnsi"/>
        </w:rPr>
        <w:t xml:space="preserve"> </w:t>
      </w:r>
    </w:p>
    <w:p w14:paraId="77CEC675" w14:textId="1AC352B4" w:rsidR="00B249A0" w:rsidRDefault="006C2A65">
      <w:pPr>
        <w:spacing w:line="259" w:lineRule="auto"/>
        <w:jc w:val="left"/>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94" behindDoc="0" locked="0" layoutInCell="1" allowOverlap="1" wp14:anchorId="4B1CC100" wp14:editId="5BC16303">
                <wp:simplePos x="0" y="0"/>
                <wp:positionH relativeFrom="margin">
                  <wp:posOffset>0</wp:posOffset>
                </wp:positionH>
                <wp:positionV relativeFrom="paragraph">
                  <wp:posOffset>943610</wp:posOffset>
                </wp:positionV>
                <wp:extent cx="1727200" cy="603250"/>
                <wp:effectExtent l="0" t="0" r="0" b="0"/>
                <wp:wrapNone/>
                <wp:docPr id="1010334276" name="Text Box 1010334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24C16E0D" w14:textId="03211CF0" w:rsidR="005E45A7" w:rsidRPr="003C3B6D" w:rsidRDefault="005E45A7" w:rsidP="005E45A7">
                            <w:pPr>
                              <w:spacing w:after="0"/>
                              <w:jc w:val="center"/>
                              <w:rPr>
                                <w:b/>
                                <w:bCs w:val="0"/>
                              </w:rPr>
                            </w:pPr>
                            <w:r>
                              <w:rPr>
                                <w:b/>
                                <w:bCs w:val="0"/>
                              </w:rPr>
                              <w:t>14</w:t>
                            </w:r>
                          </w:p>
                          <w:p w14:paraId="2BA79C5A" w14:textId="77777777" w:rsidR="005E45A7" w:rsidRPr="005F16C9" w:rsidRDefault="005E45A7" w:rsidP="005E45A7">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CC100" id="Text Box 1010334276" o:spid="_x0000_s1049" type="#_x0000_t202" style="position:absolute;margin-left:0;margin-top:74.3pt;width:136pt;height:47.5pt;z-index:2516582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" filled="f" stroked="f">
                <v:textbox>
                  <w:txbxContent>
                    <w:p w14:paraId="24C16E0D" w14:textId="03211CF0" w:rsidR="005E45A7" w:rsidRPr="003C3B6D" w:rsidRDefault="005E45A7" w:rsidP="005E45A7">
                      <w:pPr>
                        <w:spacing w:after="0"/>
                        <w:jc w:val="center"/>
                        <w:rPr>
                          <w:b/>
                          <w:bCs w:val="0"/>
                        </w:rPr>
                      </w:pPr>
                      <w:r>
                        <w:rPr>
                          <w:b/>
                          <w:bCs w:val="0"/>
                        </w:rPr>
                        <w:t>14</w:t>
                      </w:r>
                    </w:p>
                    <w:p w14:paraId="2BA79C5A" w14:textId="77777777" w:rsidR="005E45A7" w:rsidRPr="005F16C9" w:rsidRDefault="005E45A7" w:rsidP="005E45A7">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t>M</w:t>
                      </w:r>
                      <w:r w:rsidRPr="005F16C9">
                        <w:t>Hz</w:t>
                      </w:r>
                      <w:r>
                        <w:t>, CDCl</w:t>
                      </w:r>
                      <w:r w:rsidRPr="00001D2D">
                        <w:rPr>
                          <w:vertAlign w:val="subscript"/>
                        </w:rPr>
                        <w:t>3</w:t>
                      </w:r>
                      <w:r w:rsidRPr="005F16C9">
                        <w:t>)</w:t>
                      </w:r>
                    </w:p>
                  </w:txbxContent>
                </v:textbox>
                <w10:wrap anchorx="margin"/>
              </v:shape>
            </w:pict>
          </mc:Fallback>
        </mc:AlternateContent>
      </w:r>
      <w:r w:rsidR="00783325">
        <w:rPr>
          <w:rFonts w:ascii="Helvetica" w:hAnsi="Helvetica" w:cstheme="minorHAnsi"/>
          <w:noProof/>
        </w:rPr>
        <w:pict w14:anchorId="602ACA05">
          <v:shape id="_x0000_s1042" type="#_x0000_t75" alt="" style="position:absolute;margin-left:11.75pt;margin-top:36.35pt;width:124.95pt;height:33.1pt;z-index:251658346;mso-wrap-edited:f;mso-width-percent:0;mso-height-percent:0;mso-position-horizontal-relative:text;mso-position-vertical-relative:text;mso-width-percent:0;mso-height-percent:0">
            <v:imagedata r:id="rId134" o:title=""/>
          </v:shape>
        </w:pict>
      </w:r>
      <w:r w:rsidR="002A487C" w:rsidRPr="002A487C">
        <w:rPr>
          <w:rFonts w:ascii="Helvetica" w:hAnsi="Helvetica" w:cstheme="minorHAnsi"/>
          <w:noProof/>
        </w:rPr>
        <w:drawing>
          <wp:inline distT="0" distB="0" distL="0" distR="0" wp14:anchorId="393392B0" wp14:editId="30357157">
            <wp:extent cx="6314400" cy="4406590"/>
            <wp:effectExtent l="0" t="0" r="0" b="0"/>
            <wp:docPr id="1457066108" name="Picture 1457066108"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66108" name="Picture 1" descr="A graph with numbers and lines&#10;&#10;Description automatically generated"/>
                    <pic:cNvPicPr/>
                  </pic:nvPicPr>
                  <pic:blipFill>
                    <a:blip r:embed="rId137"/>
                    <a:stretch>
                      <a:fillRect/>
                    </a:stretch>
                  </pic:blipFill>
                  <pic:spPr>
                    <a:xfrm>
                      <a:off x="0" y="0"/>
                      <a:ext cx="6314400" cy="4406590"/>
                    </a:xfrm>
                    <a:prstGeom prst="rect">
                      <a:avLst/>
                    </a:prstGeom>
                  </pic:spPr>
                </pic:pic>
              </a:graphicData>
            </a:graphic>
          </wp:inline>
        </w:drawing>
      </w:r>
      <w:r w:rsidR="00B249A0">
        <w:rPr>
          <w:rFonts w:ascii="Helvetica" w:hAnsi="Helvetica" w:cstheme="minorHAnsi"/>
        </w:rPr>
        <w:br w:type="page"/>
      </w:r>
    </w:p>
    <w:p w14:paraId="6500562F" w14:textId="52488E78" w:rsidR="00511978" w:rsidRDefault="00783325" w:rsidP="006C6DB0">
      <w:pPr>
        <w:rPr>
          <w:rFonts w:ascii="Helvetica" w:hAnsi="Helvetica" w:cstheme="minorHAnsi"/>
        </w:rPr>
      </w:pPr>
      <w:r>
        <w:rPr>
          <w:rFonts w:ascii="Helvetica" w:hAnsi="Helvetica" w:cstheme="minorHAnsi"/>
          <w:noProof/>
        </w:rPr>
        <w:lastRenderedPageBreak/>
        <w:pict w14:anchorId="0FD8B758">
          <v:shape id="_x0000_s1041" type="#_x0000_t75" alt="" style="position:absolute;left:0;text-align:left;margin-left:-.25pt;margin-top:34.25pt;width:129.9pt;height:36.7pt;z-index:251658308;mso-wrap-edited:f;mso-width-percent:0;mso-height-percent:0;mso-position-horizontal-relative:text;mso-position-vertical-relative:text;mso-width-percent:0;mso-height-percent:0">
            <v:imagedata r:id="rId138" o:title=""/>
          </v:shape>
        </w:pict>
      </w:r>
      <w:r w:rsidR="006C2A65" w:rsidRPr="007218E8">
        <w:rPr>
          <w:rFonts w:ascii="Helvetica" w:hAnsi="Helvetica" w:cstheme="minorHAnsi"/>
          <w:noProof/>
        </w:rPr>
        <mc:AlternateContent>
          <mc:Choice Requires="wps">
            <w:drawing>
              <wp:anchor distT="45720" distB="45720" distL="114300" distR="114300" simplePos="0" relativeHeight="251658278" behindDoc="0" locked="0" layoutInCell="1" allowOverlap="1" wp14:anchorId="27E34A3F" wp14:editId="3EE628CF">
                <wp:simplePos x="0" y="0"/>
                <wp:positionH relativeFrom="margin">
                  <wp:posOffset>0</wp:posOffset>
                </wp:positionH>
                <wp:positionV relativeFrom="paragraph">
                  <wp:posOffset>874164</wp:posOffset>
                </wp:positionV>
                <wp:extent cx="1819275" cy="603250"/>
                <wp:effectExtent l="0" t="0" r="0" b="0"/>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603250"/>
                        </a:xfrm>
                        <a:prstGeom prst="rect">
                          <a:avLst/>
                        </a:prstGeom>
                        <a:noFill/>
                        <a:ln w="9525">
                          <a:noFill/>
                          <a:miter lim="800000"/>
                          <a:headEnd/>
                          <a:tailEnd/>
                        </a:ln>
                      </wps:spPr>
                      <wps:txbx>
                        <w:txbxContent>
                          <w:p w14:paraId="799DE8C7" w14:textId="35DBFD3B" w:rsidR="00682BBF" w:rsidRPr="003C3B6D" w:rsidRDefault="003C3B6D" w:rsidP="003C3B6D">
                            <w:pPr>
                              <w:spacing w:after="0"/>
                              <w:jc w:val="center"/>
                              <w:rPr>
                                <w:b/>
                                <w:bCs w:val="0"/>
                              </w:rPr>
                            </w:pPr>
                            <w:r w:rsidRPr="003C3B6D">
                              <w:rPr>
                                <w:b/>
                                <w:bCs w:val="0"/>
                              </w:rPr>
                              <w:t>11a</w:t>
                            </w:r>
                            <w:r w:rsidR="00260D5D">
                              <w:rPr>
                                <w:b/>
                                <w:bCs w:val="0"/>
                              </w:rPr>
                              <w:t xml:space="preserve"> </w:t>
                            </w:r>
                            <w:r w:rsidR="00260D5D" w:rsidRPr="00260D5D">
                              <w:t>semi-batch preparation</w:t>
                            </w:r>
                          </w:p>
                          <w:p w14:paraId="39F81DCB" w14:textId="3EE79C7A" w:rsidR="00682BBF" w:rsidRPr="005F16C9" w:rsidRDefault="00682BBF" w:rsidP="003C3B6D">
                            <w:pPr>
                              <w:spacing w:after="0"/>
                              <w:jc w:val="center"/>
                            </w:pPr>
                            <w:r w:rsidRPr="005F16C9">
                              <w:rPr>
                                <w:vertAlign w:val="superscript"/>
                              </w:rPr>
                              <w:t>1</w:t>
                            </w:r>
                            <w:r w:rsidRPr="005F16C9">
                              <w:t xml:space="preserve">H NMR (400 </w:t>
                            </w:r>
                            <w:r w:rsidR="00115888">
                              <w:t>M</w:t>
                            </w:r>
                            <w:r w:rsidRPr="005F16C9">
                              <w:t>Hz</w:t>
                            </w:r>
                            <w:r w:rsidR="00115888">
                              <w:t>, CDCl</w:t>
                            </w:r>
                            <w:r w:rsidR="00115888" w:rsidRPr="00001D2D">
                              <w:rPr>
                                <w:vertAlign w:val="subscript"/>
                              </w:rPr>
                              <w:t>3</w:t>
                            </w:r>
                            <w:r w:rsidRPr="005F16C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34A3F" id="Text Box 275" o:spid="_x0000_s1050" type="#_x0000_t202" style="position:absolute;left:0;text-align:left;margin-left:0;margin-top:68.85pt;width:143.25pt;height:47.5pt;z-index:25165827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" filled="f" stroked="f">
                <v:textbox>
                  <w:txbxContent>
                    <w:p w14:paraId="799DE8C7" w14:textId="35DBFD3B" w:rsidR="00682BBF" w:rsidRPr="003C3B6D" w:rsidRDefault="003C3B6D" w:rsidP="003C3B6D">
                      <w:pPr>
                        <w:spacing w:after="0"/>
                        <w:jc w:val="center"/>
                        <w:rPr>
                          <w:b/>
                          <w:bCs w:val="0"/>
                        </w:rPr>
                      </w:pPr>
                      <w:r w:rsidRPr="003C3B6D">
                        <w:rPr>
                          <w:b/>
                          <w:bCs w:val="0"/>
                        </w:rPr>
                        <w:t>11a</w:t>
                      </w:r>
                      <w:r w:rsidR="00260D5D">
                        <w:rPr>
                          <w:b/>
                          <w:bCs w:val="0"/>
                        </w:rPr>
                        <w:t xml:space="preserve"> </w:t>
                      </w:r>
                      <w:r w:rsidR="00260D5D" w:rsidRPr="00260D5D">
                        <w:t>semi-batch preparation</w:t>
                      </w:r>
                    </w:p>
                    <w:p w14:paraId="39F81DCB" w14:textId="3EE79C7A" w:rsidR="00682BBF" w:rsidRPr="005F16C9" w:rsidRDefault="00682BBF" w:rsidP="003C3B6D">
                      <w:pPr>
                        <w:spacing w:after="0"/>
                        <w:jc w:val="center"/>
                      </w:pPr>
                      <w:r w:rsidRPr="005F16C9">
                        <w:rPr>
                          <w:vertAlign w:val="superscript"/>
                        </w:rPr>
                        <w:t>1</w:t>
                      </w:r>
                      <w:r w:rsidRPr="005F16C9">
                        <w:t xml:space="preserve">H NMR (400 </w:t>
                      </w:r>
                      <w:r w:rsidR="00115888">
                        <w:t>M</w:t>
                      </w:r>
                      <w:r w:rsidRPr="005F16C9">
                        <w:t>Hz</w:t>
                      </w:r>
                      <w:r w:rsidR="00115888">
                        <w:t>, CDCl</w:t>
                      </w:r>
                      <w:r w:rsidR="00115888" w:rsidRPr="00001D2D">
                        <w:rPr>
                          <w:vertAlign w:val="subscript"/>
                        </w:rPr>
                        <w:t>3</w:t>
                      </w:r>
                      <w:r w:rsidRPr="005F16C9">
                        <w:t>)</w:t>
                      </w:r>
                    </w:p>
                  </w:txbxContent>
                </v:textbox>
                <w10:wrap anchorx="margin"/>
              </v:shape>
            </w:pict>
          </mc:Fallback>
        </mc:AlternateContent>
      </w:r>
      <w:r w:rsidR="00682BBF" w:rsidRPr="007218E8">
        <w:rPr>
          <w:rFonts w:ascii="Helvetica" w:hAnsi="Helvetica" w:cstheme="minorHAnsi"/>
          <w:noProof/>
        </w:rPr>
        <w:drawing>
          <wp:inline distT="0" distB="0" distL="0" distR="0" wp14:anchorId="168B564A" wp14:editId="68243C63">
            <wp:extent cx="6314400" cy="4410846"/>
            <wp:effectExtent l="0" t="0" r="0" b="8890"/>
            <wp:docPr id="282" name="Picture 282" descr="A graph with lines and graph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aph with lines and graphs&#10;&#10;Description automatically generated with low confidence"/>
                    <pic:cNvPicPr/>
                  </pic:nvPicPr>
                  <pic:blipFill>
                    <a:blip r:embed="rId139"/>
                    <a:stretch>
                      <a:fillRect/>
                    </a:stretch>
                  </pic:blipFill>
                  <pic:spPr>
                    <a:xfrm>
                      <a:off x="0" y="0"/>
                      <a:ext cx="6314400" cy="4410846"/>
                    </a:xfrm>
                    <a:prstGeom prst="rect">
                      <a:avLst/>
                    </a:prstGeom>
                  </pic:spPr>
                </pic:pic>
              </a:graphicData>
            </a:graphic>
          </wp:inline>
        </w:drawing>
      </w:r>
    </w:p>
    <w:p w14:paraId="53171965" w14:textId="448E6B95" w:rsidR="00511978" w:rsidRDefault="00783325">
      <w:pPr>
        <w:spacing w:line="259" w:lineRule="auto"/>
        <w:jc w:val="left"/>
        <w:rPr>
          <w:rFonts w:ascii="Helvetica" w:hAnsi="Helvetica" w:cstheme="minorHAnsi"/>
        </w:rPr>
      </w:pPr>
      <w:r>
        <w:rPr>
          <w:rFonts w:ascii="Helvetica" w:hAnsi="Helvetica" w:cstheme="minorHAnsi"/>
          <w:noProof/>
        </w:rPr>
        <w:pict w14:anchorId="367EAF78">
          <v:shape id="_x0000_s1040" type="#_x0000_t75" alt="" style="position:absolute;margin-left:-2.05pt;margin-top:41.65pt;width:129.9pt;height:36.7pt;z-index:251658311;mso-wrap-edited:f;mso-width-percent:0;mso-height-percent:0;mso-position-horizontal-relative:text;mso-position-vertical-relative:text;mso-width-percent:0;mso-height-percent:0">
            <v:imagedata r:id="rId138" o:title=""/>
          </v:shape>
        </w:pict>
      </w:r>
      <w:r w:rsidR="006C2A65" w:rsidRPr="007218E8">
        <w:rPr>
          <w:rFonts w:ascii="Helvetica" w:hAnsi="Helvetica" w:cstheme="minorHAnsi"/>
          <w:noProof/>
        </w:rPr>
        <mc:AlternateContent>
          <mc:Choice Requires="wps">
            <w:drawing>
              <wp:anchor distT="45720" distB="45720" distL="114300" distR="114300" simplePos="0" relativeHeight="251658281" behindDoc="0" locked="0" layoutInCell="1" allowOverlap="1" wp14:anchorId="1BA87382" wp14:editId="65A9F3E5">
                <wp:simplePos x="0" y="0"/>
                <wp:positionH relativeFrom="margin">
                  <wp:posOffset>0</wp:posOffset>
                </wp:positionH>
                <wp:positionV relativeFrom="paragraph">
                  <wp:posOffset>956079</wp:posOffset>
                </wp:positionV>
                <wp:extent cx="1800225" cy="603250"/>
                <wp:effectExtent l="0" t="0" r="0" b="0"/>
                <wp:wrapNone/>
                <wp:docPr id="1036201840" name="Text Box 1036201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603250"/>
                        </a:xfrm>
                        <a:prstGeom prst="rect">
                          <a:avLst/>
                        </a:prstGeom>
                        <a:noFill/>
                        <a:ln w="9525">
                          <a:noFill/>
                          <a:miter lim="800000"/>
                          <a:headEnd/>
                          <a:tailEnd/>
                        </a:ln>
                      </wps:spPr>
                      <wps:txbx>
                        <w:txbxContent>
                          <w:p w14:paraId="19D3D66A" w14:textId="77777777" w:rsidR="00260D5D" w:rsidRDefault="00260D5D" w:rsidP="00616D96">
                            <w:pPr>
                              <w:spacing w:after="0"/>
                              <w:jc w:val="center"/>
                              <w:rPr>
                                <w:vertAlign w:val="superscript"/>
                              </w:rPr>
                            </w:pPr>
                            <w:r w:rsidRPr="003C3B6D">
                              <w:rPr>
                                <w:b/>
                                <w:bCs w:val="0"/>
                              </w:rPr>
                              <w:t>11a</w:t>
                            </w:r>
                            <w:r>
                              <w:rPr>
                                <w:b/>
                                <w:bCs w:val="0"/>
                              </w:rPr>
                              <w:t xml:space="preserve"> </w:t>
                            </w:r>
                            <w:r w:rsidRPr="00260D5D">
                              <w:t>semi-batch preparation</w:t>
                            </w:r>
                            <w:r w:rsidRPr="005F16C9">
                              <w:rPr>
                                <w:vertAlign w:val="superscript"/>
                              </w:rPr>
                              <w:t xml:space="preserve"> </w:t>
                            </w:r>
                          </w:p>
                          <w:p w14:paraId="22B849C8" w14:textId="64C2A228" w:rsidR="00616D96" w:rsidRPr="005F16C9" w:rsidRDefault="00616D96" w:rsidP="00616D96">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rsidR="00115888">
                              <w:t>M</w:t>
                            </w:r>
                            <w:r w:rsidRPr="005F16C9">
                              <w:t>Hz</w:t>
                            </w:r>
                            <w:r w:rsidR="00115888">
                              <w:t>, CDCl</w:t>
                            </w:r>
                            <w:r w:rsidR="00115888" w:rsidRPr="00001D2D">
                              <w:rPr>
                                <w:vertAlign w:val="subscript"/>
                              </w:rPr>
                              <w:t>3</w:t>
                            </w:r>
                            <w:r w:rsidRPr="005F16C9">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87382" id="Text Box 1036201840" o:spid="_x0000_s1051" type="#_x0000_t202" style="position:absolute;margin-left:0;margin-top:75.3pt;width:141.75pt;height:47.5pt;z-index:25165828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" filled="f" stroked="f">
                <v:textbox>
                  <w:txbxContent>
                    <w:p w14:paraId="19D3D66A" w14:textId="77777777" w:rsidR="00260D5D" w:rsidRDefault="00260D5D" w:rsidP="00616D96">
                      <w:pPr>
                        <w:spacing w:after="0"/>
                        <w:jc w:val="center"/>
                        <w:rPr>
                          <w:vertAlign w:val="superscript"/>
                        </w:rPr>
                      </w:pPr>
                      <w:r w:rsidRPr="003C3B6D">
                        <w:rPr>
                          <w:b/>
                          <w:bCs w:val="0"/>
                        </w:rPr>
                        <w:t>11a</w:t>
                      </w:r>
                      <w:r>
                        <w:rPr>
                          <w:b/>
                          <w:bCs w:val="0"/>
                        </w:rPr>
                        <w:t xml:space="preserve"> </w:t>
                      </w:r>
                      <w:r w:rsidRPr="00260D5D">
                        <w:t>semi-batch preparation</w:t>
                      </w:r>
                      <w:r w:rsidRPr="005F16C9">
                        <w:rPr>
                          <w:vertAlign w:val="superscript"/>
                        </w:rPr>
                        <w:t xml:space="preserve"> </w:t>
                      </w:r>
                    </w:p>
                    <w:p w14:paraId="22B849C8" w14:textId="64C2A228" w:rsidR="00616D96" w:rsidRPr="005F16C9" w:rsidRDefault="00616D96" w:rsidP="00616D96">
                      <w:pPr>
                        <w:spacing w:after="0"/>
                        <w:jc w:val="center"/>
                      </w:pPr>
                      <w:r w:rsidRPr="005F16C9">
                        <w:rPr>
                          <w:vertAlign w:val="superscript"/>
                        </w:rPr>
                        <w:t>1</w:t>
                      </w:r>
                      <w:r>
                        <w:rPr>
                          <w:vertAlign w:val="superscript"/>
                        </w:rPr>
                        <w:t>3</w:t>
                      </w:r>
                      <w:r>
                        <w:t>C</w:t>
                      </w:r>
                      <w:r w:rsidRPr="005F16C9">
                        <w:t xml:space="preserve"> NMR (</w:t>
                      </w:r>
                      <w:r>
                        <w:t>101</w:t>
                      </w:r>
                      <w:r w:rsidRPr="005F16C9">
                        <w:t xml:space="preserve"> </w:t>
                      </w:r>
                      <w:r w:rsidR="00115888">
                        <w:t>M</w:t>
                      </w:r>
                      <w:r w:rsidRPr="005F16C9">
                        <w:t>Hz</w:t>
                      </w:r>
                      <w:r w:rsidR="00115888">
                        <w:t>, CDCl</w:t>
                      </w:r>
                      <w:r w:rsidR="00115888" w:rsidRPr="00001D2D">
                        <w:rPr>
                          <w:vertAlign w:val="subscript"/>
                        </w:rPr>
                        <w:t>3</w:t>
                      </w:r>
                      <w:r w:rsidRPr="005F16C9">
                        <w:t>)</w:t>
                      </w:r>
                    </w:p>
                  </w:txbxContent>
                </v:textbox>
                <w10:wrap anchorx="margin"/>
              </v:shape>
            </w:pict>
          </mc:Fallback>
        </mc:AlternateContent>
      </w:r>
      <w:r w:rsidR="00981337" w:rsidRPr="00981337">
        <w:rPr>
          <w:rFonts w:ascii="Helvetica" w:hAnsi="Helvetica" w:cstheme="minorHAnsi"/>
          <w:noProof/>
        </w:rPr>
        <w:drawing>
          <wp:inline distT="0" distB="0" distL="0" distR="0" wp14:anchorId="3CC9AFEF" wp14:editId="184F5D0C">
            <wp:extent cx="6314400" cy="4397926"/>
            <wp:effectExtent l="0" t="0" r="0" b="3175"/>
            <wp:docPr id="596290742" name="Picture 596290742" descr="A graph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90742" name="Picture 1" descr="A graph of a number&#10;&#10;Description automatically generated"/>
                    <pic:cNvPicPr/>
                  </pic:nvPicPr>
                  <pic:blipFill>
                    <a:blip r:embed="rId140"/>
                    <a:stretch>
                      <a:fillRect/>
                    </a:stretch>
                  </pic:blipFill>
                  <pic:spPr>
                    <a:xfrm>
                      <a:off x="0" y="0"/>
                      <a:ext cx="6314400" cy="4397926"/>
                    </a:xfrm>
                    <a:prstGeom prst="rect">
                      <a:avLst/>
                    </a:prstGeom>
                  </pic:spPr>
                </pic:pic>
              </a:graphicData>
            </a:graphic>
          </wp:inline>
        </w:drawing>
      </w:r>
      <w:r w:rsidR="00981337" w:rsidRPr="00981337">
        <w:rPr>
          <w:rFonts w:ascii="Helvetica" w:hAnsi="Helvetica" w:cstheme="minorHAnsi"/>
        </w:rPr>
        <w:t xml:space="preserve"> </w:t>
      </w:r>
      <w:r w:rsidR="00511978">
        <w:rPr>
          <w:rFonts w:ascii="Helvetica" w:hAnsi="Helvetica" w:cstheme="minorHAnsi"/>
        </w:rPr>
        <w:br w:type="page"/>
      </w:r>
    </w:p>
    <w:p w14:paraId="58F73EA3" w14:textId="26C212BD" w:rsidR="00682BBF" w:rsidRPr="007218E8" w:rsidRDefault="00682BBF"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74" behindDoc="0" locked="0" layoutInCell="1" allowOverlap="1" wp14:anchorId="38854D3D" wp14:editId="6CF0F0B4">
                <wp:simplePos x="0" y="0"/>
                <wp:positionH relativeFrom="margin">
                  <wp:align>left</wp:align>
                </wp:positionH>
                <wp:positionV relativeFrom="paragraph">
                  <wp:posOffset>716280</wp:posOffset>
                </wp:positionV>
                <wp:extent cx="1727200" cy="603250"/>
                <wp:effectExtent l="0" t="0" r="0" b="0"/>
                <wp:wrapNone/>
                <wp:docPr id="27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390F30A6" w14:textId="6D95104E" w:rsidR="00682BBF" w:rsidRPr="00001D2D" w:rsidRDefault="003C3B6D" w:rsidP="003C3B6D">
                            <w:pPr>
                              <w:spacing w:after="0"/>
                              <w:jc w:val="center"/>
                              <w:rPr>
                                <w:b/>
                                <w:lang w:val="de-DE"/>
                              </w:rPr>
                            </w:pPr>
                            <w:r w:rsidRPr="00001D2D">
                              <w:rPr>
                                <w:b/>
                                <w:lang w:val="de-DE"/>
                              </w:rPr>
                              <w:t>11b</w:t>
                            </w:r>
                          </w:p>
                          <w:p w14:paraId="16CA2B0C" w14:textId="339CABBA" w:rsidR="00682BBF" w:rsidRPr="00001D2D" w:rsidRDefault="00682BBF" w:rsidP="003C3B6D">
                            <w:pPr>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115888" w:rsidRPr="00001D2D">
                              <w:rPr>
                                <w:lang w:val="de-DE"/>
                              </w:rPr>
                              <w:t xml:space="preserve">, </w:t>
                            </w:r>
                            <w:r w:rsidR="00351B7F" w:rsidRPr="00001D2D">
                              <w:rPr>
                                <w:lang w:val="de-DE"/>
                              </w:rPr>
                              <w:t>CDCl</w:t>
                            </w:r>
                            <w:r w:rsidR="00351B7F" w:rsidRPr="00001D2D">
                              <w:rPr>
                                <w:vertAlign w:val="subscript"/>
                                <w:lang w:val="de-DE"/>
                              </w:rPr>
                              <w:t>3</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54D3D" id="Text Box 276" o:spid="_x0000_s1052" type="#_x0000_t202" style="position:absolute;left:0;text-align:left;margin-left:0;margin-top:56.4pt;width:136pt;height:47.5pt;z-index:25165827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" filled="f" stroked="f">
                <v:textbox>
                  <w:txbxContent>
                    <w:p w14:paraId="390F30A6" w14:textId="6D95104E" w:rsidR="00682BBF" w:rsidRPr="00001D2D" w:rsidRDefault="003C3B6D" w:rsidP="003C3B6D">
                      <w:pPr>
                        <w:spacing w:after="0"/>
                        <w:jc w:val="center"/>
                        <w:rPr>
                          <w:b/>
                          <w:lang w:val="de-DE"/>
                        </w:rPr>
                      </w:pPr>
                      <w:r w:rsidRPr="00001D2D">
                        <w:rPr>
                          <w:b/>
                          <w:lang w:val="de-DE"/>
                        </w:rPr>
                        <w:t>11b</w:t>
                      </w:r>
                    </w:p>
                    <w:p w14:paraId="16CA2B0C" w14:textId="339CABBA" w:rsidR="00682BBF" w:rsidRPr="00001D2D" w:rsidRDefault="00682BBF" w:rsidP="003C3B6D">
                      <w:pPr>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115888" w:rsidRPr="00001D2D">
                        <w:rPr>
                          <w:lang w:val="de-DE"/>
                        </w:rPr>
                        <w:t xml:space="preserve">, </w:t>
                      </w:r>
                      <w:r w:rsidR="00351B7F" w:rsidRPr="00001D2D">
                        <w:rPr>
                          <w:lang w:val="de-DE"/>
                        </w:rPr>
                        <w:t>CDCl</w:t>
                      </w:r>
                      <w:r w:rsidR="00351B7F" w:rsidRPr="00001D2D">
                        <w:rPr>
                          <w:vertAlign w:val="subscript"/>
                          <w:lang w:val="de-DE"/>
                        </w:rPr>
                        <w:t>3</w:t>
                      </w:r>
                      <w:r w:rsidRPr="00001D2D">
                        <w:rPr>
                          <w:lang w:val="de-DE"/>
                        </w:rPr>
                        <w:t>)</w:t>
                      </w:r>
                    </w:p>
                  </w:txbxContent>
                </v:textbox>
                <w10:wrap anchorx="margin"/>
              </v:shape>
            </w:pict>
          </mc:Fallback>
        </mc:AlternateContent>
      </w:r>
      <w:r w:rsidR="00783325">
        <w:rPr>
          <w:rFonts w:ascii="Helvetica" w:hAnsi="Helvetica" w:cstheme="minorHAnsi"/>
          <w:noProof/>
        </w:rPr>
        <w:pict w14:anchorId="627BA636">
          <v:shape id="_x0000_s1039" type="#_x0000_t75" alt="" style="position:absolute;left:0;text-align:left;margin-left:-.25pt;margin-top:19.55pt;width:140.6pt;height:36.65pt;z-index:251658304;mso-wrap-edited:f;mso-width-percent:0;mso-height-percent:0;mso-position-horizontal-relative:text;mso-position-vertical-relative:text;mso-width-percent:0;mso-height-percent:0">
            <v:imagedata r:id="rId141" o:title=""/>
          </v:shape>
        </w:pict>
      </w:r>
      <w:r w:rsidRPr="007218E8">
        <w:rPr>
          <w:rFonts w:ascii="Helvetica" w:hAnsi="Helvetica" w:cstheme="minorHAnsi"/>
          <w:noProof/>
        </w:rPr>
        <w:drawing>
          <wp:inline distT="0" distB="0" distL="0" distR="0" wp14:anchorId="724F1788" wp14:editId="60707EA3">
            <wp:extent cx="6314400" cy="4413644"/>
            <wp:effectExtent l="0" t="0" r="0" b="6350"/>
            <wp:docPr id="283" name="Picture 28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42"/>
                    <a:stretch>
                      <a:fillRect/>
                    </a:stretch>
                  </pic:blipFill>
                  <pic:spPr>
                    <a:xfrm>
                      <a:off x="0" y="0"/>
                      <a:ext cx="6314400" cy="4413644"/>
                    </a:xfrm>
                    <a:prstGeom prst="rect">
                      <a:avLst/>
                    </a:prstGeom>
                  </pic:spPr>
                </pic:pic>
              </a:graphicData>
            </a:graphic>
          </wp:inline>
        </w:drawing>
      </w:r>
    </w:p>
    <w:p w14:paraId="202ACCD5" w14:textId="7E55ADCE" w:rsidR="00682BBF" w:rsidRPr="007218E8" w:rsidRDefault="00783325" w:rsidP="006C6DB0">
      <w:pPr>
        <w:rPr>
          <w:rFonts w:ascii="Helvetica" w:hAnsi="Helvetica" w:cstheme="minorHAnsi"/>
        </w:rPr>
      </w:pPr>
      <w:r>
        <w:rPr>
          <w:rFonts w:ascii="Helvetica" w:hAnsi="Helvetica" w:cstheme="minorHAnsi"/>
          <w:noProof/>
        </w:rPr>
        <w:pict w14:anchorId="66AB572A">
          <v:shape id="_x0000_s1038" type="#_x0000_t75" alt="" style="position:absolute;left:0;text-align:left;margin-left:-.25pt;margin-top:42.55pt;width:140.6pt;height:36.65pt;z-index:251658305;mso-wrap-edited:f;mso-width-percent:0;mso-height-percent:0;mso-position-horizontal-relative:text;mso-position-vertical-relative:text;mso-width-percent:0;mso-height-percent:0">
            <v:imagedata r:id="rId141" o:title=""/>
          </v:shape>
        </w:pict>
      </w:r>
      <w:r w:rsidR="006C2A65" w:rsidRPr="007218E8">
        <w:rPr>
          <w:rFonts w:ascii="Helvetica" w:hAnsi="Helvetica" w:cstheme="minorHAnsi"/>
          <w:noProof/>
        </w:rPr>
        <mc:AlternateContent>
          <mc:Choice Requires="wps">
            <w:drawing>
              <wp:anchor distT="45720" distB="45720" distL="114300" distR="114300" simplePos="0" relativeHeight="251658275" behindDoc="0" locked="0" layoutInCell="1" allowOverlap="1" wp14:anchorId="37D57D63" wp14:editId="1E6E209D">
                <wp:simplePos x="0" y="0"/>
                <wp:positionH relativeFrom="margin">
                  <wp:posOffset>0</wp:posOffset>
                </wp:positionH>
                <wp:positionV relativeFrom="paragraph">
                  <wp:posOffset>1031586</wp:posOffset>
                </wp:positionV>
                <wp:extent cx="1727200" cy="603250"/>
                <wp:effectExtent l="0" t="0" r="0" b="0"/>
                <wp:wrapNone/>
                <wp:docPr id="277"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5194EB9D" w14:textId="607B8C9E" w:rsidR="00682BBF" w:rsidRPr="00001D2D" w:rsidRDefault="003C3B6D" w:rsidP="003C3B6D">
                            <w:pPr>
                              <w:spacing w:after="0"/>
                              <w:jc w:val="center"/>
                              <w:rPr>
                                <w:b/>
                                <w:lang w:val="de-DE"/>
                              </w:rPr>
                            </w:pPr>
                            <w:r w:rsidRPr="00001D2D">
                              <w:rPr>
                                <w:b/>
                                <w:lang w:val="de-DE"/>
                              </w:rPr>
                              <w:t>11b</w:t>
                            </w:r>
                          </w:p>
                          <w:p w14:paraId="591FB8C1" w14:textId="7BFCA089"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D57D63" id="Text Box 277" o:spid="_x0000_s1053" type="#_x0000_t202" style="position:absolute;left:0;text-align:left;margin-left:0;margin-top:81.25pt;width:136pt;height:47.5pt;z-index:25165827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" filled="f" stroked="f">
                <v:textbox>
                  <w:txbxContent>
                    <w:p w14:paraId="5194EB9D" w14:textId="607B8C9E" w:rsidR="00682BBF" w:rsidRPr="00001D2D" w:rsidRDefault="003C3B6D" w:rsidP="003C3B6D">
                      <w:pPr>
                        <w:spacing w:after="0"/>
                        <w:jc w:val="center"/>
                        <w:rPr>
                          <w:b/>
                          <w:lang w:val="de-DE"/>
                        </w:rPr>
                      </w:pPr>
                      <w:r w:rsidRPr="00001D2D">
                        <w:rPr>
                          <w:b/>
                          <w:lang w:val="de-DE"/>
                        </w:rPr>
                        <w:t>11b</w:t>
                      </w:r>
                    </w:p>
                    <w:p w14:paraId="591FB8C1" w14:textId="7BFCA089"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v:textbox>
                <w10:wrap anchorx="margin"/>
              </v:shape>
            </w:pict>
          </mc:Fallback>
        </mc:AlternateContent>
      </w:r>
      <w:r w:rsidR="00FC19B6" w:rsidRPr="00FC19B6">
        <w:rPr>
          <w:rFonts w:ascii="Helvetica" w:hAnsi="Helvetica" w:cstheme="minorHAnsi"/>
          <w:noProof/>
        </w:rPr>
        <w:drawing>
          <wp:inline distT="0" distB="0" distL="0" distR="0" wp14:anchorId="2A218DB1" wp14:editId="410726D8">
            <wp:extent cx="6314400" cy="4397926"/>
            <wp:effectExtent l="0" t="0" r="0" b="3175"/>
            <wp:docPr id="537471705" name="Picture 537471705" descr="A graph of a person's pul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71705" name="Picture 1" descr="A graph of a person's pulse&#10;&#10;Description automatically generated"/>
                    <pic:cNvPicPr/>
                  </pic:nvPicPr>
                  <pic:blipFill>
                    <a:blip r:embed="rId143"/>
                    <a:stretch>
                      <a:fillRect/>
                    </a:stretch>
                  </pic:blipFill>
                  <pic:spPr>
                    <a:xfrm>
                      <a:off x="0" y="0"/>
                      <a:ext cx="6314400" cy="4397926"/>
                    </a:xfrm>
                    <a:prstGeom prst="rect">
                      <a:avLst/>
                    </a:prstGeom>
                  </pic:spPr>
                </pic:pic>
              </a:graphicData>
            </a:graphic>
          </wp:inline>
        </w:drawing>
      </w:r>
    </w:p>
    <w:p w14:paraId="2500C426" w14:textId="37F9AD2D" w:rsidR="00682BBF" w:rsidRPr="007218E8" w:rsidRDefault="006C2A65"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76" behindDoc="0" locked="0" layoutInCell="1" allowOverlap="1" wp14:anchorId="1C36100D" wp14:editId="2C92D7DA">
                <wp:simplePos x="0" y="0"/>
                <wp:positionH relativeFrom="margin">
                  <wp:posOffset>304800</wp:posOffset>
                </wp:positionH>
                <wp:positionV relativeFrom="paragraph">
                  <wp:posOffset>861060</wp:posOffset>
                </wp:positionV>
                <wp:extent cx="1727200" cy="603250"/>
                <wp:effectExtent l="0" t="0" r="0" b="0"/>
                <wp:wrapNone/>
                <wp:docPr id="278"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5C694822" w14:textId="0A9B50C4" w:rsidR="00682BBF" w:rsidRPr="00001D2D" w:rsidRDefault="003C3B6D" w:rsidP="003C3B6D">
                            <w:pPr>
                              <w:spacing w:after="0"/>
                              <w:jc w:val="center"/>
                              <w:rPr>
                                <w:b/>
                                <w:lang w:val="de-DE"/>
                              </w:rPr>
                            </w:pPr>
                            <w:r w:rsidRPr="00001D2D">
                              <w:rPr>
                                <w:b/>
                                <w:lang w:val="de-DE"/>
                              </w:rPr>
                              <w:t>11c</w:t>
                            </w:r>
                          </w:p>
                          <w:p w14:paraId="4E0137B6" w14:textId="51C56CA2" w:rsidR="00682BBF" w:rsidRPr="00001D2D" w:rsidRDefault="00682BBF" w:rsidP="003C3B6D">
                            <w:pPr>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36100D" id="Text Box 278" o:spid="_x0000_s1054" type="#_x0000_t202" style="position:absolute;left:0;text-align:left;margin-left:24pt;margin-top:67.8pt;width:136pt;height:47.5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" filled="f" stroked="f">
                <v:textbox>
                  <w:txbxContent>
                    <w:p w14:paraId="5C694822" w14:textId="0A9B50C4" w:rsidR="00682BBF" w:rsidRPr="00001D2D" w:rsidRDefault="003C3B6D" w:rsidP="003C3B6D">
                      <w:pPr>
                        <w:spacing w:after="0"/>
                        <w:jc w:val="center"/>
                        <w:rPr>
                          <w:b/>
                          <w:lang w:val="de-DE"/>
                        </w:rPr>
                      </w:pPr>
                      <w:r w:rsidRPr="00001D2D">
                        <w:rPr>
                          <w:b/>
                          <w:lang w:val="de-DE"/>
                        </w:rPr>
                        <w:t>11c</w:t>
                      </w:r>
                    </w:p>
                    <w:p w14:paraId="4E0137B6" w14:textId="51C56CA2" w:rsidR="00682BBF" w:rsidRPr="00001D2D" w:rsidRDefault="00682BBF" w:rsidP="003C3B6D">
                      <w:pPr>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v:textbox>
                <w10:wrap anchorx="margin"/>
              </v:shape>
            </w:pict>
          </mc:Fallback>
        </mc:AlternateContent>
      </w:r>
      <w:r w:rsidR="00783325">
        <w:rPr>
          <w:rFonts w:ascii="Helvetica" w:hAnsi="Helvetica" w:cstheme="minorHAnsi"/>
          <w:b/>
          <w:noProof/>
        </w:rPr>
        <w:pict w14:anchorId="4EF2DF8C">
          <v:shape id="_x0000_s1037" type="#_x0000_t75" alt="" style="position:absolute;left:0;text-align:left;margin-left:1.9pt;margin-top:31.95pt;width:172.7pt;height:36.8pt;z-index:251658306;mso-wrap-edited:f;mso-width-percent:0;mso-height-percent:0;mso-position-horizontal-relative:text;mso-position-vertical-relative:text;mso-width-percent:0;mso-height-percent:0">
            <v:imagedata r:id="rId144" o:title=""/>
          </v:shape>
        </w:pict>
      </w:r>
      <w:r w:rsidR="00682BBF" w:rsidRPr="007218E8">
        <w:rPr>
          <w:rFonts w:ascii="Helvetica" w:hAnsi="Helvetica" w:cstheme="minorHAnsi"/>
          <w:noProof/>
        </w:rPr>
        <w:drawing>
          <wp:inline distT="0" distB="0" distL="0" distR="0" wp14:anchorId="1C83F1BF" wp14:editId="61302E7B">
            <wp:extent cx="6313190" cy="4410000"/>
            <wp:effectExtent l="0" t="0" r="0" b="0"/>
            <wp:docPr id="285" name="Picture 28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a:blip r:embed="rId145"/>
                    <a:stretch>
                      <a:fillRect/>
                    </a:stretch>
                  </pic:blipFill>
                  <pic:spPr>
                    <a:xfrm>
                      <a:off x="0" y="0"/>
                      <a:ext cx="6313190" cy="4410000"/>
                    </a:xfrm>
                    <a:prstGeom prst="rect">
                      <a:avLst/>
                    </a:prstGeom>
                  </pic:spPr>
                </pic:pic>
              </a:graphicData>
            </a:graphic>
          </wp:inline>
        </w:drawing>
      </w:r>
    </w:p>
    <w:p w14:paraId="2971A532" w14:textId="00755C36" w:rsidR="00682BBF" w:rsidRPr="007218E8" w:rsidRDefault="006C2A65" w:rsidP="006C6DB0">
      <w:pPr>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77" behindDoc="0" locked="0" layoutInCell="1" allowOverlap="1" wp14:anchorId="36945673" wp14:editId="3838FA51">
                <wp:simplePos x="0" y="0"/>
                <wp:positionH relativeFrom="margin">
                  <wp:posOffset>290888</wp:posOffset>
                </wp:positionH>
                <wp:positionV relativeFrom="paragraph">
                  <wp:posOffset>1108710</wp:posOffset>
                </wp:positionV>
                <wp:extent cx="1727200" cy="603250"/>
                <wp:effectExtent l="0" t="0" r="0" b="0"/>
                <wp:wrapNone/>
                <wp:docPr id="279"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603250"/>
                        </a:xfrm>
                        <a:prstGeom prst="rect">
                          <a:avLst/>
                        </a:prstGeom>
                        <a:noFill/>
                        <a:ln w="9525">
                          <a:noFill/>
                          <a:miter lim="800000"/>
                          <a:headEnd/>
                          <a:tailEnd/>
                        </a:ln>
                      </wps:spPr>
                      <wps:txbx>
                        <w:txbxContent>
                          <w:p w14:paraId="1CF64345" w14:textId="17C955D3" w:rsidR="00682BBF" w:rsidRPr="00001D2D" w:rsidRDefault="003C3B6D" w:rsidP="003C3B6D">
                            <w:pPr>
                              <w:spacing w:after="0"/>
                              <w:jc w:val="center"/>
                              <w:rPr>
                                <w:b/>
                                <w:lang w:val="de-DE"/>
                              </w:rPr>
                            </w:pPr>
                            <w:r w:rsidRPr="00001D2D">
                              <w:rPr>
                                <w:b/>
                                <w:lang w:val="de-DE"/>
                              </w:rPr>
                              <w:t>11c</w:t>
                            </w:r>
                          </w:p>
                          <w:p w14:paraId="2E7F7673" w14:textId="3996522F"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45673" id="Text Box 279" o:spid="_x0000_s1055" type="#_x0000_t202" style="position:absolute;left:0;text-align:left;margin-left:22.9pt;margin-top:87.3pt;width:136pt;height:47.5pt;z-index:2516582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" filled="f" stroked="f">
                <v:textbox>
                  <w:txbxContent>
                    <w:p w14:paraId="1CF64345" w14:textId="17C955D3" w:rsidR="00682BBF" w:rsidRPr="00001D2D" w:rsidRDefault="003C3B6D" w:rsidP="003C3B6D">
                      <w:pPr>
                        <w:spacing w:after="0"/>
                        <w:jc w:val="center"/>
                        <w:rPr>
                          <w:b/>
                          <w:lang w:val="de-DE"/>
                        </w:rPr>
                      </w:pPr>
                      <w:r w:rsidRPr="00001D2D">
                        <w:rPr>
                          <w:b/>
                          <w:lang w:val="de-DE"/>
                        </w:rPr>
                        <w:t>11c</w:t>
                      </w:r>
                    </w:p>
                    <w:p w14:paraId="2E7F7673" w14:textId="3996522F"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351B7F" w:rsidRPr="00001D2D">
                        <w:rPr>
                          <w:lang w:val="de-DE"/>
                        </w:rPr>
                        <w:t>M</w:t>
                      </w:r>
                      <w:r w:rsidRPr="00001D2D">
                        <w:rPr>
                          <w:lang w:val="de-DE"/>
                        </w:rPr>
                        <w:t>Hz</w:t>
                      </w:r>
                      <w:r w:rsidR="00351B7F" w:rsidRPr="00001D2D">
                        <w:rPr>
                          <w:lang w:val="de-DE"/>
                        </w:rPr>
                        <w:t>, CDCl</w:t>
                      </w:r>
                      <w:r w:rsidR="00351B7F" w:rsidRPr="00001D2D">
                        <w:rPr>
                          <w:vertAlign w:val="subscript"/>
                          <w:lang w:val="de-DE"/>
                        </w:rPr>
                        <w:t>3</w:t>
                      </w:r>
                      <w:r w:rsidRPr="00001D2D">
                        <w:rPr>
                          <w:lang w:val="de-DE"/>
                        </w:rPr>
                        <w:t>)</w:t>
                      </w:r>
                    </w:p>
                  </w:txbxContent>
                </v:textbox>
                <w10:wrap anchorx="margin"/>
              </v:shape>
            </w:pict>
          </mc:Fallback>
        </mc:AlternateContent>
      </w:r>
      <w:r w:rsidR="00783325">
        <w:rPr>
          <w:rFonts w:ascii="Helvetica" w:hAnsi="Helvetica" w:cstheme="minorHAnsi"/>
          <w:b/>
          <w:noProof/>
        </w:rPr>
        <w:pict w14:anchorId="526703C5">
          <v:shape id="_x0000_s1036" type="#_x0000_t75" alt="" style="position:absolute;left:0;text-align:left;margin-left:-.1pt;margin-top:52.25pt;width:172.7pt;height:36.8pt;z-index:251658307;mso-wrap-edited:f;mso-width-percent:0;mso-height-percent:0;mso-position-horizontal-relative:text;mso-position-vertical-relative:text;mso-width-percent:0;mso-height-percent:0">
            <v:imagedata r:id="rId144" o:title=""/>
          </v:shape>
        </w:pict>
      </w:r>
      <w:r w:rsidR="00503233" w:rsidRPr="00503233">
        <w:rPr>
          <w:rFonts w:ascii="Helvetica" w:hAnsi="Helvetica" w:cstheme="minorHAnsi"/>
          <w:noProof/>
        </w:rPr>
        <w:drawing>
          <wp:inline distT="0" distB="0" distL="0" distR="0" wp14:anchorId="2F952281" wp14:editId="5DD42711">
            <wp:extent cx="6314400" cy="4381837"/>
            <wp:effectExtent l="0" t="0" r="0" b="0"/>
            <wp:docPr id="1787199817" name="Picture 1787199817"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99817" name="Picture 1" descr="A graph of a number of objects&#10;&#10;Description automatically generated with medium confidence"/>
                    <pic:cNvPicPr/>
                  </pic:nvPicPr>
                  <pic:blipFill>
                    <a:blip r:embed="rId146"/>
                    <a:stretch>
                      <a:fillRect/>
                    </a:stretch>
                  </pic:blipFill>
                  <pic:spPr>
                    <a:xfrm>
                      <a:off x="0" y="0"/>
                      <a:ext cx="6314400" cy="4381837"/>
                    </a:xfrm>
                    <a:prstGeom prst="rect">
                      <a:avLst/>
                    </a:prstGeom>
                  </pic:spPr>
                </pic:pic>
              </a:graphicData>
            </a:graphic>
          </wp:inline>
        </w:drawing>
      </w:r>
    </w:p>
    <w:p w14:paraId="07DB3C45" w14:textId="315F3452" w:rsidR="00682BBF" w:rsidRPr="007218E8" w:rsidRDefault="006C2A65"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80" behindDoc="0" locked="0" layoutInCell="1" allowOverlap="1" wp14:anchorId="599A5213" wp14:editId="4874CE77">
                <wp:simplePos x="0" y="0"/>
                <wp:positionH relativeFrom="margin">
                  <wp:posOffset>0</wp:posOffset>
                </wp:positionH>
                <wp:positionV relativeFrom="paragraph">
                  <wp:posOffset>986790</wp:posOffset>
                </wp:positionV>
                <wp:extent cx="1885950" cy="603250"/>
                <wp:effectExtent l="0" t="0" r="0" b="0"/>
                <wp:wrapNone/>
                <wp:docPr id="280"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603250"/>
                        </a:xfrm>
                        <a:prstGeom prst="rect">
                          <a:avLst/>
                        </a:prstGeom>
                        <a:noFill/>
                        <a:ln w="9525">
                          <a:noFill/>
                          <a:miter lim="800000"/>
                          <a:headEnd/>
                          <a:tailEnd/>
                        </a:ln>
                      </wps:spPr>
                      <wps:txbx>
                        <w:txbxContent>
                          <w:p w14:paraId="0F4E2982" w14:textId="1B46C402" w:rsidR="00682BBF" w:rsidRPr="00001D2D" w:rsidRDefault="003C3B6D" w:rsidP="003C3B6D">
                            <w:pPr>
                              <w:spacing w:after="0"/>
                              <w:jc w:val="center"/>
                              <w:rPr>
                                <w:b/>
                                <w:lang w:val="de-DE"/>
                              </w:rPr>
                            </w:pPr>
                            <w:r w:rsidRPr="00001D2D">
                              <w:rPr>
                                <w:b/>
                                <w:lang w:val="de-DE"/>
                              </w:rPr>
                              <w:t>11d</w:t>
                            </w:r>
                          </w:p>
                          <w:p w14:paraId="449B23E3" w14:textId="5CF5F916" w:rsidR="00682BBF" w:rsidRPr="00001D2D" w:rsidRDefault="00682BBF" w:rsidP="003C3B6D">
                            <w:pPr>
                              <w:spacing w:after="0"/>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351B7F" w:rsidRPr="00001D2D">
                              <w:rPr>
                                <w:lang w:val="de-DE"/>
                              </w:rPr>
                              <w:t xml:space="preserve">, </w:t>
                            </w:r>
                            <w:r w:rsidR="00007134">
                              <w:rPr>
                                <w:lang w:val="de-DE"/>
                              </w:rPr>
                              <w:t>DMSO-d</w:t>
                            </w:r>
                            <w:r w:rsidR="00007134" w:rsidRPr="00001D2D">
                              <w:rPr>
                                <w:vertAlign w:val="subscript"/>
                                <w:lang w:val="de-DE"/>
                              </w:rPr>
                              <w:t>6</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A5213" id="Text Box 280" o:spid="_x0000_s1056" type="#_x0000_t202" style="position:absolute;left:0;text-align:left;margin-left:0;margin-top:77.7pt;width:148.5pt;height:47.5pt;z-index:251658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" filled="f" stroked="f">
                <v:textbox>
                  <w:txbxContent>
                    <w:p w14:paraId="0F4E2982" w14:textId="1B46C402" w:rsidR="00682BBF" w:rsidRPr="00001D2D" w:rsidRDefault="003C3B6D" w:rsidP="003C3B6D">
                      <w:pPr>
                        <w:spacing w:after="0"/>
                        <w:jc w:val="center"/>
                        <w:rPr>
                          <w:b/>
                          <w:lang w:val="de-DE"/>
                        </w:rPr>
                      </w:pPr>
                      <w:r w:rsidRPr="00001D2D">
                        <w:rPr>
                          <w:b/>
                          <w:lang w:val="de-DE"/>
                        </w:rPr>
                        <w:t>11d</w:t>
                      </w:r>
                    </w:p>
                    <w:p w14:paraId="449B23E3" w14:textId="5CF5F916" w:rsidR="00682BBF" w:rsidRPr="00001D2D" w:rsidRDefault="00682BBF" w:rsidP="003C3B6D">
                      <w:pPr>
                        <w:spacing w:after="0"/>
                        <w:jc w:val="center"/>
                        <w:rPr>
                          <w:lang w:val="de-DE"/>
                        </w:rPr>
                      </w:pPr>
                      <w:r w:rsidRPr="00001D2D">
                        <w:rPr>
                          <w:vertAlign w:val="superscript"/>
                          <w:lang w:val="de-DE"/>
                        </w:rPr>
                        <w:t>1</w:t>
                      </w:r>
                      <w:r w:rsidRPr="00001D2D">
                        <w:rPr>
                          <w:lang w:val="de-DE"/>
                        </w:rPr>
                        <w:t xml:space="preserve">H NMR (400 </w:t>
                      </w:r>
                      <w:r w:rsidR="00351B7F" w:rsidRPr="00001D2D">
                        <w:rPr>
                          <w:lang w:val="de-DE"/>
                        </w:rPr>
                        <w:t>M</w:t>
                      </w:r>
                      <w:r w:rsidRPr="00001D2D">
                        <w:rPr>
                          <w:lang w:val="de-DE"/>
                        </w:rPr>
                        <w:t>Hz</w:t>
                      </w:r>
                      <w:r w:rsidR="00351B7F" w:rsidRPr="00001D2D">
                        <w:rPr>
                          <w:lang w:val="de-DE"/>
                        </w:rPr>
                        <w:t xml:space="preserve">, </w:t>
                      </w:r>
                      <w:r w:rsidR="00007134">
                        <w:rPr>
                          <w:lang w:val="de-DE"/>
                        </w:rPr>
                        <w:t>DMSO-d</w:t>
                      </w:r>
                      <w:r w:rsidR="00007134" w:rsidRPr="00001D2D">
                        <w:rPr>
                          <w:vertAlign w:val="subscript"/>
                          <w:lang w:val="de-DE"/>
                        </w:rPr>
                        <w:t>6</w:t>
                      </w:r>
                      <w:r w:rsidRPr="00001D2D">
                        <w:rPr>
                          <w:lang w:val="de-DE"/>
                        </w:rPr>
                        <w:t>)</w:t>
                      </w:r>
                    </w:p>
                  </w:txbxContent>
                </v:textbox>
                <w10:wrap anchorx="margin"/>
              </v:shape>
            </w:pict>
          </mc:Fallback>
        </mc:AlternateContent>
      </w:r>
      <w:r w:rsidR="00783325">
        <w:rPr>
          <w:rFonts w:ascii="Helvetica" w:hAnsi="Helvetica" w:cstheme="minorHAnsi"/>
          <w:noProof/>
        </w:rPr>
        <w:pict w14:anchorId="31828B75">
          <v:shape id="_x0000_s1035" type="#_x0000_t75" alt="" style="position:absolute;left:0;text-align:left;margin-left:-.2pt;margin-top:32.9pt;width:144.55pt;height:43.6pt;z-index:251658309;mso-wrap-edited:f;mso-width-percent:0;mso-height-percent:0;mso-position-horizontal-relative:text;mso-position-vertical-relative:text;mso-width-percent:0;mso-height-percent:0">
            <v:imagedata r:id="rId147" o:title=""/>
          </v:shape>
        </w:pict>
      </w:r>
      <w:r w:rsidR="00682BBF" w:rsidRPr="007218E8">
        <w:rPr>
          <w:rFonts w:ascii="Helvetica" w:hAnsi="Helvetica" w:cstheme="minorHAnsi"/>
          <w:noProof/>
        </w:rPr>
        <w:drawing>
          <wp:inline distT="0" distB="0" distL="0" distR="0" wp14:anchorId="3AA43AB4" wp14:editId="49777164">
            <wp:extent cx="6314400" cy="4396154"/>
            <wp:effectExtent l="0" t="0" r="0" b="4445"/>
            <wp:docPr id="287" name="Picture 28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Chart&#10;&#10;Description automatically generated"/>
                    <pic:cNvPicPr/>
                  </pic:nvPicPr>
                  <pic:blipFill>
                    <a:blip r:embed="rId148"/>
                    <a:stretch>
                      <a:fillRect/>
                    </a:stretch>
                  </pic:blipFill>
                  <pic:spPr>
                    <a:xfrm>
                      <a:off x="0" y="0"/>
                      <a:ext cx="6314400" cy="4396154"/>
                    </a:xfrm>
                    <a:prstGeom prst="rect">
                      <a:avLst/>
                    </a:prstGeom>
                  </pic:spPr>
                </pic:pic>
              </a:graphicData>
            </a:graphic>
          </wp:inline>
        </w:drawing>
      </w:r>
    </w:p>
    <w:p w14:paraId="47A14D85" w14:textId="2C670A2E" w:rsidR="00C70B4F" w:rsidRPr="007218E8" w:rsidRDefault="00783325" w:rsidP="006C6DB0">
      <w:pPr>
        <w:rPr>
          <w:rFonts w:ascii="Helvetica" w:hAnsi="Helvetica" w:cstheme="minorHAnsi"/>
        </w:rPr>
      </w:pPr>
      <w:r>
        <w:rPr>
          <w:rFonts w:ascii="Helvetica" w:hAnsi="Helvetica" w:cstheme="minorHAnsi"/>
          <w:noProof/>
        </w:rPr>
        <w:pict w14:anchorId="5EAA6E1E">
          <v:shape id="_x0000_s1034" type="#_x0000_t75" alt="" style="position:absolute;left:0;text-align:left;margin-left:-.2pt;margin-top:45.95pt;width:144.55pt;height:43.6pt;z-index:251658310;mso-wrap-edited:f;mso-width-percent:0;mso-height-percent:0;mso-position-horizontal-relative:text;mso-position-vertical-relative:text;mso-width-percent:0;mso-height-percent:0">
            <v:imagedata r:id="rId147" o:title=""/>
          </v:shape>
        </w:pict>
      </w:r>
      <w:r w:rsidR="006C2A65" w:rsidRPr="007218E8">
        <w:rPr>
          <w:rFonts w:ascii="Helvetica" w:hAnsi="Helvetica" w:cstheme="minorHAnsi"/>
          <w:noProof/>
        </w:rPr>
        <mc:AlternateContent>
          <mc:Choice Requires="wps">
            <w:drawing>
              <wp:anchor distT="45720" distB="45720" distL="114300" distR="114300" simplePos="0" relativeHeight="251658279" behindDoc="0" locked="0" layoutInCell="1" allowOverlap="1" wp14:anchorId="73776506" wp14:editId="197B8877">
                <wp:simplePos x="0" y="0"/>
                <wp:positionH relativeFrom="margin">
                  <wp:posOffset>0</wp:posOffset>
                </wp:positionH>
                <wp:positionV relativeFrom="paragraph">
                  <wp:posOffset>1107786</wp:posOffset>
                </wp:positionV>
                <wp:extent cx="2019300" cy="603250"/>
                <wp:effectExtent l="0" t="0" r="0" b="0"/>
                <wp:wrapNone/>
                <wp:docPr id="281"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3250"/>
                        </a:xfrm>
                        <a:prstGeom prst="rect">
                          <a:avLst/>
                        </a:prstGeom>
                        <a:noFill/>
                        <a:ln w="9525">
                          <a:noFill/>
                          <a:miter lim="800000"/>
                          <a:headEnd/>
                          <a:tailEnd/>
                        </a:ln>
                      </wps:spPr>
                      <wps:txbx>
                        <w:txbxContent>
                          <w:p w14:paraId="73D84195" w14:textId="50903EB4" w:rsidR="00682BBF" w:rsidRPr="00001D2D" w:rsidRDefault="003C3B6D" w:rsidP="003C3B6D">
                            <w:pPr>
                              <w:spacing w:after="0"/>
                              <w:jc w:val="center"/>
                              <w:rPr>
                                <w:b/>
                                <w:lang w:val="de-DE"/>
                              </w:rPr>
                            </w:pPr>
                            <w:r w:rsidRPr="00001D2D">
                              <w:rPr>
                                <w:b/>
                                <w:lang w:val="de-DE"/>
                              </w:rPr>
                              <w:t>11d</w:t>
                            </w:r>
                          </w:p>
                          <w:p w14:paraId="4A58E9EA" w14:textId="094865B3"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E6620E" w:rsidRPr="00001D2D">
                              <w:rPr>
                                <w:lang w:val="de-DE"/>
                              </w:rPr>
                              <w:t>M</w:t>
                            </w:r>
                            <w:r w:rsidRPr="00001D2D">
                              <w:rPr>
                                <w:lang w:val="de-DE"/>
                              </w:rPr>
                              <w:t>Hz</w:t>
                            </w:r>
                            <w:r w:rsidR="00E6620E" w:rsidRPr="00001D2D">
                              <w:rPr>
                                <w:lang w:val="de-DE"/>
                              </w:rPr>
                              <w:t>, DMSO-d</w:t>
                            </w:r>
                            <w:r w:rsidR="00E6620E" w:rsidRPr="00001D2D">
                              <w:rPr>
                                <w:vertAlign w:val="subscript"/>
                                <w:lang w:val="de-DE"/>
                              </w:rPr>
                              <w:t>6</w:t>
                            </w:r>
                            <w:r w:rsidRPr="00001D2D">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76506" id="Text Box 281" o:spid="_x0000_s1057" type="#_x0000_t202" style="position:absolute;left:0;text-align:left;margin-left:0;margin-top:87.25pt;width:159pt;height:47.5pt;z-index:25165827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" filled="f" stroked="f">
                <v:textbox>
                  <w:txbxContent>
                    <w:p w14:paraId="73D84195" w14:textId="50903EB4" w:rsidR="00682BBF" w:rsidRPr="00001D2D" w:rsidRDefault="003C3B6D" w:rsidP="003C3B6D">
                      <w:pPr>
                        <w:spacing w:after="0"/>
                        <w:jc w:val="center"/>
                        <w:rPr>
                          <w:b/>
                          <w:lang w:val="de-DE"/>
                        </w:rPr>
                      </w:pPr>
                      <w:r w:rsidRPr="00001D2D">
                        <w:rPr>
                          <w:b/>
                          <w:lang w:val="de-DE"/>
                        </w:rPr>
                        <w:t>11d</w:t>
                      </w:r>
                    </w:p>
                    <w:p w14:paraId="4A58E9EA" w14:textId="094865B3" w:rsidR="00682BBF" w:rsidRPr="00001D2D" w:rsidRDefault="00682BBF" w:rsidP="003C3B6D">
                      <w:pPr>
                        <w:jc w:val="center"/>
                        <w:rPr>
                          <w:lang w:val="de-DE"/>
                        </w:rPr>
                      </w:pPr>
                      <w:r w:rsidRPr="00001D2D">
                        <w:rPr>
                          <w:vertAlign w:val="superscript"/>
                          <w:lang w:val="de-DE"/>
                        </w:rPr>
                        <w:t>13</w:t>
                      </w:r>
                      <w:r w:rsidRPr="00001D2D">
                        <w:rPr>
                          <w:lang w:val="de-DE"/>
                        </w:rPr>
                        <w:t xml:space="preserve">C NMR (101 </w:t>
                      </w:r>
                      <w:r w:rsidR="00E6620E" w:rsidRPr="00001D2D">
                        <w:rPr>
                          <w:lang w:val="de-DE"/>
                        </w:rPr>
                        <w:t>M</w:t>
                      </w:r>
                      <w:r w:rsidRPr="00001D2D">
                        <w:rPr>
                          <w:lang w:val="de-DE"/>
                        </w:rPr>
                        <w:t>Hz</w:t>
                      </w:r>
                      <w:r w:rsidR="00E6620E" w:rsidRPr="00001D2D">
                        <w:rPr>
                          <w:lang w:val="de-DE"/>
                        </w:rPr>
                        <w:t>, DMSO-d</w:t>
                      </w:r>
                      <w:r w:rsidR="00E6620E" w:rsidRPr="00001D2D">
                        <w:rPr>
                          <w:vertAlign w:val="subscript"/>
                          <w:lang w:val="de-DE"/>
                        </w:rPr>
                        <w:t>6</w:t>
                      </w:r>
                      <w:r w:rsidRPr="00001D2D">
                        <w:rPr>
                          <w:lang w:val="de-DE"/>
                        </w:rPr>
                        <w:t>)</w:t>
                      </w:r>
                    </w:p>
                  </w:txbxContent>
                </v:textbox>
                <w10:wrap anchorx="margin"/>
              </v:shape>
            </w:pict>
          </mc:Fallback>
        </mc:AlternateContent>
      </w:r>
      <w:r w:rsidR="00682BBF" w:rsidRPr="007218E8">
        <w:rPr>
          <w:rFonts w:ascii="Helvetica" w:hAnsi="Helvetica" w:cstheme="minorHAnsi"/>
          <w:noProof/>
        </w:rPr>
        <w:drawing>
          <wp:inline distT="0" distB="0" distL="0" distR="0" wp14:anchorId="259BDECE" wp14:editId="6CC98E6D">
            <wp:extent cx="6314400" cy="4396855"/>
            <wp:effectExtent l="0" t="0" r="0" b="3810"/>
            <wp:docPr id="288" name="Picture 28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Chart&#10;&#10;Description automatically generated"/>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314400" cy="4396855"/>
                    </a:xfrm>
                    <a:prstGeom prst="rect">
                      <a:avLst/>
                    </a:prstGeom>
                    <a:noFill/>
                    <a:ln>
                      <a:noFill/>
                    </a:ln>
                  </pic:spPr>
                </pic:pic>
              </a:graphicData>
            </a:graphic>
          </wp:inline>
        </w:drawing>
      </w:r>
      <w:r w:rsidR="00C70B4F" w:rsidRPr="007218E8">
        <w:rPr>
          <w:rFonts w:ascii="Helvetica" w:hAnsi="Helvetica" w:cstheme="minorHAnsi"/>
          <w:noProof/>
        </w:rPr>
        <mc:AlternateContent>
          <mc:Choice Requires="wps">
            <w:drawing>
              <wp:anchor distT="45720" distB="45720" distL="114300" distR="114300" simplePos="0" relativeHeight="251658253" behindDoc="0" locked="0" layoutInCell="1" allowOverlap="1" wp14:anchorId="6EB5946C" wp14:editId="1932E64D">
                <wp:simplePos x="0" y="0"/>
                <wp:positionH relativeFrom="margin">
                  <wp:align>left</wp:align>
                </wp:positionH>
                <wp:positionV relativeFrom="paragraph">
                  <wp:posOffset>456354</wp:posOffset>
                </wp:positionV>
                <wp:extent cx="2360930" cy="1404620"/>
                <wp:effectExtent l="0" t="0" r="0" b="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788F74B"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EB5946C" id="Text Box 202" o:spid="_x0000_s1058" type="#_x0000_t202" style="position:absolute;left:0;text-align:left;margin-left:0;margin-top:35.95pt;width:185.9pt;height:110.6pt;z-index:251658253;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" filled="f" stroked="f">
                <v:textbox style="mso-fit-shape-to-text:t">
                  <w:txbxContent>
                    <w:p w14:paraId="5788F74B" w14:textId="77777777" w:rsidR="00C70B4F" w:rsidRPr="001151DA" w:rsidRDefault="00C70B4F" w:rsidP="006C6DB0"/>
                  </w:txbxContent>
                </v:textbox>
                <w10:wrap anchorx="margin"/>
              </v:shape>
            </w:pict>
          </mc:Fallback>
        </mc:AlternateContent>
      </w:r>
    </w:p>
    <w:p w14:paraId="1807C5C7" w14:textId="07FE4445" w:rsidR="00C70B4F" w:rsidRPr="007218E8" w:rsidRDefault="00783325" w:rsidP="006C6DB0">
      <w:pPr>
        <w:rPr>
          <w:rFonts w:ascii="Helvetica" w:hAnsi="Helvetica" w:cstheme="minorHAnsi"/>
        </w:rPr>
      </w:pPr>
      <w:r>
        <w:rPr>
          <w:rFonts w:ascii="Helvetica" w:hAnsi="Helvetica" w:cstheme="minorHAnsi"/>
          <w:noProof/>
        </w:rPr>
        <w:lastRenderedPageBreak/>
        <w:pict w14:anchorId="7AA331DD">
          <v:shape id="_x0000_s1033" type="#_x0000_t75" alt="" style="position:absolute;left:0;text-align:left;margin-left:6.35pt;margin-top:19pt;width:120.3pt;height:55.5pt;z-index:251658267;mso-wrap-style:tight;mso-wrap-edited:f;mso-width-percent:0;mso-height-percent:0;mso-position-horizontal-relative:text;mso-position-vertical-relative:text;mso-width-percent:0;mso-height-percent:0">
            <v:imagedata r:id="rId150" o:title=""/>
          </v:shape>
        </w:pict>
      </w:r>
      <w:r w:rsidR="00C70B4F" w:rsidRPr="007218E8">
        <w:rPr>
          <w:rFonts w:ascii="Helvetica" w:hAnsi="Helvetica" w:cstheme="minorHAnsi"/>
          <w:noProof/>
        </w:rPr>
        <mc:AlternateContent>
          <mc:Choice Requires="wps">
            <w:drawing>
              <wp:anchor distT="45720" distB="45720" distL="114300" distR="114300" simplePos="0" relativeHeight="251658266" behindDoc="0" locked="0" layoutInCell="1" allowOverlap="1" wp14:anchorId="43743477" wp14:editId="32797A53">
                <wp:simplePos x="0" y="0"/>
                <wp:positionH relativeFrom="margin">
                  <wp:align>left</wp:align>
                </wp:positionH>
                <wp:positionV relativeFrom="paragraph">
                  <wp:posOffset>948055</wp:posOffset>
                </wp:positionV>
                <wp:extent cx="1684020" cy="1404620"/>
                <wp:effectExtent l="0" t="0" r="0" b="0"/>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404620"/>
                        </a:xfrm>
                        <a:prstGeom prst="rect">
                          <a:avLst/>
                        </a:prstGeom>
                        <a:noFill/>
                        <a:ln w="9525">
                          <a:noFill/>
                          <a:miter lim="800000"/>
                          <a:headEnd/>
                          <a:tailEnd/>
                        </a:ln>
                      </wps:spPr>
                      <wps:txbx>
                        <w:txbxContent>
                          <w:p w14:paraId="2B5E224A" w14:textId="74751EE3" w:rsidR="00C70B4F" w:rsidRPr="003C3B6D" w:rsidRDefault="003C3B6D" w:rsidP="003C3B6D">
                            <w:pPr>
                              <w:spacing w:after="0"/>
                              <w:jc w:val="center"/>
                              <w:rPr>
                                <w:b/>
                                <w:bCs w:val="0"/>
                              </w:rPr>
                            </w:pPr>
                            <w:r w:rsidRPr="003C3B6D">
                              <w:rPr>
                                <w:b/>
                                <w:bCs w:val="0"/>
                              </w:rPr>
                              <w:t>1</w:t>
                            </w:r>
                            <w:r w:rsidR="0070292B">
                              <w:rPr>
                                <w:b/>
                                <w:bCs w:val="0"/>
                              </w:rPr>
                              <w:t>5</w:t>
                            </w:r>
                            <w:r w:rsidRPr="003C3B6D">
                              <w:rPr>
                                <w:b/>
                                <w:bCs w:val="0"/>
                              </w:rPr>
                              <w:t>a</w:t>
                            </w:r>
                          </w:p>
                          <w:p w14:paraId="5556488C" w14:textId="77777777" w:rsidR="00C70B4F" w:rsidRPr="003C3B6D" w:rsidRDefault="00C70B4F" w:rsidP="003C3B6D">
                            <w:pPr>
                              <w:jc w:val="center"/>
                            </w:pPr>
                            <w:r w:rsidRPr="003C3B6D">
                              <w:rPr>
                                <w:vertAlign w:val="superscript"/>
                              </w:rPr>
                              <w:t>1</w:t>
                            </w:r>
                            <w:r w:rsidRPr="003C3B6D">
                              <w:t>H NMR (400 MHz, CDCl</w:t>
                            </w:r>
                            <w:r w:rsidRPr="003C3B6D">
                              <w:rPr>
                                <w:vertAlign w:val="subscript"/>
                              </w:rPr>
                              <w:t>3</w:t>
                            </w:r>
                            <w:r w:rsidRPr="003C3B6D">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743477" id="Text Box 211" o:spid="_x0000_s1059" type="#_x0000_t202" style="position:absolute;left:0;text-align:left;margin-left:0;margin-top:74.65pt;width:132.6pt;height:110.6pt;z-index:25165826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" filled="f" stroked="f">
                <v:textbox style="mso-fit-shape-to-text:t">
                  <w:txbxContent>
                    <w:p w14:paraId="2B5E224A" w14:textId="74751EE3" w:rsidR="00C70B4F" w:rsidRPr="003C3B6D" w:rsidRDefault="003C3B6D" w:rsidP="003C3B6D">
                      <w:pPr>
                        <w:spacing w:after="0"/>
                        <w:jc w:val="center"/>
                        <w:rPr>
                          <w:b/>
                          <w:bCs w:val="0"/>
                        </w:rPr>
                      </w:pPr>
                      <w:r w:rsidRPr="003C3B6D">
                        <w:rPr>
                          <w:b/>
                          <w:bCs w:val="0"/>
                        </w:rPr>
                        <w:t>1</w:t>
                      </w:r>
                      <w:r w:rsidR="0070292B">
                        <w:rPr>
                          <w:b/>
                          <w:bCs w:val="0"/>
                        </w:rPr>
                        <w:t>5</w:t>
                      </w:r>
                      <w:r w:rsidRPr="003C3B6D">
                        <w:rPr>
                          <w:b/>
                          <w:bCs w:val="0"/>
                        </w:rPr>
                        <w:t>a</w:t>
                      </w:r>
                    </w:p>
                    <w:p w14:paraId="5556488C" w14:textId="77777777" w:rsidR="00C70B4F" w:rsidRPr="003C3B6D" w:rsidRDefault="00C70B4F" w:rsidP="003C3B6D">
                      <w:pPr>
                        <w:jc w:val="center"/>
                      </w:pPr>
                      <w:r w:rsidRPr="003C3B6D">
                        <w:rPr>
                          <w:vertAlign w:val="superscript"/>
                        </w:rPr>
                        <w:t>1</w:t>
                      </w:r>
                      <w:r w:rsidRPr="003C3B6D">
                        <w:t>H NMR (400 MHz, CDCl</w:t>
                      </w:r>
                      <w:r w:rsidRPr="003C3B6D">
                        <w:rPr>
                          <w:vertAlign w:val="subscript"/>
                        </w:rPr>
                        <w:t>3</w:t>
                      </w:r>
                      <w:r w:rsidRPr="003C3B6D">
                        <w:t>)</w:t>
                      </w:r>
                    </w:p>
                  </w:txbxContent>
                </v:textbox>
                <w10:wrap anchorx="margin"/>
              </v:shape>
            </w:pict>
          </mc:Fallback>
        </mc:AlternateContent>
      </w:r>
      <w:r w:rsidR="00C70B4F" w:rsidRPr="007218E8">
        <w:rPr>
          <w:rFonts w:ascii="Helvetica" w:hAnsi="Helvetica" w:cstheme="minorHAnsi"/>
          <w:noProof/>
        </w:rPr>
        <mc:AlternateContent>
          <mc:Choice Requires="wps">
            <w:drawing>
              <wp:anchor distT="45720" distB="45720" distL="114300" distR="114300" simplePos="0" relativeHeight="251658243" behindDoc="0" locked="0" layoutInCell="1" allowOverlap="1" wp14:anchorId="121D30B4" wp14:editId="04E21B99">
                <wp:simplePos x="0" y="0"/>
                <wp:positionH relativeFrom="margin">
                  <wp:align>left</wp:align>
                </wp:positionH>
                <wp:positionV relativeFrom="paragraph">
                  <wp:posOffset>978747</wp:posOffset>
                </wp:positionV>
                <wp:extent cx="2360930" cy="1404620"/>
                <wp:effectExtent l="0" t="0" r="0"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ACCCE4C"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1D30B4" id="Text Box 203" o:spid="_x0000_s1060" type="#_x0000_t202" style="position:absolute;left:0;text-align:left;margin-left:0;margin-top:77.05pt;width:185.9pt;height:110.6pt;z-index:251658243;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" filled="f" stroked="f">
                <v:textbox style="mso-fit-shape-to-text:t">
                  <w:txbxContent>
                    <w:p w14:paraId="6ACCCE4C" w14:textId="77777777" w:rsidR="00C70B4F" w:rsidRPr="001151DA" w:rsidRDefault="00C70B4F" w:rsidP="006C6DB0"/>
                  </w:txbxContent>
                </v:textbox>
                <w10:wrap anchorx="margin"/>
              </v:shape>
            </w:pict>
          </mc:Fallback>
        </mc:AlternateContent>
      </w:r>
      <w:r w:rsidR="00C70B4F" w:rsidRPr="007218E8">
        <w:rPr>
          <w:rFonts w:ascii="Helvetica" w:hAnsi="Helvetica" w:cstheme="minorHAnsi"/>
          <w:noProof/>
        </w:rPr>
        <w:drawing>
          <wp:inline distT="0" distB="0" distL="0" distR="0" wp14:anchorId="71496484" wp14:editId="47BF1AC9">
            <wp:extent cx="6314400" cy="4384961"/>
            <wp:effectExtent l="0" t="0" r="0" b="0"/>
            <wp:docPr id="231" name="Picture 23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Chart, histogram&#10;&#10;Description automatically generated"/>
                    <pic:cNvPicPr/>
                  </pic:nvPicPr>
                  <pic:blipFill>
                    <a:blip r:embed="rId151"/>
                    <a:stretch>
                      <a:fillRect/>
                    </a:stretch>
                  </pic:blipFill>
                  <pic:spPr>
                    <a:xfrm>
                      <a:off x="0" y="0"/>
                      <a:ext cx="6314400" cy="4384961"/>
                    </a:xfrm>
                    <a:prstGeom prst="rect">
                      <a:avLst/>
                    </a:prstGeom>
                  </pic:spPr>
                </pic:pic>
              </a:graphicData>
            </a:graphic>
          </wp:inline>
        </w:drawing>
      </w:r>
    </w:p>
    <w:p w14:paraId="7D3B260D" w14:textId="29FA1285" w:rsidR="00C70B4F" w:rsidRPr="007218E8" w:rsidRDefault="003C3B6D" w:rsidP="006C6DB0">
      <w:pPr>
        <w:rPr>
          <w:rFonts w:ascii="Helvetica" w:hAnsi="Helvetica" w:cstheme="minorHAnsi"/>
        </w:rPr>
      </w:pPr>
      <w:r w:rsidRPr="007218E8">
        <w:rPr>
          <w:rFonts w:ascii="Helvetica" w:hAnsi="Helvetica" w:cstheme="minorHAnsi"/>
          <w:noProof/>
        </w:rPr>
        <w:drawing>
          <wp:anchor distT="0" distB="0" distL="114300" distR="114300" simplePos="0" relativeHeight="251658273" behindDoc="0" locked="0" layoutInCell="1" allowOverlap="1" wp14:anchorId="35D63E07" wp14:editId="499A5F5D">
            <wp:simplePos x="0" y="0"/>
            <wp:positionH relativeFrom="margin">
              <wp:posOffset>45720</wp:posOffset>
            </wp:positionH>
            <wp:positionV relativeFrom="paragraph">
              <wp:posOffset>311150</wp:posOffset>
            </wp:positionV>
            <wp:extent cx="1527810" cy="704850"/>
            <wp:effectExtent l="0" t="0" r="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27810" cy="704850"/>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mc:AlternateContent>
          <mc:Choice Requires="wps">
            <w:drawing>
              <wp:anchor distT="45720" distB="45720" distL="114300" distR="114300" simplePos="0" relativeHeight="251658265" behindDoc="0" locked="0" layoutInCell="1" allowOverlap="1" wp14:anchorId="100DE87E" wp14:editId="6A94919A">
                <wp:simplePos x="0" y="0"/>
                <wp:positionH relativeFrom="margin">
                  <wp:align>left</wp:align>
                </wp:positionH>
                <wp:positionV relativeFrom="paragraph">
                  <wp:posOffset>967740</wp:posOffset>
                </wp:positionV>
                <wp:extent cx="1684020" cy="434340"/>
                <wp:effectExtent l="0" t="0" r="0" b="381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434340"/>
                        </a:xfrm>
                        <a:prstGeom prst="rect">
                          <a:avLst/>
                        </a:prstGeom>
                        <a:noFill/>
                        <a:ln w="9525">
                          <a:noFill/>
                          <a:miter lim="800000"/>
                          <a:headEnd/>
                          <a:tailEnd/>
                        </a:ln>
                      </wps:spPr>
                      <wps:txbx>
                        <w:txbxContent>
                          <w:p w14:paraId="4F3F591B" w14:textId="1AF5C6FA" w:rsidR="00C70B4F" w:rsidRPr="003C3B6D" w:rsidRDefault="003C3B6D" w:rsidP="003C3B6D">
                            <w:pPr>
                              <w:spacing w:after="0"/>
                              <w:jc w:val="center"/>
                              <w:rPr>
                                <w:b/>
                                <w:bCs w:val="0"/>
                              </w:rPr>
                            </w:pPr>
                            <w:r w:rsidRPr="003C3B6D">
                              <w:rPr>
                                <w:b/>
                                <w:bCs w:val="0"/>
                              </w:rPr>
                              <w:t>1</w:t>
                            </w:r>
                            <w:r w:rsidR="0070292B">
                              <w:rPr>
                                <w:b/>
                                <w:bCs w:val="0"/>
                              </w:rPr>
                              <w:t>5</w:t>
                            </w:r>
                            <w:r w:rsidRPr="003C3B6D">
                              <w:rPr>
                                <w:b/>
                                <w:bCs w:val="0"/>
                              </w:rPr>
                              <w:t>a</w:t>
                            </w:r>
                          </w:p>
                          <w:p w14:paraId="4C4A49DC" w14:textId="77777777" w:rsidR="00C70B4F" w:rsidRPr="003C3B6D" w:rsidRDefault="00C70B4F" w:rsidP="003C3B6D">
                            <w:pPr>
                              <w:jc w:val="center"/>
                            </w:pPr>
                            <w:r w:rsidRPr="003C3B6D">
                              <w:rPr>
                                <w:vertAlign w:val="superscript"/>
                              </w:rPr>
                              <w:t>13</w:t>
                            </w:r>
                            <w:r w:rsidRPr="003C3B6D">
                              <w:t>C NMR (101 MHz, CDCl</w:t>
                            </w:r>
                            <w:r w:rsidRPr="003C3B6D">
                              <w:rPr>
                                <w:vertAlign w:val="subscript"/>
                              </w:rPr>
                              <w:t>3</w:t>
                            </w:r>
                            <w:r w:rsidRPr="003C3B6D">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DE87E" id="Text Box 210" o:spid="_x0000_s1061" type="#_x0000_t202" style="position:absolute;left:0;text-align:left;margin-left:0;margin-top:76.2pt;width:132.6pt;height:34.2pt;z-index:25165826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" filled="f" stroked="f">
                <v:textbox>
                  <w:txbxContent>
                    <w:p w14:paraId="4F3F591B" w14:textId="1AF5C6FA" w:rsidR="00C70B4F" w:rsidRPr="003C3B6D" w:rsidRDefault="003C3B6D" w:rsidP="003C3B6D">
                      <w:pPr>
                        <w:spacing w:after="0"/>
                        <w:jc w:val="center"/>
                        <w:rPr>
                          <w:b/>
                          <w:bCs w:val="0"/>
                        </w:rPr>
                      </w:pPr>
                      <w:r w:rsidRPr="003C3B6D">
                        <w:rPr>
                          <w:b/>
                          <w:bCs w:val="0"/>
                        </w:rPr>
                        <w:t>1</w:t>
                      </w:r>
                      <w:r w:rsidR="0070292B">
                        <w:rPr>
                          <w:b/>
                          <w:bCs w:val="0"/>
                        </w:rPr>
                        <w:t>5</w:t>
                      </w:r>
                      <w:r w:rsidRPr="003C3B6D">
                        <w:rPr>
                          <w:b/>
                          <w:bCs w:val="0"/>
                        </w:rPr>
                        <w:t>a</w:t>
                      </w:r>
                    </w:p>
                    <w:p w14:paraId="4C4A49DC" w14:textId="77777777" w:rsidR="00C70B4F" w:rsidRPr="003C3B6D" w:rsidRDefault="00C70B4F" w:rsidP="003C3B6D">
                      <w:pPr>
                        <w:jc w:val="center"/>
                      </w:pPr>
                      <w:r w:rsidRPr="003C3B6D">
                        <w:rPr>
                          <w:vertAlign w:val="superscript"/>
                        </w:rPr>
                        <w:t>13</w:t>
                      </w:r>
                      <w:r w:rsidRPr="003C3B6D">
                        <w:t>C NMR (101 MHz, CDCl</w:t>
                      </w:r>
                      <w:r w:rsidRPr="003C3B6D">
                        <w:rPr>
                          <w:vertAlign w:val="subscript"/>
                        </w:rPr>
                        <w:t>3</w:t>
                      </w:r>
                      <w:r w:rsidRPr="003C3B6D">
                        <w:t>)</w:t>
                      </w:r>
                    </w:p>
                  </w:txbxContent>
                </v:textbox>
                <w10:wrap anchorx="margin"/>
              </v:shape>
            </w:pict>
          </mc:Fallback>
        </mc:AlternateContent>
      </w:r>
      <w:r w:rsidR="00C70B4F" w:rsidRPr="007218E8">
        <w:rPr>
          <w:rFonts w:ascii="Helvetica" w:hAnsi="Helvetica" w:cstheme="minorHAnsi"/>
          <w:noProof/>
        </w:rPr>
        <mc:AlternateContent>
          <mc:Choice Requires="wps">
            <w:drawing>
              <wp:anchor distT="45720" distB="45720" distL="114300" distR="114300" simplePos="0" relativeHeight="251658257" behindDoc="0" locked="0" layoutInCell="1" allowOverlap="1" wp14:anchorId="1DFD451F" wp14:editId="1851774E">
                <wp:simplePos x="0" y="0"/>
                <wp:positionH relativeFrom="margin">
                  <wp:posOffset>-7447</wp:posOffset>
                </wp:positionH>
                <wp:positionV relativeFrom="paragraph">
                  <wp:posOffset>822440</wp:posOffset>
                </wp:positionV>
                <wp:extent cx="2360930" cy="1404620"/>
                <wp:effectExtent l="0" t="0"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B191F03"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FD451F" id="Text Box 204" o:spid="_x0000_s1062" type="#_x0000_t202" style="position:absolute;left:0;text-align:left;margin-left:-.6pt;margin-top:64.75pt;width:185.9pt;height:110.6pt;z-index:251658257;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" filled="f" stroked="f">
                <v:textbox style="mso-fit-shape-to-text:t">
                  <w:txbxContent>
                    <w:p w14:paraId="7B191F03" w14:textId="77777777" w:rsidR="00C70B4F" w:rsidRPr="001151DA" w:rsidRDefault="00C70B4F" w:rsidP="006C6DB0"/>
                  </w:txbxContent>
                </v:textbox>
                <w10:wrap anchorx="margin"/>
              </v:shape>
            </w:pict>
          </mc:Fallback>
        </mc:AlternateContent>
      </w:r>
      <w:r w:rsidR="00C70B4F" w:rsidRPr="007218E8">
        <w:rPr>
          <w:rFonts w:ascii="Helvetica" w:hAnsi="Helvetica" w:cstheme="minorHAnsi"/>
          <w:noProof/>
        </w:rPr>
        <w:drawing>
          <wp:inline distT="0" distB="0" distL="0" distR="0" wp14:anchorId="085A9D6E" wp14:editId="67F1C35F">
            <wp:extent cx="6314400" cy="4398253"/>
            <wp:effectExtent l="0" t="0" r="0" b="2540"/>
            <wp:docPr id="246" name="Picture 24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Chart&#10;&#10;Description automatically generated"/>
                    <pic:cNvPicPr/>
                  </pic:nvPicPr>
                  <pic:blipFill>
                    <a:blip r:embed="rId153"/>
                    <a:stretch>
                      <a:fillRect/>
                    </a:stretch>
                  </pic:blipFill>
                  <pic:spPr>
                    <a:xfrm>
                      <a:off x="0" y="0"/>
                      <a:ext cx="6314400" cy="4398253"/>
                    </a:xfrm>
                    <a:prstGeom prst="rect">
                      <a:avLst/>
                    </a:prstGeom>
                  </pic:spPr>
                </pic:pic>
              </a:graphicData>
            </a:graphic>
          </wp:inline>
        </w:drawing>
      </w:r>
    </w:p>
    <w:p w14:paraId="612FBADB" w14:textId="408DB3B7" w:rsidR="00C70B4F" w:rsidRPr="007218E8" w:rsidRDefault="00C70B4F"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64" behindDoc="0" locked="0" layoutInCell="1" allowOverlap="1" wp14:anchorId="61542735" wp14:editId="0369E86A">
                <wp:simplePos x="0" y="0"/>
                <wp:positionH relativeFrom="margin">
                  <wp:posOffset>-7620</wp:posOffset>
                </wp:positionH>
                <wp:positionV relativeFrom="paragraph">
                  <wp:posOffset>622300</wp:posOffset>
                </wp:positionV>
                <wp:extent cx="1684020" cy="1404620"/>
                <wp:effectExtent l="0" t="0" r="0" b="0"/>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404620"/>
                        </a:xfrm>
                        <a:prstGeom prst="rect">
                          <a:avLst/>
                        </a:prstGeom>
                        <a:noFill/>
                        <a:ln w="9525">
                          <a:noFill/>
                          <a:miter lim="800000"/>
                          <a:headEnd/>
                          <a:tailEnd/>
                        </a:ln>
                      </wps:spPr>
                      <wps:txbx>
                        <w:txbxContent>
                          <w:p w14:paraId="3FD1C234" w14:textId="4A6EAF0D" w:rsidR="00C70B4F" w:rsidRPr="00760599" w:rsidRDefault="003C3B6D" w:rsidP="003C3B6D">
                            <w:pPr>
                              <w:spacing w:after="0"/>
                              <w:jc w:val="center"/>
                              <w:rPr>
                                <w:b/>
                                <w:bCs w:val="0"/>
                              </w:rPr>
                            </w:pPr>
                            <w:r w:rsidRPr="00760599">
                              <w:rPr>
                                <w:b/>
                                <w:bCs w:val="0"/>
                              </w:rPr>
                              <w:t>1</w:t>
                            </w:r>
                            <w:r w:rsidR="0070292B">
                              <w:rPr>
                                <w:b/>
                                <w:bCs w:val="0"/>
                              </w:rPr>
                              <w:t>5</w:t>
                            </w:r>
                            <w:r w:rsidRPr="00760599">
                              <w:rPr>
                                <w:b/>
                                <w:bCs w:val="0"/>
                              </w:rPr>
                              <w:t>a</w:t>
                            </w:r>
                          </w:p>
                          <w:p w14:paraId="6D14168F" w14:textId="77777777" w:rsidR="00C70B4F" w:rsidRPr="00760599" w:rsidRDefault="00C70B4F" w:rsidP="003C3B6D">
                            <w:pPr>
                              <w:spacing w:after="0"/>
                              <w:jc w:val="center"/>
                            </w:pPr>
                            <w:r w:rsidRPr="00760599">
                              <w:rPr>
                                <w:vertAlign w:val="superscript"/>
                              </w:rPr>
                              <w:t>19</w:t>
                            </w:r>
                            <w:r w:rsidRPr="00760599">
                              <w:t>F NMR (377 MHz, CDCl</w:t>
                            </w:r>
                            <w:r w:rsidRPr="00760599">
                              <w:rPr>
                                <w:vertAlign w:val="subscript"/>
                              </w:rPr>
                              <w:t>3</w:t>
                            </w:r>
                            <w:r w:rsidRPr="00760599">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542735" id="Text Box 209" o:spid="_x0000_s1063" type="#_x0000_t202" style="position:absolute;left:0;text-align:left;margin-left:-.6pt;margin-top:49pt;width:132.6pt;height:110.6pt;z-index:251658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" filled="f" stroked="f">
                <v:textbox style="mso-fit-shape-to-text:t">
                  <w:txbxContent>
                    <w:p w14:paraId="3FD1C234" w14:textId="4A6EAF0D" w:rsidR="00C70B4F" w:rsidRPr="00760599" w:rsidRDefault="003C3B6D" w:rsidP="003C3B6D">
                      <w:pPr>
                        <w:spacing w:after="0"/>
                        <w:jc w:val="center"/>
                        <w:rPr>
                          <w:b/>
                          <w:bCs w:val="0"/>
                        </w:rPr>
                      </w:pPr>
                      <w:r w:rsidRPr="00760599">
                        <w:rPr>
                          <w:b/>
                          <w:bCs w:val="0"/>
                        </w:rPr>
                        <w:t>1</w:t>
                      </w:r>
                      <w:r w:rsidR="0070292B">
                        <w:rPr>
                          <w:b/>
                          <w:bCs w:val="0"/>
                        </w:rPr>
                        <w:t>5</w:t>
                      </w:r>
                      <w:r w:rsidRPr="00760599">
                        <w:rPr>
                          <w:b/>
                          <w:bCs w:val="0"/>
                        </w:rPr>
                        <w:t>a</w:t>
                      </w:r>
                    </w:p>
                    <w:p w14:paraId="6D14168F" w14:textId="77777777" w:rsidR="00C70B4F" w:rsidRPr="00760599" w:rsidRDefault="00C70B4F" w:rsidP="003C3B6D">
                      <w:pPr>
                        <w:spacing w:after="0"/>
                        <w:jc w:val="center"/>
                      </w:pPr>
                      <w:r w:rsidRPr="00760599">
                        <w:rPr>
                          <w:vertAlign w:val="superscript"/>
                        </w:rPr>
                        <w:t>19</w:t>
                      </w:r>
                      <w:r w:rsidRPr="00760599">
                        <w:t>F NMR (377 MHz, CDCl</w:t>
                      </w:r>
                      <w:r w:rsidRPr="00760599">
                        <w:rPr>
                          <w:vertAlign w:val="subscript"/>
                        </w:rPr>
                        <w:t>3</w:t>
                      </w:r>
                      <w:r w:rsidRPr="00760599">
                        <w:t>)</w:t>
                      </w:r>
                    </w:p>
                  </w:txbxContent>
                </v:textbox>
                <w10:wrap anchorx="margin"/>
              </v:shape>
            </w:pict>
          </mc:Fallback>
        </mc:AlternateContent>
      </w:r>
      <w:r w:rsidRPr="007218E8">
        <w:rPr>
          <w:rFonts w:ascii="Helvetica" w:hAnsi="Helvetica" w:cstheme="minorHAnsi"/>
          <w:noProof/>
        </w:rPr>
        <mc:AlternateContent>
          <mc:Choice Requires="wps">
            <w:drawing>
              <wp:anchor distT="45720" distB="45720" distL="114300" distR="114300" simplePos="0" relativeHeight="251658256" behindDoc="0" locked="0" layoutInCell="1" allowOverlap="1" wp14:anchorId="2F961626" wp14:editId="2BDC75DD">
                <wp:simplePos x="0" y="0"/>
                <wp:positionH relativeFrom="margin">
                  <wp:align>left</wp:align>
                </wp:positionH>
                <wp:positionV relativeFrom="paragraph">
                  <wp:posOffset>676506</wp:posOffset>
                </wp:positionV>
                <wp:extent cx="2360930" cy="140462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5DAA6B0"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F961626" id="Text Box 207" o:spid="_x0000_s1064" type="#_x0000_t202" style="position:absolute;left:0;text-align:left;margin-left:0;margin-top:53.25pt;width:185.9pt;height:110.6pt;z-index:25165825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" filled="f" stroked="f">
                <v:textbox style="mso-fit-shape-to-text:t">
                  <w:txbxContent>
                    <w:p w14:paraId="75DAA6B0" w14:textId="77777777" w:rsidR="00C70B4F" w:rsidRPr="001151DA" w:rsidRDefault="00C70B4F" w:rsidP="006C6DB0"/>
                  </w:txbxContent>
                </v:textbox>
                <w10:wrap anchorx="margin"/>
              </v:shape>
            </w:pict>
          </mc:Fallback>
        </mc:AlternateContent>
      </w:r>
      <w:r w:rsidR="00783325">
        <w:rPr>
          <w:rFonts w:ascii="Helvetica" w:hAnsi="Helvetica" w:cstheme="minorHAnsi"/>
          <w:noProof/>
        </w:rPr>
        <w:pict w14:anchorId="7EAAA332">
          <v:shape id="_x0000_s1032" type="#_x0000_t75" alt="" style="position:absolute;left:0;text-align:left;margin-left:10.3pt;margin-top:.05pt;width:120.3pt;height:55.5pt;z-index:251658303;mso-wrap-style:tight;mso-wrap-edited:f;mso-width-percent:0;mso-height-percent:0;mso-position-horizontal-relative:text;mso-position-vertical-relative:text;mso-width-percent:0;mso-height-percent:0">
            <v:imagedata r:id="rId150" o:title=""/>
          </v:shape>
        </w:pict>
      </w:r>
      <w:r w:rsidRPr="007218E8">
        <w:rPr>
          <w:rFonts w:ascii="Helvetica" w:hAnsi="Helvetica" w:cstheme="minorHAnsi"/>
          <w:noProof/>
        </w:rPr>
        <w:drawing>
          <wp:inline distT="0" distB="0" distL="0" distR="0" wp14:anchorId="43A272C1" wp14:editId="20E83142">
            <wp:extent cx="6314400" cy="4418541"/>
            <wp:effectExtent l="0" t="0" r="0" b="1270"/>
            <wp:docPr id="247" name="Picture 2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Chart&#10;&#10;Description automatically generated"/>
                    <pic:cNvPicPr/>
                  </pic:nvPicPr>
                  <pic:blipFill>
                    <a:blip r:embed="rId154"/>
                    <a:stretch>
                      <a:fillRect/>
                    </a:stretch>
                  </pic:blipFill>
                  <pic:spPr>
                    <a:xfrm>
                      <a:off x="0" y="0"/>
                      <a:ext cx="6314400" cy="4418541"/>
                    </a:xfrm>
                    <a:prstGeom prst="rect">
                      <a:avLst/>
                    </a:prstGeom>
                  </pic:spPr>
                </pic:pic>
              </a:graphicData>
            </a:graphic>
          </wp:inline>
        </w:drawing>
      </w:r>
    </w:p>
    <w:p w14:paraId="7F204064" w14:textId="77777777" w:rsidR="00C70B4F" w:rsidRPr="007218E8" w:rsidRDefault="00C70B4F" w:rsidP="006C6DB0">
      <w:pPr>
        <w:rPr>
          <w:rFonts w:ascii="Helvetica" w:hAnsi="Helvetica" w:cstheme="minorHAnsi"/>
        </w:rPr>
      </w:pPr>
    </w:p>
    <w:p w14:paraId="13533E8E" w14:textId="17344EDC" w:rsidR="00C70B4F" w:rsidRPr="007218E8" w:rsidRDefault="00B3537B"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63" behindDoc="0" locked="0" layoutInCell="1" allowOverlap="1" wp14:anchorId="45511E4B" wp14:editId="036D8550">
                <wp:simplePos x="0" y="0"/>
                <wp:positionH relativeFrom="margin">
                  <wp:posOffset>0</wp:posOffset>
                </wp:positionH>
                <wp:positionV relativeFrom="paragraph">
                  <wp:posOffset>5764530</wp:posOffset>
                </wp:positionV>
                <wp:extent cx="1744980" cy="140462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1404620"/>
                        </a:xfrm>
                        <a:prstGeom prst="rect">
                          <a:avLst/>
                        </a:prstGeom>
                        <a:noFill/>
                        <a:ln w="9525">
                          <a:noFill/>
                          <a:miter lim="800000"/>
                          <a:headEnd/>
                          <a:tailEnd/>
                        </a:ln>
                      </wps:spPr>
                      <wps:txbx>
                        <w:txbxContent>
                          <w:p w14:paraId="66956ADF" w14:textId="184CC7E6" w:rsidR="003C3B6D"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2D698F87" w14:textId="1442EECF" w:rsidR="00C70B4F" w:rsidRPr="00C70B4F" w:rsidRDefault="003C3B6D" w:rsidP="003C3B6D">
                            <w:pPr>
                              <w:spacing w:after="0"/>
                              <w:jc w:val="center"/>
                              <w:rPr>
                                <w:lang w:val="de-DE"/>
                              </w:rPr>
                            </w:pPr>
                            <w:r>
                              <w:rPr>
                                <w:vertAlign w:val="superscript"/>
                                <w:lang w:val="de-DE"/>
                              </w:rPr>
                              <w:t>1</w:t>
                            </w:r>
                            <w:r w:rsidR="00C70B4F" w:rsidRPr="00C70B4F">
                              <w:rPr>
                                <w:vertAlign w:val="superscript"/>
                                <w:lang w:val="de-DE"/>
                              </w:rPr>
                              <w:t>3</w:t>
                            </w:r>
                            <w:r w:rsidR="00C70B4F" w:rsidRPr="00C70B4F">
                              <w:rPr>
                                <w:lang w:val="de-DE"/>
                              </w:rPr>
                              <w:t xml:space="preserve">C NMR (101 MHz, </w:t>
                            </w:r>
                            <w:proofErr w:type="spellStart"/>
                            <w:r w:rsidR="00C70B4F" w:rsidRPr="00C70B4F">
                              <w:rPr>
                                <w:lang w:val="de-DE"/>
                              </w:rPr>
                              <w:t>MeOD</w:t>
                            </w:r>
                            <w:proofErr w:type="spellEnd"/>
                            <w:r w:rsidR="00C70B4F"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511E4B" id="Text Box 208" o:spid="_x0000_s1065" type="#_x0000_t202" style="position:absolute;left:0;text-align:left;margin-left:0;margin-top:453.9pt;width:137.4pt;height:110.6pt;z-index:25165826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" filled="f" stroked="f">
                <v:textbox style="mso-fit-shape-to-text:t">
                  <w:txbxContent>
                    <w:p w14:paraId="66956ADF" w14:textId="184CC7E6" w:rsidR="003C3B6D"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2D698F87" w14:textId="1442EECF" w:rsidR="00C70B4F" w:rsidRPr="00C70B4F" w:rsidRDefault="003C3B6D" w:rsidP="003C3B6D">
                      <w:pPr>
                        <w:spacing w:after="0"/>
                        <w:jc w:val="center"/>
                        <w:rPr>
                          <w:lang w:val="de-DE"/>
                        </w:rPr>
                      </w:pPr>
                      <w:r>
                        <w:rPr>
                          <w:vertAlign w:val="superscript"/>
                          <w:lang w:val="de-DE"/>
                        </w:rPr>
                        <w:t>1</w:t>
                      </w:r>
                      <w:r w:rsidR="00C70B4F" w:rsidRPr="00C70B4F">
                        <w:rPr>
                          <w:vertAlign w:val="superscript"/>
                          <w:lang w:val="de-DE"/>
                        </w:rPr>
                        <w:t>3</w:t>
                      </w:r>
                      <w:r w:rsidR="00C70B4F" w:rsidRPr="00C70B4F">
                        <w:rPr>
                          <w:lang w:val="de-DE"/>
                        </w:rPr>
                        <w:t>C NMR (101 MHz, MeOD)</w:t>
                      </w:r>
                    </w:p>
                  </w:txbxContent>
                </v:textbox>
                <w10:wrap anchorx="margin"/>
              </v:shape>
            </w:pict>
          </mc:Fallback>
        </mc:AlternateContent>
      </w:r>
      <w:r w:rsidR="00783325">
        <w:rPr>
          <w:rFonts w:ascii="Helvetica" w:hAnsi="Helvetica" w:cstheme="minorHAnsi"/>
          <w:noProof/>
        </w:rPr>
        <w:pict w14:anchorId="4C6DD02E">
          <v:shape id="_x0000_s1031" type="#_x0000_t75" alt="" style="position:absolute;left:0;text-align:left;margin-left:8.2pt;margin-top:394.35pt;width:110.9pt;height:55.5pt;z-index:251658269;mso-wrap-style:tight;mso-wrap-edited:f;mso-width-percent:0;mso-height-percent:0;mso-position-horizontal-relative:text;mso-position-vertical-relative:text;mso-width-percent:0;mso-height-percent:0" o:allowoverlap="f">
            <v:imagedata r:id="rId155" o:title=""/>
          </v:shape>
        </w:pict>
      </w:r>
      <w:r w:rsidR="003C3B6D" w:rsidRPr="007218E8">
        <w:rPr>
          <w:rFonts w:ascii="Helvetica" w:hAnsi="Helvetica" w:cstheme="minorHAnsi"/>
          <w:noProof/>
        </w:rPr>
        <mc:AlternateContent>
          <mc:Choice Requires="wps">
            <w:drawing>
              <wp:anchor distT="45720" distB="45720" distL="114300" distR="114300" simplePos="0" relativeHeight="251658262" behindDoc="0" locked="0" layoutInCell="1" allowOverlap="1" wp14:anchorId="374D8F76" wp14:editId="478567C4">
                <wp:simplePos x="0" y="0"/>
                <wp:positionH relativeFrom="margin">
                  <wp:align>left</wp:align>
                </wp:positionH>
                <wp:positionV relativeFrom="paragraph">
                  <wp:posOffset>975360</wp:posOffset>
                </wp:positionV>
                <wp:extent cx="1699260" cy="1404620"/>
                <wp:effectExtent l="0" t="0" r="0" b="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404620"/>
                        </a:xfrm>
                        <a:prstGeom prst="rect">
                          <a:avLst/>
                        </a:prstGeom>
                        <a:noFill/>
                        <a:ln w="9525">
                          <a:noFill/>
                          <a:miter lim="800000"/>
                          <a:headEnd/>
                          <a:tailEnd/>
                        </a:ln>
                      </wps:spPr>
                      <wps:txbx>
                        <w:txbxContent>
                          <w:p w14:paraId="254C0A09" w14:textId="20BCF77D"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7129C838" w14:textId="77777777" w:rsidR="00C70B4F" w:rsidRPr="00C70B4F" w:rsidRDefault="00C70B4F" w:rsidP="003C3B6D">
                            <w:pPr>
                              <w:spacing w:after="0"/>
                              <w:jc w:val="center"/>
                              <w:rPr>
                                <w:lang w:val="de-DE"/>
                              </w:rPr>
                            </w:pPr>
                            <w:r w:rsidRPr="00C70B4F">
                              <w:rPr>
                                <w:vertAlign w:val="superscript"/>
                                <w:lang w:val="de-DE"/>
                              </w:rPr>
                              <w:t>1</w:t>
                            </w:r>
                            <w:r w:rsidRPr="00C70B4F">
                              <w:rPr>
                                <w:lang w:val="de-DE"/>
                              </w:rPr>
                              <w:t xml:space="preserve">H NMR (400 MHz, </w:t>
                            </w:r>
                            <w:proofErr w:type="spellStart"/>
                            <w:r w:rsidRPr="00C70B4F">
                              <w:rPr>
                                <w:lang w:val="de-DE"/>
                              </w:rPr>
                              <w:t>MeOD</w:t>
                            </w:r>
                            <w:proofErr w:type="spellEnd"/>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4D8F76" id="Text Box 215" o:spid="_x0000_s1066" type="#_x0000_t202" style="position:absolute;left:0;text-align:left;margin-left:0;margin-top:76.8pt;width:133.8pt;height:110.6pt;z-index:25165826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" filled="f" stroked="f">
                <v:textbox style="mso-fit-shape-to-text:t">
                  <w:txbxContent>
                    <w:p w14:paraId="254C0A09" w14:textId="20BCF77D"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7129C838" w14:textId="77777777" w:rsidR="00C70B4F" w:rsidRPr="00C70B4F" w:rsidRDefault="00C70B4F" w:rsidP="003C3B6D">
                      <w:pPr>
                        <w:spacing w:after="0"/>
                        <w:jc w:val="center"/>
                        <w:rPr>
                          <w:lang w:val="de-DE"/>
                        </w:rPr>
                      </w:pPr>
                      <w:r w:rsidRPr="00C70B4F">
                        <w:rPr>
                          <w:vertAlign w:val="superscript"/>
                          <w:lang w:val="de-DE"/>
                        </w:rPr>
                        <w:t>1</w:t>
                      </w:r>
                      <w:r w:rsidRPr="00C70B4F">
                        <w:rPr>
                          <w:lang w:val="de-DE"/>
                        </w:rPr>
                        <w:t>H NMR (400 MHz, MeOD)</w:t>
                      </w:r>
                    </w:p>
                  </w:txbxContent>
                </v:textbox>
                <w10:wrap anchorx="margin"/>
              </v:shape>
            </w:pict>
          </mc:Fallback>
        </mc:AlternateContent>
      </w:r>
      <w:r w:rsidR="00C70B4F" w:rsidRPr="007218E8">
        <w:rPr>
          <w:rFonts w:ascii="Helvetica" w:hAnsi="Helvetica" w:cstheme="minorHAnsi"/>
          <w:noProof/>
        </w:rPr>
        <w:drawing>
          <wp:anchor distT="0" distB="0" distL="114300" distR="114300" simplePos="0" relativeHeight="251658270" behindDoc="0" locked="0" layoutInCell="1" allowOverlap="0" wp14:anchorId="317CA675" wp14:editId="0BC77E7E">
            <wp:simplePos x="0" y="0"/>
            <wp:positionH relativeFrom="column">
              <wp:posOffset>-1270</wp:posOffset>
            </wp:positionH>
            <wp:positionV relativeFrom="paragraph">
              <wp:posOffset>241935</wp:posOffset>
            </wp:positionV>
            <wp:extent cx="1408430" cy="704850"/>
            <wp:effectExtent l="0" t="0" r="0"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408430" cy="704850"/>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mc:AlternateContent>
          <mc:Choice Requires="wps">
            <w:drawing>
              <wp:anchor distT="45720" distB="45720" distL="114300" distR="114300" simplePos="0" relativeHeight="251658248" behindDoc="0" locked="0" layoutInCell="1" allowOverlap="1" wp14:anchorId="58D70F3E" wp14:editId="4D709291">
                <wp:simplePos x="0" y="0"/>
                <wp:positionH relativeFrom="margin">
                  <wp:posOffset>76200</wp:posOffset>
                </wp:positionH>
                <wp:positionV relativeFrom="paragraph">
                  <wp:posOffset>4998720</wp:posOffset>
                </wp:positionV>
                <wp:extent cx="2360930" cy="140462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69766D1"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D70F3E" id="Text Box 219" o:spid="_x0000_s1067" type="#_x0000_t202" style="position:absolute;left:0;text-align:left;margin-left:6pt;margin-top:393.6pt;width:185.9pt;height:110.6pt;z-index:2516582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EXA/wEAANYDAAAOAAAAZHJzL2Uyb0RvYy54bWysU8tu2zAQvBfoPxC813pEdmP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" filled="f" stroked="f">
                <v:textbox style="mso-fit-shape-to-text:t">
                  <w:txbxContent>
                    <w:p w14:paraId="069766D1" w14:textId="77777777" w:rsidR="00C70B4F" w:rsidRPr="001151DA" w:rsidRDefault="00C70B4F" w:rsidP="006C6DB0"/>
                  </w:txbxContent>
                </v:textbox>
                <w10:wrap anchorx="margin"/>
              </v:shape>
            </w:pict>
          </mc:Fallback>
        </mc:AlternateContent>
      </w:r>
      <w:r w:rsidR="00C70B4F" w:rsidRPr="007218E8">
        <w:rPr>
          <w:rFonts w:ascii="Helvetica" w:hAnsi="Helvetica" w:cstheme="minorHAnsi"/>
          <w:noProof/>
        </w:rPr>
        <mc:AlternateContent>
          <mc:Choice Requires="wps">
            <w:drawing>
              <wp:anchor distT="45720" distB="45720" distL="114300" distR="114300" simplePos="0" relativeHeight="251658244" behindDoc="0" locked="0" layoutInCell="1" allowOverlap="1" wp14:anchorId="72B3A4BB" wp14:editId="70C394E3">
                <wp:simplePos x="0" y="0"/>
                <wp:positionH relativeFrom="margin">
                  <wp:align>left</wp:align>
                </wp:positionH>
                <wp:positionV relativeFrom="paragraph">
                  <wp:posOffset>1086908</wp:posOffset>
                </wp:positionV>
                <wp:extent cx="2360930" cy="1404620"/>
                <wp:effectExtent l="0" t="0" r="0"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2388EBF" w14:textId="77777777" w:rsidR="00C70B4F" w:rsidRPr="001151DA" w:rsidRDefault="00C70B4F" w:rsidP="006C6D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2B3A4BB" id="Text Box 220" o:spid="_x0000_s1068" type="#_x0000_t202" style="position:absolute;left:0;text-align:left;margin-left:0;margin-top:85.6pt;width:185.9pt;height:110.6pt;z-index:25165824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" filled="f" stroked="f">
                <v:textbox style="mso-fit-shape-to-text:t">
                  <w:txbxContent>
                    <w:p w14:paraId="12388EBF" w14:textId="77777777" w:rsidR="00C70B4F" w:rsidRPr="001151DA" w:rsidRDefault="00C70B4F" w:rsidP="006C6DB0"/>
                  </w:txbxContent>
                </v:textbox>
                <w10:wrap anchorx="margin"/>
              </v:shape>
            </w:pict>
          </mc:Fallback>
        </mc:AlternateContent>
      </w:r>
      <w:r w:rsidR="00C70B4F" w:rsidRPr="007218E8">
        <w:rPr>
          <w:rFonts w:ascii="Helvetica" w:hAnsi="Helvetica" w:cstheme="minorHAnsi"/>
          <w:noProof/>
        </w:rPr>
        <w:drawing>
          <wp:inline distT="0" distB="0" distL="0" distR="0" wp14:anchorId="1A33CB84" wp14:editId="3B053A48">
            <wp:extent cx="6314400" cy="4449323"/>
            <wp:effectExtent l="0" t="0" r="0" b="8890"/>
            <wp:docPr id="232" name="Picture 23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57"/>
                    <a:stretch>
                      <a:fillRect/>
                    </a:stretch>
                  </pic:blipFill>
                  <pic:spPr>
                    <a:xfrm>
                      <a:off x="0" y="0"/>
                      <a:ext cx="6314400" cy="4449323"/>
                    </a:xfrm>
                    <a:prstGeom prst="rect">
                      <a:avLst/>
                    </a:prstGeom>
                  </pic:spPr>
                </pic:pic>
              </a:graphicData>
            </a:graphic>
          </wp:inline>
        </w:drawing>
      </w:r>
      <w:r w:rsidR="00C70B4F" w:rsidRPr="007218E8">
        <w:rPr>
          <w:rFonts w:ascii="Helvetica" w:hAnsi="Helvetica" w:cstheme="minorHAnsi"/>
          <w:noProof/>
        </w:rPr>
        <w:drawing>
          <wp:inline distT="0" distB="0" distL="0" distR="0" wp14:anchorId="10AEF1DB" wp14:editId="4B47C1C0">
            <wp:extent cx="6314400" cy="4443026"/>
            <wp:effectExtent l="0" t="0" r="0" b="0"/>
            <wp:docPr id="235" name="Picture 235"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low confidence"/>
                    <pic:cNvPicPr/>
                  </pic:nvPicPr>
                  <pic:blipFill>
                    <a:blip r:embed="rId158"/>
                    <a:stretch>
                      <a:fillRect/>
                    </a:stretch>
                  </pic:blipFill>
                  <pic:spPr>
                    <a:xfrm>
                      <a:off x="0" y="0"/>
                      <a:ext cx="6314400" cy="4443026"/>
                    </a:xfrm>
                    <a:prstGeom prst="rect">
                      <a:avLst/>
                    </a:prstGeom>
                  </pic:spPr>
                </pic:pic>
              </a:graphicData>
            </a:graphic>
          </wp:inline>
        </w:drawing>
      </w:r>
    </w:p>
    <w:p w14:paraId="1BF119EC" w14:textId="4CC201C6" w:rsidR="00511978" w:rsidRDefault="00783325" w:rsidP="006C6DB0">
      <w:pPr>
        <w:rPr>
          <w:rFonts w:ascii="Helvetica" w:hAnsi="Helvetica" w:cstheme="minorHAnsi"/>
          <w:noProof/>
        </w:rPr>
      </w:pPr>
      <w:r>
        <w:rPr>
          <w:rFonts w:ascii="Helvetica" w:hAnsi="Helvetica" w:cstheme="minorHAnsi"/>
          <w:noProof/>
        </w:rPr>
        <w:lastRenderedPageBreak/>
        <w:pict w14:anchorId="460CEB7E">
          <v:shape id="_x0000_s1030" type="#_x0000_t75" alt="" style="position:absolute;left:0;text-align:left;margin-left:19.95pt;margin-top:19.2pt;width:110.9pt;height:55.5pt;z-index:251658268;mso-wrap-style:tight;mso-wrap-edited:f;mso-width-percent:0;mso-height-percent:0;mso-position-horizontal-relative:text;mso-position-vertical-relative:text;mso-width-percent:0;mso-height-percent:0" o:allowoverlap="f">
            <v:imagedata r:id="rId155" o:title=""/>
          </v:shape>
        </w:pict>
      </w:r>
      <w:r w:rsidR="00B3537B" w:rsidRPr="007218E8">
        <w:rPr>
          <w:rFonts w:ascii="Helvetica" w:hAnsi="Helvetica" w:cstheme="minorHAnsi"/>
          <w:noProof/>
        </w:rPr>
        <mc:AlternateContent>
          <mc:Choice Requires="wps">
            <w:drawing>
              <wp:anchor distT="45720" distB="45720" distL="114300" distR="114300" simplePos="0" relativeHeight="251658247" behindDoc="0" locked="0" layoutInCell="1" allowOverlap="1" wp14:anchorId="603E59B8" wp14:editId="6E1FB633">
                <wp:simplePos x="0" y="0"/>
                <wp:positionH relativeFrom="margin">
                  <wp:posOffset>121920</wp:posOffset>
                </wp:positionH>
                <wp:positionV relativeFrom="paragraph">
                  <wp:posOffset>982056</wp:posOffset>
                </wp:positionV>
                <wp:extent cx="1744980" cy="556260"/>
                <wp:effectExtent l="0" t="0" r="0" b="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556260"/>
                        </a:xfrm>
                        <a:prstGeom prst="rect">
                          <a:avLst/>
                        </a:prstGeom>
                        <a:noFill/>
                        <a:ln w="9525">
                          <a:noFill/>
                          <a:miter lim="800000"/>
                          <a:headEnd/>
                          <a:tailEnd/>
                        </a:ln>
                      </wps:spPr>
                      <wps:txbx>
                        <w:txbxContent>
                          <w:p w14:paraId="06106A52" w14:textId="2BBDF6C2"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3ECB7899" w14:textId="77777777" w:rsidR="00C70B4F" w:rsidRPr="00C70B4F" w:rsidRDefault="00C70B4F" w:rsidP="003C3B6D">
                            <w:pPr>
                              <w:spacing w:after="0"/>
                              <w:jc w:val="center"/>
                              <w:rPr>
                                <w:lang w:val="de-DE"/>
                              </w:rPr>
                            </w:pPr>
                            <w:r w:rsidRPr="00C70B4F">
                              <w:rPr>
                                <w:vertAlign w:val="superscript"/>
                                <w:lang w:val="de-DE"/>
                              </w:rPr>
                              <w:t>19</w:t>
                            </w:r>
                            <w:r w:rsidRPr="00C70B4F">
                              <w:rPr>
                                <w:lang w:val="de-DE"/>
                              </w:rPr>
                              <w:t xml:space="preserve">F NMR (377 MHz, </w:t>
                            </w:r>
                            <w:proofErr w:type="spellStart"/>
                            <w:r w:rsidRPr="00C70B4F">
                              <w:rPr>
                                <w:lang w:val="de-DE"/>
                              </w:rPr>
                              <w:t>MeOD</w:t>
                            </w:r>
                            <w:proofErr w:type="spellEnd"/>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3E59B8" id="Text Box 222" o:spid="_x0000_s1069" type="#_x0000_t202" style="position:absolute;left:0;text-align:left;margin-left:9.6pt;margin-top:77.35pt;width:137.4pt;height:43.8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" filled="f" stroked="f">
                <v:textbox>
                  <w:txbxContent>
                    <w:p w14:paraId="06106A52" w14:textId="2BBDF6C2"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b</w:t>
                      </w:r>
                    </w:p>
                    <w:p w14:paraId="3ECB7899" w14:textId="77777777" w:rsidR="00C70B4F" w:rsidRPr="00C70B4F" w:rsidRDefault="00C70B4F" w:rsidP="003C3B6D">
                      <w:pPr>
                        <w:spacing w:after="0"/>
                        <w:jc w:val="center"/>
                        <w:rPr>
                          <w:lang w:val="de-DE"/>
                        </w:rPr>
                      </w:pPr>
                      <w:r w:rsidRPr="00C70B4F">
                        <w:rPr>
                          <w:vertAlign w:val="superscript"/>
                          <w:lang w:val="de-DE"/>
                        </w:rPr>
                        <w:t>19</w:t>
                      </w:r>
                      <w:r w:rsidRPr="00C70B4F">
                        <w:rPr>
                          <w:lang w:val="de-DE"/>
                        </w:rPr>
                        <w:t>F NMR (377 MHz, MeOD)</w:t>
                      </w:r>
                    </w:p>
                  </w:txbxContent>
                </v:textbox>
                <w10:wrap anchorx="margin"/>
              </v:shape>
            </w:pict>
          </mc:Fallback>
        </mc:AlternateContent>
      </w:r>
      <w:r w:rsidR="00C70B4F" w:rsidRPr="007218E8">
        <w:rPr>
          <w:rFonts w:ascii="Helvetica" w:hAnsi="Helvetica" w:cstheme="minorHAnsi"/>
          <w:noProof/>
        </w:rPr>
        <w:drawing>
          <wp:inline distT="0" distB="0" distL="0" distR="0" wp14:anchorId="7B390934" wp14:editId="54F28004">
            <wp:extent cx="6314400" cy="4445125"/>
            <wp:effectExtent l="0" t="0" r="0" b="0"/>
            <wp:docPr id="236" name="Picture 2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159"/>
                    <a:stretch>
                      <a:fillRect/>
                    </a:stretch>
                  </pic:blipFill>
                  <pic:spPr>
                    <a:xfrm>
                      <a:off x="0" y="0"/>
                      <a:ext cx="6314400" cy="4445125"/>
                    </a:xfrm>
                    <a:prstGeom prst="rect">
                      <a:avLst/>
                    </a:prstGeom>
                  </pic:spPr>
                </pic:pic>
              </a:graphicData>
            </a:graphic>
          </wp:inline>
        </w:drawing>
      </w:r>
      <w:r w:rsidR="00C70B4F" w:rsidRPr="007218E8">
        <w:rPr>
          <w:rFonts w:ascii="Helvetica" w:hAnsi="Helvetica" w:cstheme="minorHAnsi"/>
          <w:noProof/>
        </w:rPr>
        <w:t xml:space="preserve"> </w:t>
      </w:r>
    </w:p>
    <w:p w14:paraId="37C99526" w14:textId="46620180" w:rsidR="00511978" w:rsidRDefault="00511978">
      <w:pPr>
        <w:spacing w:line="259" w:lineRule="auto"/>
        <w:jc w:val="left"/>
        <w:rPr>
          <w:rFonts w:ascii="Helvetica" w:hAnsi="Helvetica" w:cstheme="minorHAnsi"/>
          <w:noProof/>
        </w:rPr>
      </w:pPr>
      <w:r>
        <w:rPr>
          <w:rFonts w:ascii="Helvetica" w:hAnsi="Helvetica" w:cstheme="minorHAnsi"/>
          <w:noProof/>
        </w:rPr>
        <w:br w:type="page"/>
      </w:r>
    </w:p>
    <w:p w14:paraId="7B939BBC" w14:textId="216024C8" w:rsidR="00C70B4F" w:rsidRPr="007218E8" w:rsidRDefault="00457848"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52" behindDoc="0" locked="0" layoutInCell="1" allowOverlap="1" wp14:anchorId="4C643787" wp14:editId="53463BD6">
                <wp:simplePos x="0" y="0"/>
                <wp:positionH relativeFrom="margin">
                  <wp:posOffset>-82550</wp:posOffset>
                </wp:positionH>
                <wp:positionV relativeFrom="paragraph">
                  <wp:posOffset>1022138</wp:posOffset>
                </wp:positionV>
                <wp:extent cx="1676400" cy="1404620"/>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noFill/>
                        <a:ln w="9525">
                          <a:noFill/>
                          <a:miter lim="800000"/>
                          <a:headEnd/>
                          <a:tailEnd/>
                        </a:ln>
                      </wps:spPr>
                      <wps:txbx>
                        <w:txbxContent>
                          <w:p w14:paraId="1C3E3C19" w14:textId="067ECF57"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1A944EE5" w14:textId="77777777" w:rsidR="00C70B4F" w:rsidRPr="00C70B4F" w:rsidRDefault="00C70B4F" w:rsidP="003C3B6D">
                            <w:pPr>
                              <w:spacing w:after="0"/>
                              <w:jc w:val="center"/>
                              <w:rPr>
                                <w:lang w:val="de-DE"/>
                              </w:rPr>
                            </w:pPr>
                            <w:r w:rsidRPr="00C70B4F">
                              <w:rPr>
                                <w:vertAlign w:val="superscript"/>
                                <w:lang w:val="de-DE"/>
                              </w:rPr>
                              <w:t>1</w:t>
                            </w:r>
                            <w:r w:rsidRPr="00C70B4F">
                              <w:rPr>
                                <w:lang w:val="de-DE"/>
                              </w:rPr>
                              <w:t>H NMR (400 MHz, CDCl</w:t>
                            </w:r>
                            <w:r w:rsidRPr="00C70B4F">
                              <w:rPr>
                                <w:vertAlign w:val="subscript"/>
                                <w:lang w:val="de-DE"/>
                              </w:rPr>
                              <w:t>3</w:t>
                            </w:r>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643787" id="Text Box 221" o:spid="_x0000_s1070" type="#_x0000_t202" style="position:absolute;left:0;text-align:left;margin-left:-6.5pt;margin-top:80.5pt;width:132pt;height:110.6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" filled="f" stroked="f">
                <v:textbox style="mso-fit-shape-to-text:t">
                  <w:txbxContent>
                    <w:p w14:paraId="1C3E3C19" w14:textId="067ECF57"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1A944EE5" w14:textId="77777777" w:rsidR="00C70B4F" w:rsidRPr="00C70B4F" w:rsidRDefault="00C70B4F" w:rsidP="003C3B6D">
                      <w:pPr>
                        <w:spacing w:after="0"/>
                        <w:jc w:val="center"/>
                        <w:rPr>
                          <w:lang w:val="de-DE"/>
                        </w:rPr>
                      </w:pPr>
                      <w:r w:rsidRPr="00C70B4F">
                        <w:rPr>
                          <w:vertAlign w:val="superscript"/>
                          <w:lang w:val="de-DE"/>
                        </w:rPr>
                        <w:t>1</w:t>
                      </w:r>
                      <w:r w:rsidRPr="00C70B4F">
                        <w:rPr>
                          <w:lang w:val="de-DE"/>
                        </w:rPr>
                        <w:t>H NMR (400 MHz, CDCl</w:t>
                      </w:r>
                      <w:r w:rsidRPr="00C70B4F">
                        <w:rPr>
                          <w:vertAlign w:val="subscript"/>
                          <w:lang w:val="de-DE"/>
                        </w:rPr>
                        <w:t>3</w:t>
                      </w:r>
                      <w:r w:rsidRPr="00C70B4F">
                        <w:rPr>
                          <w:lang w:val="de-DE"/>
                        </w:rPr>
                        <w:t>)</w:t>
                      </w:r>
                    </w:p>
                  </w:txbxContent>
                </v:textbox>
                <w10:wrap anchorx="margin"/>
              </v:shape>
            </w:pict>
          </mc:Fallback>
        </mc:AlternateContent>
      </w:r>
      <w:r w:rsidRPr="007218E8">
        <w:rPr>
          <w:rFonts w:ascii="Helvetica" w:hAnsi="Helvetica" w:cstheme="minorHAnsi"/>
          <w:noProof/>
        </w:rPr>
        <w:drawing>
          <wp:anchor distT="0" distB="0" distL="114300" distR="114300" simplePos="0" relativeHeight="251658363" behindDoc="0" locked="0" layoutInCell="1" allowOverlap="1" wp14:anchorId="72CEAEB8" wp14:editId="1024B08B">
            <wp:simplePos x="0" y="0"/>
            <wp:positionH relativeFrom="margin">
              <wp:posOffset>-67733</wp:posOffset>
            </wp:positionH>
            <wp:positionV relativeFrom="paragraph">
              <wp:posOffset>380365</wp:posOffset>
            </wp:positionV>
            <wp:extent cx="1817370" cy="704850"/>
            <wp:effectExtent l="0" t="0" r="0" b="6350"/>
            <wp:wrapNone/>
            <wp:docPr id="1513600467" name="Picture 1513600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17370" cy="704850"/>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w:drawing>
          <wp:inline distT="0" distB="0" distL="0" distR="0" wp14:anchorId="1B5DECC2" wp14:editId="2E4459A9">
            <wp:extent cx="6314400" cy="4425537"/>
            <wp:effectExtent l="0" t="0" r="0" b="0"/>
            <wp:docPr id="248" name="Picture 248"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diagram&#10;&#10;Description automatically generated with medium confidence"/>
                    <pic:cNvPicPr/>
                  </pic:nvPicPr>
                  <pic:blipFill>
                    <a:blip r:embed="rId161"/>
                    <a:stretch>
                      <a:fillRect/>
                    </a:stretch>
                  </pic:blipFill>
                  <pic:spPr>
                    <a:xfrm>
                      <a:off x="0" y="0"/>
                      <a:ext cx="6314400" cy="4425537"/>
                    </a:xfrm>
                    <a:prstGeom prst="rect">
                      <a:avLst/>
                    </a:prstGeom>
                  </pic:spPr>
                </pic:pic>
              </a:graphicData>
            </a:graphic>
          </wp:inline>
        </w:drawing>
      </w:r>
    </w:p>
    <w:p w14:paraId="37C8F3AA" w14:textId="6BD6A8E4" w:rsidR="00C70B4F" w:rsidRPr="007218E8" w:rsidRDefault="00B3537B" w:rsidP="006C6DB0">
      <w:pPr>
        <w:rPr>
          <w:rFonts w:ascii="Helvetica" w:hAnsi="Helvetica" w:cstheme="minorHAnsi"/>
        </w:rPr>
      </w:pPr>
      <w:r w:rsidRPr="007218E8">
        <w:rPr>
          <w:rFonts w:ascii="Helvetica" w:hAnsi="Helvetica" w:cstheme="minorHAnsi"/>
          <w:noProof/>
        </w:rPr>
        <w:drawing>
          <wp:anchor distT="0" distB="0" distL="114300" distR="114300" simplePos="0" relativeHeight="251658302" behindDoc="0" locked="0" layoutInCell="1" allowOverlap="1" wp14:anchorId="10420594" wp14:editId="18DB9E33">
            <wp:simplePos x="0" y="0"/>
            <wp:positionH relativeFrom="margin">
              <wp:posOffset>0</wp:posOffset>
            </wp:positionH>
            <wp:positionV relativeFrom="paragraph">
              <wp:posOffset>462915</wp:posOffset>
            </wp:positionV>
            <wp:extent cx="1817370" cy="704850"/>
            <wp:effectExtent l="0" t="0" r="0" b="635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17370" cy="704850"/>
                    </a:xfrm>
                    <a:prstGeom prst="rect">
                      <a:avLst/>
                    </a:prstGeom>
                    <a:noFill/>
                  </pic:spPr>
                </pic:pic>
              </a:graphicData>
            </a:graphic>
            <wp14:sizeRelH relativeFrom="page">
              <wp14:pctWidth>0</wp14:pctWidth>
            </wp14:sizeRelH>
            <wp14:sizeRelV relativeFrom="page">
              <wp14:pctHeight>0</wp14:pctHeight>
            </wp14:sizeRelV>
          </wp:anchor>
        </w:drawing>
      </w:r>
      <w:r w:rsidRPr="007218E8">
        <w:rPr>
          <w:rFonts w:ascii="Helvetica" w:hAnsi="Helvetica" w:cstheme="minorHAnsi"/>
          <w:noProof/>
        </w:rPr>
        <mc:AlternateContent>
          <mc:Choice Requires="wps">
            <w:drawing>
              <wp:anchor distT="45720" distB="45720" distL="114300" distR="114300" simplePos="0" relativeHeight="251658255" behindDoc="0" locked="0" layoutInCell="1" allowOverlap="1" wp14:anchorId="1916EB75" wp14:editId="215BEA50">
                <wp:simplePos x="0" y="0"/>
                <wp:positionH relativeFrom="margin">
                  <wp:posOffset>-22860</wp:posOffset>
                </wp:positionH>
                <wp:positionV relativeFrom="paragraph">
                  <wp:posOffset>1164936</wp:posOffset>
                </wp:positionV>
                <wp:extent cx="1684020" cy="1404620"/>
                <wp:effectExtent l="0" t="0" r="0" b="0"/>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404620"/>
                        </a:xfrm>
                        <a:prstGeom prst="rect">
                          <a:avLst/>
                        </a:prstGeom>
                        <a:noFill/>
                        <a:ln w="9525">
                          <a:noFill/>
                          <a:miter lim="800000"/>
                          <a:headEnd/>
                          <a:tailEnd/>
                        </a:ln>
                      </wps:spPr>
                      <wps:txbx>
                        <w:txbxContent>
                          <w:p w14:paraId="51D1DCFF" w14:textId="065C3F9E"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7B17F5E1" w14:textId="77777777" w:rsidR="00C70B4F" w:rsidRPr="00C70B4F" w:rsidRDefault="00C70B4F" w:rsidP="003C3B6D">
                            <w:pPr>
                              <w:spacing w:after="0"/>
                              <w:jc w:val="center"/>
                              <w:rPr>
                                <w:lang w:val="de-DE"/>
                              </w:rPr>
                            </w:pPr>
                            <w:r w:rsidRPr="00C70B4F">
                              <w:rPr>
                                <w:vertAlign w:val="superscript"/>
                                <w:lang w:val="de-DE"/>
                              </w:rPr>
                              <w:t>13</w:t>
                            </w:r>
                            <w:r w:rsidRPr="00C70B4F">
                              <w:rPr>
                                <w:lang w:val="de-DE"/>
                              </w:rPr>
                              <w:t>C NMR (101 MHz, CDCl</w:t>
                            </w:r>
                            <w:r w:rsidRPr="00C70B4F">
                              <w:rPr>
                                <w:vertAlign w:val="subscript"/>
                                <w:lang w:val="de-DE"/>
                              </w:rPr>
                              <w:t>3</w:t>
                            </w:r>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16EB75" id="Text Box 223" o:spid="_x0000_s1071" type="#_x0000_t202" style="position:absolute;left:0;text-align:left;margin-left:-1.8pt;margin-top:91.75pt;width:132.6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jYE+wEAANY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" filled="f" stroked="f">
                <v:textbox style="mso-fit-shape-to-text:t">
                  <w:txbxContent>
                    <w:p w14:paraId="51D1DCFF" w14:textId="065C3F9E"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7B17F5E1" w14:textId="77777777" w:rsidR="00C70B4F" w:rsidRPr="00C70B4F" w:rsidRDefault="00C70B4F" w:rsidP="003C3B6D">
                      <w:pPr>
                        <w:spacing w:after="0"/>
                        <w:jc w:val="center"/>
                        <w:rPr>
                          <w:lang w:val="de-DE"/>
                        </w:rPr>
                      </w:pPr>
                      <w:r w:rsidRPr="00C70B4F">
                        <w:rPr>
                          <w:vertAlign w:val="superscript"/>
                          <w:lang w:val="de-DE"/>
                        </w:rPr>
                        <w:t>13</w:t>
                      </w:r>
                      <w:r w:rsidRPr="00C70B4F">
                        <w:rPr>
                          <w:lang w:val="de-DE"/>
                        </w:rPr>
                        <w:t>C NMR (101 MHz, CDCl</w:t>
                      </w:r>
                      <w:r w:rsidRPr="00C70B4F">
                        <w:rPr>
                          <w:vertAlign w:val="subscript"/>
                          <w:lang w:val="de-DE"/>
                        </w:rPr>
                        <w:t>3</w:t>
                      </w:r>
                      <w:r w:rsidRPr="00C70B4F">
                        <w:rPr>
                          <w:lang w:val="de-DE"/>
                        </w:rPr>
                        <w:t>)</w:t>
                      </w:r>
                    </w:p>
                  </w:txbxContent>
                </v:textbox>
                <w10:wrap anchorx="margin"/>
              </v:shape>
            </w:pict>
          </mc:Fallback>
        </mc:AlternateContent>
      </w:r>
      <w:r w:rsidR="00C70B4F" w:rsidRPr="007218E8">
        <w:rPr>
          <w:rFonts w:ascii="Helvetica" w:hAnsi="Helvetica" w:cstheme="minorHAnsi"/>
          <w:noProof/>
        </w:rPr>
        <w:drawing>
          <wp:inline distT="0" distB="0" distL="0" distR="0" wp14:anchorId="64EEE68B" wp14:editId="7133A4D7">
            <wp:extent cx="6314400" cy="4424837"/>
            <wp:effectExtent l="0" t="0" r="0" b="0"/>
            <wp:docPr id="255" name="Picture 255"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Chart&#10;&#10;Description automatically generated with medium confidence"/>
                    <pic:cNvPicPr/>
                  </pic:nvPicPr>
                  <pic:blipFill>
                    <a:blip r:embed="rId162"/>
                    <a:stretch>
                      <a:fillRect/>
                    </a:stretch>
                  </pic:blipFill>
                  <pic:spPr>
                    <a:xfrm>
                      <a:off x="0" y="0"/>
                      <a:ext cx="6314400" cy="4424837"/>
                    </a:xfrm>
                    <a:prstGeom prst="rect">
                      <a:avLst/>
                    </a:prstGeom>
                  </pic:spPr>
                </pic:pic>
              </a:graphicData>
            </a:graphic>
          </wp:inline>
        </w:drawing>
      </w:r>
    </w:p>
    <w:p w14:paraId="333888D7" w14:textId="39DC90E6" w:rsidR="00C70B4F" w:rsidRPr="007218E8" w:rsidRDefault="00FB23D0" w:rsidP="006C6DB0">
      <w:pPr>
        <w:rPr>
          <w:rFonts w:ascii="Helvetica" w:hAnsi="Helvetica" w:cstheme="minorHAnsi"/>
        </w:rPr>
      </w:pPr>
      <w:r w:rsidRPr="007218E8">
        <w:rPr>
          <w:rFonts w:ascii="Helvetica" w:hAnsi="Helvetica" w:cstheme="minorHAnsi"/>
          <w:noProof/>
        </w:rPr>
        <w:lastRenderedPageBreak/>
        <w:drawing>
          <wp:anchor distT="0" distB="0" distL="114300" distR="114300" simplePos="0" relativeHeight="251658362" behindDoc="0" locked="0" layoutInCell="1" allowOverlap="1" wp14:anchorId="5B36227B" wp14:editId="65C7B5C4">
            <wp:simplePos x="0" y="0"/>
            <wp:positionH relativeFrom="margin">
              <wp:posOffset>151553</wp:posOffset>
            </wp:positionH>
            <wp:positionV relativeFrom="paragraph">
              <wp:posOffset>41275</wp:posOffset>
            </wp:positionV>
            <wp:extent cx="1817370" cy="704850"/>
            <wp:effectExtent l="0" t="0" r="0" b="6350"/>
            <wp:wrapNone/>
            <wp:docPr id="263466860" name="Picture 26346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817370" cy="704850"/>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mc:AlternateContent>
          <mc:Choice Requires="wps">
            <w:drawing>
              <wp:anchor distT="45720" distB="45720" distL="114300" distR="114300" simplePos="0" relativeHeight="251658245" behindDoc="0" locked="0" layoutInCell="1" allowOverlap="1" wp14:anchorId="33A69195" wp14:editId="2C958A0E">
                <wp:simplePos x="0" y="0"/>
                <wp:positionH relativeFrom="margin">
                  <wp:posOffset>137160</wp:posOffset>
                </wp:positionH>
                <wp:positionV relativeFrom="paragraph">
                  <wp:posOffset>740410</wp:posOffset>
                </wp:positionV>
                <wp:extent cx="1680210" cy="1404620"/>
                <wp:effectExtent l="0" t="0" r="0" b="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1404620"/>
                        </a:xfrm>
                        <a:prstGeom prst="rect">
                          <a:avLst/>
                        </a:prstGeom>
                        <a:noFill/>
                        <a:ln w="9525">
                          <a:noFill/>
                          <a:miter lim="800000"/>
                          <a:headEnd/>
                          <a:tailEnd/>
                        </a:ln>
                      </wps:spPr>
                      <wps:txbx>
                        <w:txbxContent>
                          <w:p w14:paraId="09E17470" w14:textId="49896719"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293CA7E2" w14:textId="77777777" w:rsidR="00C70B4F" w:rsidRPr="00C70B4F" w:rsidRDefault="00C70B4F" w:rsidP="003C3B6D">
                            <w:pPr>
                              <w:spacing w:after="0"/>
                              <w:jc w:val="center"/>
                              <w:rPr>
                                <w:lang w:val="de-DE"/>
                              </w:rPr>
                            </w:pPr>
                            <w:r w:rsidRPr="00C70B4F">
                              <w:rPr>
                                <w:vertAlign w:val="superscript"/>
                                <w:lang w:val="de-DE"/>
                              </w:rPr>
                              <w:t>19</w:t>
                            </w:r>
                            <w:r w:rsidRPr="00C70B4F">
                              <w:rPr>
                                <w:lang w:val="de-DE"/>
                              </w:rPr>
                              <w:t>F NMR (377 MHz, CDCl</w:t>
                            </w:r>
                            <w:r w:rsidRPr="00C70B4F">
                              <w:rPr>
                                <w:vertAlign w:val="subscript"/>
                                <w:lang w:val="de-DE"/>
                              </w:rPr>
                              <w:t>3</w:t>
                            </w:r>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A69195" id="Text Box 224" o:spid="_x0000_s1072" type="#_x0000_t202" style="position:absolute;left:0;text-align:left;margin-left:10.8pt;margin-top:58.3pt;width:132.3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" filled="f" stroked="f">
                <v:textbox style="mso-fit-shape-to-text:t">
                  <w:txbxContent>
                    <w:p w14:paraId="09E17470" w14:textId="49896719"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c</w:t>
                      </w:r>
                    </w:p>
                    <w:p w14:paraId="293CA7E2" w14:textId="77777777" w:rsidR="00C70B4F" w:rsidRPr="00C70B4F" w:rsidRDefault="00C70B4F" w:rsidP="003C3B6D">
                      <w:pPr>
                        <w:spacing w:after="0"/>
                        <w:jc w:val="center"/>
                        <w:rPr>
                          <w:lang w:val="de-DE"/>
                        </w:rPr>
                      </w:pPr>
                      <w:r w:rsidRPr="00C70B4F">
                        <w:rPr>
                          <w:vertAlign w:val="superscript"/>
                          <w:lang w:val="de-DE"/>
                        </w:rPr>
                        <w:t>19</w:t>
                      </w:r>
                      <w:r w:rsidRPr="00C70B4F">
                        <w:rPr>
                          <w:lang w:val="de-DE"/>
                        </w:rPr>
                        <w:t>F NMR (377 MHz, CDCl</w:t>
                      </w:r>
                      <w:r w:rsidRPr="00C70B4F">
                        <w:rPr>
                          <w:vertAlign w:val="subscript"/>
                          <w:lang w:val="de-DE"/>
                        </w:rPr>
                        <w:t>3</w:t>
                      </w:r>
                      <w:r w:rsidRPr="00C70B4F">
                        <w:rPr>
                          <w:lang w:val="de-DE"/>
                        </w:rPr>
                        <w:t>)</w:t>
                      </w:r>
                    </w:p>
                  </w:txbxContent>
                </v:textbox>
                <w10:wrap anchorx="margin"/>
              </v:shape>
            </w:pict>
          </mc:Fallback>
        </mc:AlternateContent>
      </w:r>
      <w:r w:rsidR="00C70B4F" w:rsidRPr="007218E8">
        <w:rPr>
          <w:rFonts w:ascii="Helvetica" w:hAnsi="Helvetica" w:cstheme="minorHAnsi"/>
          <w:noProof/>
        </w:rPr>
        <w:drawing>
          <wp:inline distT="0" distB="0" distL="0" distR="0" wp14:anchorId="6399437E" wp14:editId="0B2C7444">
            <wp:extent cx="6314400" cy="4445825"/>
            <wp:effectExtent l="0" t="0" r="0" b="0"/>
            <wp:docPr id="237" name="Picture 23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163"/>
                    <a:stretch>
                      <a:fillRect/>
                    </a:stretch>
                  </pic:blipFill>
                  <pic:spPr>
                    <a:xfrm>
                      <a:off x="0" y="0"/>
                      <a:ext cx="6314400" cy="4445825"/>
                    </a:xfrm>
                    <a:prstGeom prst="rect">
                      <a:avLst/>
                    </a:prstGeom>
                  </pic:spPr>
                </pic:pic>
              </a:graphicData>
            </a:graphic>
          </wp:inline>
        </w:drawing>
      </w:r>
    </w:p>
    <w:p w14:paraId="1AE66FE8" w14:textId="2F17A9DF" w:rsidR="00C70B4F" w:rsidRPr="007218E8" w:rsidRDefault="00C70B4F" w:rsidP="006C6DB0">
      <w:pPr>
        <w:rPr>
          <w:rFonts w:ascii="Helvetica" w:hAnsi="Helvetica" w:cstheme="minorHAnsi"/>
        </w:rPr>
      </w:pPr>
    </w:p>
    <w:p w14:paraId="155FDBEB" w14:textId="60F3058E" w:rsidR="00C70B4F" w:rsidRPr="007218E8" w:rsidRDefault="00BB7C24" w:rsidP="006C6DB0">
      <w:pPr>
        <w:rPr>
          <w:rFonts w:ascii="Helvetica" w:hAnsi="Helvetica" w:cstheme="minorHAnsi"/>
        </w:rPr>
      </w:pPr>
      <w:r w:rsidRPr="007218E8">
        <w:rPr>
          <w:rFonts w:ascii="Helvetica" w:hAnsi="Helvetica" w:cstheme="minorHAnsi"/>
          <w:noProof/>
        </w:rPr>
        <w:lastRenderedPageBreak/>
        <w:drawing>
          <wp:anchor distT="0" distB="0" distL="114300" distR="114300" simplePos="0" relativeHeight="251658357" behindDoc="0" locked="0" layoutInCell="1" allowOverlap="1" wp14:anchorId="153BE5B3" wp14:editId="1BD2540C">
            <wp:simplePos x="0" y="0"/>
            <wp:positionH relativeFrom="margin">
              <wp:align>left</wp:align>
            </wp:positionH>
            <wp:positionV relativeFrom="paragraph">
              <wp:posOffset>219498</wp:posOffset>
            </wp:positionV>
            <wp:extent cx="1457960" cy="704850"/>
            <wp:effectExtent l="0" t="0" r="0" b="0"/>
            <wp:wrapNone/>
            <wp:docPr id="81810874" name="Picture 8181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57960" cy="704850"/>
                    </a:xfrm>
                    <a:prstGeom prst="rect">
                      <a:avLst/>
                    </a:prstGeom>
                    <a:noFill/>
                  </pic:spPr>
                </pic:pic>
              </a:graphicData>
            </a:graphic>
            <wp14:sizeRelH relativeFrom="page">
              <wp14:pctWidth>0</wp14:pctWidth>
            </wp14:sizeRelH>
            <wp14:sizeRelV relativeFrom="page">
              <wp14:pctHeight>0</wp14:pctHeight>
            </wp14:sizeRelV>
          </wp:anchor>
        </w:drawing>
      </w:r>
      <w:r w:rsidR="00B3537B" w:rsidRPr="007218E8">
        <w:rPr>
          <w:rFonts w:ascii="Helvetica" w:hAnsi="Helvetica" w:cstheme="minorHAnsi"/>
          <w:noProof/>
        </w:rPr>
        <mc:AlternateContent>
          <mc:Choice Requires="wps">
            <w:drawing>
              <wp:anchor distT="45720" distB="45720" distL="114300" distR="114300" simplePos="0" relativeHeight="251658254" behindDoc="0" locked="0" layoutInCell="1" allowOverlap="1" wp14:anchorId="026DA062" wp14:editId="6FD189A8">
                <wp:simplePos x="0" y="0"/>
                <wp:positionH relativeFrom="margin">
                  <wp:posOffset>-106507</wp:posOffset>
                </wp:positionH>
                <wp:positionV relativeFrom="paragraph">
                  <wp:posOffset>5668010</wp:posOffset>
                </wp:positionV>
                <wp:extent cx="1924050" cy="624840"/>
                <wp:effectExtent l="0" t="0" r="0" b="0"/>
                <wp:wrapNone/>
                <wp:docPr id="225"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24840"/>
                        </a:xfrm>
                        <a:prstGeom prst="rect">
                          <a:avLst/>
                        </a:prstGeom>
                        <a:noFill/>
                        <a:ln w="9525">
                          <a:noFill/>
                          <a:miter lim="800000"/>
                          <a:headEnd/>
                          <a:tailEnd/>
                        </a:ln>
                      </wps:spPr>
                      <wps:txbx>
                        <w:txbxContent>
                          <w:p w14:paraId="2857EA97" w14:textId="7ABF0037" w:rsidR="00C70B4F" w:rsidRPr="009424F3" w:rsidRDefault="009424F3" w:rsidP="009424F3">
                            <w:pPr>
                              <w:spacing w:after="0"/>
                              <w:jc w:val="center"/>
                              <w:rPr>
                                <w:b/>
                                <w:bCs w:val="0"/>
                                <w:lang w:val="de-DE"/>
                              </w:rPr>
                            </w:pPr>
                            <w:r w:rsidRPr="009424F3">
                              <w:rPr>
                                <w:b/>
                                <w:bCs w:val="0"/>
                                <w:lang w:val="de-DE"/>
                              </w:rPr>
                              <w:t>1</w:t>
                            </w:r>
                            <w:r w:rsidR="0070292B">
                              <w:rPr>
                                <w:b/>
                                <w:bCs w:val="0"/>
                                <w:lang w:val="de-DE"/>
                              </w:rPr>
                              <w:t>5</w:t>
                            </w:r>
                            <w:r w:rsidRPr="009424F3">
                              <w:rPr>
                                <w:b/>
                                <w:bCs w:val="0"/>
                                <w:lang w:val="de-DE"/>
                              </w:rPr>
                              <w:t>d</w:t>
                            </w:r>
                          </w:p>
                          <w:p w14:paraId="4FCF714E" w14:textId="6500A566" w:rsidR="00C70B4F" w:rsidRPr="00C70B4F" w:rsidRDefault="00C70B4F" w:rsidP="009424F3">
                            <w:pPr>
                              <w:jc w:val="center"/>
                              <w:rPr>
                                <w:lang w:val="de-DE"/>
                              </w:rPr>
                            </w:pPr>
                            <w:r w:rsidRPr="00C70B4F">
                              <w:rPr>
                                <w:vertAlign w:val="superscript"/>
                                <w:lang w:val="de-DE"/>
                              </w:rPr>
                              <w:t>1</w:t>
                            </w:r>
                            <w:r w:rsidR="009424F3">
                              <w:rPr>
                                <w:vertAlign w:val="superscript"/>
                                <w:lang w:val="de-DE"/>
                              </w:rPr>
                              <w:t>3</w:t>
                            </w:r>
                            <w:r w:rsidR="009424F3" w:rsidRPr="009424F3">
                              <w:rPr>
                                <w:lang w:val="de-DE"/>
                              </w:rPr>
                              <w:t>C</w:t>
                            </w:r>
                            <w:r w:rsidRPr="00C70B4F">
                              <w:rPr>
                                <w:lang w:val="de-DE"/>
                              </w:rPr>
                              <w:t xml:space="preserve"> NMR (101 MHz</w:t>
                            </w:r>
                            <w:r w:rsidR="006E5A02">
                              <w:rPr>
                                <w:lang w:val="de-DE"/>
                              </w:rPr>
                              <w:t>, DMSO-d</w:t>
                            </w:r>
                            <w:r w:rsidR="006E5A02" w:rsidRPr="00001D2D">
                              <w:rPr>
                                <w:vertAlign w:val="subscript"/>
                                <w:lang w:val="de-DE"/>
                              </w:rPr>
                              <w:t>6</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DA062" id="Text Box 225" o:spid="_x0000_s1073" type="#_x0000_t202" style="position:absolute;left:0;text-align:left;margin-left:-8.4pt;margin-top:446.3pt;width:151.5pt;height:49.2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" filled="f" stroked="f">
                <v:textbox>
                  <w:txbxContent>
                    <w:p w14:paraId="2857EA97" w14:textId="7ABF0037" w:rsidR="00C70B4F" w:rsidRPr="009424F3" w:rsidRDefault="009424F3" w:rsidP="009424F3">
                      <w:pPr>
                        <w:spacing w:after="0"/>
                        <w:jc w:val="center"/>
                        <w:rPr>
                          <w:b/>
                          <w:bCs w:val="0"/>
                          <w:lang w:val="de-DE"/>
                        </w:rPr>
                      </w:pPr>
                      <w:r w:rsidRPr="009424F3">
                        <w:rPr>
                          <w:b/>
                          <w:bCs w:val="0"/>
                          <w:lang w:val="de-DE"/>
                        </w:rPr>
                        <w:t>1</w:t>
                      </w:r>
                      <w:r w:rsidR="0070292B">
                        <w:rPr>
                          <w:b/>
                          <w:bCs w:val="0"/>
                          <w:lang w:val="de-DE"/>
                        </w:rPr>
                        <w:t>5</w:t>
                      </w:r>
                      <w:r w:rsidRPr="009424F3">
                        <w:rPr>
                          <w:b/>
                          <w:bCs w:val="0"/>
                          <w:lang w:val="de-DE"/>
                        </w:rPr>
                        <w:t>d</w:t>
                      </w:r>
                    </w:p>
                    <w:p w14:paraId="4FCF714E" w14:textId="6500A566" w:rsidR="00C70B4F" w:rsidRPr="00C70B4F" w:rsidRDefault="00C70B4F" w:rsidP="009424F3">
                      <w:pPr>
                        <w:jc w:val="center"/>
                        <w:rPr>
                          <w:lang w:val="de-DE"/>
                        </w:rPr>
                      </w:pPr>
                      <w:r w:rsidRPr="00C70B4F">
                        <w:rPr>
                          <w:vertAlign w:val="superscript"/>
                          <w:lang w:val="de-DE"/>
                        </w:rPr>
                        <w:t>1</w:t>
                      </w:r>
                      <w:r w:rsidR="009424F3">
                        <w:rPr>
                          <w:vertAlign w:val="superscript"/>
                          <w:lang w:val="de-DE"/>
                        </w:rPr>
                        <w:t>3</w:t>
                      </w:r>
                      <w:r w:rsidR="009424F3" w:rsidRPr="009424F3">
                        <w:rPr>
                          <w:lang w:val="de-DE"/>
                        </w:rPr>
                        <w:t>C</w:t>
                      </w:r>
                      <w:r w:rsidRPr="00C70B4F">
                        <w:rPr>
                          <w:lang w:val="de-DE"/>
                        </w:rPr>
                        <w:t xml:space="preserve"> NMR (101 MHz</w:t>
                      </w:r>
                      <w:r w:rsidR="006E5A02">
                        <w:rPr>
                          <w:lang w:val="de-DE"/>
                        </w:rPr>
                        <w:t>, DMSO-d</w:t>
                      </w:r>
                      <w:r w:rsidR="006E5A02" w:rsidRPr="00001D2D">
                        <w:rPr>
                          <w:vertAlign w:val="subscript"/>
                          <w:lang w:val="de-DE"/>
                        </w:rPr>
                        <w:t>6</w:t>
                      </w:r>
                      <w:r w:rsidRPr="00C70B4F">
                        <w:rPr>
                          <w:lang w:val="de-DE"/>
                        </w:rPr>
                        <w:t>)</w:t>
                      </w:r>
                    </w:p>
                  </w:txbxContent>
                </v:textbox>
                <w10:wrap anchorx="margin"/>
              </v:shape>
            </w:pict>
          </mc:Fallback>
        </mc:AlternateContent>
      </w:r>
      <w:r w:rsidR="00B3537B" w:rsidRPr="007218E8">
        <w:rPr>
          <w:rFonts w:ascii="Helvetica" w:hAnsi="Helvetica" w:cstheme="minorHAnsi"/>
          <w:noProof/>
        </w:rPr>
        <w:drawing>
          <wp:anchor distT="0" distB="0" distL="114300" distR="114300" simplePos="0" relativeHeight="251658301" behindDoc="0" locked="0" layoutInCell="1" allowOverlap="1" wp14:anchorId="64469CCF" wp14:editId="2C62C588">
            <wp:simplePos x="0" y="0"/>
            <wp:positionH relativeFrom="column">
              <wp:posOffset>3175</wp:posOffset>
            </wp:positionH>
            <wp:positionV relativeFrom="paragraph">
              <wp:posOffset>4996988</wp:posOffset>
            </wp:positionV>
            <wp:extent cx="1457960" cy="704850"/>
            <wp:effectExtent l="0" t="0" r="2540" b="635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57960" cy="704850"/>
                    </a:xfrm>
                    <a:prstGeom prst="rect">
                      <a:avLst/>
                    </a:prstGeom>
                    <a:noFill/>
                  </pic:spPr>
                </pic:pic>
              </a:graphicData>
            </a:graphic>
            <wp14:sizeRelH relativeFrom="page">
              <wp14:pctWidth>0</wp14:pctWidth>
            </wp14:sizeRelH>
            <wp14:sizeRelV relativeFrom="page">
              <wp14:pctHeight>0</wp14:pctHeight>
            </wp14:sizeRelV>
          </wp:anchor>
        </w:drawing>
      </w:r>
      <w:r w:rsidR="00B3537B" w:rsidRPr="007218E8">
        <w:rPr>
          <w:rFonts w:ascii="Helvetica" w:hAnsi="Helvetica" w:cstheme="minorHAnsi"/>
          <w:noProof/>
        </w:rPr>
        <mc:AlternateContent>
          <mc:Choice Requires="wps">
            <w:drawing>
              <wp:anchor distT="45720" distB="45720" distL="114300" distR="114300" simplePos="0" relativeHeight="251658246" behindDoc="0" locked="0" layoutInCell="1" allowOverlap="1" wp14:anchorId="3C37E452" wp14:editId="36A0BCF0">
                <wp:simplePos x="0" y="0"/>
                <wp:positionH relativeFrom="margin">
                  <wp:posOffset>-107142</wp:posOffset>
                </wp:positionH>
                <wp:positionV relativeFrom="paragraph">
                  <wp:posOffset>857250</wp:posOffset>
                </wp:positionV>
                <wp:extent cx="1905000" cy="1404620"/>
                <wp:effectExtent l="0" t="0" r="0" b="0"/>
                <wp:wrapNone/>
                <wp:docPr id="22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404620"/>
                        </a:xfrm>
                        <a:prstGeom prst="rect">
                          <a:avLst/>
                        </a:prstGeom>
                        <a:noFill/>
                        <a:ln w="9525">
                          <a:noFill/>
                          <a:miter lim="800000"/>
                          <a:headEnd/>
                          <a:tailEnd/>
                        </a:ln>
                      </wps:spPr>
                      <wps:txbx>
                        <w:txbxContent>
                          <w:p w14:paraId="37CBFF40" w14:textId="7AB0B5C2"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d</w:t>
                            </w:r>
                          </w:p>
                          <w:p w14:paraId="280C1C42" w14:textId="5E78C6CF" w:rsidR="00C70B4F" w:rsidRPr="00C70B4F" w:rsidRDefault="00C70B4F" w:rsidP="003C3B6D">
                            <w:pPr>
                              <w:spacing w:after="0"/>
                              <w:jc w:val="center"/>
                              <w:rPr>
                                <w:lang w:val="de-DE"/>
                              </w:rPr>
                            </w:pPr>
                            <w:r w:rsidRPr="00C70B4F">
                              <w:rPr>
                                <w:vertAlign w:val="superscript"/>
                                <w:lang w:val="de-DE"/>
                              </w:rPr>
                              <w:t>1</w:t>
                            </w:r>
                            <w:r w:rsidRPr="00C70B4F">
                              <w:rPr>
                                <w:lang w:val="de-DE"/>
                              </w:rPr>
                              <w:t>H NMR (400 MHz</w:t>
                            </w:r>
                            <w:r w:rsidR="006E5A02">
                              <w:rPr>
                                <w:lang w:val="de-DE"/>
                              </w:rPr>
                              <w:t>, DMSO-d</w:t>
                            </w:r>
                            <w:r w:rsidR="006E5A02" w:rsidRPr="00001D2D">
                              <w:rPr>
                                <w:vertAlign w:val="subscript"/>
                                <w:lang w:val="de-DE"/>
                              </w:rPr>
                              <w:t>6</w:t>
                            </w:r>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37E452" id="Text Box 226" o:spid="_x0000_s1074" type="#_x0000_t202" style="position:absolute;left:0;text-align:left;margin-left:-8.45pt;margin-top:67.5pt;width:150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" filled="f" stroked="f">
                <v:textbox style="mso-fit-shape-to-text:t">
                  <w:txbxContent>
                    <w:p w14:paraId="37CBFF40" w14:textId="7AB0B5C2" w:rsidR="00C70B4F" w:rsidRPr="003C3B6D" w:rsidRDefault="003C3B6D" w:rsidP="003C3B6D">
                      <w:pPr>
                        <w:spacing w:after="0"/>
                        <w:jc w:val="center"/>
                        <w:rPr>
                          <w:b/>
                          <w:bCs w:val="0"/>
                          <w:lang w:val="de-DE"/>
                        </w:rPr>
                      </w:pPr>
                      <w:r w:rsidRPr="003C3B6D">
                        <w:rPr>
                          <w:b/>
                          <w:bCs w:val="0"/>
                          <w:lang w:val="de-DE"/>
                        </w:rPr>
                        <w:t>1</w:t>
                      </w:r>
                      <w:r w:rsidR="0070292B">
                        <w:rPr>
                          <w:b/>
                          <w:bCs w:val="0"/>
                          <w:lang w:val="de-DE"/>
                        </w:rPr>
                        <w:t>5</w:t>
                      </w:r>
                      <w:r w:rsidRPr="003C3B6D">
                        <w:rPr>
                          <w:b/>
                          <w:bCs w:val="0"/>
                          <w:lang w:val="de-DE"/>
                        </w:rPr>
                        <w:t>d</w:t>
                      </w:r>
                    </w:p>
                    <w:p w14:paraId="280C1C42" w14:textId="5E78C6CF" w:rsidR="00C70B4F" w:rsidRPr="00C70B4F" w:rsidRDefault="00C70B4F" w:rsidP="003C3B6D">
                      <w:pPr>
                        <w:spacing w:after="0"/>
                        <w:jc w:val="center"/>
                        <w:rPr>
                          <w:lang w:val="de-DE"/>
                        </w:rPr>
                      </w:pPr>
                      <w:r w:rsidRPr="00C70B4F">
                        <w:rPr>
                          <w:vertAlign w:val="superscript"/>
                          <w:lang w:val="de-DE"/>
                        </w:rPr>
                        <w:t>1</w:t>
                      </w:r>
                      <w:r w:rsidRPr="00C70B4F">
                        <w:rPr>
                          <w:lang w:val="de-DE"/>
                        </w:rPr>
                        <w:t>H NMR (400 MHz</w:t>
                      </w:r>
                      <w:r w:rsidR="006E5A02">
                        <w:rPr>
                          <w:lang w:val="de-DE"/>
                        </w:rPr>
                        <w:t>, DMSO-d</w:t>
                      </w:r>
                      <w:r w:rsidR="006E5A02" w:rsidRPr="00001D2D">
                        <w:rPr>
                          <w:vertAlign w:val="subscript"/>
                          <w:lang w:val="de-DE"/>
                        </w:rPr>
                        <w:t>6</w:t>
                      </w:r>
                      <w:r w:rsidRPr="00C70B4F">
                        <w:rPr>
                          <w:lang w:val="de-DE"/>
                        </w:rPr>
                        <w:t>)</w:t>
                      </w:r>
                    </w:p>
                  </w:txbxContent>
                </v:textbox>
                <w10:wrap anchorx="margin"/>
              </v:shape>
            </w:pict>
          </mc:Fallback>
        </mc:AlternateContent>
      </w:r>
      <w:r w:rsidR="00C70B4F" w:rsidRPr="007218E8">
        <w:rPr>
          <w:rFonts w:ascii="Helvetica" w:hAnsi="Helvetica" w:cstheme="minorHAnsi"/>
          <w:noProof/>
        </w:rPr>
        <w:drawing>
          <wp:inline distT="0" distB="0" distL="0" distR="0" wp14:anchorId="5344A8F7" wp14:editId="248B123C">
            <wp:extent cx="6219825" cy="4394397"/>
            <wp:effectExtent l="0" t="0" r="0" b="6350"/>
            <wp:docPr id="238" name="Picture 23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pic:nvPicPr>
                  <pic:blipFill>
                    <a:blip r:embed="rId165"/>
                    <a:stretch>
                      <a:fillRect/>
                    </a:stretch>
                  </pic:blipFill>
                  <pic:spPr>
                    <a:xfrm>
                      <a:off x="0" y="0"/>
                      <a:ext cx="6222889" cy="4396562"/>
                    </a:xfrm>
                    <a:prstGeom prst="rect">
                      <a:avLst/>
                    </a:prstGeom>
                  </pic:spPr>
                </pic:pic>
              </a:graphicData>
            </a:graphic>
          </wp:inline>
        </w:drawing>
      </w:r>
      <w:r w:rsidR="00C70B4F" w:rsidRPr="007218E8">
        <w:rPr>
          <w:rFonts w:ascii="Helvetica" w:hAnsi="Helvetica" w:cstheme="minorHAnsi"/>
          <w:noProof/>
        </w:rPr>
        <w:drawing>
          <wp:inline distT="0" distB="0" distL="0" distR="0" wp14:anchorId="4C797E26" wp14:editId="469620A3">
            <wp:extent cx="6314400" cy="4441626"/>
            <wp:effectExtent l="0" t="0" r="0" b="0"/>
            <wp:docPr id="239" name="Picture 2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10;&#10;Description automatically generated"/>
                    <pic:cNvPicPr/>
                  </pic:nvPicPr>
                  <pic:blipFill>
                    <a:blip r:embed="rId166"/>
                    <a:stretch>
                      <a:fillRect/>
                    </a:stretch>
                  </pic:blipFill>
                  <pic:spPr>
                    <a:xfrm>
                      <a:off x="0" y="0"/>
                      <a:ext cx="6314400" cy="4441626"/>
                    </a:xfrm>
                    <a:prstGeom prst="rect">
                      <a:avLst/>
                    </a:prstGeom>
                  </pic:spPr>
                </pic:pic>
              </a:graphicData>
            </a:graphic>
          </wp:inline>
        </w:drawing>
      </w:r>
    </w:p>
    <w:p w14:paraId="19848889" w14:textId="1B451449" w:rsidR="00511978" w:rsidRDefault="009424F3"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49" behindDoc="0" locked="0" layoutInCell="1" allowOverlap="1" wp14:anchorId="730D402B" wp14:editId="3904E722">
                <wp:simplePos x="0" y="0"/>
                <wp:positionH relativeFrom="margin">
                  <wp:posOffset>6350</wp:posOffset>
                </wp:positionH>
                <wp:positionV relativeFrom="paragraph">
                  <wp:posOffset>703522</wp:posOffset>
                </wp:positionV>
                <wp:extent cx="1933575" cy="1404620"/>
                <wp:effectExtent l="0" t="0" r="0" b="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404620"/>
                        </a:xfrm>
                        <a:prstGeom prst="rect">
                          <a:avLst/>
                        </a:prstGeom>
                        <a:noFill/>
                        <a:ln w="9525">
                          <a:noFill/>
                          <a:miter lim="800000"/>
                          <a:headEnd/>
                          <a:tailEnd/>
                        </a:ln>
                      </wps:spPr>
                      <wps:txbx>
                        <w:txbxContent>
                          <w:p w14:paraId="16496405" w14:textId="0A89675E" w:rsidR="00C70B4F" w:rsidRPr="009424F3" w:rsidRDefault="009424F3" w:rsidP="009424F3">
                            <w:pPr>
                              <w:spacing w:after="0"/>
                              <w:jc w:val="center"/>
                              <w:rPr>
                                <w:b/>
                                <w:bCs w:val="0"/>
                                <w:lang w:val="de-DE"/>
                              </w:rPr>
                            </w:pPr>
                            <w:r w:rsidRPr="009424F3">
                              <w:rPr>
                                <w:b/>
                                <w:bCs w:val="0"/>
                                <w:lang w:val="de-DE"/>
                              </w:rPr>
                              <w:t>1</w:t>
                            </w:r>
                            <w:r w:rsidR="0070292B">
                              <w:rPr>
                                <w:b/>
                                <w:bCs w:val="0"/>
                                <w:lang w:val="de-DE"/>
                              </w:rPr>
                              <w:t>5</w:t>
                            </w:r>
                            <w:r w:rsidRPr="009424F3">
                              <w:rPr>
                                <w:b/>
                                <w:bCs w:val="0"/>
                                <w:lang w:val="de-DE"/>
                              </w:rPr>
                              <w:t>d</w:t>
                            </w:r>
                          </w:p>
                          <w:p w14:paraId="188EBE4E" w14:textId="0F6C6CAC" w:rsidR="00C70B4F" w:rsidRPr="00C70B4F" w:rsidRDefault="00C70B4F" w:rsidP="009424F3">
                            <w:pPr>
                              <w:spacing w:after="0"/>
                              <w:jc w:val="center"/>
                              <w:rPr>
                                <w:lang w:val="de-DE"/>
                              </w:rPr>
                            </w:pPr>
                            <w:r w:rsidRPr="00C70B4F">
                              <w:rPr>
                                <w:vertAlign w:val="superscript"/>
                                <w:lang w:val="de-DE"/>
                              </w:rPr>
                              <w:t>19</w:t>
                            </w:r>
                            <w:r w:rsidRPr="00C70B4F">
                              <w:rPr>
                                <w:lang w:val="de-DE"/>
                              </w:rPr>
                              <w:t>F NMR (377 MHz</w:t>
                            </w:r>
                            <w:r w:rsidR="006E5A02">
                              <w:rPr>
                                <w:lang w:val="de-DE"/>
                              </w:rPr>
                              <w:t>, DMSO-d</w:t>
                            </w:r>
                            <w:r w:rsidR="006E5A02" w:rsidRPr="00001D2D">
                              <w:rPr>
                                <w:vertAlign w:val="subscript"/>
                                <w:lang w:val="de-DE"/>
                              </w:rPr>
                              <w:t>6</w:t>
                            </w:r>
                            <w:r w:rsidRPr="00C70B4F">
                              <w:rPr>
                                <w:lang w:val="de-D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0D402B" id="Text Box 227" o:spid="_x0000_s1075" type="#_x0000_t202" style="position:absolute;left:0;text-align:left;margin-left:.5pt;margin-top:55.4pt;width:152.25pt;height:110.6pt;z-index:25165824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" filled="f" stroked="f">
                <v:textbox style="mso-fit-shape-to-text:t">
                  <w:txbxContent>
                    <w:p w14:paraId="16496405" w14:textId="0A89675E" w:rsidR="00C70B4F" w:rsidRPr="009424F3" w:rsidRDefault="009424F3" w:rsidP="009424F3">
                      <w:pPr>
                        <w:spacing w:after="0"/>
                        <w:jc w:val="center"/>
                        <w:rPr>
                          <w:b/>
                          <w:bCs w:val="0"/>
                          <w:lang w:val="de-DE"/>
                        </w:rPr>
                      </w:pPr>
                      <w:r w:rsidRPr="009424F3">
                        <w:rPr>
                          <w:b/>
                          <w:bCs w:val="0"/>
                          <w:lang w:val="de-DE"/>
                        </w:rPr>
                        <w:t>1</w:t>
                      </w:r>
                      <w:r w:rsidR="0070292B">
                        <w:rPr>
                          <w:b/>
                          <w:bCs w:val="0"/>
                          <w:lang w:val="de-DE"/>
                        </w:rPr>
                        <w:t>5</w:t>
                      </w:r>
                      <w:r w:rsidRPr="009424F3">
                        <w:rPr>
                          <w:b/>
                          <w:bCs w:val="0"/>
                          <w:lang w:val="de-DE"/>
                        </w:rPr>
                        <w:t>d</w:t>
                      </w:r>
                    </w:p>
                    <w:p w14:paraId="188EBE4E" w14:textId="0F6C6CAC" w:rsidR="00C70B4F" w:rsidRPr="00C70B4F" w:rsidRDefault="00C70B4F" w:rsidP="009424F3">
                      <w:pPr>
                        <w:spacing w:after="0"/>
                        <w:jc w:val="center"/>
                        <w:rPr>
                          <w:lang w:val="de-DE"/>
                        </w:rPr>
                      </w:pPr>
                      <w:r w:rsidRPr="00C70B4F">
                        <w:rPr>
                          <w:vertAlign w:val="superscript"/>
                          <w:lang w:val="de-DE"/>
                        </w:rPr>
                        <w:t>19</w:t>
                      </w:r>
                      <w:r w:rsidRPr="00C70B4F">
                        <w:rPr>
                          <w:lang w:val="de-DE"/>
                        </w:rPr>
                        <w:t>F NMR (377 MHz</w:t>
                      </w:r>
                      <w:r w:rsidR="006E5A02">
                        <w:rPr>
                          <w:lang w:val="de-DE"/>
                        </w:rPr>
                        <w:t>, DMSO-d</w:t>
                      </w:r>
                      <w:r w:rsidR="006E5A02" w:rsidRPr="00001D2D">
                        <w:rPr>
                          <w:vertAlign w:val="subscript"/>
                          <w:lang w:val="de-DE"/>
                        </w:rPr>
                        <w:t>6</w:t>
                      </w:r>
                      <w:r w:rsidRPr="00C70B4F">
                        <w:rPr>
                          <w:lang w:val="de-DE"/>
                        </w:rPr>
                        <w:t>)</w:t>
                      </w:r>
                    </w:p>
                  </w:txbxContent>
                </v:textbox>
                <w10:wrap anchorx="margin"/>
              </v:shape>
            </w:pict>
          </mc:Fallback>
        </mc:AlternateContent>
      </w:r>
      <w:r w:rsidRPr="007218E8">
        <w:rPr>
          <w:rFonts w:ascii="Helvetica" w:hAnsi="Helvetica" w:cstheme="minorHAnsi"/>
          <w:noProof/>
        </w:rPr>
        <w:drawing>
          <wp:anchor distT="0" distB="0" distL="114300" distR="114300" simplePos="0" relativeHeight="251658271" behindDoc="0" locked="0" layoutInCell="1" allowOverlap="1" wp14:anchorId="413B67B2" wp14:editId="4B26FCDC">
            <wp:simplePos x="0" y="0"/>
            <wp:positionH relativeFrom="column">
              <wp:posOffset>196215</wp:posOffset>
            </wp:positionH>
            <wp:positionV relativeFrom="paragraph">
              <wp:posOffset>10795</wp:posOffset>
            </wp:positionV>
            <wp:extent cx="1457960" cy="704850"/>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457960" cy="704850"/>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w:drawing>
          <wp:inline distT="0" distB="0" distL="0" distR="0" wp14:anchorId="2FDDD218" wp14:editId="2DD11ABA">
            <wp:extent cx="6314400" cy="4412244"/>
            <wp:effectExtent l="0" t="0" r="0" b="7620"/>
            <wp:docPr id="240" name="Picture 24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pic:nvPicPr>
                  <pic:blipFill>
                    <a:blip r:embed="rId167"/>
                    <a:stretch>
                      <a:fillRect/>
                    </a:stretch>
                  </pic:blipFill>
                  <pic:spPr>
                    <a:xfrm>
                      <a:off x="0" y="0"/>
                      <a:ext cx="6314400" cy="4412244"/>
                    </a:xfrm>
                    <a:prstGeom prst="rect">
                      <a:avLst/>
                    </a:prstGeom>
                  </pic:spPr>
                </pic:pic>
              </a:graphicData>
            </a:graphic>
          </wp:inline>
        </w:drawing>
      </w:r>
    </w:p>
    <w:p w14:paraId="3F1DFE21" w14:textId="77777777" w:rsidR="00511978" w:rsidRDefault="00511978">
      <w:pPr>
        <w:spacing w:line="259" w:lineRule="auto"/>
        <w:jc w:val="left"/>
        <w:rPr>
          <w:rFonts w:ascii="Helvetica" w:hAnsi="Helvetica" w:cstheme="minorHAnsi"/>
        </w:rPr>
      </w:pPr>
      <w:r>
        <w:rPr>
          <w:rFonts w:ascii="Helvetica" w:hAnsi="Helvetica" w:cstheme="minorHAnsi"/>
        </w:rPr>
        <w:br w:type="page"/>
      </w:r>
    </w:p>
    <w:p w14:paraId="0C76B229" w14:textId="62BB812E" w:rsidR="00C70B4F" w:rsidRPr="007218E8" w:rsidRDefault="00C70B4F"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41" behindDoc="0" locked="0" layoutInCell="1" allowOverlap="1" wp14:anchorId="6489D62B" wp14:editId="22D68C96">
                <wp:simplePos x="0" y="0"/>
                <wp:positionH relativeFrom="margin">
                  <wp:align>left</wp:align>
                </wp:positionH>
                <wp:positionV relativeFrom="paragraph">
                  <wp:posOffset>978535</wp:posOffset>
                </wp:positionV>
                <wp:extent cx="1668780" cy="1404620"/>
                <wp:effectExtent l="0" t="0" r="0" b="0"/>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1404620"/>
                        </a:xfrm>
                        <a:prstGeom prst="rect">
                          <a:avLst/>
                        </a:prstGeom>
                        <a:noFill/>
                        <a:ln w="9525">
                          <a:noFill/>
                          <a:miter lim="800000"/>
                          <a:headEnd/>
                          <a:tailEnd/>
                        </a:ln>
                      </wps:spPr>
                      <wps:txbx>
                        <w:txbxContent>
                          <w:p w14:paraId="7E04C2E1" w14:textId="1A2D9906" w:rsidR="00C70B4F" w:rsidRPr="009424F3" w:rsidRDefault="009424F3" w:rsidP="009424F3">
                            <w:pPr>
                              <w:spacing w:after="0"/>
                              <w:jc w:val="center"/>
                              <w:rPr>
                                <w:b/>
                                <w:bCs w:val="0"/>
                              </w:rPr>
                            </w:pPr>
                            <w:r w:rsidRPr="009424F3">
                              <w:rPr>
                                <w:b/>
                                <w:bCs w:val="0"/>
                              </w:rPr>
                              <w:t>1</w:t>
                            </w:r>
                            <w:r w:rsidR="0070292B">
                              <w:rPr>
                                <w:b/>
                                <w:bCs w:val="0"/>
                              </w:rPr>
                              <w:t>6</w:t>
                            </w:r>
                            <w:r w:rsidRPr="009424F3">
                              <w:rPr>
                                <w:b/>
                                <w:bCs w:val="0"/>
                              </w:rPr>
                              <w:t>a</w:t>
                            </w:r>
                          </w:p>
                          <w:p w14:paraId="17B51FBC" w14:textId="77777777" w:rsidR="00C70B4F" w:rsidRPr="009424F3" w:rsidRDefault="00C70B4F" w:rsidP="009424F3">
                            <w:pPr>
                              <w:spacing w:after="0"/>
                              <w:jc w:val="center"/>
                            </w:pPr>
                            <w:r w:rsidRPr="009424F3">
                              <w:rPr>
                                <w:vertAlign w:val="superscript"/>
                              </w:rPr>
                              <w:t>1</w:t>
                            </w:r>
                            <w:r w:rsidRPr="009424F3">
                              <w:t>H NMR (400 MHz, CDCl</w:t>
                            </w:r>
                            <w:r w:rsidRPr="009424F3">
                              <w:rPr>
                                <w:vertAlign w:val="subscript"/>
                              </w:rPr>
                              <w:t>3</w:t>
                            </w:r>
                            <w:r w:rsidRPr="009424F3">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89D62B" id="Text Box 228" o:spid="_x0000_s1076" type="#_x0000_t202" style="position:absolute;left:0;text-align:left;margin-left:0;margin-top:77.05pt;width:131.4pt;height:110.6pt;z-index:25165824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" filled="f" stroked="f">
                <v:textbox style="mso-fit-shape-to-text:t">
                  <w:txbxContent>
                    <w:p w14:paraId="7E04C2E1" w14:textId="1A2D9906" w:rsidR="00C70B4F" w:rsidRPr="009424F3" w:rsidRDefault="009424F3" w:rsidP="009424F3">
                      <w:pPr>
                        <w:spacing w:after="0"/>
                        <w:jc w:val="center"/>
                        <w:rPr>
                          <w:b/>
                          <w:bCs w:val="0"/>
                        </w:rPr>
                      </w:pPr>
                      <w:r w:rsidRPr="009424F3">
                        <w:rPr>
                          <w:b/>
                          <w:bCs w:val="0"/>
                        </w:rPr>
                        <w:t>1</w:t>
                      </w:r>
                      <w:r w:rsidR="0070292B">
                        <w:rPr>
                          <w:b/>
                          <w:bCs w:val="0"/>
                        </w:rPr>
                        <w:t>6</w:t>
                      </w:r>
                      <w:r w:rsidRPr="009424F3">
                        <w:rPr>
                          <w:b/>
                          <w:bCs w:val="0"/>
                        </w:rPr>
                        <w:t>a</w:t>
                      </w:r>
                    </w:p>
                    <w:p w14:paraId="17B51FBC" w14:textId="77777777" w:rsidR="00C70B4F" w:rsidRPr="009424F3" w:rsidRDefault="00C70B4F" w:rsidP="009424F3">
                      <w:pPr>
                        <w:spacing w:after="0"/>
                        <w:jc w:val="center"/>
                      </w:pPr>
                      <w:r w:rsidRPr="009424F3">
                        <w:rPr>
                          <w:vertAlign w:val="superscript"/>
                        </w:rPr>
                        <w:t>1</w:t>
                      </w:r>
                      <w:r w:rsidRPr="009424F3">
                        <w:t>H NMR (400 MHz, CDCl</w:t>
                      </w:r>
                      <w:r w:rsidRPr="009424F3">
                        <w:rPr>
                          <w:vertAlign w:val="subscript"/>
                        </w:rPr>
                        <w:t>3</w:t>
                      </w:r>
                      <w:r w:rsidRPr="009424F3">
                        <w:t>)</w:t>
                      </w:r>
                    </w:p>
                  </w:txbxContent>
                </v:textbox>
                <w10:wrap anchorx="margin"/>
              </v:shape>
            </w:pict>
          </mc:Fallback>
        </mc:AlternateContent>
      </w:r>
      <w:r w:rsidR="00783325">
        <w:rPr>
          <w:rFonts w:ascii="Helvetica" w:hAnsi="Helvetica" w:cstheme="minorHAnsi"/>
          <w:noProof/>
        </w:rPr>
        <w:pict w14:anchorId="622EABB0">
          <v:shape id="_x0000_s1029" type="#_x0000_t75" alt="" style="position:absolute;left:0;text-align:left;margin-left:.1pt;margin-top:19.8pt;width:121.25pt;height:55.2pt;z-index:251658300;mso-wrap-style:tight;mso-wrap-edited:f;mso-width-percent:0;mso-height-percent:0;mso-position-horizontal-relative:text;mso-position-vertical-relative:text;mso-width-percent:0;mso-height-percent:0">
            <v:imagedata r:id="rId168" o:title=""/>
          </v:shape>
        </w:pict>
      </w:r>
      <w:r w:rsidRPr="007218E8">
        <w:rPr>
          <w:rFonts w:ascii="Helvetica" w:hAnsi="Helvetica" w:cstheme="minorHAnsi"/>
          <w:noProof/>
        </w:rPr>
        <w:drawing>
          <wp:inline distT="0" distB="0" distL="0" distR="0" wp14:anchorId="2D626F8E" wp14:editId="5F49C4E0">
            <wp:extent cx="6314400" cy="4400352"/>
            <wp:effectExtent l="0" t="0" r="0" b="635"/>
            <wp:docPr id="241" name="Picture 24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histogram&#10;&#10;Description automatically generated"/>
                    <pic:cNvPicPr/>
                  </pic:nvPicPr>
                  <pic:blipFill>
                    <a:blip r:embed="rId169"/>
                    <a:stretch>
                      <a:fillRect/>
                    </a:stretch>
                  </pic:blipFill>
                  <pic:spPr>
                    <a:xfrm>
                      <a:off x="0" y="0"/>
                      <a:ext cx="6314400" cy="4400352"/>
                    </a:xfrm>
                    <a:prstGeom prst="rect">
                      <a:avLst/>
                    </a:prstGeom>
                  </pic:spPr>
                </pic:pic>
              </a:graphicData>
            </a:graphic>
          </wp:inline>
        </w:drawing>
      </w:r>
    </w:p>
    <w:p w14:paraId="409D7FD3" w14:textId="01211DDD" w:rsidR="00C70B4F" w:rsidRPr="007218E8" w:rsidRDefault="0011237A" w:rsidP="006C6DB0">
      <w:pPr>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60" behindDoc="0" locked="0" layoutInCell="1" allowOverlap="1" wp14:anchorId="2512DD61" wp14:editId="6E834EC5">
                <wp:simplePos x="0" y="0"/>
                <wp:positionH relativeFrom="margin">
                  <wp:align>left</wp:align>
                </wp:positionH>
                <wp:positionV relativeFrom="paragraph">
                  <wp:posOffset>752687</wp:posOffset>
                </wp:positionV>
                <wp:extent cx="1684020" cy="1404620"/>
                <wp:effectExtent l="0" t="0" r="0" b="0"/>
                <wp:wrapNone/>
                <wp:docPr id="253"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404620"/>
                        </a:xfrm>
                        <a:prstGeom prst="rect">
                          <a:avLst/>
                        </a:prstGeom>
                        <a:noFill/>
                        <a:ln w="9525">
                          <a:noFill/>
                          <a:miter lim="800000"/>
                          <a:headEnd/>
                          <a:tailEnd/>
                        </a:ln>
                      </wps:spPr>
                      <wps:txbx>
                        <w:txbxContent>
                          <w:p w14:paraId="03F02CAB" w14:textId="322FCE79" w:rsidR="00C70B4F" w:rsidRPr="00760599" w:rsidRDefault="009424F3" w:rsidP="009424F3">
                            <w:pPr>
                              <w:spacing w:after="0"/>
                              <w:jc w:val="center"/>
                              <w:rPr>
                                <w:b/>
                                <w:bCs w:val="0"/>
                              </w:rPr>
                            </w:pPr>
                            <w:r w:rsidRPr="00760599">
                              <w:rPr>
                                <w:b/>
                                <w:bCs w:val="0"/>
                              </w:rPr>
                              <w:t>1</w:t>
                            </w:r>
                            <w:r w:rsidR="0070292B">
                              <w:rPr>
                                <w:b/>
                                <w:bCs w:val="0"/>
                              </w:rPr>
                              <w:t>6</w:t>
                            </w:r>
                            <w:r w:rsidRPr="00760599">
                              <w:rPr>
                                <w:b/>
                                <w:bCs w:val="0"/>
                              </w:rPr>
                              <w:t>a</w:t>
                            </w:r>
                          </w:p>
                          <w:p w14:paraId="2FEE5C09" w14:textId="77777777" w:rsidR="00C70B4F" w:rsidRPr="00760599" w:rsidRDefault="00C70B4F" w:rsidP="009424F3">
                            <w:pPr>
                              <w:spacing w:after="0"/>
                              <w:jc w:val="center"/>
                            </w:pPr>
                            <w:r w:rsidRPr="00760599">
                              <w:rPr>
                                <w:vertAlign w:val="superscript"/>
                              </w:rPr>
                              <w:t>13</w:t>
                            </w:r>
                            <w:r w:rsidRPr="00760599">
                              <w:t>C NMR (101 MHz, CDCl</w:t>
                            </w:r>
                            <w:r w:rsidRPr="00760599">
                              <w:rPr>
                                <w:vertAlign w:val="subscript"/>
                              </w:rPr>
                              <w:t>3</w:t>
                            </w:r>
                            <w:r w:rsidRPr="00760599">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12DD61" id="Text Box 253" o:spid="_x0000_s1077" type="#_x0000_t202" style="position:absolute;left:0;text-align:left;margin-left:0;margin-top:59.25pt;width:132.6pt;height:110.6pt;z-index:2516582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D+wEAANY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" filled="f" stroked="f">
                <v:textbox style="mso-fit-shape-to-text:t">
                  <w:txbxContent>
                    <w:p w14:paraId="03F02CAB" w14:textId="322FCE79" w:rsidR="00C70B4F" w:rsidRPr="00760599" w:rsidRDefault="009424F3" w:rsidP="009424F3">
                      <w:pPr>
                        <w:spacing w:after="0"/>
                        <w:jc w:val="center"/>
                        <w:rPr>
                          <w:b/>
                          <w:bCs w:val="0"/>
                        </w:rPr>
                      </w:pPr>
                      <w:r w:rsidRPr="00760599">
                        <w:rPr>
                          <w:b/>
                          <w:bCs w:val="0"/>
                        </w:rPr>
                        <w:t>1</w:t>
                      </w:r>
                      <w:r w:rsidR="0070292B">
                        <w:rPr>
                          <w:b/>
                          <w:bCs w:val="0"/>
                        </w:rPr>
                        <w:t>6</w:t>
                      </w:r>
                      <w:r w:rsidRPr="00760599">
                        <w:rPr>
                          <w:b/>
                          <w:bCs w:val="0"/>
                        </w:rPr>
                        <w:t>a</w:t>
                      </w:r>
                    </w:p>
                    <w:p w14:paraId="2FEE5C09" w14:textId="77777777" w:rsidR="00C70B4F" w:rsidRPr="00760599" w:rsidRDefault="00C70B4F" w:rsidP="009424F3">
                      <w:pPr>
                        <w:spacing w:after="0"/>
                        <w:jc w:val="center"/>
                      </w:pPr>
                      <w:r w:rsidRPr="00760599">
                        <w:rPr>
                          <w:vertAlign w:val="superscript"/>
                        </w:rPr>
                        <w:t>13</w:t>
                      </w:r>
                      <w:r w:rsidRPr="00760599">
                        <w:t>C NMR (101 MHz, CDCl</w:t>
                      </w:r>
                      <w:r w:rsidRPr="00760599">
                        <w:rPr>
                          <w:vertAlign w:val="subscript"/>
                        </w:rPr>
                        <w:t>3</w:t>
                      </w:r>
                      <w:r w:rsidRPr="00760599">
                        <w:t>)</w:t>
                      </w:r>
                    </w:p>
                  </w:txbxContent>
                </v:textbox>
                <w10:wrap anchorx="margin"/>
              </v:shape>
            </w:pict>
          </mc:Fallback>
        </mc:AlternateContent>
      </w:r>
      <w:r w:rsidR="00783325">
        <w:rPr>
          <w:rFonts w:ascii="Helvetica" w:hAnsi="Helvetica" w:cstheme="minorHAnsi"/>
          <w:noProof/>
        </w:rPr>
        <w:pict w14:anchorId="622EABB0">
          <v:shape id="_x0000_s1028" type="#_x0000_t75" alt="" style="position:absolute;left:0;text-align:left;margin-left:9.45pt;margin-top:7.3pt;width:121.25pt;height:55.2pt;z-index:251658358;mso-wrap-style:tight;mso-wrap-edited:f;mso-width-percent:0;mso-height-percent:0;mso-position-horizontal-relative:text;mso-position-vertical-relative:text;mso-width-percent:0;mso-height-percent:0">
            <v:imagedata r:id="rId168" o:title=""/>
          </v:shape>
        </w:pict>
      </w:r>
      <w:r w:rsidR="00253503" w:rsidRPr="00253503">
        <w:rPr>
          <w:rFonts w:ascii="Helvetica" w:hAnsi="Helvetica" w:cstheme="minorHAnsi"/>
          <w:noProof/>
        </w:rPr>
        <w:drawing>
          <wp:inline distT="0" distB="0" distL="0" distR="0" wp14:anchorId="03B9AF6A" wp14:editId="44A18D1B">
            <wp:extent cx="6314400" cy="4436293"/>
            <wp:effectExtent l="0" t="0" r="0" b="2540"/>
            <wp:docPr id="1175278498" name="Picture 1175278498"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78498" name="Picture 1" descr="A graph of a graph&#10;&#10;Description automatically generated"/>
                    <pic:cNvPicPr/>
                  </pic:nvPicPr>
                  <pic:blipFill>
                    <a:blip r:embed="rId170"/>
                    <a:stretch>
                      <a:fillRect/>
                    </a:stretch>
                  </pic:blipFill>
                  <pic:spPr>
                    <a:xfrm>
                      <a:off x="0" y="0"/>
                      <a:ext cx="6314400" cy="4436293"/>
                    </a:xfrm>
                    <a:prstGeom prst="rect">
                      <a:avLst/>
                    </a:prstGeom>
                  </pic:spPr>
                </pic:pic>
              </a:graphicData>
            </a:graphic>
          </wp:inline>
        </w:drawing>
      </w:r>
    </w:p>
    <w:p w14:paraId="753D8C94" w14:textId="69B4549C" w:rsidR="00C70B4F" w:rsidRDefault="009424F3"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42" behindDoc="0" locked="0" layoutInCell="1" allowOverlap="1" wp14:anchorId="6D773316" wp14:editId="01D3AF0E">
                <wp:simplePos x="0" y="0"/>
                <wp:positionH relativeFrom="margin">
                  <wp:posOffset>614045</wp:posOffset>
                </wp:positionH>
                <wp:positionV relativeFrom="paragraph">
                  <wp:posOffset>811530</wp:posOffset>
                </wp:positionV>
                <wp:extent cx="2360930" cy="719667"/>
                <wp:effectExtent l="0" t="0" r="0" b="4445"/>
                <wp:wrapNone/>
                <wp:docPr id="23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9667"/>
                        </a:xfrm>
                        <a:prstGeom prst="rect">
                          <a:avLst/>
                        </a:prstGeom>
                        <a:noFill/>
                        <a:ln w="9525">
                          <a:noFill/>
                          <a:miter lim="800000"/>
                          <a:headEnd/>
                          <a:tailEnd/>
                        </a:ln>
                      </wps:spPr>
                      <wps:txbx>
                        <w:txbxContent>
                          <w:p w14:paraId="4A84AADA" w14:textId="454437C3" w:rsidR="00C70B4F" w:rsidRPr="009424F3" w:rsidRDefault="009424F3" w:rsidP="009424F3">
                            <w:pPr>
                              <w:spacing w:after="0"/>
                              <w:jc w:val="center"/>
                              <w:rPr>
                                <w:b/>
                                <w:bCs w:val="0"/>
                                <w:lang w:val="de-DE"/>
                              </w:rPr>
                            </w:pPr>
                            <w:r w:rsidRPr="009424F3">
                              <w:rPr>
                                <w:b/>
                                <w:bCs w:val="0"/>
                                <w:lang w:val="de-DE"/>
                              </w:rPr>
                              <w:t>1</w:t>
                            </w:r>
                            <w:r w:rsidR="0070292B">
                              <w:rPr>
                                <w:b/>
                                <w:bCs w:val="0"/>
                                <w:lang w:val="de-DE"/>
                              </w:rPr>
                              <w:t>6</w:t>
                            </w:r>
                            <w:r w:rsidRPr="009424F3">
                              <w:rPr>
                                <w:b/>
                                <w:bCs w:val="0"/>
                                <w:lang w:val="de-DE"/>
                              </w:rPr>
                              <w:t>b</w:t>
                            </w:r>
                          </w:p>
                          <w:p w14:paraId="5E9B533F" w14:textId="77777777" w:rsidR="00C70B4F" w:rsidRPr="00C70B4F" w:rsidRDefault="00C70B4F" w:rsidP="009424F3">
                            <w:pPr>
                              <w:spacing w:after="0"/>
                              <w:jc w:val="center"/>
                              <w:rPr>
                                <w:lang w:val="de-DE"/>
                              </w:rPr>
                            </w:pPr>
                            <w:r w:rsidRPr="00C70B4F">
                              <w:rPr>
                                <w:vertAlign w:val="superscript"/>
                                <w:lang w:val="de-DE"/>
                              </w:rPr>
                              <w:t>1</w:t>
                            </w:r>
                            <w:r w:rsidRPr="00C70B4F">
                              <w:rPr>
                                <w:lang w:val="de-DE"/>
                              </w:rPr>
                              <w:t>H NMR (400 MHz, CDCl</w:t>
                            </w:r>
                            <w:r w:rsidRPr="00C70B4F">
                              <w:rPr>
                                <w:vertAlign w:val="subscript"/>
                                <w:lang w:val="de-DE"/>
                              </w:rPr>
                              <w:t>3</w:t>
                            </w:r>
                            <w:r w:rsidRPr="00C70B4F">
                              <w:rPr>
                                <w:lang w:val="de-DE"/>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773316" id="Text Box 233" o:spid="_x0000_s1078" type="#_x0000_t202" style="position:absolute;left:0;text-align:left;margin-left:48.35pt;margin-top:63.9pt;width:185.9pt;height:56.65pt;z-index:25165824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" filled="f" stroked="f">
                <v:textbox>
                  <w:txbxContent>
                    <w:p w14:paraId="4A84AADA" w14:textId="454437C3" w:rsidR="00C70B4F" w:rsidRPr="009424F3" w:rsidRDefault="009424F3" w:rsidP="009424F3">
                      <w:pPr>
                        <w:spacing w:after="0"/>
                        <w:jc w:val="center"/>
                        <w:rPr>
                          <w:b/>
                          <w:bCs w:val="0"/>
                          <w:lang w:val="de-DE"/>
                        </w:rPr>
                      </w:pPr>
                      <w:r w:rsidRPr="009424F3">
                        <w:rPr>
                          <w:b/>
                          <w:bCs w:val="0"/>
                          <w:lang w:val="de-DE"/>
                        </w:rPr>
                        <w:t>1</w:t>
                      </w:r>
                      <w:r w:rsidR="0070292B">
                        <w:rPr>
                          <w:b/>
                          <w:bCs w:val="0"/>
                          <w:lang w:val="de-DE"/>
                        </w:rPr>
                        <w:t>6</w:t>
                      </w:r>
                      <w:r w:rsidRPr="009424F3">
                        <w:rPr>
                          <w:b/>
                          <w:bCs w:val="0"/>
                          <w:lang w:val="de-DE"/>
                        </w:rPr>
                        <w:t>b</w:t>
                      </w:r>
                    </w:p>
                    <w:p w14:paraId="5E9B533F" w14:textId="77777777" w:rsidR="00C70B4F" w:rsidRPr="00C70B4F" w:rsidRDefault="00C70B4F" w:rsidP="009424F3">
                      <w:pPr>
                        <w:spacing w:after="0"/>
                        <w:jc w:val="center"/>
                        <w:rPr>
                          <w:lang w:val="de-DE"/>
                        </w:rPr>
                      </w:pPr>
                      <w:r w:rsidRPr="00C70B4F">
                        <w:rPr>
                          <w:vertAlign w:val="superscript"/>
                          <w:lang w:val="de-DE"/>
                        </w:rPr>
                        <w:t>1</w:t>
                      </w:r>
                      <w:r w:rsidRPr="00C70B4F">
                        <w:rPr>
                          <w:lang w:val="de-DE"/>
                        </w:rPr>
                        <w:t>H NMR (400 MHz, CDCl</w:t>
                      </w:r>
                      <w:r w:rsidRPr="00C70B4F">
                        <w:rPr>
                          <w:vertAlign w:val="subscript"/>
                          <w:lang w:val="de-DE"/>
                        </w:rPr>
                        <w:t>3</w:t>
                      </w:r>
                      <w:r w:rsidRPr="00C70B4F">
                        <w:rPr>
                          <w:lang w:val="de-DE"/>
                        </w:rPr>
                        <w:t>)</w:t>
                      </w:r>
                    </w:p>
                  </w:txbxContent>
                </v:textbox>
                <w10:wrap anchorx="margin"/>
              </v:shape>
            </w:pict>
          </mc:Fallback>
        </mc:AlternateContent>
      </w:r>
      <w:r w:rsidRPr="007218E8">
        <w:rPr>
          <w:rFonts w:ascii="Helvetica" w:hAnsi="Helvetica" w:cstheme="minorHAnsi"/>
          <w:noProof/>
        </w:rPr>
        <w:drawing>
          <wp:anchor distT="0" distB="0" distL="114300" distR="114300" simplePos="0" relativeHeight="251658272" behindDoc="0" locked="0" layoutInCell="1" allowOverlap="0" wp14:anchorId="255901BA" wp14:editId="187CAF4A">
            <wp:simplePos x="0" y="0"/>
            <wp:positionH relativeFrom="margin">
              <wp:posOffset>982980</wp:posOffset>
            </wp:positionH>
            <wp:positionV relativeFrom="paragraph">
              <wp:posOffset>77470</wp:posOffset>
            </wp:positionV>
            <wp:extent cx="1414145" cy="702945"/>
            <wp:effectExtent l="0" t="0" r="0" b="1905"/>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414145" cy="702945"/>
                    </a:xfrm>
                    <a:prstGeom prst="rect">
                      <a:avLst/>
                    </a:prstGeom>
                    <a:noFill/>
                  </pic:spPr>
                </pic:pic>
              </a:graphicData>
            </a:graphic>
            <wp14:sizeRelH relativeFrom="page">
              <wp14:pctWidth>0</wp14:pctWidth>
            </wp14:sizeRelH>
            <wp14:sizeRelV relativeFrom="page">
              <wp14:pctHeight>0</wp14:pctHeight>
            </wp14:sizeRelV>
          </wp:anchor>
        </w:drawing>
      </w:r>
      <w:r w:rsidR="00C70B4F" w:rsidRPr="007218E8">
        <w:rPr>
          <w:rFonts w:ascii="Helvetica" w:hAnsi="Helvetica" w:cstheme="minorHAnsi"/>
          <w:noProof/>
        </w:rPr>
        <w:drawing>
          <wp:inline distT="0" distB="0" distL="0" distR="0" wp14:anchorId="58D13627" wp14:editId="66DA3FEA">
            <wp:extent cx="6314400" cy="4394055"/>
            <wp:effectExtent l="0" t="0" r="0" b="6985"/>
            <wp:docPr id="242" name="Picture 24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histogram&#10;&#10;Description automatically generated"/>
                    <pic:cNvPicPr/>
                  </pic:nvPicPr>
                  <pic:blipFill>
                    <a:blip r:embed="rId172"/>
                    <a:stretch>
                      <a:fillRect/>
                    </a:stretch>
                  </pic:blipFill>
                  <pic:spPr>
                    <a:xfrm>
                      <a:off x="0" y="0"/>
                      <a:ext cx="6314400" cy="4394055"/>
                    </a:xfrm>
                    <a:prstGeom prst="rect">
                      <a:avLst/>
                    </a:prstGeom>
                  </pic:spPr>
                </pic:pic>
              </a:graphicData>
            </a:graphic>
          </wp:inline>
        </w:drawing>
      </w:r>
    </w:p>
    <w:p w14:paraId="5546FC2E" w14:textId="77777777" w:rsidR="00C70B4F" w:rsidRPr="007218E8" w:rsidRDefault="00C70B4F" w:rsidP="006C6DB0">
      <w:pPr>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59" behindDoc="0" locked="0" layoutInCell="1" allowOverlap="1" wp14:anchorId="33C6BE7E" wp14:editId="464603FC">
                <wp:simplePos x="0" y="0"/>
                <wp:positionH relativeFrom="margin">
                  <wp:align>left</wp:align>
                </wp:positionH>
                <wp:positionV relativeFrom="paragraph">
                  <wp:posOffset>757555</wp:posOffset>
                </wp:positionV>
                <wp:extent cx="1706880" cy="719667"/>
                <wp:effectExtent l="0" t="0" r="0" b="4445"/>
                <wp:wrapNone/>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719667"/>
                        </a:xfrm>
                        <a:prstGeom prst="rect">
                          <a:avLst/>
                        </a:prstGeom>
                        <a:noFill/>
                        <a:ln w="9525">
                          <a:noFill/>
                          <a:miter lim="800000"/>
                          <a:headEnd/>
                          <a:tailEnd/>
                        </a:ln>
                      </wps:spPr>
                      <wps:txbx>
                        <w:txbxContent>
                          <w:p w14:paraId="24BD641F" w14:textId="20EDAD07"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b</w:t>
                            </w:r>
                          </w:p>
                          <w:p w14:paraId="10B6B7D4" w14:textId="77777777" w:rsidR="00C70B4F" w:rsidRPr="00C70B4F" w:rsidRDefault="00C70B4F" w:rsidP="00317500">
                            <w:pPr>
                              <w:spacing w:after="0"/>
                              <w:jc w:val="center"/>
                              <w:rPr>
                                <w:lang w:val="de-DE"/>
                              </w:rPr>
                            </w:pPr>
                            <w:r w:rsidRPr="00C70B4F">
                              <w:rPr>
                                <w:vertAlign w:val="superscript"/>
                                <w:lang w:val="de-DE"/>
                              </w:rPr>
                              <w:t>13</w:t>
                            </w:r>
                            <w:r w:rsidRPr="00C70B4F">
                              <w:rPr>
                                <w:lang w:val="de-DE"/>
                              </w:rPr>
                              <w:t>C NMR (126 MHz, CDCl</w:t>
                            </w:r>
                            <w:r w:rsidRPr="00C70B4F">
                              <w:rPr>
                                <w:vertAlign w:val="subscript"/>
                                <w:lang w:val="de-DE"/>
                              </w:rPr>
                              <w:t>3</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6BE7E" id="Text Box 250" o:spid="_x0000_s1079" type="#_x0000_t202" style="position:absolute;left:0;text-align:left;margin-left:0;margin-top:59.65pt;width:134.4pt;height:56.65pt;z-index:2516582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" filled="f" stroked="f">
                <v:textbox>
                  <w:txbxContent>
                    <w:p w14:paraId="24BD641F" w14:textId="20EDAD07"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b</w:t>
                      </w:r>
                    </w:p>
                    <w:p w14:paraId="10B6B7D4" w14:textId="77777777" w:rsidR="00C70B4F" w:rsidRPr="00C70B4F" w:rsidRDefault="00C70B4F" w:rsidP="00317500">
                      <w:pPr>
                        <w:spacing w:after="0"/>
                        <w:jc w:val="center"/>
                        <w:rPr>
                          <w:lang w:val="de-DE"/>
                        </w:rPr>
                      </w:pPr>
                      <w:r w:rsidRPr="00C70B4F">
                        <w:rPr>
                          <w:vertAlign w:val="superscript"/>
                          <w:lang w:val="de-DE"/>
                        </w:rPr>
                        <w:t>13</w:t>
                      </w:r>
                      <w:r w:rsidRPr="00C70B4F">
                        <w:rPr>
                          <w:lang w:val="de-DE"/>
                        </w:rPr>
                        <w:t>C NMR (126 MHz, CDCl</w:t>
                      </w:r>
                      <w:r w:rsidRPr="00C70B4F">
                        <w:rPr>
                          <w:vertAlign w:val="subscript"/>
                          <w:lang w:val="de-DE"/>
                        </w:rPr>
                        <w:t>3</w:t>
                      </w:r>
                      <w:r w:rsidRPr="00C70B4F">
                        <w:rPr>
                          <w:lang w:val="de-DE"/>
                        </w:rPr>
                        <w:t>)</w:t>
                      </w:r>
                    </w:p>
                  </w:txbxContent>
                </v:textbox>
                <w10:wrap anchorx="margin"/>
              </v:shape>
            </w:pict>
          </mc:Fallback>
        </mc:AlternateContent>
      </w:r>
      <w:r w:rsidRPr="007218E8">
        <w:rPr>
          <w:rFonts w:ascii="Helvetica" w:hAnsi="Helvetica" w:cstheme="minorHAnsi"/>
          <w:noProof/>
        </w:rPr>
        <w:drawing>
          <wp:anchor distT="0" distB="0" distL="114300" distR="114300" simplePos="0" relativeHeight="251658258" behindDoc="0" locked="0" layoutInCell="1" allowOverlap="0" wp14:anchorId="4D76C473" wp14:editId="605B529B">
            <wp:simplePos x="0" y="0"/>
            <wp:positionH relativeFrom="margin">
              <wp:align>left</wp:align>
            </wp:positionH>
            <wp:positionV relativeFrom="paragraph">
              <wp:posOffset>42545</wp:posOffset>
            </wp:positionV>
            <wp:extent cx="1414145" cy="702945"/>
            <wp:effectExtent l="0" t="0" r="0" b="1905"/>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414145" cy="702945"/>
                    </a:xfrm>
                    <a:prstGeom prst="rect">
                      <a:avLst/>
                    </a:prstGeom>
                    <a:noFill/>
                  </pic:spPr>
                </pic:pic>
              </a:graphicData>
            </a:graphic>
            <wp14:sizeRelH relativeFrom="page">
              <wp14:pctWidth>0</wp14:pctWidth>
            </wp14:sizeRelH>
            <wp14:sizeRelV relativeFrom="page">
              <wp14:pctHeight>0</wp14:pctHeight>
            </wp14:sizeRelV>
          </wp:anchor>
        </w:drawing>
      </w:r>
      <w:r w:rsidRPr="007218E8">
        <w:rPr>
          <w:rFonts w:ascii="Helvetica" w:hAnsi="Helvetica" w:cstheme="minorHAnsi"/>
          <w:noProof/>
        </w:rPr>
        <w:drawing>
          <wp:inline distT="0" distB="0" distL="0" distR="0" wp14:anchorId="2A7CF48E" wp14:editId="46267AD4">
            <wp:extent cx="6314400" cy="4404549"/>
            <wp:effectExtent l="0" t="0" r="0" b="0"/>
            <wp:docPr id="251" name="Picture 25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descr="Chart, histogram&#10;&#10;Description automatically generated"/>
                    <pic:cNvPicPr/>
                  </pic:nvPicPr>
                  <pic:blipFill>
                    <a:blip r:embed="rId173"/>
                    <a:stretch>
                      <a:fillRect/>
                    </a:stretch>
                  </pic:blipFill>
                  <pic:spPr>
                    <a:xfrm>
                      <a:off x="0" y="0"/>
                      <a:ext cx="6314400" cy="4404549"/>
                    </a:xfrm>
                    <a:prstGeom prst="rect">
                      <a:avLst/>
                    </a:prstGeom>
                  </pic:spPr>
                </pic:pic>
              </a:graphicData>
            </a:graphic>
          </wp:inline>
        </w:drawing>
      </w:r>
    </w:p>
    <w:p w14:paraId="1F4558A4" w14:textId="79DDCB73" w:rsidR="00C70B4F" w:rsidRPr="007218E8" w:rsidRDefault="003B786B" w:rsidP="006C6DB0">
      <w:pPr>
        <w:rPr>
          <w:rFonts w:ascii="Helvetica" w:hAnsi="Helvetica" w:cstheme="minorHAnsi"/>
        </w:rPr>
      </w:pPr>
      <w:r w:rsidRPr="007218E8">
        <w:rPr>
          <w:rFonts w:ascii="Helvetica" w:hAnsi="Helvetica" w:cstheme="minorHAnsi"/>
          <w:noProof/>
        </w:rPr>
        <w:lastRenderedPageBreak/>
        <mc:AlternateContent>
          <mc:Choice Requires="wps">
            <w:drawing>
              <wp:anchor distT="45720" distB="45720" distL="114300" distR="114300" simplePos="0" relativeHeight="251658240" behindDoc="0" locked="0" layoutInCell="1" allowOverlap="1" wp14:anchorId="2A78B405" wp14:editId="4CD2F3A3">
                <wp:simplePos x="0" y="0"/>
                <wp:positionH relativeFrom="margin">
                  <wp:align>left</wp:align>
                </wp:positionH>
                <wp:positionV relativeFrom="paragraph">
                  <wp:posOffset>1131358</wp:posOffset>
                </wp:positionV>
                <wp:extent cx="1653540" cy="719667"/>
                <wp:effectExtent l="0" t="0" r="0" b="4445"/>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719667"/>
                        </a:xfrm>
                        <a:prstGeom prst="rect">
                          <a:avLst/>
                        </a:prstGeom>
                        <a:noFill/>
                        <a:ln w="9525">
                          <a:noFill/>
                          <a:miter lim="800000"/>
                          <a:headEnd/>
                          <a:tailEnd/>
                        </a:ln>
                      </wps:spPr>
                      <wps:txbx>
                        <w:txbxContent>
                          <w:p w14:paraId="2581EE17" w14:textId="4A9F5455"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c</w:t>
                            </w:r>
                          </w:p>
                          <w:p w14:paraId="0497A14E" w14:textId="77777777" w:rsidR="00C70B4F" w:rsidRPr="00C70B4F" w:rsidRDefault="00C70B4F" w:rsidP="00317500">
                            <w:pPr>
                              <w:spacing w:after="0"/>
                              <w:jc w:val="center"/>
                              <w:rPr>
                                <w:lang w:val="de-DE"/>
                              </w:rPr>
                            </w:pPr>
                            <w:r w:rsidRPr="00C70B4F">
                              <w:rPr>
                                <w:vertAlign w:val="superscript"/>
                                <w:lang w:val="de-DE"/>
                              </w:rPr>
                              <w:t>1</w:t>
                            </w:r>
                            <w:r w:rsidRPr="00C70B4F">
                              <w:rPr>
                                <w:lang w:val="de-DE"/>
                              </w:rPr>
                              <w:t>H NMR (500 MHz, CDCl</w:t>
                            </w:r>
                            <w:r w:rsidRPr="00C70B4F">
                              <w:rPr>
                                <w:vertAlign w:val="subscript"/>
                                <w:lang w:val="de-DE"/>
                              </w:rPr>
                              <w:t>3</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8B405" id="Text Box 234" o:spid="_x0000_s1080" type="#_x0000_t202" style="position:absolute;left:0;text-align:left;margin-left:0;margin-top:89.1pt;width:130.2pt;height:56.6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" filled="f" stroked="f">
                <v:textbox>
                  <w:txbxContent>
                    <w:p w14:paraId="2581EE17" w14:textId="4A9F5455"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c</w:t>
                      </w:r>
                    </w:p>
                    <w:p w14:paraId="0497A14E" w14:textId="77777777" w:rsidR="00C70B4F" w:rsidRPr="00C70B4F" w:rsidRDefault="00C70B4F" w:rsidP="00317500">
                      <w:pPr>
                        <w:spacing w:after="0"/>
                        <w:jc w:val="center"/>
                        <w:rPr>
                          <w:lang w:val="de-DE"/>
                        </w:rPr>
                      </w:pPr>
                      <w:r w:rsidRPr="00C70B4F">
                        <w:rPr>
                          <w:vertAlign w:val="superscript"/>
                          <w:lang w:val="de-DE"/>
                        </w:rPr>
                        <w:t>1</w:t>
                      </w:r>
                      <w:r w:rsidRPr="00C70B4F">
                        <w:rPr>
                          <w:lang w:val="de-DE"/>
                        </w:rPr>
                        <w:t>H NMR (500 MHz, CDCl</w:t>
                      </w:r>
                      <w:r w:rsidRPr="00C70B4F">
                        <w:rPr>
                          <w:vertAlign w:val="subscript"/>
                          <w:lang w:val="de-DE"/>
                        </w:rPr>
                        <w:t>3</w:t>
                      </w:r>
                      <w:r w:rsidRPr="00C70B4F">
                        <w:rPr>
                          <w:lang w:val="de-DE"/>
                        </w:rPr>
                        <w:t>)</w:t>
                      </w:r>
                    </w:p>
                  </w:txbxContent>
                </v:textbox>
                <w10:wrap anchorx="margin"/>
              </v:shape>
            </w:pict>
          </mc:Fallback>
        </mc:AlternateContent>
      </w:r>
      <w:r w:rsidR="00783325">
        <w:rPr>
          <w:rFonts w:ascii="Helvetica" w:hAnsi="Helvetica" w:cstheme="minorHAnsi"/>
          <w:noProof/>
        </w:rPr>
        <w:pict w14:anchorId="622EABB0">
          <v:shape id="_x0000_s1027" type="#_x0000_t75" alt="" style="position:absolute;left:0;text-align:left;margin-left:-15.2pt;margin-top:30.5pt;width:144.1pt;height:59.35pt;z-index:251658359;mso-wrap-style:tight;mso-wrap-edited:f;mso-width-percent:0;mso-height-percent:0;mso-position-horizontal-relative:text;mso-position-vertical-relative:text;mso-width-percent:0;mso-height-percent:0">
            <v:imagedata r:id="rId174" o:title=""/>
          </v:shape>
        </w:pict>
      </w:r>
      <w:r w:rsidR="00C70B4F" w:rsidRPr="007218E8">
        <w:rPr>
          <w:rFonts w:ascii="Helvetica" w:hAnsi="Helvetica" w:cstheme="minorHAnsi"/>
          <w:noProof/>
        </w:rPr>
        <w:drawing>
          <wp:inline distT="0" distB="0" distL="0" distR="0" wp14:anchorId="3342810D" wp14:editId="6F6D5031">
            <wp:extent cx="6314400" cy="4402451"/>
            <wp:effectExtent l="0" t="0" r="0" b="0"/>
            <wp:docPr id="256" name="Picture 25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Chart, histogram&#10;&#10;Description automatically generated"/>
                    <pic:cNvPicPr/>
                  </pic:nvPicPr>
                  <pic:blipFill>
                    <a:blip r:embed="rId175"/>
                    <a:stretch>
                      <a:fillRect/>
                    </a:stretch>
                  </pic:blipFill>
                  <pic:spPr>
                    <a:xfrm>
                      <a:off x="0" y="0"/>
                      <a:ext cx="6314400" cy="4402451"/>
                    </a:xfrm>
                    <a:prstGeom prst="rect">
                      <a:avLst/>
                    </a:prstGeom>
                  </pic:spPr>
                </pic:pic>
              </a:graphicData>
            </a:graphic>
          </wp:inline>
        </w:drawing>
      </w:r>
    </w:p>
    <w:p w14:paraId="42663C95" w14:textId="6831C57D" w:rsidR="00C70B4F" w:rsidRPr="007218E8" w:rsidRDefault="00783325" w:rsidP="006C6DB0">
      <w:pPr>
        <w:rPr>
          <w:rFonts w:ascii="Helvetica" w:hAnsi="Helvetica" w:cstheme="minorHAnsi"/>
        </w:rPr>
      </w:pPr>
      <w:r>
        <w:rPr>
          <w:rFonts w:ascii="Helvetica" w:hAnsi="Helvetica" w:cstheme="minorHAnsi"/>
          <w:noProof/>
        </w:rPr>
        <w:pict w14:anchorId="622EABB0">
          <v:shape id="_x0000_s1026" type="#_x0000_t75" alt="" style="position:absolute;left:0;text-align:left;margin-left:.1pt;margin-top:21.2pt;width:144.1pt;height:59.35pt;z-index:251658360;mso-wrap-style:tight;mso-wrap-edited:f;mso-width-percent:0;mso-height-percent:0;mso-position-horizontal-relative:text;mso-position-vertical-relative:text;mso-width-percent:0;mso-height-percent:0">
            <v:imagedata r:id="rId174" o:title=""/>
          </v:shape>
        </w:pict>
      </w:r>
      <w:r w:rsidR="00B3537B" w:rsidRPr="007218E8">
        <w:rPr>
          <w:rFonts w:ascii="Helvetica" w:hAnsi="Helvetica" w:cstheme="minorHAnsi"/>
          <w:noProof/>
        </w:rPr>
        <mc:AlternateContent>
          <mc:Choice Requires="wps">
            <w:drawing>
              <wp:anchor distT="45720" distB="45720" distL="114300" distR="114300" simplePos="0" relativeHeight="251658261" behindDoc="0" locked="0" layoutInCell="1" allowOverlap="1" wp14:anchorId="3983C7E2" wp14:editId="26623DB3">
                <wp:simplePos x="0" y="0"/>
                <wp:positionH relativeFrom="margin">
                  <wp:posOffset>0</wp:posOffset>
                </wp:positionH>
                <wp:positionV relativeFrom="paragraph">
                  <wp:posOffset>1010805</wp:posOffset>
                </wp:positionV>
                <wp:extent cx="1722120" cy="719455"/>
                <wp:effectExtent l="0" t="0" r="0" b="0"/>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719455"/>
                        </a:xfrm>
                        <a:prstGeom prst="rect">
                          <a:avLst/>
                        </a:prstGeom>
                        <a:noFill/>
                        <a:ln w="9525">
                          <a:noFill/>
                          <a:miter lim="800000"/>
                          <a:headEnd/>
                          <a:tailEnd/>
                        </a:ln>
                      </wps:spPr>
                      <wps:txbx>
                        <w:txbxContent>
                          <w:p w14:paraId="3DE95A22" w14:textId="73437CC0"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c</w:t>
                            </w:r>
                          </w:p>
                          <w:p w14:paraId="3C338D90" w14:textId="77777777" w:rsidR="00C70B4F" w:rsidRPr="00C70B4F" w:rsidRDefault="00C70B4F" w:rsidP="00317500">
                            <w:pPr>
                              <w:spacing w:after="0"/>
                              <w:jc w:val="center"/>
                              <w:rPr>
                                <w:lang w:val="de-DE"/>
                              </w:rPr>
                            </w:pPr>
                            <w:r w:rsidRPr="00C70B4F">
                              <w:rPr>
                                <w:vertAlign w:val="superscript"/>
                                <w:lang w:val="de-DE"/>
                              </w:rPr>
                              <w:t>13</w:t>
                            </w:r>
                            <w:r w:rsidRPr="00C70B4F">
                              <w:rPr>
                                <w:lang w:val="de-DE"/>
                              </w:rPr>
                              <w:t>C NMR (126 MHz, CDCl</w:t>
                            </w:r>
                            <w:r w:rsidRPr="00C70B4F">
                              <w:rPr>
                                <w:vertAlign w:val="subscript"/>
                                <w:lang w:val="de-DE"/>
                              </w:rPr>
                              <w:t>3</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3C7E2" id="Text Box 243" o:spid="_x0000_s1081" type="#_x0000_t202" style="position:absolute;left:0;text-align:left;margin-left:0;margin-top:79.6pt;width:135.6pt;height:56.65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" filled="f" stroked="f">
                <v:textbox>
                  <w:txbxContent>
                    <w:p w14:paraId="3DE95A22" w14:textId="73437CC0"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c</w:t>
                      </w:r>
                    </w:p>
                    <w:p w14:paraId="3C338D90" w14:textId="77777777" w:rsidR="00C70B4F" w:rsidRPr="00C70B4F" w:rsidRDefault="00C70B4F" w:rsidP="00317500">
                      <w:pPr>
                        <w:spacing w:after="0"/>
                        <w:jc w:val="center"/>
                        <w:rPr>
                          <w:lang w:val="de-DE"/>
                        </w:rPr>
                      </w:pPr>
                      <w:r w:rsidRPr="00C70B4F">
                        <w:rPr>
                          <w:vertAlign w:val="superscript"/>
                          <w:lang w:val="de-DE"/>
                        </w:rPr>
                        <w:t>13</w:t>
                      </w:r>
                      <w:r w:rsidRPr="00C70B4F">
                        <w:rPr>
                          <w:lang w:val="de-DE"/>
                        </w:rPr>
                        <w:t>C NMR (126 MHz, CDCl</w:t>
                      </w:r>
                      <w:r w:rsidRPr="00C70B4F">
                        <w:rPr>
                          <w:vertAlign w:val="subscript"/>
                          <w:lang w:val="de-DE"/>
                        </w:rPr>
                        <w:t>3</w:t>
                      </w:r>
                      <w:r w:rsidRPr="00C70B4F">
                        <w:rPr>
                          <w:lang w:val="de-DE"/>
                        </w:rPr>
                        <w:t>)</w:t>
                      </w:r>
                    </w:p>
                  </w:txbxContent>
                </v:textbox>
                <w10:wrap anchorx="margin"/>
              </v:shape>
            </w:pict>
          </mc:Fallback>
        </mc:AlternateContent>
      </w:r>
      <w:r w:rsidR="001B0BB4" w:rsidRPr="001B0BB4">
        <w:rPr>
          <w:rFonts w:ascii="Helvetica" w:hAnsi="Helvetica" w:cstheme="minorHAnsi"/>
          <w:noProof/>
        </w:rPr>
        <w:drawing>
          <wp:inline distT="0" distB="0" distL="0" distR="0" wp14:anchorId="69BE5EA4" wp14:editId="50025541">
            <wp:extent cx="6314400" cy="4406590"/>
            <wp:effectExtent l="0" t="0" r="0" b="0"/>
            <wp:docPr id="1227397319" name="Picture 1227397319"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97319" name="Picture 1" descr="A graph of a graph&#10;&#10;Description automatically generated with medium confidence"/>
                    <pic:cNvPicPr/>
                  </pic:nvPicPr>
                  <pic:blipFill>
                    <a:blip r:embed="rId176"/>
                    <a:stretch>
                      <a:fillRect/>
                    </a:stretch>
                  </pic:blipFill>
                  <pic:spPr>
                    <a:xfrm>
                      <a:off x="0" y="0"/>
                      <a:ext cx="6314400" cy="4406590"/>
                    </a:xfrm>
                    <a:prstGeom prst="rect">
                      <a:avLst/>
                    </a:prstGeom>
                  </pic:spPr>
                </pic:pic>
              </a:graphicData>
            </a:graphic>
          </wp:inline>
        </w:drawing>
      </w:r>
    </w:p>
    <w:p w14:paraId="672EF206" w14:textId="5ABB303E" w:rsidR="00C70B4F" w:rsidRPr="007218E8" w:rsidRDefault="003B786B" w:rsidP="006C6DB0">
      <w:pPr>
        <w:rPr>
          <w:rFonts w:ascii="Helvetica" w:hAnsi="Helvetica" w:cstheme="minorHAnsi"/>
        </w:rPr>
      </w:pPr>
      <w:r w:rsidRPr="007218E8">
        <w:rPr>
          <w:rFonts w:ascii="Helvetica" w:hAnsi="Helvetica" w:cstheme="minorHAnsi"/>
          <w:noProof/>
        </w:rPr>
        <w:lastRenderedPageBreak/>
        <w:drawing>
          <wp:anchor distT="0" distB="0" distL="114300" distR="114300" simplePos="0" relativeHeight="251658361" behindDoc="0" locked="0" layoutInCell="1" allowOverlap="0" wp14:anchorId="3B98DC4F" wp14:editId="2169E717">
            <wp:simplePos x="0" y="0"/>
            <wp:positionH relativeFrom="column">
              <wp:posOffset>1371600</wp:posOffset>
            </wp:positionH>
            <wp:positionV relativeFrom="paragraph">
              <wp:posOffset>312420</wp:posOffset>
            </wp:positionV>
            <wp:extent cx="1463675" cy="702945"/>
            <wp:effectExtent l="0" t="0" r="0" b="0"/>
            <wp:wrapNone/>
            <wp:docPr id="1940619227" name="Picture 194061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463675" cy="702945"/>
                    </a:xfrm>
                    <a:prstGeom prst="rect">
                      <a:avLst/>
                    </a:prstGeom>
                    <a:noFill/>
                  </pic:spPr>
                </pic:pic>
              </a:graphicData>
            </a:graphic>
            <wp14:sizeRelH relativeFrom="page">
              <wp14:pctWidth>0</wp14:pctWidth>
            </wp14:sizeRelH>
            <wp14:sizeRelV relativeFrom="page">
              <wp14:pctHeight>0</wp14:pctHeight>
            </wp14:sizeRelV>
          </wp:anchor>
        </w:drawing>
      </w:r>
      <w:r w:rsidR="00317500" w:rsidRPr="007218E8">
        <w:rPr>
          <w:rFonts w:ascii="Helvetica" w:hAnsi="Helvetica" w:cstheme="minorHAnsi"/>
          <w:noProof/>
        </w:rPr>
        <mc:AlternateContent>
          <mc:Choice Requires="wps">
            <w:drawing>
              <wp:anchor distT="45720" distB="45720" distL="114300" distR="114300" simplePos="0" relativeHeight="251658250" behindDoc="0" locked="0" layoutInCell="1" allowOverlap="1" wp14:anchorId="3B0DF513" wp14:editId="0EDC68EA">
                <wp:simplePos x="0" y="0"/>
                <wp:positionH relativeFrom="margin">
                  <wp:posOffset>1193164</wp:posOffset>
                </wp:positionH>
                <wp:positionV relativeFrom="paragraph">
                  <wp:posOffset>1019175</wp:posOffset>
                </wp:positionV>
                <wp:extent cx="1895475" cy="719667"/>
                <wp:effectExtent l="0" t="0" r="0" b="4445"/>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719667"/>
                        </a:xfrm>
                        <a:prstGeom prst="rect">
                          <a:avLst/>
                        </a:prstGeom>
                        <a:noFill/>
                        <a:ln w="9525">
                          <a:noFill/>
                          <a:miter lim="800000"/>
                          <a:headEnd/>
                          <a:tailEnd/>
                        </a:ln>
                      </wps:spPr>
                      <wps:txbx>
                        <w:txbxContent>
                          <w:p w14:paraId="1916B95E" w14:textId="0FBDF702"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d</w:t>
                            </w:r>
                          </w:p>
                          <w:p w14:paraId="17D21B53" w14:textId="7B0CE604" w:rsidR="00C70B4F" w:rsidRPr="00C70B4F" w:rsidRDefault="00C70B4F" w:rsidP="00317500">
                            <w:pPr>
                              <w:spacing w:after="0"/>
                              <w:jc w:val="center"/>
                              <w:rPr>
                                <w:lang w:val="de-DE"/>
                              </w:rPr>
                            </w:pPr>
                            <w:r w:rsidRPr="00C70B4F">
                              <w:rPr>
                                <w:vertAlign w:val="superscript"/>
                                <w:lang w:val="de-DE"/>
                              </w:rPr>
                              <w:t>1</w:t>
                            </w:r>
                            <w:r w:rsidRPr="00C70B4F">
                              <w:rPr>
                                <w:lang w:val="de-DE"/>
                              </w:rPr>
                              <w:t>H NMR (400 MHz, DMSO</w:t>
                            </w:r>
                            <w:r w:rsidR="000A2B9D">
                              <w:rPr>
                                <w:lang w:val="de-DE"/>
                              </w:rPr>
                              <w:t>-d</w:t>
                            </w:r>
                            <w:r w:rsidR="000A2B9D" w:rsidRPr="00001D2D">
                              <w:rPr>
                                <w:vertAlign w:val="subscript"/>
                                <w:lang w:val="de-DE"/>
                              </w:rPr>
                              <w:t>6</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0DF513" id="Text Box 244" o:spid="_x0000_s1082" type="#_x0000_t202" style="position:absolute;left:0;text-align:left;margin-left:93.95pt;margin-top:80.25pt;width:149.25pt;height:56.6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3Hb+wEAANU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" filled="f" stroked="f">
                <v:textbox>
                  <w:txbxContent>
                    <w:p w14:paraId="1916B95E" w14:textId="0FBDF702"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d</w:t>
                      </w:r>
                    </w:p>
                    <w:p w14:paraId="17D21B53" w14:textId="7B0CE604" w:rsidR="00C70B4F" w:rsidRPr="00C70B4F" w:rsidRDefault="00C70B4F" w:rsidP="00317500">
                      <w:pPr>
                        <w:spacing w:after="0"/>
                        <w:jc w:val="center"/>
                        <w:rPr>
                          <w:lang w:val="de-DE"/>
                        </w:rPr>
                      </w:pPr>
                      <w:r w:rsidRPr="00C70B4F">
                        <w:rPr>
                          <w:vertAlign w:val="superscript"/>
                          <w:lang w:val="de-DE"/>
                        </w:rPr>
                        <w:t>1</w:t>
                      </w:r>
                      <w:r w:rsidRPr="00C70B4F">
                        <w:rPr>
                          <w:lang w:val="de-DE"/>
                        </w:rPr>
                        <w:t>H NMR (400 MHz, DMSO</w:t>
                      </w:r>
                      <w:r w:rsidR="000A2B9D">
                        <w:rPr>
                          <w:lang w:val="de-DE"/>
                        </w:rPr>
                        <w:t>-d</w:t>
                      </w:r>
                      <w:r w:rsidR="000A2B9D" w:rsidRPr="00001D2D">
                        <w:rPr>
                          <w:vertAlign w:val="subscript"/>
                          <w:lang w:val="de-DE"/>
                        </w:rPr>
                        <w:t>6</w:t>
                      </w:r>
                      <w:r w:rsidRPr="00C70B4F">
                        <w:rPr>
                          <w:lang w:val="de-DE"/>
                        </w:rPr>
                        <w:t>)</w:t>
                      </w:r>
                    </w:p>
                  </w:txbxContent>
                </v:textbox>
                <w10:wrap anchorx="margin"/>
              </v:shape>
            </w:pict>
          </mc:Fallback>
        </mc:AlternateContent>
      </w:r>
      <w:r w:rsidR="00C70B4F" w:rsidRPr="007218E8">
        <w:rPr>
          <w:rFonts w:ascii="Helvetica" w:hAnsi="Helvetica" w:cstheme="minorHAnsi"/>
          <w:noProof/>
        </w:rPr>
        <w:drawing>
          <wp:inline distT="0" distB="0" distL="0" distR="0" wp14:anchorId="376ABC60" wp14:editId="42660C9A">
            <wp:extent cx="6314400" cy="4423438"/>
            <wp:effectExtent l="0" t="0" r="0" b="0"/>
            <wp:docPr id="257" name="Picture 25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histogram&#10;&#10;Description automatically generated"/>
                    <pic:cNvPicPr/>
                  </pic:nvPicPr>
                  <pic:blipFill>
                    <a:blip r:embed="rId178"/>
                    <a:stretch>
                      <a:fillRect/>
                    </a:stretch>
                  </pic:blipFill>
                  <pic:spPr>
                    <a:xfrm>
                      <a:off x="0" y="0"/>
                      <a:ext cx="6314400" cy="4423438"/>
                    </a:xfrm>
                    <a:prstGeom prst="rect">
                      <a:avLst/>
                    </a:prstGeom>
                  </pic:spPr>
                </pic:pic>
              </a:graphicData>
            </a:graphic>
          </wp:inline>
        </w:drawing>
      </w:r>
    </w:p>
    <w:p w14:paraId="4B96885D" w14:textId="121BB94F" w:rsidR="003160B7" w:rsidRPr="007218E8" w:rsidRDefault="006C2A65" w:rsidP="006C6DB0">
      <w:pPr>
        <w:rPr>
          <w:rFonts w:ascii="Helvetica" w:hAnsi="Helvetica" w:cstheme="minorHAnsi"/>
        </w:rPr>
      </w:pPr>
      <w:r w:rsidRPr="007218E8">
        <w:rPr>
          <w:rFonts w:ascii="Helvetica" w:hAnsi="Helvetica" w:cstheme="minorHAnsi"/>
          <w:noProof/>
        </w:rPr>
        <mc:AlternateContent>
          <mc:Choice Requires="wps">
            <w:drawing>
              <wp:anchor distT="45720" distB="45720" distL="114300" distR="114300" simplePos="0" relativeHeight="251658251" behindDoc="0" locked="0" layoutInCell="1" allowOverlap="1" wp14:anchorId="0F52CB67" wp14:editId="2CCCB6C6">
                <wp:simplePos x="0" y="0"/>
                <wp:positionH relativeFrom="margin">
                  <wp:posOffset>-66560</wp:posOffset>
                </wp:positionH>
                <wp:positionV relativeFrom="paragraph">
                  <wp:posOffset>1326515</wp:posOffset>
                </wp:positionV>
                <wp:extent cx="1885950" cy="719455"/>
                <wp:effectExtent l="0" t="0" r="0" b="0"/>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719455"/>
                        </a:xfrm>
                        <a:prstGeom prst="rect">
                          <a:avLst/>
                        </a:prstGeom>
                        <a:noFill/>
                        <a:ln w="9525">
                          <a:noFill/>
                          <a:miter lim="800000"/>
                          <a:headEnd/>
                          <a:tailEnd/>
                        </a:ln>
                      </wps:spPr>
                      <wps:txbx>
                        <w:txbxContent>
                          <w:p w14:paraId="276A04A0" w14:textId="3FF819FA"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d</w:t>
                            </w:r>
                          </w:p>
                          <w:p w14:paraId="29403263" w14:textId="11914293" w:rsidR="00C70B4F" w:rsidRPr="00C70B4F" w:rsidRDefault="00C70B4F" w:rsidP="00317500">
                            <w:pPr>
                              <w:jc w:val="center"/>
                              <w:rPr>
                                <w:lang w:val="de-DE"/>
                              </w:rPr>
                            </w:pPr>
                            <w:r w:rsidRPr="00C70B4F">
                              <w:rPr>
                                <w:vertAlign w:val="superscript"/>
                                <w:lang w:val="de-DE"/>
                              </w:rPr>
                              <w:t>13</w:t>
                            </w:r>
                            <w:r w:rsidRPr="00C70B4F">
                              <w:rPr>
                                <w:lang w:val="de-DE"/>
                              </w:rPr>
                              <w:t>C NMR (101 MHz, DMSO</w:t>
                            </w:r>
                            <w:r w:rsidR="000A2B9D">
                              <w:rPr>
                                <w:lang w:val="de-DE"/>
                              </w:rPr>
                              <w:t>-d</w:t>
                            </w:r>
                            <w:r w:rsidR="000A2B9D" w:rsidRPr="00001D2D">
                              <w:rPr>
                                <w:vertAlign w:val="subscript"/>
                                <w:lang w:val="de-DE"/>
                              </w:rPr>
                              <w:t>6</w:t>
                            </w:r>
                            <w:r w:rsidRPr="00C70B4F">
                              <w:rPr>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2CB67" id="Text Box 245" o:spid="_x0000_s1083" type="#_x0000_t202" style="position:absolute;left:0;text-align:left;margin-left:-5.25pt;margin-top:104.45pt;width:148.5pt;height:56.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" filled="f" stroked="f">
                <v:textbox>
                  <w:txbxContent>
                    <w:p w14:paraId="276A04A0" w14:textId="3FF819FA" w:rsidR="00C70B4F" w:rsidRPr="00317500" w:rsidRDefault="00317500" w:rsidP="00317500">
                      <w:pPr>
                        <w:spacing w:after="0"/>
                        <w:jc w:val="center"/>
                        <w:rPr>
                          <w:b/>
                          <w:bCs w:val="0"/>
                          <w:lang w:val="de-DE"/>
                        </w:rPr>
                      </w:pPr>
                      <w:r w:rsidRPr="00317500">
                        <w:rPr>
                          <w:b/>
                          <w:bCs w:val="0"/>
                          <w:lang w:val="de-DE"/>
                        </w:rPr>
                        <w:t>1</w:t>
                      </w:r>
                      <w:r w:rsidR="0070292B">
                        <w:rPr>
                          <w:b/>
                          <w:bCs w:val="0"/>
                          <w:lang w:val="de-DE"/>
                        </w:rPr>
                        <w:t>6</w:t>
                      </w:r>
                      <w:r w:rsidRPr="00317500">
                        <w:rPr>
                          <w:b/>
                          <w:bCs w:val="0"/>
                          <w:lang w:val="de-DE"/>
                        </w:rPr>
                        <w:t>d</w:t>
                      </w:r>
                    </w:p>
                    <w:p w14:paraId="29403263" w14:textId="11914293" w:rsidR="00C70B4F" w:rsidRPr="00C70B4F" w:rsidRDefault="00C70B4F" w:rsidP="00317500">
                      <w:pPr>
                        <w:jc w:val="center"/>
                        <w:rPr>
                          <w:lang w:val="de-DE"/>
                        </w:rPr>
                      </w:pPr>
                      <w:r w:rsidRPr="00C70B4F">
                        <w:rPr>
                          <w:vertAlign w:val="superscript"/>
                          <w:lang w:val="de-DE"/>
                        </w:rPr>
                        <w:t>13</w:t>
                      </w:r>
                      <w:r w:rsidRPr="00C70B4F">
                        <w:rPr>
                          <w:lang w:val="de-DE"/>
                        </w:rPr>
                        <w:t>C NMR (101 MHz, DMSO</w:t>
                      </w:r>
                      <w:r w:rsidR="000A2B9D">
                        <w:rPr>
                          <w:lang w:val="de-DE"/>
                        </w:rPr>
                        <w:t>-d</w:t>
                      </w:r>
                      <w:r w:rsidR="000A2B9D" w:rsidRPr="00001D2D">
                        <w:rPr>
                          <w:vertAlign w:val="subscript"/>
                          <w:lang w:val="de-DE"/>
                        </w:rPr>
                        <w:t>6</w:t>
                      </w:r>
                      <w:r w:rsidRPr="00C70B4F">
                        <w:rPr>
                          <w:lang w:val="de-DE"/>
                        </w:rPr>
                        <w:t>)</w:t>
                      </w:r>
                    </w:p>
                  </w:txbxContent>
                </v:textbox>
                <w10:wrap anchorx="margin"/>
              </v:shape>
            </w:pict>
          </mc:Fallback>
        </mc:AlternateContent>
      </w:r>
      <w:r w:rsidRPr="007218E8">
        <w:rPr>
          <w:rFonts w:ascii="Helvetica" w:hAnsi="Helvetica" w:cstheme="minorHAnsi"/>
          <w:noProof/>
        </w:rPr>
        <w:drawing>
          <wp:anchor distT="0" distB="0" distL="114300" distR="114300" simplePos="0" relativeHeight="251658351" behindDoc="0" locked="0" layoutInCell="1" allowOverlap="0" wp14:anchorId="4258823B" wp14:editId="5B10A1DA">
            <wp:simplePos x="0" y="0"/>
            <wp:positionH relativeFrom="column">
              <wp:posOffset>9525</wp:posOffset>
            </wp:positionH>
            <wp:positionV relativeFrom="paragraph">
              <wp:posOffset>506095</wp:posOffset>
            </wp:positionV>
            <wp:extent cx="1463675" cy="702945"/>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463675" cy="702945"/>
                    </a:xfrm>
                    <a:prstGeom prst="rect">
                      <a:avLst/>
                    </a:prstGeom>
                    <a:noFill/>
                  </pic:spPr>
                </pic:pic>
              </a:graphicData>
            </a:graphic>
            <wp14:sizeRelH relativeFrom="page">
              <wp14:pctWidth>0</wp14:pctWidth>
            </wp14:sizeRelH>
            <wp14:sizeRelV relativeFrom="page">
              <wp14:pctHeight>0</wp14:pctHeight>
            </wp14:sizeRelV>
          </wp:anchor>
        </w:drawing>
      </w:r>
      <w:r w:rsidR="00A63E3B" w:rsidRPr="00A63E3B">
        <w:rPr>
          <w:rFonts w:ascii="Helvetica" w:hAnsi="Helvetica" w:cstheme="minorHAnsi"/>
          <w:noProof/>
        </w:rPr>
        <w:drawing>
          <wp:inline distT="0" distB="0" distL="0" distR="0" wp14:anchorId="50A4CF13" wp14:editId="56BD2106">
            <wp:extent cx="6314400" cy="4425154"/>
            <wp:effectExtent l="0" t="0" r="0" b="0"/>
            <wp:docPr id="2114821118" name="Picture 2114821118"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21118" name="Picture 1" descr="A graph of a person's body&#10;&#10;Description automatically generated"/>
                    <pic:cNvPicPr/>
                  </pic:nvPicPr>
                  <pic:blipFill>
                    <a:blip r:embed="rId179"/>
                    <a:stretch>
                      <a:fillRect/>
                    </a:stretch>
                  </pic:blipFill>
                  <pic:spPr>
                    <a:xfrm>
                      <a:off x="0" y="0"/>
                      <a:ext cx="6314400" cy="4425154"/>
                    </a:xfrm>
                    <a:prstGeom prst="rect">
                      <a:avLst/>
                    </a:prstGeom>
                  </pic:spPr>
                </pic:pic>
              </a:graphicData>
            </a:graphic>
          </wp:inline>
        </w:drawing>
      </w:r>
    </w:p>
    <w:sectPr w:rsidR="003160B7" w:rsidRPr="007218E8" w:rsidSect="00511978">
      <w:endnotePr>
        <w:numFmt w:val="decimal"/>
      </w:endnotePr>
      <w:pgSz w:w="11906" w:h="16838" w:code="9"/>
      <w:pgMar w:top="1140"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88A89" w14:textId="77777777" w:rsidR="00783325" w:rsidRDefault="00783325" w:rsidP="00FB1138">
      <w:pPr>
        <w:pStyle w:val="Footer"/>
      </w:pPr>
    </w:p>
  </w:endnote>
  <w:endnote w:type="continuationSeparator" w:id="0">
    <w:p w14:paraId="3F88BAEB" w14:textId="77777777" w:rsidR="00783325" w:rsidRDefault="00783325" w:rsidP="00FB1138">
      <w:pPr>
        <w:pStyle w:val="Footer"/>
      </w:pPr>
    </w:p>
  </w:endnote>
  <w:endnote w:type="continuationNotice" w:id="1">
    <w:p w14:paraId="346D2671" w14:textId="77777777" w:rsidR="00783325" w:rsidRDefault="00783325" w:rsidP="00FB1138">
      <w:pPr>
        <w:pStyle w:val="Footer"/>
      </w:pPr>
    </w:p>
  </w:endnote>
  <w:endnote w:id="2">
    <w:p w14:paraId="6B462E1F" w14:textId="1141654B" w:rsidR="009867AE" w:rsidRPr="009867AE" w:rsidRDefault="009867AE" w:rsidP="001E2A5A">
      <w:pPr>
        <w:pStyle w:val="Heading2"/>
        <w:numPr>
          <w:ilvl w:val="0"/>
          <w:numId w:val="14"/>
        </w:numPr>
        <w:spacing w:after="240"/>
        <w:ind w:left="426" w:hanging="426"/>
        <w:rPr>
          <w:lang w:val="de-DE"/>
        </w:rPr>
      </w:pPr>
      <w:r>
        <w:t>References</w:t>
      </w:r>
    </w:p>
    <w:p w14:paraId="14DFDA6B" w14:textId="440EEEBC" w:rsidR="00AF2EC4" w:rsidRPr="00B15906" w:rsidRDefault="00AF2EC4" w:rsidP="009B0AEF">
      <w:pPr>
        <w:pStyle w:val="Heading2"/>
        <w:ind w:left="0"/>
        <w:rPr>
          <w:rFonts w:ascii="Helvetica" w:hAnsi="Helvetica"/>
          <w:b w:val="0"/>
          <w:bCs w:val="0"/>
          <w:sz w:val="22"/>
          <w:szCs w:val="22"/>
          <w:lang w:val="de-DE"/>
        </w:rPr>
      </w:pPr>
      <w:r w:rsidRPr="00B15906">
        <w:rPr>
          <w:rStyle w:val="EndnoteReference"/>
          <w:rFonts w:ascii="Helvetica" w:hAnsi="Helvetica"/>
          <w:b w:val="0"/>
          <w:bCs w:val="0"/>
          <w:sz w:val="22"/>
          <w:szCs w:val="22"/>
          <w:vertAlign w:val="baseline"/>
        </w:rPr>
        <w:endnoteRef/>
      </w:r>
      <w:r w:rsidR="00C34274" w:rsidRPr="00B15906">
        <w:rPr>
          <w:rFonts w:ascii="Helvetica" w:hAnsi="Helvetica"/>
          <w:b w:val="0"/>
          <w:bCs w:val="0"/>
          <w:sz w:val="22"/>
          <w:szCs w:val="22"/>
          <w:lang w:val="de-DE"/>
        </w:rPr>
        <w:t>)</w:t>
      </w:r>
      <w:r w:rsidRPr="00B15906">
        <w:rPr>
          <w:rFonts w:ascii="Helvetica" w:hAnsi="Helvetica"/>
          <w:b w:val="0"/>
          <w:bCs w:val="0"/>
          <w:sz w:val="22"/>
          <w:szCs w:val="22"/>
          <w:lang w:val="de-DE"/>
        </w:rPr>
        <w:t xml:space="preserve"> </w:t>
      </w:r>
      <w:r w:rsidR="00412186" w:rsidRPr="00B15906">
        <w:rPr>
          <w:rFonts w:ascii="Helvetica" w:hAnsi="Helvetica"/>
          <w:b w:val="0"/>
          <w:bCs w:val="0"/>
          <w:sz w:val="22"/>
          <w:szCs w:val="22"/>
          <w:lang w:val="de-DE"/>
        </w:rPr>
        <w:t xml:space="preserve">R. O. </w:t>
      </w:r>
      <w:r w:rsidRPr="00B15906">
        <w:rPr>
          <w:rFonts w:ascii="Helvetica" w:hAnsi="Helvetica"/>
          <w:b w:val="0"/>
          <w:bCs w:val="0"/>
          <w:sz w:val="22"/>
          <w:szCs w:val="22"/>
          <w:lang w:val="de-DE"/>
        </w:rPr>
        <w:t>Duthaler</w:t>
      </w:r>
      <w:r w:rsidR="00412186" w:rsidRPr="00B15906">
        <w:rPr>
          <w:rFonts w:ascii="Helvetica" w:hAnsi="Helvetica"/>
          <w:b w:val="0"/>
          <w:bCs w:val="0"/>
          <w:sz w:val="22"/>
          <w:szCs w:val="22"/>
          <w:lang w:val="de-DE"/>
        </w:rPr>
        <w:t>,</w:t>
      </w:r>
      <w:r w:rsidRPr="00B15906">
        <w:rPr>
          <w:rFonts w:ascii="Helvetica" w:hAnsi="Helvetica"/>
          <w:b w:val="0"/>
          <w:bCs w:val="0"/>
          <w:sz w:val="22"/>
          <w:szCs w:val="22"/>
          <w:lang w:val="de-DE"/>
        </w:rPr>
        <w:t xml:space="preserve"> </w:t>
      </w:r>
      <w:r w:rsidR="00412186" w:rsidRPr="00B15906">
        <w:rPr>
          <w:rFonts w:ascii="Helvetica" w:hAnsi="Helvetica"/>
          <w:b w:val="0"/>
          <w:bCs w:val="0"/>
          <w:sz w:val="22"/>
          <w:szCs w:val="22"/>
          <w:lang w:val="de-DE"/>
        </w:rPr>
        <w:t xml:space="preserve">H. G. </w:t>
      </w:r>
      <w:r w:rsidRPr="00B15906">
        <w:rPr>
          <w:rFonts w:ascii="Helvetica" w:hAnsi="Helvetica"/>
          <w:b w:val="0"/>
          <w:bCs w:val="0"/>
          <w:sz w:val="22"/>
          <w:szCs w:val="22"/>
          <w:lang w:val="de-DE"/>
        </w:rPr>
        <w:t xml:space="preserve">Foerster, </w:t>
      </w:r>
      <w:r w:rsidR="00412186" w:rsidRPr="00B15906">
        <w:rPr>
          <w:rFonts w:ascii="Helvetica" w:hAnsi="Helvetica"/>
          <w:b w:val="0"/>
          <w:bCs w:val="0"/>
          <w:sz w:val="22"/>
          <w:szCs w:val="22"/>
          <w:lang w:val="de-DE"/>
        </w:rPr>
        <w:t xml:space="preserve">J. D. </w:t>
      </w:r>
      <w:r w:rsidRPr="00B15906">
        <w:rPr>
          <w:rFonts w:ascii="Helvetica" w:hAnsi="Helvetica"/>
          <w:b w:val="0"/>
          <w:bCs w:val="0"/>
          <w:sz w:val="22"/>
          <w:szCs w:val="22"/>
          <w:lang w:val="de-DE"/>
        </w:rPr>
        <w:t xml:space="preserve">Roberts, </w:t>
      </w:r>
      <w:r w:rsidRPr="00B15906">
        <w:rPr>
          <w:rFonts w:ascii="Helvetica" w:hAnsi="Helvetica"/>
          <w:b w:val="0"/>
          <w:bCs w:val="0"/>
          <w:i/>
          <w:iCs/>
          <w:sz w:val="22"/>
          <w:szCs w:val="22"/>
          <w:lang w:val="de-DE"/>
        </w:rPr>
        <w:t>J. Am. Chem. Soc.</w:t>
      </w:r>
      <w:r w:rsidR="00D745F2" w:rsidRPr="00B15906">
        <w:rPr>
          <w:rFonts w:ascii="Helvetica" w:hAnsi="Helvetica"/>
          <w:b w:val="0"/>
          <w:bCs w:val="0"/>
          <w:i/>
          <w:iCs/>
          <w:sz w:val="22"/>
          <w:szCs w:val="22"/>
          <w:lang w:val="de-DE"/>
        </w:rPr>
        <w:t>,</w:t>
      </w:r>
      <w:r w:rsidRPr="00B15906">
        <w:rPr>
          <w:rFonts w:ascii="Helvetica" w:hAnsi="Helvetica"/>
          <w:b w:val="0"/>
          <w:bCs w:val="0"/>
          <w:sz w:val="22"/>
          <w:szCs w:val="22"/>
          <w:lang w:val="de-DE"/>
        </w:rPr>
        <w:t xml:space="preserve"> 1978, </w:t>
      </w:r>
      <w:r w:rsidRPr="00B15906">
        <w:rPr>
          <w:rFonts w:ascii="Helvetica" w:hAnsi="Helvetica"/>
          <w:sz w:val="22"/>
          <w:szCs w:val="22"/>
          <w:lang w:val="de-DE"/>
        </w:rPr>
        <w:t>100</w:t>
      </w:r>
      <w:r w:rsidRPr="00B15906">
        <w:rPr>
          <w:rFonts w:ascii="Helvetica" w:hAnsi="Helvetica"/>
          <w:b w:val="0"/>
          <w:bCs w:val="0"/>
          <w:sz w:val="22"/>
          <w:szCs w:val="22"/>
          <w:lang w:val="de-DE"/>
        </w:rPr>
        <w:t>, 4974–4979.</w:t>
      </w:r>
    </w:p>
  </w:endnote>
  <w:endnote w:id="3">
    <w:p w14:paraId="6ACAF071" w14:textId="0BE97D7D" w:rsidR="00AF2EC4" w:rsidRPr="00B15906" w:rsidRDefault="00AF2EC4"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D745F2" w:rsidRPr="00B15906">
        <w:rPr>
          <w:rFonts w:ascii="Helvetica" w:hAnsi="Helvetica"/>
          <w:sz w:val="22"/>
          <w:szCs w:val="22"/>
          <w:lang w:val="de-DE"/>
        </w:rPr>
        <w:t xml:space="preserve">W. </w:t>
      </w:r>
      <w:r w:rsidRPr="00B15906">
        <w:rPr>
          <w:rFonts w:ascii="Helvetica" w:hAnsi="Helvetica"/>
          <w:sz w:val="22"/>
          <w:szCs w:val="22"/>
          <w:lang w:val="de-DE"/>
        </w:rPr>
        <w:t>Runge</w:t>
      </w:r>
      <w:r w:rsidR="00D745F2" w:rsidRPr="00B15906">
        <w:rPr>
          <w:rFonts w:ascii="Helvetica" w:hAnsi="Helvetica"/>
          <w:sz w:val="22"/>
          <w:szCs w:val="22"/>
          <w:lang w:val="de-DE"/>
        </w:rPr>
        <w:t xml:space="preserve">,J. </w:t>
      </w:r>
      <w:r w:rsidRPr="00B15906">
        <w:rPr>
          <w:rFonts w:ascii="Helvetica" w:hAnsi="Helvetica"/>
          <w:sz w:val="22"/>
          <w:szCs w:val="22"/>
          <w:lang w:val="de-DE"/>
        </w:rPr>
        <w:t>Firl</w:t>
      </w:r>
      <w:r w:rsidR="00D745F2" w:rsidRPr="00B15906">
        <w:rPr>
          <w:rFonts w:ascii="Helvetica" w:hAnsi="Helvetica"/>
          <w:sz w:val="22"/>
          <w:szCs w:val="22"/>
          <w:lang w:val="de-DE"/>
        </w:rPr>
        <w:t>,</w:t>
      </w:r>
      <w:r w:rsidRPr="00B15906">
        <w:rPr>
          <w:rFonts w:ascii="Helvetica" w:hAnsi="Helvetica"/>
          <w:sz w:val="22"/>
          <w:szCs w:val="22"/>
          <w:lang w:val="de-DE"/>
        </w:rPr>
        <w:t xml:space="preserve"> </w:t>
      </w:r>
      <w:r w:rsidRPr="00B15906">
        <w:rPr>
          <w:rFonts w:ascii="Helvetica" w:hAnsi="Helvetica"/>
          <w:i/>
          <w:iCs/>
          <w:sz w:val="22"/>
          <w:szCs w:val="22"/>
          <w:lang w:val="de-DE"/>
        </w:rPr>
        <w:t>Z. Naturforsch.</w:t>
      </w:r>
      <w:r w:rsidRPr="00B15906">
        <w:rPr>
          <w:rFonts w:ascii="Helvetica" w:hAnsi="Helvetica"/>
          <w:sz w:val="22"/>
          <w:szCs w:val="22"/>
          <w:lang w:val="de-DE"/>
        </w:rPr>
        <w:t xml:space="preserve"> </w:t>
      </w:r>
      <w:r w:rsidRPr="00B15906">
        <w:rPr>
          <w:rFonts w:ascii="Helvetica" w:hAnsi="Helvetica"/>
          <w:bCs w:val="0"/>
          <w:sz w:val="22"/>
          <w:szCs w:val="22"/>
        </w:rPr>
        <w:t>1976</w:t>
      </w:r>
      <w:r w:rsidRPr="00B15906">
        <w:rPr>
          <w:rFonts w:ascii="Helvetica" w:hAnsi="Helvetica"/>
          <w:sz w:val="22"/>
          <w:szCs w:val="22"/>
        </w:rPr>
        <w:t xml:space="preserve">, </w:t>
      </w:r>
      <w:r w:rsidRPr="00B15906">
        <w:rPr>
          <w:rFonts w:ascii="Helvetica" w:hAnsi="Helvetica"/>
          <w:b/>
          <w:bCs w:val="0"/>
          <w:sz w:val="22"/>
          <w:szCs w:val="22"/>
        </w:rPr>
        <w:t>31</w:t>
      </w:r>
      <w:r w:rsidRPr="00B15906">
        <w:rPr>
          <w:rFonts w:ascii="Helvetica" w:hAnsi="Helvetica"/>
          <w:sz w:val="22"/>
          <w:szCs w:val="22"/>
        </w:rPr>
        <w:t>, 1515–1518.</w:t>
      </w:r>
    </w:p>
  </w:endnote>
  <w:endnote w:id="4">
    <w:p w14:paraId="06771A63" w14:textId="177FDA10" w:rsidR="00AF2EC4" w:rsidRPr="00B15906" w:rsidRDefault="00AF2EC4"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D745F2" w:rsidRPr="00B15906">
        <w:rPr>
          <w:rFonts w:ascii="Helvetica" w:hAnsi="Helvetica"/>
          <w:sz w:val="22"/>
          <w:szCs w:val="22"/>
        </w:rPr>
        <w:t xml:space="preserve">R. E </w:t>
      </w:r>
      <w:r w:rsidRPr="00B15906">
        <w:rPr>
          <w:rFonts w:ascii="Helvetica" w:hAnsi="Helvetica"/>
          <w:sz w:val="22"/>
          <w:szCs w:val="22"/>
        </w:rPr>
        <w:t xml:space="preserve">Wasylishen, </w:t>
      </w:r>
      <w:r w:rsidR="00D745F2" w:rsidRPr="00B15906">
        <w:rPr>
          <w:rFonts w:ascii="Helvetica" w:hAnsi="Helvetica"/>
          <w:sz w:val="22"/>
          <w:szCs w:val="22"/>
        </w:rPr>
        <w:t>B. A</w:t>
      </w:r>
      <w:r w:rsidR="007C6251" w:rsidRPr="00B15906">
        <w:rPr>
          <w:rFonts w:ascii="Helvetica" w:hAnsi="Helvetica"/>
          <w:sz w:val="22"/>
          <w:szCs w:val="22"/>
        </w:rPr>
        <w:t xml:space="preserve">. </w:t>
      </w:r>
      <w:r w:rsidRPr="00B15906">
        <w:rPr>
          <w:rFonts w:ascii="Helvetica" w:hAnsi="Helvetica"/>
          <w:sz w:val="22"/>
          <w:szCs w:val="22"/>
        </w:rPr>
        <w:t xml:space="preserve">Pettitt, </w:t>
      </w:r>
      <w:r w:rsidRPr="00B15906">
        <w:rPr>
          <w:rFonts w:ascii="Helvetica" w:hAnsi="Helvetica"/>
          <w:i/>
          <w:iCs/>
          <w:sz w:val="22"/>
          <w:szCs w:val="22"/>
        </w:rPr>
        <w:t>Can. J. Chem.</w:t>
      </w:r>
      <w:r w:rsidRPr="00B15906">
        <w:rPr>
          <w:rFonts w:ascii="Helvetica" w:hAnsi="Helvetica"/>
          <w:sz w:val="22"/>
          <w:szCs w:val="22"/>
        </w:rPr>
        <w:t xml:space="preserve"> </w:t>
      </w:r>
      <w:r w:rsidRPr="00B15906">
        <w:rPr>
          <w:rFonts w:ascii="Helvetica" w:hAnsi="Helvetica"/>
          <w:bCs w:val="0"/>
          <w:sz w:val="22"/>
          <w:szCs w:val="22"/>
        </w:rPr>
        <w:t>1979</w:t>
      </w:r>
      <w:r w:rsidRPr="00B15906">
        <w:rPr>
          <w:rFonts w:ascii="Helvetica" w:hAnsi="Helvetica"/>
          <w:sz w:val="22"/>
          <w:szCs w:val="22"/>
        </w:rPr>
        <w:t xml:space="preserve">, </w:t>
      </w:r>
      <w:r w:rsidRPr="00B15906">
        <w:rPr>
          <w:rFonts w:ascii="Helvetica" w:hAnsi="Helvetica"/>
          <w:b/>
          <w:bCs w:val="0"/>
          <w:sz w:val="22"/>
          <w:szCs w:val="22"/>
        </w:rPr>
        <w:t>57</w:t>
      </w:r>
      <w:r w:rsidRPr="00B15906">
        <w:rPr>
          <w:rFonts w:ascii="Helvetica" w:hAnsi="Helvetica"/>
          <w:sz w:val="22"/>
          <w:szCs w:val="22"/>
        </w:rPr>
        <w:t>, 1274–1278.</w:t>
      </w:r>
    </w:p>
  </w:endnote>
  <w:endnote w:id="5">
    <w:p w14:paraId="3C27FF93" w14:textId="1EDD4D63" w:rsidR="00912D25" w:rsidRPr="00B15906" w:rsidRDefault="00912D25" w:rsidP="00912D25">
      <w:pPr>
        <w:pStyle w:val="EndnoteText"/>
        <w:rPr>
          <w:rFonts w:ascii="Helvetica" w:hAnsi="Helvetica"/>
          <w:sz w:val="22"/>
          <w:szCs w:val="22"/>
          <w:lang w:val="de-DE"/>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7C6251" w:rsidRPr="00B15906">
        <w:rPr>
          <w:rFonts w:ascii="Helvetica" w:hAnsi="Helvetica"/>
          <w:sz w:val="22"/>
          <w:szCs w:val="22"/>
          <w:lang w:val="de-DE"/>
        </w:rPr>
        <w:t xml:space="preserve">J. G. </w:t>
      </w:r>
      <w:r w:rsidRPr="00B15906">
        <w:rPr>
          <w:rFonts w:ascii="Helvetica" w:hAnsi="Helvetica"/>
          <w:sz w:val="22"/>
          <w:szCs w:val="22"/>
          <w:lang w:val="de-DE"/>
        </w:rPr>
        <w:t xml:space="preserve">Kralj, </w:t>
      </w:r>
      <w:r w:rsidR="007C6251" w:rsidRPr="00B15906">
        <w:rPr>
          <w:rFonts w:ascii="Helvetica" w:hAnsi="Helvetica"/>
          <w:sz w:val="22"/>
          <w:szCs w:val="22"/>
          <w:lang w:val="de-DE"/>
        </w:rPr>
        <w:t xml:space="preserve">H. R. </w:t>
      </w:r>
      <w:r w:rsidRPr="00B15906">
        <w:rPr>
          <w:rFonts w:ascii="Helvetica" w:hAnsi="Helvetica"/>
          <w:sz w:val="22"/>
          <w:szCs w:val="22"/>
          <w:lang w:val="de-DE"/>
        </w:rPr>
        <w:t xml:space="preserve">Sahoo, </w:t>
      </w:r>
      <w:r w:rsidR="007C6251" w:rsidRPr="00B15906">
        <w:rPr>
          <w:rFonts w:ascii="Helvetica" w:hAnsi="Helvetica"/>
          <w:sz w:val="22"/>
          <w:szCs w:val="22"/>
          <w:lang w:val="de-DE"/>
        </w:rPr>
        <w:t xml:space="preserve">K. F. </w:t>
      </w:r>
      <w:r w:rsidRPr="00B15906">
        <w:rPr>
          <w:rFonts w:ascii="Helvetica" w:hAnsi="Helvetica"/>
          <w:sz w:val="22"/>
          <w:szCs w:val="22"/>
          <w:lang w:val="de-DE"/>
        </w:rPr>
        <w:t xml:space="preserve">Jensen, </w:t>
      </w:r>
      <w:r w:rsidR="00290940" w:rsidRPr="00B15906">
        <w:rPr>
          <w:rFonts w:ascii="Helvetica" w:hAnsi="Helvetica"/>
          <w:i/>
          <w:iCs/>
          <w:sz w:val="22"/>
          <w:szCs w:val="22"/>
          <w:lang w:val="de-DE"/>
        </w:rPr>
        <w:t>Lab Chip</w:t>
      </w:r>
      <w:r w:rsidR="00290940" w:rsidRPr="00B15906">
        <w:rPr>
          <w:rFonts w:ascii="Helvetica" w:hAnsi="Helvetica"/>
          <w:sz w:val="22"/>
          <w:szCs w:val="22"/>
          <w:lang w:val="de-DE"/>
        </w:rPr>
        <w:t xml:space="preserve">, </w:t>
      </w:r>
      <w:r w:rsidR="00290940" w:rsidRPr="00B15906">
        <w:rPr>
          <w:rFonts w:ascii="Helvetica" w:hAnsi="Helvetica"/>
          <w:bCs w:val="0"/>
          <w:sz w:val="22"/>
          <w:szCs w:val="22"/>
          <w:lang w:val="de-DE"/>
        </w:rPr>
        <w:t>2007</w:t>
      </w:r>
      <w:r w:rsidR="00290940" w:rsidRPr="00B15906">
        <w:rPr>
          <w:rFonts w:ascii="Helvetica" w:hAnsi="Helvetica"/>
          <w:sz w:val="22"/>
          <w:szCs w:val="22"/>
          <w:lang w:val="de-DE"/>
        </w:rPr>
        <w:t xml:space="preserve">, </w:t>
      </w:r>
      <w:r w:rsidR="00290940" w:rsidRPr="00B15906">
        <w:rPr>
          <w:rFonts w:ascii="Helvetica" w:hAnsi="Helvetica"/>
          <w:b/>
          <w:bCs w:val="0"/>
          <w:sz w:val="22"/>
          <w:szCs w:val="22"/>
          <w:lang w:val="de-DE"/>
        </w:rPr>
        <w:t>7</w:t>
      </w:r>
      <w:r w:rsidR="00290940" w:rsidRPr="00B15906">
        <w:rPr>
          <w:rFonts w:ascii="Helvetica" w:hAnsi="Helvetica"/>
          <w:sz w:val="22"/>
          <w:szCs w:val="22"/>
          <w:lang w:val="de-DE"/>
        </w:rPr>
        <w:t>, 256–263</w:t>
      </w:r>
      <w:r w:rsidRPr="00B15906">
        <w:rPr>
          <w:rFonts w:ascii="Helvetica" w:hAnsi="Helvetica"/>
          <w:sz w:val="22"/>
          <w:szCs w:val="22"/>
          <w:lang w:val="de-DE"/>
        </w:rPr>
        <w:t>.</w:t>
      </w:r>
    </w:p>
  </w:endnote>
  <w:endnote w:id="6">
    <w:p w14:paraId="65849014" w14:textId="2AEEA3EF" w:rsidR="00912D25" w:rsidRPr="00B15906" w:rsidRDefault="00912D25" w:rsidP="00912D25">
      <w:pPr>
        <w:pStyle w:val="EndnoteText"/>
        <w:rPr>
          <w:rFonts w:ascii="Helvetica" w:hAnsi="Helvetica"/>
          <w:sz w:val="22"/>
          <w:szCs w:val="22"/>
          <w:lang w:val="de-DE"/>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7C6251" w:rsidRPr="00B15906">
        <w:rPr>
          <w:rFonts w:ascii="Helvetica" w:hAnsi="Helvetica"/>
          <w:sz w:val="22"/>
          <w:szCs w:val="22"/>
          <w:lang w:val="de-DE"/>
        </w:rPr>
        <w:t xml:space="preserve">K. </w:t>
      </w:r>
      <w:r w:rsidRPr="00B15906">
        <w:rPr>
          <w:rFonts w:ascii="Helvetica" w:hAnsi="Helvetica"/>
          <w:sz w:val="22"/>
          <w:szCs w:val="22"/>
          <w:lang w:val="de-DE"/>
        </w:rPr>
        <w:t xml:space="preserve">Wang, </w:t>
      </w:r>
      <w:r w:rsidR="007C6251" w:rsidRPr="00B15906">
        <w:rPr>
          <w:rFonts w:ascii="Helvetica" w:hAnsi="Helvetica"/>
          <w:sz w:val="22"/>
          <w:szCs w:val="22"/>
          <w:lang w:val="de-DE"/>
        </w:rPr>
        <w:t xml:space="preserve">G. </w:t>
      </w:r>
      <w:r w:rsidRPr="00B15906">
        <w:rPr>
          <w:rFonts w:ascii="Helvetica" w:hAnsi="Helvetica"/>
          <w:sz w:val="22"/>
          <w:szCs w:val="22"/>
          <w:lang w:val="de-DE"/>
        </w:rPr>
        <w:t xml:space="preserve">Luo, </w:t>
      </w:r>
      <w:r w:rsidRPr="00B15906">
        <w:rPr>
          <w:rFonts w:ascii="Helvetica" w:hAnsi="Helvetica"/>
          <w:i/>
          <w:iCs/>
          <w:sz w:val="22"/>
          <w:szCs w:val="22"/>
          <w:lang w:val="de-DE"/>
        </w:rPr>
        <w:t>Chem. Eng. Sci.</w:t>
      </w:r>
      <w:r w:rsidRPr="00B15906">
        <w:rPr>
          <w:rFonts w:ascii="Helvetica" w:hAnsi="Helvetica"/>
          <w:sz w:val="22"/>
          <w:szCs w:val="22"/>
          <w:lang w:val="de-DE"/>
        </w:rPr>
        <w:t xml:space="preserve"> </w:t>
      </w:r>
      <w:r w:rsidRPr="00B15906">
        <w:rPr>
          <w:rFonts w:ascii="Helvetica" w:hAnsi="Helvetica"/>
          <w:bCs w:val="0"/>
          <w:sz w:val="22"/>
          <w:szCs w:val="22"/>
          <w:lang w:val="de-DE"/>
        </w:rPr>
        <w:t>2017</w:t>
      </w:r>
      <w:r w:rsidRPr="00B15906">
        <w:rPr>
          <w:rFonts w:ascii="Helvetica" w:hAnsi="Helvetica"/>
          <w:sz w:val="22"/>
          <w:szCs w:val="22"/>
          <w:lang w:val="de-DE"/>
        </w:rPr>
        <w:t xml:space="preserve">, </w:t>
      </w:r>
      <w:r w:rsidRPr="00B15906">
        <w:rPr>
          <w:rFonts w:ascii="Helvetica" w:hAnsi="Helvetica"/>
          <w:b/>
          <w:bCs w:val="0"/>
          <w:sz w:val="22"/>
          <w:szCs w:val="22"/>
          <w:lang w:val="de-DE"/>
        </w:rPr>
        <w:t>169</w:t>
      </w:r>
      <w:r w:rsidRPr="00B15906">
        <w:rPr>
          <w:rFonts w:ascii="Helvetica" w:hAnsi="Helvetica"/>
          <w:sz w:val="22"/>
          <w:szCs w:val="22"/>
          <w:lang w:val="de-DE"/>
        </w:rPr>
        <w:t>, 18–33.</w:t>
      </w:r>
    </w:p>
  </w:endnote>
  <w:endnote w:id="7">
    <w:p w14:paraId="29983BC3" w14:textId="39FACF3C" w:rsidR="00912D25" w:rsidRPr="00B15906" w:rsidRDefault="00912D25" w:rsidP="00912D25">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7C6251" w:rsidRPr="00B15906">
        <w:rPr>
          <w:rFonts w:ascii="Helvetica" w:hAnsi="Helvetica"/>
          <w:sz w:val="22"/>
          <w:szCs w:val="22"/>
        </w:rPr>
        <w:t xml:space="preserve">T. W. </w:t>
      </w:r>
      <w:r w:rsidRPr="00B15906">
        <w:rPr>
          <w:rFonts w:ascii="Helvetica" w:hAnsi="Helvetica"/>
          <w:sz w:val="22"/>
          <w:szCs w:val="22"/>
        </w:rPr>
        <w:t xml:space="preserve">Phillips, </w:t>
      </w:r>
      <w:r w:rsidR="007C6251" w:rsidRPr="00B15906">
        <w:rPr>
          <w:rFonts w:ascii="Helvetica" w:hAnsi="Helvetica"/>
          <w:sz w:val="22"/>
          <w:szCs w:val="22"/>
        </w:rPr>
        <w:t xml:space="preserve">J. H. </w:t>
      </w:r>
      <w:r w:rsidRPr="00B15906">
        <w:rPr>
          <w:rFonts w:ascii="Helvetica" w:hAnsi="Helvetica"/>
          <w:sz w:val="22"/>
          <w:szCs w:val="22"/>
        </w:rPr>
        <w:t xml:space="preserve">Bannock, </w:t>
      </w:r>
      <w:r w:rsidR="007C6251" w:rsidRPr="00B15906">
        <w:rPr>
          <w:rFonts w:ascii="Helvetica" w:hAnsi="Helvetica"/>
          <w:sz w:val="22"/>
          <w:szCs w:val="22"/>
        </w:rPr>
        <w:t xml:space="preserve">J. C. </w:t>
      </w:r>
      <w:r w:rsidR="000A35E4" w:rsidRPr="00B15906">
        <w:rPr>
          <w:rFonts w:ascii="Helvetica" w:hAnsi="Helvetica"/>
          <w:sz w:val="22"/>
          <w:szCs w:val="22"/>
        </w:rPr>
        <w:t>d</w:t>
      </w:r>
      <w:r w:rsidRPr="00B15906">
        <w:rPr>
          <w:rFonts w:ascii="Helvetica" w:hAnsi="Helvetica"/>
          <w:sz w:val="22"/>
          <w:szCs w:val="22"/>
        </w:rPr>
        <w:t xml:space="preserve">eMello, </w:t>
      </w:r>
      <w:r w:rsidRPr="00B15906">
        <w:rPr>
          <w:rFonts w:ascii="Helvetica" w:hAnsi="Helvetica"/>
          <w:i/>
          <w:iCs/>
          <w:sz w:val="22"/>
          <w:szCs w:val="22"/>
        </w:rPr>
        <w:t>Lab Chip</w:t>
      </w:r>
      <w:r w:rsidRPr="00B15906">
        <w:rPr>
          <w:rFonts w:ascii="Helvetica" w:hAnsi="Helvetica"/>
          <w:sz w:val="22"/>
          <w:szCs w:val="22"/>
        </w:rPr>
        <w:t xml:space="preserve"> </w:t>
      </w:r>
      <w:r w:rsidRPr="00B15906">
        <w:rPr>
          <w:rFonts w:ascii="Helvetica" w:hAnsi="Helvetica"/>
          <w:bCs w:val="0"/>
          <w:sz w:val="22"/>
          <w:szCs w:val="22"/>
        </w:rPr>
        <w:t>2015</w:t>
      </w:r>
      <w:r w:rsidRPr="00B15906">
        <w:rPr>
          <w:rFonts w:ascii="Helvetica" w:hAnsi="Helvetica"/>
          <w:sz w:val="22"/>
          <w:szCs w:val="22"/>
        </w:rPr>
        <w:t xml:space="preserve">, </w:t>
      </w:r>
      <w:r w:rsidRPr="00B15906">
        <w:rPr>
          <w:rFonts w:ascii="Helvetica" w:hAnsi="Helvetica"/>
          <w:b/>
          <w:bCs w:val="0"/>
          <w:sz w:val="22"/>
          <w:szCs w:val="22"/>
        </w:rPr>
        <w:t>15</w:t>
      </w:r>
      <w:r w:rsidRPr="00B15906">
        <w:rPr>
          <w:rFonts w:ascii="Helvetica" w:hAnsi="Helvetica"/>
          <w:sz w:val="22"/>
          <w:szCs w:val="22"/>
        </w:rPr>
        <w:t>, 2960–2967.</w:t>
      </w:r>
    </w:p>
  </w:endnote>
  <w:endnote w:id="8">
    <w:p w14:paraId="50398247" w14:textId="4F9BB975" w:rsidR="00912D25" w:rsidRPr="00B15906" w:rsidRDefault="00912D25" w:rsidP="00912D25">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7C6251" w:rsidRPr="00B15906">
        <w:rPr>
          <w:rFonts w:ascii="Helvetica" w:hAnsi="Helvetica"/>
          <w:sz w:val="22"/>
          <w:szCs w:val="22"/>
        </w:rPr>
        <w:t xml:space="preserve">A. J. </w:t>
      </w:r>
      <w:r w:rsidRPr="00B15906">
        <w:rPr>
          <w:rFonts w:ascii="Helvetica" w:hAnsi="Helvetica"/>
          <w:sz w:val="22"/>
          <w:szCs w:val="22"/>
        </w:rPr>
        <w:t xml:space="preserve">Harvie, </w:t>
      </w:r>
      <w:r w:rsidR="00BE1D8E" w:rsidRPr="00B15906">
        <w:rPr>
          <w:rFonts w:ascii="Helvetica" w:hAnsi="Helvetica"/>
          <w:sz w:val="22"/>
          <w:szCs w:val="22"/>
        </w:rPr>
        <w:t xml:space="preserve">J. O. </w:t>
      </w:r>
      <w:r w:rsidRPr="00B15906">
        <w:rPr>
          <w:rFonts w:ascii="Helvetica" w:hAnsi="Helvetica"/>
          <w:sz w:val="22"/>
          <w:szCs w:val="22"/>
        </w:rPr>
        <w:t xml:space="preserve">Herrington, </w:t>
      </w:r>
      <w:r w:rsidR="00BE1D8E" w:rsidRPr="00B15906">
        <w:rPr>
          <w:rFonts w:ascii="Helvetica" w:hAnsi="Helvetica"/>
          <w:sz w:val="22"/>
          <w:szCs w:val="22"/>
        </w:rPr>
        <w:t xml:space="preserve">J. C. </w:t>
      </w:r>
      <w:r w:rsidR="000A35E4" w:rsidRPr="00B15906">
        <w:rPr>
          <w:rFonts w:ascii="Helvetica" w:hAnsi="Helvetica"/>
          <w:sz w:val="22"/>
          <w:szCs w:val="22"/>
        </w:rPr>
        <w:t>d</w:t>
      </w:r>
      <w:r w:rsidRPr="00B15906">
        <w:rPr>
          <w:rFonts w:ascii="Helvetica" w:hAnsi="Helvetica"/>
          <w:sz w:val="22"/>
          <w:szCs w:val="22"/>
        </w:rPr>
        <w:t xml:space="preserve">eMello, </w:t>
      </w:r>
      <w:r w:rsidRPr="00B15906">
        <w:rPr>
          <w:rFonts w:ascii="Helvetica" w:hAnsi="Helvetica"/>
          <w:i/>
          <w:iCs/>
          <w:sz w:val="22"/>
          <w:szCs w:val="22"/>
        </w:rPr>
        <w:t>React. Chem. Eng.</w:t>
      </w:r>
      <w:r w:rsidRPr="00B15906">
        <w:rPr>
          <w:rFonts w:ascii="Helvetica" w:hAnsi="Helvetica"/>
          <w:sz w:val="22"/>
          <w:szCs w:val="22"/>
        </w:rPr>
        <w:t xml:space="preserve"> </w:t>
      </w:r>
      <w:r w:rsidRPr="00B15906">
        <w:rPr>
          <w:rFonts w:ascii="Helvetica" w:hAnsi="Helvetica"/>
          <w:bCs w:val="0"/>
          <w:sz w:val="22"/>
          <w:szCs w:val="22"/>
        </w:rPr>
        <w:t>2019</w:t>
      </w:r>
      <w:r w:rsidRPr="00B15906">
        <w:rPr>
          <w:rFonts w:ascii="Helvetica" w:hAnsi="Helvetica"/>
          <w:sz w:val="22"/>
          <w:szCs w:val="22"/>
        </w:rPr>
        <w:t xml:space="preserve">, </w:t>
      </w:r>
      <w:r w:rsidRPr="00B15906">
        <w:rPr>
          <w:rFonts w:ascii="Helvetica" w:hAnsi="Helvetica"/>
          <w:b/>
          <w:bCs w:val="0"/>
          <w:sz w:val="22"/>
          <w:szCs w:val="22"/>
        </w:rPr>
        <w:t>4</w:t>
      </w:r>
      <w:r w:rsidRPr="00B15906">
        <w:rPr>
          <w:rFonts w:ascii="Helvetica" w:hAnsi="Helvetica"/>
          <w:sz w:val="22"/>
          <w:szCs w:val="22"/>
        </w:rPr>
        <w:t>, 1579–1588.</w:t>
      </w:r>
    </w:p>
  </w:endnote>
  <w:endnote w:id="9">
    <w:p w14:paraId="4947C0D9" w14:textId="14211A72" w:rsidR="00912D25" w:rsidRPr="00B15906" w:rsidRDefault="00912D25" w:rsidP="00912D25">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BE1D8E" w:rsidRPr="00B15906">
        <w:rPr>
          <w:rFonts w:ascii="Helvetica" w:hAnsi="Helvetica"/>
          <w:sz w:val="22"/>
          <w:szCs w:val="22"/>
        </w:rPr>
        <w:t xml:space="preserve">H. D. </w:t>
      </w:r>
      <w:r w:rsidRPr="00B15906">
        <w:rPr>
          <w:rFonts w:ascii="Helvetica" w:hAnsi="Helvetica"/>
          <w:sz w:val="22"/>
          <w:szCs w:val="22"/>
        </w:rPr>
        <w:t xml:space="preserve">Fair, </w:t>
      </w:r>
      <w:r w:rsidR="00BE1D8E" w:rsidRPr="00B15906">
        <w:rPr>
          <w:rFonts w:ascii="Helvetica" w:hAnsi="Helvetica"/>
          <w:sz w:val="22"/>
          <w:szCs w:val="22"/>
        </w:rPr>
        <w:t xml:space="preserve">R. F. </w:t>
      </w:r>
      <w:r w:rsidRPr="00B15906">
        <w:rPr>
          <w:rFonts w:ascii="Helvetica" w:hAnsi="Helvetica"/>
          <w:sz w:val="22"/>
          <w:szCs w:val="22"/>
        </w:rPr>
        <w:t xml:space="preserve">Walker, </w:t>
      </w:r>
      <w:r w:rsidRPr="00B15906">
        <w:rPr>
          <w:rFonts w:ascii="Helvetica" w:hAnsi="Helvetica"/>
          <w:i/>
          <w:iCs/>
          <w:sz w:val="22"/>
          <w:szCs w:val="22"/>
        </w:rPr>
        <w:t>Energetic Materials, Volume 2: Technology of the Inorganic Azides</w:t>
      </w:r>
      <w:r w:rsidRPr="00B15906">
        <w:rPr>
          <w:rFonts w:ascii="Helvetica" w:hAnsi="Helvetica"/>
          <w:sz w:val="22"/>
          <w:szCs w:val="22"/>
        </w:rPr>
        <w:t xml:space="preserve">; Plenum Press: New York, USA, </w:t>
      </w:r>
      <w:r w:rsidRPr="00B15906">
        <w:rPr>
          <w:rFonts w:ascii="Helvetica" w:hAnsi="Helvetica"/>
          <w:bCs w:val="0"/>
          <w:sz w:val="22"/>
          <w:szCs w:val="22"/>
        </w:rPr>
        <w:t>1977</w:t>
      </w:r>
      <w:r w:rsidRPr="00B15906">
        <w:rPr>
          <w:rFonts w:ascii="Helvetica" w:hAnsi="Helvetica"/>
          <w:sz w:val="22"/>
          <w:szCs w:val="22"/>
        </w:rPr>
        <w:t>.</w:t>
      </w:r>
    </w:p>
  </w:endnote>
  <w:endnote w:id="10">
    <w:p w14:paraId="60BE239D" w14:textId="550051E4" w:rsidR="00912D25" w:rsidRPr="00B15906" w:rsidRDefault="00912D25" w:rsidP="00912D25">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BE1D8E" w:rsidRPr="00B15906">
        <w:rPr>
          <w:rFonts w:ascii="Helvetica" w:hAnsi="Helvetica"/>
          <w:sz w:val="22"/>
          <w:szCs w:val="22"/>
        </w:rPr>
        <w:t xml:space="preserve">H. D. Fair, R. F. Walker, </w:t>
      </w:r>
      <w:r w:rsidRPr="00B15906">
        <w:rPr>
          <w:rFonts w:ascii="Helvetica" w:hAnsi="Helvetica"/>
          <w:i/>
          <w:iCs/>
          <w:sz w:val="22"/>
          <w:szCs w:val="22"/>
        </w:rPr>
        <w:t>Energetic Materials, Volume 2: Technology of the Inorganic Azides</w:t>
      </w:r>
      <w:r w:rsidRPr="00B15906">
        <w:rPr>
          <w:rFonts w:ascii="Helvetica" w:hAnsi="Helvetica"/>
          <w:sz w:val="22"/>
          <w:szCs w:val="22"/>
        </w:rPr>
        <w:t xml:space="preserve">; Plenum Press: New York, USA, </w:t>
      </w:r>
      <w:r w:rsidRPr="00B15906">
        <w:rPr>
          <w:rFonts w:ascii="Helvetica" w:hAnsi="Helvetica"/>
          <w:bCs w:val="0"/>
          <w:sz w:val="22"/>
          <w:szCs w:val="22"/>
        </w:rPr>
        <w:t>1977</w:t>
      </w:r>
      <w:r w:rsidRPr="00B15906">
        <w:rPr>
          <w:rFonts w:ascii="Helvetica" w:hAnsi="Helvetica"/>
          <w:sz w:val="22"/>
          <w:szCs w:val="22"/>
        </w:rPr>
        <w:t>.</w:t>
      </w:r>
    </w:p>
  </w:endnote>
  <w:endnote w:id="11">
    <w:p w14:paraId="43A199B1" w14:textId="0B0877EF" w:rsidR="00FB489F" w:rsidRPr="00B15906" w:rsidRDefault="00FB489F" w:rsidP="00FB489F">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Pr="00B15906">
        <w:rPr>
          <w:rStyle w:val="cf01"/>
          <w:rFonts w:ascii="Helvetica" w:hAnsi="Helvetica" w:cs="Helvetica"/>
          <w:sz w:val="22"/>
          <w:szCs w:val="22"/>
        </w:rPr>
        <w:t xml:space="preserve">S.-Z. Zhu, </w:t>
      </w:r>
      <w:r w:rsidRPr="00B15906">
        <w:rPr>
          <w:rStyle w:val="cf11"/>
          <w:rFonts w:ascii="Helvetica" w:hAnsi="Helvetica" w:cs="Helvetica"/>
          <w:sz w:val="22"/>
          <w:szCs w:val="22"/>
        </w:rPr>
        <w:t>J. Chem. Soc. Perkin Trans. 1</w:t>
      </w:r>
      <w:r w:rsidRPr="00B15906">
        <w:rPr>
          <w:rStyle w:val="cf01"/>
          <w:rFonts w:ascii="Helvetica" w:hAnsi="Helvetica" w:cs="Helvetica"/>
          <w:sz w:val="22"/>
          <w:szCs w:val="22"/>
        </w:rPr>
        <w:t xml:space="preserve"> </w:t>
      </w:r>
      <w:r w:rsidRPr="00B15906">
        <w:rPr>
          <w:rStyle w:val="cf21"/>
          <w:rFonts w:ascii="Helvetica" w:hAnsi="Helvetica" w:cs="Helvetica"/>
          <w:b w:val="0"/>
          <w:bCs/>
          <w:sz w:val="22"/>
          <w:szCs w:val="22"/>
        </w:rPr>
        <w:t>1994</w:t>
      </w:r>
      <w:r w:rsidRPr="00B15906">
        <w:rPr>
          <w:rStyle w:val="cf01"/>
          <w:rFonts w:ascii="Helvetica" w:hAnsi="Helvetica" w:cs="Helvetica"/>
          <w:sz w:val="22"/>
          <w:szCs w:val="22"/>
        </w:rPr>
        <w:t xml:space="preserve">, </w:t>
      </w:r>
      <w:r w:rsidRPr="00B15906">
        <w:rPr>
          <w:rStyle w:val="cf11"/>
          <w:rFonts w:ascii="Helvetica" w:hAnsi="Helvetica" w:cs="Helvetica"/>
          <w:b/>
          <w:bCs w:val="0"/>
          <w:i w:val="0"/>
          <w:iCs w:val="0"/>
          <w:sz w:val="22"/>
          <w:szCs w:val="22"/>
        </w:rPr>
        <w:t>113</w:t>
      </w:r>
      <w:r w:rsidRPr="00B15906">
        <w:rPr>
          <w:rStyle w:val="cf01"/>
          <w:rFonts w:ascii="Helvetica" w:hAnsi="Helvetica" w:cs="Helvetica"/>
          <w:sz w:val="22"/>
          <w:szCs w:val="22"/>
        </w:rPr>
        <w:t>, 2077–2081.</w:t>
      </w:r>
    </w:p>
  </w:endnote>
  <w:endnote w:id="12">
    <w:p w14:paraId="2991E1CF" w14:textId="5EEDBD80" w:rsidR="00FB489F" w:rsidRPr="00B15906" w:rsidRDefault="00FB489F" w:rsidP="00FB489F">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A. Budinská, J. Václavík, V. Matoušek, P. Beier, </w:t>
      </w:r>
      <w:r w:rsidRPr="00B15906">
        <w:rPr>
          <w:rFonts w:ascii="Helvetica" w:hAnsi="Helvetica"/>
          <w:i/>
          <w:iCs/>
          <w:sz w:val="22"/>
          <w:szCs w:val="22"/>
        </w:rPr>
        <w:t xml:space="preserve">Org. Lett. </w:t>
      </w:r>
      <w:r w:rsidRPr="00B15906">
        <w:rPr>
          <w:rFonts w:ascii="Helvetica" w:hAnsi="Helvetica"/>
          <w:bCs w:val="0"/>
          <w:sz w:val="22"/>
          <w:szCs w:val="22"/>
        </w:rPr>
        <w:t>2016</w:t>
      </w:r>
      <w:r w:rsidRPr="00B15906">
        <w:rPr>
          <w:rFonts w:ascii="Helvetica" w:hAnsi="Helvetica"/>
          <w:sz w:val="22"/>
          <w:szCs w:val="22"/>
        </w:rPr>
        <w:t xml:space="preserve">, </w:t>
      </w:r>
      <w:r w:rsidRPr="00B15906">
        <w:rPr>
          <w:rFonts w:ascii="Helvetica" w:hAnsi="Helvetica"/>
          <w:b/>
          <w:bCs w:val="0"/>
          <w:sz w:val="22"/>
          <w:szCs w:val="22"/>
        </w:rPr>
        <w:t>18</w:t>
      </w:r>
      <w:r w:rsidRPr="00B15906">
        <w:rPr>
          <w:rFonts w:ascii="Helvetica" w:hAnsi="Helvetica"/>
          <w:sz w:val="22"/>
          <w:szCs w:val="22"/>
        </w:rPr>
        <w:t>, 5844–5847.</w:t>
      </w:r>
    </w:p>
  </w:endnote>
  <w:endnote w:id="13">
    <w:p w14:paraId="47C24F59" w14:textId="618BC1BF" w:rsidR="004F6D1C" w:rsidRPr="00B15906" w:rsidRDefault="004F6D1C">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33646C" w:rsidRPr="00B15906">
        <w:rPr>
          <w:rFonts w:ascii="Helvetica" w:hAnsi="Helvetica"/>
          <w:sz w:val="22"/>
          <w:szCs w:val="22"/>
        </w:rPr>
        <w:t xml:space="preserve">J. L. Chiara, J. R. Suárez, </w:t>
      </w:r>
      <w:r w:rsidR="0033646C" w:rsidRPr="00B15906">
        <w:rPr>
          <w:rFonts w:ascii="Helvetica" w:hAnsi="Helvetica"/>
          <w:i/>
          <w:iCs/>
          <w:sz w:val="22"/>
          <w:szCs w:val="22"/>
        </w:rPr>
        <w:t>Adv. Synth. Catal.</w:t>
      </w:r>
      <w:r w:rsidR="0033646C" w:rsidRPr="00B15906">
        <w:rPr>
          <w:rFonts w:ascii="Helvetica" w:hAnsi="Helvetica"/>
          <w:sz w:val="22"/>
          <w:szCs w:val="22"/>
        </w:rPr>
        <w:t xml:space="preserve"> 2011, </w:t>
      </w:r>
      <w:r w:rsidR="0033646C" w:rsidRPr="00B15906">
        <w:rPr>
          <w:rFonts w:ascii="Helvetica" w:hAnsi="Helvetica"/>
          <w:b/>
          <w:sz w:val="22"/>
          <w:szCs w:val="22"/>
        </w:rPr>
        <w:t>353</w:t>
      </w:r>
      <w:r w:rsidR="0033646C" w:rsidRPr="00B15906">
        <w:rPr>
          <w:rFonts w:ascii="Helvetica" w:hAnsi="Helvetica"/>
          <w:sz w:val="22"/>
          <w:szCs w:val="22"/>
        </w:rPr>
        <w:t>, 575–579</w:t>
      </w:r>
    </w:p>
  </w:endnote>
  <w:endnote w:id="14">
    <w:p w14:paraId="4FD4B194" w14:textId="4994ABF4" w:rsidR="00110B0F" w:rsidRPr="00B15906" w:rsidRDefault="00110B0F" w:rsidP="00110B0F">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J. R. Suárez, B. Trastoy, M. E. Pérez-Ojeda, R. Marín-Barrios, J. L. Chiara, </w:t>
      </w:r>
      <w:r w:rsidRPr="00B15906">
        <w:rPr>
          <w:rFonts w:ascii="Helvetica" w:hAnsi="Helvetica"/>
          <w:i/>
          <w:iCs/>
          <w:sz w:val="22"/>
          <w:szCs w:val="22"/>
        </w:rPr>
        <w:t>Adv. Synth. Catal.</w:t>
      </w:r>
      <w:r w:rsidRPr="00B15906">
        <w:rPr>
          <w:rFonts w:ascii="Helvetica" w:hAnsi="Helvetica"/>
          <w:sz w:val="22"/>
          <w:szCs w:val="22"/>
        </w:rPr>
        <w:t xml:space="preserve"> 2010, </w:t>
      </w:r>
      <w:r w:rsidRPr="00B15906">
        <w:rPr>
          <w:rFonts w:ascii="Helvetica" w:hAnsi="Helvetica"/>
          <w:b/>
          <w:sz w:val="22"/>
          <w:szCs w:val="22"/>
        </w:rPr>
        <w:t>352</w:t>
      </w:r>
      <w:r w:rsidRPr="00B15906">
        <w:rPr>
          <w:rFonts w:ascii="Helvetica" w:hAnsi="Helvetica"/>
          <w:sz w:val="22"/>
          <w:szCs w:val="22"/>
        </w:rPr>
        <w:t>, 2515–2520.</w:t>
      </w:r>
    </w:p>
  </w:endnote>
  <w:endnote w:id="15">
    <w:p w14:paraId="44ADA56C" w14:textId="67959B3C"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3A1C81" w:rsidRPr="00B15906">
        <w:rPr>
          <w:rFonts w:ascii="Helvetica" w:hAnsi="Helvetica"/>
          <w:sz w:val="22"/>
          <w:szCs w:val="22"/>
        </w:rPr>
        <w:t xml:space="preserve">C. A. M. </w:t>
      </w:r>
      <w:r w:rsidRPr="00B15906">
        <w:rPr>
          <w:rFonts w:ascii="Helvetica" w:hAnsi="Helvetica"/>
          <w:sz w:val="22"/>
          <w:szCs w:val="22"/>
        </w:rPr>
        <w:t xml:space="preserve">Afonso, </w:t>
      </w:r>
      <w:r w:rsidRPr="00B15906">
        <w:rPr>
          <w:rFonts w:ascii="Helvetica" w:hAnsi="Helvetica"/>
          <w:i/>
          <w:iCs/>
          <w:sz w:val="22"/>
          <w:szCs w:val="22"/>
        </w:rPr>
        <w:t>Synth. Commun.</w:t>
      </w:r>
      <w:r w:rsidRPr="00B15906">
        <w:rPr>
          <w:rFonts w:ascii="Helvetica" w:hAnsi="Helvetica"/>
          <w:sz w:val="22"/>
          <w:szCs w:val="22"/>
        </w:rPr>
        <w:t xml:space="preserve"> </w:t>
      </w:r>
      <w:r w:rsidRPr="00B15906">
        <w:rPr>
          <w:rFonts w:ascii="Helvetica" w:hAnsi="Helvetica"/>
          <w:bCs w:val="0"/>
          <w:sz w:val="22"/>
          <w:szCs w:val="22"/>
        </w:rPr>
        <w:t>1998</w:t>
      </w:r>
      <w:r w:rsidRPr="00B15906">
        <w:rPr>
          <w:rFonts w:ascii="Helvetica" w:hAnsi="Helvetica"/>
          <w:sz w:val="22"/>
          <w:szCs w:val="22"/>
        </w:rPr>
        <w:t xml:space="preserve">, </w:t>
      </w:r>
      <w:r w:rsidRPr="00B15906">
        <w:rPr>
          <w:rFonts w:ascii="Helvetica" w:hAnsi="Helvetica"/>
          <w:b/>
          <w:bCs w:val="0"/>
          <w:sz w:val="22"/>
          <w:szCs w:val="22"/>
        </w:rPr>
        <w:t>28</w:t>
      </w:r>
      <w:r w:rsidRPr="00B15906">
        <w:rPr>
          <w:rFonts w:ascii="Helvetica" w:hAnsi="Helvetica"/>
          <w:sz w:val="22"/>
          <w:szCs w:val="22"/>
        </w:rPr>
        <w:t>, 261–276.</w:t>
      </w:r>
    </w:p>
  </w:endnote>
  <w:endnote w:id="16">
    <w:p w14:paraId="54AFFD5F" w14:textId="717146B4"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3A1C81" w:rsidRPr="00B15906">
        <w:rPr>
          <w:rFonts w:ascii="Helvetica" w:hAnsi="Helvetica"/>
          <w:sz w:val="22"/>
          <w:szCs w:val="22"/>
        </w:rPr>
        <w:t xml:space="preserve">S. </w:t>
      </w:r>
      <w:r w:rsidRPr="00B15906">
        <w:rPr>
          <w:rFonts w:ascii="Helvetica" w:hAnsi="Helvetica"/>
          <w:sz w:val="22"/>
          <w:szCs w:val="22"/>
        </w:rPr>
        <w:t xml:space="preserve">Chakraborty, </w:t>
      </w:r>
      <w:r w:rsidR="003A1C81" w:rsidRPr="00B15906">
        <w:rPr>
          <w:rFonts w:ascii="Helvetica" w:hAnsi="Helvetica"/>
          <w:sz w:val="22"/>
          <w:szCs w:val="22"/>
        </w:rPr>
        <w:t xml:space="preserve">B. </w:t>
      </w:r>
      <w:r w:rsidRPr="00B15906">
        <w:rPr>
          <w:rFonts w:ascii="Helvetica" w:hAnsi="Helvetica"/>
          <w:sz w:val="22"/>
          <w:szCs w:val="22"/>
        </w:rPr>
        <w:t xml:space="preserve">Mishra, </w:t>
      </w:r>
      <w:r w:rsidR="003A1C81" w:rsidRPr="00B15906">
        <w:rPr>
          <w:rFonts w:ascii="Helvetica" w:hAnsi="Helvetica"/>
          <w:sz w:val="22"/>
          <w:szCs w:val="22"/>
        </w:rPr>
        <w:t xml:space="preserve">M. </w:t>
      </w:r>
      <w:r w:rsidRPr="00B15906">
        <w:rPr>
          <w:rFonts w:ascii="Helvetica" w:hAnsi="Helvetica"/>
          <w:sz w:val="22"/>
          <w:szCs w:val="22"/>
        </w:rPr>
        <w:t xml:space="preserve">Neralkar, </w:t>
      </w:r>
      <w:r w:rsidR="003A1C81" w:rsidRPr="00B15906">
        <w:rPr>
          <w:rFonts w:ascii="Helvetica" w:hAnsi="Helvetica"/>
          <w:sz w:val="22"/>
          <w:szCs w:val="22"/>
        </w:rPr>
        <w:t>S.</w:t>
      </w:r>
      <w:r w:rsidRPr="00B15906">
        <w:rPr>
          <w:rFonts w:ascii="Helvetica" w:hAnsi="Helvetica"/>
          <w:sz w:val="22"/>
          <w:szCs w:val="22"/>
        </w:rPr>
        <w:t xml:space="preserve"> Hotha, </w:t>
      </w:r>
      <w:r w:rsidRPr="00B15906">
        <w:rPr>
          <w:rFonts w:ascii="Helvetica" w:hAnsi="Helvetica"/>
          <w:i/>
          <w:iCs/>
          <w:sz w:val="22"/>
          <w:szCs w:val="22"/>
        </w:rPr>
        <w:t>J. Org. Chem.</w:t>
      </w:r>
      <w:r w:rsidRPr="00B15906">
        <w:rPr>
          <w:rFonts w:ascii="Helvetica" w:hAnsi="Helvetica"/>
          <w:sz w:val="22"/>
          <w:szCs w:val="22"/>
        </w:rPr>
        <w:t xml:space="preserve"> </w:t>
      </w:r>
      <w:r w:rsidRPr="00B15906">
        <w:rPr>
          <w:rFonts w:ascii="Helvetica" w:hAnsi="Helvetica"/>
          <w:bCs w:val="0"/>
          <w:sz w:val="22"/>
          <w:szCs w:val="22"/>
        </w:rPr>
        <w:t>2019</w:t>
      </w:r>
      <w:r w:rsidRPr="00B15906">
        <w:rPr>
          <w:rFonts w:ascii="Helvetica" w:hAnsi="Helvetica"/>
          <w:sz w:val="22"/>
          <w:szCs w:val="22"/>
        </w:rPr>
        <w:t xml:space="preserve">, </w:t>
      </w:r>
      <w:r w:rsidRPr="00B15906">
        <w:rPr>
          <w:rFonts w:ascii="Helvetica" w:hAnsi="Helvetica"/>
          <w:b/>
          <w:bCs w:val="0"/>
          <w:sz w:val="22"/>
          <w:szCs w:val="22"/>
        </w:rPr>
        <w:t>84</w:t>
      </w:r>
      <w:r w:rsidRPr="00B15906">
        <w:rPr>
          <w:rFonts w:ascii="Helvetica" w:hAnsi="Helvetica"/>
          <w:sz w:val="22"/>
          <w:szCs w:val="22"/>
        </w:rPr>
        <w:t>, 6604–6611.</w:t>
      </w:r>
    </w:p>
  </w:endnote>
  <w:endnote w:id="17">
    <w:p w14:paraId="7E97F6E1" w14:textId="21B2558A"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3A1C81" w:rsidRPr="00B15906">
        <w:rPr>
          <w:rFonts w:ascii="Helvetica" w:hAnsi="Helvetica"/>
          <w:sz w:val="22"/>
          <w:szCs w:val="22"/>
        </w:rPr>
        <w:t xml:space="preserve">S. </w:t>
      </w:r>
      <w:r w:rsidRPr="00B15906">
        <w:rPr>
          <w:rFonts w:ascii="Helvetica" w:hAnsi="Helvetica"/>
          <w:sz w:val="22"/>
          <w:szCs w:val="22"/>
        </w:rPr>
        <w:t xml:space="preserve">Oae, </w:t>
      </w:r>
      <w:r w:rsidR="003A1C81" w:rsidRPr="00B15906">
        <w:rPr>
          <w:rFonts w:ascii="Helvetica" w:hAnsi="Helvetica"/>
          <w:sz w:val="22"/>
          <w:szCs w:val="22"/>
        </w:rPr>
        <w:t xml:space="preserve">N. </w:t>
      </w:r>
      <w:r w:rsidRPr="00B15906">
        <w:rPr>
          <w:rFonts w:ascii="Helvetica" w:hAnsi="Helvetica"/>
          <w:sz w:val="22"/>
          <w:szCs w:val="22"/>
        </w:rPr>
        <w:t xml:space="preserve">Yamada, </w:t>
      </w:r>
      <w:r w:rsidR="00A70BEB" w:rsidRPr="00B15906">
        <w:rPr>
          <w:rFonts w:ascii="Helvetica" w:hAnsi="Helvetica"/>
          <w:sz w:val="22"/>
          <w:szCs w:val="22"/>
        </w:rPr>
        <w:t>K</w:t>
      </w:r>
      <w:r w:rsidR="003A1C81" w:rsidRPr="00B15906">
        <w:rPr>
          <w:rFonts w:ascii="Helvetica" w:hAnsi="Helvetica"/>
          <w:sz w:val="22"/>
          <w:szCs w:val="22"/>
        </w:rPr>
        <w:t xml:space="preserve">. </w:t>
      </w:r>
      <w:r w:rsidRPr="00B15906">
        <w:rPr>
          <w:rFonts w:ascii="Helvetica" w:hAnsi="Helvetica"/>
          <w:sz w:val="22"/>
          <w:szCs w:val="22"/>
        </w:rPr>
        <w:t xml:space="preserve">Fujimori, </w:t>
      </w:r>
      <w:r w:rsidR="00A70BEB" w:rsidRPr="00B15906">
        <w:rPr>
          <w:rFonts w:ascii="Helvetica" w:hAnsi="Helvetica"/>
          <w:sz w:val="22"/>
          <w:szCs w:val="22"/>
        </w:rPr>
        <w:t xml:space="preserve">O. </w:t>
      </w:r>
      <w:r w:rsidRPr="00B15906">
        <w:rPr>
          <w:rFonts w:ascii="Helvetica" w:hAnsi="Helvetica"/>
          <w:sz w:val="22"/>
          <w:szCs w:val="22"/>
        </w:rPr>
        <w:t xml:space="preserve">Kikuchi, </w:t>
      </w:r>
      <w:r w:rsidRPr="00B15906">
        <w:rPr>
          <w:rFonts w:ascii="Helvetica" w:hAnsi="Helvetica"/>
          <w:i/>
          <w:iCs/>
          <w:sz w:val="22"/>
          <w:szCs w:val="22"/>
        </w:rPr>
        <w:t>Bull. Chem. Soc. Jpn.</w:t>
      </w:r>
      <w:r w:rsidRPr="00B15906">
        <w:rPr>
          <w:rFonts w:ascii="Helvetica" w:hAnsi="Helvetica"/>
          <w:sz w:val="22"/>
          <w:szCs w:val="22"/>
        </w:rPr>
        <w:t xml:space="preserve"> </w:t>
      </w:r>
      <w:r w:rsidRPr="00B15906">
        <w:rPr>
          <w:rFonts w:ascii="Helvetica" w:hAnsi="Helvetica"/>
          <w:bCs w:val="0"/>
          <w:sz w:val="22"/>
          <w:szCs w:val="22"/>
        </w:rPr>
        <w:t>1983</w:t>
      </w:r>
      <w:r w:rsidRPr="00B15906">
        <w:rPr>
          <w:rFonts w:ascii="Helvetica" w:hAnsi="Helvetica"/>
          <w:sz w:val="22"/>
          <w:szCs w:val="22"/>
        </w:rPr>
        <w:t xml:space="preserve">, </w:t>
      </w:r>
      <w:r w:rsidRPr="00B15906">
        <w:rPr>
          <w:rFonts w:ascii="Helvetica" w:hAnsi="Helvetica"/>
          <w:b/>
          <w:bCs w:val="0"/>
          <w:sz w:val="22"/>
          <w:szCs w:val="22"/>
        </w:rPr>
        <w:t>56</w:t>
      </w:r>
      <w:r w:rsidRPr="00B15906">
        <w:rPr>
          <w:rFonts w:ascii="Helvetica" w:hAnsi="Helvetica"/>
          <w:sz w:val="22"/>
          <w:szCs w:val="22"/>
        </w:rPr>
        <w:t>, 248–256.</w:t>
      </w:r>
    </w:p>
  </w:endnote>
  <w:endnote w:id="18">
    <w:p w14:paraId="26E71FFC" w14:textId="51884335" w:rsidR="002810D7" w:rsidRPr="00B15906" w:rsidRDefault="002810D7" w:rsidP="006C6DB0">
      <w:pPr>
        <w:pStyle w:val="EndnoteText"/>
        <w:rPr>
          <w:rFonts w:ascii="Helvetica" w:hAnsi="Helvetica"/>
          <w:sz w:val="22"/>
          <w:szCs w:val="22"/>
          <w:lang w:val="de-DE"/>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A70BEB" w:rsidRPr="00B15906">
        <w:rPr>
          <w:rFonts w:ascii="Helvetica" w:hAnsi="Helvetica"/>
          <w:sz w:val="22"/>
          <w:szCs w:val="22"/>
          <w:lang w:val="de-DE"/>
        </w:rPr>
        <w:t xml:space="preserve">C. </w:t>
      </w:r>
      <w:r w:rsidRPr="00B15906">
        <w:rPr>
          <w:rFonts w:ascii="Helvetica" w:hAnsi="Helvetica"/>
          <w:sz w:val="22"/>
          <w:szCs w:val="22"/>
          <w:lang w:val="de-DE"/>
        </w:rPr>
        <w:t xml:space="preserve">Büll, </w:t>
      </w:r>
      <w:r w:rsidR="00A70BEB" w:rsidRPr="00B15906">
        <w:rPr>
          <w:rFonts w:ascii="Helvetica" w:hAnsi="Helvetica"/>
          <w:sz w:val="22"/>
          <w:szCs w:val="22"/>
          <w:lang w:val="de-DE"/>
        </w:rPr>
        <w:t xml:space="preserve">T. </w:t>
      </w:r>
      <w:r w:rsidRPr="00B15906">
        <w:rPr>
          <w:rFonts w:ascii="Helvetica" w:hAnsi="Helvetica"/>
          <w:sz w:val="22"/>
          <w:szCs w:val="22"/>
          <w:lang w:val="de-DE"/>
        </w:rPr>
        <w:t xml:space="preserve">Heise, </w:t>
      </w:r>
      <w:r w:rsidR="00A70BEB" w:rsidRPr="00B15906">
        <w:rPr>
          <w:rFonts w:ascii="Helvetica" w:hAnsi="Helvetica"/>
          <w:sz w:val="22"/>
          <w:szCs w:val="22"/>
          <w:lang w:val="de-DE"/>
        </w:rPr>
        <w:t xml:space="preserve">N. </w:t>
      </w:r>
      <w:r w:rsidRPr="00B15906">
        <w:rPr>
          <w:rFonts w:ascii="Helvetica" w:hAnsi="Helvetica"/>
          <w:sz w:val="22"/>
          <w:szCs w:val="22"/>
          <w:lang w:val="de-DE"/>
        </w:rPr>
        <w:t xml:space="preserve">van Hilten, </w:t>
      </w:r>
      <w:r w:rsidR="00A70BEB" w:rsidRPr="00B15906">
        <w:rPr>
          <w:rFonts w:ascii="Helvetica" w:hAnsi="Helvetica"/>
          <w:sz w:val="22"/>
          <w:szCs w:val="22"/>
          <w:lang w:val="de-DE"/>
        </w:rPr>
        <w:t xml:space="preserve">J. F. A. </w:t>
      </w:r>
      <w:r w:rsidRPr="00B15906">
        <w:rPr>
          <w:rFonts w:ascii="Helvetica" w:hAnsi="Helvetica"/>
          <w:sz w:val="22"/>
          <w:szCs w:val="22"/>
          <w:lang w:val="de-DE"/>
        </w:rPr>
        <w:t>Pijnenborg,</w:t>
      </w:r>
      <w:r w:rsidR="00A70BEB" w:rsidRPr="00B15906">
        <w:rPr>
          <w:rFonts w:ascii="Helvetica" w:hAnsi="Helvetica"/>
          <w:sz w:val="22"/>
          <w:szCs w:val="22"/>
          <w:lang w:val="de-DE"/>
        </w:rPr>
        <w:t xml:space="preserve"> V. R. L. J. </w:t>
      </w:r>
      <w:r w:rsidRPr="00B15906">
        <w:rPr>
          <w:rFonts w:ascii="Helvetica" w:hAnsi="Helvetica"/>
          <w:sz w:val="22"/>
          <w:szCs w:val="22"/>
          <w:lang w:val="de-DE"/>
        </w:rPr>
        <w:t xml:space="preserve">Bloemendal, </w:t>
      </w:r>
      <w:r w:rsidR="00A70BEB" w:rsidRPr="00B15906">
        <w:rPr>
          <w:rFonts w:ascii="Helvetica" w:hAnsi="Helvetica"/>
          <w:sz w:val="22"/>
          <w:szCs w:val="22"/>
          <w:lang w:val="de-DE"/>
        </w:rPr>
        <w:t>L.</w:t>
      </w:r>
      <w:r w:rsidR="00502E06" w:rsidRPr="00B15906">
        <w:rPr>
          <w:rFonts w:ascii="Helvetica" w:hAnsi="Helvetica"/>
          <w:sz w:val="22"/>
          <w:szCs w:val="22"/>
          <w:lang w:val="de-DE"/>
        </w:rPr>
        <w:t xml:space="preserve"> </w:t>
      </w:r>
      <w:r w:rsidRPr="00B15906">
        <w:rPr>
          <w:rFonts w:ascii="Helvetica" w:hAnsi="Helvetica"/>
          <w:sz w:val="22"/>
          <w:szCs w:val="22"/>
          <w:lang w:val="de-DE"/>
        </w:rPr>
        <w:t xml:space="preserve">Gerrits, </w:t>
      </w:r>
      <w:r w:rsidR="00502E06" w:rsidRPr="00B15906">
        <w:rPr>
          <w:rFonts w:ascii="Helvetica" w:hAnsi="Helvetica"/>
          <w:sz w:val="22"/>
          <w:szCs w:val="22"/>
          <w:lang w:val="de-DE"/>
        </w:rPr>
        <w:t xml:space="preserve">E. D. </w:t>
      </w:r>
      <w:r w:rsidRPr="00B15906">
        <w:rPr>
          <w:rFonts w:ascii="Helvetica" w:hAnsi="Helvetica"/>
          <w:sz w:val="22"/>
          <w:szCs w:val="22"/>
          <w:lang w:val="de-DE"/>
        </w:rPr>
        <w:t xml:space="preserve">Kers-Rebel, </w:t>
      </w:r>
      <w:r w:rsidR="00502E06" w:rsidRPr="00B15906">
        <w:rPr>
          <w:rFonts w:ascii="Helvetica" w:hAnsi="Helvetica"/>
          <w:sz w:val="22"/>
          <w:szCs w:val="22"/>
          <w:lang w:val="de-DE"/>
        </w:rPr>
        <w:t xml:space="preserve">T. </w:t>
      </w:r>
      <w:r w:rsidRPr="00B15906">
        <w:rPr>
          <w:rFonts w:ascii="Helvetica" w:hAnsi="Helvetica"/>
          <w:sz w:val="22"/>
          <w:szCs w:val="22"/>
          <w:lang w:val="de-DE"/>
        </w:rPr>
        <w:t xml:space="preserve">Ritschel, </w:t>
      </w:r>
      <w:r w:rsidR="00502E06" w:rsidRPr="00B15906">
        <w:rPr>
          <w:rFonts w:ascii="Helvetica" w:hAnsi="Helvetica"/>
          <w:sz w:val="22"/>
          <w:szCs w:val="22"/>
          <w:lang w:val="de-DE"/>
        </w:rPr>
        <w:t xml:space="preserve">M. H. </w:t>
      </w:r>
      <w:r w:rsidRPr="00B15906">
        <w:rPr>
          <w:rFonts w:ascii="Helvetica" w:hAnsi="Helvetica"/>
          <w:sz w:val="22"/>
          <w:szCs w:val="22"/>
          <w:lang w:val="de-DE"/>
        </w:rPr>
        <w:t xml:space="preserve">den Brok, </w:t>
      </w:r>
      <w:r w:rsidR="00502E06" w:rsidRPr="00B15906">
        <w:rPr>
          <w:rFonts w:ascii="Helvetica" w:hAnsi="Helvetica"/>
          <w:sz w:val="22"/>
          <w:szCs w:val="22"/>
          <w:lang w:val="de-DE"/>
        </w:rPr>
        <w:t xml:space="preserve">G. J. </w:t>
      </w:r>
      <w:r w:rsidRPr="00B15906">
        <w:rPr>
          <w:rFonts w:ascii="Helvetica" w:hAnsi="Helvetica"/>
          <w:sz w:val="22"/>
          <w:szCs w:val="22"/>
          <w:lang w:val="de-DE"/>
        </w:rPr>
        <w:t xml:space="preserve">Adema, </w:t>
      </w:r>
      <w:r w:rsidR="00502E06" w:rsidRPr="00B15906">
        <w:rPr>
          <w:rFonts w:ascii="Helvetica" w:hAnsi="Helvetica"/>
          <w:sz w:val="22"/>
          <w:szCs w:val="22"/>
          <w:lang w:val="de-DE"/>
        </w:rPr>
        <w:t xml:space="preserve">T. J. </w:t>
      </w:r>
      <w:r w:rsidRPr="00B15906">
        <w:rPr>
          <w:rFonts w:ascii="Helvetica" w:hAnsi="Helvetica"/>
          <w:sz w:val="22"/>
          <w:szCs w:val="22"/>
          <w:lang w:val="de-DE"/>
        </w:rPr>
        <w:t xml:space="preserve">Boltje, </w:t>
      </w:r>
      <w:r w:rsidRPr="00B15906">
        <w:rPr>
          <w:rFonts w:ascii="Helvetica" w:hAnsi="Helvetica"/>
          <w:i/>
          <w:iCs/>
          <w:sz w:val="22"/>
          <w:szCs w:val="22"/>
          <w:lang w:val="de-DE"/>
        </w:rPr>
        <w:t>Angew. Chem. Int. Ed.</w:t>
      </w:r>
      <w:r w:rsidRPr="00B15906">
        <w:rPr>
          <w:rFonts w:ascii="Helvetica" w:hAnsi="Helvetica"/>
          <w:sz w:val="22"/>
          <w:szCs w:val="22"/>
          <w:lang w:val="de-DE"/>
        </w:rPr>
        <w:t xml:space="preserve"> </w:t>
      </w:r>
      <w:r w:rsidRPr="00B15906">
        <w:rPr>
          <w:rFonts w:ascii="Helvetica" w:hAnsi="Helvetica"/>
          <w:bCs w:val="0"/>
          <w:sz w:val="22"/>
          <w:szCs w:val="22"/>
          <w:lang w:val="de-DE"/>
        </w:rPr>
        <w:t>2017</w:t>
      </w:r>
      <w:r w:rsidRPr="00B15906">
        <w:rPr>
          <w:rFonts w:ascii="Helvetica" w:hAnsi="Helvetica"/>
          <w:sz w:val="22"/>
          <w:szCs w:val="22"/>
          <w:lang w:val="de-DE"/>
        </w:rPr>
        <w:t xml:space="preserve">, </w:t>
      </w:r>
      <w:r w:rsidRPr="00B15906">
        <w:rPr>
          <w:rFonts w:ascii="Helvetica" w:hAnsi="Helvetica"/>
          <w:b/>
          <w:bCs w:val="0"/>
          <w:sz w:val="22"/>
          <w:szCs w:val="22"/>
          <w:lang w:val="de-DE"/>
        </w:rPr>
        <w:t>56</w:t>
      </w:r>
      <w:r w:rsidRPr="00B15906">
        <w:rPr>
          <w:rFonts w:ascii="Helvetica" w:hAnsi="Helvetica"/>
          <w:sz w:val="22"/>
          <w:szCs w:val="22"/>
          <w:lang w:val="de-DE"/>
        </w:rPr>
        <w:t>, 3309–3313.</w:t>
      </w:r>
    </w:p>
  </w:endnote>
  <w:endnote w:id="19">
    <w:p w14:paraId="71AF9C3B" w14:textId="73872B4E" w:rsidR="00BF4522" w:rsidRPr="00B15906" w:rsidRDefault="00BF4522" w:rsidP="00BF4522">
      <w:pPr>
        <w:pStyle w:val="EndnoteText"/>
        <w:rPr>
          <w:rFonts w:ascii="Helvetica" w:hAnsi="Helvetica"/>
          <w:sz w:val="22"/>
          <w:szCs w:val="22"/>
          <w:lang w:val="de-DE"/>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502E06" w:rsidRPr="00B15906">
        <w:rPr>
          <w:rFonts w:ascii="Helvetica" w:hAnsi="Helvetica"/>
          <w:sz w:val="22"/>
          <w:szCs w:val="22"/>
          <w:lang w:val="de-DE"/>
        </w:rPr>
        <w:t xml:space="preserve">L. </w:t>
      </w:r>
      <w:r w:rsidRPr="00B15906">
        <w:rPr>
          <w:rFonts w:ascii="Helvetica" w:hAnsi="Helvetica"/>
          <w:sz w:val="22"/>
          <w:szCs w:val="22"/>
          <w:lang w:val="de-DE"/>
        </w:rPr>
        <w:t>Di Nunno</w:t>
      </w:r>
      <w:r w:rsidR="00502E06" w:rsidRPr="00B15906">
        <w:rPr>
          <w:rFonts w:ascii="Helvetica" w:hAnsi="Helvetica"/>
          <w:sz w:val="22"/>
          <w:szCs w:val="22"/>
          <w:lang w:val="de-DE"/>
        </w:rPr>
        <w:t>,</w:t>
      </w:r>
      <w:r w:rsidRPr="00B15906">
        <w:rPr>
          <w:rFonts w:ascii="Helvetica" w:hAnsi="Helvetica"/>
          <w:sz w:val="22"/>
          <w:szCs w:val="22"/>
          <w:lang w:val="de-DE"/>
        </w:rPr>
        <w:t xml:space="preserve"> </w:t>
      </w:r>
      <w:r w:rsidR="00502E06" w:rsidRPr="00B15906">
        <w:rPr>
          <w:rFonts w:ascii="Helvetica" w:hAnsi="Helvetica"/>
          <w:sz w:val="22"/>
          <w:szCs w:val="22"/>
          <w:lang w:val="de-DE"/>
        </w:rPr>
        <w:t xml:space="preserve">A. </w:t>
      </w:r>
      <w:r w:rsidRPr="00B15906">
        <w:rPr>
          <w:rFonts w:ascii="Helvetica" w:hAnsi="Helvetica"/>
          <w:sz w:val="22"/>
          <w:szCs w:val="22"/>
          <w:lang w:val="de-DE"/>
        </w:rPr>
        <w:t xml:space="preserve">Scilimati, </w:t>
      </w:r>
      <w:r w:rsidRPr="00B15906">
        <w:rPr>
          <w:rFonts w:ascii="Helvetica" w:hAnsi="Helvetica"/>
          <w:i/>
          <w:iCs/>
          <w:sz w:val="22"/>
          <w:szCs w:val="22"/>
          <w:lang w:val="de-DE"/>
        </w:rPr>
        <w:t>Tetrahedron</w:t>
      </w:r>
      <w:r w:rsidR="00502E06" w:rsidRPr="00B15906">
        <w:rPr>
          <w:rFonts w:ascii="Helvetica" w:hAnsi="Helvetica"/>
          <w:sz w:val="22"/>
          <w:szCs w:val="22"/>
          <w:lang w:val="de-DE"/>
        </w:rPr>
        <w:t>,</w:t>
      </w:r>
      <w:r w:rsidRPr="00B15906">
        <w:rPr>
          <w:rFonts w:ascii="Helvetica" w:hAnsi="Helvetica"/>
          <w:sz w:val="22"/>
          <w:szCs w:val="22"/>
          <w:lang w:val="de-DE"/>
        </w:rPr>
        <w:t xml:space="preserve"> </w:t>
      </w:r>
      <w:r w:rsidRPr="00B15906">
        <w:rPr>
          <w:rFonts w:ascii="Helvetica" w:hAnsi="Helvetica"/>
          <w:bCs w:val="0"/>
          <w:sz w:val="22"/>
          <w:szCs w:val="22"/>
          <w:lang w:val="de-DE"/>
        </w:rPr>
        <w:t>1986</w:t>
      </w:r>
      <w:r w:rsidRPr="00B15906">
        <w:rPr>
          <w:rFonts w:ascii="Helvetica" w:hAnsi="Helvetica"/>
          <w:sz w:val="22"/>
          <w:szCs w:val="22"/>
          <w:lang w:val="de-DE"/>
        </w:rPr>
        <w:t xml:space="preserve">, </w:t>
      </w:r>
      <w:r w:rsidRPr="00B15906">
        <w:rPr>
          <w:rFonts w:ascii="Helvetica" w:hAnsi="Helvetica"/>
          <w:b/>
          <w:bCs w:val="0"/>
          <w:sz w:val="22"/>
          <w:szCs w:val="22"/>
          <w:lang w:val="de-DE"/>
        </w:rPr>
        <w:t>42</w:t>
      </w:r>
      <w:r w:rsidRPr="00B15906">
        <w:rPr>
          <w:rFonts w:ascii="Helvetica" w:hAnsi="Helvetica"/>
          <w:sz w:val="22"/>
          <w:szCs w:val="22"/>
          <w:lang w:val="de-DE"/>
        </w:rPr>
        <w:t>, 3913–3920.</w:t>
      </w:r>
    </w:p>
  </w:endnote>
  <w:endnote w:id="20">
    <w:p w14:paraId="79096C1B" w14:textId="2395547C" w:rsidR="00BF4522" w:rsidRPr="00B15906" w:rsidRDefault="00BF4522" w:rsidP="00BF4522">
      <w:pPr>
        <w:pStyle w:val="EndnoteText"/>
        <w:rPr>
          <w:rFonts w:ascii="Helvetica" w:hAnsi="Helvetica"/>
          <w:sz w:val="22"/>
          <w:szCs w:val="22"/>
          <w:lang w:val="de-DE"/>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502E06" w:rsidRPr="00B15906">
        <w:rPr>
          <w:rFonts w:ascii="Helvetica" w:hAnsi="Helvetica"/>
          <w:sz w:val="22"/>
          <w:szCs w:val="22"/>
          <w:lang w:val="de-DE"/>
        </w:rPr>
        <w:t xml:space="preserve">D. </w:t>
      </w:r>
      <w:r w:rsidRPr="00B15906">
        <w:rPr>
          <w:rFonts w:ascii="Helvetica" w:hAnsi="Helvetica"/>
          <w:sz w:val="22"/>
          <w:szCs w:val="22"/>
          <w:lang w:val="de-DE"/>
        </w:rPr>
        <w:t xml:space="preserve">Chang, </w:t>
      </w:r>
      <w:r w:rsidR="00502E06" w:rsidRPr="00B15906">
        <w:rPr>
          <w:rFonts w:ascii="Helvetica" w:hAnsi="Helvetica"/>
          <w:sz w:val="22"/>
          <w:szCs w:val="22"/>
          <w:lang w:val="de-DE"/>
        </w:rPr>
        <w:t xml:space="preserve">D. </w:t>
      </w:r>
      <w:r w:rsidRPr="00B15906">
        <w:rPr>
          <w:rFonts w:ascii="Helvetica" w:hAnsi="Helvetica"/>
          <w:sz w:val="22"/>
          <w:szCs w:val="22"/>
          <w:lang w:val="de-DE"/>
        </w:rPr>
        <w:t xml:space="preserve">Zhu, </w:t>
      </w:r>
      <w:r w:rsidR="00502E06" w:rsidRPr="00B15906">
        <w:rPr>
          <w:rFonts w:ascii="Helvetica" w:hAnsi="Helvetica"/>
          <w:sz w:val="22"/>
          <w:szCs w:val="22"/>
          <w:lang w:val="de-DE"/>
        </w:rPr>
        <w:t xml:space="preserve">L. </w:t>
      </w:r>
      <w:r w:rsidRPr="00B15906">
        <w:rPr>
          <w:rFonts w:ascii="Helvetica" w:hAnsi="Helvetica"/>
          <w:sz w:val="22"/>
          <w:szCs w:val="22"/>
          <w:lang w:val="de-DE"/>
        </w:rPr>
        <w:t xml:space="preserve">Shi, </w:t>
      </w:r>
      <w:r w:rsidRPr="00B15906">
        <w:rPr>
          <w:rFonts w:ascii="Helvetica" w:hAnsi="Helvetica"/>
          <w:i/>
          <w:iCs/>
          <w:sz w:val="22"/>
          <w:szCs w:val="22"/>
          <w:lang w:val="de-DE"/>
        </w:rPr>
        <w:t>J. Org. Chem.</w:t>
      </w:r>
      <w:r w:rsidRPr="00B15906">
        <w:rPr>
          <w:rFonts w:ascii="Helvetica" w:hAnsi="Helvetica"/>
          <w:sz w:val="22"/>
          <w:szCs w:val="22"/>
          <w:lang w:val="de-DE"/>
        </w:rPr>
        <w:t xml:space="preserve"> </w:t>
      </w:r>
      <w:r w:rsidRPr="00B15906">
        <w:rPr>
          <w:rFonts w:ascii="Helvetica" w:hAnsi="Helvetica"/>
          <w:bCs w:val="0"/>
          <w:sz w:val="22"/>
          <w:szCs w:val="22"/>
          <w:lang w:val="de-DE"/>
        </w:rPr>
        <w:t>2015</w:t>
      </w:r>
      <w:r w:rsidRPr="00B15906">
        <w:rPr>
          <w:rFonts w:ascii="Helvetica" w:hAnsi="Helvetica"/>
          <w:sz w:val="22"/>
          <w:szCs w:val="22"/>
          <w:lang w:val="de-DE"/>
        </w:rPr>
        <w:t xml:space="preserve">, </w:t>
      </w:r>
      <w:r w:rsidRPr="00B15906">
        <w:rPr>
          <w:rFonts w:ascii="Helvetica" w:hAnsi="Helvetica"/>
          <w:b/>
          <w:bCs w:val="0"/>
          <w:sz w:val="22"/>
          <w:szCs w:val="22"/>
          <w:lang w:val="de-DE"/>
        </w:rPr>
        <w:t>80</w:t>
      </w:r>
      <w:r w:rsidRPr="00B15906">
        <w:rPr>
          <w:rFonts w:ascii="Helvetica" w:hAnsi="Helvetica"/>
          <w:sz w:val="22"/>
          <w:szCs w:val="22"/>
          <w:lang w:val="de-DE"/>
        </w:rPr>
        <w:t>, 5928–5933.</w:t>
      </w:r>
    </w:p>
  </w:endnote>
  <w:endnote w:id="21">
    <w:p w14:paraId="0BC2BEF9" w14:textId="32D6EA58"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lang w:val="de-DE"/>
        </w:rPr>
        <w:t>)</w:t>
      </w:r>
      <w:r w:rsidRPr="00B15906">
        <w:rPr>
          <w:rFonts w:ascii="Helvetica" w:hAnsi="Helvetica"/>
          <w:sz w:val="22"/>
          <w:szCs w:val="22"/>
          <w:lang w:val="de-DE"/>
        </w:rPr>
        <w:t xml:space="preserve"> </w:t>
      </w:r>
      <w:r w:rsidR="00C8253B" w:rsidRPr="00B15906">
        <w:rPr>
          <w:rFonts w:ascii="Helvetica" w:hAnsi="Helvetica"/>
          <w:sz w:val="22"/>
          <w:szCs w:val="22"/>
          <w:lang w:val="de-DE"/>
        </w:rPr>
        <w:t xml:space="preserve">K. E. </w:t>
      </w:r>
      <w:r w:rsidRPr="00B15906">
        <w:rPr>
          <w:rFonts w:ascii="Helvetica" w:hAnsi="Helvetica"/>
          <w:sz w:val="22"/>
          <w:szCs w:val="22"/>
          <w:lang w:val="de-DE"/>
        </w:rPr>
        <w:t xml:space="preserve">Elson, </w:t>
      </w:r>
      <w:r w:rsidR="00C8253B" w:rsidRPr="00B15906">
        <w:rPr>
          <w:rFonts w:ascii="Helvetica" w:hAnsi="Helvetica"/>
          <w:sz w:val="22"/>
          <w:szCs w:val="22"/>
          <w:lang w:val="de-DE"/>
        </w:rPr>
        <w:t xml:space="preserve">I. D. </w:t>
      </w:r>
      <w:r w:rsidRPr="00B15906">
        <w:rPr>
          <w:rFonts w:ascii="Helvetica" w:hAnsi="Helvetica"/>
          <w:sz w:val="22"/>
          <w:szCs w:val="22"/>
          <w:lang w:val="de-DE"/>
        </w:rPr>
        <w:t xml:space="preserve">Jenkins, </w:t>
      </w:r>
      <w:r w:rsidR="00C8253B" w:rsidRPr="00B15906">
        <w:rPr>
          <w:rFonts w:ascii="Helvetica" w:hAnsi="Helvetica"/>
          <w:sz w:val="22"/>
          <w:szCs w:val="22"/>
          <w:lang w:val="de-DE"/>
        </w:rPr>
        <w:t xml:space="preserve">W. A. </w:t>
      </w:r>
      <w:r w:rsidRPr="00B15906">
        <w:rPr>
          <w:rFonts w:ascii="Helvetica" w:hAnsi="Helvetica"/>
          <w:sz w:val="22"/>
          <w:szCs w:val="22"/>
          <w:lang w:val="de-DE"/>
        </w:rPr>
        <w:t xml:space="preserve">Loughlin, </w:t>
      </w:r>
      <w:r w:rsidRPr="00B15906">
        <w:rPr>
          <w:rFonts w:ascii="Helvetica" w:hAnsi="Helvetica"/>
          <w:i/>
          <w:iCs/>
          <w:sz w:val="22"/>
          <w:szCs w:val="22"/>
          <w:lang w:val="de-DE"/>
        </w:rPr>
        <w:t xml:space="preserve">Org. </w:t>
      </w:r>
      <w:r w:rsidRPr="00B15906">
        <w:rPr>
          <w:rFonts w:ascii="Helvetica" w:hAnsi="Helvetica"/>
          <w:i/>
          <w:iCs/>
          <w:sz w:val="22"/>
          <w:szCs w:val="22"/>
        </w:rPr>
        <w:t>Biomol. Chem.</w:t>
      </w:r>
      <w:r w:rsidRPr="00B15906">
        <w:rPr>
          <w:rFonts w:ascii="Helvetica" w:hAnsi="Helvetica"/>
          <w:sz w:val="22"/>
          <w:szCs w:val="22"/>
        </w:rPr>
        <w:t xml:space="preserve"> </w:t>
      </w:r>
      <w:r w:rsidRPr="00B15906">
        <w:rPr>
          <w:rFonts w:ascii="Helvetica" w:hAnsi="Helvetica"/>
          <w:bCs w:val="0"/>
          <w:sz w:val="22"/>
          <w:szCs w:val="22"/>
        </w:rPr>
        <w:t>2003</w:t>
      </w:r>
      <w:r w:rsidRPr="00B15906">
        <w:rPr>
          <w:rFonts w:ascii="Helvetica" w:hAnsi="Helvetica"/>
          <w:sz w:val="22"/>
          <w:szCs w:val="22"/>
        </w:rPr>
        <w:t xml:space="preserve">, </w:t>
      </w:r>
      <w:r w:rsidRPr="00B15906">
        <w:rPr>
          <w:rFonts w:ascii="Helvetica" w:hAnsi="Helvetica"/>
          <w:b/>
          <w:bCs w:val="0"/>
          <w:sz w:val="22"/>
          <w:szCs w:val="22"/>
        </w:rPr>
        <w:t>1</w:t>
      </w:r>
      <w:r w:rsidRPr="00B15906">
        <w:rPr>
          <w:rFonts w:ascii="Helvetica" w:hAnsi="Helvetica"/>
          <w:sz w:val="22"/>
          <w:szCs w:val="22"/>
        </w:rPr>
        <w:t>, 2958–2965.</w:t>
      </w:r>
    </w:p>
  </w:endnote>
  <w:endnote w:id="22">
    <w:p w14:paraId="26EE3B1A" w14:textId="79E90EE0"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C8253B" w:rsidRPr="00B15906">
        <w:rPr>
          <w:rFonts w:ascii="Helvetica" w:hAnsi="Helvetica"/>
          <w:sz w:val="22"/>
          <w:szCs w:val="22"/>
        </w:rPr>
        <w:t xml:space="preserve">R. M. </w:t>
      </w:r>
      <w:r w:rsidRPr="00B15906">
        <w:rPr>
          <w:rFonts w:ascii="Helvetica" w:hAnsi="Helvetica"/>
          <w:sz w:val="22"/>
          <w:szCs w:val="22"/>
        </w:rPr>
        <w:t xml:space="preserve">Moriarty, </w:t>
      </w:r>
      <w:r w:rsidR="00C8253B" w:rsidRPr="00B15906">
        <w:rPr>
          <w:rFonts w:ascii="Helvetica" w:hAnsi="Helvetica"/>
          <w:sz w:val="22"/>
          <w:szCs w:val="22"/>
        </w:rPr>
        <w:t xml:space="preserve">R. C. </w:t>
      </w:r>
      <w:r w:rsidRPr="00B15906">
        <w:rPr>
          <w:rFonts w:ascii="Helvetica" w:hAnsi="Helvetica"/>
          <w:sz w:val="22"/>
          <w:szCs w:val="22"/>
        </w:rPr>
        <w:t xml:space="preserve">Reardon, </w:t>
      </w:r>
      <w:r w:rsidRPr="00B15906">
        <w:rPr>
          <w:rFonts w:ascii="Helvetica" w:hAnsi="Helvetica"/>
          <w:i/>
          <w:iCs/>
          <w:sz w:val="22"/>
          <w:szCs w:val="22"/>
        </w:rPr>
        <w:t>Tetrahedron</w:t>
      </w:r>
      <w:r w:rsidRPr="00B15906">
        <w:rPr>
          <w:rFonts w:ascii="Helvetica" w:hAnsi="Helvetica"/>
          <w:sz w:val="22"/>
          <w:szCs w:val="22"/>
        </w:rPr>
        <w:t xml:space="preserve"> </w:t>
      </w:r>
      <w:r w:rsidRPr="00B15906">
        <w:rPr>
          <w:rFonts w:ascii="Helvetica" w:hAnsi="Helvetica"/>
          <w:bCs w:val="0"/>
          <w:sz w:val="22"/>
          <w:szCs w:val="22"/>
        </w:rPr>
        <w:t>1970</w:t>
      </w:r>
      <w:r w:rsidRPr="00B15906">
        <w:rPr>
          <w:rFonts w:ascii="Helvetica" w:hAnsi="Helvetica"/>
          <w:sz w:val="22"/>
          <w:szCs w:val="22"/>
        </w:rPr>
        <w:t xml:space="preserve">, </w:t>
      </w:r>
      <w:r w:rsidRPr="00B15906">
        <w:rPr>
          <w:rFonts w:ascii="Helvetica" w:hAnsi="Helvetica"/>
          <w:b/>
          <w:bCs w:val="0"/>
          <w:sz w:val="22"/>
          <w:szCs w:val="22"/>
        </w:rPr>
        <w:t>26</w:t>
      </w:r>
      <w:r w:rsidRPr="00B15906">
        <w:rPr>
          <w:rFonts w:ascii="Helvetica" w:hAnsi="Helvetica"/>
          <w:sz w:val="22"/>
          <w:szCs w:val="22"/>
        </w:rPr>
        <w:t>, 1379–1392.</w:t>
      </w:r>
    </w:p>
  </w:endnote>
  <w:endnote w:id="23">
    <w:p w14:paraId="1C5E1DF4" w14:textId="7CECB091" w:rsidR="002810D7" w:rsidRPr="00B15906" w:rsidRDefault="002810D7"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C8253B" w:rsidRPr="00B15906">
        <w:rPr>
          <w:rFonts w:ascii="Helvetica" w:hAnsi="Helvetica"/>
          <w:sz w:val="22"/>
          <w:szCs w:val="22"/>
        </w:rPr>
        <w:t xml:space="preserve">L. </w:t>
      </w:r>
      <w:r w:rsidRPr="00B15906">
        <w:rPr>
          <w:rFonts w:ascii="Helvetica" w:hAnsi="Helvetica"/>
          <w:sz w:val="22"/>
          <w:szCs w:val="22"/>
        </w:rPr>
        <w:t xml:space="preserve">Benati, </w:t>
      </w:r>
      <w:r w:rsidR="00C8253B" w:rsidRPr="00B15906">
        <w:rPr>
          <w:rFonts w:ascii="Helvetica" w:hAnsi="Helvetica"/>
          <w:sz w:val="22"/>
          <w:szCs w:val="22"/>
        </w:rPr>
        <w:t xml:space="preserve">G. </w:t>
      </w:r>
      <w:r w:rsidRPr="00B15906">
        <w:rPr>
          <w:rFonts w:ascii="Helvetica" w:hAnsi="Helvetica"/>
          <w:sz w:val="22"/>
          <w:szCs w:val="22"/>
        </w:rPr>
        <w:t xml:space="preserve">Bencivenni, </w:t>
      </w:r>
      <w:r w:rsidR="00C8253B" w:rsidRPr="00B15906">
        <w:rPr>
          <w:rFonts w:ascii="Helvetica" w:hAnsi="Helvetica"/>
          <w:sz w:val="22"/>
          <w:szCs w:val="22"/>
        </w:rPr>
        <w:t xml:space="preserve">R. </w:t>
      </w:r>
      <w:r w:rsidRPr="00B15906">
        <w:rPr>
          <w:rFonts w:ascii="Helvetica" w:hAnsi="Helvetica"/>
          <w:sz w:val="22"/>
          <w:szCs w:val="22"/>
        </w:rPr>
        <w:t xml:space="preserve">Leardini, </w:t>
      </w:r>
      <w:r w:rsidR="00C8253B" w:rsidRPr="00B15906">
        <w:rPr>
          <w:rFonts w:ascii="Helvetica" w:hAnsi="Helvetica"/>
          <w:sz w:val="22"/>
          <w:szCs w:val="22"/>
        </w:rPr>
        <w:t xml:space="preserve">D. </w:t>
      </w:r>
      <w:r w:rsidRPr="00B15906">
        <w:rPr>
          <w:rFonts w:ascii="Helvetica" w:hAnsi="Helvetica"/>
          <w:sz w:val="22"/>
          <w:szCs w:val="22"/>
        </w:rPr>
        <w:t xml:space="preserve">Nanni, </w:t>
      </w:r>
      <w:r w:rsidR="00C8253B" w:rsidRPr="00B15906">
        <w:rPr>
          <w:rFonts w:ascii="Helvetica" w:hAnsi="Helvetica"/>
          <w:sz w:val="22"/>
          <w:szCs w:val="22"/>
        </w:rPr>
        <w:t xml:space="preserve">M. </w:t>
      </w:r>
      <w:r w:rsidRPr="00B15906">
        <w:rPr>
          <w:rFonts w:ascii="Helvetica" w:hAnsi="Helvetica"/>
          <w:sz w:val="22"/>
          <w:szCs w:val="22"/>
        </w:rPr>
        <w:t xml:space="preserve">Minozzi, </w:t>
      </w:r>
      <w:r w:rsidR="00C8253B" w:rsidRPr="00B15906">
        <w:rPr>
          <w:rFonts w:ascii="Helvetica" w:hAnsi="Helvetica"/>
          <w:sz w:val="22"/>
          <w:szCs w:val="22"/>
        </w:rPr>
        <w:t xml:space="preserve">P. </w:t>
      </w:r>
      <w:r w:rsidRPr="00B15906">
        <w:rPr>
          <w:rFonts w:ascii="Helvetica" w:hAnsi="Helvetica"/>
          <w:sz w:val="22"/>
          <w:szCs w:val="22"/>
        </w:rPr>
        <w:t xml:space="preserve">Spagnolo, </w:t>
      </w:r>
      <w:r w:rsidR="00C8253B" w:rsidRPr="00B15906">
        <w:rPr>
          <w:rFonts w:ascii="Helvetica" w:hAnsi="Helvetica"/>
          <w:sz w:val="22"/>
          <w:szCs w:val="22"/>
        </w:rPr>
        <w:t xml:space="preserve">R. </w:t>
      </w:r>
      <w:r w:rsidRPr="00B15906">
        <w:rPr>
          <w:rFonts w:ascii="Helvetica" w:hAnsi="Helvetica"/>
          <w:sz w:val="22"/>
          <w:szCs w:val="22"/>
        </w:rPr>
        <w:t xml:space="preserve">Scialpi, </w:t>
      </w:r>
      <w:r w:rsidR="00C8253B" w:rsidRPr="00B15906">
        <w:rPr>
          <w:rFonts w:ascii="Helvetica" w:hAnsi="Helvetica"/>
          <w:sz w:val="22"/>
          <w:szCs w:val="22"/>
        </w:rPr>
        <w:t>G.</w:t>
      </w:r>
      <w:r w:rsidRPr="00B15906">
        <w:rPr>
          <w:rFonts w:ascii="Helvetica" w:hAnsi="Helvetica"/>
          <w:sz w:val="22"/>
          <w:szCs w:val="22"/>
        </w:rPr>
        <w:t xml:space="preserve"> Zanardi, </w:t>
      </w:r>
      <w:r w:rsidRPr="00B15906">
        <w:rPr>
          <w:rFonts w:ascii="Helvetica" w:hAnsi="Helvetica"/>
          <w:i/>
          <w:iCs/>
          <w:sz w:val="22"/>
          <w:szCs w:val="22"/>
        </w:rPr>
        <w:t>Org. Lett.</w:t>
      </w:r>
      <w:r w:rsidR="00B13605" w:rsidRPr="00B15906">
        <w:rPr>
          <w:rFonts w:ascii="Helvetica" w:hAnsi="Helvetica"/>
          <w:i/>
          <w:iCs/>
          <w:sz w:val="22"/>
          <w:szCs w:val="22"/>
        </w:rPr>
        <w:t>,</w:t>
      </w:r>
      <w:r w:rsidRPr="00B15906">
        <w:rPr>
          <w:rFonts w:ascii="Helvetica" w:hAnsi="Helvetica"/>
          <w:sz w:val="22"/>
          <w:szCs w:val="22"/>
        </w:rPr>
        <w:t xml:space="preserve"> </w:t>
      </w:r>
      <w:r w:rsidRPr="00B15906">
        <w:rPr>
          <w:rFonts w:ascii="Helvetica" w:hAnsi="Helvetica"/>
          <w:bCs w:val="0"/>
          <w:sz w:val="22"/>
          <w:szCs w:val="22"/>
        </w:rPr>
        <w:t>2006</w:t>
      </w:r>
      <w:r w:rsidRPr="00B15906">
        <w:rPr>
          <w:rFonts w:ascii="Helvetica" w:hAnsi="Helvetica"/>
          <w:sz w:val="22"/>
          <w:szCs w:val="22"/>
        </w:rPr>
        <w:t xml:space="preserve">, </w:t>
      </w:r>
      <w:r w:rsidRPr="00B15906">
        <w:rPr>
          <w:rFonts w:ascii="Helvetica" w:hAnsi="Helvetica"/>
          <w:b/>
          <w:bCs w:val="0"/>
          <w:sz w:val="22"/>
          <w:szCs w:val="22"/>
        </w:rPr>
        <w:t>8</w:t>
      </w:r>
      <w:r w:rsidRPr="00B15906">
        <w:rPr>
          <w:rFonts w:ascii="Helvetica" w:hAnsi="Helvetica"/>
          <w:sz w:val="22"/>
          <w:szCs w:val="22"/>
        </w:rPr>
        <w:t>, 2499–2502.</w:t>
      </w:r>
    </w:p>
  </w:endnote>
  <w:endnote w:id="24">
    <w:p w14:paraId="054B9BD6" w14:textId="1F3E9AFF" w:rsidR="000915EB" w:rsidRPr="00B15906" w:rsidRDefault="000915EB" w:rsidP="000915EB">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C8253B" w:rsidRPr="00B15906">
        <w:rPr>
          <w:rFonts w:ascii="Helvetica" w:hAnsi="Helvetica"/>
          <w:sz w:val="22"/>
          <w:szCs w:val="22"/>
        </w:rPr>
        <w:t xml:space="preserve">S. T. </w:t>
      </w:r>
      <w:r w:rsidRPr="00B15906">
        <w:rPr>
          <w:rFonts w:ascii="Helvetica" w:hAnsi="Helvetica"/>
          <w:sz w:val="22"/>
          <w:szCs w:val="22"/>
        </w:rPr>
        <w:t xml:space="preserve">Abu-Orabi, </w:t>
      </w:r>
      <w:r w:rsidR="00C8253B" w:rsidRPr="00B15906">
        <w:rPr>
          <w:rFonts w:ascii="Helvetica" w:hAnsi="Helvetica"/>
          <w:sz w:val="22"/>
          <w:szCs w:val="22"/>
        </w:rPr>
        <w:t xml:space="preserve">M. A. </w:t>
      </w:r>
      <w:r w:rsidRPr="00B15906">
        <w:rPr>
          <w:rFonts w:ascii="Helvetica" w:hAnsi="Helvetica"/>
          <w:sz w:val="22"/>
          <w:szCs w:val="22"/>
        </w:rPr>
        <w:t xml:space="preserve">Atfah, </w:t>
      </w:r>
      <w:r w:rsidR="00C8253B" w:rsidRPr="00B15906">
        <w:rPr>
          <w:rFonts w:ascii="Helvetica" w:hAnsi="Helvetica"/>
          <w:sz w:val="22"/>
          <w:szCs w:val="22"/>
        </w:rPr>
        <w:t xml:space="preserve">I. </w:t>
      </w:r>
      <w:r w:rsidRPr="00B15906">
        <w:rPr>
          <w:rFonts w:ascii="Helvetica" w:hAnsi="Helvetica"/>
          <w:sz w:val="22"/>
          <w:szCs w:val="22"/>
        </w:rPr>
        <w:t xml:space="preserve">Jibril, </w:t>
      </w:r>
      <w:r w:rsidR="003974B7" w:rsidRPr="00B15906">
        <w:rPr>
          <w:rFonts w:ascii="Helvetica" w:hAnsi="Helvetica"/>
          <w:sz w:val="22"/>
          <w:szCs w:val="22"/>
        </w:rPr>
        <w:t xml:space="preserve">F. M. </w:t>
      </w:r>
      <w:r w:rsidRPr="00B15906">
        <w:rPr>
          <w:rFonts w:ascii="Helvetica" w:hAnsi="Helvetica"/>
          <w:sz w:val="22"/>
          <w:szCs w:val="22"/>
        </w:rPr>
        <w:t xml:space="preserve">Mari’i, </w:t>
      </w:r>
      <w:r w:rsidR="003974B7" w:rsidRPr="00B15906">
        <w:rPr>
          <w:rFonts w:ascii="Helvetica" w:hAnsi="Helvetica"/>
          <w:sz w:val="22"/>
          <w:szCs w:val="22"/>
        </w:rPr>
        <w:t xml:space="preserve">A. A.-S. </w:t>
      </w:r>
      <w:r w:rsidRPr="00B15906">
        <w:rPr>
          <w:rFonts w:ascii="Helvetica" w:hAnsi="Helvetica"/>
          <w:sz w:val="22"/>
          <w:szCs w:val="22"/>
        </w:rPr>
        <w:t xml:space="preserve">Ali, </w:t>
      </w:r>
      <w:r w:rsidRPr="00B15906">
        <w:rPr>
          <w:rFonts w:ascii="Helvetica" w:hAnsi="Helvetica"/>
          <w:i/>
          <w:iCs/>
          <w:sz w:val="22"/>
          <w:szCs w:val="22"/>
        </w:rPr>
        <w:t>J. Heterocycl. Chem.</w:t>
      </w:r>
      <w:r w:rsidRPr="00B15906">
        <w:rPr>
          <w:rFonts w:ascii="Helvetica" w:hAnsi="Helvetica"/>
          <w:sz w:val="22"/>
          <w:szCs w:val="22"/>
        </w:rPr>
        <w:t xml:space="preserve"> </w:t>
      </w:r>
      <w:r w:rsidRPr="00B15906">
        <w:rPr>
          <w:rFonts w:ascii="Helvetica" w:hAnsi="Helvetica"/>
          <w:bCs w:val="0"/>
          <w:sz w:val="22"/>
          <w:szCs w:val="22"/>
        </w:rPr>
        <w:t>1989</w:t>
      </w:r>
      <w:r w:rsidRPr="00B15906">
        <w:rPr>
          <w:rFonts w:ascii="Helvetica" w:hAnsi="Helvetica"/>
          <w:sz w:val="22"/>
          <w:szCs w:val="22"/>
        </w:rPr>
        <w:t xml:space="preserve">, </w:t>
      </w:r>
      <w:r w:rsidRPr="00B15906">
        <w:rPr>
          <w:rFonts w:ascii="Helvetica" w:hAnsi="Helvetica"/>
          <w:b/>
          <w:bCs w:val="0"/>
          <w:sz w:val="22"/>
          <w:szCs w:val="22"/>
        </w:rPr>
        <w:t>26</w:t>
      </w:r>
      <w:r w:rsidRPr="00B15906">
        <w:rPr>
          <w:rFonts w:ascii="Helvetica" w:hAnsi="Helvetica"/>
          <w:sz w:val="22"/>
          <w:szCs w:val="22"/>
        </w:rPr>
        <w:t>, 1461–1468.</w:t>
      </w:r>
    </w:p>
  </w:endnote>
  <w:endnote w:id="25">
    <w:p w14:paraId="40A61D36" w14:textId="3FCCE6E7" w:rsidR="000915EB" w:rsidRPr="00B15906" w:rsidRDefault="000915EB" w:rsidP="000915EB">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9C32D1" w:rsidRPr="00B15906">
        <w:rPr>
          <w:rFonts w:ascii="Helvetica" w:hAnsi="Helvetica"/>
          <w:sz w:val="22"/>
          <w:szCs w:val="22"/>
        </w:rPr>
        <w:t xml:space="preserve">Y. M. A. </w:t>
      </w:r>
      <w:r w:rsidRPr="00B15906">
        <w:rPr>
          <w:rFonts w:ascii="Helvetica" w:hAnsi="Helvetica"/>
          <w:sz w:val="22"/>
          <w:szCs w:val="22"/>
        </w:rPr>
        <w:t xml:space="preserve">Yamada, </w:t>
      </w:r>
      <w:r w:rsidR="009C32D1" w:rsidRPr="00B15906">
        <w:rPr>
          <w:rFonts w:ascii="Helvetica" w:hAnsi="Helvetica"/>
          <w:sz w:val="22"/>
          <w:szCs w:val="22"/>
        </w:rPr>
        <w:t xml:space="preserve">S. M. </w:t>
      </w:r>
      <w:r w:rsidRPr="00B15906">
        <w:rPr>
          <w:rFonts w:ascii="Helvetica" w:hAnsi="Helvetica"/>
          <w:sz w:val="22"/>
          <w:szCs w:val="22"/>
        </w:rPr>
        <w:t xml:space="preserve">Sarkar, </w:t>
      </w:r>
      <w:r w:rsidR="009C32D1" w:rsidRPr="00B15906">
        <w:rPr>
          <w:rFonts w:ascii="Helvetica" w:hAnsi="Helvetica"/>
          <w:sz w:val="22"/>
          <w:szCs w:val="22"/>
        </w:rPr>
        <w:t xml:space="preserve">Y. </w:t>
      </w:r>
      <w:r w:rsidRPr="00B15906">
        <w:rPr>
          <w:rFonts w:ascii="Helvetica" w:hAnsi="Helvetica"/>
          <w:sz w:val="22"/>
          <w:szCs w:val="22"/>
        </w:rPr>
        <w:t xml:space="preserve">Uozumi, </w:t>
      </w:r>
      <w:r w:rsidRPr="00B15906">
        <w:rPr>
          <w:rFonts w:ascii="Helvetica" w:hAnsi="Helvetica"/>
          <w:i/>
          <w:iCs/>
          <w:sz w:val="22"/>
          <w:szCs w:val="22"/>
        </w:rPr>
        <w:t>J. Am. Chem. Soc.</w:t>
      </w:r>
      <w:r w:rsidRPr="00B15906">
        <w:rPr>
          <w:rFonts w:ascii="Helvetica" w:hAnsi="Helvetica"/>
          <w:sz w:val="22"/>
          <w:szCs w:val="22"/>
        </w:rPr>
        <w:t xml:space="preserve"> </w:t>
      </w:r>
      <w:r w:rsidRPr="00B15906">
        <w:rPr>
          <w:rFonts w:ascii="Helvetica" w:hAnsi="Helvetica"/>
          <w:bCs w:val="0"/>
          <w:sz w:val="22"/>
          <w:szCs w:val="22"/>
        </w:rPr>
        <w:t>2012</w:t>
      </w:r>
      <w:r w:rsidRPr="00B15906">
        <w:rPr>
          <w:rFonts w:ascii="Helvetica" w:hAnsi="Helvetica"/>
          <w:sz w:val="22"/>
          <w:szCs w:val="22"/>
        </w:rPr>
        <w:t xml:space="preserve">, </w:t>
      </w:r>
      <w:r w:rsidRPr="00B15906">
        <w:rPr>
          <w:rFonts w:ascii="Helvetica" w:hAnsi="Helvetica"/>
          <w:b/>
          <w:bCs w:val="0"/>
          <w:sz w:val="22"/>
          <w:szCs w:val="22"/>
        </w:rPr>
        <w:t>134</w:t>
      </w:r>
      <w:r w:rsidRPr="00B15906">
        <w:rPr>
          <w:rFonts w:ascii="Helvetica" w:hAnsi="Helvetica"/>
          <w:sz w:val="22"/>
          <w:szCs w:val="22"/>
        </w:rPr>
        <w:t>, 9285–9290.</w:t>
      </w:r>
    </w:p>
  </w:endnote>
  <w:endnote w:id="26">
    <w:p w14:paraId="3FBB6A7F" w14:textId="32C30396" w:rsidR="000915EB" w:rsidRPr="00B15906" w:rsidRDefault="000915EB" w:rsidP="000915EB">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9C32D1" w:rsidRPr="00B15906">
        <w:rPr>
          <w:rFonts w:ascii="Helvetica" w:hAnsi="Helvetica"/>
          <w:sz w:val="22"/>
          <w:szCs w:val="22"/>
        </w:rPr>
        <w:t xml:space="preserve">Z.-J. </w:t>
      </w:r>
      <w:r w:rsidRPr="00B15906">
        <w:rPr>
          <w:rFonts w:ascii="Helvetica" w:hAnsi="Helvetica"/>
          <w:sz w:val="22"/>
          <w:szCs w:val="22"/>
        </w:rPr>
        <w:t xml:space="preserve">Cai, </w:t>
      </w:r>
      <w:r w:rsidR="009C32D1" w:rsidRPr="00B15906">
        <w:rPr>
          <w:rFonts w:ascii="Helvetica" w:hAnsi="Helvetica"/>
          <w:sz w:val="22"/>
          <w:szCs w:val="22"/>
        </w:rPr>
        <w:t xml:space="preserve">X.-M. </w:t>
      </w:r>
      <w:r w:rsidRPr="00B15906">
        <w:rPr>
          <w:rFonts w:ascii="Helvetica" w:hAnsi="Helvetica"/>
          <w:sz w:val="22"/>
          <w:szCs w:val="22"/>
        </w:rPr>
        <w:t xml:space="preserve">Lu, </w:t>
      </w:r>
      <w:r w:rsidR="009C32D1" w:rsidRPr="00B15906">
        <w:rPr>
          <w:rFonts w:ascii="Helvetica" w:hAnsi="Helvetica"/>
          <w:sz w:val="22"/>
          <w:szCs w:val="22"/>
        </w:rPr>
        <w:t xml:space="preserve">Y. </w:t>
      </w:r>
      <w:r w:rsidRPr="00B15906">
        <w:rPr>
          <w:rFonts w:ascii="Helvetica" w:hAnsi="Helvetica"/>
          <w:sz w:val="22"/>
          <w:szCs w:val="22"/>
        </w:rPr>
        <w:t>Zi</w:t>
      </w:r>
      <w:r w:rsidR="009C32D1" w:rsidRPr="00B15906">
        <w:rPr>
          <w:rFonts w:ascii="Helvetica" w:hAnsi="Helvetica"/>
          <w:sz w:val="22"/>
          <w:szCs w:val="22"/>
        </w:rPr>
        <w:t>,</w:t>
      </w:r>
      <w:r w:rsidRPr="00B15906">
        <w:rPr>
          <w:rFonts w:ascii="Helvetica" w:hAnsi="Helvetica"/>
          <w:sz w:val="22"/>
          <w:szCs w:val="22"/>
        </w:rPr>
        <w:t xml:space="preserve"> </w:t>
      </w:r>
      <w:r w:rsidR="004B74D1" w:rsidRPr="00B15906">
        <w:rPr>
          <w:rFonts w:ascii="Helvetica" w:hAnsi="Helvetica"/>
          <w:sz w:val="22"/>
          <w:szCs w:val="22"/>
        </w:rPr>
        <w:t xml:space="preserve">C. </w:t>
      </w:r>
      <w:r w:rsidRPr="00B15906">
        <w:rPr>
          <w:rFonts w:ascii="Helvetica" w:hAnsi="Helvetica"/>
          <w:sz w:val="22"/>
          <w:szCs w:val="22"/>
        </w:rPr>
        <w:t xml:space="preserve">Yang, </w:t>
      </w:r>
      <w:r w:rsidR="004B74D1" w:rsidRPr="00B15906">
        <w:rPr>
          <w:rFonts w:ascii="Helvetica" w:hAnsi="Helvetica"/>
          <w:sz w:val="22"/>
          <w:szCs w:val="22"/>
        </w:rPr>
        <w:t xml:space="preserve">L.-J. </w:t>
      </w:r>
      <w:r w:rsidRPr="00B15906">
        <w:rPr>
          <w:rFonts w:ascii="Helvetica" w:hAnsi="Helvetica"/>
          <w:sz w:val="22"/>
          <w:szCs w:val="22"/>
        </w:rPr>
        <w:t xml:space="preserve">Shen, </w:t>
      </w:r>
      <w:r w:rsidR="004B74D1" w:rsidRPr="00B15906">
        <w:rPr>
          <w:rFonts w:ascii="Helvetica" w:hAnsi="Helvetica"/>
          <w:sz w:val="22"/>
          <w:szCs w:val="22"/>
        </w:rPr>
        <w:t xml:space="preserve">J. </w:t>
      </w:r>
      <w:r w:rsidRPr="00B15906">
        <w:rPr>
          <w:rFonts w:ascii="Helvetica" w:hAnsi="Helvetica"/>
          <w:sz w:val="22"/>
          <w:szCs w:val="22"/>
        </w:rPr>
        <w:t xml:space="preserve">Li, </w:t>
      </w:r>
      <w:r w:rsidR="004B74D1" w:rsidRPr="00B15906">
        <w:rPr>
          <w:rFonts w:ascii="Helvetica" w:hAnsi="Helvetica"/>
          <w:sz w:val="22"/>
          <w:szCs w:val="22"/>
        </w:rPr>
        <w:t xml:space="preserve">S.-Y. </w:t>
      </w:r>
      <w:r w:rsidRPr="00B15906">
        <w:rPr>
          <w:rFonts w:ascii="Helvetica" w:hAnsi="Helvetica"/>
          <w:sz w:val="22"/>
          <w:szCs w:val="22"/>
        </w:rPr>
        <w:t xml:space="preserve">Wang, </w:t>
      </w:r>
      <w:r w:rsidR="004B74D1" w:rsidRPr="00B15906">
        <w:rPr>
          <w:rFonts w:ascii="Helvetica" w:hAnsi="Helvetica"/>
          <w:sz w:val="22"/>
          <w:szCs w:val="22"/>
        </w:rPr>
        <w:t xml:space="preserve">S.-J. </w:t>
      </w:r>
      <w:r w:rsidRPr="00B15906">
        <w:rPr>
          <w:rFonts w:ascii="Helvetica" w:hAnsi="Helvetica"/>
          <w:sz w:val="22"/>
          <w:szCs w:val="22"/>
        </w:rPr>
        <w:t xml:space="preserve">Ji, </w:t>
      </w:r>
      <w:r w:rsidRPr="00B15906">
        <w:rPr>
          <w:rFonts w:ascii="Helvetica" w:hAnsi="Helvetica"/>
          <w:i/>
          <w:iCs/>
          <w:sz w:val="22"/>
          <w:szCs w:val="22"/>
        </w:rPr>
        <w:t>Org. Lett.</w:t>
      </w:r>
      <w:r w:rsidRPr="00B15906">
        <w:rPr>
          <w:rFonts w:ascii="Helvetica" w:hAnsi="Helvetica"/>
          <w:sz w:val="22"/>
          <w:szCs w:val="22"/>
        </w:rPr>
        <w:t xml:space="preserve"> </w:t>
      </w:r>
      <w:r w:rsidRPr="00B15906">
        <w:rPr>
          <w:rFonts w:ascii="Helvetica" w:hAnsi="Helvetica"/>
          <w:bCs w:val="0"/>
          <w:sz w:val="22"/>
          <w:szCs w:val="22"/>
        </w:rPr>
        <w:t>2014</w:t>
      </w:r>
      <w:r w:rsidRPr="00B15906">
        <w:rPr>
          <w:rFonts w:ascii="Helvetica" w:hAnsi="Helvetica"/>
          <w:sz w:val="22"/>
          <w:szCs w:val="22"/>
        </w:rPr>
        <w:t xml:space="preserve">, </w:t>
      </w:r>
      <w:r w:rsidRPr="00B15906">
        <w:rPr>
          <w:rFonts w:ascii="Helvetica" w:hAnsi="Helvetica"/>
          <w:b/>
          <w:bCs w:val="0"/>
          <w:sz w:val="22"/>
          <w:szCs w:val="22"/>
        </w:rPr>
        <w:t>16</w:t>
      </w:r>
      <w:r w:rsidRPr="00B15906">
        <w:rPr>
          <w:rFonts w:ascii="Helvetica" w:hAnsi="Helvetica"/>
          <w:sz w:val="22"/>
          <w:szCs w:val="22"/>
        </w:rPr>
        <w:t>, 5108–5111.</w:t>
      </w:r>
    </w:p>
  </w:endnote>
  <w:endnote w:id="27">
    <w:p w14:paraId="13F167BA" w14:textId="7E6D58E5" w:rsidR="000915EB" w:rsidRPr="00B15906" w:rsidRDefault="000915EB" w:rsidP="000915EB">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w:t>
      </w:r>
      <w:r w:rsidR="0006065C" w:rsidRPr="00B15906">
        <w:rPr>
          <w:rFonts w:ascii="Helvetica" w:hAnsi="Helvetica"/>
          <w:sz w:val="22"/>
          <w:szCs w:val="22"/>
        </w:rPr>
        <w:t xml:space="preserve">J. H. </w:t>
      </w:r>
      <w:r w:rsidRPr="00B15906">
        <w:rPr>
          <w:rFonts w:ascii="Helvetica" w:hAnsi="Helvetica"/>
          <w:sz w:val="22"/>
          <w:szCs w:val="22"/>
        </w:rPr>
        <w:t xml:space="preserve">Song, </w:t>
      </w:r>
      <w:r w:rsidR="0006065C" w:rsidRPr="00B15906">
        <w:rPr>
          <w:rFonts w:ascii="Helvetica" w:hAnsi="Helvetica"/>
          <w:sz w:val="22"/>
          <w:szCs w:val="22"/>
        </w:rPr>
        <w:t xml:space="preserve">P. </w:t>
      </w:r>
      <w:r w:rsidRPr="00B15906">
        <w:rPr>
          <w:rFonts w:ascii="Helvetica" w:hAnsi="Helvetica"/>
          <w:sz w:val="22"/>
          <w:szCs w:val="22"/>
        </w:rPr>
        <w:t xml:space="preserve">Choi, </w:t>
      </w:r>
      <w:r w:rsidR="0006065C" w:rsidRPr="00B15906">
        <w:rPr>
          <w:rFonts w:ascii="Helvetica" w:hAnsi="Helvetica"/>
          <w:sz w:val="22"/>
          <w:szCs w:val="22"/>
        </w:rPr>
        <w:t xml:space="preserve">S. E. </w:t>
      </w:r>
      <w:r w:rsidRPr="00B15906">
        <w:rPr>
          <w:rFonts w:ascii="Helvetica" w:hAnsi="Helvetica"/>
          <w:sz w:val="22"/>
          <w:szCs w:val="22"/>
        </w:rPr>
        <w:t xml:space="preserve">Lee, </w:t>
      </w:r>
      <w:r w:rsidR="0006065C" w:rsidRPr="00B15906">
        <w:rPr>
          <w:rFonts w:ascii="Helvetica" w:hAnsi="Helvetica"/>
          <w:sz w:val="22"/>
          <w:szCs w:val="22"/>
        </w:rPr>
        <w:t xml:space="preserve">K. H. </w:t>
      </w:r>
      <w:r w:rsidRPr="00B15906">
        <w:rPr>
          <w:rFonts w:ascii="Helvetica" w:hAnsi="Helvetica"/>
          <w:sz w:val="22"/>
          <w:szCs w:val="22"/>
        </w:rPr>
        <w:t xml:space="preserve">Jeong, </w:t>
      </w:r>
      <w:r w:rsidR="0006065C" w:rsidRPr="00B15906">
        <w:rPr>
          <w:rFonts w:ascii="Helvetica" w:hAnsi="Helvetica"/>
          <w:sz w:val="22"/>
          <w:szCs w:val="22"/>
        </w:rPr>
        <w:t xml:space="preserve">T. </w:t>
      </w:r>
      <w:r w:rsidRPr="00B15906">
        <w:rPr>
          <w:rFonts w:ascii="Helvetica" w:hAnsi="Helvetica"/>
          <w:sz w:val="22"/>
          <w:szCs w:val="22"/>
        </w:rPr>
        <w:t xml:space="preserve">Kim, </w:t>
      </w:r>
      <w:r w:rsidR="0006065C" w:rsidRPr="00B15906">
        <w:rPr>
          <w:rFonts w:ascii="Helvetica" w:hAnsi="Helvetica"/>
          <w:sz w:val="22"/>
          <w:szCs w:val="22"/>
        </w:rPr>
        <w:t xml:space="preserve">K. S. </w:t>
      </w:r>
      <w:r w:rsidRPr="00B15906">
        <w:rPr>
          <w:rFonts w:ascii="Helvetica" w:hAnsi="Helvetica"/>
          <w:sz w:val="22"/>
          <w:szCs w:val="22"/>
        </w:rPr>
        <w:t xml:space="preserve">Kang, </w:t>
      </w:r>
      <w:r w:rsidR="0006065C" w:rsidRPr="00B15906">
        <w:rPr>
          <w:rFonts w:ascii="Helvetica" w:hAnsi="Helvetica"/>
          <w:sz w:val="22"/>
          <w:szCs w:val="22"/>
        </w:rPr>
        <w:t xml:space="preserve">Y. S. </w:t>
      </w:r>
      <w:r w:rsidRPr="00B15906">
        <w:rPr>
          <w:rFonts w:ascii="Helvetica" w:hAnsi="Helvetica"/>
          <w:sz w:val="22"/>
          <w:szCs w:val="22"/>
        </w:rPr>
        <w:t xml:space="preserve">Choi, </w:t>
      </w:r>
      <w:r w:rsidR="0006065C" w:rsidRPr="00B15906">
        <w:rPr>
          <w:rFonts w:ascii="Helvetica" w:hAnsi="Helvetica"/>
          <w:sz w:val="22"/>
          <w:szCs w:val="22"/>
        </w:rPr>
        <w:t xml:space="preserve">J. </w:t>
      </w:r>
      <w:r w:rsidRPr="00B15906">
        <w:rPr>
          <w:rFonts w:ascii="Helvetica" w:hAnsi="Helvetica"/>
          <w:sz w:val="22"/>
          <w:szCs w:val="22"/>
        </w:rPr>
        <w:t xml:space="preserve">Ham, </w:t>
      </w:r>
      <w:r w:rsidRPr="00B15906">
        <w:rPr>
          <w:rFonts w:ascii="Helvetica" w:hAnsi="Helvetica"/>
          <w:i/>
          <w:iCs/>
          <w:sz w:val="22"/>
          <w:szCs w:val="22"/>
        </w:rPr>
        <w:t>Eur. J. Org. Chem.</w:t>
      </w:r>
      <w:r w:rsidRPr="00B15906">
        <w:rPr>
          <w:rFonts w:ascii="Helvetica" w:hAnsi="Helvetica"/>
          <w:sz w:val="22"/>
          <w:szCs w:val="22"/>
        </w:rPr>
        <w:t xml:space="preserve"> </w:t>
      </w:r>
      <w:r w:rsidRPr="00B15906">
        <w:rPr>
          <w:rFonts w:ascii="Helvetica" w:hAnsi="Helvetica"/>
          <w:bCs w:val="0"/>
          <w:sz w:val="22"/>
          <w:szCs w:val="22"/>
        </w:rPr>
        <w:t>2013</w:t>
      </w:r>
      <w:r w:rsidRPr="00B15906">
        <w:rPr>
          <w:rFonts w:ascii="Helvetica" w:hAnsi="Helvetica"/>
          <w:sz w:val="22"/>
          <w:szCs w:val="22"/>
        </w:rPr>
        <w:t xml:space="preserve">, </w:t>
      </w:r>
      <w:r w:rsidRPr="00B15906">
        <w:rPr>
          <w:rFonts w:ascii="Helvetica" w:hAnsi="Helvetica"/>
          <w:b/>
          <w:bCs w:val="0"/>
          <w:sz w:val="22"/>
          <w:szCs w:val="22"/>
        </w:rPr>
        <w:t>28</w:t>
      </w:r>
      <w:r w:rsidRPr="00B15906">
        <w:rPr>
          <w:rFonts w:ascii="Helvetica" w:hAnsi="Helvetica"/>
          <w:sz w:val="22"/>
          <w:szCs w:val="22"/>
        </w:rPr>
        <w:t>, 6249–6253.</w:t>
      </w:r>
    </w:p>
  </w:endnote>
  <w:endnote w:id="28">
    <w:p w14:paraId="4872A961" w14:textId="43F84D5D" w:rsidR="0062185B" w:rsidRPr="00B15906" w:rsidRDefault="0062185B">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H. Song, N. J. Rogers, V. Brabec, G. J. Clarkson, J. P. C. Coverdale, H. Kostrhunova, R. M. Phillips, M. Postings, S. L. Shepherd and P. Scott, </w:t>
      </w:r>
      <w:r w:rsidRPr="00B15906">
        <w:rPr>
          <w:rFonts w:ascii="Helvetica" w:hAnsi="Helvetica"/>
          <w:i/>
          <w:iCs/>
          <w:sz w:val="22"/>
          <w:szCs w:val="22"/>
        </w:rPr>
        <w:t>Chem. Commun.</w:t>
      </w:r>
      <w:r w:rsidRPr="00B15906">
        <w:rPr>
          <w:rFonts w:ascii="Helvetica" w:hAnsi="Helvetica"/>
          <w:sz w:val="22"/>
          <w:szCs w:val="22"/>
        </w:rPr>
        <w:t xml:space="preserve">, 2020, </w:t>
      </w:r>
      <w:r w:rsidRPr="00B15906">
        <w:rPr>
          <w:rFonts w:ascii="Helvetica" w:hAnsi="Helvetica"/>
          <w:b/>
          <w:sz w:val="22"/>
          <w:szCs w:val="22"/>
        </w:rPr>
        <w:t>56</w:t>
      </w:r>
      <w:r w:rsidRPr="00B15906">
        <w:rPr>
          <w:rFonts w:ascii="Helvetica" w:hAnsi="Helvetica"/>
          <w:sz w:val="22"/>
          <w:szCs w:val="22"/>
        </w:rPr>
        <w:t>, 6392–6395.</w:t>
      </w:r>
    </w:p>
  </w:endnote>
  <w:endnote w:id="29">
    <w:p w14:paraId="5650E5A2" w14:textId="27BCD283" w:rsidR="00C70B4F" w:rsidRPr="00B15906" w:rsidRDefault="00C70B4F"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R. P. Jadhav, A. A. Patil, V. D. Bobade, </w:t>
      </w:r>
      <w:r w:rsidRPr="00B15906">
        <w:rPr>
          <w:rFonts w:ascii="Helvetica" w:hAnsi="Helvetica"/>
          <w:i/>
          <w:iCs/>
          <w:sz w:val="22"/>
          <w:szCs w:val="22"/>
        </w:rPr>
        <w:t>Indian J. Chem. Sect. B,</w:t>
      </w:r>
      <w:r w:rsidRPr="00B15906">
        <w:rPr>
          <w:rFonts w:ascii="Helvetica" w:hAnsi="Helvetica"/>
          <w:sz w:val="22"/>
          <w:szCs w:val="22"/>
        </w:rPr>
        <w:t xml:space="preserve"> 2020, </w:t>
      </w:r>
      <w:r w:rsidRPr="00B15906">
        <w:rPr>
          <w:rFonts w:ascii="Helvetica" w:hAnsi="Helvetica"/>
          <w:b/>
          <w:sz w:val="22"/>
          <w:szCs w:val="22"/>
        </w:rPr>
        <w:t>59</w:t>
      </w:r>
      <w:r w:rsidRPr="00B15906">
        <w:rPr>
          <w:rFonts w:ascii="Helvetica" w:hAnsi="Helvetica"/>
          <w:sz w:val="22"/>
          <w:szCs w:val="22"/>
        </w:rPr>
        <w:t>, 716</w:t>
      </w:r>
      <w:r w:rsidR="00AB38D3" w:rsidRPr="00B15906">
        <w:rPr>
          <w:rFonts w:ascii="Helvetica" w:hAnsi="Helvetica"/>
          <w:sz w:val="22"/>
          <w:szCs w:val="22"/>
        </w:rPr>
        <w:t>–</w:t>
      </w:r>
      <w:r w:rsidRPr="00B15906">
        <w:rPr>
          <w:rFonts w:ascii="Helvetica" w:hAnsi="Helvetica"/>
          <w:sz w:val="22"/>
          <w:szCs w:val="22"/>
        </w:rPr>
        <w:t>723</w:t>
      </w:r>
      <w:r w:rsidR="00AB38D3" w:rsidRPr="00B15906">
        <w:rPr>
          <w:rFonts w:ascii="Helvetica" w:hAnsi="Helvetica"/>
          <w:sz w:val="22"/>
          <w:szCs w:val="22"/>
        </w:rPr>
        <w:t>.</w:t>
      </w:r>
    </w:p>
  </w:endnote>
  <w:endnote w:id="30">
    <w:p w14:paraId="78865390" w14:textId="11E4AA62" w:rsidR="00C70B4F" w:rsidRPr="00B15906" w:rsidRDefault="00C70B4F" w:rsidP="006C6DB0">
      <w:pPr>
        <w:pStyle w:val="EndnoteText"/>
        <w:rPr>
          <w:rFonts w:ascii="Helvetica" w:hAnsi="Helvetica"/>
          <w:sz w:val="22"/>
          <w:szCs w:val="22"/>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J. Gómez-CarpinteroJorge, J. Domingo Sánchez, J. Francisco González and J. Carlos Menéndez, </w:t>
      </w:r>
      <w:r w:rsidRPr="00B15906">
        <w:rPr>
          <w:rStyle w:val="cit-title"/>
          <w:rFonts w:ascii="Helvetica" w:hAnsi="Helvetica"/>
          <w:i/>
          <w:iCs/>
          <w:color w:val="000000"/>
          <w:sz w:val="22"/>
          <w:szCs w:val="22"/>
          <w:shd w:val="clear" w:color="auto" w:fill="FFFFFF"/>
        </w:rPr>
        <w:t>J. Org. Chem.</w:t>
      </w:r>
      <w:r w:rsidRPr="00B15906">
        <w:rPr>
          <w:rFonts w:ascii="Helvetica" w:hAnsi="Helvetica"/>
          <w:color w:val="000000"/>
          <w:sz w:val="22"/>
          <w:szCs w:val="22"/>
          <w:shd w:val="clear" w:color="auto" w:fill="FFFFFF"/>
        </w:rPr>
        <w:t> </w:t>
      </w:r>
      <w:r w:rsidRPr="00B15906">
        <w:rPr>
          <w:rStyle w:val="cit-year-info"/>
          <w:rFonts w:ascii="Helvetica" w:hAnsi="Helvetica"/>
          <w:color w:val="000000"/>
          <w:sz w:val="22"/>
          <w:szCs w:val="22"/>
          <w:shd w:val="clear" w:color="auto" w:fill="FFFFFF"/>
        </w:rPr>
        <w:t>2021</w:t>
      </w:r>
      <w:r w:rsidRPr="00B15906">
        <w:rPr>
          <w:rStyle w:val="cit-volume"/>
          <w:rFonts w:ascii="Helvetica" w:hAnsi="Helvetica"/>
          <w:color w:val="000000"/>
          <w:sz w:val="22"/>
          <w:szCs w:val="22"/>
          <w:shd w:val="clear" w:color="auto" w:fill="FFFFFF"/>
        </w:rPr>
        <w:t xml:space="preserve">, </w:t>
      </w:r>
      <w:r w:rsidRPr="00B15906">
        <w:rPr>
          <w:rStyle w:val="cit-volume"/>
          <w:rFonts w:ascii="Helvetica" w:hAnsi="Helvetica"/>
          <w:b/>
          <w:bCs w:val="0"/>
          <w:color w:val="000000"/>
          <w:sz w:val="22"/>
          <w:szCs w:val="22"/>
          <w:shd w:val="clear" w:color="auto" w:fill="FFFFFF"/>
        </w:rPr>
        <w:t>86</w:t>
      </w:r>
      <w:r w:rsidRPr="00B15906">
        <w:rPr>
          <w:rStyle w:val="cit-issue"/>
          <w:rFonts w:ascii="Helvetica" w:eastAsiaTheme="majorEastAsia" w:hAnsi="Helvetica"/>
          <w:color w:val="000000"/>
          <w:sz w:val="22"/>
          <w:szCs w:val="22"/>
          <w:shd w:val="clear" w:color="auto" w:fill="FFFFFF"/>
        </w:rPr>
        <w:t>, 20</w:t>
      </w:r>
      <w:r w:rsidRPr="00B15906">
        <w:rPr>
          <w:rStyle w:val="cit-pagerange"/>
          <w:rFonts w:ascii="Helvetica" w:hAnsi="Helvetica"/>
          <w:color w:val="000000"/>
          <w:sz w:val="22"/>
          <w:szCs w:val="22"/>
          <w:shd w:val="clear" w:color="auto" w:fill="FFFFFF"/>
        </w:rPr>
        <w:t>, 14232–14237</w:t>
      </w:r>
      <w:r w:rsidR="00AB38D3" w:rsidRPr="00B15906">
        <w:rPr>
          <w:rStyle w:val="cit-pagerange"/>
          <w:rFonts w:ascii="Helvetica" w:hAnsi="Helvetica"/>
          <w:color w:val="000000"/>
          <w:sz w:val="22"/>
          <w:szCs w:val="22"/>
          <w:shd w:val="clear" w:color="auto" w:fill="FFFFFF"/>
        </w:rPr>
        <w:t>.</w:t>
      </w:r>
    </w:p>
  </w:endnote>
  <w:endnote w:id="31">
    <w:p w14:paraId="5440A1BD" w14:textId="5D58D717" w:rsidR="00C70B4F" w:rsidRPr="001E2A5A" w:rsidRDefault="00C70B4F" w:rsidP="006C6DB0">
      <w:pPr>
        <w:pStyle w:val="EndnoteText"/>
        <w:rPr>
          <w:rFonts w:ascii="Helvetica" w:hAnsi="Helvetica"/>
        </w:rPr>
      </w:pPr>
      <w:r w:rsidRPr="00B15906">
        <w:rPr>
          <w:rStyle w:val="EndnoteReference"/>
          <w:rFonts w:ascii="Helvetica" w:hAnsi="Helvetica"/>
          <w:sz w:val="22"/>
          <w:szCs w:val="22"/>
          <w:vertAlign w:val="baseline"/>
        </w:rPr>
        <w:endnoteRef/>
      </w:r>
      <w:r w:rsidR="00C34274" w:rsidRPr="00B15906">
        <w:rPr>
          <w:rFonts w:ascii="Helvetica" w:hAnsi="Helvetica"/>
          <w:sz w:val="22"/>
          <w:szCs w:val="22"/>
        </w:rPr>
        <w:t>)</w:t>
      </w:r>
      <w:r w:rsidRPr="00B15906">
        <w:rPr>
          <w:rFonts w:ascii="Helvetica" w:hAnsi="Helvetica"/>
          <w:sz w:val="22"/>
          <w:szCs w:val="22"/>
        </w:rPr>
        <w:t xml:space="preserve"> D. R. Meena, R. N. Rao, B. Maiti, and K. Chanda, </w:t>
      </w:r>
      <w:r w:rsidRPr="00B15906">
        <w:rPr>
          <w:rFonts w:ascii="Helvetica" w:hAnsi="Helvetica"/>
          <w:i/>
          <w:iCs/>
          <w:sz w:val="22"/>
          <w:szCs w:val="22"/>
        </w:rPr>
        <w:t>Res</w:t>
      </w:r>
      <w:r w:rsidR="006B0502">
        <w:rPr>
          <w:rFonts w:ascii="Helvetica" w:hAnsi="Helvetica"/>
          <w:i/>
          <w:iCs/>
          <w:sz w:val="22"/>
          <w:szCs w:val="22"/>
        </w:rPr>
        <w:t>.</w:t>
      </w:r>
      <w:r w:rsidRPr="00B15906">
        <w:rPr>
          <w:rFonts w:ascii="Helvetica" w:hAnsi="Helvetica"/>
          <w:i/>
          <w:iCs/>
          <w:sz w:val="22"/>
          <w:szCs w:val="22"/>
        </w:rPr>
        <w:t xml:space="preserve"> Chem</w:t>
      </w:r>
      <w:r w:rsidR="006B0502">
        <w:rPr>
          <w:rFonts w:ascii="Helvetica" w:hAnsi="Helvetica"/>
          <w:i/>
          <w:iCs/>
          <w:sz w:val="22"/>
          <w:szCs w:val="22"/>
        </w:rPr>
        <w:t>.</w:t>
      </w:r>
      <w:r w:rsidRPr="00B15906">
        <w:rPr>
          <w:rFonts w:ascii="Helvetica" w:hAnsi="Helvetica"/>
          <w:i/>
          <w:iCs/>
          <w:sz w:val="22"/>
          <w:szCs w:val="22"/>
        </w:rPr>
        <w:t xml:space="preserve"> Intermed</w:t>
      </w:r>
      <w:r w:rsidRPr="00B15906">
        <w:rPr>
          <w:rFonts w:ascii="Helvetica" w:hAnsi="Helvetica"/>
          <w:sz w:val="22"/>
          <w:szCs w:val="22"/>
        </w:rPr>
        <w:t xml:space="preserve">, 2017, </w:t>
      </w:r>
      <w:r w:rsidRPr="00B15906">
        <w:rPr>
          <w:rFonts w:ascii="Helvetica" w:hAnsi="Helvetica"/>
          <w:b/>
          <w:sz w:val="22"/>
          <w:szCs w:val="22"/>
        </w:rPr>
        <w:t>43</w:t>
      </w:r>
      <w:r w:rsidRPr="00B15906">
        <w:rPr>
          <w:rFonts w:ascii="Helvetica" w:hAnsi="Helvetica"/>
          <w:sz w:val="22"/>
          <w:szCs w:val="22"/>
        </w:rPr>
        <w:t>, 4711–4717.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roman"/>
    <w:pitch w:val="variable"/>
    <w:sig w:usb0="E0002EFF" w:usb1="C000785B" w:usb2="00000009" w:usb3="00000000" w:csb0="000001FF" w:csb1="00000000"/>
  </w:font>
  <w:font w:name="New York">
    <w:panose1 w:val="020B0604020202020204"/>
    <w:charset w:val="00"/>
    <w:family w:val="roman"/>
    <w:notTrueType/>
    <w:pitch w:val="variable"/>
    <w:sig w:usb0="00000003" w:usb1="00000000" w:usb2="00000000" w:usb3="00000000" w:csb0="00000001" w:csb1="00000000"/>
  </w:font>
  <w:font w:name="Al Bayan">
    <w:altName w:val="Arial"/>
    <w:panose1 w:val="00000000000000000000"/>
    <w:charset w:val="B2"/>
    <w:family w:val="auto"/>
    <w:pitch w:val="variable"/>
    <w:sig w:usb0="00002001" w:usb1="00000000" w:usb2="00000008" w:usb3="00000000" w:csb0="00000040"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70B8" w14:textId="1273A782" w:rsidR="002B5B68" w:rsidRPr="002B5B68" w:rsidRDefault="002B5B68" w:rsidP="00511978">
    <w:pPr>
      <w:pStyle w:val="Footer"/>
      <w:jc w:val="center"/>
      <w:rPr>
        <w:i/>
        <w:iCs/>
      </w:rPr>
    </w:pPr>
  </w:p>
  <w:p w14:paraId="4A844D47" w14:textId="77777777" w:rsidR="002B5B68" w:rsidRDefault="002B5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7C790" w14:textId="77777777" w:rsidR="00783325" w:rsidRDefault="00783325" w:rsidP="006C6DB0">
      <w:r>
        <w:separator/>
      </w:r>
    </w:p>
  </w:footnote>
  <w:footnote w:type="continuationSeparator" w:id="0">
    <w:p w14:paraId="7343B039" w14:textId="77777777" w:rsidR="00783325" w:rsidRDefault="00783325" w:rsidP="006C6DB0">
      <w:r>
        <w:continuationSeparator/>
      </w:r>
    </w:p>
  </w:footnote>
  <w:footnote w:type="continuationNotice" w:id="1">
    <w:p w14:paraId="6CB6B846" w14:textId="77777777" w:rsidR="00783325" w:rsidRDefault="0078332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8603" w14:textId="2EEDF8F1" w:rsidR="00511978" w:rsidRPr="001132A2" w:rsidRDefault="00511978" w:rsidP="00E65332">
    <w:pPr>
      <w:pStyle w:val="Header"/>
      <w:tabs>
        <w:tab w:val="right" w:pos="10440"/>
      </w:tabs>
      <w:jc w:val="right"/>
      <w:rPr>
        <w:i/>
      </w:rPr>
    </w:pPr>
    <w:r w:rsidRPr="001132A2">
      <w:rPr>
        <w:i/>
      </w:rPr>
      <w:tab/>
      <w:t>S</w:t>
    </w:r>
    <w:r w:rsidRPr="001132A2">
      <w:rPr>
        <w:rStyle w:val="PageNumber"/>
        <w:i/>
      </w:rPr>
      <w:fldChar w:fldCharType="begin"/>
    </w:r>
    <w:r w:rsidRPr="001132A2">
      <w:rPr>
        <w:rStyle w:val="PageNumber"/>
        <w:i/>
      </w:rPr>
      <w:instrText xml:space="preserve"> PAGE </w:instrText>
    </w:r>
    <w:r w:rsidRPr="001132A2">
      <w:rPr>
        <w:rStyle w:val="PageNumber"/>
        <w:i/>
      </w:rPr>
      <w:fldChar w:fldCharType="separate"/>
    </w:r>
    <w:r w:rsidRPr="001132A2">
      <w:rPr>
        <w:rStyle w:val="PageNumber"/>
        <w:i/>
      </w:rPr>
      <w:t>2</w:t>
    </w:r>
    <w:r w:rsidRPr="001132A2">
      <w:rPr>
        <w:rStyle w:val="PageNumber"/>
        <w:i/>
      </w:rPr>
      <w:fldChar w:fldCharType="end"/>
    </w:r>
  </w:p>
  <w:p w14:paraId="509378B3" w14:textId="77777777" w:rsidR="00532F66" w:rsidRDefault="00532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2619"/>
    <w:multiLevelType w:val="multilevel"/>
    <w:tmpl w:val="CCCC43BE"/>
    <w:lvl w:ilvl="0">
      <w:start w:val="1"/>
      <w:numFmt w:val="decimal"/>
      <w:lvlText w:val="%1."/>
      <w:lvlJc w:val="left"/>
      <w:pPr>
        <w:ind w:left="720" w:hanging="360"/>
      </w:pPr>
      <w:rPr>
        <w:rFonts w:hint="default"/>
      </w:rPr>
    </w:lvl>
    <w:lvl w:ilvl="1">
      <w:start w:val="1"/>
      <w:numFmt w:val="decimal"/>
      <w:pStyle w:val="Heading3"/>
      <w:lvlText w:val="%1.%2"/>
      <w:lvlJc w:val="left"/>
      <w:pPr>
        <w:ind w:left="1080" w:hanging="720"/>
      </w:pPr>
      <w:rPr>
        <w:rFonts w:hint="default"/>
      </w:rPr>
    </w:lvl>
    <w:lvl w:ilvl="2">
      <w:start w:val="1"/>
      <w:numFmt w:val="decimal"/>
      <w:pStyle w:val="Heading4"/>
      <w:isLgl/>
      <w:lvlText w:val="%1.%2.%3"/>
      <w:lvlJc w:val="left"/>
      <w:pPr>
        <w:ind w:left="1080" w:hanging="720"/>
      </w:pPr>
      <w:rPr>
        <w:rFonts w:ascii="Helvetica" w:hAnsi="Helvetica" w:cstheme="minorHAnsi" w:hint="default"/>
        <w:b/>
        <w:bCs w:val="0"/>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469C2389"/>
    <w:multiLevelType w:val="multilevel"/>
    <w:tmpl w:val="1D94397C"/>
    <w:lvl w:ilvl="0">
      <w:start w:val="1"/>
      <w:numFmt w:val="decimal"/>
      <w:lvlText w:val="%1."/>
      <w:lvlJc w:val="left"/>
      <w:pPr>
        <w:ind w:left="502"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5C9B6915"/>
    <w:multiLevelType w:val="hybridMultilevel"/>
    <w:tmpl w:val="BC88462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3F337A5"/>
    <w:multiLevelType w:val="hybridMultilevel"/>
    <w:tmpl w:val="610EB83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222C9C"/>
    <w:multiLevelType w:val="multilevel"/>
    <w:tmpl w:val="494096B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317606392">
    <w:abstractNumId w:val="1"/>
  </w:num>
  <w:num w:numId="2" w16cid:durableId="772092540">
    <w:abstractNumId w:val="0"/>
  </w:num>
  <w:num w:numId="3" w16cid:durableId="1461218078">
    <w:abstractNumId w:val="4"/>
  </w:num>
  <w:num w:numId="4" w16cid:durableId="96873073">
    <w:abstractNumId w:val="0"/>
  </w:num>
  <w:num w:numId="5" w16cid:durableId="1246915771">
    <w:abstractNumId w:val="0"/>
  </w:num>
  <w:num w:numId="6" w16cid:durableId="217739967">
    <w:abstractNumId w:val="0"/>
  </w:num>
  <w:num w:numId="7" w16cid:durableId="44523531">
    <w:abstractNumId w:val="0"/>
  </w:num>
  <w:num w:numId="8" w16cid:durableId="1740908947">
    <w:abstractNumId w:val="0"/>
  </w:num>
  <w:num w:numId="9" w16cid:durableId="1674406087">
    <w:abstractNumId w:val="0"/>
  </w:num>
  <w:num w:numId="10" w16cid:durableId="558908638">
    <w:abstractNumId w:val="0"/>
  </w:num>
  <w:num w:numId="11" w16cid:durableId="2010861077">
    <w:abstractNumId w:val="0"/>
  </w:num>
  <w:num w:numId="12" w16cid:durableId="1922907026">
    <w:abstractNumId w:val="0"/>
  </w:num>
  <w:num w:numId="13" w16cid:durableId="1534341163">
    <w:abstractNumId w:val="2"/>
  </w:num>
  <w:num w:numId="14" w16cid:durableId="80614482">
    <w:abstractNumId w:val="3"/>
  </w:num>
  <w:num w:numId="15" w16cid:durableId="398672775">
    <w:abstractNumId w:val="0"/>
  </w:num>
  <w:num w:numId="16" w16cid:durableId="126124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4735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2829014">
    <w:abstractNumId w:val="0"/>
  </w:num>
  <w:num w:numId="19" w16cid:durableId="1487281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8247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9986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2279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3743095">
    <w:abstractNumId w:val="0"/>
  </w:num>
  <w:num w:numId="24" w16cid:durableId="694038805">
    <w:abstractNumId w:val="0"/>
  </w:num>
  <w:num w:numId="25" w16cid:durableId="1323965162">
    <w:abstractNumId w:val="0"/>
  </w:num>
  <w:num w:numId="26" w16cid:durableId="1366325610">
    <w:abstractNumId w:val="0"/>
  </w:num>
  <w:num w:numId="27" w16cid:durableId="759065931">
    <w:abstractNumId w:val="0"/>
  </w:num>
  <w:num w:numId="28" w16cid:durableId="1893807477">
    <w:abstractNumId w:val="0"/>
  </w:num>
  <w:num w:numId="29" w16cid:durableId="1549956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5863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959790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removePersonalInformation/>
  <w:removeDateAndTime/>
  <w:proofState w:spelling="clean" w:grammar="clean"/>
  <w:trackRevisions/>
  <w:documentProtection w:edit="trackedChanges" w:enforcement="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C2B"/>
    <w:rsid w:val="00000D7A"/>
    <w:rsid w:val="000010A1"/>
    <w:rsid w:val="00001796"/>
    <w:rsid w:val="00001A5A"/>
    <w:rsid w:val="00001D2D"/>
    <w:rsid w:val="00002983"/>
    <w:rsid w:val="00003B60"/>
    <w:rsid w:val="00003C6D"/>
    <w:rsid w:val="0000702D"/>
    <w:rsid w:val="00007134"/>
    <w:rsid w:val="00007BFF"/>
    <w:rsid w:val="0001076D"/>
    <w:rsid w:val="000114C3"/>
    <w:rsid w:val="000128C2"/>
    <w:rsid w:val="0001363B"/>
    <w:rsid w:val="000137E8"/>
    <w:rsid w:val="00013F72"/>
    <w:rsid w:val="0001485D"/>
    <w:rsid w:val="000154A9"/>
    <w:rsid w:val="00027C5C"/>
    <w:rsid w:val="00027D83"/>
    <w:rsid w:val="00032EAD"/>
    <w:rsid w:val="000348DB"/>
    <w:rsid w:val="000352E0"/>
    <w:rsid w:val="00035394"/>
    <w:rsid w:val="0003552C"/>
    <w:rsid w:val="00036376"/>
    <w:rsid w:val="000420D7"/>
    <w:rsid w:val="00042DA3"/>
    <w:rsid w:val="00043578"/>
    <w:rsid w:val="00043909"/>
    <w:rsid w:val="00044FEA"/>
    <w:rsid w:val="00050F47"/>
    <w:rsid w:val="0005391C"/>
    <w:rsid w:val="00055637"/>
    <w:rsid w:val="00055A46"/>
    <w:rsid w:val="00056A15"/>
    <w:rsid w:val="0006065C"/>
    <w:rsid w:val="000609D0"/>
    <w:rsid w:val="00060B5A"/>
    <w:rsid w:val="00061158"/>
    <w:rsid w:val="0006165C"/>
    <w:rsid w:val="000625EB"/>
    <w:rsid w:val="00063C09"/>
    <w:rsid w:val="00065478"/>
    <w:rsid w:val="00066257"/>
    <w:rsid w:val="0006645D"/>
    <w:rsid w:val="00066592"/>
    <w:rsid w:val="00067079"/>
    <w:rsid w:val="000702EE"/>
    <w:rsid w:val="00070DC8"/>
    <w:rsid w:val="00071F3D"/>
    <w:rsid w:val="00072E73"/>
    <w:rsid w:val="00075BD8"/>
    <w:rsid w:val="00076414"/>
    <w:rsid w:val="00077094"/>
    <w:rsid w:val="00077114"/>
    <w:rsid w:val="000803EB"/>
    <w:rsid w:val="00080B63"/>
    <w:rsid w:val="00084881"/>
    <w:rsid w:val="00084EA5"/>
    <w:rsid w:val="00086BE0"/>
    <w:rsid w:val="00090E6A"/>
    <w:rsid w:val="000911B5"/>
    <w:rsid w:val="000915EB"/>
    <w:rsid w:val="00095338"/>
    <w:rsid w:val="0009556C"/>
    <w:rsid w:val="00095D20"/>
    <w:rsid w:val="00096A05"/>
    <w:rsid w:val="000A13FA"/>
    <w:rsid w:val="000A274B"/>
    <w:rsid w:val="000A2B9D"/>
    <w:rsid w:val="000A2C4E"/>
    <w:rsid w:val="000A35E4"/>
    <w:rsid w:val="000A378D"/>
    <w:rsid w:val="000A5E1D"/>
    <w:rsid w:val="000A7391"/>
    <w:rsid w:val="000A750B"/>
    <w:rsid w:val="000A7A2A"/>
    <w:rsid w:val="000B046B"/>
    <w:rsid w:val="000B17D8"/>
    <w:rsid w:val="000B3318"/>
    <w:rsid w:val="000B398C"/>
    <w:rsid w:val="000B5915"/>
    <w:rsid w:val="000B7D1C"/>
    <w:rsid w:val="000C2DF1"/>
    <w:rsid w:val="000C2ED7"/>
    <w:rsid w:val="000C5164"/>
    <w:rsid w:val="000C5673"/>
    <w:rsid w:val="000D17FB"/>
    <w:rsid w:val="000D1D28"/>
    <w:rsid w:val="000D231F"/>
    <w:rsid w:val="000D3138"/>
    <w:rsid w:val="000D4603"/>
    <w:rsid w:val="000D7218"/>
    <w:rsid w:val="000E00AA"/>
    <w:rsid w:val="000E2EBF"/>
    <w:rsid w:val="000E462A"/>
    <w:rsid w:val="000E482F"/>
    <w:rsid w:val="000F159B"/>
    <w:rsid w:val="000F290C"/>
    <w:rsid w:val="000F3306"/>
    <w:rsid w:val="000F50EA"/>
    <w:rsid w:val="00100E26"/>
    <w:rsid w:val="00105E3A"/>
    <w:rsid w:val="00106319"/>
    <w:rsid w:val="00110B0F"/>
    <w:rsid w:val="0011237A"/>
    <w:rsid w:val="00112E4D"/>
    <w:rsid w:val="001132A2"/>
    <w:rsid w:val="001151DA"/>
    <w:rsid w:val="00115888"/>
    <w:rsid w:val="00115A53"/>
    <w:rsid w:val="00115FAA"/>
    <w:rsid w:val="00116BE3"/>
    <w:rsid w:val="00116E66"/>
    <w:rsid w:val="00117FE3"/>
    <w:rsid w:val="001204B5"/>
    <w:rsid w:val="001209AA"/>
    <w:rsid w:val="00122742"/>
    <w:rsid w:val="00122CDD"/>
    <w:rsid w:val="00125525"/>
    <w:rsid w:val="0012632A"/>
    <w:rsid w:val="00130767"/>
    <w:rsid w:val="00130BE8"/>
    <w:rsid w:val="00130E1F"/>
    <w:rsid w:val="00131276"/>
    <w:rsid w:val="001322B8"/>
    <w:rsid w:val="0013473C"/>
    <w:rsid w:val="00134EB1"/>
    <w:rsid w:val="0013584C"/>
    <w:rsid w:val="00135F96"/>
    <w:rsid w:val="00136427"/>
    <w:rsid w:val="0014140E"/>
    <w:rsid w:val="00141999"/>
    <w:rsid w:val="0014291C"/>
    <w:rsid w:val="001437E5"/>
    <w:rsid w:val="00144137"/>
    <w:rsid w:val="00145DC1"/>
    <w:rsid w:val="00146290"/>
    <w:rsid w:val="0014688B"/>
    <w:rsid w:val="00146E2D"/>
    <w:rsid w:val="0014730F"/>
    <w:rsid w:val="00147C23"/>
    <w:rsid w:val="0015264F"/>
    <w:rsid w:val="001560A1"/>
    <w:rsid w:val="00160A8E"/>
    <w:rsid w:val="00161ACE"/>
    <w:rsid w:val="00163586"/>
    <w:rsid w:val="00167315"/>
    <w:rsid w:val="00174A63"/>
    <w:rsid w:val="001756A8"/>
    <w:rsid w:val="00176C3D"/>
    <w:rsid w:val="00176EF8"/>
    <w:rsid w:val="00181ECB"/>
    <w:rsid w:val="00182E8F"/>
    <w:rsid w:val="00183276"/>
    <w:rsid w:val="001833DB"/>
    <w:rsid w:val="001851FA"/>
    <w:rsid w:val="001852A4"/>
    <w:rsid w:val="001929A9"/>
    <w:rsid w:val="0019318E"/>
    <w:rsid w:val="001937A2"/>
    <w:rsid w:val="00193F6C"/>
    <w:rsid w:val="001A0824"/>
    <w:rsid w:val="001A2298"/>
    <w:rsid w:val="001A66EB"/>
    <w:rsid w:val="001A6C2F"/>
    <w:rsid w:val="001A7931"/>
    <w:rsid w:val="001B0BB4"/>
    <w:rsid w:val="001B129D"/>
    <w:rsid w:val="001B28E2"/>
    <w:rsid w:val="001B3F1B"/>
    <w:rsid w:val="001C01BF"/>
    <w:rsid w:val="001C0CC4"/>
    <w:rsid w:val="001C1736"/>
    <w:rsid w:val="001C576E"/>
    <w:rsid w:val="001C64D9"/>
    <w:rsid w:val="001C6FC4"/>
    <w:rsid w:val="001C77F2"/>
    <w:rsid w:val="001C7942"/>
    <w:rsid w:val="001D1CDF"/>
    <w:rsid w:val="001D49DC"/>
    <w:rsid w:val="001D4B7C"/>
    <w:rsid w:val="001D5132"/>
    <w:rsid w:val="001D51ED"/>
    <w:rsid w:val="001D6BEE"/>
    <w:rsid w:val="001E0599"/>
    <w:rsid w:val="001E0C69"/>
    <w:rsid w:val="001E2A5A"/>
    <w:rsid w:val="001E40B3"/>
    <w:rsid w:val="001E46A4"/>
    <w:rsid w:val="001E47B9"/>
    <w:rsid w:val="001E7717"/>
    <w:rsid w:val="001F28C6"/>
    <w:rsid w:val="001F3E17"/>
    <w:rsid w:val="001F47DE"/>
    <w:rsid w:val="001F50C0"/>
    <w:rsid w:val="001F570D"/>
    <w:rsid w:val="001F6E8F"/>
    <w:rsid w:val="001F73E9"/>
    <w:rsid w:val="00200807"/>
    <w:rsid w:val="00200D59"/>
    <w:rsid w:val="002039DE"/>
    <w:rsid w:val="00205482"/>
    <w:rsid w:val="002070AB"/>
    <w:rsid w:val="00207CFA"/>
    <w:rsid w:val="0021007F"/>
    <w:rsid w:val="002103EC"/>
    <w:rsid w:val="00211CED"/>
    <w:rsid w:val="002144D0"/>
    <w:rsid w:val="002176E3"/>
    <w:rsid w:val="00221ECD"/>
    <w:rsid w:val="00223379"/>
    <w:rsid w:val="00223FC2"/>
    <w:rsid w:val="00226116"/>
    <w:rsid w:val="00226F78"/>
    <w:rsid w:val="002329C9"/>
    <w:rsid w:val="0023320F"/>
    <w:rsid w:val="00233418"/>
    <w:rsid w:val="002337A0"/>
    <w:rsid w:val="00233C12"/>
    <w:rsid w:val="00234999"/>
    <w:rsid w:val="00234DEE"/>
    <w:rsid w:val="00235055"/>
    <w:rsid w:val="002401CD"/>
    <w:rsid w:val="0024062A"/>
    <w:rsid w:val="00240644"/>
    <w:rsid w:val="00241698"/>
    <w:rsid w:val="00241A53"/>
    <w:rsid w:val="00241F31"/>
    <w:rsid w:val="0024617C"/>
    <w:rsid w:val="00246D6F"/>
    <w:rsid w:val="002504CF"/>
    <w:rsid w:val="00251406"/>
    <w:rsid w:val="002523E2"/>
    <w:rsid w:val="00252D49"/>
    <w:rsid w:val="00252E49"/>
    <w:rsid w:val="00253283"/>
    <w:rsid w:val="00253503"/>
    <w:rsid w:val="002547CA"/>
    <w:rsid w:val="00255567"/>
    <w:rsid w:val="00255C7A"/>
    <w:rsid w:val="00260D5D"/>
    <w:rsid w:val="002619C8"/>
    <w:rsid w:val="002632D0"/>
    <w:rsid w:val="00263C41"/>
    <w:rsid w:val="002651D7"/>
    <w:rsid w:val="00265EAB"/>
    <w:rsid w:val="002711E3"/>
    <w:rsid w:val="002714FA"/>
    <w:rsid w:val="002731A1"/>
    <w:rsid w:val="0027616B"/>
    <w:rsid w:val="002810D7"/>
    <w:rsid w:val="002812AE"/>
    <w:rsid w:val="0028437F"/>
    <w:rsid w:val="002850AF"/>
    <w:rsid w:val="00286930"/>
    <w:rsid w:val="002874CF"/>
    <w:rsid w:val="002877FA"/>
    <w:rsid w:val="00290940"/>
    <w:rsid w:val="00290F65"/>
    <w:rsid w:val="0029185A"/>
    <w:rsid w:val="00292C50"/>
    <w:rsid w:val="0029560A"/>
    <w:rsid w:val="0029599F"/>
    <w:rsid w:val="00297156"/>
    <w:rsid w:val="00297E93"/>
    <w:rsid w:val="002A3C83"/>
    <w:rsid w:val="002A476E"/>
    <w:rsid w:val="002A487C"/>
    <w:rsid w:val="002A5E66"/>
    <w:rsid w:val="002A6805"/>
    <w:rsid w:val="002A6819"/>
    <w:rsid w:val="002A6A6C"/>
    <w:rsid w:val="002A781C"/>
    <w:rsid w:val="002A7906"/>
    <w:rsid w:val="002B12F1"/>
    <w:rsid w:val="002B1997"/>
    <w:rsid w:val="002B2745"/>
    <w:rsid w:val="002B5B68"/>
    <w:rsid w:val="002B6791"/>
    <w:rsid w:val="002B7666"/>
    <w:rsid w:val="002C169B"/>
    <w:rsid w:val="002C67D8"/>
    <w:rsid w:val="002C753B"/>
    <w:rsid w:val="002D26DC"/>
    <w:rsid w:val="002D31A2"/>
    <w:rsid w:val="002D409E"/>
    <w:rsid w:val="002D5163"/>
    <w:rsid w:val="002D530C"/>
    <w:rsid w:val="002D58AB"/>
    <w:rsid w:val="002E1202"/>
    <w:rsid w:val="002E27AF"/>
    <w:rsid w:val="002E2C1F"/>
    <w:rsid w:val="002E3826"/>
    <w:rsid w:val="002E3920"/>
    <w:rsid w:val="002E5131"/>
    <w:rsid w:val="002E52FB"/>
    <w:rsid w:val="002E58D8"/>
    <w:rsid w:val="002E5CDE"/>
    <w:rsid w:val="002E66C1"/>
    <w:rsid w:val="002E7846"/>
    <w:rsid w:val="002F02BA"/>
    <w:rsid w:val="002F48E0"/>
    <w:rsid w:val="002F73F2"/>
    <w:rsid w:val="002F7518"/>
    <w:rsid w:val="002F795C"/>
    <w:rsid w:val="003002A0"/>
    <w:rsid w:val="00301212"/>
    <w:rsid w:val="00301731"/>
    <w:rsid w:val="003032BD"/>
    <w:rsid w:val="00303932"/>
    <w:rsid w:val="00304503"/>
    <w:rsid w:val="00306FA2"/>
    <w:rsid w:val="0030739F"/>
    <w:rsid w:val="0030781D"/>
    <w:rsid w:val="00310CE1"/>
    <w:rsid w:val="00311BE4"/>
    <w:rsid w:val="0031264A"/>
    <w:rsid w:val="003126CA"/>
    <w:rsid w:val="003131FF"/>
    <w:rsid w:val="00314A18"/>
    <w:rsid w:val="003160B7"/>
    <w:rsid w:val="00316412"/>
    <w:rsid w:val="00316EBB"/>
    <w:rsid w:val="00317500"/>
    <w:rsid w:val="00320B06"/>
    <w:rsid w:val="00320DD0"/>
    <w:rsid w:val="003210B6"/>
    <w:rsid w:val="00321BF7"/>
    <w:rsid w:val="00321EA4"/>
    <w:rsid w:val="003229E6"/>
    <w:rsid w:val="00322D87"/>
    <w:rsid w:val="00323410"/>
    <w:rsid w:val="0032527C"/>
    <w:rsid w:val="00327E70"/>
    <w:rsid w:val="003301CF"/>
    <w:rsid w:val="00330B91"/>
    <w:rsid w:val="00331724"/>
    <w:rsid w:val="00331A32"/>
    <w:rsid w:val="0033646C"/>
    <w:rsid w:val="00337BFF"/>
    <w:rsid w:val="00340834"/>
    <w:rsid w:val="00342695"/>
    <w:rsid w:val="00344E95"/>
    <w:rsid w:val="003455CA"/>
    <w:rsid w:val="00351B7F"/>
    <w:rsid w:val="00351C04"/>
    <w:rsid w:val="0035452C"/>
    <w:rsid w:val="00354E10"/>
    <w:rsid w:val="0036147E"/>
    <w:rsid w:val="00361799"/>
    <w:rsid w:val="00363453"/>
    <w:rsid w:val="00365086"/>
    <w:rsid w:val="00366CFE"/>
    <w:rsid w:val="00367C27"/>
    <w:rsid w:val="00370B4C"/>
    <w:rsid w:val="00371278"/>
    <w:rsid w:val="003728EF"/>
    <w:rsid w:val="00372F3B"/>
    <w:rsid w:val="0037357A"/>
    <w:rsid w:val="00374186"/>
    <w:rsid w:val="00374C3B"/>
    <w:rsid w:val="003761BC"/>
    <w:rsid w:val="003762EA"/>
    <w:rsid w:val="003763BC"/>
    <w:rsid w:val="00376854"/>
    <w:rsid w:val="00377981"/>
    <w:rsid w:val="00381BBD"/>
    <w:rsid w:val="003827EB"/>
    <w:rsid w:val="003840F4"/>
    <w:rsid w:val="00384127"/>
    <w:rsid w:val="003903DE"/>
    <w:rsid w:val="0039052D"/>
    <w:rsid w:val="003917A5"/>
    <w:rsid w:val="00394093"/>
    <w:rsid w:val="00394575"/>
    <w:rsid w:val="00396368"/>
    <w:rsid w:val="003974B7"/>
    <w:rsid w:val="003A1C81"/>
    <w:rsid w:val="003A2733"/>
    <w:rsid w:val="003A39BC"/>
    <w:rsid w:val="003A6184"/>
    <w:rsid w:val="003A627F"/>
    <w:rsid w:val="003A648F"/>
    <w:rsid w:val="003A66AB"/>
    <w:rsid w:val="003A6F22"/>
    <w:rsid w:val="003A7338"/>
    <w:rsid w:val="003A7D9C"/>
    <w:rsid w:val="003B1C30"/>
    <w:rsid w:val="003B2B12"/>
    <w:rsid w:val="003B3F0B"/>
    <w:rsid w:val="003B7441"/>
    <w:rsid w:val="003B786B"/>
    <w:rsid w:val="003C3B6D"/>
    <w:rsid w:val="003C50E7"/>
    <w:rsid w:val="003C6F8A"/>
    <w:rsid w:val="003D07EA"/>
    <w:rsid w:val="003D1C13"/>
    <w:rsid w:val="003D1E52"/>
    <w:rsid w:val="003D2063"/>
    <w:rsid w:val="003D4A75"/>
    <w:rsid w:val="003D75EC"/>
    <w:rsid w:val="003E11BE"/>
    <w:rsid w:val="003E2DC3"/>
    <w:rsid w:val="003E32B3"/>
    <w:rsid w:val="003E4C22"/>
    <w:rsid w:val="003F1D4F"/>
    <w:rsid w:val="003F2D36"/>
    <w:rsid w:val="003F3121"/>
    <w:rsid w:val="003F3141"/>
    <w:rsid w:val="003F5AA7"/>
    <w:rsid w:val="003F6AF0"/>
    <w:rsid w:val="003F6E10"/>
    <w:rsid w:val="003F72F2"/>
    <w:rsid w:val="003F761E"/>
    <w:rsid w:val="00403497"/>
    <w:rsid w:val="00403699"/>
    <w:rsid w:val="00403EF8"/>
    <w:rsid w:val="004054C7"/>
    <w:rsid w:val="004110AD"/>
    <w:rsid w:val="00411405"/>
    <w:rsid w:val="00411CFE"/>
    <w:rsid w:val="00411F84"/>
    <w:rsid w:val="00412186"/>
    <w:rsid w:val="00412E9D"/>
    <w:rsid w:val="004134F0"/>
    <w:rsid w:val="00414BE5"/>
    <w:rsid w:val="00415146"/>
    <w:rsid w:val="00417A20"/>
    <w:rsid w:val="004217CD"/>
    <w:rsid w:val="00423DBC"/>
    <w:rsid w:val="00424CA4"/>
    <w:rsid w:val="00424EB4"/>
    <w:rsid w:val="004304B0"/>
    <w:rsid w:val="004308A9"/>
    <w:rsid w:val="00430D2E"/>
    <w:rsid w:val="0043203A"/>
    <w:rsid w:val="00433665"/>
    <w:rsid w:val="00434232"/>
    <w:rsid w:val="00435E56"/>
    <w:rsid w:val="004366B2"/>
    <w:rsid w:val="0043678A"/>
    <w:rsid w:val="004424DF"/>
    <w:rsid w:val="00443E27"/>
    <w:rsid w:val="00443F5B"/>
    <w:rsid w:val="00444965"/>
    <w:rsid w:val="004455D4"/>
    <w:rsid w:val="00446498"/>
    <w:rsid w:val="004471F9"/>
    <w:rsid w:val="004475B2"/>
    <w:rsid w:val="00447CBD"/>
    <w:rsid w:val="004500A7"/>
    <w:rsid w:val="00450142"/>
    <w:rsid w:val="004529D9"/>
    <w:rsid w:val="00452A20"/>
    <w:rsid w:val="004540E6"/>
    <w:rsid w:val="00456642"/>
    <w:rsid w:val="004568E2"/>
    <w:rsid w:val="00456B5C"/>
    <w:rsid w:val="00457371"/>
    <w:rsid w:val="00457848"/>
    <w:rsid w:val="004606CE"/>
    <w:rsid w:val="004613AE"/>
    <w:rsid w:val="004618A4"/>
    <w:rsid w:val="00463725"/>
    <w:rsid w:val="00464650"/>
    <w:rsid w:val="00470B20"/>
    <w:rsid w:val="00472CED"/>
    <w:rsid w:val="00472FF4"/>
    <w:rsid w:val="00473C05"/>
    <w:rsid w:val="0047517B"/>
    <w:rsid w:val="00475A71"/>
    <w:rsid w:val="004762B3"/>
    <w:rsid w:val="00476DBC"/>
    <w:rsid w:val="0047707B"/>
    <w:rsid w:val="00477726"/>
    <w:rsid w:val="004818E5"/>
    <w:rsid w:val="00481CDD"/>
    <w:rsid w:val="0048289B"/>
    <w:rsid w:val="0048675C"/>
    <w:rsid w:val="004876C9"/>
    <w:rsid w:val="00487A38"/>
    <w:rsid w:val="00492A81"/>
    <w:rsid w:val="0049396B"/>
    <w:rsid w:val="00494D5E"/>
    <w:rsid w:val="00496AA5"/>
    <w:rsid w:val="004A0ADA"/>
    <w:rsid w:val="004A2D01"/>
    <w:rsid w:val="004A2EAD"/>
    <w:rsid w:val="004A475A"/>
    <w:rsid w:val="004A4C0E"/>
    <w:rsid w:val="004A5818"/>
    <w:rsid w:val="004A66BE"/>
    <w:rsid w:val="004A68F7"/>
    <w:rsid w:val="004A6DCD"/>
    <w:rsid w:val="004A7AF4"/>
    <w:rsid w:val="004B735B"/>
    <w:rsid w:val="004B73A0"/>
    <w:rsid w:val="004B74D1"/>
    <w:rsid w:val="004C245D"/>
    <w:rsid w:val="004C3880"/>
    <w:rsid w:val="004C575F"/>
    <w:rsid w:val="004C5ACE"/>
    <w:rsid w:val="004D058B"/>
    <w:rsid w:val="004D1868"/>
    <w:rsid w:val="004D27D0"/>
    <w:rsid w:val="004D343A"/>
    <w:rsid w:val="004D3BF1"/>
    <w:rsid w:val="004D3C25"/>
    <w:rsid w:val="004D7C1E"/>
    <w:rsid w:val="004E0542"/>
    <w:rsid w:val="004E0B03"/>
    <w:rsid w:val="004E17DE"/>
    <w:rsid w:val="004E1C47"/>
    <w:rsid w:val="004E23EA"/>
    <w:rsid w:val="004E4C28"/>
    <w:rsid w:val="004E764E"/>
    <w:rsid w:val="004F05E7"/>
    <w:rsid w:val="004F0DCE"/>
    <w:rsid w:val="004F2353"/>
    <w:rsid w:val="004F304E"/>
    <w:rsid w:val="004F3A3C"/>
    <w:rsid w:val="004F4A19"/>
    <w:rsid w:val="004F6D1C"/>
    <w:rsid w:val="005001A0"/>
    <w:rsid w:val="00502E06"/>
    <w:rsid w:val="00503233"/>
    <w:rsid w:val="0050610B"/>
    <w:rsid w:val="005071C5"/>
    <w:rsid w:val="00511978"/>
    <w:rsid w:val="005139FE"/>
    <w:rsid w:val="00513CC5"/>
    <w:rsid w:val="00513D87"/>
    <w:rsid w:val="0051401F"/>
    <w:rsid w:val="00514AE0"/>
    <w:rsid w:val="005163BE"/>
    <w:rsid w:val="00521548"/>
    <w:rsid w:val="0052218A"/>
    <w:rsid w:val="00523E87"/>
    <w:rsid w:val="0052472C"/>
    <w:rsid w:val="00525468"/>
    <w:rsid w:val="00525E49"/>
    <w:rsid w:val="0052732D"/>
    <w:rsid w:val="00530A88"/>
    <w:rsid w:val="00530A9C"/>
    <w:rsid w:val="00532F66"/>
    <w:rsid w:val="0053346A"/>
    <w:rsid w:val="00533FAD"/>
    <w:rsid w:val="00534D30"/>
    <w:rsid w:val="00536DC6"/>
    <w:rsid w:val="0054197B"/>
    <w:rsid w:val="0054445E"/>
    <w:rsid w:val="00544E06"/>
    <w:rsid w:val="0054646C"/>
    <w:rsid w:val="00547266"/>
    <w:rsid w:val="00550340"/>
    <w:rsid w:val="00550673"/>
    <w:rsid w:val="005515EC"/>
    <w:rsid w:val="005537FF"/>
    <w:rsid w:val="00553B78"/>
    <w:rsid w:val="0055574B"/>
    <w:rsid w:val="00556AED"/>
    <w:rsid w:val="00557112"/>
    <w:rsid w:val="0056059C"/>
    <w:rsid w:val="00560C72"/>
    <w:rsid w:val="00560E16"/>
    <w:rsid w:val="005625CD"/>
    <w:rsid w:val="00563239"/>
    <w:rsid w:val="0056536E"/>
    <w:rsid w:val="005657AF"/>
    <w:rsid w:val="00565C13"/>
    <w:rsid w:val="005667D6"/>
    <w:rsid w:val="005700F8"/>
    <w:rsid w:val="005722E5"/>
    <w:rsid w:val="00573400"/>
    <w:rsid w:val="00574E14"/>
    <w:rsid w:val="00575D28"/>
    <w:rsid w:val="005775FC"/>
    <w:rsid w:val="00577981"/>
    <w:rsid w:val="00577A9D"/>
    <w:rsid w:val="00580CD7"/>
    <w:rsid w:val="0058122B"/>
    <w:rsid w:val="00582D3C"/>
    <w:rsid w:val="00584BBC"/>
    <w:rsid w:val="00585528"/>
    <w:rsid w:val="00586C7E"/>
    <w:rsid w:val="005875EE"/>
    <w:rsid w:val="00587942"/>
    <w:rsid w:val="00592746"/>
    <w:rsid w:val="005928A0"/>
    <w:rsid w:val="00593DBA"/>
    <w:rsid w:val="0059434B"/>
    <w:rsid w:val="005943DC"/>
    <w:rsid w:val="00596D63"/>
    <w:rsid w:val="00597778"/>
    <w:rsid w:val="00597AA6"/>
    <w:rsid w:val="005A0990"/>
    <w:rsid w:val="005A261E"/>
    <w:rsid w:val="005A3DCA"/>
    <w:rsid w:val="005A407C"/>
    <w:rsid w:val="005A575B"/>
    <w:rsid w:val="005A5D9A"/>
    <w:rsid w:val="005A6F01"/>
    <w:rsid w:val="005A77F7"/>
    <w:rsid w:val="005A7896"/>
    <w:rsid w:val="005A78C8"/>
    <w:rsid w:val="005A7CAE"/>
    <w:rsid w:val="005B39FF"/>
    <w:rsid w:val="005B43E7"/>
    <w:rsid w:val="005B4C03"/>
    <w:rsid w:val="005B634B"/>
    <w:rsid w:val="005B6748"/>
    <w:rsid w:val="005B77D9"/>
    <w:rsid w:val="005B79F2"/>
    <w:rsid w:val="005C1CD4"/>
    <w:rsid w:val="005C318B"/>
    <w:rsid w:val="005C4BE8"/>
    <w:rsid w:val="005C7B73"/>
    <w:rsid w:val="005D0C01"/>
    <w:rsid w:val="005D101F"/>
    <w:rsid w:val="005D1D6C"/>
    <w:rsid w:val="005D3116"/>
    <w:rsid w:val="005D7FF7"/>
    <w:rsid w:val="005E04A2"/>
    <w:rsid w:val="005E1FD2"/>
    <w:rsid w:val="005E4146"/>
    <w:rsid w:val="005E45A7"/>
    <w:rsid w:val="005E5CAF"/>
    <w:rsid w:val="005E6B50"/>
    <w:rsid w:val="005F054D"/>
    <w:rsid w:val="005F072F"/>
    <w:rsid w:val="005F2038"/>
    <w:rsid w:val="005F251F"/>
    <w:rsid w:val="005F34F3"/>
    <w:rsid w:val="005F7335"/>
    <w:rsid w:val="006007B6"/>
    <w:rsid w:val="00601442"/>
    <w:rsid w:val="006034D0"/>
    <w:rsid w:val="00607C7D"/>
    <w:rsid w:val="0061016B"/>
    <w:rsid w:val="00610E62"/>
    <w:rsid w:val="00610F41"/>
    <w:rsid w:val="00612625"/>
    <w:rsid w:val="006138F3"/>
    <w:rsid w:val="00614694"/>
    <w:rsid w:val="006148B2"/>
    <w:rsid w:val="00616D96"/>
    <w:rsid w:val="006172FC"/>
    <w:rsid w:val="0062185B"/>
    <w:rsid w:val="00621BB4"/>
    <w:rsid w:val="00622431"/>
    <w:rsid w:val="0062316D"/>
    <w:rsid w:val="006231B5"/>
    <w:rsid w:val="00625249"/>
    <w:rsid w:val="0062588C"/>
    <w:rsid w:val="00625BB8"/>
    <w:rsid w:val="00630111"/>
    <w:rsid w:val="00633563"/>
    <w:rsid w:val="0063375D"/>
    <w:rsid w:val="00634440"/>
    <w:rsid w:val="00634A18"/>
    <w:rsid w:val="00640E4F"/>
    <w:rsid w:val="00651AD4"/>
    <w:rsid w:val="00652906"/>
    <w:rsid w:val="0065571A"/>
    <w:rsid w:val="00656195"/>
    <w:rsid w:val="006561BE"/>
    <w:rsid w:val="006608BC"/>
    <w:rsid w:val="00660F92"/>
    <w:rsid w:val="0066513A"/>
    <w:rsid w:val="00667D98"/>
    <w:rsid w:val="006706CB"/>
    <w:rsid w:val="006707EC"/>
    <w:rsid w:val="006728D1"/>
    <w:rsid w:val="00674D85"/>
    <w:rsid w:val="0067707E"/>
    <w:rsid w:val="00681EE2"/>
    <w:rsid w:val="00682BBF"/>
    <w:rsid w:val="00683758"/>
    <w:rsid w:val="00684F15"/>
    <w:rsid w:val="00687BA1"/>
    <w:rsid w:val="0069114A"/>
    <w:rsid w:val="0069141B"/>
    <w:rsid w:val="00692D88"/>
    <w:rsid w:val="0069444D"/>
    <w:rsid w:val="00694DC0"/>
    <w:rsid w:val="00695AAC"/>
    <w:rsid w:val="00695B25"/>
    <w:rsid w:val="006976FB"/>
    <w:rsid w:val="00697BDF"/>
    <w:rsid w:val="006A1839"/>
    <w:rsid w:val="006A22E4"/>
    <w:rsid w:val="006A3175"/>
    <w:rsid w:val="006A34FB"/>
    <w:rsid w:val="006A4C18"/>
    <w:rsid w:val="006A4E9F"/>
    <w:rsid w:val="006A74AC"/>
    <w:rsid w:val="006B0502"/>
    <w:rsid w:val="006B3412"/>
    <w:rsid w:val="006B5475"/>
    <w:rsid w:val="006C0234"/>
    <w:rsid w:val="006C2A65"/>
    <w:rsid w:val="006C4766"/>
    <w:rsid w:val="006C6DB0"/>
    <w:rsid w:val="006C7408"/>
    <w:rsid w:val="006D045B"/>
    <w:rsid w:val="006D2ED2"/>
    <w:rsid w:val="006D75E1"/>
    <w:rsid w:val="006E0502"/>
    <w:rsid w:val="006E0EF9"/>
    <w:rsid w:val="006E22D8"/>
    <w:rsid w:val="006E30B8"/>
    <w:rsid w:val="006E5A02"/>
    <w:rsid w:val="006E69B7"/>
    <w:rsid w:val="006E6DE3"/>
    <w:rsid w:val="006E76C7"/>
    <w:rsid w:val="006F0478"/>
    <w:rsid w:val="006F0658"/>
    <w:rsid w:val="006F2910"/>
    <w:rsid w:val="006F29DC"/>
    <w:rsid w:val="006F3C88"/>
    <w:rsid w:val="006F5CA1"/>
    <w:rsid w:val="00700D13"/>
    <w:rsid w:val="00700D77"/>
    <w:rsid w:val="00700DBC"/>
    <w:rsid w:val="0070292B"/>
    <w:rsid w:val="00703D61"/>
    <w:rsid w:val="00706350"/>
    <w:rsid w:val="00706A48"/>
    <w:rsid w:val="00707D5B"/>
    <w:rsid w:val="007111D8"/>
    <w:rsid w:val="007157C5"/>
    <w:rsid w:val="007218E8"/>
    <w:rsid w:val="00724B52"/>
    <w:rsid w:val="007276BB"/>
    <w:rsid w:val="007277FB"/>
    <w:rsid w:val="00727935"/>
    <w:rsid w:val="00731101"/>
    <w:rsid w:val="00732F89"/>
    <w:rsid w:val="00733960"/>
    <w:rsid w:val="00733D4B"/>
    <w:rsid w:val="0073478A"/>
    <w:rsid w:val="00740416"/>
    <w:rsid w:val="00741080"/>
    <w:rsid w:val="007428B7"/>
    <w:rsid w:val="00743370"/>
    <w:rsid w:val="007503BE"/>
    <w:rsid w:val="0075083B"/>
    <w:rsid w:val="00751576"/>
    <w:rsid w:val="00752289"/>
    <w:rsid w:val="007544BE"/>
    <w:rsid w:val="007556DD"/>
    <w:rsid w:val="0075615E"/>
    <w:rsid w:val="007566D9"/>
    <w:rsid w:val="00757E87"/>
    <w:rsid w:val="00760369"/>
    <w:rsid w:val="00760599"/>
    <w:rsid w:val="007606D3"/>
    <w:rsid w:val="00761CBE"/>
    <w:rsid w:val="00761ECE"/>
    <w:rsid w:val="00763076"/>
    <w:rsid w:val="00764329"/>
    <w:rsid w:val="0076492E"/>
    <w:rsid w:val="00770308"/>
    <w:rsid w:val="00770BF6"/>
    <w:rsid w:val="00771E7C"/>
    <w:rsid w:val="00772684"/>
    <w:rsid w:val="0077317D"/>
    <w:rsid w:val="0077646E"/>
    <w:rsid w:val="00780577"/>
    <w:rsid w:val="00780F75"/>
    <w:rsid w:val="00781ECF"/>
    <w:rsid w:val="00783325"/>
    <w:rsid w:val="007850DD"/>
    <w:rsid w:val="007854D1"/>
    <w:rsid w:val="00787B05"/>
    <w:rsid w:val="00790054"/>
    <w:rsid w:val="007905B5"/>
    <w:rsid w:val="007937FC"/>
    <w:rsid w:val="007941F7"/>
    <w:rsid w:val="00794AA5"/>
    <w:rsid w:val="00796AD9"/>
    <w:rsid w:val="007973C0"/>
    <w:rsid w:val="00797A51"/>
    <w:rsid w:val="007A2380"/>
    <w:rsid w:val="007A387C"/>
    <w:rsid w:val="007A6EC7"/>
    <w:rsid w:val="007A70ED"/>
    <w:rsid w:val="007A7293"/>
    <w:rsid w:val="007B2F53"/>
    <w:rsid w:val="007B440D"/>
    <w:rsid w:val="007B5860"/>
    <w:rsid w:val="007B73B0"/>
    <w:rsid w:val="007B7B54"/>
    <w:rsid w:val="007C0295"/>
    <w:rsid w:val="007C2DDE"/>
    <w:rsid w:val="007C386B"/>
    <w:rsid w:val="007C6251"/>
    <w:rsid w:val="007C6610"/>
    <w:rsid w:val="007C6861"/>
    <w:rsid w:val="007C6FD7"/>
    <w:rsid w:val="007D0752"/>
    <w:rsid w:val="007D17EA"/>
    <w:rsid w:val="007D24BE"/>
    <w:rsid w:val="007D3533"/>
    <w:rsid w:val="007D3B30"/>
    <w:rsid w:val="007D3CA4"/>
    <w:rsid w:val="007D4A86"/>
    <w:rsid w:val="007D7D69"/>
    <w:rsid w:val="007E0404"/>
    <w:rsid w:val="007E0FBF"/>
    <w:rsid w:val="007E2126"/>
    <w:rsid w:val="007E2D9F"/>
    <w:rsid w:val="007E3C53"/>
    <w:rsid w:val="007E3E84"/>
    <w:rsid w:val="007E45C8"/>
    <w:rsid w:val="007E48F2"/>
    <w:rsid w:val="007E4BB7"/>
    <w:rsid w:val="007F0CB9"/>
    <w:rsid w:val="007F1095"/>
    <w:rsid w:val="007F20BA"/>
    <w:rsid w:val="007F2640"/>
    <w:rsid w:val="007F4C1C"/>
    <w:rsid w:val="007F53C5"/>
    <w:rsid w:val="007F61CA"/>
    <w:rsid w:val="007F64C9"/>
    <w:rsid w:val="008008FD"/>
    <w:rsid w:val="00804190"/>
    <w:rsid w:val="00804E8B"/>
    <w:rsid w:val="0080597A"/>
    <w:rsid w:val="00805EEE"/>
    <w:rsid w:val="00812D67"/>
    <w:rsid w:val="00815487"/>
    <w:rsid w:val="00816984"/>
    <w:rsid w:val="00820CD3"/>
    <w:rsid w:val="00823278"/>
    <w:rsid w:val="008243CC"/>
    <w:rsid w:val="008257B6"/>
    <w:rsid w:val="008258F5"/>
    <w:rsid w:val="0082729C"/>
    <w:rsid w:val="008278A4"/>
    <w:rsid w:val="00830188"/>
    <w:rsid w:val="00832F65"/>
    <w:rsid w:val="008350CE"/>
    <w:rsid w:val="00835549"/>
    <w:rsid w:val="008356D8"/>
    <w:rsid w:val="00836061"/>
    <w:rsid w:val="00840E09"/>
    <w:rsid w:val="008411E0"/>
    <w:rsid w:val="008417E7"/>
    <w:rsid w:val="0084193E"/>
    <w:rsid w:val="008447D5"/>
    <w:rsid w:val="0084650F"/>
    <w:rsid w:val="00846C1C"/>
    <w:rsid w:val="0085015C"/>
    <w:rsid w:val="00850E4D"/>
    <w:rsid w:val="00850F01"/>
    <w:rsid w:val="0085123E"/>
    <w:rsid w:val="00851949"/>
    <w:rsid w:val="008557E7"/>
    <w:rsid w:val="00856C4A"/>
    <w:rsid w:val="00856DA3"/>
    <w:rsid w:val="00862878"/>
    <w:rsid w:val="00863402"/>
    <w:rsid w:val="00863716"/>
    <w:rsid w:val="00863BE3"/>
    <w:rsid w:val="00870A7B"/>
    <w:rsid w:val="008719BC"/>
    <w:rsid w:val="00872F89"/>
    <w:rsid w:val="00875192"/>
    <w:rsid w:val="00875B2E"/>
    <w:rsid w:val="00876666"/>
    <w:rsid w:val="00882D7B"/>
    <w:rsid w:val="0088307D"/>
    <w:rsid w:val="00883204"/>
    <w:rsid w:val="00885814"/>
    <w:rsid w:val="008901D6"/>
    <w:rsid w:val="008902F9"/>
    <w:rsid w:val="00891B60"/>
    <w:rsid w:val="00892F49"/>
    <w:rsid w:val="00893310"/>
    <w:rsid w:val="008934EC"/>
    <w:rsid w:val="00894850"/>
    <w:rsid w:val="00895249"/>
    <w:rsid w:val="0089604A"/>
    <w:rsid w:val="008A2B66"/>
    <w:rsid w:val="008A2D89"/>
    <w:rsid w:val="008A45D9"/>
    <w:rsid w:val="008A64ED"/>
    <w:rsid w:val="008A7003"/>
    <w:rsid w:val="008A75BE"/>
    <w:rsid w:val="008A7ABE"/>
    <w:rsid w:val="008B0ADC"/>
    <w:rsid w:val="008B13E4"/>
    <w:rsid w:val="008B1ECA"/>
    <w:rsid w:val="008B224E"/>
    <w:rsid w:val="008B4D05"/>
    <w:rsid w:val="008B6915"/>
    <w:rsid w:val="008C028B"/>
    <w:rsid w:val="008C0CA6"/>
    <w:rsid w:val="008C1000"/>
    <w:rsid w:val="008C1C66"/>
    <w:rsid w:val="008C1E08"/>
    <w:rsid w:val="008C26E5"/>
    <w:rsid w:val="008C338E"/>
    <w:rsid w:val="008C52F6"/>
    <w:rsid w:val="008C5D26"/>
    <w:rsid w:val="008C79DA"/>
    <w:rsid w:val="008C7A12"/>
    <w:rsid w:val="008D14F7"/>
    <w:rsid w:val="008D2841"/>
    <w:rsid w:val="008D2F67"/>
    <w:rsid w:val="008D3CFD"/>
    <w:rsid w:val="008D5886"/>
    <w:rsid w:val="008D5ADB"/>
    <w:rsid w:val="008E0955"/>
    <w:rsid w:val="008E0CF8"/>
    <w:rsid w:val="008E1EB9"/>
    <w:rsid w:val="008E35CF"/>
    <w:rsid w:val="008E6A3E"/>
    <w:rsid w:val="008E7136"/>
    <w:rsid w:val="008E7F10"/>
    <w:rsid w:val="008F3704"/>
    <w:rsid w:val="008F7B25"/>
    <w:rsid w:val="008F7CF4"/>
    <w:rsid w:val="00904282"/>
    <w:rsid w:val="00905DC8"/>
    <w:rsid w:val="00906B48"/>
    <w:rsid w:val="00907276"/>
    <w:rsid w:val="0091008C"/>
    <w:rsid w:val="009124DC"/>
    <w:rsid w:val="00912D25"/>
    <w:rsid w:val="0091356D"/>
    <w:rsid w:val="00915B9E"/>
    <w:rsid w:val="00916A03"/>
    <w:rsid w:val="00916A51"/>
    <w:rsid w:val="009173EB"/>
    <w:rsid w:val="0091742C"/>
    <w:rsid w:val="00917532"/>
    <w:rsid w:val="00921713"/>
    <w:rsid w:val="00922EDC"/>
    <w:rsid w:val="00923A98"/>
    <w:rsid w:val="00924D85"/>
    <w:rsid w:val="00925832"/>
    <w:rsid w:val="00930C14"/>
    <w:rsid w:val="00930C2F"/>
    <w:rsid w:val="009312D5"/>
    <w:rsid w:val="009316E4"/>
    <w:rsid w:val="009317F2"/>
    <w:rsid w:val="00933B88"/>
    <w:rsid w:val="00933F9E"/>
    <w:rsid w:val="00935B8E"/>
    <w:rsid w:val="00937F7D"/>
    <w:rsid w:val="00940DB3"/>
    <w:rsid w:val="009414BE"/>
    <w:rsid w:val="00941943"/>
    <w:rsid w:val="009424F3"/>
    <w:rsid w:val="0094356C"/>
    <w:rsid w:val="00947989"/>
    <w:rsid w:val="009524A1"/>
    <w:rsid w:val="009547CD"/>
    <w:rsid w:val="00954B6B"/>
    <w:rsid w:val="00954F37"/>
    <w:rsid w:val="00956467"/>
    <w:rsid w:val="00960B8B"/>
    <w:rsid w:val="0096452B"/>
    <w:rsid w:val="0096531D"/>
    <w:rsid w:val="00965B89"/>
    <w:rsid w:val="00966B0B"/>
    <w:rsid w:val="0097439D"/>
    <w:rsid w:val="009800EC"/>
    <w:rsid w:val="00981337"/>
    <w:rsid w:val="00981FFA"/>
    <w:rsid w:val="009827ED"/>
    <w:rsid w:val="00982A77"/>
    <w:rsid w:val="00982D9C"/>
    <w:rsid w:val="009867AE"/>
    <w:rsid w:val="00986AA6"/>
    <w:rsid w:val="00987692"/>
    <w:rsid w:val="00987842"/>
    <w:rsid w:val="00994B52"/>
    <w:rsid w:val="00995DC7"/>
    <w:rsid w:val="00996DC3"/>
    <w:rsid w:val="009A1821"/>
    <w:rsid w:val="009A2936"/>
    <w:rsid w:val="009A3F1F"/>
    <w:rsid w:val="009A7B61"/>
    <w:rsid w:val="009B0AEF"/>
    <w:rsid w:val="009B0D71"/>
    <w:rsid w:val="009B5953"/>
    <w:rsid w:val="009B78E4"/>
    <w:rsid w:val="009B7928"/>
    <w:rsid w:val="009C15D7"/>
    <w:rsid w:val="009C2FE9"/>
    <w:rsid w:val="009C32D1"/>
    <w:rsid w:val="009C3EAD"/>
    <w:rsid w:val="009C465B"/>
    <w:rsid w:val="009C4F92"/>
    <w:rsid w:val="009C71CC"/>
    <w:rsid w:val="009C7956"/>
    <w:rsid w:val="009D136C"/>
    <w:rsid w:val="009D1EEE"/>
    <w:rsid w:val="009D5B33"/>
    <w:rsid w:val="009D7376"/>
    <w:rsid w:val="009D7D1D"/>
    <w:rsid w:val="009E31ED"/>
    <w:rsid w:val="009E7A8F"/>
    <w:rsid w:val="009F0771"/>
    <w:rsid w:val="009F30AA"/>
    <w:rsid w:val="009F4A93"/>
    <w:rsid w:val="009F7004"/>
    <w:rsid w:val="009F73E9"/>
    <w:rsid w:val="00A03353"/>
    <w:rsid w:val="00A0774A"/>
    <w:rsid w:val="00A1546C"/>
    <w:rsid w:val="00A15D5F"/>
    <w:rsid w:val="00A2091F"/>
    <w:rsid w:val="00A21D24"/>
    <w:rsid w:val="00A23777"/>
    <w:rsid w:val="00A26216"/>
    <w:rsid w:val="00A27002"/>
    <w:rsid w:val="00A308CF"/>
    <w:rsid w:val="00A3098D"/>
    <w:rsid w:val="00A30E18"/>
    <w:rsid w:val="00A31CD4"/>
    <w:rsid w:val="00A33FA6"/>
    <w:rsid w:val="00A35F0B"/>
    <w:rsid w:val="00A366D6"/>
    <w:rsid w:val="00A37926"/>
    <w:rsid w:val="00A411F3"/>
    <w:rsid w:val="00A43FF4"/>
    <w:rsid w:val="00A44A13"/>
    <w:rsid w:val="00A45670"/>
    <w:rsid w:val="00A45D12"/>
    <w:rsid w:val="00A46ADB"/>
    <w:rsid w:val="00A46E46"/>
    <w:rsid w:val="00A5086D"/>
    <w:rsid w:val="00A50DFD"/>
    <w:rsid w:val="00A53BC3"/>
    <w:rsid w:val="00A544BB"/>
    <w:rsid w:val="00A55B1A"/>
    <w:rsid w:val="00A55CA5"/>
    <w:rsid w:val="00A55EB4"/>
    <w:rsid w:val="00A57791"/>
    <w:rsid w:val="00A57D3F"/>
    <w:rsid w:val="00A623AB"/>
    <w:rsid w:val="00A635CB"/>
    <w:rsid w:val="00A63E3B"/>
    <w:rsid w:val="00A65E17"/>
    <w:rsid w:val="00A66592"/>
    <w:rsid w:val="00A66879"/>
    <w:rsid w:val="00A673EC"/>
    <w:rsid w:val="00A67E6A"/>
    <w:rsid w:val="00A7043F"/>
    <w:rsid w:val="00A70BEB"/>
    <w:rsid w:val="00A718A7"/>
    <w:rsid w:val="00A738DB"/>
    <w:rsid w:val="00A750EC"/>
    <w:rsid w:val="00A759CC"/>
    <w:rsid w:val="00A77914"/>
    <w:rsid w:val="00A77B0E"/>
    <w:rsid w:val="00A8004A"/>
    <w:rsid w:val="00A805AA"/>
    <w:rsid w:val="00A832A3"/>
    <w:rsid w:val="00A859E7"/>
    <w:rsid w:val="00A859EE"/>
    <w:rsid w:val="00A85D8F"/>
    <w:rsid w:val="00A863DB"/>
    <w:rsid w:val="00A8667B"/>
    <w:rsid w:val="00A87B88"/>
    <w:rsid w:val="00A909FE"/>
    <w:rsid w:val="00A9111F"/>
    <w:rsid w:val="00A92F7A"/>
    <w:rsid w:val="00A948E6"/>
    <w:rsid w:val="00A97279"/>
    <w:rsid w:val="00AA1B53"/>
    <w:rsid w:val="00AA241E"/>
    <w:rsid w:val="00AA30FC"/>
    <w:rsid w:val="00AA33B5"/>
    <w:rsid w:val="00AA4954"/>
    <w:rsid w:val="00AA5296"/>
    <w:rsid w:val="00AA5A71"/>
    <w:rsid w:val="00AA707F"/>
    <w:rsid w:val="00AB0088"/>
    <w:rsid w:val="00AB38D3"/>
    <w:rsid w:val="00AB53B1"/>
    <w:rsid w:val="00AB6068"/>
    <w:rsid w:val="00AC0621"/>
    <w:rsid w:val="00AC3EEE"/>
    <w:rsid w:val="00AD055E"/>
    <w:rsid w:val="00AD1CE7"/>
    <w:rsid w:val="00AD232B"/>
    <w:rsid w:val="00AD243D"/>
    <w:rsid w:val="00AD2E21"/>
    <w:rsid w:val="00AD4939"/>
    <w:rsid w:val="00AD507F"/>
    <w:rsid w:val="00AD5A30"/>
    <w:rsid w:val="00AD631E"/>
    <w:rsid w:val="00AE10DA"/>
    <w:rsid w:val="00AE2192"/>
    <w:rsid w:val="00AE46F0"/>
    <w:rsid w:val="00AE5C07"/>
    <w:rsid w:val="00AE7B18"/>
    <w:rsid w:val="00AF05F3"/>
    <w:rsid w:val="00AF07E4"/>
    <w:rsid w:val="00AF1B3F"/>
    <w:rsid w:val="00AF1C22"/>
    <w:rsid w:val="00AF2EC4"/>
    <w:rsid w:val="00AF4726"/>
    <w:rsid w:val="00AF54BA"/>
    <w:rsid w:val="00AF65FB"/>
    <w:rsid w:val="00B00663"/>
    <w:rsid w:val="00B019F1"/>
    <w:rsid w:val="00B03515"/>
    <w:rsid w:val="00B042E8"/>
    <w:rsid w:val="00B0575D"/>
    <w:rsid w:val="00B06B5E"/>
    <w:rsid w:val="00B06E73"/>
    <w:rsid w:val="00B1088A"/>
    <w:rsid w:val="00B11567"/>
    <w:rsid w:val="00B13605"/>
    <w:rsid w:val="00B1429F"/>
    <w:rsid w:val="00B15906"/>
    <w:rsid w:val="00B1685C"/>
    <w:rsid w:val="00B20990"/>
    <w:rsid w:val="00B216EC"/>
    <w:rsid w:val="00B21782"/>
    <w:rsid w:val="00B21F75"/>
    <w:rsid w:val="00B249A0"/>
    <w:rsid w:val="00B25270"/>
    <w:rsid w:val="00B26105"/>
    <w:rsid w:val="00B26861"/>
    <w:rsid w:val="00B323A2"/>
    <w:rsid w:val="00B3537B"/>
    <w:rsid w:val="00B355AA"/>
    <w:rsid w:val="00B362C2"/>
    <w:rsid w:val="00B400A6"/>
    <w:rsid w:val="00B421E9"/>
    <w:rsid w:val="00B432FD"/>
    <w:rsid w:val="00B46429"/>
    <w:rsid w:val="00B47695"/>
    <w:rsid w:val="00B51BFC"/>
    <w:rsid w:val="00B5451D"/>
    <w:rsid w:val="00B54A6F"/>
    <w:rsid w:val="00B605D0"/>
    <w:rsid w:val="00B611DE"/>
    <w:rsid w:val="00B63D25"/>
    <w:rsid w:val="00B67386"/>
    <w:rsid w:val="00B7251F"/>
    <w:rsid w:val="00B74F07"/>
    <w:rsid w:val="00B77A8B"/>
    <w:rsid w:val="00B80725"/>
    <w:rsid w:val="00B82DA6"/>
    <w:rsid w:val="00B83CFC"/>
    <w:rsid w:val="00B853DF"/>
    <w:rsid w:val="00B87F18"/>
    <w:rsid w:val="00B918C9"/>
    <w:rsid w:val="00B91EB8"/>
    <w:rsid w:val="00B93756"/>
    <w:rsid w:val="00B93D08"/>
    <w:rsid w:val="00B94DA0"/>
    <w:rsid w:val="00B95246"/>
    <w:rsid w:val="00B969A9"/>
    <w:rsid w:val="00B973DF"/>
    <w:rsid w:val="00BA0BC2"/>
    <w:rsid w:val="00BA1EBF"/>
    <w:rsid w:val="00BA220F"/>
    <w:rsid w:val="00BA2769"/>
    <w:rsid w:val="00BA4973"/>
    <w:rsid w:val="00BA509D"/>
    <w:rsid w:val="00BA6806"/>
    <w:rsid w:val="00BB05EA"/>
    <w:rsid w:val="00BB08AC"/>
    <w:rsid w:val="00BB45D5"/>
    <w:rsid w:val="00BB6FA1"/>
    <w:rsid w:val="00BB7C24"/>
    <w:rsid w:val="00BB7FF6"/>
    <w:rsid w:val="00BC2796"/>
    <w:rsid w:val="00BC29E6"/>
    <w:rsid w:val="00BC46B3"/>
    <w:rsid w:val="00BC5119"/>
    <w:rsid w:val="00BC56A9"/>
    <w:rsid w:val="00BD39DE"/>
    <w:rsid w:val="00BD414C"/>
    <w:rsid w:val="00BD4506"/>
    <w:rsid w:val="00BD599D"/>
    <w:rsid w:val="00BD6E76"/>
    <w:rsid w:val="00BE07AE"/>
    <w:rsid w:val="00BE1D8E"/>
    <w:rsid w:val="00BE28BC"/>
    <w:rsid w:val="00BE3CFC"/>
    <w:rsid w:val="00BE4512"/>
    <w:rsid w:val="00BE68A0"/>
    <w:rsid w:val="00BF08F7"/>
    <w:rsid w:val="00BF0B7E"/>
    <w:rsid w:val="00BF1F07"/>
    <w:rsid w:val="00BF37F8"/>
    <w:rsid w:val="00BF4522"/>
    <w:rsid w:val="00BF47EF"/>
    <w:rsid w:val="00BF6F2E"/>
    <w:rsid w:val="00BF7B3F"/>
    <w:rsid w:val="00C00E9A"/>
    <w:rsid w:val="00C027DD"/>
    <w:rsid w:val="00C02C8C"/>
    <w:rsid w:val="00C0649F"/>
    <w:rsid w:val="00C0695F"/>
    <w:rsid w:val="00C0727A"/>
    <w:rsid w:val="00C0745F"/>
    <w:rsid w:val="00C07525"/>
    <w:rsid w:val="00C10BCD"/>
    <w:rsid w:val="00C11F0F"/>
    <w:rsid w:val="00C1366E"/>
    <w:rsid w:val="00C140F7"/>
    <w:rsid w:val="00C20704"/>
    <w:rsid w:val="00C20C34"/>
    <w:rsid w:val="00C22118"/>
    <w:rsid w:val="00C24161"/>
    <w:rsid w:val="00C24D91"/>
    <w:rsid w:val="00C24FA2"/>
    <w:rsid w:val="00C2718F"/>
    <w:rsid w:val="00C33D25"/>
    <w:rsid w:val="00C34274"/>
    <w:rsid w:val="00C37DAC"/>
    <w:rsid w:val="00C40F54"/>
    <w:rsid w:val="00C41428"/>
    <w:rsid w:val="00C434C6"/>
    <w:rsid w:val="00C46836"/>
    <w:rsid w:val="00C474D9"/>
    <w:rsid w:val="00C50C05"/>
    <w:rsid w:val="00C51420"/>
    <w:rsid w:val="00C5227C"/>
    <w:rsid w:val="00C528AA"/>
    <w:rsid w:val="00C5454E"/>
    <w:rsid w:val="00C547E0"/>
    <w:rsid w:val="00C56C43"/>
    <w:rsid w:val="00C60F11"/>
    <w:rsid w:val="00C6354A"/>
    <w:rsid w:val="00C63CF1"/>
    <w:rsid w:val="00C650B9"/>
    <w:rsid w:val="00C65151"/>
    <w:rsid w:val="00C66FA7"/>
    <w:rsid w:val="00C70B4F"/>
    <w:rsid w:val="00C75C11"/>
    <w:rsid w:val="00C8253B"/>
    <w:rsid w:val="00C83B1E"/>
    <w:rsid w:val="00C84F1D"/>
    <w:rsid w:val="00C90207"/>
    <w:rsid w:val="00C90A9A"/>
    <w:rsid w:val="00C91878"/>
    <w:rsid w:val="00C91E13"/>
    <w:rsid w:val="00C93629"/>
    <w:rsid w:val="00C952DB"/>
    <w:rsid w:val="00C97473"/>
    <w:rsid w:val="00CA17A2"/>
    <w:rsid w:val="00CA318B"/>
    <w:rsid w:val="00CA38DE"/>
    <w:rsid w:val="00CA4344"/>
    <w:rsid w:val="00CA4932"/>
    <w:rsid w:val="00CA4BDF"/>
    <w:rsid w:val="00CA5D7E"/>
    <w:rsid w:val="00CB02C5"/>
    <w:rsid w:val="00CB0648"/>
    <w:rsid w:val="00CB1756"/>
    <w:rsid w:val="00CB40E2"/>
    <w:rsid w:val="00CB5FC3"/>
    <w:rsid w:val="00CB69EA"/>
    <w:rsid w:val="00CB6D7C"/>
    <w:rsid w:val="00CC399C"/>
    <w:rsid w:val="00CC44FA"/>
    <w:rsid w:val="00CC5648"/>
    <w:rsid w:val="00CC5B91"/>
    <w:rsid w:val="00CC6780"/>
    <w:rsid w:val="00CC7012"/>
    <w:rsid w:val="00CD057C"/>
    <w:rsid w:val="00CD2B3D"/>
    <w:rsid w:val="00CD3FD9"/>
    <w:rsid w:val="00CD43E2"/>
    <w:rsid w:val="00CD463A"/>
    <w:rsid w:val="00CE0503"/>
    <w:rsid w:val="00CE38DA"/>
    <w:rsid w:val="00CE4173"/>
    <w:rsid w:val="00CE4409"/>
    <w:rsid w:val="00CE5E63"/>
    <w:rsid w:val="00CE68CE"/>
    <w:rsid w:val="00CE6D44"/>
    <w:rsid w:val="00CE7890"/>
    <w:rsid w:val="00CF3439"/>
    <w:rsid w:val="00CF7772"/>
    <w:rsid w:val="00D033C7"/>
    <w:rsid w:val="00D03DEC"/>
    <w:rsid w:val="00D04572"/>
    <w:rsid w:val="00D07370"/>
    <w:rsid w:val="00D14BE2"/>
    <w:rsid w:val="00D17DC6"/>
    <w:rsid w:val="00D21345"/>
    <w:rsid w:val="00D25689"/>
    <w:rsid w:val="00D2594E"/>
    <w:rsid w:val="00D30F1C"/>
    <w:rsid w:val="00D3274F"/>
    <w:rsid w:val="00D330B1"/>
    <w:rsid w:val="00D37033"/>
    <w:rsid w:val="00D421AB"/>
    <w:rsid w:val="00D42662"/>
    <w:rsid w:val="00D443DA"/>
    <w:rsid w:val="00D450DC"/>
    <w:rsid w:val="00D459CC"/>
    <w:rsid w:val="00D4661E"/>
    <w:rsid w:val="00D50C18"/>
    <w:rsid w:val="00D51852"/>
    <w:rsid w:val="00D52471"/>
    <w:rsid w:val="00D53425"/>
    <w:rsid w:val="00D53DB1"/>
    <w:rsid w:val="00D55214"/>
    <w:rsid w:val="00D55EF2"/>
    <w:rsid w:val="00D579CF"/>
    <w:rsid w:val="00D6020F"/>
    <w:rsid w:val="00D6082D"/>
    <w:rsid w:val="00D62234"/>
    <w:rsid w:val="00D62B69"/>
    <w:rsid w:val="00D6549B"/>
    <w:rsid w:val="00D67A7F"/>
    <w:rsid w:val="00D71BB2"/>
    <w:rsid w:val="00D7321E"/>
    <w:rsid w:val="00D73662"/>
    <w:rsid w:val="00D745F2"/>
    <w:rsid w:val="00D74C2B"/>
    <w:rsid w:val="00D7571C"/>
    <w:rsid w:val="00D75DA9"/>
    <w:rsid w:val="00D76576"/>
    <w:rsid w:val="00D81CF5"/>
    <w:rsid w:val="00D83400"/>
    <w:rsid w:val="00D84F64"/>
    <w:rsid w:val="00D8699F"/>
    <w:rsid w:val="00D87F6B"/>
    <w:rsid w:val="00D91392"/>
    <w:rsid w:val="00D92110"/>
    <w:rsid w:val="00D92513"/>
    <w:rsid w:val="00D94107"/>
    <w:rsid w:val="00D94168"/>
    <w:rsid w:val="00D95D3C"/>
    <w:rsid w:val="00D970E0"/>
    <w:rsid w:val="00D97D84"/>
    <w:rsid w:val="00DA0C63"/>
    <w:rsid w:val="00DA2919"/>
    <w:rsid w:val="00DA4AD7"/>
    <w:rsid w:val="00DA5915"/>
    <w:rsid w:val="00DA5A80"/>
    <w:rsid w:val="00DA5C24"/>
    <w:rsid w:val="00DA6DF4"/>
    <w:rsid w:val="00DA7A66"/>
    <w:rsid w:val="00DB24A8"/>
    <w:rsid w:val="00DB42CB"/>
    <w:rsid w:val="00DB439C"/>
    <w:rsid w:val="00DB45B5"/>
    <w:rsid w:val="00DB4A32"/>
    <w:rsid w:val="00DB51E4"/>
    <w:rsid w:val="00DB5B3A"/>
    <w:rsid w:val="00DB7954"/>
    <w:rsid w:val="00DC0DEC"/>
    <w:rsid w:val="00DC19F7"/>
    <w:rsid w:val="00DC2958"/>
    <w:rsid w:val="00DC4E8F"/>
    <w:rsid w:val="00DC6F4A"/>
    <w:rsid w:val="00DC75D0"/>
    <w:rsid w:val="00DC7996"/>
    <w:rsid w:val="00DD1886"/>
    <w:rsid w:val="00DD3235"/>
    <w:rsid w:val="00DD5D9A"/>
    <w:rsid w:val="00DE015E"/>
    <w:rsid w:val="00DE1E88"/>
    <w:rsid w:val="00DE249A"/>
    <w:rsid w:val="00DE2804"/>
    <w:rsid w:val="00DE324E"/>
    <w:rsid w:val="00DE40DC"/>
    <w:rsid w:val="00DE5A77"/>
    <w:rsid w:val="00DE6079"/>
    <w:rsid w:val="00DF3992"/>
    <w:rsid w:val="00DF3AB0"/>
    <w:rsid w:val="00DF4A2B"/>
    <w:rsid w:val="00DF5362"/>
    <w:rsid w:val="00DF62BA"/>
    <w:rsid w:val="00E002F6"/>
    <w:rsid w:val="00E00696"/>
    <w:rsid w:val="00E006BA"/>
    <w:rsid w:val="00E00F62"/>
    <w:rsid w:val="00E03876"/>
    <w:rsid w:val="00E03C41"/>
    <w:rsid w:val="00E0764E"/>
    <w:rsid w:val="00E10E6B"/>
    <w:rsid w:val="00E11800"/>
    <w:rsid w:val="00E11840"/>
    <w:rsid w:val="00E12134"/>
    <w:rsid w:val="00E12C2A"/>
    <w:rsid w:val="00E132AE"/>
    <w:rsid w:val="00E13DDB"/>
    <w:rsid w:val="00E158CD"/>
    <w:rsid w:val="00E15A35"/>
    <w:rsid w:val="00E15E22"/>
    <w:rsid w:val="00E1648E"/>
    <w:rsid w:val="00E17497"/>
    <w:rsid w:val="00E17958"/>
    <w:rsid w:val="00E17E83"/>
    <w:rsid w:val="00E2251F"/>
    <w:rsid w:val="00E22848"/>
    <w:rsid w:val="00E24537"/>
    <w:rsid w:val="00E24FA0"/>
    <w:rsid w:val="00E251ED"/>
    <w:rsid w:val="00E3295A"/>
    <w:rsid w:val="00E33FC6"/>
    <w:rsid w:val="00E34D5C"/>
    <w:rsid w:val="00E362E2"/>
    <w:rsid w:val="00E3770A"/>
    <w:rsid w:val="00E401E3"/>
    <w:rsid w:val="00E40912"/>
    <w:rsid w:val="00E40FD7"/>
    <w:rsid w:val="00E436F6"/>
    <w:rsid w:val="00E50C36"/>
    <w:rsid w:val="00E5223B"/>
    <w:rsid w:val="00E56C28"/>
    <w:rsid w:val="00E57CC2"/>
    <w:rsid w:val="00E6173C"/>
    <w:rsid w:val="00E63B8E"/>
    <w:rsid w:val="00E641D6"/>
    <w:rsid w:val="00E65332"/>
    <w:rsid w:val="00E65540"/>
    <w:rsid w:val="00E6620E"/>
    <w:rsid w:val="00E66B01"/>
    <w:rsid w:val="00E6772E"/>
    <w:rsid w:val="00E67D4F"/>
    <w:rsid w:val="00E70903"/>
    <w:rsid w:val="00E721E3"/>
    <w:rsid w:val="00E733B8"/>
    <w:rsid w:val="00E75EC7"/>
    <w:rsid w:val="00E776CC"/>
    <w:rsid w:val="00E77CD8"/>
    <w:rsid w:val="00E81C79"/>
    <w:rsid w:val="00E834E4"/>
    <w:rsid w:val="00E8384C"/>
    <w:rsid w:val="00E83C37"/>
    <w:rsid w:val="00E84157"/>
    <w:rsid w:val="00E85162"/>
    <w:rsid w:val="00E8620A"/>
    <w:rsid w:val="00E87950"/>
    <w:rsid w:val="00E909A9"/>
    <w:rsid w:val="00E90A00"/>
    <w:rsid w:val="00E90CDF"/>
    <w:rsid w:val="00E91BC0"/>
    <w:rsid w:val="00E923AA"/>
    <w:rsid w:val="00E93A67"/>
    <w:rsid w:val="00E94E71"/>
    <w:rsid w:val="00E95520"/>
    <w:rsid w:val="00E961C7"/>
    <w:rsid w:val="00E964BB"/>
    <w:rsid w:val="00E97A4D"/>
    <w:rsid w:val="00E97F33"/>
    <w:rsid w:val="00EA1C40"/>
    <w:rsid w:val="00EA2F16"/>
    <w:rsid w:val="00EA3BF0"/>
    <w:rsid w:val="00EA4EC2"/>
    <w:rsid w:val="00EA6D39"/>
    <w:rsid w:val="00EA6DE8"/>
    <w:rsid w:val="00EB3E02"/>
    <w:rsid w:val="00EB440F"/>
    <w:rsid w:val="00EB55F7"/>
    <w:rsid w:val="00EC3D49"/>
    <w:rsid w:val="00EC54B2"/>
    <w:rsid w:val="00EC5AA0"/>
    <w:rsid w:val="00EC7A09"/>
    <w:rsid w:val="00EC7F55"/>
    <w:rsid w:val="00ED126B"/>
    <w:rsid w:val="00ED3563"/>
    <w:rsid w:val="00ED50F4"/>
    <w:rsid w:val="00ED6858"/>
    <w:rsid w:val="00EE06EB"/>
    <w:rsid w:val="00EE0935"/>
    <w:rsid w:val="00EE0BF2"/>
    <w:rsid w:val="00EE2B01"/>
    <w:rsid w:val="00EE2F60"/>
    <w:rsid w:val="00EE5905"/>
    <w:rsid w:val="00EE6AE5"/>
    <w:rsid w:val="00EF0A1C"/>
    <w:rsid w:val="00EF188C"/>
    <w:rsid w:val="00EF404F"/>
    <w:rsid w:val="00EF54D8"/>
    <w:rsid w:val="00EF56A0"/>
    <w:rsid w:val="00EF5C51"/>
    <w:rsid w:val="00EF6634"/>
    <w:rsid w:val="00EF683F"/>
    <w:rsid w:val="00F00081"/>
    <w:rsid w:val="00F01860"/>
    <w:rsid w:val="00F01917"/>
    <w:rsid w:val="00F032E6"/>
    <w:rsid w:val="00F03488"/>
    <w:rsid w:val="00F036C4"/>
    <w:rsid w:val="00F062A6"/>
    <w:rsid w:val="00F06A1A"/>
    <w:rsid w:val="00F103DA"/>
    <w:rsid w:val="00F10C6E"/>
    <w:rsid w:val="00F125CF"/>
    <w:rsid w:val="00F133A0"/>
    <w:rsid w:val="00F13853"/>
    <w:rsid w:val="00F15852"/>
    <w:rsid w:val="00F1765E"/>
    <w:rsid w:val="00F17D10"/>
    <w:rsid w:val="00F21A2C"/>
    <w:rsid w:val="00F22A43"/>
    <w:rsid w:val="00F23883"/>
    <w:rsid w:val="00F24C1B"/>
    <w:rsid w:val="00F26442"/>
    <w:rsid w:val="00F27B93"/>
    <w:rsid w:val="00F3285A"/>
    <w:rsid w:val="00F32BF6"/>
    <w:rsid w:val="00F32E77"/>
    <w:rsid w:val="00F3466E"/>
    <w:rsid w:val="00F34A85"/>
    <w:rsid w:val="00F34C58"/>
    <w:rsid w:val="00F356BB"/>
    <w:rsid w:val="00F40A90"/>
    <w:rsid w:val="00F40F84"/>
    <w:rsid w:val="00F43130"/>
    <w:rsid w:val="00F45144"/>
    <w:rsid w:val="00F47FFD"/>
    <w:rsid w:val="00F5057E"/>
    <w:rsid w:val="00F5190A"/>
    <w:rsid w:val="00F56A8A"/>
    <w:rsid w:val="00F5713E"/>
    <w:rsid w:val="00F579EF"/>
    <w:rsid w:val="00F6256B"/>
    <w:rsid w:val="00F6433F"/>
    <w:rsid w:val="00F64CCA"/>
    <w:rsid w:val="00F6624B"/>
    <w:rsid w:val="00F66F5C"/>
    <w:rsid w:val="00F675FC"/>
    <w:rsid w:val="00F67D69"/>
    <w:rsid w:val="00F75047"/>
    <w:rsid w:val="00F750AE"/>
    <w:rsid w:val="00F7682E"/>
    <w:rsid w:val="00F8264E"/>
    <w:rsid w:val="00F83AC8"/>
    <w:rsid w:val="00F8539D"/>
    <w:rsid w:val="00F85E97"/>
    <w:rsid w:val="00F8671A"/>
    <w:rsid w:val="00F91DC7"/>
    <w:rsid w:val="00F93832"/>
    <w:rsid w:val="00F95AB8"/>
    <w:rsid w:val="00F977DB"/>
    <w:rsid w:val="00F97C80"/>
    <w:rsid w:val="00FA0081"/>
    <w:rsid w:val="00FA0556"/>
    <w:rsid w:val="00FA0A34"/>
    <w:rsid w:val="00FA14B8"/>
    <w:rsid w:val="00FA2223"/>
    <w:rsid w:val="00FA3654"/>
    <w:rsid w:val="00FA5D6F"/>
    <w:rsid w:val="00FA65BC"/>
    <w:rsid w:val="00FA6902"/>
    <w:rsid w:val="00FA6AB6"/>
    <w:rsid w:val="00FA6EB4"/>
    <w:rsid w:val="00FA79D2"/>
    <w:rsid w:val="00FB01E3"/>
    <w:rsid w:val="00FB0B73"/>
    <w:rsid w:val="00FB1138"/>
    <w:rsid w:val="00FB23D0"/>
    <w:rsid w:val="00FB479B"/>
    <w:rsid w:val="00FB489F"/>
    <w:rsid w:val="00FB4ACB"/>
    <w:rsid w:val="00FB7B20"/>
    <w:rsid w:val="00FC0EF1"/>
    <w:rsid w:val="00FC11EC"/>
    <w:rsid w:val="00FC19B6"/>
    <w:rsid w:val="00FC1CD5"/>
    <w:rsid w:val="00FC1CFA"/>
    <w:rsid w:val="00FC2E6B"/>
    <w:rsid w:val="00FC307B"/>
    <w:rsid w:val="00FC30D0"/>
    <w:rsid w:val="00FC5F9D"/>
    <w:rsid w:val="00FC711A"/>
    <w:rsid w:val="00FD163F"/>
    <w:rsid w:val="00FD3ABD"/>
    <w:rsid w:val="00FD5978"/>
    <w:rsid w:val="00FD5B73"/>
    <w:rsid w:val="00FD6239"/>
    <w:rsid w:val="00FD661E"/>
    <w:rsid w:val="00FD75FB"/>
    <w:rsid w:val="00FE3C88"/>
    <w:rsid w:val="00FE66F0"/>
    <w:rsid w:val="00FE68EB"/>
    <w:rsid w:val="00FF08D7"/>
    <w:rsid w:val="00FF1784"/>
    <w:rsid w:val="00FF1B52"/>
    <w:rsid w:val="00FF2C38"/>
    <w:rsid w:val="00FF2F87"/>
    <w:rsid w:val="00FF2FC6"/>
    <w:rsid w:val="00FF35E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shapelayout>
  </w:shapeDefaults>
  <w:decimalSymbol w:val="."/>
  <w:listSeparator w:val=","/>
  <w14:docId w14:val="708646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5FC"/>
    <w:pPr>
      <w:spacing w:line="240" w:lineRule="auto"/>
      <w:jc w:val="both"/>
    </w:pPr>
    <w:rPr>
      <w:rFonts w:cs="Arial"/>
      <w:bCs/>
      <w:szCs w:val="20"/>
    </w:rPr>
  </w:style>
  <w:style w:type="paragraph" w:styleId="Heading1">
    <w:name w:val="heading 1"/>
    <w:aliases w:val="Section Title x"/>
    <w:basedOn w:val="Normal"/>
    <w:next w:val="Normal"/>
    <w:link w:val="Heading1Char"/>
    <w:qFormat/>
    <w:rsid w:val="00C70B4F"/>
    <w:pPr>
      <w:keepNext/>
      <w:keepLines/>
      <w:spacing w:before="240" w:after="240"/>
      <w:outlineLvl w:val="0"/>
    </w:pPr>
    <w:rPr>
      <w:rFonts w:asciiTheme="majorHAnsi" w:eastAsiaTheme="majorEastAsia" w:hAnsiTheme="majorHAnsi" w:cstheme="majorBidi"/>
      <w:color w:val="2F5496" w:themeColor="accent1" w:themeShade="BF"/>
      <w:shd w:val="clear" w:color="auto" w:fill="FFFFFF"/>
      <w:lang w:eastAsia="en-GB"/>
    </w:rPr>
  </w:style>
  <w:style w:type="paragraph" w:styleId="Heading2">
    <w:name w:val="heading 2"/>
    <w:aliases w:val="Sub-title x.x"/>
    <w:basedOn w:val="Normal"/>
    <w:next w:val="Normal"/>
    <w:link w:val="Heading2Char"/>
    <w:uiPriority w:val="10"/>
    <w:qFormat/>
    <w:rsid w:val="002810D7"/>
    <w:pPr>
      <w:keepNext/>
      <w:keepLines/>
      <w:tabs>
        <w:tab w:val="right" w:leader="dot" w:pos="9360"/>
      </w:tabs>
      <w:spacing w:before="40" w:after="0"/>
      <w:ind w:left="284"/>
      <w:outlineLvl w:val="1"/>
    </w:pPr>
    <w:rPr>
      <w:rFonts w:ascii="Arial" w:eastAsiaTheme="majorEastAsia" w:hAnsi="Arial" w:cstheme="majorBidi"/>
      <w:b/>
      <w:sz w:val="26"/>
      <w:szCs w:val="26"/>
    </w:rPr>
  </w:style>
  <w:style w:type="paragraph" w:styleId="Heading3">
    <w:name w:val="heading 3"/>
    <w:aliases w:val="Midtitle x.x.x"/>
    <w:basedOn w:val="ListParagraph"/>
    <w:next w:val="Normal"/>
    <w:link w:val="Heading3Char"/>
    <w:uiPriority w:val="11"/>
    <w:qFormat/>
    <w:rsid w:val="00683758"/>
    <w:pPr>
      <w:numPr>
        <w:ilvl w:val="1"/>
        <w:numId w:val="2"/>
      </w:numPr>
      <w:outlineLvl w:val="2"/>
    </w:pPr>
    <w:rPr>
      <w:rFonts w:asciiTheme="minorHAnsi" w:hAnsiTheme="minorHAnsi" w:cstheme="minorHAnsi"/>
      <w:b/>
      <w:bCs w:val="0"/>
    </w:rPr>
  </w:style>
  <w:style w:type="paragraph" w:styleId="Heading4">
    <w:name w:val="heading 4"/>
    <w:aliases w:val="Minititle x.x.x.x"/>
    <w:basedOn w:val="ListParagraph"/>
    <w:next w:val="Normal"/>
    <w:link w:val="Heading4Char"/>
    <w:uiPriority w:val="12"/>
    <w:unhideWhenUsed/>
    <w:qFormat/>
    <w:rsid w:val="009A1821"/>
    <w:pPr>
      <w:numPr>
        <w:ilvl w:val="2"/>
        <w:numId w:val="2"/>
      </w:numPr>
      <w:outlineLvl w:val="3"/>
    </w:pPr>
    <w:rPr>
      <w:rFonts w:asciiTheme="minorHAnsi" w:hAnsiTheme="minorHAnsi" w:cstheme="minorHAnsi"/>
      <w:b/>
      <w:bCs w:val="0"/>
    </w:rPr>
  </w:style>
  <w:style w:type="paragraph" w:styleId="Heading5">
    <w:name w:val="heading 5"/>
    <w:basedOn w:val="Normal"/>
    <w:next w:val="Normal"/>
    <w:link w:val="Heading5Char"/>
    <w:uiPriority w:val="13"/>
    <w:qFormat/>
    <w:rsid w:val="002810D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4C2B"/>
    <w:pPr>
      <w:spacing w:before="100" w:beforeAutospacing="1" w:after="100" w:afterAutospacing="1"/>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unhideWhenUsed/>
    <w:rsid w:val="00A635CB"/>
    <w:pPr>
      <w:spacing w:after="0"/>
    </w:pPr>
    <w:rPr>
      <w:sz w:val="20"/>
    </w:rPr>
  </w:style>
  <w:style w:type="character" w:customStyle="1" w:styleId="EndnoteTextChar">
    <w:name w:val="Endnote Text Char"/>
    <w:basedOn w:val="DefaultParagraphFont"/>
    <w:link w:val="EndnoteText"/>
    <w:uiPriority w:val="99"/>
    <w:rsid w:val="00A635CB"/>
    <w:rPr>
      <w:sz w:val="20"/>
      <w:szCs w:val="20"/>
    </w:rPr>
  </w:style>
  <w:style w:type="character" w:styleId="EndnoteReference">
    <w:name w:val="endnote reference"/>
    <w:basedOn w:val="DefaultParagraphFont"/>
    <w:uiPriority w:val="99"/>
    <w:semiHidden/>
    <w:unhideWhenUsed/>
    <w:rsid w:val="00A635CB"/>
    <w:rPr>
      <w:vertAlign w:val="superscript"/>
    </w:rPr>
  </w:style>
  <w:style w:type="character" w:styleId="CommentReference">
    <w:name w:val="annotation reference"/>
    <w:basedOn w:val="DefaultParagraphFont"/>
    <w:uiPriority w:val="99"/>
    <w:semiHidden/>
    <w:unhideWhenUsed/>
    <w:rsid w:val="005A3DCA"/>
    <w:rPr>
      <w:sz w:val="16"/>
      <w:szCs w:val="16"/>
    </w:rPr>
  </w:style>
  <w:style w:type="paragraph" w:styleId="CommentText">
    <w:name w:val="annotation text"/>
    <w:basedOn w:val="Normal"/>
    <w:link w:val="CommentTextChar"/>
    <w:uiPriority w:val="99"/>
    <w:unhideWhenUsed/>
    <w:rsid w:val="005A3DCA"/>
    <w:rPr>
      <w:sz w:val="20"/>
    </w:rPr>
  </w:style>
  <w:style w:type="character" w:customStyle="1" w:styleId="CommentTextChar">
    <w:name w:val="Comment Text Char"/>
    <w:basedOn w:val="DefaultParagraphFont"/>
    <w:link w:val="CommentText"/>
    <w:uiPriority w:val="99"/>
    <w:rsid w:val="005A3DCA"/>
    <w:rPr>
      <w:sz w:val="20"/>
      <w:szCs w:val="20"/>
    </w:rPr>
  </w:style>
  <w:style w:type="paragraph" w:styleId="CommentSubject">
    <w:name w:val="annotation subject"/>
    <w:basedOn w:val="CommentText"/>
    <w:next w:val="CommentText"/>
    <w:link w:val="CommentSubjectChar"/>
    <w:uiPriority w:val="99"/>
    <w:semiHidden/>
    <w:unhideWhenUsed/>
    <w:rsid w:val="005A3DCA"/>
    <w:rPr>
      <w:b/>
      <w:bCs w:val="0"/>
    </w:rPr>
  </w:style>
  <w:style w:type="character" w:customStyle="1" w:styleId="CommentSubjectChar">
    <w:name w:val="Comment Subject Char"/>
    <w:basedOn w:val="CommentTextChar"/>
    <w:link w:val="CommentSubject"/>
    <w:uiPriority w:val="99"/>
    <w:semiHidden/>
    <w:rsid w:val="005A3DCA"/>
    <w:rPr>
      <w:b/>
      <w:bCs/>
      <w:sz w:val="20"/>
      <w:szCs w:val="20"/>
    </w:rPr>
  </w:style>
  <w:style w:type="paragraph" w:customStyle="1" w:styleId="pf0">
    <w:name w:val="pf0"/>
    <w:basedOn w:val="Normal"/>
    <w:rsid w:val="005A3DC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5A3DCA"/>
    <w:rPr>
      <w:rFonts w:ascii="Segoe UI" w:hAnsi="Segoe UI" w:cs="Segoe UI" w:hint="default"/>
      <w:sz w:val="18"/>
      <w:szCs w:val="18"/>
    </w:rPr>
  </w:style>
  <w:style w:type="character" w:styleId="PlaceholderText">
    <w:name w:val="Placeholder Text"/>
    <w:basedOn w:val="DefaultParagraphFont"/>
    <w:uiPriority w:val="99"/>
    <w:semiHidden/>
    <w:rsid w:val="00707D5B"/>
    <w:rPr>
      <w:color w:val="808080"/>
    </w:rPr>
  </w:style>
  <w:style w:type="character" w:customStyle="1" w:styleId="Heading1Char">
    <w:name w:val="Heading 1 Char"/>
    <w:aliases w:val="Section Title x Char"/>
    <w:basedOn w:val="DefaultParagraphFont"/>
    <w:link w:val="Heading1"/>
    <w:rsid w:val="00C70B4F"/>
    <w:rPr>
      <w:rFonts w:asciiTheme="majorHAnsi" w:eastAsiaTheme="majorEastAsia" w:hAnsiTheme="majorHAnsi" w:cstheme="majorBidi"/>
      <w:bCs/>
      <w:color w:val="2F5496" w:themeColor="accent1" w:themeShade="BF"/>
      <w:szCs w:val="20"/>
      <w:lang w:eastAsia="en-GB"/>
    </w:rPr>
  </w:style>
  <w:style w:type="character" w:customStyle="1" w:styleId="cit-title">
    <w:name w:val="cit-title"/>
    <w:basedOn w:val="DefaultParagraphFont"/>
    <w:rsid w:val="00C70B4F"/>
  </w:style>
  <w:style w:type="character" w:customStyle="1" w:styleId="cit-year-info">
    <w:name w:val="cit-year-info"/>
    <w:basedOn w:val="DefaultParagraphFont"/>
    <w:rsid w:val="00C70B4F"/>
  </w:style>
  <w:style w:type="character" w:customStyle="1" w:styleId="cit-volume">
    <w:name w:val="cit-volume"/>
    <w:basedOn w:val="DefaultParagraphFont"/>
    <w:rsid w:val="00C70B4F"/>
  </w:style>
  <w:style w:type="character" w:customStyle="1" w:styleId="cit-issue">
    <w:name w:val="cit-issue"/>
    <w:basedOn w:val="DefaultParagraphFont"/>
    <w:rsid w:val="00C70B4F"/>
  </w:style>
  <w:style w:type="character" w:customStyle="1" w:styleId="cit-pagerange">
    <w:name w:val="cit-pagerange"/>
    <w:basedOn w:val="DefaultParagraphFont"/>
    <w:rsid w:val="00C70B4F"/>
  </w:style>
  <w:style w:type="paragraph" w:styleId="Subtitle">
    <w:name w:val="Subtitle"/>
    <w:basedOn w:val="Normal"/>
    <w:next w:val="Normal"/>
    <w:link w:val="SubtitleChar"/>
    <w:uiPriority w:val="11"/>
    <w:qFormat/>
    <w:rsid w:val="00342695"/>
    <w:rPr>
      <w:b/>
      <w:bCs w:val="0"/>
    </w:rPr>
  </w:style>
  <w:style w:type="character" w:customStyle="1" w:styleId="SubtitleChar">
    <w:name w:val="Subtitle Char"/>
    <w:basedOn w:val="DefaultParagraphFont"/>
    <w:link w:val="Subtitle"/>
    <w:uiPriority w:val="11"/>
    <w:rsid w:val="00342695"/>
    <w:rPr>
      <w:b/>
      <w:bCs/>
    </w:rPr>
  </w:style>
  <w:style w:type="character" w:customStyle="1" w:styleId="Heading4Char">
    <w:name w:val="Heading 4 Char"/>
    <w:aliases w:val="Minititle x.x.x.x Char"/>
    <w:basedOn w:val="DefaultParagraphFont"/>
    <w:link w:val="Heading4"/>
    <w:uiPriority w:val="12"/>
    <w:rsid w:val="009A1821"/>
    <w:rPr>
      <w:rFonts w:cstheme="minorHAnsi"/>
      <w:b/>
      <w:szCs w:val="20"/>
    </w:rPr>
  </w:style>
  <w:style w:type="paragraph" w:styleId="Caption">
    <w:name w:val="caption"/>
    <w:basedOn w:val="Normal"/>
    <w:next w:val="Normal"/>
    <w:uiPriority w:val="35"/>
    <w:unhideWhenUsed/>
    <w:qFormat/>
    <w:rsid w:val="000C2ED7"/>
    <w:pPr>
      <w:spacing w:after="120"/>
    </w:pPr>
    <w:rPr>
      <w:rFonts w:ascii="Arial" w:hAnsi="Arial"/>
      <w:iCs/>
      <w:sz w:val="18"/>
      <w:szCs w:val="18"/>
    </w:rPr>
  </w:style>
  <w:style w:type="table" w:styleId="TableGrid">
    <w:name w:val="Table Grid"/>
    <w:basedOn w:val="TableNormal"/>
    <w:uiPriority w:val="59"/>
    <w:rsid w:val="000C2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0C2ED7"/>
    <w:pPr>
      <w:spacing w:after="0"/>
      <w:jc w:val="left"/>
    </w:pPr>
    <w:rPr>
      <w:rFonts w:ascii="Arial" w:hAnsi="Arial"/>
      <w:sz w:val="20"/>
    </w:rPr>
  </w:style>
  <w:style w:type="paragraph" w:customStyle="1" w:styleId="Tablefootnote">
    <w:name w:val="Table footnote"/>
    <w:basedOn w:val="Normal"/>
    <w:link w:val="TablefootnoteChar"/>
    <w:qFormat/>
    <w:rsid w:val="000C2ED7"/>
    <w:rPr>
      <w:rFonts w:ascii="Arial" w:hAnsi="Arial"/>
      <w:iCs/>
      <w:sz w:val="20"/>
    </w:rPr>
  </w:style>
  <w:style w:type="character" w:customStyle="1" w:styleId="TabletextChar">
    <w:name w:val="Table text Char"/>
    <w:basedOn w:val="DefaultParagraphFont"/>
    <w:link w:val="Tabletext"/>
    <w:rsid w:val="000C2ED7"/>
    <w:rPr>
      <w:rFonts w:ascii="Arial" w:hAnsi="Arial"/>
      <w:sz w:val="20"/>
    </w:rPr>
  </w:style>
  <w:style w:type="character" w:customStyle="1" w:styleId="TablefootnoteChar">
    <w:name w:val="Table footnote Char"/>
    <w:basedOn w:val="DefaultParagraphFont"/>
    <w:link w:val="Tablefootnote"/>
    <w:rsid w:val="000C2ED7"/>
    <w:rPr>
      <w:rFonts w:ascii="Arial" w:hAnsi="Arial"/>
      <w:iCs/>
      <w:sz w:val="20"/>
    </w:rPr>
  </w:style>
  <w:style w:type="character" w:customStyle="1" w:styleId="Heading2Char">
    <w:name w:val="Heading 2 Char"/>
    <w:aliases w:val="Sub-title x.x Char"/>
    <w:basedOn w:val="DefaultParagraphFont"/>
    <w:link w:val="Heading2"/>
    <w:uiPriority w:val="10"/>
    <w:rsid w:val="002810D7"/>
    <w:rPr>
      <w:rFonts w:ascii="Arial" w:eastAsiaTheme="majorEastAsia" w:hAnsi="Arial" w:cstheme="majorBidi"/>
      <w:b/>
      <w:sz w:val="26"/>
      <w:szCs w:val="26"/>
    </w:rPr>
  </w:style>
  <w:style w:type="character" w:customStyle="1" w:styleId="Heading3Char">
    <w:name w:val="Heading 3 Char"/>
    <w:aliases w:val="Midtitle x.x.x Char"/>
    <w:basedOn w:val="DefaultParagraphFont"/>
    <w:link w:val="Heading3"/>
    <w:uiPriority w:val="11"/>
    <w:rsid w:val="00683758"/>
    <w:rPr>
      <w:rFonts w:cstheme="minorHAnsi"/>
      <w:b/>
      <w:szCs w:val="20"/>
    </w:rPr>
  </w:style>
  <w:style w:type="character" w:customStyle="1" w:styleId="Heading5Char">
    <w:name w:val="Heading 5 Char"/>
    <w:basedOn w:val="DefaultParagraphFont"/>
    <w:link w:val="Heading5"/>
    <w:uiPriority w:val="13"/>
    <w:rsid w:val="002810D7"/>
    <w:rPr>
      <w:rFonts w:asciiTheme="majorHAnsi" w:eastAsiaTheme="majorEastAsia" w:hAnsiTheme="majorHAnsi" w:cstheme="majorBidi"/>
      <w:color w:val="2F5496" w:themeColor="accent1" w:themeShade="BF"/>
    </w:rPr>
  </w:style>
  <w:style w:type="paragraph" w:styleId="NoSpacing">
    <w:name w:val="No Spacing"/>
    <w:uiPriority w:val="1"/>
    <w:rsid w:val="002810D7"/>
    <w:pPr>
      <w:spacing w:after="0" w:line="240" w:lineRule="auto"/>
      <w:jc w:val="both"/>
    </w:pPr>
    <w:rPr>
      <w:rFonts w:ascii="Arial" w:hAnsi="Arial"/>
      <w:sz w:val="20"/>
    </w:rPr>
  </w:style>
  <w:style w:type="paragraph" w:styleId="TOC2">
    <w:name w:val="toc 2"/>
    <w:basedOn w:val="Normal"/>
    <w:next w:val="Normal"/>
    <w:autoRedefine/>
    <w:uiPriority w:val="39"/>
    <w:unhideWhenUsed/>
    <w:rsid w:val="007D3533"/>
    <w:pPr>
      <w:tabs>
        <w:tab w:val="left" w:pos="800"/>
        <w:tab w:val="right" w:leader="dot" w:pos="10194"/>
      </w:tabs>
      <w:spacing w:before="120" w:after="0"/>
      <w:ind w:left="200"/>
      <w:jc w:val="left"/>
    </w:pPr>
    <w:rPr>
      <w:rFonts w:ascii="Helvetica" w:hAnsi="Helvetica" w:cstheme="minorHAnsi"/>
      <w:b/>
      <w:iCs/>
      <w:noProof/>
      <w:color w:val="000000" w:themeColor="text1"/>
      <w:sz w:val="26"/>
    </w:rPr>
  </w:style>
  <w:style w:type="paragraph" w:styleId="TOC1">
    <w:name w:val="toc 1"/>
    <w:basedOn w:val="Normal"/>
    <w:next w:val="Title"/>
    <w:autoRedefine/>
    <w:uiPriority w:val="39"/>
    <w:unhideWhenUsed/>
    <w:rsid w:val="002810D7"/>
    <w:pPr>
      <w:spacing w:before="240" w:after="120"/>
      <w:jc w:val="left"/>
    </w:pPr>
    <w:rPr>
      <w:rFonts w:ascii="Arial" w:hAnsi="Arial" w:cstheme="minorHAnsi"/>
      <w:b/>
      <w:bCs w:val="0"/>
      <w:sz w:val="32"/>
    </w:rPr>
  </w:style>
  <w:style w:type="paragraph" w:styleId="TOC3">
    <w:name w:val="toc 3"/>
    <w:basedOn w:val="Normal"/>
    <w:next w:val="Normal"/>
    <w:autoRedefine/>
    <w:uiPriority w:val="39"/>
    <w:unhideWhenUsed/>
    <w:rsid w:val="002810D7"/>
    <w:pPr>
      <w:spacing w:after="0"/>
      <w:ind w:left="400"/>
      <w:jc w:val="left"/>
    </w:pPr>
    <w:rPr>
      <w:rFonts w:ascii="Arial" w:hAnsi="Arial" w:cstheme="minorHAnsi"/>
      <w:sz w:val="24"/>
    </w:rPr>
  </w:style>
  <w:style w:type="character" w:styleId="Hyperlink">
    <w:name w:val="Hyperlink"/>
    <w:basedOn w:val="DefaultParagraphFont"/>
    <w:uiPriority w:val="99"/>
    <w:unhideWhenUsed/>
    <w:rsid w:val="002810D7"/>
    <w:rPr>
      <w:color w:val="0563C1" w:themeColor="hyperlink"/>
      <w:u w:val="single"/>
    </w:rPr>
  </w:style>
  <w:style w:type="paragraph" w:styleId="TOC4">
    <w:name w:val="toc 4"/>
    <w:basedOn w:val="Normal"/>
    <w:next w:val="Normal"/>
    <w:autoRedefine/>
    <w:uiPriority w:val="39"/>
    <w:unhideWhenUsed/>
    <w:rsid w:val="002810D7"/>
    <w:pPr>
      <w:spacing w:after="0"/>
      <w:ind w:left="600"/>
      <w:jc w:val="left"/>
    </w:pPr>
    <w:rPr>
      <w:rFonts w:ascii="Arial" w:hAnsi="Arial" w:cstheme="minorHAnsi"/>
    </w:rPr>
  </w:style>
  <w:style w:type="paragraph" w:styleId="TOC5">
    <w:name w:val="toc 5"/>
    <w:basedOn w:val="Normal"/>
    <w:next w:val="Normal"/>
    <w:autoRedefine/>
    <w:uiPriority w:val="39"/>
    <w:unhideWhenUsed/>
    <w:rsid w:val="002810D7"/>
    <w:pPr>
      <w:spacing w:after="0"/>
      <w:ind w:left="800"/>
      <w:jc w:val="left"/>
    </w:pPr>
    <w:rPr>
      <w:rFonts w:cstheme="minorHAnsi"/>
    </w:rPr>
  </w:style>
  <w:style w:type="paragraph" w:styleId="TOC6">
    <w:name w:val="toc 6"/>
    <w:basedOn w:val="Normal"/>
    <w:next w:val="Normal"/>
    <w:autoRedefine/>
    <w:uiPriority w:val="39"/>
    <w:unhideWhenUsed/>
    <w:rsid w:val="002810D7"/>
    <w:pPr>
      <w:spacing w:after="0"/>
      <w:ind w:left="1000"/>
      <w:jc w:val="left"/>
    </w:pPr>
    <w:rPr>
      <w:rFonts w:cstheme="minorHAnsi"/>
    </w:rPr>
  </w:style>
  <w:style w:type="paragraph" w:styleId="TOC7">
    <w:name w:val="toc 7"/>
    <w:basedOn w:val="Normal"/>
    <w:next w:val="Normal"/>
    <w:autoRedefine/>
    <w:uiPriority w:val="39"/>
    <w:unhideWhenUsed/>
    <w:rsid w:val="002810D7"/>
    <w:pPr>
      <w:spacing w:after="0"/>
      <w:ind w:left="1200"/>
      <w:jc w:val="left"/>
    </w:pPr>
    <w:rPr>
      <w:rFonts w:cstheme="minorHAnsi"/>
    </w:rPr>
  </w:style>
  <w:style w:type="paragraph" w:styleId="TOC8">
    <w:name w:val="toc 8"/>
    <w:basedOn w:val="Normal"/>
    <w:next w:val="Normal"/>
    <w:autoRedefine/>
    <w:uiPriority w:val="39"/>
    <w:unhideWhenUsed/>
    <w:rsid w:val="002810D7"/>
    <w:pPr>
      <w:spacing w:after="0"/>
      <w:ind w:left="1400"/>
      <w:jc w:val="left"/>
    </w:pPr>
    <w:rPr>
      <w:rFonts w:cstheme="minorHAnsi"/>
    </w:rPr>
  </w:style>
  <w:style w:type="paragraph" w:styleId="TOC9">
    <w:name w:val="toc 9"/>
    <w:basedOn w:val="Normal"/>
    <w:next w:val="Normal"/>
    <w:autoRedefine/>
    <w:uiPriority w:val="39"/>
    <w:unhideWhenUsed/>
    <w:rsid w:val="002810D7"/>
    <w:pPr>
      <w:spacing w:after="0"/>
      <w:ind w:left="1600"/>
      <w:jc w:val="left"/>
    </w:pPr>
    <w:rPr>
      <w:rFonts w:cstheme="minorHAnsi"/>
    </w:rPr>
  </w:style>
  <w:style w:type="paragraph" w:styleId="Header">
    <w:name w:val="header"/>
    <w:basedOn w:val="Normal"/>
    <w:link w:val="HeaderChar"/>
    <w:unhideWhenUsed/>
    <w:rsid w:val="002810D7"/>
    <w:pPr>
      <w:tabs>
        <w:tab w:val="center" w:pos="4513"/>
        <w:tab w:val="right" w:pos="9026"/>
      </w:tabs>
      <w:spacing w:after="0"/>
    </w:pPr>
    <w:rPr>
      <w:rFonts w:ascii="Arial" w:hAnsi="Arial"/>
    </w:rPr>
  </w:style>
  <w:style w:type="character" w:customStyle="1" w:styleId="HeaderChar">
    <w:name w:val="Header Char"/>
    <w:basedOn w:val="DefaultParagraphFont"/>
    <w:link w:val="Header"/>
    <w:rsid w:val="002810D7"/>
    <w:rPr>
      <w:rFonts w:ascii="Arial" w:hAnsi="Arial"/>
    </w:rPr>
  </w:style>
  <w:style w:type="paragraph" w:styleId="Title">
    <w:name w:val="Title"/>
    <w:basedOn w:val="Normal"/>
    <w:next w:val="Normal"/>
    <w:link w:val="TitleChar"/>
    <w:uiPriority w:val="25"/>
    <w:qFormat/>
    <w:rsid w:val="002810D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rsid w:val="002810D7"/>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2810D7"/>
    <w:pPr>
      <w:tabs>
        <w:tab w:val="center" w:pos="4513"/>
        <w:tab w:val="right" w:pos="9026"/>
      </w:tabs>
      <w:spacing w:after="0"/>
    </w:pPr>
    <w:rPr>
      <w:rFonts w:ascii="Arial" w:hAnsi="Arial"/>
    </w:rPr>
  </w:style>
  <w:style w:type="character" w:customStyle="1" w:styleId="FooterChar">
    <w:name w:val="Footer Char"/>
    <w:basedOn w:val="DefaultParagraphFont"/>
    <w:link w:val="Footer"/>
    <w:uiPriority w:val="99"/>
    <w:rsid w:val="002810D7"/>
    <w:rPr>
      <w:rFonts w:ascii="Arial" w:hAnsi="Arial"/>
    </w:rPr>
  </w:style>
  <w:style w:type="paragraph" w:styleId="ListParagraph">
    <w:name w:val="List Paragraph"/>
    <w:basedOn w:val="Normal"/>
    <w:uiPriority w:val="34"/>
    <w:qFormat/>
    <w:rsid w:val="002810D7"/>
    <w:pPr>
      <w:ind w:left="720"/>
      <w:contextualSpacing/>
    </w:pPr>
    <w:rPr>
      <w:rFonts w:ascii="Arial" w:hAnsi="Arial"/>
    </w:rPr>
  </w:style>
  <w:style w:type="character" w:styleId="UnresolvedMention">
    <w:name w:val="Unresolved Mention"/>
    <w:basedOn w:val="DefaultParagraphFont"/>
    <w:uiPriority w:val="99"/>
    <w:semiHidden/>
    <w:unhideWhenUsed/>
    <w:rsid w:val="002810D7"/>
    <w:rPr>
      <w:color w:val="605E5C"/>
      <w:shd w:val="clear" w:color="auto" w:fill="E1DFDD"/>
    </w:rPr>
  </w:style>
  <w:style w:type="character" w:styleId="FollowedHyperlink">
    <w:name w:val="FollowedHyperlink"/>
    <w:basedOn w:val="DefaultParagraphFont"/>
    <w:uiPriority w:val="99"/>
    <w:semiHidden/>
    <w:unhideWhenUsed/>
    <w:rsid w:val="002810D7"/>
    <w:rPr>
      <w:color w:val="954F72" w:themeColor="followedHyperlink"/>
      <w:u w:val="single"/>
    </w:rPr>
  </w:style>
  <w:style w:type="paragraph" w:styleId="FootnoteText">
    <w:name w:val="footnote text"/>
    <w:basedOn w:val="Normal"/>
    <w:link w:val="FootnoteTextChar"/>
    <w:uiPriority w:val="99"/>
    <w:semiHidden/>
    <w:unhideWhenUsed/>
    <w:rsid w:val="002810D7"/>
    <w:pPr>
      <w:spacing w:after="0"/>
    </w:pPr>
    <w:rPr>
      <w:rFonts w:ascii="Arial" w:hAnsi="Arial"/>
    </w:rPr>
  </w:style>
  <w:style w:type="character" w:customStyle="1" w:styleId="FootnoteTextChar">
    <w:name w:val="Footnote Text Char"/>
    <w:basedOn w:val="DefaultParagraphFont"/>
    <w:link w:val="FootnoteText"/>
    <w:uiPriority w:val="99"/>
    <w:semiHidden/>
    <w:rsid w:val="002810D7"/>
    <w:rPr>
      <w:rFonts w:ascii="Arial" w:hAnsi="Arial"/>
      <w:szCs w:val="20"/>
    </w:rPr>
  </w:style>
  <w:style w:type="character" w:styleId="FootnoteReference">
    <w:name w:val="footnote reference"/>
    <w:basedOn w:val="DefaultParagraphFont"/>
    <w:uiPriority w:val="99"/>
    <w:semiHidden/>
    <w:unhideWhenUsed/>
    <w:rsid w:val="002810D7"/>
    <w:rPr>
      <w:vertAlign w:val="superscript"/>
    </w:rPr>
  </w:style>
  <w:style w:type="paragraph" w:styleId="Revision">
    <w:name w:val="Revision"/>
    <w:hidden/>
    <w:uiPriority w:val="99"/>
    <w:semiHidden/>
    <w:rsid w:val="002810D7"/>
    <w:pPr>
      <w:spacing w:after="0" w:line="240" w:lineRule="auto"/>
    </w:pPr>
    <w:rPr>
      <w:rFonts w:ascii="Arial" w:hAnsi="Arial"/>
    </w:rPr>
  </w:style>
  <w:style w:type="character" w:styleId="Emphasis">
    <w:name w:val="Emphasis"/>
    <w:uiPriority w:val="20"/>
    <w:qFormat/>
    <w:rsid w:val="002810D7"/>
  </w:style>
  <w:style w:type="table" w:customStyle="1" w:styleId="TableGrid1">
    <w:name w:val="Table Grid1"/>
    <w:basedOn w:val="TableNormal"/>
    <w:next w:val="TableGrid"/>
    <w:uiPriority w:val="59"/>
    <w:rsid w:val="0028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ReferencesSection">
    <w:name w:val="TF_References_Section"/>
    <w:basedOn w:val="Normal"/>
    <w:rsid w:val="002810D7"/>
    <w:pPr>
      <w:spacing w:after="200" w:line="480" w:lineRule="auto"/>
      <w:ind w:firstLine="187"/>
    </w:pPr>
    <w:rPr>
      <w:rFonts w:ascii="Times" w:eastAsia="Times New Roman" w:hAnsi="Times" w:cs="Times New Roman"/>
      <w:sz w:val="24"/>
      <w:lang w:val="en-US"/>
    </w:rPr>
  </w:style>
  <w:style w:type="paragraph" w:customStyle="1" w:styleId="FETableFootnote">
    <w:name w:val="FE_Table_Footnote"/>
    <w:basedOn w:val="Normal"/>
    <w:next w:val="Normal"/>
    <w:rsid w:val="002810D7"/>
    <w:pPr>
      <w:spacing w:after="200"/>
      <w:ind w:firstLine="187"/>
    </w:pPr>
    <w:rPr>
      <w:rFonts w:ascii="Times" w:eastAsia="Times New Roman" w:hAnsi="Times" w:cs="Times New Roman"/>
      <w:sz w:val="24"/>
      <w:lang w:val="en-US"/>
    </w:rPr>
  </w:style>
  <w:style w:type="paragraph" w:customStyle="1" w:styleId="TCTableBody">
    <w:name w:val="TC_Table_Body"/>
    <w:basedOn w:val="Normal"/>
    <w:rsid w:val="002810D7"/>
    <w:pPr>
      <w:spacing w:after="200"/>
    </w:pPr>
    <w:rPr>
      <w:rFonts w:ascii="Times" w:eastAsia="Times New Roman" w:hAnsi="Times" w:cs="Times New Roman"/>
      <w:sz w:val="24"/>
      <w:lang w:val="en-US"/>
    </w:rPr>
  </w:style>
  <w:style w:type="table" w:customStyle="1" w:styleId="PAPERTABLE">
    <w:name w:val="PAPER TABLE"/>
    <w:basedOn w:val="TableNormal"/>
    <w:uiPriority w:val="99"/>
    <w:rsid w:val="002810D7"/>
    <w:pPr>
      <w:spacing w:after="0" w:line="240" w:lineRule="auto"/>
      <w:jc w:val="center"/>
    </w:pPr>
    <w:rPr>
      <w:rFonts w:ascii="New York" w:eastAsia="Times New Roman" w:hAnsi="New York" w:cs="Times New Roman"/>
      <w:sz w:val="20"/>
      <w:szCs w:val="20"/>
      <w:lang w:val="en-US"/>
    </w:rPr>
    <w:tblPr>
      <w:tblStyleRowBandSize w:val="1"/>
      <w:tblBorders>
        <w:bottom w:val="single" w:sz="12" w:space="0" w:color="auto"/>
      </w:tblBorders>
    </w:tblPr>
    <w:tcPr>
      <w:vAlign w:val="center"/>
    </w:tcPr>
    <w:tblStylePr w:type="firstRow">
      <w:pPr>
        <w:jc w:val="center"/>
      </w:pPr>
      <w:rPr>
        <w:rFonts w:ascii="Al Bayan" w:hAnsi="Al Bayan"/>
        <w:sz w:val="20"/>
      </w:rPr>
      <w:tblPr/>
      <w:tcPr>
        <w:tcBorders>
          <w:top w:val="single" w:sz="12" w:space="0" w:color="auto"/>
          <w:bottom w:val="single" w:sz="12" w:space="0" w:color="auto"/>
          <w:insideH w:val="nil"/>
          <w:insideV w:val="nil"/>
        </w:tcBorders>
        <w:vAlign w:val="bottom"/>
      </w:tcPr>
    </w:tblStylePr>
    <w:tblStylePr w:type="band1Horz">
      <w:rPr>
        <w:rFonts w:ascii="Al Bayan" w:hAnsi="Al Bayan"/>
        <w:b w:val="0"/>
        <w:color w:val="auto"/>
        <w:sz w:val="20"/>
      </w:rPr>
      <w:tblPr/>
      <w:tcPr>
        <w:shd w:val="clear" w:color="auto" w:fill="F2F2F2" w:themeFill="background1" w:themeFillShade="F2"/>
      </w:tcPr>
    </w:tblStylePr>
    <w:tblStylePr w:type="band2Horz">
      <w:rPr>
        <w:rFonts w:ascii="Al Bayan" w:hAnsi="Al Bayan"/>
        <w:b w:val="0"/>
        <w:sz w:val="20"/>
      </w:rPr>
    </w:tblStylePr>
    <w:tblStylePr w:type="swCell">
      <w:rPr>
        <w:rFonts w:ascii="Al Bayan" w:hAnsi="Al Bayan"/>
        <w:b w:val="0"/>
        <w:sz w:val="20"/>
      </w:rPr>
      <w:tblPr/>
      <w:tcPr>
        <w:tcBorders>
          <w:bottom w:val="single" w:sz="12" w:space="0" w:color="auto"/>
        </w:tcBorders>
      </w:tcPr>
    </w:tblStylePr>
  </w:style>
  <w:style w:type="paragraph" w:customStyle="1" w:styleId="TAMainText">
    <w:name w:val="TA_Main_Text"/>
    <w:basedOn w:val="Normal"/>
    <w:rsid w:val="002810D7"/>
    <w:pPr>
      <w:spacing w:after="0" w:line="480" w:lineRule="auto"/>
      <w:ind w:firstLine="202"/>
    </w:pPr>
    <w:rPr>
      <w:rFonts w:ascii="Times" w:eastAsia="Times New Roman" w:hAnsi="Times" w:cs="Times New Roman"/>
      <w:sz w:val="24"/>
      <w:lang w:val="en-US"/>
    </w:rPr>
  </w:style>
  <w:style w:type="paragraph" w:customStyle="1" w:styleId="Default">
    <w:name w:val="Default"/>
    <w:rsid w:val="002810D7"/>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8F7CF4"/>
    <w:pPr>
      <w:spacing w:after="0" w:line="259" w:lineRule="auto"/>
      <w:jc w:val="left"/>
      <w:outlineLvl w:val="9"/>
    </w:pPr>
    <w:rPr>
      <w:bCs w:val="0"/>
      <w:sz w:val="32"/>
      <w:szCs w:val="32"/>
      <w:shd w:val="clear" w:color="auto" w:fill="auto"/>
      <w:lang w:val="en-US" w:eastAsia="en-US"/>
    </w:rPr>
  </w:style>
  <w:style w:type="character" w:styleId="PageNumber">
    <w:name w:val="page number"/>
    <w:basedOn w:val="DefaultParagraphFont"/>
    <w:rsid w:val="00511978"/>
  </w:style>
  <w:style w:type="character" w:customStyle="1" w:styleId="cf11">
    <w:name w:val="cf11"/>
    <w:basedOn w:val="DefaultParagraphFont"/>
    <w:rsid w:val="00986AA6"/>
    <w:rPr>
      <w:rFonts w:ascii="Segoe UI" w:hAnsi="Segoe UI" w:cs="Segoe UI" w:hint="default"/>
      <w:i/>
      <w:iCs/>
      <w:sz w:val="18"/>
      <w:szCs w:val="18"/>
    </w:rPr>
  </w:style>
  <w:style w:type="character" w:customStyle="1" w:styleId="cf21">
    <w:name w:val="cf21"/>
    <w:basedOn w:val="DefaultParagraphFont"/>
    <w:rsid w:val="00986AA6"/>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4518">
      <w:bodyDiv w:val="1"/>
      <w:marLeft w:val="0"/>
      <w:marRight w:val="0"/>
      <w:marTop w:val="0"/>
      <w:marBottom w:val="0"/>
      <w:divBdr>
        <w:top w:val="none" w:sz="0" w:space="0" w:color="auto"/>
        <w:left w:val="none" w:sz="0" w:space="0" w:color="auto"/>
        <w:bottom w:val="none" w:sz="0" w:space="0" w:color="auto"/>
        <w:right w:val="none" w:sz="0" w:space="0" w:color="auto"/>
      </w:divBdr>
    </w:div>
    <w:div w:id="44108979">
      <w:bodyDiv w:val="1"/>
      <w:marLeft w:val="0"/>
      <w:marRight w:val="0"/>
      <w:marTop w:val="0"/>
      <w:marBottom w:val="0"/>
      <w:divBdr>
        <w:top w:val="none" w:sz="0" w:space="0" w:color="auto"/>
        <w:left w:val="none" w:sz="0" w:space="0" w:color="auto"/>
        <w:bottom w:val="none" w:sz="0" w:space="0" w:color="auto"/>
        <w:right w:val="none" w:sz="0" w:space="0" w:color="auto"/>
      </w:divBdr>
    </w:div>
    <w:div w:id="47847673">
      <w:bodyDiv w:val="1"/>
      <w:marLeft w:val="0"/>
      <w:marRight w:val="0"/>
      <w:marTop w:val="0"/>
      <w:marBottom w:val="0"/>
      <w:divBdr>
        <w:top w:val="none" w:sz="0" w:space="0" w:color="auto"/>
        <w:left w:val="none" w:sz="0" w:space="0" w:color="auto"/>
        <w:bottom w:val="none" w:sz="0" w:space="0" w:color="auto"/>
        <w:right w:val="none" w:sz="0" w:space="0" w:color="auto"/>
      </w:divBdr>
    </w:div>
    <w:div w:id="90708737">
      <w:bodyDiv w:val="1"/>
      <w:marLeft w:val="0"/>
      <w:marRight w:val="0"/>
      <w:marTop w:val="0"/>
      <w:marBottom w:val="0"/>
      <w:divBdr>
        <w:top w:val="none" w:sz="0" w:space="0" w:color="auto"/>
        <w:left w:val="none" w:sz="0" w:space="0" w:color="auto"/>
        <w:bottom w:val="none" w:sz="0" w:space="0" w:color="auto"/>
        <w:right w:val="none" w:sz="0" w:space="0" w:color="auto"/>
      </w:divBdr>
    </w:div>
    <w:div w:id="105590168">
      <w:bodyDiv w:val="1"/>
      <w:marLeft w:val="0"/>
      <w:marRight w:val="0"/>
      <w:marTop w:val="0"/>
      <w:marBottom w:val="0"/>
      <w:divBdr>
        <w:top w:val="none" w:sz="0" w:space="0" w:color="auto"/>
        <w:left w:val="none" w:sz="0" w:space="0" w:color="auto"/>
        <w:bottom w:val="none" w:sz="0" w:space="0" w:color="auto"/>
        <w:right w:val="none" w:sz="0" w:space="0" w:color="auto"/>
      </w:divBdr>
    </w:div>
    <w:div w:id="152836745">
      <w:bodyDiv w:val="1"/>
      <w:marLeft w:val="0"/>
      <w:marRight w:val="0"/>
      <w:marTop w:val="0"/>
      <w:marBottom w:val="0"/>
      <w:divBdr>
        <w:top w:val="none" w:sz="0" w:space="0" w:color="auto"/>
        <w:left w:val="none" w:sz="0" w:space="0" w:color="auto"/>
        <w:bottom w:val="none" w:sz="0" w:space="0" w:color="auto"/>
        <w:right w:val="none" w:sz="0" w:space="0" w:color="auto"/>
      </w:divBdr>
    </w:div>
    <w:div w:id="183833833">
      <w:bodyDiv w:val="1"/>
      <w:marLeft w:val="0"/>
      <w:marRight w:val="0"/>
      <w:marTop w:val="0"/>
      <w:marBottom w:val="0"/>
      <w:divBdr>
        <w:top w:val="none" w:sz="0" w:space="0" w:color="auto"/>
        <w:left w:val="none" w:sz="0" w:space="0" w:color="auto"/>
        <w:bottom w:val="none" w:sz="0" w:space="0" w:color="auto"/>
        <w:right w:val="none" w:sz="0" w:space="0" w:color="auto"/>
      </w:divBdr>
    </w:div>
    <w:div w:id="227571652">
      <w:bodyDiv w:val="1"/>
      <w:marLeft w:val="0"/>
      <w:marRight w:val="0"/>
      <w:marTop w:val="0"/>
      <w:marBottom w:val="0"/>
      <w:divBdr>
        <w:top w:val="none" w:sz="0" w:space="0" w:color="auto"/>
        <w:left w:val="none" w:sz="0" w:space="0" w:color="auto"/>
        <w:bottom w:val="none" w:sz="0" w:space="0" w:color="auto"/>
        <w:right w:val="none" w:sz="0" w:space="0" w:color="auto"/>
      </w:divBdr>
    </w:div>
    <w:div w:id="275873467">
      <w:bodyDiv w:val="1"/>
      <w:marLeft w:val="0"/>
      <w:marRight w:val="0"/>
      <w:marTop w:val="0"/>
      <w:marBottom w:val="0"/>
      <w:divBdr>
        <w:top w:val="none" w:sz="0" w:space="0" w:color="auto"/>
        <w:left w:val="none" w:sz="0" w:space="0" w:color="auto"/>
        <w:bottom w:val="none" w:sz="0" w:space="0" w:color="auto"/>
        <w:right w:val="none" w:sz="0" w:space="0" w:color="auto"/>
      </w:divBdr>
    </w:div>
    <w:div w:id="277564531">
      <w:bodyDiv w:val="1"/>
      <w:marLeft w:val="0"/>
      <w:marRight w:val="0"/>
      <w:marTop w:val="0"/>
      <w:marBottom w:val="0"/>
      <w:divBdr>
        <w:top w:val="none" w:sz="0" w:space="0" w:color="auto"/>
        <w:left w:val="none" w:sz="0" w:space="0" w:color="auto"/>
        <w:bottom w:val="none" w:sz="0" w:space="0" w:color="auto"/>
        <w:right w:val="none" w:sz="0" w:space="0" w:color="auto"/>
      </w:divBdr>
    </w:div>
    <w:div w:id="290790325">
      <w:bodyDiv w:val="1"/>
      <w:marLeft w:val="0"/>
      <w:marRight w:val="0"/>
      <w:marTop w:val="0"/>
      <w:marBottom w:val="0"/>
      <w:divBdr>
        <w:top w:val="none" w:sz="0" w:space="0" w:color="auto"/>
        <w:left w:val="none" w:sz="0" w:space="0" w:color="auto"/>
        <w:bottom w:val="none" w:sz="0" w:space="0" w:color="auto"/>
        <w:right w:val="none" w:sz="0" w:space="0" w:color="auto"/>
      </w:divBdr>
    </w:div>
    <w:div w:id="323707924">
      <w:bodyDiv w:val="1"/>
      <w:marLeft w:val="0"/>
      <w:marRight w:val="0"/>
      <w:marTop w:val="0"/>
      <w:marBottom w:val="0"/>
      <w:divBdr>
        <w:top w:val="none" w:sz="0" w:space="0" w:color="auto"/>
        <w:left w:val="none" w:sz="0" w:space="0" w:color="auto"/>
        <w:bottom w:val="none" w:sz="0" w:space="0" w:color="auto"/>
        <w:right w:val="none" w:sz="0" w:space="0" w:color="auto"/>
      </w:divBdr>
    </w:div>
    <w:div w:id="403070301">
      <w:bodyDiv w:val="1"/>
      <w:marLeft w:val="0"/>
      <w:marRight w:val="0"/>
      <w:marTop w:val="0"/>
      <w:marBottom w:val="0"/>
      <w:divBdr>
        <w:top w:val="none" w:sz="0" w:space="0" w:color="auto"/>
        <w:left w:val="none" w:sz="0" w:space="0" w:color="auto"/>
        <w:bottom w:val="none" w:sz="0" w:space="0" w:color="auto"/>
        <w:right w:val="none" w:sz="0" w:space="0" w:color="auto"/>
      </w:divBdr>
    </w:div>
    <w:div w:id="456871980">
      <w:bodyDiv w:val="1"/>
      <w:marLeft w:val="0"/>
      <w:marRight w:val="0"/>
      <w:marTop w:val="0"/>
      <w:marBottom w:val="0"/>
      <w:divBdr>
        <w:top w:val="none" w:sz="0" w:space="0" w:color="auto"/>
        <w:left w:val="none" w:sz="0" w:space="0" w:color="auto"/>
        <w:bottom w:val="none" w:sz="0" w:space="0" w:color="auto"/>
        <w:right w:val="none" w:sz="0" w:space="0" w:color="auto"/>
      </w:divBdr>
    </w:div>
    <w:div w:id="496767739">
      <w:bodyDiv w:val="1"/>
      <w:marLeft w:val="0"/>
      <w:marRight w:val="0"/>
      <w:marTop w:val="0"/>
      <w:marBottom w:val="0"/>
      <w:divBdr>
        <w:top w:val="none" w:sz="0" w:space="0" w:color="auto"/>
        <w:left w:val="none" w:sz="0" w:space="0" w:color="auto"/>
        <w:bottom w:val="none" w:sz="0" w:space="0" w:color="auto"/>
        <w:right w:val="none" w:sz="0" w:space="0" w:color="auto"/>
      </w:divBdr>
    </w:div>
    <w:div w:id="564801037">
      <w:bodyDiv w:val="1"/>
      <w:marLeft w:val="0"/>
      <w:marRight w:val="0"/>
      <w:marTop w:val="0"/>
      <w:marBottom w:val="0"/>
      <w:divBdr>
        <w:top w:val="none" w:sz="0" w:space="0" w:color="auto"/>
        <w:left w:val="none" w:sz="0" w:space="0" w:color="auto"/>
        <w:bottom w:val="none" w:sz="0" w:space="0" w:color="auto"/>
        <w:right w:val="none" w:sz="0" w:space="0" w:color="auto"/>
      </w:divBdr>
    </w:div>
    <w:div w:id="584460452">
      <w:bodyDiv w:val="1"/>
      <w:marLeft w:val="0"/>
      <w:marRight w:val="0"/>
      <w:marTop w:val="0"/>
      <w:marBottom w:val="0"/>
      <w:divBdr>
        <w:top w:val="none" w:sz="0" w:space="0" w:color="auto"/>
        <w:left w:val="none" w:sz="0" w:space="0" w:color="auto"/>
        <w:bottom w:val="none" w:sz="0" w:space="0" w:color="auto"/>
        <w:right w:val="none" w:sz="0" w:space="0" w:color="auto"/>
      </w:divBdr>
    </w:div>
    <w:div w:id="633679302">
      <w:bodyDiv w:val="1"/>
      <w:marLeft w:val="0"/>
      <w:marRight w:val="0"/>
      <w:marTop w:val="0"/>
      <w:marBottom w:val="0"/>
      <w:divBdr>
        <w:top w:val="none" w:sz="0" w:space="0" w:color="auto"/>
        <w:left w:val="none" w:sz="0" w:space="0" w:color="auto"/>
        <w:bottom w:val="none" w:sz="0" w:space="0" w:color="auto"/>
        <w:right w:val="none" w:sz="0" w:space="0" w:color="auto"/>
      </w:divBdr>
    </w:div>
    <w:div w:id="655457187">
      <w:bodyDiv w:val="1"/>
      <w:marLeft w:val="0"/>
      <w:marRight w:val="0"/>
      <w:marTop w:val="0"/>
      <w:marBottom w:val="0"/>
      <w:divBdr>
        <w:top w:val="none" w:sz="0" w:space="0" w:color="auto"/>
        <w:left w:val="none" w:sz="0" w:space="0" w:color="auto"/>
        <w:bottom w:val="none" w:sz="0" w:space="0" w:color="auto"/>
        <w:right w:val="none" w:sz="0" w:space="0" w:color="auto"/>
      </w:divBdr>
    </w:div>
    <w:div w:id="708725142">
      <w:bodyDiv w:val="1"/>
      <w:marLeft w:val="0"/>
      <w:marRight w:val="0"/>
      <w:marTop w:val="0"/>
      <w:marBottom w:val="0"/>
      <w:divBdr>
        <w:top w:val="none" w:sz="0" w:space="0" w:color="auto"/>
        <w:left w:val="none" w:sz="0" w:space="0" w:color="auto"/>
        <w:bottom w:val="none" w:sz="0" w:space="0" w:color="auto"/>
        <w:right w:val="none" w:sz="0" w:space="0" w:color="auto"/>
      </w:divBdr>
    </w:div>
    <w:div w:id="732386634">
      <w:bodyDiv w:val="1"/>
      <w:marLeft w:val="0"/>
      <w:marRight w:val="0"/>
      <w:marTop w:val="0"/>
      <w:marBottom w:val="0"/>
      <w:divBdr>
        <w:top w:val="none" w:sz="0" w:space="0" w:color="auto"/>
        <w:left w:val="none" w:sz="0" w:space="0" w:color="auto"/>
        <w:bottom w:val="none" w:sz="0" w:space="0" w:color="auto"/>
        <w:right w:val="none" w:sz="0" w:space="0" w:color="auto"/>
      </w:divBdr>
    </w:div>
    <w:div w:id="763038272">
      <w:bodyDiv w:val="1"/>
      <w:marLeft w:val="0"/>
      <w:marRight w:val="0"/>
      <w:marTop w:val="0"/>
      <w:marBottom w:val="0"/>
      <w:divBdr>
        <w:top w:val="none" w:sz="0" w:space="0" w:color="auto"/>
        <w:left w:val="none" w:sz="0" w:space="0" w:color="auto"/>
        <w:bottom w:val="none" w:sz="0" w:space="0" w:color="auto"/>
        <w:right w:val="none" w:sz="0" w:space="0" w:color="auto"/>
      </w:divBdr>
    </w:div>
    <w:div w:id="765199095">
      <w:bodyDiv w:val="1"/>
      <w:marLeft w:val="0"/>
      <w:marRight w:val="0"/>
      <w:marTop w:val="0"/>
      <w:marBottom w:val="0"/>
      <w:divBdr>
        <w:top w:val="none" w:sz="0" w:space="0" w:color="auto"/>
        <w:left w:val="none" w:sz="0" w:space="0" w:color="auto"/>
        <w:bottom w:val="none" w:sz="0" w:space="0" w:color="auto"/>
        <w:right w:val="none" w:sz="0" w:space="0" w:color="auto"/>
      </w:divBdr>
    </w:div>
    <w:div w:id="805896724">
      <w:bodyDiv w:val="1"/>
      <w:marLeft w:val="0"/>
      <w:marRight w:val="0"/>
      <w:marTop w:val="0"/>
      <w:marBottom w:val="0"/>
      <w:divBdr>
        <w:top w:val="none" w:sz="0" w:space="0" w:color="auto"/>
        <w:left w:val="none" w:sz="0" w:space="0" w:color="auto"/>
        <w:bottom w:val="none" w:sz="0" w:space="0" w:color="auto"/>
        <w:right w:val="none" w:sz="0" w:space="0" w:color="auto"/>
      </w:divBdr>
    </w:div>
    <w:div w:id="843131901">
      <w:bodyDiv w:val="1"/>
      <w:marLeft w:val="0"/>
      <w:marRight w:val="0"/>
      <w:marTop w:val="0"/>
      <w:marBottom w:val="0"/>
      <w:divBdr>
        <w:top w:val="none" w:sz="0" w:space="0" w:color="auto"/>
        <w:left w:val="none" w:sz="0" w:space="0" w:color="auto"/>
        <w:bottom w:val="none" w:sz="0" w:space="0" w:color="auto"/>
        <w:right w:val="none" w:sz="0" w:space="0" w:color="auto"/>
      </w:divBdr>
    </w:div>
    <w:div w:id="954867626">
      <w:bodyDiv w:val="1"/>
      <w:marLeft w:val="0"/>
      <w:marRight w:val="0"/>
      <w:marTop w:val="0"/>
      <w:marBottom w:val="0"/>
      <w:divBdr>
        <w:top w:val="none" w:sz="0" w:space="0" w:color="auto"/>
        <w:left w:val="none" w:sz="0" w:space="0" w:color="auto"/>
        <w:bottom w:val="none" w:sz="0" w:space="0" w:color="auto"/>
        <w:right w:val="none" w:sz="0" w:space="0" w:color="auto"/>
      </w:divBdr>
    </w:div>
    <w:div w:id="981080436">
      <w:bodyDiv w:val="1"/>
      <w:marLeft w:val="0"/>
      <w:marRight w:val="0"/>
      <w:marTop w:val="0"/>
      <w:marBottom w:val="0"/>
      <w:divBdr>
        <w:top w:val="none" w:sz="0" w:space="0" w:color="auto"/>
        <w:left w:val="none" w:sz="0" w:space="0" w:color="auto"/>
        <w:bottom w:val="none" w:sz="0" w:space="0" w:color="auto"/>
        <w:right w:val="none" w:sz="0" w:space="0" w:color="auto"/>
      </w:divBdr>
    </w:div>
    <w:div w:id="1035304261">
      <w:bodyDiv w:val="1"/>
      <w:marLeft w:val="0"/>
      <w:marRight w:val="0"/>
      <w:marTop w:val="0"/>
      <w:marBottom w:val="0"/>
      <w:divBdr>
        <w:top w:val="none" w:sz="0" w:space="0" w:color="auto"/>
        <w:left w:val="none" w:sz="0" w:space="0" w:color="auto"/>
        <w:bottom w:val="none" w:sz="0" w:space="0" w:color="auto"/>
        <w:right w:val="none" w:sz="0" w:space="0" w:color="auto"/>
      </w:divBdr>
    </w:div>
    <w:div w:id="1062364241">
      <w:bodyDiv w:val="1"/>
      <w:marLeft w:val="0"/>
      <w:marRight w:val="0"/>
      <w:marTop w:val="0"/>
      <w:marBottom w:val="0"/>
      <w:divBdr>
        <w:top w:val="none" w:sz="0" w:space="0" w:color="auto"/>
        <w:left w:val="none" w:sz="0" w:space="0" w:color="auto"/>
        <w:bottom w:val="none" w:sz="0" w:space="0" w:color="auto"/>
        <w:right w:val="none" w:sz="0" w:space="0" w:color="auto"/>
      </w:divBdr>
    </w:div>
    <w:div w:id="1069497230">
      <w:bodyDiv w:val="1"/>
      <w:marLeft w:val="0"/>
      <w:marRight w:val="0"/>
      <w:marTop w:val="0"/>
      <w:marBottom w:val="0"/>
      <w:divBdr>
        <w:top w:val="none" w:sz="0" w:space="0" w:color="auto"/>
        <w:left w:val="none" w:sz="0" w:space="0" w:color="auto"/>
        <w:bottom w:val="none" w:sz="0" w:space="0" w:color="auto"/>
        <w:right w:val="none" w:sz="0" w:space="0" w:color="auto"/>
      </w:divBdr>
    </w:div>
    <w:div w:id="1129477574">
      <w:bodyDiv w:val="1"/>
      <w:marLeft w:val="0"/>
      <w:marRight w:val="0"/>
      <w:marTop w:val="0"/>
      <w:marBottom w:val="0"/>
      <w:divBdr>
        <w:top w:val="none" w:sz="0" w:space="0" w:color="auto"/>
        <w:left w:val="none" w:sz="0" w:space="0" w:color="auto"/>
        <w:bottom w:val="none" w:sz="0" w:space="0" w:color="auto"/>
        <w:right w:val="none" w:sz="0" w:space="0" w:color="auto"/>
      </w:divBdr>
    </w:div>
    <w:div w:id="1142112610">
      <w:bodyDiv w:val="1"/>
      <w:marLeft w:val="0"/>
      <w:marRight w:val="0"/>
      <w:marTop w:val="0"/>
      <w:marBottom w:val="0"/>
      <w:divBdr>
        <w:top w:val="none" w:sz="0" w:space="0" w:color="auto"/>
        <w:left w:val="none" w:sz="0" w:space="0" w:color="auto"/>
        <w:bottom w:val="none" w:sz="0" w:space="0" w:color="auto"/>
        <w:right w:val="none" w:sz="0" w:space="0" w:color="auto"/>
      </w:divBdr>
    </w:div>
    <w:div w:id="1293444326">
      <w:bodyDiv w:val="1"/>
      <w:marLeft w:val="0"/>
      <w:marRight w:val="0"/>
      <w:marTop w:val="0"/>
      <w:marBottom w:val="0"/>
      <w:divBdr>
        <w:top w:val="none" w:sz="0" w:space="0" w:color="auto"/>
        <w:left w:val="none" w:sz="0" w:space="0" w:color="auto"/>
        <w:bottom w:val="none" w:sz="0" w:space="0" w:color="auto"/>
        <w:right w:val="none" w:sz="0" w:space="0" w:color="auto"/>
      </w:divBdr>
    </w:div>
    <w:div w:id="1313213487">
      <w:bodyDiv w:val="1"/>
      <w:marLeft w:val="0"/>
      <w:marRight w:val="0"/>
      <w:marTop w:val="0"/>
      <w:marBottom w:val="0"/>
      <w:divBdr>
        <w:top w:val="none" w:sz="0" w:space="0" w:color="auto"/>
        <w:left w:val="none" w:sz="0" w:space="0" w:color="auto"/>
        <w:bottom w:val="none" w:sz="0" w:space="0" w:color="auto"/>
        <w:right w:val="none" w:sz="0" w:space="0" w:color="auto"/>
      </w:divBdr>
    </w:div>
    <w:div w:id="1330712852">
      <w:bodyDiv w:val="1"/>
      <w:marLeft w:val="0"/>
      <w:marRight w:val="0"/>
      <w:marTop w:val="0"/>
      <w:marBottom w:val="0"/>
      <w:divBdr>
        <w:top w:val="none" w:sz="0" w:space="0" w:color="auto"/>
        <w:left w:val="none" w:sz="0" w:space="0" w:color="auto"/>
        <w:bottom w:val="none" w:sz="0" w:space="0" w:color="auto"/>
        <w:right w:val="none" w:sz="0" w:space="0" w:color="auto"/>
      </w:divBdr>
    </w:div>
    <w:div w:id="1351564488">
      <w:bodyDiv w:val="1"/>
      <w:marLeft w:val="0"/>
      <w:marRight w:val="0"/>
      <w:marTop w:val="0"/>
      <w:marBottom w:val="0"/>
      <w:divBdr>
        <w:top w:val="none" w:sz="0" w:space="0" w:color="auto"/>
        <w:left w:val="none" w:sz="0" w:space="0" w:color="auto"/>
        <w:bottom w:val="none" w:sz="0" w:space="0" w:color="auto"/>
        <w:right w:val="none" w:sz="0" w:space="0" w:color="auto"/>
      </w:divBdr>
    </w:div>
    <w:div w:id="1428383886">
      <w:bodyDiv w:val="1"/>
      <w:marLeft w:val="0"/>
      <w:marRight w:val="0"/>
      <w:marTop w:val="0"/>
      <w:marBottom w:val="0"/>
      <w:divBdr>
        <w:top w:val="none" w:sz="0" w:space="0" w:color="auto"/>
        <w:left w:val="none" w:sz="0" w:space="0" w:color="auto"/>
        <w:bottom w:val="none" w:sz="0" w:space="0" w:color="auto"/>
        <w:right w:val="none" w:sz="0" w:space="0" w:color="auto"/>
      </w:divBdr>
    </w:div>
    <w:div w:id="1479960735">
      <w:bodyDiv w:val="1"/>
      <w:marLeft w:val="0"/>
      <w:marRight w:val="0"/>
      <w:marTop w:val="0"/>
      <w:marBottom w:val="0"/>
      <w:divBdr>
        <w:top w:val="none" w:sz="0" w:space="0" w:color="auto"/>
        <w:left w:val="none" w:sz="0" w:space="0" w:color="auto"/>
        <w:bottom w:val="none" w:sz="0" w:space="0" w:color="auto"/>
        <w:right w:val="none" w:sz="0" w:space="0" w:color="auto"/>
      </w:divBdr>
    </w:div>
    <w:div w:id="1492868024">
      <w:bodyDiv w:val="1"/>
      <w:marLeft w:val="0"/>
      <w:marRight w:val="0"/>
      <w:marTop w:val="0"/>
      <w:marBottom w:val="0"/>
      <w:divBdr>
        <w:top w:val="none" w:sz="0" w:space="0" w:color="auto"/>
        <w:left w:val="none" w:sz="0" w:space="0" w:color="auto"/>
        <w:bottom w:val="none" w:sz="0" w:space="0" w:color="auto"/>
        <w:right w:val="none" w:sz="0" w:space="0" w:color="auto"/>
      </w:divBdr>
    </w:div>
    <w:div w:id="1554586054">
      <w:bodyDiv w:val="1"/>
      <w:marLeft w:val="0"/>
      <w:marRight w:val="0"/>
      <w:marTop w:val="0"/>
      <w:marBottom w:val="0"/>
      <w:divBdr>
        <w:top w:val="none" w:sz="0" w:space="0" w:color="auto"/>
        <w:left w:val="none" w:sz="0" w:space="0" w:color="auto"/>
        <w:bottom w:val="none" w:sz="0" w:space="0" w:color="auto"/>
        <w:right w:val="none" w:sz="0" w:space="0" w:color="auto"/>
      </w:divBdr>
    </w:div>
    <w:div w:id="1602954263">
      <w:bodyDiv w:val="1"/>
      <w:marLeft w:val="0"/>
      <w:marRight w:val="0"/>
      <w:marTop w:val="0"/>
      <w:marBottom w:val="0"/>
      <w:divBdr>
        <w:top w:val="none" w:sz="0" w:space="0" w:color="auto"/>
        <w:left w:val="none" w:sz="0" w:space="0" w:color="auto"/>
        <w:bottom w:val="none" w:sz="0" w:space="0" w:color="auto"/>
        <w:right w:val="none" w:sz="0" w:space="0" w:color="auto"/>
      </w:divBdr>
    </w:div>
    <w:div w:id="1603802731">
      <w:bodyDiv w:val="1"/>
      <w:marLeft w:val="0"/>
      <w:marRight w:val="0"/>
      <w:marTop w:val="0"/>
      <w:marBottom w:val="0"/>
      <w:divBdr>
        <w:top w:val="none" w:sz="0" w:space="0" w:color="auto"/>
        <w:left w:val="none" w:sz="0" w:space="0" w:color="auto"/>
        <w:bottom w:val="none" w:sz="0" w:space="0" w:color="auto"/>
        <w:right w:val="none" w:sz="0" w:space="0" w:color="auto"/>
      </w:divBdr>
    </w:div>
    <w:div w:id="1618215933">
      <w:bodyDiv w:val="1"/>
      <w:marLeft w:val="0"/>
      <w:marRight w:val="0"/>
      <w:marTop w:val="0"/>
      <w:marBottom w:val="0"/>
      <w:divBdr>
        <w:top w:val="none" w:sz="0" w:space="0" w:color="auto"/>
        <w:left w:val="none" w:sz="0" w:space="0" w:color="auto"/>
        <w:bottom w:val="none" w:sz="0" w:space="0" w:color="auto"/>
        <w:right w:val="none" w:sz="0" w:space="0" w:color="auto"/>
      </w:divBdr>
    </w:div>
    <w:div w:id="1667826222">
      <w:bodyDiv w:val="1"/>
      <w:marLeft w:val="0"/>
      <w:marRight w:val="0"/>
      <w:marTop w:val="0"/>
      <w:marBottom w:val="0"/>
      <w:divBdr>
        <w:top w:val="none" w:sz="0" w:space="0" w:color="auto"/>
        <w:left w:val="none" w:sz="0" w:space="0" w:color="auto"/>
        <w:bottom w:val="none" w:sz="0" w:space="0" w:color="auto"/>
        <w:right w:val="none" w:sz="0" w:space="0" w:color="auto"/>
      </w:divBdr>
    </w:div>
    <w:div w:id="1672373176">
      <w:bodyDiv w:val="1"/>
      <w:marLeft w:val="0"/>
      <w:marRight w:val="0"/>
      <w:marTop w:val="0"/>
      <w:marBottom w:val="0"/>
      <w:divBdr>
        <w:top w:val="none" w:sz="0" w:space="0" w:color="auto"/>
        <w:left w:val="none" w:sz="0" w:space="0" w:color="auto"/>
        <w:bottom w:val="none" w:sz="0" w:space="0" w:color="auto"/>
        <w:right w:val="none" w:sz="0" w:space="0" w:color="auto"/>
      </w:divBdr>
    </w:div>
    <w:div w:id="1684937932">
      <w:bodyDiv w:val="1"/>
      <w:marLeft w:val="0"/>
      <w:marRight w:val="0"/>
      <w:marTop w:val="0"/>
      <w:marBottom w:val="0"/>
      <w:divBdr>
        <w:top w:val="none" w:sz="0" w:space="0" w:color="auto"/>
        <w:left w:val="none" w:sz="0" w:space="0" w:color="auto"/>
        <w:bottom w:val="none" w:sz="0" w:space="0" w:color="auto"/>
        <w:right w:val="none" w:sz="0" w:space="0" w:color="auto"/>
      </w:divBdr>
    </w:div>
    <w:div w:id="1691832914">
      <w:bodyDiv w:val="1"/>
      <w:marLeft w:val="0"/>
      <w:marRight w:val="0"/>
      <w:marTop w:val="0"/>
      <w:marBottom w:val="0"/>
      <w:divBdr>
        <w:top w:val="none" w:sz="0" w:space="0" w:color="auto"/>
        <w:left w:val="none" w:sz="0" w:space="0" w:color="auto"/>
        <w:bottom w:val="none" w:sz="0" w:space="0" w:color="auto"/>
        <w:right w:val="none" w:sz="0" w:space="0" w:color="auto"/>
      </w:divBdr>
    </w:div>
    <w:div w:id="1727610435">
      <w:bodyDiv w:val="1"/>
      <w:marLeft w:val="0"/>
      <w:marRight w:val="0"/>
      <w:marTop w:val="0"/>
      <w:marBottom w:val="0"/>
      <w:divBdr>
        <w:top w:val="none" w:sz="0" w:space="0" w:color="auto"/>
        <w:left w:val="none" w:sz="0" w:space="0" w:color="auto"/>
        <w:bottom w:val="none" w:sz="0" w:space="0" w:color="auto"/>
        <w:right w:val="none" w:sz="0" w:space="0" w:color="auto"/>
      </w:divBdr>
    </w:div>
    <w:div w:id="1880127650">
      <w:bodyDiv w:val="1"/>
      <w:marLeft w:val="0"/>
      <w:marRight w:val="0"/>
      <w:marTop w:val="0"/>
      <w:marBottom w:val="0"/>
      <w:divBdr>
        <w:top w:val="none" w:sz="0" w:space="0" w:color="auto"/>
        <w:left w:val="none" w:sz="0" w:space="0" w:color="auto"/>
        <w:bottom w:val="none" w:sz="0" w:space="0" w:color="auto"/>
        <w:right w:val="none" w:sz="0" w:space="0" w:color="auto"/>
      </w:divBdr>
    </w:div>
    <w:div w:id="1907372255">
      <w:bodyDiv w:val="1"/>
      <w:marLeft w:val="0"/>
      <w:marRight w:val="0"/>
      <w:marTop w:val="0"/>
      <w:marBottom w:val="0"/>
      <w:divBdr>
        <w:top w:val="none" w:sz="0" w:space="0" w:color="auto"/>
        <w:left w:val="none" w:sz="0" w:space="0" w:color="auto"/>
        <w:bottom w:val="none" w:sz="0" w:space="0" w:color="auto"/>
        <w:right w:val="none" w:sz="0" w:space="0" w:color="auto"/>
      </w:divBdr>
    </w:div>
    <w:div w:id="1909261938">
      <w:bodyDiv w:val="1"/>
      <w:marLeft w:val="0"/>
      <w:marRight w:val="0"/>
      <w:marTop w:val="0"/>
      <w:marBottom w:val="0"/>
      <w:divBdr>
        <w:top w:val="none" w:sz="0" w:space="0" w:color="auto"/>
        <w:left w:val="none" w:sz="0" w:space="0" w:color="auto"/>
        <w:bottom w:val="none" w:sz="0" w:space="0" w:color="auto"/>
        <w:right w:val="none" w:sz="0" w:space="0" w:color="auto"/>
      </w:divBdr>
    </w:div>
    <w:div w:id="1938127124">
      <w:bodyDiv w:val="1"/>
      <w:marLeft w:val="0"/>
      <w:marRight w:val="0"/>
      <w:marTop w:val="0"/>
      <w:marBottom w:val="0"/>
      <w:divBdr>
        <w:top w:val="none" w:sz="0" w:space="0" w:color="auto"/>
        <w:left w:val="none" w:sz="0" w:space="0" w:color="auto"/>
        <w:bottom w:val="none" w:sz="0" w:space="0" w:color="auto"/>
        <w:right w:val="none" w:sz="0" w:space="0" w:color="auto"/>
      </w:divBdr>
    </w:div>
    <w:div w:id="1973752109">
      <w:bodyDiv w:val="1"/>
      <w:marLeft w:val="0"/>
      <w:marRight w:val="0"/>
      <w:marTop w:val="0"/>
      <w:marBottom w:val="0"/>
      <w:divBdr>
        <w:top w:val="none" w:sz="0" w:space="0" w:color="auto"/>
        <w:left w:val="none" w:sz="0" w:space="0" w:color="auto"/>
        <w:bottom w:val="none" w:sz="0" w:space="0" w:color="auto"/>
        <w:right w:val="none" w:sz="0" w:space="0" w:color="auto"/>
      </w:divBdr>
    </w:div>
    <w:div w:id="21318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png"/><Relationship Id="rId21" Type="http://schemas.openxmlformats.org/officeDocument/2006/relationships/image" Target="media/image8.emf"/><Relationship Id="rId42" Type="http://schemas.openxmlformats.org/officeDocument/2006/relationships/oleObject" Target="embeddings/oleObject15.bin"/><Relationship Id="rId63" Type="http://schemas.openxmlformats.org/officeDocument/2006/relationships/image" Target="media/image29.emf"/><Relationship Id="rId84" Type="http://schemas.openxmlformats.org/officeDocument/2006/relationships/oleObject" Target="embeddings/oleObject36.bin"/><Relationship Id="rId138" Type="http://schemas.openxmlformats.org/officeDocument/2006/relationships/image" Target="media/image71.emf"/><Relationship Id="rId159" Type="http://schemas.openxmlformats.org/officeDocument/2006/relationships/image" Target="media/image92.png"/><Relationship Id="rId170" Type="http://schemas.openxmlformats.org/officeDocument/2006/relationships/image" Target="media/image103.png"/><Relationship Id="rId107" Type="http://schemas.openxmlformats.org/officeDocument/2006/relationships/image" Target="media/image52.emf"/><Relationship Id="rId11" Type="http://schemas.openxmlformats.org/officeDocument/2006/relationships/image" Target="media/image2.emf"/><Relationship Id="rId32" Type="http://schemas.openxmlformats.org/officeDocument/2006/relationships/oleObject" Target="embeddings/oleObject10.bin"/><Relationship Id="rId53" Type="http://schemas.openxmlformats.org/officeDocument/2006/relationships/image" Target="media/image24.emf"/><Relationship Id="rId74" Type="http://schemas.openxmlformats.org/officeDocument/2006/relationships/oleObject" Target="embeddings/oleObject31.bin"/><Relationship Id="rId128" Type="http://schemas.openxmlformats.org/officeDocument/2006/relationships/image" Target="media/image64.png"/><Relationship Id="rId149" Type="http://schemas.openxmlformats.org/officeDocument/2006/relationships/image" Target="media/image82.jpeg"/><Relationship Id="rId5" Type="http://schemas.openxmlformats.org/officeDocument/2006/relationships/webSettings" Target="webSettings.xml"/><Relationship Id="rId95" Type="http://schemas.openxmlformats.org/officeDocument/2006/relationships/image" Target="media/image44.png"/><Relationship Id="rId160" Type="http://schemas.openxmlformats.org/officeDocument/2006/relationships/image" Target="media/image93.wmf"/><Relationship Id="rId181" Type="http://schemas.openxmlformats.org/officeDocument/2006/relationships/theme" Target="theme/theme1.xml"/><Relationship Id="rId22" Type="http://schemas.openxmlformats.org/officeDocument/2006/relationships/oleObject" Target="embeddings/oleObject5.bin"/><Relationship Id="rId43" Type="http://schemas.openxmlformats.org/officeDocument/2006/relationships/image" Target="media/image19.emf"/><Relationship Id="rId64" Type="http://schemas.openxmlformats.org/officeDocument/2006/relationships/oleObject" Target="embeddings/oleObject26.bin"/><Relationship Id="rId118" Type="http://schemas.openxmlformats.org/officeDocument/2006/relationships/image" Target="media/image58.png"/><Relationship Id="rId139" Type="http://schemas.openxmlformats.org/officeDocument/2006/relationships/image" Target="media/image72.png"/><Relationship Id="rId85" Type="http://schemas.openxmlformats.org/officeDocument/2006/relationships/header" Target="header1.xml"/><Relationship Id="rId150" Type="http://schemas.openxmlformats.org/officeDocument/2006/relationships/image" Target="media/image83.wmf"/><Relationship Id="rId171" Type="http://schemas.openxmlformats.org/officeDocument/2006/relationships/image" Target="media/image104.wmf"/><Relationship Id="rId12" Type="http://schemas.openxmlformats.org/officeDocument/2006/relationships/oleObject" Target="embeddings/oleObject1.bin"/><Relationship Id="rId33" Type="http://schemas.openxmlformats.org/officeDocument/2006/relationships/image" Target="media/image14.emf"/><Relationship Id="rId108" Type="http://schemas.openxmlformats.org/officeDocument/2006/relationships/oleObject" Target="embeddings/oleObject45.bin"/><Relationship Id="rId129" Type="http://schemas.openxmlformats.org/officeDocument/2006/relationships/image" Target="media/image65.emf"/><Relationship Id="rId54" Type="http://schemas.openxmlformats.org/officeDocument/2006/relationships/oleObject" Target="embeddings/oleObject21.bin"/><Relationship Id="rId75" Type="http://schemas.openxmlformats.org/officeDocument/2006/relationships/image" Target="media/image35.emf"/><Relationship Id="rId96" Type="http://schemas.openxmlformats.org/officeDocument/2006/relationships/image" Target="media/image45.png"/><Relationship Id="rId140" Type="http://schemas.openxmlformats.org/officeDocument/2006/relationships/image" Target="media/image73.png"/><Relationship Id="rId161" Type="http://schemas.openxmlformats.org/officeDocument/2006/relationships/image" Target="media/image94.png"/><Relationship Id="rId6" Type="http://schemas.openxmlformats.org/officeDocument/2006/relationships/footnotes" Target="footnotes.xml"/><Relationship Id="rId23" Type="http://schemas.openxmlformats.org/officeDocument/2006/relationships/image" Target="media/image9.emf"/><Relationship Id="rId119" Type="http://schemas.openxmlformats.org/officeDocument/2006/relationships/image" Target="media/image59.emf"/><Relationship Id="rId44" Type="http://schemas.openxmlformats.org/officeDocument/2006/relationships/oleObject" Target="embeddings/oleObject16.bin"/><Relationship Id="rId60" Type="http://schemas.openxmlformats.org/officeDocument/2006/relationships/oleObject" Target="embeddings/oleObject24.bin"/><Relationship Id="rId65" Type="http://schemas.openxmlformats.org/officeDocument/2006/relationships/image" Target="media/image30.emf"/><Relationship Id="rId81" Type="http://schemas.openxmlformats.org/officeDocument/2006/relationships/image" Target="media/image38.emf"/><Relationship Id="rId86" Type="http://schemas.openxmlformats.org/officeDocument/2006/relationships/footer" Target="footer1.xml"/><Relationship Id="rId130" Type="http://schemas.openxmlformats.org/officeDocument/2006/relationships/oleObject" Target="embeddings/oleObject54.bin"/><Relationship Id="rId135" Type="http://schemas.openxmlformats.org/officeDocument/2006/relationships/oleObject" Target="embeddings/oleObject56.bin"/><Relationship Id="rId151" Type="http://schemas.openxmlformats.org/officeDocument/2006/relationships/image" Target="media/image84.png"/><Relationship Id="rId156" Type="http://schemas.openxmlformats.org/officeDocument/2006/relationships/image" Target="media/image89.wmf"/><Relationship Id="rId177" Type="http://schemas.openxmlformats.org/officeDocument/2006/relationships/image" Target="media/image110.wmf"/><Relationship Id="rId172" Type="http://schemas.openxmlformats.org/officeDocument/2006/relationships/image" Target="media/image105.png"/><Relationship Id="rId13" Type="http://schemas.openxmlformats.org/officeDocument/2006/relationships/image" Target="media/image3.emf"/><Relationship Id="rId18" Type="http://schemas.openxmlformats.org/officeDocument/2006/relationships/oleObject" Target="embeddings/oleObject3.bin"/><Relationship Id="rId39" Type="http://schemas.openxmlformats.org/officeDocument/2006/relationships/image" Target="media/image17.emf"/><Relationship Id="rId109" Type="http://schemas.openxmlformats.org/officeDocument/2006/relationships/image" Target="media/image53.png"/><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5.emf"/><Relationship Id="rId76" Type="http://schemas.openxmlformats.org/officeDocument/2006/relationships/oleObject" Target="embeddings/oleObject32.bin"/><Relationship Id="rId97" Type="http://schemas.openxmlformats.org/officeDocument/2006/relationships/image" Target="media/image46.emf"/><Relationship Id="rId104" Type="http://schemas.openxmlformats.org/officeDocument/2006/relationships/image" Target="media/image50.png"/><Relationship Id="rId120" Type="http://schemas.openxmlformats.org/officeDocument/2006/relationships/oleObject" Target="embeddings/oleObject50.bin"/><Relationship Id="rId125" Type="http://schemas.openxmlformats.org/officeDocument/2006/relationships/oleObject" Target="embeddings/oleObject52.bin"/><Relationship Id="rId141" Type="http://schemas.openxmlformats.org/officeDocument/2006/relationships/image" Target="media/image74.emf"/><Relationship Id="rId146" Type="http://schemas.openxmlformats.org/officeDocument/2006/relationships/image" Target="media/image79.png"/><Relationship Id="rId167" Type="http://schemas.openxmlformats.org/officeDocument/2006/relationships/image" Target="media/image100.png"/><Relationship Id="rId7" Type="http://schemas.openxmlformats.org/officeDocument/2006/relationships/endnotes" Target="endnotes.xml"/><Relationship Id="rId71" Type="http://schemas.openxmlformats.org/officeDocument/2006/relationships/image" Target="media/image33.emf"/><Relationship Id="rId92" Type="http://schemas.openxmlformats.org/officeDocument/2006/relationships/image" Target="media/image43.emf"/><Relationship Id="rId162" Type="http://schemas.openxmlformats.org/officeDocument/2006/relationships/image" Target="media/image95.png"/><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20.emf"/><Relationship Id="rId66" Type="http://schemas.openxmlformats.org/officeDocument/2006/relationships/oleObject" Target="embeddings/oleObject27.bin"/><Relationship Id="rId87" Type="http://schemas.openxmlformats.org/officeDocument/2006/relationships/image" Target="media/image40.emf"/><Relationship Id="rId110" Type="http://schemas.openxmlformats.org/officeDocument/2006/relationships/oleObject" Target="embeddings/oleObject46.bin"/><Relationship Id="rId115" Type="http://schemas.openxmlformats.org/officeDocument/2006/relationships/image" Target="media/image56.png"/><Relationship Id="rId131" Type="http://schemas.openxmlformats.org/officeDocument/2006/relationships/image" Target="media/image66.png"/><Relationship Id="rId136" Type="http://schemas.openxmlformats.org/officeDocument/2006/relationships/image" Target="media/image69.png"/><Relationship Id="rId157" Type="http://schemas.openxmlformats.org/officeDocument/2006/relationships/image" Target="media/image90.png"/><Relationship Id="rId178" Type="http://schemas.openxmlformats.org/officeDocument/2006/relationships/image" Target="media/image111.png"/><Relationship Id="rId61" Type="http://schemas.openxmlformats.org/officeDocument/2006/relationships/image" Target="media/image28.emf"/><Relationship Id="rId82" Type="http://schemas.openxmlformats.org/officeDocument/2006/relationships/oleObject" Target="embeddings/oleObject35.bin"/><Relationship Id="rId152" Type="http://schemas.openxmlformats.org/officeDocument/2006/relationships/image" Target="media/image85.wmf"/><Relationship Id="rId173" Type="http://schemas.openxmlformats.org/officeDocument/2006/relationships/image" Target="media/image106.png"/><Relationship Id="rId19" Type="http://schemas.openxmlformats.org/officeDocument/2006/relationships/image" Target="media/image7.emf"/><Relationship Id="rId14" Type="http://schemas.openxmlformats.org/officeDocument/2006/relationships/oleObject" Target="embeddings/oleObject2.bin"/><Relationship Id="rId30" Type="http://schemas.openxmlformats.org/officeDocument/2006/relationships/oleObject" Target="embeddings/oleObject9.bin"/><Relationship Id="rId35" Type="http://schemas.openxmlformats.org/officeDocument/2006/relationships/image" Target="media/image15.emf"/><Relationship Id="rId56" Type="http://schemas.openxmlformats.org/officeDocument/2006/relationships/oleObject" Target="embeddings/oleObject22.bin"/><Relationship Id="rId77" Type="http://schemas.openxmlformats.org/officeDocument/2006/relationships/image" Target="media/image36.emf"/><Relationship Id="rId100" Type="http://schemas.openxmlformats.org/officeDocument/2006/relationships/oleObject" Target="embeddings/oleObject42.bin"/><Relationship Id="rId105" Type="http://schemas.openxmlformats.org/officeDocument/2006/relationships/oleObject" Target="embeddings/oleObject44.bin"/><Relationship Id="rId126" Type="http://schemas.openxmlformats.org/officeDocument/2006/relationships/oleObject" Target="embeddings/oleObject53.bin"/><Relationship Id="rId147" Type="http://schemas.openxmlformats.org/officeDocument/2006/relationships/image" Target="media/image80.emf"/><Relationship Id="rId168" Type="http://schemas.openxmlformats.org/officeDocument/2006/relationships/image" Target="media/image101.wmf"/><Relationship Id="rId8" Type="http://schemas.openxmlformats.org/officeDocument/2006/relationships/hyperlink" Target="mailto:j.bull@imperial.ac.uk" TargetMode="External"/><Relationship Id="rId51" Type="http://schemas.openxmlformats.org/officeDocument/2006/relationships/image" Target="media/image23.emf"/><Relationship Id="rId72" Type="http://schemas.openxmlformats.org/officeDocument/2006/relationships/oleObject" Target="embeddings/oleObject30.bin"/><Relationship Id="rId93" Type="http://schemas.openxmlformats.org/officeDocument/2006/relationships/oleObject" Target="embeddings/oleObject39.bin"/><Relationship Id="rId98" Type="http://schemas.openxmlformats.org/officeDocument/2006/relationships/oleObject" Target="embeddings/oleObject41.bin"/><Relationship Id="rId121" Type="http://schemas.openxmlformats.org/officeDocument/2006/relationships/oleObject" Target="embeddings/oleObject51.bin"/><Relationship Id="rId142" Type="http://schemas.openxmlformats.org/officeDocument/2006/relationships/image" Target="media/image75.png"/><Relationship Id="rId163" Type="http://schemas.openxmlformats.org/officeDocument/2006/relationships/image" Target="media/image96.png"/><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oleObject" Target="embeddings/oleObject17.bin"/><Relationship Id="rId67" Type="http://schemas.openxmlformats.org/officeDocument/2006/relationships/image" Target="media/image31.emf"/><Relationship Id="rId116" Type="http://schemas.openxmlformats.org/officeDocument/2006/relationships/oleObject" Target="embeddings/oleObject49.bin"/><Relationship Id="rId137" Type="http://schemas.openxmlformats.org/officeDocument/2006/relationships/image" Target="media/image70.png"/><Relationship Id="rId158" Type="http://schemas.openxmlformats.org/officeDocument/2006/relationships/image" Target="media/image91.png"/><Relationship Id="rId20" Type="http://schemas.openxmlformats.org/officeDocument/2006/relationships/oleObject" Target="embeddings/oleObject4.bin"/><Relationship Id="rId41" Type="http://schemas.openxmlformats.org/officeDocument/2006/relationships/image" Target="media/image18.emf"/><Relationship Id="rId62" Type="http://schemas.openxmlformats.org/officeDocument/2006/relationships/oleObject" Target="embeddings/oleObject25.bin"/><Relationship Id="rId83" Type="http://schemas.openxmlformats.org/officeDocument/2006/relationships/image" Target="media/image39.emf"/><Relationship Id="rId88" Type="http://schemas.openxmlformats.org/officeDocument/2006/relationships/oleObject" Target="embeddings/oleObject37.bin"/><Relationship Id="rId111" Type="http://schemas.openxmlformats.org/officeDocument/2006/relationships/image" Target="media/image54.png"/><Relationship Id="rId132" Type="http://schemas.openxmlformats.org/officeDocument/2006/relationships/oleObject" Target="embeddings/oleObject55.bin"/><Relationship Id="rId153" Type="http://schemas.openxmlformats.org/officeDocument/2006/relationships/image" Target="media/image86.png"/><Relationship Id="rId174" Type="http://schemas.openxmlformats.org/officeDocument/2006/relationships/image" Target="media/image107.wmf"/><Relationship Id="rId179" Type="http://schemas.openxmlformats.org/officeDocument/2006/relationships/image" Target="media/image112.png"/><Relationship Id="rId15" Type="http://schemas.openxmlformats.org/officeDocument/2006/relationships/image" Target="media/image4.png"/><Relationship Id="rId36" Type="http://schemas.openxmlformats.org/officeDocument/2006/relationships/oleObject" Target="embeddings/oleObject12.bin"/><Relationship Id="rId57" Type="http://schemas.openxmlformats.org/officeDocument/2006/relationships/image" Target="media/image26.emf"/><Relationship Id="rId106" Type="http://schemas.openxmlformats.org/officeDocument/2006/relationships/image" Target="media/image51.png"/><Relationship Id="rId127" Type="http://schemas.openxmlformats.org/officeDocument/2006/relationships/image" Target="media/image63.png"/><Relationship Id="rId10" Type="http://schemas.openxmlformats.org/officeDocument/2006/relationships/image" Target="media/image1.png"/><Relationship Id="rId31" Type="http://schemas.openxmlformats.org/officeDocument/2006/relationships/image" Target="media/image13.emf"/><Relationship Id="rId52" Type="http://schemas.openxmlformats.org/officeDocument/2006/relationships/oleObject" Target="embeddings/oleObject20.bin"/><Relationship Id="rId73" Type="http://schemas.openxmlformats.org/officeDocument/2006/relationships/image" Target="media/image34.emf"/><Relationship Id="rId78" Type="http://schemas.openxmlformats.org/officeDocument/2006/relationships/oleObject" Target="embeddings/oleObject33.bin"/><Relationship Id="rId94" Type="http://schemas.openxmlformats.org/officeDocument/2006/relationships/oleObject" Target="embeddings/oleObject40.bin"/><Relationship Id="rId99" Type="http://schemas.openxmlformats.org/officeDocument/2006/relationships/image" Target="media/image47.png"/><Relationship Id="rId101" Type="http://schemas.openxmlformats.org/officeDocument/2006/relationships/image" Target="media/image48.png"/><Relationship Id="rId122" Type="http://schemas.openxmlformats.org/officeDocument/2006/relationships/image" Target="media/image60.png"/><Relationship Id="rId143" Type="http://schemas.openxmlformats.org/officeDocument/2006/relationships/image" Target="media/image76.png"/><Relationship Id="rId148" Type="http://schemas.openxmlformats.org/officeDocument/2006/relationships/image" Target="media/image81.png"/><Relationship Id="rId164" Type="http://schemas.openxmlformats.org/officeDocument/2006/relationships/image" Target="media/image97.wmf"/><Relationship Id="rId169" Type="http://schemas.openxmlformats.org/officeDocument/2006/relationships/image" Target="media/image102.png"/><Relationship Id="rId4" Type="http://schemas.openxmlformats.org/officeDocument/2006/relationships/settings" Target="settings.xml"/><Relationship Id="rId9" Type="http://schemas.openxmlformats.org/officeDocument/2006/relationships/hyperlink" Target="mailto:philip.miller@imperial.ac.uk" TargetMode="External"/><Relationship Id="rId180" Type="http://schemas.openxmlformats.org/officeDocument/2006/relationships/fontTable" Target="fontTable.xml"/><Relationship Id="rId26" Type="http://schemas.openxmlformats.org/officeDocument/2006/relationships/oleObject" Target="embeddings/oleObject7.bin"/><Relationship Id="rId47" Type="http://schemas.openxmlformats.org/officeDocument/2006/relationships/image" Target="media/image21.emf"/><Relationship Id="rId68" Type="http://schemas.openxmlformats.org/officeDocument/2006/relationships/oleObject" Target="embeddings/oleObject28.bin"/><Relationship Id="rId89" Type="http://schemas.openxmlformats.org/officeDocument/2006/relationships/image" Target="media/image41.png"/><Relationship Id="rId112" Type="http://schemas.openxmlformats.org/officeDocument/2006/relationships/image" Target="media/image55.emf"/><Relationship Id="rId133" Type="http://schemas.openxmlformats.org/officeDocument/2006/relationships/image" Target="media/image67.png"/><Relationship Id="rId154" Type="http://schemas.openxmlformats.org/officeDocument/2006/relationships/image" Target="media/image87.png"/><Relationship Id="rId175" Type="http://schemas.openxmlformats.org/officeDocument/2006/relationships/image" Target="media/image108.png"/><Relationship Id="rId16" Type="http://schemas.openxmlformats.org/officeDocument/2006/relationships/image" Target="media/image5.png"/><Relationship Id="rId37" Type="http://schemas.openxmlformats.org/officeDocument/2006/relationships/image" Target="media/image16.emf"/><Relationship Id="rId58" Type="http://schemas.openxmlformats.org/officeDocument/2006/relationships/oleObject" Target="embeddings/oleObject23.bin"/><Relationship Id="rId79" Type="http://schemas.openxmlformats.org/officeDocument/2006/relationships/image" Target="media/image37.emf"/><Relationship Id="rId102" Type="http://schemas.openxmlformats.org/officeDocument/2006/relationships/image" Target="media/image49.emf"/><Relationship Id="rId123" Type="http://schemas.openxmlformats.org/officeDocument/2006/relationships/image" Target="media/image61.png"/><Relationship Id="rId144" Type="http://schemas.openxmlformats.org/officeDocument/2006/relationships/image" Target="media/image77.emf"/><Relationship Id="rId90" Type="http://schemas.openxmlformats.org/officeDocument/2006/relationships/oleObject" Target="embeddings/oleObject38.bin"/><Relationship Id="rId165" Type="http://schemas.openxmlformats.org/officeDocument/2006/relationships/image" Target="media/image98.png"/><Relationship Id="rId27" Type="http://schemas.openxmlformats.org/officeDocument/2006/relationships/image" Target="media/image11.emf"/><Relationship Id="rId48" Type="http://schemas.openxmlformats.org/officeDocument/2006/relationships/oleObject" Target="embeddings/oleObject18.bin"/><Relationship Id="rId69" Type="http://schemas.openxmlformats.org/officeDocument/2006/relationships/image" Target="media/image32.emf"/><Relationship Id="rId113" Type="http://schemas.openxmlformats.org/officeDocument/2006/relationships/oleObject" Target="embeddings/oleObject47.bin"/><Relationship Id="rId134" Type="http://schemas.openxmlformats.org/officeDocument/2006/relationships/image" Target="media/image68.emf"/><Relationship Id="rId80" Type="http://schemas.openxmlformats.org/officeDocument/2006/relationships/oleObject" Target="embeddings/oleObject34.bin"/><Relationship Id="rId155" Type="http://schemas.openxmlformats.org/officeDocument/2006/relationships/image" Target="media/image88.wmf"/><Relationship Id="rId176" Type="http://schemas.openxmlformats.org/officeDocument/2006/relationships/image" Target="media/image109.png"/><Relationship Id="rId17" Type="http://schemas.openxmlformats.org/officeDocument/2006/relationships/image" Target="media/image6.emf"/><Relationship Id="rId38" Type="http://schemas.openxmlformats.org/officeDocument/2006/relationships/oleObject" Target="embeddings/oleObject13.bin"/><Relationship Id="rId59" Type="http://schemas.openxmlformats.org/officeDocument/2006/relationships/image" Target="media/image27.emf"/><Relationship Id="rId103" Type="http://schemas.openxmlformats.org/officeDocument/2006/relationships/oleObject" Target="embeddings/oleObject43.bin"/><Relationship Id="rId124" Type="http://schemas.openxmlformats.org/officeDocument/2006/relationships/image" Target="media/image62.emf"/><Relationship Id="rId70" Type="http://schemas.openxmlformats.org/officeDocument/2006/relationships/oleObject" Target="embeddings/oleObject29.bin"/><Relationship Id="rId91" Type="http://schemas.openxmlformats.org/officeDocument/2006/relationships/image" Target="media/image42.png"/><Relationship Id="rId145" Type="http://schemas.openxmlformats.org/officeDocument/2006/relationships/image" Target="media/image78.png"/><Relationship Id="rId166" Type="http://schemas.openxmlformats.org/officeDocument/2006/relationships/image" Target="media/image99.png"/><Relationship Id="rId1" Type="http://schemas.openxmlformats.org/officeDocument/2006/relationships/customXml" Target="../customXml/item1.xml"/><Relationship Id="rId28" Type="http://schemas.openxmlformats.org/officeDocument/2006/relationships/oleObject" Target="embeddings/oleObject8.bin"/><Relationship Id="rId49" Type="http://schemas.openxmlformats.org/officeDocument/2006/relationships/image" Target="media/image22.emf"/><Relationship Id="rId114" Type="http://schemas.openxmlformats.org/officeDocument/2006/relationships/oleObject" Target="embeddings/oleObject4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B98B2-39B3-4147-815B-7A397613C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8760</Words>
  <Characters>49934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2023-09-28T10:50:00Z</cp:lastPrinted>
  <dcterms:created xsi:type="dcterms:W3CDTF">2024-06-10T11:02:00Z</dcterms:created>
  <dcterms:modified xsi:type="dcterms:W3CDTF">2024-06-10T11:02:00Z</dcterms:modified>
</cp:coreProperties>
</file>