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F47C7" w14:textId="77777777" w:rsidR="00D946AB" w:rsidRPr="00ED5B64" w:rsidRDefault="00D946AB" w:rsidP="00D946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MECHANISMS OF MERCURY REMOVAL FROM WATER WITH HIGHLY EFFICINT </w:t>
      </w:r>
      <w:r w:rsidRPr="00ED5B64">
        <w:rPr>
          <w:rFonts w:ascii="Times New Roman" w:eastAsia="Times New Roman" w:hAnsi="Times New Roman" w:cs="Times New Roman"/>
          <w:b/>
          <w:sz w:val="24"/>
          <w:szCs w:val="24"/>
        </w:rPr>
        <w:t xml:space="preserve">MXENE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SILVER </w:t>
      </w:r>
      <w:r w:rsidRPr="00ED5B64">
        <w:rPr>
          <w:rFonts w:ascii="Times New Roman" w:eastAsia="Times New Roman" w:hAnsi="Times New Roman" w:cs="Times New Roman"/>
          <w:b/>
          <w:sz w:val="24"/>
          <w:szCs w:val="24"/>
        </w:rPr>
        <w:t>CRYOGEL COMPOSITE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FILTERS</w:t>
      </w:r>
      <w:r w:rsidRPr="00ED5B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7419121" w14:textId="77777777" w:rsidR="00D946AB" w:rsidRPr="00ED5B64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Chingis</w:t>
      </w:r>
      <w:proofErr w:type="spellEnd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Daulbayev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Armanbek</w:t>
      </w:r>
      <w:proofErr w:type="spellEnd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Nursharip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Zhandos</w:t>
      </w:r>
      <w:proofErr w:type="spellEnd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Tauanov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3,4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Rosa Busquets</w:t>
      </w:r>
      <w:r w:rsidRPr="00F507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Alzhan Baimenov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1,3*</w:t>
      </w:r>
    </w:p>
    <w:p w14:paraId="59699825" w14:textId="77777777" w:rsidR="00D946AB" w:rsidRPr="00ED5B64" w:rsidRDefault="00D946AB" w:rsidP="00D946A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2FEB8A1" w14:textId="77777777" w:rsidR="00D946AB" w:rsidRPr="00ED5B64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National Laboratory Astana, Nazarbayev University, Nur-Sultan, Kazakhstan</w:t>
      </w:r>
    </w:p>
    <w:p w14:paraId="40FDD5A0" w14:textId="77777777" w:rsidR="00D946AB" w:rsidRPr="00ED5B64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Institute of Nuclear Physics, Almaty, Kazakhstan </w:t>
      </w:r>
    </w:p>
    <w:p w14:paraId="64F92C7F" w14:textId="77777777" w:rsidR="00D946AB" w:rsidRPr="00ED5B64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>Farabi</w:t>
      </w:r>
      <w:proofErr w:type="spellEnd"/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Kazakh National University, Almaty, Kazakhstan</w:t>
      </w:r>
    </w:p>
    <w:p w14:paraId="462CE804" w14:textId="77777777" w:rsidR="00D946AB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B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ED5B64">
        <w:rPr>
          <w:rFonts w:ascii="Times New Roman" w:eastAsia="Times New Roman" w:hAnsi="Times New Roman" w:cs="Times New Roman"/>
          <w:sz w:val="24"/>
          <w:szCs w:val="24"/>
        </w:rPr>
        <w:t>Satbayev University, Almaty, Kazakhstan</w:t>
      </w:r>
    </w:p>
    <w:p w14:paraId="43CDC02A" w14:textId="77777777" w:rsidR="00D946AB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75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F5075A">
        <w:rPr>
          <w:rFonts w:ascii="Times New Roman" w:eastAsia="Times New Roman" w:hAnsi="Times New Roman" w:cs="Times New Roman"/>
          <w:sz w:val="24"/>
          <w:szCs w:val="24"/>
        </w:rPr>
        <w:t>School of Life Sciences, Pharmacy and Chemistry, Kingston University, Penrhyn road, KT1 2EE, Kingston upon Thames, Greater London, UK</w:t>
      </w:r>
    </w:p>
    <w:p w14:paraId="4751D583" w14:textId="77777777" w:rsidR="00D946AB" w:rsidRPr="00ED5B64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78DCA8" w14:textId="77777777" w:rsidR="00D946AB" w:rsidRPr="00ED5B64" w:rsidRDefault="00D946AB" w:rsidP="00D946A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*Corresponding author: </w:t>
      </w:r>
      <w:hyperlink r:id="rId8">
        <w:r w:rsidRPr="00ED5B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alzhan.baimenov@nu.edu.kz</w:t>
        </w:r>
      </w:hyperlink>
    </w:p>
    <w:p w14:paraId="5A28624E" w14:textId="12805CE2" w:rsidR="001A287E" w:rsidRPr="00D215EF" w:rsidRDefault="001A287E" w:rsidP="00D946AB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2832"/>
        <w:gridCol w:w="2784"/>
      </w:tblGrid>
      <w:tr w:rsidR="00D82DBB" w:rsidRPr="00D215EF" w14:paraId="2E5ABF6B" w14:textId="77777777" w:rsidTr="004A6507">
        <w:tc>
          <w:tcPr>
            <w:tcW w:w="5174" w:type="dxa"/>
          </w:tcPr>
          <w:p w14:paraId="2E09301C" w14:textId="6406E0BD" w:rsidR="00D82DBB" w:rsidRPr="00D215EF" w:rsidRDefault="00D82DBB" w:rsidP="00D8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76E8A6CC" wp14:editId="3E93810A">
                  <wp:extent cx="3136605" cy="2679405"/>
                  <wp:effectExtent l="0" t="0" r="0" b="6985"/>
                  <wp:docPr id="30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 rotWithShape="1">
                          <a:blip r:embed="rId9"/>
                          <a:srcRect l="10491" r="9491"/>
                          <a:stretch/>
                        </pic:blipFill>
                        <pic:spPr bwMode="auto">
                          <a:xfrm>
                            <a:off x="0" y="0"/>
                            <a:ext cx="3201318" cy="2734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  <w:gridSpan w:val="2"/>
          </w:tcPr>
          <w:p w14:paraId="313DE3D9" w14:textId="3583404B" w:rsidR="00D82DBB" w:rsidRPr="00D215EF" w:rsidRDefault="00D82DBB" w:rsidP="00D8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074645EE" wp14:editId="7AF775CF">
                  <wp:extent cx="3423684" cy="2679065"/>
                  <wp:effectExtent l="0" t="0" r="5715" b="6985"/>
                  <wp:docPr id="31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440" cy="26898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5EF" w:rsidRPr="00D215EF" w14:paraId="7F5B1786" w14:textId="77777777" w:rsidTr="004A6507">
        <w:tc>
          <w:tcPr>
            <w:tcW w:w="5174" w:type="dxa"/>
          </w:tcPr>
          <w:p w14:paraId="6A6E3F90" w14:textId="1467AD0F" w:rsidR="00D82DBB" w:rsidRPr="00D215EF" w:rsidRDefault="00D82DBB" w:rsidP="00D8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0C10BD53" wp14:editId="7E5B29CF">
                  <wp:extent cx="3062177" cy="2573079"/>
                  <wp:effectExtent l="0" t="0" r="5080" b="0"/>
                  <wp:docPr id="19207196" name="Рисунок 19207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556" cy="25994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</w:tcPr>
          <w:p w14:paraId="22897365" w14:textId="174463D6" w:rsidR="00D82DBB" w:rsidRPr="00D215EF" w:rsidRDefault="00D82DBB" w:rsidP="00D8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5D5B836A" wp14:editId="686BD5E7">
                  <wp:extent cx="1329070" cy="1148316"/>
                  <wp:effectExtent l="0" t="0" r="4445" b="0"/>
                  <wp:docPr id="1003850320" name="Рисунок 1003850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676" cy="11643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441C0" w:rsidRPr="00D215EF">
              <w:rPr>
                <w:noProof/>
              </w:rPr>
              <w:drawing>
                <wp:inline distT="0" distB="0" distL="0" distR="0" wp14:anchorId="35B6CB5B" wp14:editId="25251957">
                  <wp:extent cx="1371600" cy="1105787"/>
                  <wp:effectExtent l="0" t="0" r="0" b="0"/>
                  <wp:docPr id="308" name="image10.png" descr="Изображение выглядит как Фиолетовый, Пурпурный цвет, Сирень, снимок экран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0.png" descr="Изображение выглядит как Фиолетовый, Пурпурный цвет, Сирень, снимок экрана&#10;&#10;Автоматически созданное описание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065" cy="111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5EF">
              <w:rPr>
                <w:noProof/>
              </w:rPr>
              <w:drawing>
                <wp:inline distT="0" distB="0" distL="0" distR="0" wp14:anchorId="7B86C380" wp14:editId="1D2B9CF6">
                  <wp:extent cx="1329055" cy="1010049"/>
                  <wp:effectExtent l="0" t="0" r="4445" b="0"/>
                  <wp:docPr id="958749366" name="Рисунок 958749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355" cy="10224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</w:tcPr>
          <w:p w14:paraId="0E1CBBBE" w14:textId="53BBE86E" w:rsidR="00D82DBB" w:rsidRPr="00D215EF" w:rsidRDefault="00D82DBB" w:rsidP="00D8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6AD0AFDB" wp14:editId="55BFA314">
                  <wp:extent cx="1297172" cy="1127051"/>
                  <wp:effectExtent l="0" t="0" r="0" b="0"/>
                  <wp:docPr id="499486103" name="Рисунок 499486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06" cy="11394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5EF">
              <w:rPr>
                <w:noProof/>
              </w:rPr>
              <w:drawing>
                <wp:inline distT="0" distB="0" distL="0" distR="0" wp14:anchorId="5A5174D9" wp14:editId="41FFACF6">
                  <wp:extent cx="1318437" cy="1116419"/>
                  <wp:effectExtent l="0" t="0" r="0" b="7620"/>
                  <wp:docPr id="1704070614" name="Рисунок 1704070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403" cy="11273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A6789" w14:textId="77777777" w:rsidR="00D82DBB" w:rsidRPr="00D215EF" w:rsidRDefault="00D82DBB" w:rsidP="00D82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1C2A5A6" w14:textId="24052BE0" w:rsidR="00D82DBB" w:rsidRPr="00D82DBB" w:rsidRDefault="00D82DBB" w:rsidP="004A6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82D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Figure </w:t>
      </w:r>
      <w:r w:rsidR="004A65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r w:rsidR="00D215EF" w:rsidRPr="00D215E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r w:rsidRPr="00D82D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EDX mapping of MXene/Ag/</w:t>
      </w:r>
      <w:r w:rsidRPr="00D215E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PEI</w:t>
      </w:r>
    </w:p>
    <w:p w14:paraId="23E2CF78" w14:textId="77777777" w:rsidR="000C68B2" w:rsidRPr="00D215EF" w:rsidRDefault="000C68B2" w:rsidP="00D946AB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5"/>
        <w:gridCol w:w="2706"/>
        <w:gridCol w:w="2710"/>
      </w:tblGrid>
      <w:tr w:rsidR="000C68B2" w:rsidRPr="00D215EF" w14:paraId="06F1E05D" w14:textId="77777777" w:rsidTr="004A6507">
        <w:tc>
          <w:tcPr>
            <w:tcW w:w="5398" w:type="dxa"/>
          </w:tcPr>
          <w:p w14:paraId="2A320998" w14:textId="601520B8" w:rsidR="000C68B2" w:rsidRPr="00D215EF" w:rsidRDefault="000C68B2" w:rsidP="008D0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25952C01" wp14:editId="09C0B0A3">
                  <wp:extent cx="3307815" cy="254118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l="9414" r="9297"/>
                          <a:stretch/>
                        </pic:blipFill>
                        <pic:spPr bwMode="auto">
                          <a:xfrm>
                            <a:off x="0" y="0"/>
                            <a:ext cx="3352169" cy="257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2"/>
          </w:tcPr>
          <w:p w14:paraId="5CA6D2CD" w14:textId="0130B24D" w:rsidR="000C68B2" w:rsidRPr="00D215EF" w:rsidRDefault="000C68B2" w:rsidP="008D0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4434D5FD" wp14:editId="49934411">
                  <wp:extent cx="3157870" cy="2527356"/>
                  <wp:effectExtent l="0" t="0" r="444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096" cy="253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8B2" w:rsidRPr="00D215EF" w14:paraId="335AC9F0" w14:textId="77777777" w:rsidTr="004A6507">
        <w:tc>
          <w:tcPr>
            <w:tcW w:w="5398" w:type="dxa"/>
          </w:tcPr>
          <w:p w14:paraId="0838F3C1" w14:textId="797642D1" w:rsidR="000C68B2" w:rsidRPr="00D215EF" w:rsidRDefault="000C68B2" w:rsidP="000C68B2">
            <w:pPr>
              <w:tabs>
                <w:tab w:val="left" w:pos="21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48EE411D" wp14:editId="2B670D0A">
                  <wp:extent cx="3164246" cy="2636874"/>
                  <wp:effectExtent l="0" t="0" r="0" b="0"/>
                  <wp:docPr id="2" name="Рисунок 2" descr="Изображение выглядит как аквариум, Организм, риф,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аквариум, Организм, риф, снимок экрана&#10;&#10;Автоматически созданное описание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707" cy="266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0BEBEDC9" w14:textId="6A9C805A" w:rsidR="000C68B2" w:rsidRPr="00D215EF" w:rsidRDefault="000C68B2" w:rsidP="008D0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10F4FC87" wp14:editId="1E445FE2">
                  <wp:extent cx="1577270" cy="1414130"/>
                  <wp:effectExtent l="0" t="0" r="4445" b="0"/>
                  <wp:docPr id="3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01" cy="1430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5EF">
              <w:rPr>
                <w:noProof/>
              </w:rPr>
              <w:drawing>
                <wp:inline distT="0" distB="0" distL="0" distR="0" wp14:anchorId="0BE7F1C2" wp14:editId="5339555A">
                  <wp:extent cx="1562986" cy="1401322"/>
                  <wp:effectExtent l="0" t="0" r="0" b="889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551" cy="1420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750DF41C" w14:textId="68327203" w:rsidR="000C68B2" w:rsidRPr="00D215EF" w:rsidRDefault="000C68B2" w:rsidP="008D0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noProof/>
              </w:rPr>
              <w:drawing>
                <wp:inline distT="0" distB="0" distL="0" distR="0" wp14:anchorId="78FD629A" wp14:editId="0B2C2D00">
                  <wp:extent cx="1552353" cy="1391789"/>
                  <wp:effectExtent l="0" t="0" r="0" b="0"/>
                  <wp:docPr id="3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388" cy="1405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5EF">
              <w:rPr>
                <w:noProof/>
              </w:rPr>
              <w:drawing>
                <wp:inline distT="0" distB="0" distL="0" distR="0" wp14:anchorId="724CD113" wp14:editId="4E8A5FB2">
                  <wp:extent cx="1584251" cy="1420389"/>
                  <wp:effectExtent l="0" t="0" r="0" b="8890"/>
                  <wp:docPr id="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620" cy="1444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D0EC5D" w14:textId="77777777" w:rsidR="000C68B2" w:rsidRPr="00D215EF" w:rsidRDefault="000C68B2" w:rsidP="000C6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7AD962D" w14:textId="0FE374D1" w:rsidR="000C68B2" w:rsidRPr="00D82DBB" w:rsidRDefault="000C68B2" w:rsidP="004A6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82D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Figure</w:t>
      </w:r>
      <w:r w:rsidRPr="00D215E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4A65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r w:rsidR="00D215EF" w:rsidRPr="00D215E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r w:rsidRPr="00D82D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EDX mapping of MXene/Ag</w:t>
      </w:r>
    </w:p>
    <w:p w14:paraId="18F06658" w14:textId="642DC7F5" w:rsidR="000C68B2" w:rsidRPr="00D215EF" w:rsidRDefault="000C68B2" w:rsidP="00D946AB"/>
    <w:p w14:paraId="18DF0D11" w14:textId="77777777" w:rsidR="00B9421D" w:rsidRPr="00D215EF" w:rsidRDefault="00B9421D" w:rsidP="00D946AB"/>
    <w:p w14:paraId="1C2834CC" w14:textId="77777777" w:rsidR="00B9421D" w:rsidRPr="00D215EF" w:rsidRDefault="00B9421D" w:rsidP="00D946AB"/>
    <w:p w14:paraId="7CAC4A0C" w14:textId="77777777" w:rsidR="00B9421D" w:rsidRPr="00D215EF" w:rsidRDefault="00B9421D" w:rsidP="00D946AB"/>
    <w:p w14:paraId="6E2876AE" w14:textId="77777777" w:rsidR="00B9421D" w:rsidRPr="00D215EF" w:rsidRDefault="00B9421D" w:rsidP="00D946AB"/>
    <w:p w14:paraId="29A1DCAC" w14:textId="77777777" w:rsidR="00B9421D" w:rsidRPr="00D215EF" w:rsidRDefault="00B9421D" w:rsidP="00D946AB"/>
    <w:p w14:paraId="070FC194" w14:textId="77777777" w:rsidR="00B9421D" w:rsidRPr="00D215EF" w:rsidRDefault="00B9421D" w:rsidP="00D946AB"/>
    <w:p w14:paraId="509BBB57" w14:textId="77777777" w:rsidR="00B9421D" w:rsidRPr="00D215EF" w:rsidRDefault="00B9421D" w:rsidP="00D946AB"/>
    <w:p w14:paraId="153E5490" w14:textId="77777777" w:rsidR="00B9421D" w:rsidRPr="00D215EF" w:rsidRDefault="00B9421D" w:rsidP="00D946AB"/>
    <w:p w14:paraId="6E2ABE61" w14:textId="77777777" w:rsidR="00B9421D" w:rsidRPr="00D215EF" w:rsidRDefault="00B9421D" w:rsidP="00D946AB"/>
    <w:p w14:paraId="5568BC07" w14:textId="77777777" w:rsidR="00B9421D" w:rsidRPr="00D215EF" w:rsidRDefault="00B9421D" w:rsidP="00D946AB"/>
    <w:p w14:paraId="24F7AF6A" w14:textId="77777777" w:rsidR="00B9421D" w:rsidRPr="00D215EF" w:rsidRDefault="00B9421D" w:rsidP="00D946AB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1"/>
        <w:gridCol w:w="5316"/>
      </w:tblGrid>
      <w:tr w:rsidR="00B9421D" w:rsidRPr="00B9421D" w14:paraId="1477E5F4" w14:textId="77777777" w:rsidTr="004A6507">
        <w:trPr>
          <w:jc w:val="center"/>
        </w:trPr>
        <w:tc>
          <w:tcPr>
            <w:tcW w:w="54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F4000" w14:textId="656A5D5D" w:rsidR="00B9421D" w:rsidRPr="00B9421D" w:rsidRDefault="00B9421D" w:rsidP="00B9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599676CE" wp14:editId="6BE13D8C">
                  <wp:extent cx="3234442" cy="2466753"/>
                  <wp:effectExtent l="0" t="0" r="4445" b="0"/>
                  <wp:docPr id="1928496220" name="Рисунок 16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82" cy="246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73ACF" w14:textId="5537E4A3" w:rsidR="00B9421D" w:rsidRPr="00B9421D" w:rsidRDefault="00B9421D" w:rsidP="00B9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C589AB8" wp14:editId="2531D4E8">
                  <wp:extent cx="3222020" cy="2466753"/>
                  <wp:effectExtent l="0" t="0" r="0" b="0"/>
                  <wp:docPr id="516208338" name="Рисунок 15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art, histo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85" cy="247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21D" w:rsidRPr="00B9421D" w14:paraId="2BF462CA" w14:textId="77777777" w:rsidTr="004A6507">
        <w:trPr>
          <w:jc w:val="center"/>
        </w:trPr>
        <w:tc>
          <w:tcPr>
            <w:tcW w:w="54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D7172" w14:textId="0FA5EAA7" w:rsidR="00B9421D" w:rsidRPr="00B9421D" w:rsidRDefault="00B9421D" w:rsidP="00B9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6E347589" wp14:editId="0FA70A11">
                  <wp:extent cx="3221665" cy="2465398"/>
                  <wp:effectExtent l="0" t="0" r="0" b="0"/>
                  <wp:docPr id="538221992" name="Рисунок 14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hart, histo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774" cy="247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F7E8" w14:textId="1641AFC9" w:rsidR="00B9421D" w:rsidRPr="00B9421D" w:rsidRDefault="00B9421D" w:rsidP="00B9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15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6D8DE9CD" wp14:editId="43C52538">
                  <wp:extent cx="3235457" cy="2465070"/>
                  <wp:effectExtent l="0" t="0" r="3175" b="0"/>
                  <wp:docPr id="1870401295" name="Рисунок 13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hart, histo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495" cy="246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7E9B40" w14:textId="77777777" w:rsidR="00B9421D" w:rsidRPr="00B9421D" w:rsidRDefault="00B9421D" w:rsidP="00B9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16C51B" w14:textId="0647E9DD" w:rsidR="00B9421D" w:rsidRDefault="00B9421D" w:rsidP="00B942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Figure </w:t>
      </w:r>
      <w:r w:rsidR="004A65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r w:rsidR="00D215EF" w:rsidRPr="00D215E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</w:t>
      </w:r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High-resolution XPS spectra of MXene</w:t>
      </w:r>
    </w:p>
    <w:p w14:paraId="78E1A0E9" w14:textId="77777777" w:rsidR="008B0474" w:rsidRDefault="008B0474" w:rsidP="00B942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02E71052" w14:textId="77777777" w:rsidR="008B0474" w:rsidRDefault="008B0474" w:rsidP="00B942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B3F1523" w14:textId="77777777" w:rsidR="00090DF6" w:rsidRDefault="00090DF6" w:rsidP="008B0474"/>
    <w:p w14:paraId="5E1A9031" w14:textId="77777777" w:rsidR="00090DF6" w:rsidRDefault="00090DF6" w:rsidP="008B0474"/>
    <w:p w14:paraId="3C1A95A5" w14:textId="77777777" w:rsidR="00090DF6" w:rsidRDefault="00090DF6" w:rsidP="008B0474"/>
    <w:p w14:paraId="62EBBFB8" w14:textId="77777777" w:rsidR="00090DF6" w:rsidRDefault="00090DF6" w:rsidP="008B0474"/>
    <w:p w14:paraId="0926DB73" w14:textId="77777777" w:rsidR="00090DF6" w:rsidRDefault="00090DF6" w:rsidP="008B0474"/>
    <w:p w14:paraId="32BD89F1" w14:textId="77777777" w:rsidR="00090DF6" w:rsidRDefault="00090DF6" w:rsidP="008B0474"/>
    <w:p w14:paraId="2C61C11D" w14:textId="77777777" w:rsidR="00090DF6" w:rsidRDefault="00090DF6" w:rsidP="008B0474"/>
    <w:p w14:paraId="3D3A31DA" w14:textId="77777777" w:rsidR="00090DF6" w:rsidRDefault="00090DF6" w:rsidP="008B0474"/>
    <w:p w14:paraId="7C975A7F" w14:textId="77777777" w:rsidR="00090DF6" w:rsidRDefault="00090DF6" w:rsidP="008B0474"/>
    <w:p w14:paraId="5577C654" w14:textId="77777777" w:rsidR="00090DF6" w:rsidRDefault="00090DF6" w:rsidP="008B0474"/>
    <w:p w14:paraId="6F0058A8" w14:textId="77777777" w:rsidR="00090DF6" w:rsidRDefault="00090DF6" w:rsidP="008B0474"/>
    <w:p w14:paraId="7B56248E" w14:textId="77777777" w:rsidR="00090DF6" w:rsidRDefault="00090DF6" w:rsidP="008B0474"/>
    <w:p w14:paraId="32C561A2" w14:textId="77777777" w:rsidR="00090DF6" w:rsidRDefault="00090DF6" w:rsidP="008B0474"/>
    <w:p w14:paraId="115B1150" w14:textId="77777777" w:rsidR="00090DF6" w:rsidRDefault="00090DF6" w:rsidP="00203FF0">
      <w:pPr>
        <w:jc w:val="center"/>
        <w:rPr>
          <w:ins w:id="0" w:author="Alzhan" w:date="2024-06-05T21:19:00Z"/>
        </w:rPr>
      </w:pPr>
      <w:ins w:id="1" w:author="Alzhan" w:date="2024-06-05T21:19:00Z">
        <w:r>
          <w:rPr>
            <w:noProof/>
          </w:rPr>
          <w:drawing>
            <wp:inline distT="0" distB="0" distL="0" distR="0" wp14:anchorId="389F79D2" wp14:editId="591143C1">
              <wp:extent cx="5490880" cy="3847913"/>
              <wp:effectExtent l="0" t="0" r="0" b="635"/>
              <wp:docPr id="9" name="Диаграмма 9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8"/>
                </a:graphicData>
              </a:graphic>
            </wp:inline>
          </w:drawing>
        </w:r>
      </w:ins>
    </w:p>
    <w:p w14:paraId="6DB3DF2F" w14:textId="77777777" w:rsidR="00090DF6" w:rsidRDefault="00090DF6" w:rsidP="00090DF6">
      <w:pPr>
        <w:rPr>
          <w:ins w:id="2" w:author="Alzhan" w:date="2024-06-05T21:19:00Z"/>
        </w:rPr>
      </w:pPr>
    </w:p>
    <w:p w14:paraId="288605F6" w14:textId="1D01C15C" w:rsidR="00090DF6" w:rsidRDefault="00090DF6" w:rsidP="00090DF6">
      <w:pPr>
        <w:spacing w:after="0" w:line="240" w:lineRule="auto"/>
        <w:jc w:val="center"/>
        <w:rPr>
          <w:ins w:id="3" w:author="Alzhan" w:date="2024-06-05T21:19:00Z"/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ins w:id="4" w:author="Alzhan" w:date="2024-06-05T21:19:00Z">
        <w:r w:rsidRPr="00B942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 xml:space="preserve">Figure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S4</w:t>
        </w:r>
        <w:r w:rsidRPr="00B942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 xml:space="preserve">. </w:t>
        </w:r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Zeta potential vs. pH values for PEI, PEI/</w:t>
        </w:r>
        <w:proofErr w:type="spellStart"/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MXene</w:t>
        </w:r>
        <w:proofErr w:type="spellEnd"/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 xml:space="preserve"> and PEI/</w:t>
        </w:r>
        <w:proofErr w:type="spellStart"/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MXene@Ag</w:t>
        </w:r>
        <w:proofErr w:type="spellEnd"/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 xml:space="preserve"> samples</w:t>
        </w:r>
      </w:ins>
    </w:p>
    <w:p w14:paraId="2FFE7B61" w14:textId="77777777" w:rsidR="00090DF6" w:rsidRDefault="00090DF6" w:rsidP="008B0474"/>
    <w:p w14:paraId="50D0129A" w14:textId="77777777" w:rsidR="00090DF6" w:rsidRDefault="00090DF6" w:rsidP="008B0474"/>
    <w:p w14:paraId="59667A08" w14:textId="77777777" w:rsidR="00090DF6" w:rsidRDefault="00090DF6" w:rsidP="008B0474"/>
    <w:p w14:paraId="3A51D6BF" w14:textId="69CAD87E" w:rsidR="008B0474" w:rsidRDefault="008B0474" w:rsidP="008B0474">
      <w:pPr>
        <w:rPr>
          <w:noProof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</w:p>
    <w:tbl>
      <w:tblPr>
        <w:tblpPr w:leftFromText="180" w:rightFromText="180" w:vertAnchor="page" w:horzAnchor="page" w:tblpX="4561" w:tblpY="8116"/>
        <w:tblW w:w="432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8B0474" w:rsidRPr="008450CB" w14:paraId="37AEC3FC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52DE569B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Element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36AD68E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Line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359F262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Mass%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3587D979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Atom%</w:t>
            </w:r>
          </w:p>
        </w:tc>
      </w:tr>
      <w:tr w:rsidR="008B0474" w:rsidRPr="008450CB" w14:paraId="25E260DD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6A169E5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C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9685DBE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3E11CE9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77.02±0.03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E1EFD26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85.39±0.04</w:t>
            </w:r>
          </w:p>
        </w:tc>
      </w:tr>
      <w:tr w:rsidR="008B0474" w:rsidRPr="008450CB" w14:paraId="2FA2885A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8AAD1C1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O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C3DC04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806B55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13.69±0.04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468B2D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11.39±0.03</w:t>
            </w:r>
          </w:p>
        </w:tc>
      </w:tr>
      <w:tr w:rsidR="008B0474" w:rsidRPr="008450CB" w14:paraId="6E51A4D0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955A3C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5792D9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4D7A07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0.40±0.01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F3423E3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0.23±0.00</w:t>
            </w:r>
          </w:p>
        </w:tc>
      </w:tr>
      <w:tr w:rsidR="008B0474" w:rsidRPr="008450CB" w14:paraId="3F88E00D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D2CA83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Mg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53EFC8F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C6BCFF8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1.00±0.01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F1624A6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0.55±0.00</w:t>
            </w:r>
          </w:p>
        </w:tc>
      </w:tr>
      <w:tr w:rsidR="008B0474" w:rsidRPr="008450CB" w14:paraId="4EFF5AC9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108345C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Al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2CD5489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A30DE92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0.23±0.00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FD73B01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0.12±0.00</w:t>
            </w:r>
          </w:p>
        </w:tc>
      </w:tr>
      <w:tr w:rsidR="008B0474" w:rsidRPr="008450CB" w14:paraId="0C57B80B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54AA2CE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Si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B548976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52A386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0.20±0.00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FC38F27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0.10±0.00</w:t>
            </w:r>
          </w:p>
        </w:tc>
      </w:tr>
      <w:tr w:rsidR="008B0474" w:rsidRPr="008450CB" w14:paraId="2D206976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C3C2EA1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S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BD5858B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9710208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0.62±0.01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F67D342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0.26±0.00</w:t>
            </w:r>
          </w:p>
        </w:tc>
      </w:tr>
      <w:tr w:rsidR="008B0474" w:rsidRPr="008450CB" w14:paraId="0E34FAB2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F7AAF94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Ca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0AEA732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750E841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4.13±0.02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5EADD35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1.37±0.01</w:t>
            </w:r>
          </w:p>
        </w:tc>
      </w:tr>
      <w:tr w:rsidR="008B0474" w:rsidRPr="008450CB" w14:paraId="602695F0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1823A3C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Fe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C00D2C9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6A32B54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1.21±0.02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CC22C34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0.29±0.00</w:t>
            </w:r>
          </w:p>
        </w:tc>
      </w:tr>
      <w:tr w:rsidR="008B0474" w:rsidRPr="008450CB" w14:paraId="3FBC7399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3530A3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Cu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3BC3E71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7B45A0E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1.50±0.03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CEF9F3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0.31±0.01</w:t>
            </w:r>
          </w:p>
        </w:tc>
      </w:tr>
      <w:tr w:rsidR="008B0474" w:rsidRPr="008450CB" w14:paraId="13745664" w14:textId="77777777" w:rsidTr="008B0474">
        <w:trPr>
          <w:trHeight w:hRule="exact" w:val="277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BAB946A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0698C8F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C4232ED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100.00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2A873EF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100.00</w:t>
            </w:r>
          </w:p>
        </w:tc>
      </w:tr>
      <w:tr w:rsidR="008B0474" w:rsidRPr="008450CB" w14:paraId="2A4EB269" w14:textId="77777777" w:rsidTr="008B0474">
        <w:trPr>
          <w:trHeight w:hRule="exact" w:val="277"/>
        </w:trPr>
        <w:tc>
          <w:tcPr>
            <w:tcW w:w="2160" w:type="dxa"/>
            <w:gridSpan w:val="2"/>
            <w:tcBorders>
              <w:top w:val="single" w:sz="4" w:space="0" w:color="FFFFFF"/>
              <w:left w:val="single" w:sz="4" w:space="0" w:color="A9A9A9"/>
              <w:bottom w:val="single" w:sz="4" w:space="0" w:color="A9A9A9"/>
              <w:right w:val="single" w:sz="4" w:space="0" w:color="FFFFFF"/>
            </w:tcBorders>
            <w:shd w:val="clear" w:color="auto" w:fill="auto"/>
            <w:noWrap/>
          </w:tcPr>
          <w:p w14:paraId="71230781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Map_001_wholespectrum</w:t>
            </w:r>
          </w:p>
        </w:tc>
        <w:tc>
          <w:tcPr>
            <w:tcW w:w="2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7E3D426" w14:textId="77777777" w:rsidR="008B0474" w:rsidRPr="008450CB" w:rsidRDefault="008B0474" w:rsidP="008B0474">
            <w:pPr>
              <w:wordWrap w:val="0"/>
              <w:autoSpaceDE w:val="0"/>
              <w:autoSpaceDN w:val="0"/>
              <w:snapToGrid w:val="0"/>
              <w:spacing w:line="240" w:lineRule="auto"/>
              <w:jc w:val="right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 xml:space="preserve">Fitting ratio 0.0135 </w:t>
            </w:r>
          </w:p>
        </w:tc>
      </w:tr>
    </w:tbl>
    <w:p w14:paraId="6A5576D3" w14:textId="77777777" w:rsidR="004A6507" w:rsidRDefault="008B0474" w:rsidP="008B0474">
      <w:pPr>
        <w:jc w:val="center"/>
      </w:pPr>
      <w:r>
        <w:rPr>
          <w:noProof/>
        </w:rPr>
        <w:drawing>
          <wp:inline distT="0" distB="0" distL="0" distR="0" wp14:anchorId="27728179" wp14:editId="39B50A78">
            <wp:extent cx="4162425" cy="38866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89861" cy="391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37B89E9F" w14:textId="77777777" w:rsidR="004A6507" w:rsidRDefault="004A6507" w:rsidP="008B0474">
      <w:pPr>
        <w:jc w:val="center"/>
      </w:pPr>
    </w:p>
    <w:p w14:paraId="40AA0AE9" w14:textId="77777777" w:rsidR="004A6507" w:rsidRDefault="004A6507" w:rsidP="008B0474">
      <w:pPr>
        <w:jc w:val="center"/>
      </w:pPr>
    </w:p>
    <w:p w14:paraId="56715B9E" w14:textId="77777777" w:rsidR="004A6507" w:rsidRDefault="004A6507" w:rsidP="008B0474">
      <w:pPr>
        <w:jc w:val="center"/>
      </w:pPr>
    </w:p>
    <w:p w14:paraId="0399B658" w14:textId="6BBC73F0" w:rsidR="008B0474" w:rsidRDefault="008B0474" w:rsidP="008B0474">
      <w:pPr>
        <w:jc w:val="center"/>
      </w:pPr>
      <w:r>
        <w:br/>
      </w:r>
      <w:r>
        <w:br/>
      </w:r>
      <w:r>
        <w:br/>
      </w:r>
      <w:r>
        <w:br/>
      </w:r>
    </w:p>
    <w:p w14:paraId="3AF4FB00" w14:textId="5A299616" w:rsidR="008B0474" w:rsidRDefault="008B0474" w:rsidP="008B0474"/>
    <w:p w14:paraId="601040AC" w14:textId="4FEACD7F" w:rsidR="004A6507" w:rsidRDefault="004A6507" w:rsidP="008B0474">
      <w:pPr>
        <w:rPr>
          <w:noProof/>
        </w:rPr>
      </w:pPr>
    </w:p>
    <w:p w14:paraId="7DDA7366" w14:textId="408A1055" w:rsidR="004A6507" w:rsidRDefault="004A6507" w:rsidP="004A6507"/>
    <w:p w14:paraId="77456D17" w14:textId="77777777" w:rsidR="004A6507" w:rsidRDefault="004A6507" w:rsidP="004A650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0BA16586" w14:textId="67639EB1" w:rsidR="008B0474" w:rsidRPr="004A6507" w:rsidRDefault="004A6507" w:rsidP="004A6507">
      <w:pPr>
        <w:jc w:val="center"/>
      </w:pPr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Figure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ins w:id="5" w:author="Alzhan" w:date="2024-06-05T21:21:00Z"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5</w:t>
        </w:r>
      </w:ins>
      <w:del w:id="6" w:author="Alzhan" w:date="2024-06-05T21:21:00Z">
        <w:r w:rsidDel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delText>4</w:delText>
        </w:r>
      </w:del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SEM/EDS mapping images and elemental composition of commercial activated carbon</w:t>
      </w:r>
    </w:p>
    <w:tbl>
      <w:tblPr>
        <w:tblpPr w:leftFromText="180" w:rightFromText="180" w:vertAnchor="page" w:horzAnchor="margin" w:tblpXSpec="center" w:tblpY="7268"/>
        <w:tblW w:w="432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4A6507" w:rsidRPr="0084295D" w14:paraId="2F29FA12" w14:textId="77777777" w:rsidTr="004A6507">
        <w:trPr>
          <w:trHeight w:hRule="exact" w:val="514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74DE4212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lastRenderedPageBreak/>
              <w:t>Element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0D99AE8B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Line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5BC9C3AA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Mass%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6664414C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Atom%</w:t>
            </w:r>
          </w:p>
        </w:tc>
      </w:tr>
      <w:tr w:rsidR="004A6507" w:rsidRPr="0084295D" w14:paraId="378A59E1" w14:textId="77777777" w:rsidTr="004A6507">
        <w:trPr>
          <w:trHeight w:hRule="exact" w:val="514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86B48DF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C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6D78607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53D8D7D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68.00±0.04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569D12C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75.38±0.05</w:t>
            </w:r>
          </w:p>
        </w:tc>
      </w:tr>
      <w:tr w:rsidR="004A6507" w:rsidRPr="0084295D" w14:paraId="42257285" w14:textId="77777777" w:rsidTr="004A6507">
        <w:trPr>
          <w:trHeight w:hRule="exact" w:val="514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1A6DEDC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O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9C07AC3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8324057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27.13±0.06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ADB179A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22.58±0.05</w:t>
            </w:r>
          </w:p>
        </w:tc>
      </w:tr>
      <w:tr w:rsidR="004A6507" w:rsidRPr="0084295D" w14:paraId="037465D9" w14:textId="77777777" w:rsidTr="004A6507">
        <w:trPr>
          <w:trHeight w:hRule="exact" w:val="514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1A730A8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Al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6027CC9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87A3077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0.21±0.00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2A23266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0.11±0.00</w:t>
            </w:r>
          </w:p>
        </w:tc>
      </w:tr>
      <w:tr w:rsidR="004A6507" w:rsidRPr="0084295D" w14:paraId="0E2A58DB" w14:textId="77777777" w:rsidTr="004A6507">
        <w:trPr>
          <w:trHeight w:hRule="exact" w:val="514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373F3CD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S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25CBB44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A88F798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4.65±0.02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38F5E87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1.93±0.01</w:t>
            </w:r>
          </w:p>
        </w:tc>
      </w:tr>
      <w:tr w:rsidR="004A6507" w:rsidRPr="0084295D" w14:paraId="0516FAD0" w14:textId="77777777" w:rsidTr="004A6507">
        <w:trPr>
          <w:trHeight w:hRule="exact" w:val="514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99F8E0C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9191696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284431E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100.00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70FD2CF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100.00</w:t>
            </w:r>
          </w:p>
        </w:tc>
      </w:tr>
      <w:tr w:rsidR="004A6507" w:rsidRPr="0084295D" w14:paraId="60018BB0" w14:textId="77777777" w:rsidTr="004A6507">
        <w:trPr>
          <w:trHeight w:hRule="exact" w:val="514"/>
        </w:trPr>
        <w:tc>
          <w:tcPr>
            <w:tcW w:w="2160" w:type="dxa"/>
            <w:gridSpan w:val="2"/>
            <w:tcBorders>
              <w:top w:val="single" w:sz="4" w:space="0" w:color="FFFFFF"/>
              <w:left w:val="single" w:sz="4" w:space="0" w:color="A9A9A9"/>
              <w:bottom w:val="single" w:sz="4" w:space="0" w:color="A9A9A9"/>
              <w:right w:val="single" w:sz="4" w:space="0" w:color="FFFFFF"/>
            </w:tcBorders>
            <w:shd w:val="clear" w:color="auto" w:fill="auto"/>
            <w:noWrap/>
          </w:tcPr>
          <w:p w14:paraId="5DA0A619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Map_003_wholespectrum</w:t>
            </w:r>
          </w:p>
        </w:tc>
        <w:tc>
          <w:tcPr>
            <w:tcW w:w="2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710F12F" w14:textId="77777777" w:rsidR="004A6507" w:rsidRPr="0084295D" w:rsidRDefault="004A6507" w:rsidP="004A6507">
            <w:pPr>
              <w:wordWrap w:val="0"/>
              <w:autoSpaceDE w:val="0"/>
              <w:autoSpaceDN w:val="0"/>
              <w:snapToGrid w:val="0"/>
              <w:spacing w:line="240" w:lineRule="auto"/>
              <w:jc w:val="right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 xml:space="preserve">Fitting ratio 0.0331 </w:t>
            </w:r>
          </w:p>
        </w:tc>
      </w:tr>
    </w:tbl>
    <w:p w14:paraId="65EAC923" w14:textId="582A0BB7" w:rsidR="008B0474" w:rsidRDefault="008B0474" w:rsidP="008B0474">
      <w:pPr>
        <w:rPr>
          <w:noProof/>
        </w:rPr>
      </w:pPr>
      <w:r>
        <w:rPr>
          <w:noProof/>
        </w:rPr>
        <w:drawing>
          <wp:inline distT="0" distB="0" distL="0" distR="0" wp14:anchorId="1A115162" wp14:editId="256BD5A0">
            <wp:extent cx="6372225" cy="3905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14:paraId="5A007AE0" w14:textId="76BC2DC7" w:rsidR="004A6507" w:rsidRDefault="008B0474" w:rsidP="004A6507">
      <w:r>
        <w:br/>
      </w:r>
      <w:r>
        <w:br/>
      </w:r>
      <w:r>
        <w:br/>
      </w:r>
    </w:p>
    <w:p w14:paraId="2E649BA6" w14:textId="77777777" w:rsidR="004A6507" w:rsidRPr="004A6507" w:rsidRDefault="004A6507" w:rsidP="004A6507"/>
    <w:p w14:paraId="6814F607" w14:textId="77777777" w:rsidR="004A6507" w:rsidRPr="004A6507" w:rsidRDefault="004A6507" w:rsidP="004A6507"/>
    <w:p w14:paraId="3E6D1219" w14:textId="77777777" w:rsidR="004A6507" w:rsidRPr="004A6507" w:rsidRDefault="004A6507" w:rsidP="004A6507"/>
    <w:p w14:paraId="5D6158AA" w14:textId="77777777" w:rsidR="004A6507" w:rsidRPr="004A6507" w:rsidRDefault="004A6507" w:rsidP="004A6507"/>
    <w:p w14:paraId="03995249" w14:textId="77777777" w:rsidR="004A6507" w:rsidRPr="004A6507" w:rsidRDefault="004A6507" w:rsidP="004A6507"/>
    <w:p w14:paraId="2C35110C" w14:textId="2BF67FD4" w:rsidR="004A6507" w:rsidRDefault="004A6507" w:rsidP="004A6507"/>
    <w:p w14:paraId="660C29D6" w14:textId="6DDBA976" w:rsidR="004A6507" w:rsidRPr="004A6507" w:rsidRDefault="004A6507" w:rsidP="004A6507">
      <w:pPr>
        <w:jc w:val="center"/>
      </w:pPr>
      <w:r>
        <w:tab/>
      </w:r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Figure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del w:id="7" w:author="Alzhan" w:date="2024-06-05T21:21:00Z">
        <w:r w:rsidDel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delText>5</w:delText>
        </w:r>
      </w:del>
      <w:ins w:id="8" w:author="Alzhan" w:date="2024-06-05T21:21:00Z"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6</w:t>
        </w:r>
      </w:ins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SEM/EDS mapping images and elemental composition of commercial ion-exchange resin</w:t>
      </w:r>
    </w:p>
    <w:p w14:paraId="2A92C288" w14:textId="5B3D9F11" w:rsidR="008B0474" w:rsidRPr="004A6507" w:rsidRDefault="008B0474" w:rsidP="004A6507">
      <w:pPr>
        <w:tabs>
          <w:tab w:val="left" w:pos="3985"/>
        </w:tabs>
      </w:pPr>
    </w:p>
    <w:p w14:paraId="07991403" w14:textId="4D4E8B56" w:rsidR="008B0474" w:rsidRDefault="008B0474" w:rsidP="004A6507">
      <w:pPr>
        <w:tabs>
          <w:tab w:val="left" w:pos="4155"/>
        </w:tabs>
        <w:jc w:val="center"/>
      </w:pPr>
      <w:r>
        <w:rPr>
          <w:noProof/>
        </w:rPr>
        <w:lastRenderedPageBreak/>
        <w:drawing>
          <wp:inline distT="0" distB="0" distL="0" distR="0" wp14:anchorId="68E6D327" wp14:editId="7A3F75A0">
            <wp:extent cx="5705475" cy="53625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page" w:tblpX="3421" w:tblpY="10126"/>
        <w:tblW w:w="432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8B0474" w:rsidRPr="00E6339A" w14:paraId="7A95EDFB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6641E5DF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Element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091C897C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Line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26D31BFC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Mass%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3D3D3"/>
            <w:noWrap/>
          </w:tcPr>
          <w:p w14:paraId="0BE56665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jc w:val="center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Atom%</w:t>
            </w:r>
          </w:p>
        </w:tc>
      </w:tr>
      <w:tr w:rsidR="008B0474" w:rsidRPr="00E6339A" w14:paraId="7D8A51C2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4D7A659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C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015A163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8DD32E0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57.83±0.04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8F58207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67.05±0.04</w:t>
            </w:r>
          </w:p>
        </w:tc>
      </w:tr>
      <w:tr w:rsidR="008B0474" w:rsidRPr="00E6339A" w14:paraId="5A6C2204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E6F6C33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O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396A995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5F496CA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32.17±0.05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3499F2C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28.01±0.05</w:t>
            </w:r>
          </w:p>
        </w:tc>
      </w:tr>
      <w:tr w:rsidR="008B0474" w:rsidRPr="00E6339A" w14:paraId="0A3372F1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161D4CA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12CFAFD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5A578D4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0.46±0.01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81935D8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0.28±0.00</w:t>
            </w:r>
          </w:p>
        </w:tc>
      </w:tr>
      <w:tr w:rsidR="008B0474" w:rsidRPr="00E6339A" w14:paraId="14D71019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2CD485C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Al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85DF632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7BAB0E8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1.65±0.01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0219ED5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0.85±0.00</w:t>
            </w:r>
          </w:p>
        </w:tc>
      </w:tr>
      <w:tr w:rsidR="008B0474" w:rsidRPr="00E6339A" w14:paraId="63C73B88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99143D6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Si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4E4176B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D636A4A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7.16±0.02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9F193FE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3.55±0.01</w:t>
            </w:r>
          </w:p>
        </w:tc>
      </w:tr>
      <w:tr w:rsidR="008B0474" w:rsidRPr="00E6339A" w14:paraId="16647DB1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D43BC73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AA18522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017D3ED9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0.45±0.01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CE0C7F9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0.16±0.00</w:t>
            </w:r>
          </w:p>
        </w:tc>
      </w:tr>
      <w:tr w:rsidR="008B0474" w:rsidRPr="00E6339A" w14:paraId="07065958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836B343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Ca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587E183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58E34611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0.29±0.01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2203CE19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0.10±0.00</w:t>
            </w:r>
          </w:p>
        </w:tc>
      </w:tr>
      <w:tr w:rsidR="008B0474" w:rsidRPr="00E6339A" w14:paraId="7522B06E" w14:textId="77777777" w:rsidTr="00A75349">
        <w:trPr>
          <w:trHeight w:hRule="exact" w:val="360"/>
        </w:trPr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199E4AA8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68A2BFA8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469F8BD0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100.00</w:t>
            </w:r>
          </w:p>
        </w:tc>
        <w:tc>
          <w:tcPr>
            <w:tcW w:w="10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71C38719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100.00</w:t>
            </w:r>
          </w:p>
        </w:tc>
      </w:tr>
      <w:tr w:rsidR="008B0474" w:rsidRPr="00E6339A" w14:paraId="5EC6D4B9" w14:textId="77777777" w:rsidTr="00A75349">
        <w:trPr>
          <w:trHeight w:hRule="exact" w:val="360"/>
        </w:trPr>
        <w:tc>
          <w:tcPr>
            <w:tcW w:w="2160" w:type="dxa"/>
            <w:gridSpan w:val="2"/>
            <w:tcBorders>
              <w:top w:val="single" w:sz="4" w:space="0" w:color="FFFFFF"/>
              <w:left w:val="single" w:sz="4" w:space="0" w:color="A9A9A9"/>
              <w:bottom w:val="single" w:sz="4" w:space="0" w:color="A9A9A9"/>
              <w:right w:val="single" w:sz="4" w:space="0" w:color="FFFFFF"/>
            </w:tcBorders>
            <w:shd w:val="clear" w:color="auto" w:fill="auto"/>
            <w:noWrap/>
          </w:tcPr>
          <w:p w14:paraId="4ED770F5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>Map_004_wholespectrum</w:t>
            </w:r>
          </w:p>
        </w:tc>
        <w:tc>
          <w:tcPr>
            <w:tcW w:w="2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9A9A9"/>
              <w:right w:val="single" w:sz="4" w:space="0" w:color="A9A9A9"/>
            </w:tcBorders>
            <w:shd w:val="clear" w:color="auto" w:fill="auto"/>
            <w:noWrap/>
          </w:tcPr>
          <w:p w14:paraId="3A1550BA" w14:textId="77777777" w:rsidR="008B0474" w:rsidRPr="00E6339A" w:rsidRDefault="008B0474" w:rsidP="00A75349">
            <w:pPr>
              <w:wordWrap w:val="0"/>
              <w:autoSpaceDE w:val="0"/>
              <w:autoSpaceDN w:val="0"/>
              <w:snapToGrid w:val="0"/>
              <w:spacing w:line="240" w:lineRule="auto"/>
              <w:jc w:val="right"/>
              <w:textAlignment w:val="top"/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</w:pPr>
            <w:r>
              <w:rPr>
                <w:rFonts w:ascii="MS UI Gothic" w:eastAsia="MS UI Gothic" w:hAnsi="MS UI Gothic"/>
                <w:color w:val="000000"/>
                <w:spacing w:val="-5"/>
                <w:w w:val="105"/>
                <w:sz w:val="20"/>
              </w:rPr>
              <w:t xml:space="preserve">Fitting ratio 0.0203 </w:t>
            </w:r>
          </w:p>
        </w:tc>
      </w:tr>
    </w:tbl>
    <w:p w14:paraId="7F8BD869" w14:textId="1956BED7" w:rsidR="004A6507" w:rsidRDefault="004A6507" w:rsidP="008B0474">
      <w:pPr>
        <w:tabs>
          <w:tab w:val="left" w:pos="4155"/>
        </w:tabs>
      </w:pPr>
    </w:p>
    <w:p w14:paraId="55B8C194" w14:textId="77777777" w:rsidR="004A6507" w:rsidRPr="004A6507" w:rsidRDefault="004A6507" w:rsidP="004A6507"/>
    <w:p w14:paraId="613434C9" w14:textId="77777777" w:rsidR="004A6507" w:rsidRPr="004A6507" w:rsidRDefault="004A6507" w:rsidP="004A6507"/>
    <w:p w14:paraId="039BAE5B" w14:textId="77777777" w:rsidR="004A6507" w:rsidRPr="004A6507" w:rsidRDefault="004A6507" w:rsidP="004A6507"/>
    <w:p w14:paraId="72FFF740" w14:textId="77777777" w:rsidR="004A6507" w:rsidRPr="004A6507" w:rsidRDefault="004A6507" w:rsidP="004A6507"/>
    <w:p w14:paraId="57259F83" w14:textId="77777777" w:rsidR="004A6507" w:rsidRPr="004A6507" w:rsidRDefault="004A6507" w:rsidP="004A6507"/>
    <w:p w14:paraId="1CAB6D0A" w14:textId="77777777" w:rsidR="004A6507" w:rsidRPr="004A6507" w:rsidRDefault="004A6507" w:rsidP="004A6507"/>
    <w:p w14:paraId="72CB5E16" w14:textId="77777777" w:rsidR="004A6507" w:rsidRPr="004A6507" w:rsidRDefault="004A6507" w:rsidP="004A6507"/>
    <w:p w14:paraId="4315BD04" w14:textId="77777777" w:rsidR="004A6507" w:rsidRPr="004A6507" w:rsidRDefault="004A6507" w:rsidP="004A6507"/>
    <w:p w14:paraId="28374B79" w14:textId="77777777" w:rsidR="004A6507" w:rsidRPr="004A6507" w:rsidRDefault="004A6507" w:rsidP="004A6507"/>
    <w:p w14:paraId="2FE40FEE" w14:textId="6C5730C1" w:rsidR="004A6507" w:rsidRDefault="004A6507" w:rsidP="004A6507"/>
    <w:p w14:paraId="6602C669" w14:textId="1F00FA26" w:rsidR="004A6507" w:rsidRDefault="004A6507" w:rsidP="004A6507">
      <w:pPr>
        <w:jc w:val="center"/>
        <w:rPr>
          <w:ins w:id="9" w:author="Alzhan" w:date="2024-06-11T02:02:00Z"/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tab/>
      </w:r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Figure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ins w:id="10" w:author="Alzhan" w:date="2024-06-05T21:21:00Z">
        <w:r w:rsidR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t>7</w:t>
        </w:r>
      </w:ins>
      <w:del w:id="11" w:author="Alzhan" w:date="2024-06-05T21:21:00Z">
        <w:r w:rsidDel="00203F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zh-CN"/>
          </w:rPr>
          <w:delText>6</w:delText>
        </w:r>
      </w:del>
      <w:r w:rsidRPr="00B942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SEM/EDS mapping images and elemental composition of commercial zeolite Y</w:t>
      </w:r>
    </w:p>
    <w:p w14:paraId="66E9E655" w14:textId="77777777" w:rsidR="008D73D8" w:rsidRDefault="008D73D8" w:rsidP="004A6507">
      <w:pPr>
        <w:jc w:val="center"/>
        <w:rPr>
          <w:ins w:id="12" w:author="Alzhan" w:date="2024-06-11T02:02:00Z"/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63639B3" w14:textId="77777777" w:rsidR="008D73D8" w:rsidRPr="004A6507" w:rsidRDefault="008D73D8" w:rsidP="004A6507">
      <w:pPr>
        <w:jc w:val="center"/>
      </w:pPr>
    </w:p>
    <w:p w14:paraId="4E4AEDD2" w14:textId="5557A773" w:rsidR="008D73D8" w:rsidRDefault="0046306B" w:rsidP="004A6507">
      <w:pPr>
        <w:tabs>
          <w:tab w:val="left" w:pos="2964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843FC" wp14:editId="3F38C8F5">
                <wp:simplePos x="0" y="0"/>
                <wp:positionH relativeFrom="column">
                  <wp:posOffset>4559300</wp:posOffset>
                </wp:positionH>
                <wp:positionV relativeFrom="paragraph">
                  <wp:posOffset>-6350</wp:posOffset>
                </wp:positionV>
                <wp:extent cx="381000" cy="431800"/>
                <wp:effectExtent l="0" t="0" r="19050" b="2540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BE3D7" w14:textId="4C56A6A5" w:rsidR="0046306B" w:rsidRPr="0046306B" w:rsidRDefault="0046306B">
                            <w:pPr>
                              <w:rPr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46306B">
                              <w:rPr>
                                <w:b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9pt;margin-top:-.5pt;width:30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">
                <v:textbox>
                  <w:txbxContent>
                    <w:p w14:paraId="199BE3D7" w14:textId="4C56A6A5" w:rsidR="0046306B" w:rsidRPr="0046306B" w:rsidRDefault="0046306B">
                      <w:pPr>
                        <w:rPr>
                          <w:b/>
                          <w:sz w:val="40"/>
                          <w:szCs w:val="40"/>
                          <w:lang w:val="ru-RU"/>
                        </w:rPr>
                      </w:pPr>
                      <w:r w:rsidRPr="0046306B">
                        <w:rPr>
                          <w:b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94CA5" wp14:editId="48D5A02B">
                <wp:simplePos x="0" y="0"/>
                <wp:positionH relativeFrom="column">
                  <wp:posOffset>4495800</wp:posOffset>
                </wp:positionH>
                <wp:positionV relativeFrom="paragraph">
                  <wp:posOffset>2825750</wp:posOffset>
                </wp:positionV>
                <wp:extent cx="381000" cy="431800"/>
                <wp:effectExtent l="0" t="0" r="19050" b="2540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ACB74" w14:textId="08CD0550" w:rsidR="0046306B" w:rsidRPr="0046306B" w:rsidRDefault="0046306B" w:rsidP="0046306B">
                            <w:pPr>
                              <w:rPr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4pt;margin-top:222.5pt;width:30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">
                <v:textbox>
                  <w:txbxContent>
                    <w:p w14:paraId="68DACB74" w14:textId="08CD0550" w:rsidR="0046306B" w:rsidRPr="0046306B" w:rsidRDefault="0046306B" w:rsidP="0046306B">
                      <w:pPr>
                        <w:rPr>
                          <w:b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D73D8">
        <w:rPr>
          <w:noProof/>
        </w:rPr>
        <w:drawing>
          <wp:inline distT="0" distB="0" distL="0" distR="0" wp14:anchorId="2CBC26A0" wp14:editId="255E29E8">
            <wp:extent cx="5107786" cy="2721437"/>
            <wp:effectExtent l="0" t="0" r="0" b="3175"/>
            <wp:docPr id="7169" name="Picture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88B6673D-BD80-3F01-BD03-0F9302667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88B6673D-BD80-3F01-BD03-0F930266749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3" b="2063"/>
                    <a:stretch/>
                  </pic:blipFill>
                  <pic:spPr bwMode="auto">
                    <a:xfrm>
                      <a:off x="0" y="0"/>
                      <a:ext cx="5110814" cy="272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6471C" w14:textId="1EBFCD6E" w:rsidR="008B0474" w:rsidRDefault="0046306B" w:rsidP="004A6507">
      <w:pPr>
        <w:tabs>
          <w:tab w:val="left" w:pos="2964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D0B33" wp14:editId="00822A3C">
                <wp:simplePos x="0" y="0"/>
                <wp:positionH relativeFrom="column">
                  <wp:posOffset>4495800</wp:posOffset>
                </wp:positionH>
                <wp:positionV relativeFrom="paragraph">
                  <wp:posOffset>2704465</wp:posOffset>
                </wp:positionV>
                <wp:extent cx="381000" cy="431800"/>
                <wp:effectExtent l="0" t="0" r="19050" b="2540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A5E90" w14:textId="018FFDCB" w:rsidR="0046306B" w:rsidRPr="0046306B" w:rsidRDefault="0046306B" w:rsidP="0046306B">
                            <w:pPr>
                              <w:rPr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4pt;margin-top:212.95pt;width:30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">
                <v:textbox>
                  <w:txbxContent>
                    <w:p w14:paraId="17FA5E90" w14:textId="018FFDCB" w:rsidR="0046306B" w:rsidRPr="0046306B" w:rsidRDefault="0046306B" w:rsidP="0046306B">
                      <w:pPr>
                        <w:rPr>
                          <w:b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D73D8">
        <w:rPr>
          <w:noProof/>
        </w:rPr>
        <w:drawing>
          <wp:inline distT="0" distB="0" distL="0" distR="0" wp14:anchorId="4547C042" wp14:editId="7B3699C6">
            <wp:extent cx="5067300" cy="2700029"/>
            <wp:effectExtent l="0" t="0" r="0" b="0"/>
            <wp:docPr id="8" name="Picture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95B01D43-D2FD-4163-B22A-BE2E8B07DE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95B01D43-D2FD-4163-B22A-BE2E8B07DE7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6"/>
                    <a:stretch/>
                  </pic:blipFill>
                  <pic:spPr bwMode="auto">
                    <a:xfrm>
                      <a:off x="0" y="0"/>
                      <a:ext cx="5066900" cy="269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73D8" w:rsidRPr="008D73D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84738F" wp14:editId="0CC43D1D">
            <wp:extent cx="5025259" cy="2588499"/>
            <wp:effectExtent l="0" t="0" r="4445" b="2540"/>
            <wp:docPr id="10241" name="Picture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4D9C0D2B-8579-40D7-8C13-C14057EBD2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1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4D9C0D2B-8579-40D7-8C13-C14057EBD2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13"/>
                    <a:stretch/>
                  </pic:blipFill>
                  <pic:spPr bwMode="auto">
                    <a:xfrm>
                      <a:off x="0" y="0"/>
                      <a:ext cx="5033504" cy="259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80BC9" w14:textId="7CCB88E1" w:rsidR="0046306B" w:rsidRPr="004A6507" w:rsidRDefault="00DA303A" w:rsidP="004A6507">
      <w:pPr>
        <w:tabs>
          <w:tab w:val="left" w:pos="2964"/>
        </w:tabs>
      </w:pPr>
      <w:proofErr w:type="gramStart"/>
      <w:ins w:id="13" w:author="Alzhan" w:date="2024-06-11T02:18:00Z">
        <w:r>
          <w:t>Figure</w:t>
        </w:r>
        <w:r w:rsidR="0046306B">
          <w:t xml:space="preserve"> 8.</w:t>
        </w:r>
        <w:proofErr w:type="gramEnd"/>
        <w:r w:rsidR="0046306B">
          <w:t xml:space="preserve"> </w:t>
        </w:r>
        <w:r>
          <w:t xml:space="preserve">XPS spectra </w:t>
        </w:r>
      </w:ins>
      <w:ins w:id="14" w:author="Alzhan" w:date="2024-06-11T02:19:00Z">
        <w:r>
          <w:t>of</w:t>
        </w:r>
      </w:ins>
      <w:ins w:id="15" w:author="Alzhan" w:date="2024-06-11T02:18:00Z">
        <w:r>
          <w:t xml:space="preserve"> PEI/</w:t>
        </w:r>
        <w:proofErr w:type="spellStart"/>
        <w:proofErr w:type="gramStart"/>
        <w:r>
          <w:t>MXene@Ag</w:t>
        </w:r>
        <w:proofErr w:type="spellEnd"/>
        <w:r>
          <w:t xml:space="preserve">  </w:t>
        </w:r>
      </w:ins>
      <w:ins w:id="16" w:author="Alzhan" w:date="2024-06-11T02:19:00Z">
        <w:r>
          <w:t>for</w:t>
        </w:r>
        <w:proofErr w:type="gramEnd"/>
        <w:r>
          <w:t xml:space="preserve"> </w:t>
        </w:r>
      </w:ins>
      <w:ins w:id="17" w:author="Alzhan" w:date="2024-06-11T02:18:00Z">
        <w:r>
          <w:t xml:space="preserve"> Ag3d a) before</w:t>
        </w:r>
      </w:ins>
      <w:ins w:id="18" w:author="Alzhan" w:date="2024-06-11T02:19:00Z">
        <w:r>
          <w:t xml:space="preserve"> and b) after mercury adsorption; c) Hg 4f </w:t>
        </w:r>
      </w:ins>
      <w:ins w:id="19" w:author="Alzhan" w:date="2024-06-11T03:33:00Z">
        <w:r w:rsidR="00C83359">
          <w:t>af</w:t>
        </w:r>
      </w:ins>
      <w:ins w:id="20" w:author="Alzhan" w:date="2024-06-11T03:34:00Z">
        <w:r w:rsidR="00C83359">
          <w:t>ter the adsorption</w:t>
        </w:r>
      </w:ins>
      <w:bookmarkStart w:id="21" w:name="_GoBack"/>
      <w:bookmarkEnd w:id="21"/>
    </w:p>
    <w:sectPr w:rsidR="0046306B" w:rsidRPr="004A6507" w:rsidSect="00AD1D07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32CB1"/>
    <w:multiLevelType w:val="hybridMultilevel"/>
    <w:tmpl w:val="FAAC3FF6"/>
    <w:lvl w:ilvl="0" w:tplc="AF76D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2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2D657E"/>
    <w:multiLevelType w:val="hybridMultilevel"/>
    <w:tmpl w:val="1B8ACB7C"/>
    <w:lvl w:ilvl="0" w:tplc="07B4E5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66462B"/>
    <w:multiLevelType w:val="multilevel"/>
    <w:tmpl w:val="6BD8A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>
    <w:nsid w:val="65B52B16"/>
    <w:multiLevelType w:val="multilevel"/>
    <w:tmpl w:val="6A78E2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66E36372"/>
    <w:multiLevelType w:val="multilevel"/>
    <w:tmpl w:val="BD76DD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>
    <w:nsid w:val="698A226C"/>
    <w:multiLevelType w:val="multilevel"/>
    <w:tmpl w:val="7662F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>
    <w:nsid w:val="6E0A46B6"/>
    <w:multiLevelType w:val="multilevel"/>
    <w:tmpl w:val="FFCCBC14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D7"/>
    <w:rsid w:val="000405A4"/>
    <w:rsid w:val="0007191F"/>
    <w:rsid w:val="00075F66"/>
    <w:rsid w:val="00082DAE"/>
    <w:rsid w:val="00090DF6"/>
    <w:rsid w:val="000C68B2"/>
    <w:rsid w:val="000D0FAB"/>
    <w:rsid w:val="00150C50"/>
    <w:rsid w:val="00152F0A"/>
    <w:rsid w:val="00164765"/>
    <w:rsid w:val="001665C2"/>
    <w:rsid w:val="00167304"/>
    <w:rsid w:val="00181062"/>
    <w:rsid w:val="001951A1"/>
    <w:rsid w:val="00197773"/>
    <w:rsid w:val="001A287E"/>
    <w:rsid w:val="001B1B9B"/>
    <w:rsid w:val="001C6B59"/>
    <w:rsid w:val="001D1494"/>
    <w:rsid w:val="00203FF0"/>
    <w:rsid w:val="00234153"/>
    <w:rsid w:val="00262F29"/>
    <w:rsid w:val="0027263B"/>
    <w:rsid w:val="0027355E"/>
    <w:rsid w:val="002B2552"/>
    <w:rsid w:val="002E13D9"/>
    <w:rsid w:val="00311709"/>
    <w:rsid w:val="00370DC3"/>
    <w:rsid w:val="00390DCE"/>
    <w:rsid w:val="003B257C"/>
    <w:rsid w:val="003B26FA"/>
    <w:rsid w:val="003D1AC1"/>
    <w:rsid w:val="003D3E75"/>
    <w:rsid w:val="003E1B69"/>
    <w:rsid w:val="004362D9"/>
    <w:rsid w:val="004575BF"/>
    <w:rsid w:val="0046306B"/>
    <w:rsid w:val="004A6507"/>
    <w:rsid w:val="004B789C"/>
    <w:rsid w:val="004D1984"/>
    <w:rsid w:val="00502311"/>
    <w:rsid w:val="00511681"/>
    <w:rsid w:val="00573698"/>
    <w:rsid w:val="005850D6"/>
    <w:rsid w:val="0059504A"/>
    <w:rsid w:val="005D489A"/>
    <w:rsid w:val="005E531B"/>
    <w:rsid w:val="006433F3"/>
    <w:rsid w:val="0065555C"/>
    <w:rsid w:val="00663186"/>
    <w:rsid w:val="006656EF"/>
    <w:rsid w:val="00676B37"/>
    <w:rsid w:val="006A3349"/>
    <w:rsid w:val="006A7F0C"/>
    <w:rsid w:val="006C60DF"/>
    <w:rsid w:val="006C6D5A"/>
    <w:rsid w:val="006F3C00"/>
    <w:rsid w:val="0070778F"/>
    <w:rsid w:val="0074212F"/>
    <w:rsid w:val="00743641"/>
    <w:rsid w:val="00752EE3"/>
    <w:rsid w:val="007715E1"/>
    <w:rsid w:val="007A588E"/>
    <w:rsid w:val="007A70FB"/>
    <w:rsid w:val="007C0724"/>
    <w:rsid w:val="007D2758"/>
    <w:rsid w:val="00813992"/>
    <w:rsid w:val="00816F85"/>
    <w:rsid w:val="00857539"/>
    <w:rsid w:val="008625AB"/>
    <w:rsid w:val="00864B43"/>
    <w:rsid w:val="008937D8"/>
    <w:rsid w:val="00895003"/>
    <w:rsid w:val="008B0474"/>
    <w:rsid w:val="008C6011"/>
    <w:rsid w:val="008D07BB"/>
    <w:rsid w:val="008D2AD5"/>
    <w:rsid w:val="008D3EE8"/>
    <w:rsid w:val="008D73D8"/>
    <w:rsid w:val="008F11DB"/>
    <w:rsid w:val="008F1DA2"/>
    <w:rsid w:val="008F5C1F"/>
    <w:rsid w:val="0090343F"/>
    <w:rsid w:val="009203F3"/>
    <w:rsid w:val="00921AC8"/>
    <w:rsid w:val="00946BCC"/>
    <w:rsid w:val="009932CC"/>
    <w:rsid w:val="00994E46"/>
    <w:rsid w:val="009C6911"/>
    <w:rsid w:val="00A47693"/>
    <w:rsid w:val="00A66314"/>
    <w:rsid w:val="00A66FEE"/>
    <w:rsid w:val="00A73AAC"/>
    <w:rsid w:val="00AD1D07"/>
    <w:rsid w:val="00B004EE"/>
    <w:rsid w:val="00B06514"/>
    <w:rsid w:val="00B1273C"/>
    <w:rsid w:val="00B41E8C"/>
    <w:rsid w:val="00B9421D"/>
    <w:rsid w:val="00BA184A"/>
    <w:rsid w:val="00BC130A"/>
    <w:rsid w:val="00BD35C9"/>
    <w:rsid w:val="00C11B02"/>
    <w:rsid w:val="00C518BA"/>
    <w:rsid w:val="00C6339F"/>
    <w:rsid w:val="00C7480D"/>
    <w:rsid w:val="00C83359"/>
    <w:rsid w:val="00C92AED"/>
    <w:rsid w:val="00C92B64"/>
    <w:rsid w:val="00C97089"/>
    <w:rsid w:val="00CB6D9E"/>
    <w:rsid w:val="00CE6524"/>
    <w:rsid w:val="00D006B3"/>
    <w:rsid w:val="00D0773F"/>
    <w:rsid w:val="00D215EF"/>
    <w:rsid w:val="00D47AA1"/>
    <w:rsid w:val="00D51E58"/>
    <w:rsid w:val="00D604FF"/>
    <w:rsid w:val="00D71C39"/>
    <w:rsid w:val="00D82871"/>
    <w:rsid w:val="00D82DBB"/>
    <w:rsid w:val="00D87867"/>
    <w:rsid w:val="00D946AB"/>
    <w:rsid w:val="00DA303A"/>
    <w:rsid w:val="00DD3B75"/>
    <w:rsid w:val="00DE0361"/>
    <w:rsid w:val="00DE4571"/>
    <w:rsid w:val="00E426FB"/>
    <w:rsid w:val="00E441C0"/>
    <w:rsid w:val="00E57E96"/>
    <w:rsid w:val="00E75BD2"/>
    <w:rsid w:val="00E841AF"/>
    <w:rsid w:val="00E85DE9"/>
    <w:rsid w:val="00EA39D9"/>
    <w:rsid w:val="00EB49B4"/>
    <w:rsid w:val="00ED14FF"/>
    <w:rsid w:val="00ED5B64"/>
    <w:rsid w:val="00EE1196"/>
    <w:rsid w:val="00EF4708"/>
    <w:rsid w:val="00F0606B"/>
    <w:rsid w:val="00F26997"/>
    <w:rsid w:val="00F460D0"/>
    <w:rsid w:val="00F5075A"/>
    <w:rsid w:val="00F57520"/>
    <w:rsid w:val="00F60F78"/>
    <w:rsid w:val="00F74645"/>
    <w:rsid w:val="00F85386"/>
    <w:rsid w:val="00F876A1"/>
    <w:rsid w:val="00F908D2"/>
    <w:rsid w:val="00F95F18"/>
    <w:rsid w:val="00FA5776"/>
    <w:rsid w:val="00FC00D7"/>
    <w:rsid w:val="00FC1AA4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8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712D1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F5876"/>
    <w:rPr>
      <w:color w:val="808080"/>
    </w:rPr>
  </w:style>
  <w:style w:type="paragraph" w:styleId="a6">
    <w:name w:val="Revision"/>
    <w:hidden/>
    <w:uiPriority w:val="99"/>
    <w:semiHidden/>
    <w:rsid w:val="006B4F33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6B4F3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B4F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B4F3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4F3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B4F33"/>
    <w:rPr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4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>
    <w:name w:val="Table Grid"/>
    <w:basedOn w:val="a1"/>
    <w:uiPriority w:val="39"/>
    <w:rsid w:val="0027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ibliography"/>
    <w:basedOn w:val="a"/>
    <w:next w:val="a"/>
    <w:uiPriority w:val="37"/>
    <w:unhideWhenUsed/>
    <w:rsid w:val="001A287E"/>
    <w:pPr>
      <w:tabs>
        <w:tab w:val="left" w:pos="500"/>
      </w:tabs>
      <w:spacing w:after="0" w:line="240" w:lineRule="auto"/>
      <w:ind w:left="504" w:hanging="504"/>
    </w:pPr>
  </w:style>
  <w:style w:type="character" w:styleId="af1">
    <w:name w:val="Hyperlink"/>
    <w:basedOn w:val="a0"/>
    <w:uiPriority w:val="99"/>
    <w:unhideWhenUsed/>
    <w:rsid w:val="002B255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2552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4A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6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712D1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F5876"/>
    <w:rPr>
      <w:color w:val="808080"/>
    </w:rPr>
  </w:style>
  <w:style w:type="paragraph" w:styleId="a6">
    <w:name w:val="Revision"/>
    <w:hidden/>
    <w:uiPriority w:val="99"/>
    <w:semiHidden/>
    <w:rsid w:val="006B4F33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6B4F3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B4F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B4F3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4F3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B4F33"/>
    <w:rPr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4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>
    <w:name w:val="Table Grid"/>
    <w:basedOn w:val="a1"/>
    <w:uiPriority w:val="39"/>
    <w:rsid w:val="0027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ibliography"/>
    <w:basedOn w:val="a"/>
    <w:next w:val="a"/>
    <w:uiPriority w:val="37"/>
    <w:unhideWhenUsed/>
    <w:rsid w:val="001A287E"/>
    <w:pPr>
      <w:tabs>
        <w:tab w:val="left" w:pos="500"/>
      </w:tabs>
      <w:spacing w:after="0" w:line="240" w:lineRule="auto"/>
      <w:ind w:left="504" w:hanging="504"/>
    </w:pPr>
  </w:style>
  <w:style w:type="character" w:styleId="af1">
    <w:name w:val="Hyperlink"/>
    <w:basedOn w:val="a0"/>
    <w:uiPriority w:val="99"/>
    <w:unhideWhenUsed/>
    <w:rsid w:val="002B255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2552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4A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6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6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zhan.baimenov@nu.edu.kz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5.emf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em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emf"/><Relationship Id="rId5" Type="http://schemas.microsoft.com/office/2007/relationships/stylesWithEffects" Target="stylesWithEffect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chart" Target="charts/chart1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zhan\Downloads\Zeta%20potenti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v>PEI</c:v>
          </c:tx>
          <c:spPr>
            <a:ln>
              <a:noFill/>
            </a:ln>
          </c:spPr>
          <c:marker>
            <c:symbol val="circle"/>
            <c:size val="10"/>
            <c:spPr>
              <a:solidFill>
                <a:srgbClr val="FF0000"/>
              </a:solidFill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'[Zeta potential.xlsx]Лист1'!$E$4:$E$13</c:f>
                <c:numCache>
                  <c:formatCode>General</c:formatCode>
                  <c:ptCount val="10"/>
                  <c:pt idx="0">
                    <c:v>0.31819805153394587</c:v>
                  </c:pt>
                  <c:pt idx="1">
                    <c:v>1.1667261889578027</c:v>
                  </c:pt>
                  <c:pt idx="2">
                    <c:v>0.84852813742385658</c:v>
                  </c:pt>
                  <c:pt idx="3">
                    <c:v>7.0710678118654502E-2</c:v>
                  </c:pt>
                  <c:pt idx="4">
                    <c:v>0</c:v>
                  </c:pt>
                  <c:pt idx="5">
                    <c:v>1.1313708498984758</c:v>
                  </c:pt>
                  <c:pt idx="6">
                    <c:v>0.5303300858899106</c:v>
                  </c:pt>
                  <c:pt idx="7">
                    <c:v>0.73185551852807607</c:v>
                  </c:pt>
                  <c:pt idx="8">
                    <c:v>1.117228714274747</c:v>
                  </c:pt>
                  <c:pt idx="9">
                    <c:v>0.35708892449920676</c:v>
                  </c:pt>
                </c:numCache>
              </c:numRef>
            </c:plus>
            <c:minus>
              <c:numRef>
                <c:f>'[Zeta potential.xlsx]Лист1'!$E$4:$E$13</c:f>
                <c:numCache>
                  <c:formatCode>General</c:formatCode>
                  <c:ptCount val="10"/>
                  <c:pt idx="0">
                    <c:v>0.31819805153394587</c:v>
                  </c:pt>
                  <c:pt idx="1">
                    <c:v>1.1667261889578027</c:v>
                  </c:pt>
                  <c:pt idx="2">
                    <c:v>0.84852813742385658</c:v>
                  </c:pt>
                  <c:pt idx="3">
                    <c:v>7.0710678118654502E-2</c:v>
                  </c:pt>
                  <c:pt idx="4">
                    <c:v>0</c:v>
                  </c:pt>
                  <c:pt idx="5">
                    <c:v>1.1313708498984758</c:v>
                  </c:pt>
                  <c:pt idx="6">
                    <c:v>0.5303300858899106</c:v>
                  </c:pt>
                  <c:pt idx="7">
                    <c:v>0.73185551852807607</c:v>
                  </c:pt>
                  <c:pt idx="8">
                    <c:v>1.117228714274747</c:v>
                  </c:pt>
                  <c:pt idx="9">
                    <c:v>0.35708892449920676</c:v>
                  </c:pt>
                </c:numCache>
              </c:numRef>
            </c:minus>
          </c:errBars>
          <c:val>
            <c:numRef>
              <c:f>'[Zeta potential.xlsx]Лист1'!$C$4:$C$13</c:f>
              <c:numCache>
                <c:formatCode>General</c:formatCode>
                <c:ptCount val="10"/>
                <c:pt idx="0">
                  <c:v>11.75</c:v>
                </c:pt>
                <c:pt idx="1">
                  <c:v>15.85</c:v>
                </c:pt>
                <c:pt idx="2">
                  <c:v>29.3</c:v>
                </c:pt>
                <c:pt idx="3">
                  <c:v>27.3</c:v>
                </c:pt>
                <c:pt idx="4">
                  <c:v>23.600000000000005</c:v>
                </c:pt>
                <c:pt idx="5">
                  <c:v>20.8</c:v>
                </c:pt>
                <c:pt idx="6">
                  <c:v>14.449999999999998</c:v>
                </c:pt>
                <c:pt idx="7">
                  <c:v>10.665000000000001</c:v>
                </c:pt>
                <c:pt idx="8">
                  <c:v>10.220000000000001</c:v>
                </c:pt>
                <c:pt idx="9">
                  <c:v>5.7250000000000005</c:v>
                </c:pt>
              </c:numCache>
            </c:numRef>
          </c:val>
          <c:smooth val="0"/>
        </c:ser>
        <c:ser>
          <c:idx val="3"/>
          <c:order val="1"/>
          <c:tx>
            <c:v>PEI/MXene</c:v>
          </c:tx>
          <c:spPr>
            <a:ln w="19050">
              <a:noFill/>
            </a:ln>
          </c:spPr>
          <c:marker>
            <c:symbol val="circle"/>
            <c:size val="10"/>
            <c:spPr>
              <a:solidFill>
                <a:schemeClr val="accent1"/>
              </a:solidFill>
              <a:ln>
                <a:noFill/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'[Zeta potential.xlsx]Лист1'!$I$4:$I$13</c:f>
                <c:numCache>
                  <c:formatCode>General</c:formatCode>
                  <c:ptCount val="10"/>
                  <c:pt idx="0">
                    <c:v>0.88388347648318444</c:v>
                  </c:pt>
                  <c:pt idx="1">
                    <c:v>1.0968560000000001</c:v>
                  </c:pt>
                  <c:pt idx="2">
                    <c:v>0.49497474683058273</c:v>
                  </c:pt>
                  <c:pt idx="3">
                    <c:v>0.63639610306789296</c:v>
                  </c:pt>
                  <c:pt idx="4">
                    <c:v>1.6263455967290585</c:v>
                  </c:pt>
                  <c:pt idx="5">
                    <c:v>0.10606601717798238</c:v>
                  </c:pt>
                  <c:pt idx="6">
                    <c:v>0.24748737341529137</c:v>
                  </c:pt>
                  <c:pt idx="7">
                    <c:v>0.98994949366116858</c:v>
                  </c:pt>
                  <c:pt idx="8">
                    <c:v>0.24748737341529137</c:v>
                  </c:pt>
                  <c:pt idx="9">
                    <c:v>0.50204581464244868</c:v>
                  </c:pt>
                </c:numCache>
              </c:numRef>
            </c:plus>
            <c:minus>
              <c:numRef>
                <c:f>'[Zeta potential.xlsx]Лист1'!$I$4:$I$13</c:f>
                <c:numCache>
                  <c:formatCode>General</c:formatCode>
                  <c:ptCount val="10"/>
                  <c:pt idx="0">
                    <c:v>0.88388347648318444</c:v>
                  </c:pt>
                  <c:pt idx="1">
                    <c:v>1.0968560000000001</c:v>
                  </c:pt>
                  <c:pt idx="2">
                    <c:v>0.49497474683058273</c:v>
                  </c:pt>
                  <c:pt idx="3">
                    <c:v>0.63639610306789296</c:v>
                  </c:pt>
                  <c:pt idx="4">
                    <c:v>1.6263455967290585</c:v>
                  </c:pt>
                  <c:pt idx="5">
                    <c:v>0.10606601717798238</c:v>
                  </c:pt>
                  <c:pt idx="6">
                    <c:v>0.24748737341529137</c:v>
                  </c:pt>
                  <c:pt idx="7">
                    <c:v>0.98994949366116858</c:v>
                  </c:pt>
                  <c:pt idx="8">
                    <c:v>0.24748737341529137</c:v>
                  </c:pt>
                  <c:pt idx="9">
                    <c:v>0.50204581464244868</c:v>
                  </c:pt>
                </c:numCache>
              </c:numRef>
            </c:minus>
          </c:errBars>
          <c:val>
            <c:numRef>
              <c:f>'[Zeta potential.xlsx]Лист1'!$G$4:$G$13</c:f>
              <c:numCache>
                <c:formatCode>General</c:formatCode>
                <c:ptCount val="10"/>
                <c:pt idx="0">
                  <c:v>17.05</c:v>
                </c:pt>
                <c:pt idx="1">
                  <c:v>20.900000000000002</c:v>
                </c:pt>
                <c:pt idx="2">
                  <c:v>26.8</c:v>
                </c:pt>
                <c:pt idx="3">
                  <c:v>28.4</c:v>
                </c:pt>
                <c:pt idx="4">
                  <c:v>25.6</c:v>
                </c:pt>
                <c:pt idx="5">
                  <c:v>24.35</c:v>
                </c:pt>
                <c:pt idx="6">
                  <c:v>19.950000000000003</c:v>
                </c:pt>
                <c:pt idx="7">
                  <c:v>12.4</c:v>
                </c:pt>
                <c:pt idx="8">
                  <c:v>11.25</c:v>
                </c:pt>
                <c:pt idx="9">
                  <c:v>8.4600000000000009</c:v>
                </c:pt>
              </c:numCache>
            </c:numRef>
          </c:val>
          <c:smooth val="0"/>
        </c:ser>
        <c:ser>
          <c:idx val="2"/>
          <c:order val="2"/>
          <c:tx>
            <c:v>PEI/MXene@Ag</c:v>
          </c:tx>
          <c:spPr>
            <a:ln>
              <a:noFill/>
            </a:ln>
          </c:spPr>
          <c:marker>
            <c:symbol val="circle"/>
            <c:size val="10"/>
            <c:spPr>
              <a:solidFill>
                <a:srgbClr val="00B050"/>
              </a:solidFill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'[Zeta potential.xlsx]Лист1'!$M$4:$M$13</c:f>
                <c:numCache>
                  <c:formatCode>General</c:formatCode>
                  <c:ptCount val="10"/>
                  <c:pt idx="0">
                    <c:v>0.28086149999999999</c:v>
                  </c:pt>
                  <c:pt idx="1">
                    <c:v>0.17677669529663689</c:v>
                  </c:pt>
                  <c:pt idx="2">
                    <c:v>0.81317279836452983</c:v>
                  </c:pt>
                  <c:pt idx="3">
                    <c:v>0.63639610306789174</c:v>
                  </c:pt>
                  <c:pt idx="4">
                    <c:v>0.10606601717798238</c:v>
                  </c:pt>
                  <c:pt idx="5">
                    <c:v>0.9192388155425123</c:v>
                  </c:pt>
                  <c:pt idx="6">
                    <c:v>0.24748737341529201</c:v>
                  </c:pt>
                  <c:pt idx="7">
                    <c:v>1.8632263684265524</c:v>
                  </c:pt>
                  <c:pt idx="8">
                    <c:v>1.0924799769332145</c:v>
                  </c:pt>
                  <c:pt idx="9">
                    <c:v>0.46409149999999999</c:v>
                  </c:pt>
                </c:numCache>
              </c:numRef>
            </c:plus>
            <c:minus>
              <c:numRef>
                <c:f>'[Zeta potential.xlsx]Лист1'!$M$4:$M$13</c:f>
                <c:numCache>
                  <c:formatCode>General</c:formatCode>
                  <c:ptCount val="10"/>
                  <c:pt idx="0">
                    <c:v>0.28086149999999999</c:v>
                  </c:pt>
                  <c:pt idx="1">
                    <c:v>0.17677669529663689</c:v>
                  </c:pt>
                  <c:pt idx="2">
                    <c:v>0.81317279836452983</c:v>
                  </c:pt>
                  <c:pt idx="3">
                    <c:v>0.63639610306789174</c:v>
                  </c:pt>
                  <c:pt idx="4">
                    <c:v>0.10606601717798238</c:v>
                  </c:pt>
                  <c:pt idx="5">
                    <c:v>0.9192388155425123</c:v>
                  </c:pt>
                  <c:pt idx="6">
                    <c:v>0.24748737341529201</c:v>
                  </c:pt>
                  <c:pt idx="7">
                    <c:v>1.8632263684265524</c:v>
                  </c:pt>
                  <c:pt idx="8">
                    <c:v>1.0924799769332145</c:v>
                  </c:pt>
                  <c:pt idx="9">
                    <c:v>0.46409149999999999</c:v>
                  </c:pt>
                </c:numCache>
              </c:numRef>
            </c:minus>
          </c:errBars>
          <c:val>
            <c:numRef>
              <c:f>'[Zeta potential.xlsx]Лист1'!$K$4:$K$13</c:f>
              <c:numCache>
                <c:formatCode>General</c:formatCode>
                <c:ptCount val="10"/>
                <c:pt idx="0">
                  <c:v>13.36</c:v>
                </c:pt>
                <c:pt idx="1">
                  <c:v>14.45</c:v>
                </c:pt>
                <c:pt idx="2">
                  <c:v>31.35</c:v>
                </c:pt>
                <c:pt idx="3">
                  <c:v>27</c:v>
                </c:pt>
                <c:pt idx="4">
                  <c:v>24.049999999999997</c:v>
                </c:pt>
                <c:pt idx="5">
                  <c:v>17.7</c:v>
                </c:pt>
                <c:pt idx="6">
                  <c:v>11.95</c:v>
                </c:pt>
                <c:pt idx="7">
                  <c:v>10.465</c:v>
                </c:pt>
                <c:pt idx="8">
                  <c:v>10.755000000000001</c:v>
                </c:pt>
                <c:pt idx="9">
                  <c:v>7.45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6174208"/>
        <c:axId val="726933888"/>
      </c:lineChart>
      <c:catAx>
        <c:axId val="646174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4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</a:t>
                </a:r>
                <a:endParaRPr lang="ru-RU" sz="14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726933888"/>
        <c:crosses val="autoZero"/>
        <c:auto val="1"/>
        <c:lblAlgn val="ctr"/>
        <c:lblOffset val="100"/>
        <c:noMultiLvlLbl val="0"/>
      </c:catAx>
      <c:valAx>
        <c:axId val="7269338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400"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rPr>
                  <a:t>Zeta potential,</a:t>
                </a:r>
                <a:r>
                  <a:rPr lang="en-US" sz="1400" baseline="0"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rPr>
                  <a:t> mV</a:t>
                </a:r>
                <a:endParaRPr lang="ru-RU" sz="14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646174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512243365075974"/>
          <c:y val="6.5484643474579288E-2"/>
          <c:w val="0.23359698263302056"/>
          <c:h val="0.18968334263274664"/>
        </c:manualLayout>
      </c:layout>
      <c:overlay val="1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EsKKsGXzsiDcaXbvspifGdTScw==">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2FCBDB-CCEA-40FD-8DFC-9A62BA44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Chingis Daulbayev</dc:creator>
  <cp:lastModifiedBy>Alzhan</cp:lastModifiedBy>
  <cp:revision>2</cp:revision>
  <dcterms:created xsi:type="dcterms:W3CDTF">2024-06-10T22:34:00Z</dcterms:created>
  <dcterms:modified xsi:type="dcterms:W3CDTF">2024-06-10T22:34:00Z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id="5l7o8ziR"/&gt;&lt;style id="http://www.zotero.org/styles/chemical-engineering-journal" hasBibliography="1" bibliographyStyleHasBeenSet="1"/&gt;&lt;prefs&gt;&lt;pref name="fieldType" value="Field"/&gt;&lt;/prefs&gt;&lt;/data&gt;</vt:lpwstr>
  </property>
</Properties>
</file>