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63F88" w14:textId="77777777" w:rsidR="00CB191E" w:rsidRPr="00206108" w:rsidRDefault="00E52C4E" w:rsidP="003F0B67">
      <w:pPr>
        <w:spacing w:line="240" w:lineRule="auto"/>
        <w:jc w:val="center"/>
        <w:rPr>
          <w:rFonts w:cs="Times New Roman"/>
          <w:b/>
          <w:bCs/>
          <w:sz w:val="20"/>
          <w:szCs w:val="20"/>
          <w:lang w:eastAsia="en-GB"/>
        </w:rPr>
      </w:pPr>
      <w:r w:rsidRPr="00206108">
        <w:rPr>
          <w:rFonts w:cs="Times New Roman"/>
          <w:b/>
          <w:bCs/>
          <w:sz w:val="20"/>
          <w:szCs w:val="20"/>
          <w:lang w:eastAsia="en-GB"/>
        </w:rPr>
        <w:t xml:space="preserve">Appendix A: </w:t>
      </w:r>
    </w:p>
    <w:p w14:paraId="43BE24D5" w14:textId="3BFCA22C" w:rsidR="00E52C4E" w:rsidRPr="00206108" w:rsidRDefault="00F0013D" w:rsidP="003F0B67">
      <w:pPr>
        <w:spacing w:line="240" w:lineRule="auto"/>
        <w:jc w:val="center"/>
        <w:rPr>
          <w:rFonts w:cs="Times New Roman"/>
          <w:b/>
          <w:bCs/>
          <w:sz w:val="20"/>
          <w:szCs w:val="20"/>
          <w:lang w:eastAsia="en-GB"/>
        </w:rPr>
      </w:pPr>
      <w:r w:rsidRPr="00206108">
        <w:rPr>
          <w:rFonts w:cs="Times New Roman"/>
          <w:b/>
          <w:bCs/>
          <w:sz w:val="20"/>
          <w:szCs w:val="20"/>
          <w:lang w:eastAsia="en-GB"/>
        </w:rPr>
        <w:t>Initial s</w:t>
      </w:r>
      <w:r w:rsidR="00E52C4E" w:rsidRPr="00206108">
        <w:rPr>
          <w:rFonts w:cs="Times New Roman"/>
          <w:b/>
          <w:bCs/>
          <w:sz w:val="20"/>
          <w:szCs w:val="20"/>
          <w:lang w:eastAsia="en-GB"/>
        </w:rPr>
        <w:t>cale item statements &amp; source of item development</w:t>
      </w:r>
    </w:p>
    <w:p w14:paraId="7097C7C2" w14:textId="77777777" w:rsidR="00E52C4E" w:rsidRPr="00206108" w:rsidRDefault="00E52C4E" w:rsidP="003F0B67">
      <w:pPr>
        <w:spacing w:line="240" w:lineRule="auto"/>
        <w:jc w:val="center"/>
        <w:rPr>
          <w:rFonts w:cs="Times New Roman"/>
          <w:b/>
          <w:bCs/>
          <w:sz w:val="20"/>
          <w:szCs w:val="20"/>
          <w:lang w:eastAsia="en-GB"/>
        </w:rPr>
      </w:pPr>
    </w:p>
    <w:p w14:paraId="60BD28AC" w14:textId="67865A92" w:rsidR="00474564" w:rsidRPr="00206108" w:rsidRDefault="0026558B" w:rsidP="0026558B">
      <w:pPr>
        <w:pStyle w:val="ListParagraph"/>
        <w:numPr>
          <w:ilvl w:val="0"/>
          <w:numId w:val="2"/>
        </w:numPr>
        <w:spacing w:line="240" w:lineRule="auto"/>
        <w:rPr>
          <w:rFonts w:cs="Times New Roman"/>
          <w:b/>
          <w:sz w:val="20"/>
          <w:szCs w:val="20"/>
        </w:rPr>
      </w:pPr>
      <w:r w:rsidRPr="00206108">
        <w:rPr>
          <w:rFonts w:cs="Times New Roman"/>
          <w:b/>
          <w:sz w:val="20"/>
          <w:szCs w:val="20"/>
        </w:rPr>
        <w:t>Belonging (7 items)</w:t>
      </w:r>
      <w:r w:rsidR="00492B68" w:rsidRPr="00206108">
        <w:rPr>
          <w:rFonts w:cs="Times New Roman"/>
          <w:b/>
          <w:sz w:val="20"/>
          <w:szCs w:val="20"/>
        </w:rPr>
        <w:t xml:space="preserve"> </w:t>
      </w:r>
    </w:p>
    <w:p w14:paraId="09D74927" w14:textId="4056E5DD" w:rsidR="00E52C4E" w:rsidRPr="00206108" w:rsidRDefault="00E52C4E" w:rsidP="00474564">
      <w:pPr>
        <w:spacing w:line="240" w:lineRule="auto"/>
        <w:rPr>
          <w:rFonts w:cs="Times New Roman"/>
          <w:b/>
          <w:sz w:val="20"/>
          <w:szCs w:val="20"/>
        </w:rPr>
      </w:pPr>
      <w:r w:rsidRPr="00206108">
        <w:rPr>
          <w:rFonts w:cs="Times New Roman"/>
          <w:b/>
          <w:sz w:val="20"/>
          <w:szCs w:val="20"/>
        </w:rPr>
        <w:t>Thinking about your experiences in your neighbourhood and community, to what extent do you agree or disagree with each of the following statements?</w:t>
      </w:r>
    </w:p>
    <w:p w14:paraId="231E1165" w14:textId="1197DD1A" w:rsidR="00E52C4E" w:rsidRPr="00206108" w:rsidRDefault="00DD091E" w:rsidP="0026558B">
      <w:pPr>
        <w:spacing w:line="240" w:lineRule="auto"/>
        <w:ind w:left="360"/>
        <w:rPr>
          <w:rFonts w:cs="Times New Roman"/>
          <w:b/>
          <w:sz w:val="20"/>
          <w:szCs w:val="20"/>
        </w:rPr>
      </w:pPr>
      <w:r w:rsidRPr="00551223">
        <w:rPr>
          <w:rFonts w:cs="Times New Roman"/>
          <w:sz w:val="20"/>
          <w:szCs w:val="20"/>
        </w:rPr>
        <w:t>Bel1:</w:t>
      </w:r>
      <w:r w:rsidR="00E52C4E" w:rsidRPr="00551223">
        <w:rPr>
          <w:rFonts w:cs="Times New Roman"/>
          <w:sz w:val="20"/>
          <w:szCs w:val="20"/>
        </w:rPr>
        <w:t xml:space="preserve"> I feel close to the people in my neighbourhood  </w:t>
      </w:r>
      <w:r w:rsidR="00E52C4E" w:rsidRPr="00551223">
        <w:rPr>
          <w:rFonts w:cs="Times New Roman"/>
          <w:sz w:val="20"/>
          <w:szCs w:val="20"/>
        </w:rPr>
        <w:br/>
      </w:r>
      <w:r w:rsidR="000B6F7A" w:rsidRPr="00551223">
        <w:rPr>
          <w:rFonts w:cs="Times New Roman"/>
          <w:sz w:val="20"/>
          <w:szCs w:val="20"/>
        </w:rPr>
        <w:t xml:space="preserve">Bel2: </w:t>
      </w:r>
      <w:r w:rsidR="00E52C4E" w:rsidRPr="00551223">
        <w:rPr>
          <w:rFonts w:cs="Times New Roman"/>
          <w:sz w:val="20"/>
          <w:szCs w:val="20"/>
        </w:rPr>
        <w:t xml:space="preserve">I feel I belong in my local community </w:t>
      </w:r>
      <w:r w:rsidR="00E52C4E" w:rsidRPr="00551223">
        <w:rPr>
          <w:rFonts w:cs="Times New Roman"/>
          <w:sz w:val="20"/>
          <w:szCs w:val="20"/>
        </w:rPr>
        <w:br/>
      </w:r>
      <w:r w:rsidR="000B6F7A" w:rsidRPr="00551223">
        <w:rPr>
          <w:rFonts w:cs="Times New Roman"/>
          <w:sz w:val="20"/>
          <w:szCs w:val="20"/>
        </w:rPr>
        <w:t xml:space="preserve">Bel3: </w:t>
      </w:r>
      <w:r w:rsidR="00E52C4E" w:rsidRPr="00551223">
        <w:rPr>
          <w:rFonts w:cs="Times New Roman"/>
          <w:sz w:val="20"/>
          <w:szCs w:val="20"/>
        </w:rPr>
        <w:t xml:space="preserve">I don’t feel I have things in common with people living in my neighbourhood </w:t>
      </w:r>
      <w:r w:rsidR="00E52C4E" w:rsidRPr="00551223">
        <w:rPr>
          <w:rFonts w:cs="Times New Roman"/>
          <w:sz w:val="20"/>
          <w:szCs w:val="20"/>
        </w:rPr>
        <w:br/>
      </w:r>
      <w:r w:rsidR="000B6F7A" w:rsidRPr="00551223">
        <w:rPr>
          <w:rFonts w:cs="Times New Roman"/>
          <w:sz w:val="20"/>
          <w:szCs w:val="20"/>
        </w:rPr>
        <w:t xml:space="preserve">Bel4: </w:t>
      </w:r>
      <w:r w:rsidR="00E52C4E" w:rsidRPr="00551223">
        <w:rPr>
          <w:rFonts w:cs="Times New Roman"/>
          <w:sz w:val="20"/>
          <w:szCs w:val="20"/>
        </w:rPr>
        <w:t xml:space="preserve">I identify with people living in my neighbourhood </w:t>
      </w:r>
      <w:r w:rsidR="00E52C4E" w:rsidRPr="00551223">
        <w:rPr>
          <w:rFonts w:cs="Times New Roman"/>
          <w:sz w:val="20"/>
          <w:szCs w:val="20"/>
        </w:rPr>
        <w:br/>
      </w:r>
      <w:r w:rsidR="000B6F7A" w:rsidRPr="00551223">
        <w:rPr>
          <w:rFonts w:cs="Times New Roman"/>
          <w:sz w:val="20"/>
          <w:szCs w:val="20"/>
        </w:rPr>
        <w:t xml:space="preserve">Bel5: </w:t>
      </w:r>
      <w:r w:rsidR="00E52C4E" w:rsidRPr="00551223">
        <w:rPr>
          <w:rFonts w:cs="Times New Roman"/>
          <w:sz w:val="20"/>
          <w:szCs w:val="20"/>
        </w:rPr>
        <w:t xml:space="preserve">My neighbourhood where I live means a lot to me  </w:t>
      </w:r>
      <w:r w:rsidR="00E52C4E" w:rsidRPr="00551223">
        <w:rPr>
          <w:rFonts w:cs="Times New Roman"/>
          <w:sz w:val="20"/>
          <w:szCs w:val="20"/>
        </w:rPr>
        <w:br/>
      </w:r>
      <w:r w:rsidR="000B6F7A" w:rsidRPr="00551223">
        <w:rPr>
          <w:rFonts w:cs="Times New Roman"/>
          <w:sz w:val="20"/>
          <w:szCs w:val="20"/>
        </w:rPr>
        <w:t xml:space="preserve">Bel6: </w:t>
      </w:r>
      <w:r w:rsidR="00E52C4E" w:rsidRPr="00551223">
        <w:rPr>
          <w:rFonts w:cs="Times New Roman"/>
          <w:sz w:val="20"/>
          <w:szCs w:val="20"/>
        </w:rPr>
        <w:t xml:space="preserve">I don’t feel I belong in my neighbourhood </w:t>
      </w:r>
      <w:r w:rsidR="00E52C4E" w:rsidRPr="00551223">
        <w:rPr>
          <w:rFonts w:cs="Times New Roman"/>
          <w:sz w:val="20"/>
          <w:szCs w:val="20"/>
        </w:rPr>
        <w:br/>
      </w:r>
      <w:r w:rsidR="000B6F7A" w:rsidRPr="00551223">
        <w:rPr>
          <w:rFonts w:cs="Times New Roman"/>
          <w:sz w:val="20"/>
          <w:szCs w:val="20"/>
        </w:rPr>
        <w:t xml:space="preserve">Bel7: </w:t>
      </w:r>
      <w:r w:rsidR="00E52C4E" w:rsidRPr="00551223">
        <w:rPr>
          <w:rFonts w:cs="Times New Roman"/>
          <w:sz w:val="20"/>
          <w:szCs w:val="20"/>
        </w:rPr>
        <w:t>I have friends, neighbours or family in my neighbourhood who I often see</w:t>
      </w:r>
      <w:r w:rsidR="00E52C4E" w:rsidRPr="00206108">
        <w:rPr>
          <w:rFonts w:cs="Times New Roman"/>
          <w:sz w:val="20"/>
          <w:szCs w:val="20"/>
        </w:rPr>
        <w:t xml:space="preserve"> </w:t>
      </w:r>
    </w:p>
    <w:p w14:paraId="538E1A52" w14:textId="0E5D9B0C" w:rsidR="00E52C4E" w:rsidRPr="00206108" w:rsidRDefault="00E52C4E" w:rsidP="003F0B67">
      <w:pPr>
        <w:autoSpaceDE w:val="0"/>
        <w:autoSpaceDN w:val="0"/>
        <w:adjustRightInd w:val="0"/>
        <w:spacing w:line="240" w:lineRule="auto"/>
        <w:rPr>
          <w:rFonts w:cs="Times New Roman"/>
          <w:sz w:val="20"/>
          <w:szCs w:val="20"/>
        </w:rPr>
      </w:pPr>
      <w:r w:rsidRPr="00206108">
        <w:rPr>
          <w:rFonts w:cs="Times New Roman"/>
          <w:sz w:val="20"/>
          <w:szCs w:val="20"/>
        </w:rPr>
        <w:t xml:space="preserve">Items </w:t>
      </w:r>
      <w:r w:rsidR="006C570E" w:rsidRPr="00206108">
        <w:rPr>
          <w:rFonts w:cs="Times New Roman"/>
          <w:sz w:val="20"/>
          <w:szCs w:val="20"/>
        </w:rPr>
        <w:t>Bel</w:t>
      </w:r>
      <w:r w:rsidR="00111D6A" w:rsidRPr="00206108">
        <w:rPr>
          <w:rFonts w:cs="Times New Roman"/>
          <w:sz w:val="20"/>
          <w:szCs w:val="20"/>
        </w:rPr>
        <w:t>1</w:t>
      </w:r>
      <w:r w:rsidR="003F0B67" w:rsidRPr="00206108">
        <w:rPr>
          <w:rFonts w:cs="Times New Roman"/>
          <w:sz w:val="20"/>
          <w:szCs w:val="20"/>
        </w:rPr>
        <w:t xml:space="preserve"> to Bel</w:t>
      </w:r>
      <w:r w:rsidR="00111D6A" w:rsidRPr="00206108">
        <w:rPr>
          <w:rFonts w:cs="Times New Roman"/>
          <w:sz w:val="20"/>
          <w:szCs w:val="20"/>
        </w:rPr>
        <w:t>3</w:t>
      </w:r>
      <w:r w:rsidRPr="00206108">
        <w:rPr>
          <w:rFonts w:cs="Times New Roman"/>
          <w:sz w:val="20"/>
          <w:szCs w:val="20"/>
        </w:rPr>
        <w:t xml:space="preserve"> were adapted from </w:t>
      </w:r>
      <w:proofErr w:type="spellStart"/>
      <w:r w:rsidRPr="00206108">
        <w:rPr>
          <w:rFonts w:cs="Times New Roman"/>
          <w:sz w:val="20"/>
          <w:szCs w:val="20"/>
        </w:rPr>
        <w:t>Rawstorne’s</w:t>
      </w:r>
      <w:proofErr w:type="spellEnd"/>
      <w:r w:rsidRPr="00206108">
        <w:rPr>
          <w:rFonts w:cs="Times New Roman"/>
          <w:sz w:val="20"/>
          <w:szCs w:val="20"/>
        </w:rPr>
        <w:t xml:space="preserve"> unpublished scales on belonging within Aboriginal and gay communities in Australia. </w:t>
      </w:r>
      <w:r w:rsidR="006C570E" w:rsidRPr="00206108">
        <w:rPr>
          <w:rFonts w:cs="Times New Roman"/>
          <w:sz w:val="20"/>
          <w:szCs w:val="20"/>
        </w:rPr>
        <w:t>Bel5</w:t>
      </w:r>
      <w:r w:rsidRPr="00206108">
        <w:rPr>
          <w:rFonts w:cs="Times New Roman"/>
          <w:sz w:val="20"/>
          <w:szCs w:val="20"/>
        </w:rPr>
        <w:t xml:space="preserve"> </w:t>
      </w:r>
      <w:r w:rsidR="006C570E" w:rsidRPr="00206108">
        <w:rPr>
          <w:rFonts w:cs="Times New Roman"/>
          <w:sz w:val="20"/>
          <w:szCs w:val="20"/>
        </w:rPr>
        <w:t>wa</w:t>
      </w:r>
      <w:r w:rsidRPr="00206108">
        <w:rPr>
          <w:rFonts w:cs="Times New Roman"/>
          <w:sz w:val="20"/>
          <w:szCs w:val="20"/>
        </w:rPr>
        <w:t>s adapted from an item measuring emotional attachment to place (‘place attachment’) in an environmental psychology questionnaire: ‘X [</w:t>
      </w:r>
      <w:r w:rsidRPr="00206108">
        <w:rPr>
          <w:rFonts w:cs="Times New Roman"/>
          <w:i/>
          <w:sz w:val="20"/>
          <w:szCs w:val="20"/>
        </w:rPr>
        <w:t>name</w:t>
      </w:r>
      <w:r w:rsidRPr="00206108">
        <w:rPr>
          <w:rFonts w:cs="Times New Roman"/>
          <w:sz w:val="20"/>
          <w:szCs w:val="20"/>
        </w:rPr>
        <w:t xml:space="preserve"> </w:t>
      </w:r>
      <w:r w:rsidRPr="00206108">
        <w:rPr>
          <w:rFonts w:cs="Times New Roman"/>
          <w:i/>
          <w:sz w:val="20"/>
          <w:szCs w:val="20"/>
        </w:rPr>
        <w:t>place</w:t>
      </w:r>
      <w:r w:rsidRPr="00206108">
        <w:rPr>
          <w:rFonts w:cs="Times New Roman"/>
          <w:sz w:val="20"/>
          <w:szCs w:val="20"/>
        </w:rPr>
        <w:t xml:space="preserve">] means a lot to me’ (Williams and </w:t>
      </w:r>
      <w:proofErr w:type="spellStart"/>
      <w:r w:rsidRPr="00206108">
        <w:rPr>
          <w:rFonts w:cs="Times New Roman"/>
          <w:sz w:val="20"/>
          <w:szCs w:val="20"/>
        </w:rPr>
        <w:t>Vaske</w:t>
      </w:r>
      <w:proofErr w:type="spellEnd"/>
      <w:r w:rsidRPr="00206108">
        <w:rPr>
          <w:rFonts w:cs="Times New Roman"/>
          <w:sz w:val="20"/>
          <w:szCs w:val="20"/>
        </w:rPr>
        <w:t xml:space="preserve"> 2003, p.835). </w:t>
      </w:r>
      <w:r w:rsidR="006038B1" w:rsidRPr="00206108">
        <w:rPr>
          <w:rFonts w:cs="Times New Roman"/>
          <w:sz w:val="20"/>
          <w:szCs w:val="20"/>
        </w:rPr>
        <w:t>Bel7</w:t>
      </w:r>
      <w:r w:rsidRPr="00206108">
        <w:rPr>
          <w:rFonts w:cs="Times New Roman"/>
          <w:sz w:val="20"/>
          <w:szCs w:val="20"/>
        </w:rPr>
        <w:t xml:space="preserve"> was adapted from the item ‘Frequency of seeing/speaking to relatives/friends/neighbours’ used to measure the network component of social capital in a review by the UK government Office for National Statistics (ONS) (Foxton and Jones 2011, p.4). </w:t>
      </w:r>
    </w:p>
    <w:p w14:paraId="3811D115" w14:textId="77777777" w:rsidR="0026558B" w:rsidRPr="00206108" w:rsidRDefault="0026558B" w:rsidP="003F0B67">
      <w:pPr>
        <w:autoSpaceDE w:val="0"/>
        <w:autoSpaceDN w:val="0"/>
        <w:adjustRightInd w:val="0"/>
        <w:spacing w:line="240" w:lineRule="auto"/>
        <w:rPr>
          <w:rFonts w:cs="Times New Roman"/>
          <w:sz w:val="20"/>
          <w:szCs w:val="20"/>
        </w:rPr>
      </w:pPr>
    </w:p>
    <w:p w14:paraId="14374918" w14:textId="3FDAA871" w:rsidR="0026558B" w:rsidRPr="00206108" w:rsidRDefault="0026558B" w:rsidP="006C4D9B">
      <w:pPr>
        <w:pStyle w:val="ListParagraph"/>
        <w:numPr>
          <w:ilvl w:val="0"/>
          <w:numId w:val="2"/>
        </w:numPr>
        <w:spacing w:line="240" w:lineRule="auto"/>
        <w:rPr>
          <w:rFonts w:cs="Times New Roman"/>
          <w:b/>
          <w:sz w:val="20"/>
          <w:szCs w:val="20"/>
        </w:rPr>
      </w:pPr>
      <w:r w:rsidRPr="00206108">
        <w:rPr>
          <w:rFonts w:cs="Times New Roman"/>
          <w:b/>
          <w:sz w:val="20"/>
          <w:szCs w:val="20"/>
        </w:rPr>
        <w:t>Respect (5 items)</w:t>
      </w:r>
      <w:r w:rsidR="00492B68" w:rsidRPr="00206108">
        <w:rPr>
          <w:rFonts w:cs="Times New Roman"/>
          <w:b/>
          <w:sz w:val="20"/>
          <w:szCs w:val="20"/>
        </w:rPr>
        <w:t xml:space="preserve"> </w:t>
      </w:r>
    </w:p>
    <w:p w14:paraId="5F33B846" w14:textId="77777777" w:rsidR="006C4D9B" w:rsidRPr="00206108" w:rsidRDefault="0071582A" w:rsidP="00474564">
      <w:pPr>
        <w:spacing w:line="240" w:lineRule="auto"/>
        <w:rPr>
          <w:rFonts w:cs="Times New Roman"/>
          <w:b/>
          <w:sz w:val="20"/>
          <w:szCs w:val="20"/>
        </w:rPr>
      </w:pPr>
      <w:r w:rsidRPr="00206108">
        <w:rPr>
          <w:rFonts w:cs="Times New Roman"/>
          <w:b/>
          <w:sz w:val="20"/>
          <w:szCs w:val="20"/>
        </w:rPr>
        <w:t>Thinking about your experiences in your neighbourhood and community, to what extent do you agree or disagree with each of the following statements?</w:t>
      </w:r>
    </w:p>
    <w:p w14:paraId="0D949256" w14:textId="5E314D50" w:rsidR="00E52C4E" w:rsidRPr="00206108" w:rsidRDefault="00A64276" w:rsidP="006C4D9B">
      <w:pPr>
        <w:spacing w:line="240" w:lineRule="auto"/>
        <w:ind w:left="426"/>
        <w:rPr>
          <w:rFonts w:cs="Times New Roman"/>
          <w:b/>
          <w:sz w:val="20"/>
          <w:szCs w:val="20"/>
        </w:rPr>
      </w:pPr>
      <w:r w:rsidRPr="00206108">
        <w:rPr>
          <w:rFonts w:cs="Times New Roman"/>
          <w:sz w:val="20"/>
          <w:szCs w:val="20"/>
        </w:rPr>
        <w:t xml:space="preserve">Res1: </w:t>
      </w:r>
      <w:r w:rsidR="00E52C4E" w:rsidRPr="00206108">
        <w:rPr>
          <w:rFonts w:cs="Times New Roman"/>
          <w:sz w:val="20"/>
          <w:szCs w:val="20"/>
        </w:rPr>
        <w:t>People in my local community treat me with respect</w:t>
      </w:r>
      <w:r w:rsidR="00E52C4E" w:rsidRPr="00206108">
        <w:rPr>
          <w:rFonts w:cs="Times New Roman"/>
          <w:sz w:val="20"/>
          <w:szCs w:val="20"/>
        </w:rPr>
        <w:br/>
      </w:r>
      <w:r w:rsidRPr="00206108">
        <w:rPr>
          <w:rFonts w:cs="Times New Roman"/>
          <w:sz w:val="20"/>
          <w:szCs w:val="20"/>
        </w:rPr>
        <w:t>Res2:</w:t>
      </w:r>
      <w:r w:rsidR="00E52C4E" w:rsidRPr="00206108">
        <w:rPr>
          <w:rFonts w:cs="Times New Roman"/>
          <w:sz w:val="20"/>
          <w:szCs w:val="20"/>
        </w:rPr>
        <w:t xml:space="preserve"> I treat people in my local community with respect</w:t>
      </w:r>
      <w:r w:rsidR="00E52C4E" w:rsidRPr="00206108">
        <w:rPr>
          <w:rFonts w:cs="Times New Roman"/>
          <w:sz w:val="20"/>
          <w:szCs w:val="20"/>
        </w:rPr>
        <w:br/>
      </w:r>
      <w:r w:rsidRPr="00206108">
        <w:rPr>
          <w:rFonts w:cs="Times New Roman"/>
          <w:sz w:val="20"/>
          <w:szCs w:val="20"/>
        </w:rPr>
        <w:t>Res3:</w:t>
      </w:r>
      <w:r w:rsidR="00E52C4E" w:rsidRPr="00206108">
        <w:rPr>
          <w:rFonts w:cs="Times New Roman"/>
          <w:sz w:val="20"/>
          <w:szCs w:val="20"/>
        </w:rPr>
        <w:t xml:space="preserve"> People in my local community don’t treat each other well in general </w:t>
      </w:r>
      <w:r w:rsidR="00E52C4E" w:rsidRPr="00206108">
        <w:rPr>
          <w:rFonts w:cs="Times New Roman"/>
          <w:sz w:val="20"/>
          <w:szCs w:val="20"/>
        </w:rPr>
        <w:br/>
      </w:r>
      <w:r w:rsidRPr="00206108">
        <w:rPr>
          <w:rFonts w:cs="Times New Roman"/>
          <w:sz w:val="20"/>
          <w:szCs w:val="20"/>
        </w:rPr>
        <w:t>Res4:</w:t>
      </w:r>
      <w:r w:rsidR="00E52C4E" w:rsidRPr="00206108">
        <w:rPr>
          <w:rFonts w:cs="Times New Roman"/>
          <w:sz w:val="20"/>
          <w:szCs w:val="20"/>
        </w:rPr>
        <w:t xml:space="preserve"> I am comfortable living alongside people from different backgrounds in my neighbourhood </w:t>
      </w:r>
      <w:r w:rsidR="00E52C4E" w:rsidRPr="00206108">
        <w:rPr>
          <w:rFonts w:cs="Times New Roman"/>
          <w:sz w:val="20"/>
          <w:szCs w:val="20"/>
        </w:rPr>
        <w:br/>
      </w:r>
      <w:r w:rsidRPr="00206108">
        <w:rPr>
          <w:rFonts w:cs="Times New Roman"/>
          <w:sz w:val="20"/>
          <w:szCs w:val="20"/>
        </w:rPr>
        <w:t>Res5:</w:t>
      </w:r>
      <w:r w:rsidR="00E52C4E" w:rsidRPr="00206108">
        <w:rPr>
          <w:rFonts w:cs="Times New Roman"/>
          <w:sz w:val="20"/>
          <w:szCs w:val="20"/>
        </w:rPr>
        <w:t xml:space="preserve"> People in my local community resolve conflict in a respectful way </w:t>
      </w:r>
    </w:p>
    <w:p w14:paraId="17BE98DA" w14:textId="77777777" w:rsidR="00E52C4E" w:rsidRPr="00206108" w:rsidRDefault="00E52C4E" w:rsidP="003F0B67">
      <w:pPr>
        <w:spacing w:line="240" w:lineRule="auto"/>
        <w:rPr>
          <w:rFonts w:cs="Times New Roman"/>
          <w:b/>
          <w:sz w:val="20"/>
          <w:szCs w:val="20"/>
        </w:rPr>
      </w:pPr>
    </w:p>
    <w:p w14:paraId="05FAB219" w14:textId="25F81729" w:rsidR="00E52C4E" w:rsidRPr="00206108" w:rsidRDefault="00E52C4E" w:rsidP="003F0B67">
      <w:pPr>
        <w:spacing w:line="240" w:lineRule="auto"/>
        <w:rPr>
          <w:rFonts w:cs="Times New Roman"/>
          <w:b/>
          <w:sz w:val="20"/>
          <w:szCs w:val="20"/>
        </w:rPr>
      </w:pPr>
      <w:r w:rsidRPr="00206108">
        <w:rPr>
          <w:rFonts w:cs="Times New Roman"/>
          <w:sz w:val="20"/>
          <w:szCs w:val="20"/>
        </w:rPr>
        <w:t xml:space="preserve">Items </w:t>
      </w:r>
      <w:r w:rsidR="00EF66AF" w:rsidRPr="00206108">
        <w:rPr>
          <w:rFonts w:cs="Times New Roman"/>
          <w:sz w:val="20"/>
          <w:szCs w:val="20"/>
        </w:rPr>
        <w:t xml:space="preserve">Res1 and Res2 </w:t>
      </w:r>
      <w:r w:rsidRPr="00206108">
        <w:rPr>
          <w:rFonts w:cs="Times New Roman"/>
          <w:sz w:val="20"/>
          <w:szCs w:val="20"/>
        </w:rPr>
        <w:t xml:space="preserve">were adapted from the ESS (Huppert et al. 2012).  </w:t>
      </w:r>
      <w:r w:rsidR="0089692B" w:rsidRPr="00206108">
        <w:rPr>
          <w:rFonts w:cs="Times New Roman"/>
          <w:sz w:val="20"/>
          <w:szCs w:val="20"/>
        </w:rPr>
        <w:t>Res3</w:t>
      </w:r>
      <w:r w:rsidR="003F0B67" w:rsidRPr="00206108">
        <w:rPr>
          <w:rFonts w:cs="Times New Roman"/>
          <w:sz w:val="20"/>
          <w:szCs w:val="20"/>
        </w:rPr>
        <w:t xml:space="preserve"> to </w:t>
      </w:r>
      <w:r w:rsidR="0089692B" w:rsidRPr="00206108">
        <w:rPr>
          <w:rFonts w:cs="Times New Roman"/>
          <w:sz w:val="20"/>
          <w:szCs w:val="20"/>
        </w:rPr>
        <w:t>Res5</w:t>
      </w:r>
      <w:r w:rsidRPr="00206108">
        <w:rPr>
          <w:rFonts w:cs="Times New Roman"/>
          <w:sz w:val="20"/>
          <w:szCs w:val="20"/>
        </w:rPr>
        <w:t xml:space="preserve"> </w:t>
      </w:r>
      <w:r w:rsidR="0089692B" w:rsidRPr="00206108">
        <w:rPr>
          <w:rFonts w:cs="Times New Roman"/>
          <w:sz w:val="20"/>
          <w:szCs w:val="20"/>
        </w:rPr>
        <w:t>were</w:t>
      </w:r>
      <w:r w:rsidRPr="00206108">
        <w:rPr>
          <w:rFonts w:cs="Times New Roman"/>
          <w:sz w:val="20"/>
          <w:szCs w:val="20"/>
        </w:rPr>
        <w:t xml:space="preserve"> variations on a question from the </w:t>
      </w:r>
      <w:r w:rsidRPr="00206108">
        <w:rPr>
          <w:rFonts w:cs="Times New Roman"/>
          <w:i/>
          <w:sz w:val="20"/>
          <w:szCs w:val="20"/>
        </w:rPr>
        <w:t xml:space="preserve">Citizenship Survey </w:t>
      </w:r>
      <w:r w:rsidRPr="00206108">
        <w:rPr>
          <w:rFonts w:cs="Times New Roman"/>
          <w:sz w:val="20"/>
          <w:szCs w:val="20"/>
        </w:rPr>
        <w:t>(2010-11):</w:t>
      </w:r>
      <w:r w:rsidRPr="00206108">
        <w:rPr>
          <w:rFonts w:cs="Times New Roman"/>
          <w:b/>
          <w:sz w:val="20"/>
          <w:szCs w:val="20"/>
        </w:rPr>
        <w:t xml:space="preserve"> </w:t>
      </w:r>
      <w:r w:rsidRPr="00206108">
        <w:rPr>
          <w:rFonts w:cs="Times New Roman"/>
          <w:sz w:val="20"/>
          <w:szCs w:val="20"/>
        </w:rPr>
        <w:t>‘To what extent do you agree or disagree that this local area is a place where people from different backgrounds get on well together?’</w:t>
      </w:r>
    </w:p>
    <w:p w14:paraId="7D8F26D2" w14:textId="1FF8C4AD" w:rsidR="00E52C4E" w:rsidRPr="00206108" w:rsidRDefault="00E52C4E" w:rsidP="003F0B67">
      <w:pPr>
        <w:spacing w:line="240" w:lineRule="auto"/>
        <w:ind w:firstLine="720"/>
        <w:rPr>
          <w:rFonts w:cs="Times New Roman"/>
          <w:sz w:val="20"/>
          <w:szCs w:val="20"/>
        </w:rPr>
      </w:pPr>
      <w:r w:rsidRPr="00206108">
        <w:rPr>
          <w:rFonts w:cs="Times New Roman"/>
          <w:sz w:val="20"/>
          <w:szCs w:val="20"/>
        </w:rPr>
        <w:t xml:space="preserve">The third question </w:t>
      </w:r>
      <w:r w:rsidR="007C07F3" w:rsidRPr="00206108">
        <w:rPr>
          <w:rFonts w:cs="Times New Roman"/>
          <w:sz w:val="20"/>
          <w:szCs w:val="20"/>
        </w:rPr>
        <w:t xml:space="preserve">(Res3) </w:t>
      </w:r>
      <w:r w:rsidRPr="00206108">
        <w:rPr>
          <w:rFonts w:cs="Times New Roman"/>
          <w:sz w:val="20"/>
          <w:szCs w:val="20"/>
        </w:rPr>
        <w:t xml:space="preserve">varied only by omitting the word ‘community’ as it was applicable to the neighbourhood context only. The same pattern was followed with the remaining questions whereby the geographic (neighbourhood) or social (community) context or both were inserted, as applicable. </w:t>
      </w:r>
    </w:p>
    <w:p w14:paraId="637A1F20" w14:textId="48F9516A" w:rsidR="00691198" w:rsidRPr="00206108" w:rsidRDefault="00691198" w:rsidP="00691198">
      <w:pPr>
        <w:pStyle w:val="ListParagraph"/>
        <w:numPr>
          <w:ilvl w:val="0"/>
          <w:numId w:val="2"/>
        </w:numPr>
        <w:spacing w:line="240" w:lineRule="auto"/>
        <w:rPr>
          <w:rFonts w:cs="Times New Roman"/>
          <w:b/>
          <w:sz w:val="20"/>
          <w:szCs w:val="20"/>
        </w:rPr>
      </w:pPr>
      <w:r w:rsidRPr="00206108">
        <w:rPr>
          <w:rFonts w:cs="Times New Roman"/>
          <w:b/>
          <w:sz w:val="20"/>
          <w:szCs w:val="20"/>
        </w:rPr>
        <w:t>Trust (6 items)</w:t>
      </w:r>
      <w:r w:rsidR="00492B68" w:rsidRPr="00206108">
        <w:rPr>
          <w:rFonts w:cs="Times New Roman"/>
          <w:b/>
          <w:sz w:val="20"/>
          <w:szCs w:val="20"/>
        </w:rPr>
        <w:t xml:space="preserve"> </w:t>
      </w:r>
    </w:p>
    <w:p w14:paraId="34EB95E1" w14:textId="77777777" w:rsidR="00C24FD7" w:rsidRPr="00206108" w:rsidRDefault="00E52C4E" w:rsidP="00C24FD7">
      <w:pPr>
        <w:spacing w:line="240" w:lineRule="auto"/>
        <w:rPr>
          <w:rFonts w:cs="Times New Roman"/>
          <w:b/>
          <w:sz w:val="20"/>
          <w:szCs w:val="20"/>
        </w:rPr>
      </w:pPr>
      <w:r w:rsidRPr="00206108">
        <w:rPr>
          <w:rFonts w:cs="Times New Roman"/>
          <w:b/>
          <w:sz w:val="20"/>
          <w:szCs w:val="20"/>
        </w:rPr>
        <w:t>Thinking about your experiences of your neighbourhood, to what extent do you agree or disagree with each of the following statements?</w:t>
      </w:r>
    </w:p>
    <w:p w14:paraId="30A73740" w14:textId="4CE19E7F" w:rsidR="00E52C4E" w:rsidRPr="00206108" w:rsidRDefault="00D545AE" w:rsidP="00C24FD7">
      <w:pPr>
        <w:spacing w:line="240" w:lineRule="auto"/>
        <w:ind w:left="426"/>
        <w:rPr>
          <w:rFonts w:cs="Times New Roman"/>
          <w:b/>
          <w:sz w:val="20"/>
          <w:szCs w:val="20"/>
        </w:rPr>
      </w:pPr>
      <w:bookmarkStart w:id="0" w:name="_Hlk23094459"/>
      <w:r w:rsidRPr="00206108">
        <w:rPr>
          <w:rFonts w:cs="Times New Roman"/>
          <w:sz w:val="20"/>
          <w:szCs w:val="20"/>
        </w:rPr>
        <w:t>Tru1:</w:t>
      </w:r>
      <w:bookmarkEnd w:id="0"/>
      <w:r w:rsidR="00E52C4E" w:rsidRPr="00206108">
        <w:rPr>
          <w:rFonts w:cs="Times New Roman"/>
          <w:sz w:val="20"/>
          <w:szCs w:val="20"/>
        </w:rPr>
        <w:t xml:space="preserve"> Most people in my neighbourhood can be trusted </w:t>
      </w:r>
      <w:r w:rsidR="00E52C4E" w:rsidRPr="00206108">
        <w:rPr>
          <w:rFonts w:cs="Times New Roman"/>
          <w:sz w:val="20"/>
          <w:szCs w:val="20"/>
        </w:rPr>
        <w:br/>
      </w:r>
      <w:r w:rsidRPr="00206108">
        <w:rPr>
          <w:rFonts w:cs="Times New Roman"/>
          <w:sz w:val="20"/>
          <w:szCs w:val="20"/>
        </w:rPr>
        <w:t>Tru2:</w:t>
      </w:r>
      <w:r w:rsidR="00E52C4E" w:rsidRPr="00206108">
        <w:rPr>
          <w:rFonts w:cs="Times New Roman"/>
          <w:sz w:val="20"/>
          <w:szCs w:val="20"/>
        </w:rPr>
        <w:t xml:space="preserve"> Most people in my neighbourhood would try to take advantage of me if they got the chance  </w:t>
      </w:r>
      <w:r w:rsidR="00E52C4E" w:rsidRPr="00206108">
        <w:rPr>
          <w:rFonts w:cs="Times New Roman"/>
          <w:sz w:val="20"/>
          <w:szCs w:val="20"/>
        </w:rPr>
        <w:br/>
      </w:r>
      <w:r w:rsidRPr="00206108">
        <w:rPr>
          <w:rFonts w:cs="Times New Roman"/>
          <w:sz w:val="20"/>
          <w:szCs w:val="20"/>
        </w:rPr>
        <w:t>Tru3:</w:t>
      </w:r>
      <w:r w:rsidR="00E52C4E" w:rsidRPr="00206108">
        <w:rPr>
          <w:rFonts w:cs="Times New Roman"/>
          <w:sz w:val="20"/>
          <w:szCs w:val="20"/>
        </w:rPr>
        <w:t xml:space="preserve"> People in my neighbourhood share my values </w:t>
      </w:r>
      <w:r w:rsidR="00E52C4E" w:rsidRPr="00206108">
        <w:rPr>
          <w:rFonts w:cs="Times New Roman"/>
          <w:sz w:val="20"/>
          <w:szCs w:val="20"/>
        </w:rPr>
        <w:br/>
      </w:r>
      <w:r w:rsidRPr="00206108">
        <w:rPr>
          <w:rFonts w:cs="Times New Roman"/>
          <w:sz w:val="20"/>
          <w:szCs w:val="20"/>
        </w:rPr>
        <w:t>Tru4:</w:t>
      </w:r>
      <w:r w:rsidR="00E52C4E" w:rsidRPr="00206108">
        <w:rPr>
          <w:rFonts w:cs="Times New Roman"/>
          <w:sz w:val="20"/>
          <w:szCs w:val="20"/>
        </w:rPr>
        <w:t xml:space="preserve"> Most of the time people in my neighbourhood try to be helpful </w:t>
      </w:r>
      <w:r w:rsidR="00E52C4E" w:rsidRPr="00206108">
        <w:rPr>
          <w:rFonts w:cs="Times New Roman"/>
          <w:sz w:val="20"/>
          <w:szCs w:val="20"/>
        </w:rPr>
        <w:br/>
      </w:r>
      <w:r w:rsidRPr="00206108">
        <w:rPr>
          <w:rFonts w:cs="Times New Roman"/>
          <w:sz w:val="20"/>
          <w:szCs w:val="20"/>
        </w:rPr>
        <w:t>Tru5:</w:t>
      </w:r>
      <w:r w:rsidR="00E52C4E" w:rsidRPr="00206108">
        <w:rPr>
          <w:rFonts w:cs="Times New Roman"/>
          <w:sz w:val="20"/>
          <w:szCs w:val="20"/>
        </w:rPr>
        <w:t xml:space="preserve"> Most of the time people in my neighbourhood look out for themselves </w:t>
      </w:r>
      <w:r w:rsidR="00E52C4E" w:rsidRPr="00206108">
        <w:rPr>
          <w:rFonts w:cs="Times New Roman"/>
          <w:sz w:val="20"/>
          <w:szCs w:val="20"/>
        </w:rPr>
        <w:br/>
      </w:r>
      <w:r w:rsidRPr="00206108">
        <w:rPr>
          <w:rFonts w:cs="Times New Roman"/>
          <w:sz w:val="20"/>
          <w:szCs w:val="20"/>
        </w:rPr>
        <w:t>Tru6:</w:t>
      </w:r>
      <w:r w:rsidR="00E52C4E" w:rsidRPr="00206108">
        <w:rPr>
          <w:rFonts w:cs="Times New Roman"/>
          <w:sz w:val="20"/>
          <w:szCs w:val="20"/>
        </w:rPr>
        <w:t xml:space="preserve"> Most people in my neighbourhood try to treat me fairly</w:t>
      </w:r>
    </w:p>
    <w:p w14:paraId="19FF4E1F" w14:textId="660625D8" w:rsidR="00E52C4E" w:rsidRPr="00206108" w:rsidRDefault="00EF75B4" w:rsidP="003F0B67">
      <w:pPr>
        <w:spacing w:line="240" w:lineRule="auto"/>
        <w:rPr>
          <w:rFonts w:eastAsiaTheme="majorEastAsia" w:cs="Times New Roman"/>
          <w:sz w:val="20"/>
          <w:szCs w:val="20"/>
        </w:rPr>
      </w:pPr>
      <w:r w:rsidRPr="00206108">
        <w:rPr>
          <w:rFonts w:eastAsiaTheme="majorEastAsia" w:cs="Times New Roman"/>
          <w:sz w:val="20"/>
          <w:szCs w:val="20"/>
        </w:rPr>
        <w:lastRenderedPageBreak/>
        <w:t xml:space="preserve">Tru1 </w:t>
      </w:r>
      <w:r w:rsidR="00E52C4E" w:rsidRPr="00206108">
        <w:rPr>
          <w:rFonts w:eastAsiaTheme="majorEastAsia" w:cs="Times New Roman"/>
          <w:sz w:val="20"/>
          <w:szCs w:val="20"/>
        </w:rPr>
        <w:t xml:space="preserve">was adapted from similar questions in the </w:t>
      </w:r>
      <w:r w:rsidR="00E52C4E" w:rsidRPr="00206108">
        <w:rPr>
          <w:rFonts w:eastAsiaTheme="majorEastAsia" w:cs="Times New Roman"/>
          <w:i/>
          <w:sz w:val="20"/>
          <w:szCs w:val="20"/>
        </w:rPr>
        <w:t>Citizenship Survey</w:t>
      </w:r>
      <w:r w:rsidR="00E52C4E" w:rsidRPr="00206108">
        <w:rPr>
          <w:rFonts w:eastAsiaTheme="majorEastAsia" w:cs="Times New Roman"/>
          <w:sz w:val="20"/>
          <w:szCs w:val="20"/>
        </w:rPr>
        <w:t xml:space="preserve"> (2010-11) and the ESS (Huppert et al. 2012). </w:t>
      </w:r>
      <w:r w:rsidRPr="00206108">
        <w:rPr>
          <w:rFonts w:eastAsiaTheme="majorEastAsia" w:cs="Times New Roman"/>
          <w:sz w:val="20"/>
          <w:szCs w:val="20"/>
        </w:rPr>
        <w:t>Tru2-Tru4</w:t>
      </w:r>
      <w:r w:rsidR="00E52C4E" w:rsidRPr="00206108">
        <w:rPr>
          <w:rFonts w:eastAsiaTheme="majorEastAsia" w:cs="Times New Roman"/>
          <w:sz w:val="20"/>
          <w:szCs w:val="20"/>
        </w:rPr>
        <w:t xml:space="preserve"> were adapted from the ESS</w:t>
      </w:r>
      <w:r w:rsidR="00E52C4E" w:rsidRPr="00206108">
        <w:rPr>
          <w:rFonts w:eastAsiaTheme="majorEastAsia" w:cs="Times New Roman"/>
          <w:b/>
          <w:sz w:val="20"/>
          <w:szCs w:val="20"/>
        </w:rPr>
        <w:t xml:space="preserve"> </w:t>
      </w:r>
      <w:r w:rsidR="00E52C4E" w:rsidRPr="00206108">
        <w:rPr>
          <w:rFonts w:eastAsiaTheme="majorEastAsia" w:cs="Times New Roman"/>
          <w:sz w:val="20"/>
          <w:szCs w:val="20"/>
        </w:rPr>
        <w:t xml:space="preserve">(2012). </w:t>
      </w:r>
    </w:p>
    <w:p w14:paraId="14E6C1A0" w14:textId="77777777" w:rsidR="00153139" w:rsidRPr="00206108" w:rsidRDefault="00153139" w:rsidP="003F0B67">
      <w:pPr>
        <w:spacing w:line="240" w:lineRule="auto"/>
        <w:rPr>
          <w:rFonts w:eastAsiaTheme="majorEastAsia" w:cs="Times New Roman"/>
          <w:sz w:val="20"/>
          <w:szCs w:val="20"/>
        </w:rPr>
      </w:pPr>
    </w:p>
    <w:p w14:paraId="0D5712E9" w14:textId="0467885A" w:rsidR="00153139" w:rsidRPr="00206108" w:rsidRDefault="00153139" w:rsidP="00153139">
      <w:pPr>
        <w:pStyle w:val="ListParagraph"/>
        <w:numPr>
          <w:ilvl w:val="0"/>
          <w:numId w:val="2"/>
        </w:numPr>
        <w:spacing w:line="240" w:lineRule="auto"/>
        <w:rPr>
          <w:rFonts w:cs="Times New Roman"/>
          <w:b/>
          <w:sz w:val="20"/>
          <w:szCs w:val="20"/>
        </w:rPr>
      </w:pPr>
      <w:r w:rsidRPr="00206108">
        <w:rPr>
          <w:rFonts w:cs="Times New Roman"/>
          <w:b/>
          <w:sz w:val="20"/>
          <w:szCs w:val="20"/>
        </w:rPr>
        <w:t>Support</w:t>
      </w:r>
      <w:r w:rsidR="000C40D8" w:rsidRPr="00206108">
        <w:rPr>
          <w:rFonts w:cs="Times New Roman"/>
          <w:b/>
          <w:sz w:val="20"/>
          <w:szCs w:val="20"/>
        </w:rPr>
        <w:t xml:space="preserve"> (5 items)</w:t>
      </w:r>
      <w:r w:rsidR="00492B68" w:rsidRPr="00206108">
        <w:rPr>
          <w:rFonts w:cs="Times New Roman"/>
          <w:b/>
          <w:sz w:val="20"/>
          <w:szCs w:val="20"/>
        </w:rPr>
        <w:t xml:space="preserve"> </w:t>
      </w:r>
    </w:p>
    <w:p w14:paraId="7264B3C1" w14:textId="231F92FF" w:rsidR="00E52C4E" w:rsidRPr="00206108" w:rsidRDefault="00E52C4E" w:rsidP="003F0B67">
      <w:pPr>
        <w:spacing w:line="240" w:lineRule="auto"/>
        <w:rPr>
          <w:rFonts w:cs="Times New Roman"/>
          <w:b/>
          <w:sz w:val="20"/>
          <w:szCs w:val="20"/>
        </w:rPr>
      </w:pPr>
      <w:r w:rsidRPr="00206108">
        <w:rPr>
          <w:rFonts w:cs="Times New Roman"/>
          <w:b/>
          <w:sz w:val="20"/>
          <w:szCs w:val="20"/>
        </w:rPr>
        <w:t>Thinking about your experiences of life in your neighbourhood and community, to what extent do you agree or disagree with each of the following statements?</w:t>
      </w:r>
    </w:p>
    <w:p w14:paraId="1C50F1AB" w14:textId="5DCF2433" w:rsidR="00E52C4E" w:rsidRPr="00206108" w:rsidRDefault="00DA6AA4" w:rsidP="00B118E1">
      <w:pPr>
        <w:pStyle w:val="ListParagraph"/>
        <w:spacing w:line="240" w:lineRule="auto"/>
        <w:ind w:left="426"/>
        <w:rPr>
          <w:rFonts w:cs="Times New Roman"/>
          <w:sz w:val="20"/>
          <w:szCs w:val="20"/>
        </w:rPr>
      </w:pPr>
      <w:r w:rsidRPr="00206108">
        <w:rPr>
          <w:rFonts w:cs="Times New Roman"/>
          <w:sz w:val="20"/>
          <w:szCs w:val="20"/>
        </w:rPr>
        <w:t>Sup1:</w:t>
      </w:r>
      <w:r w:rsidR="00E52C4E" w:rsidRPr="00206108">
        <w:rPr>
          <w:rFonts w:cs="Times New Roman"/>
          <w:sz w:val="20"/>
          <w:szCs w:val="20"/>
        </w:rPr>
        <w:t xml:space="preserve"> People in my neighbourhood do not help one another </w:t>
      </w:r>
      <w:r w:rsidR="00E52C4E" w:rsidRPr="00206108">
        <w:rPr>
          <w:rFonts w:cs="Times New Roman"/>
          <w:sz w:val="20"/>
          <w:szCs w:val="20"/>
        </w:rPr>
        <w:br/>
      </w:r>
      <w:r w:rsidRPr="00206108">
        <w:rPr>
          <w:rFonts w:cs="Times New Roman"/>
          <w:sz w:val="20"/>
          <w:szCs w:val="20"/>
        </w:rPr>
        <w:t xml:space="preserve">Sup2: </w:t>
      </w:r>
      <w:r w:rsidR="00E52C4E" w:rsidRPr="00206108">
        <w:rPr>
          <w:rFonts w:cs="Times New Roman"/>
          <w:sz w:val="20"/>
          <w:szCs w:val="20"/>
        </w:rPr>
        <w:t xml:space="preserve">I communicate regularly with people in my neighbourhood about things happening in my life </w:t>
      </w:r>
      <w:r w:rsidR="00E52C4E" w:rsidRPr="00206108">
        <w:rPr>
          <w:rFonts w:cs="Times New Roman"/>
          <w:sz w:val="20"/>
          <w:szCs w:val="20"/>
        </w:rPr>
        <w:br/>
      </w:r>
      <w:r w:rsidRPr="00206108">
        <w:rPr>
          <w:rFonts w:cs="Times New Roman"/>
          <w:sz w:val="20"/>
          <w:szCs w:val="20"/>
        </w:rPr>
        <w:t>Sup</w:t>
      </w:r>
      <w:r w:rsidR="00F2632F" w:rsidRPr="00206108">
        <w:rPr>
          <w:rFonts w:cs="Times New Roman"/>
          <w:sz w:val="20"/>
          <w:szCs w:val="20"/>
        </w:rPr>
        <w:t>3</w:t>
      </w:r>
      <w:r w:rsidRPr="00206108">
        <w:rPr>
          <w:rFonts w:cs="Times New Roman"/>
          <w:sz w:val="20"/>
          <w:szCs w:val="20"/>
        </w:rPr>
        <w:t>:</w:t>
      </w:r>
      <w:r w:rsidR="00617EBC" w:rsidRPr="00206108">
        <w:rPr>
          <w:rFonts w:cs="Times New Roman"/>
          <w:sz w:val="20"/>
          <w:szCs w:val="20"/>
        </w:rPr>
        <w:t xml:space="preserve"> </w:t>
      </w:r>
      <w:r w:rsidR="00E52C4E" w:rsidRPr="00206108">
        <w:rPr>
          <w:rFonts w:cs="Times New Roman"/>
          <w:sz w:val="20"/>
          <w:szCs w:val="20"/>
        </w:rPr>
        <w:t xml:space="preserve">I do not have many close friends and relatives in my neighbourhood </w:t>
      </w:r>
      <w:r w:rsidR="00E52C4E" w:rsidRPr="00206108">
        <w:rPr>
          <w:rFonts w:cs="Times New Roman"/>
          <w:sz w:val="20"/>
          <w:szCs w:val="20"/>
        </w:rPr>
        <w:br/>
      </w:r>
      <w:r w:rsidRPr="00206108">
        <w:rPr>
          <w:rFonts w:cs="Times New Roman"/>
          <w:sz w:val="20"/>
          <w:szCs w:val="20"/>
        </w:rPr>
        <w:t>Sup</w:t>
      </w:r>
      <w:r w:rsidR="00F2632F" w:rsidRPr="00206108">
        <w:rPr>
          <w:rFonts w:cs="Times New Roman"/>
          <w:sz w:val="20"/>
          <w:szCs w:val="20"/>
        </w:rPr>
        <w:t>4</w:t>
      </w:r>
      <w:r w:rsidRPr="00206108">
        <w:rPr>
          <w:rFonts w:cs="Times New Roman"/>
          <w:sz w:val="20"/>
          <w:szCs w:val="20"/>
        </w:rPr>
        <w:t>:</w:t>
      </w:r>
      <w:r w:rsidR="00617EBC" w:rsidRPr="00206108">
        <w:rPr>
          <w:rFonts w:cs="Times New Roman"/>
          <w:sz w:val="20"/>
          <w:szCs w:val="20"/>
        </w:rPr>
        <w:t xml:space="preserve"> </w:t>
      </w:r>
      <w:r w:rsidR="00E52C4E" w:rsidRPr="00206108">
        <w:rPr>
          <w:rFonts w:cs="Times New Roman"/>
          <w:sz w:val="20"/>
          <w:szCs w:val="20"/>
        </w:rPr>
        <w:t xml:space="preserve">I have a spouse or partner, family member, friend or neighbour living in my neighbourhood whom I can rely on a lot if I have a serious problem </w:t>
      </w:r>
      <w:r w:rsidR="00E52C4E" w:rsidRPr="00206108">
        <w:rPr>
          <w:rFonts w:cs="Times New Roman"/>
          <w:sz w:val="20"/>
          <w:szCs w:val="20"/>
        </w:rPr>
        <w:br/>
      </w:r>
      <w:r w:rsidRPr="00206108">
        <w:rPr>
          <w:rFonts w:cs="Times New Roman"/>
          <w:sz w:val="20"/>
          <w:szCs w:val="20"/>
        </w:rPr>
        <w:t>Sup</w:t>
      </w:r>
      <w:r w:rsidR="00F2632F" w:rsidRPr="00206108">
        <w:rPr>
          <w:rFonts w:cs="Times New Roman"/>
          <w:sz w:val="20"/>
          <w:szCs w:val="20"/>
        </w:rPr>
        <w:t>5</w:t>
      </w:r>
      <w:r w:rsidRPr="00206108">
        <w:rPr>
          <w:rFonts w:cs="Times New Roman"/>
          <w:sz w:val="20"/>
          <w:szCs w:val="20"/>
        </w:rPr>
        <w:t>:</w:t>
      </w:r>
      <w:r w:rsidR="00617EBC" w:rsidRPr="00206108">
        <w:rPr>
          <w:rFonts w:cs="Times New Roman"/>
          <w:sz w:val="20"/>
          <w:szCs w:val="20"/>
        </w:rPr>
        <w:t xml:space="preserve"> </w:t>
      </w:r>
      <w:r w:rsidR="00E52C4E" w:rsidRPr="00206108">
        <w:rPr>
          <w:rFonts w:cs="Times New Roman"/>
          <w:sz w:val="20"/>
          <w:szCs w:val="20"/>
        </w:rPr>
        <w:t>I borrow things and exchange favours with people in my neighbourhood</w:t>
      </w:r>
    </w:p>
    <w:p w14:paraId="6853FF04" w14:textId="26C8519C" w:rsidR="00E52C4E" w:rsidRPr="00206108" w:rsidRDefault="00E52C4E" w:rsidP="003F0B67">
      <w:pPr>
        <w:spacing w:line="240" w:lineRule="auto"/>
        <w:rPr>
          <w:rFonts w:cs="Times New Roman"/>
          <w:sz w:val="20"/>
          <w:szCs w:val="20"/>
        </w:rPr>
      </w:pPr>
      <w:r w:rsidRPr="00206108">
        <w:rPr>
          <w:rFonts w:cs="Times New Roman"/>
          <w:sz w:val="20"/>
          <w:szCs w:val="20"/>
        </w:rPr>
        <w:t xml:space="preserve">Item </w:t>
      </w:r>
      <w:r w:rsidR="00217607" w:rsidRPr="00206108">
        <w:rPr>
          <w:rFonts w:cs="Times New Roman"/>
          <w:sz w:val="20"/>
          <w:szCs w:val="20"/>
        </w:rPr>
        <w:t>Sup1</w:t>
      </w:r>
      <w:r w:rsidRPr="00206108">
        <w:rPr>
          <w:rFonts w:cs="Times New Roman"/>
          <w:sz w:val="20"/>
          <w:szCs w:val="20"/>
        </w:rPr>
        <w:t xml:space="preserve"> was adapted from an item measuring social networks and social support in the ONS review of social capital: ‘Exchange of help’ (Foxton and Jones 2011, p.4). </w:t>
      </w:r>
      <w:r w:rsidR="00217607" w:rsidRPr="00206108">
        <w:rPr>
          <w:rFonts w:cs="Times New Roman"/>
          <w:sz w:val="20"/>
          <w:szCs w:val="20"/>
        </w:rPr>
        <w:t>Sup2</w:t>
      </w:r>
      <w:r w:rsidRPr="00206108">
        <w:rPr>
          <w:rFonts w:cs="Times New Roman"/>
          <w:sz w:val="20"/>
          <w:szCs w:val="20"/>
        </w:rPr>
        <w:t xml:space="preserve"> was adapted from a definition of social support nominated by Cobb (1976, p.300), that an individual ‘</w:t>
      </w:r>
      <w:r w:rsidRPr="00206108">
        <w:rPr>
          <w:rFonts w:cs="Times New Roman"/>
          <w:color w:val="222222"/>
          <w:sz w:val="20"/>
          <w:szCs w:val="20"/>
          <w:shd w:val="clear" w:color="auto" w:fill="FFFFFF"/>
        </w:rPr>
        <w:t xml:space="preserve">belongs to a social network of communication and mutual obligation.’ </w:t>
      </w:r>
      <w:r w:rsidR="00217607" w:rsidRPr="00206108">
        <w:rPr>
          <w:rFonts w:cs="Times New Roman"/>
          <w:color w:val="222222"/>
          <w:sz w:val="20"/>
          <w:szCs w:val="20"/>
          <w:shd w:val="clear" w:color="auto" w:fill="FFFFFF"/>
        </w:rPr>
        <w:t>Sup4</w:t>
      </w:r>
      <w:r w:rsidRPr="00206108">
        <w:rPr>
          <w:rFonts w:cs="Times New Roman"/>
          <w:color w:val="222222"/>
          <w:sz w:val="20"/>
          <w:szCs w:val="20"/>
          <w:shd w:val="clear" w:color="auto" w:fill="FFFFFF"/>
        </w:rPr>
        <w:t xml:space="preserve"> and </w:t>
      </w:r>
      <w:r w:rsidR="00217607" w:rsidRPr="00206108">
        <w:rPr>
          <w:rFonts w:cs="Times New Roman"/>
          <w:color w:val="222222"/>
          <w:sz w:val="20"/>
          <w:szCs w:val="20"/>
          <w:shd w:val="clear" w:color="auto" w:fill="FFFFFF"/>
        </w:rPr>
        <w:t>Sup5</w:t>
      </w:r>
      <w:r w:rsidRPr="00206108">
        <w:rPr>
          <w:rFonts w:cs="Times New Roman"/>
          <w:color w:val="222222"/>
          <w:sz w:val="20"/>
          <w:szCs w:val="20"/>
          <w:shd w:val="clear" w:color="auto" w:fill="FFFFFF"/>
        </w:rPr>
        <w:t xml:space="preserve"> were adapted from the UK survey, ‘</w:t>
      </w:r>
      <w:r w:rsidRPr="00206108">
        <w:rPr>
          <w:rFonts w:cs="Times New Roman"/>
          <w:sz w:val="20"/>
          <w:szCs w:val="20"/>
        </w:rPr>
        <w:t xml:space="preserve">Understanding Society: UK Household Longitudinal Study 2013-2014’. </w:t>
      </w:r>
    </w:p>
    <w:p w14:paraId="796B2ABF" w14:textId="599AF64E" w:rsidR="00E52C4E" w:rsidRPr="00206108" w:rsidRDefault="00E52C4E" w:rsidP="003F0B67">
      <w:pPr>
        <w:spacing w:line="240" w:lineRule="auto"/>
        <w:rPr>
          <w:rFonts w:cs="Times New Roman"/>
          <w:sz w:val="20"/>
          <w:szCs w:val="20"/>
        </w:rPr>
      </w:pPr>
    </w:p>
    <w:p w14:paraId="60ACB046" w14:textId="341AD9A4" w:rsidR="0002174C" w:rsidRPr="00206108" w:rsidRDefault="0002174C" w:rsidP="00BC3C70">
      <w:pPr>
        <w:pStyle w:val="ListParagraph"/>
        <w:numPr>
          <w:ilvl w:val="0"/>
          <w:numId w:val="2"/>
        </w:numPr>
        <w:spacing w:line="240" w:lineRule="auto"/>
        <w:rPr>
          <w:rFonts w:cs="Times New Roman"/>
          <w:b/>
          <w:sz w:val="20"/>
          <w:szCs w:val="20"/>
        </w:rPr>
      </w:pPr>
      <w:r w:rsidRPr="00206108">
        <w:rPr>
          <w:rFonts w:cs="Times New Roman"/>
          <w:b/>
          <w:sz w:val="20"/>
          <w:szCs w:val="20"/>
        </w:rPr>
        <w:t xml:space="preserve">Safety </w:t>
      </w:r>
      <w:r w:rsidR="00143B1D" w:rsidRPr="00206108">
        <w:rPr>
          <w:rFonts w:cs="Times New Roman"/>
          <w:b/>
          <w:sz w:val="20"/>
          <w:szCs w:val="20"/>
        </w:rPr>
        <w:t xml:space="preserve">(5 items) </w:t>
      </w:r>
    </w:p>
    <w:p w14:paraId="1F53C99D" w14:textId="5BF36131" w:rsidR="00E52C4E" w:rsidRPr="00206108" w:rsidRDefault="00E52C4E" w:rsidP="003F0B67">
      <w:pPr>
        <w:spacing w:line="240" w:lineRule="auto"/>
        <w:rPr>
          <w:rFonts w:cs="Times New Roman"/>
          <w:b/>
          <w:sz w:val="20"/>
          <w:szCs w:val="20"/>
        </w:rPr>
      </w:pPr>
      <w:r w:rsidRPr="00206108">
        <w:rPr>
          <w:rFonts w:cs="Times New Roman"/>
          <w:b/>
          <w:sz w:val="20"/>
          <w:szCs w:val="20"/>
        </w:rPr>
        <w:t>Thinking about your experiences of living in and moving around your neighbourhood, to what extent do you agree or disagree with each of the following statements?</w:t>
      </w:r>
    </w:p>
    <w:p w14:paraId="6C6A58FC" w14:textId="0E572303" w:rsidR="00E52C4E" w:rsidRPr="00206108" w:rsidRDefault="00143B1D" w:rsidP="0002174C">
      <w:pPr>
        <w:pStyle w:val="ListParagraph"/>
        <w:spacing w:line="240" w:lineRule="auto"/>
        <w:rPr>
          <w:rFonts w:cs="Times New Roman"/>
          <w:sz w:val="20"/>
          <w:szCs w:val="20"/>
        </w:rPr>
      </w:pPr>
      <w:r w:rsidRPr="00206108">
        <w:rPr>
          <w:rFonts w:cs="Times New Roman"/>
          <w:sz w:val="20"/>
          <w:szCs w:val="20"/>
        </w:rPr>
        <w:t xml:space="preserve">Saf1: </w:t>
      </w:r>
      <w:r w:rsidR="00E52C4E" w:rsidRPr="00206108">
        <w:rPr>
          <w:rFonts w:cs="Times New Roman"/>
          <w:sz w:val="20"/>
          <w:szCs w:val="20"/>
        </w:rPr>
        <w:t xml:space="preserve">I feel safe walking alone in my neighbourhood after dark </w:t>
      </w:r>
      <w:r w:rsidR="00E52C4E" w:rsidRPr="00206108">
        <w:rPr>
          <w:rFonts w:cs="Times New Roman"/>
          <w:sz w:val="20"/>
          <w:szCs w:val="20"/>
        </w:rPr>
        <w:br/>
      </w:r>
      <w:r w:rsidRPr="00206108">
        <w:rPr>
          <w:rFonts w:cs="Times New Roman"/>
          <w:sz w:val="20"/>
          <w:szCs w:val="20"/>
        </w:rPr>
        <w:t>Saf2:</w:t>
      </w:r>
      <w:r w:rsidR="00E52C4E" w:rsidRPr="00206108">
        <w:rPr>
          <w:rFonts w:cs="Times New Roman"/>
          <w:sz w:val="20"/>
          <w:szCs w:val="20"/>
        </w:rPr>
        <w:t xml:space="preserve"> I feel safe walking alone in my neighbourhood during the day </w:t>
      </w:r>
      <w:r w:rsidR="00E52C4E" w:rsidRPr="00206108">
        <w:rPr>
          <w:rFonts w:cs="Times New Roman"/>
          <w:sz w:val="20"/>
          <w:szCs w:val="20"/>
        </w:rPr>
        <w:br/>
      </w:r>
      <w:r w:rsidRPr="00206108">
        <w:rPr>
          <w:rFonts w:cs="Times New Roman"/>
          <w:sz w:val="20"/>
          <w:szCs w:val="20"/>
        </w:rPr>
        <w:t>Saf3:</w:t>
      </w:r>
      <w:r w:rsidR="00E52C4E" w:rsidRPr="00206108">
        <w:rPr>
          <w:rFonts w:cs="Times New Roman"/>
          <w:sz w:val="20"/>
          <w:szCs w:val="20"/>
        </w:rPr>
        <w:t xml:space="preserve"> I feel that I need to be on guard when walking in my neighbourhood </w:t>
      </w:r>
      <w:r w:rsidR="00E52C4E" w:rsidRPr="00206108">
        <w:rPr>
          <w:rFonts w:cs="Times New Roman"/>
          <w:sz w:val="20"/>
          <w:szCs w:val="20"/>
        </w:rPr>
        <w:br/>
      </w:r>
      <w:r w:rsidRPr="00206108">
        <w:rPr>
          <w:rFonts w:cs="Times New Roman"/>
          <w:sz w:val="20"/>
          <w:szCs w:val="20"/>
        </w:rPr>
        <w:t>Saf4:</w:t>
      </w:r>
      <w:r w:rsidR="00E52C4E" w:rsidRPr="00206108">
        <w:rPr>
          <w:rFonts w:cs="Times New Roman"/>
          <w:sz w:val="20"/>
          <w:szCs w:val="20"/>
        </w:rPr>
        <w:t xml:space="preserve"> I have not been affected by anti-social behaviour in my neighbourhood  </w:t>
      </w:r>
      <w:r w:rsidR="00E52C4E" w:rsidRPr="00206108">
        <w:rPr>
          <w:rFonts w:cs="Times New Roman"/>
          <w:sz w:val="20"/>
          <w:szCs w:val="20"/>
        </w:rPr>
        <w:br/>
      </w:r>
      <w:r w:rsidRPr="00206108">
        <w:rPr>
          <w:rFonts w:cs="Times New Roman"/>
          <w:sz w:val="20"/>
          <w:szCs w:val="20"/>
        </w:rPr>
        <w:t>Saf5:</w:t>
      </w:r>
      <w:r w:rsidR="00E52C4E" w:rsidRPr="00206108">
        <w:rPr>
          <w:rFonts w:cs="Times New Roman"/>
          <w:sz w:val="20"/>
          <w:szCs w:val="20"/>
        </w:rPr>
        <w:t xml:space="preserve"> I worry about crime in my neighbourhood </w:t>
      </w:r>
    </w:p>
    <w:p w14:paraId="46E4AA4A" w14:textId="79A7CC54" w:rsidR="00E52C4E" w:rsidRPr="00206108" w:rsidRDefault="00E52C4E" w:rsidP="003F0B67">
      <w:pPr>
        <w:spacing w:line="240" w:lineRule="auto"/>
        <w:rPr>
          <w:rFonts w:cs="Times New Roman"/>
          <w:sz w:val="20"/>
          <w:szCs w:val="20"/>
        </w:rPr>
      </w:pPr>
      <w:r w:rsidRPr="00206108">
        <w:rPr>
          <w:rFonts w:cs="Times New Roman"/>
          <w:sz w:val="20"/>
          <w:szCs w:val="20"/>
        </w:rPr>
        <w:t xml:space="preserve">Items </w:t>
      </w:r>
      <w:r w:rsidR="008C2605" w:rsidRPr="00206108">
        <w:rPr>
          <w:rFonts w:cs="Times New Roman"/>
          <w:sz w:val="20"/>
          <w:szCs w:val="20"/>
        </w:rPr>
        <w:t>Saf1 and Saf2</w:t>
      </w:r>
      <w:r w:rsidRPr="00206108">
        <w:rPr>
          <w:rFonts w:cs="Times New Roman"/>
          <w:sz w:val="20"/>
          <w:szCs w:val="20"/>
        </w:rPr>
        <w:t xml:space="preserve"> were adapted from the </w:t>
      </w:r>
      <w:r w:rsidRPr="00206108">
        <w:rPr>
          <w:rFonts w:cs="Times New Roman"/>
          <w:i/>
          <w:sz w:val="20"/>
          <w:szCs w:val="20"/>
        </w:rPr>
        <w:t>Citizenship Survey</w:t>
      </w:r>
      <w:r w:rsidRPr="00206108">
        <w:rPr>
          <w:rFonts w:cs="Times New Roman"/>
          <w:sz w:val="20"/>
          <w:szCs w:val="20"/>
        </w:rPr>
        <w:t xml:space="preserve">. </w:t>
      </w:r>
      <w:r w:rsidR="008C2605" w:rsidRPr="00206108">
        <w:rPr>
          <w:rFonts w:cs="Times New Roman"/>
          <w:sz w:val="20"/>
          <w:szCs w:val="20"/>
        </w:rPr>
        <w:t>Saf4 and Saf5</w:t>
      </w:r>
      <w:r w:rsidRPr="00206108">
        <w:rPr>
          <w:rFonts w:cs="Times New Roman"/>
          <w:sz w:val="20"/>
          <w:szCs w:val="20"/>
        </w:rPr>
        <w:t xml:space="preserve"> were statements that were made by many local residents in the first author’s PhD ethnographic study (Baldwin 2012) of Swindon, a comparable post-industrial town in England. </w:t>
      </w:r>
    </w:p>
    <w:p w14:paraId="24A30F6B" w14:textId="24500108" w:rsidR="002B0321" w:rsidRPr="00206108" w:rsidRDefault="002B0321" w:rsidP="002B0321">
      <w:pPr>
        <w:pStyle w:val="ListParagraph"/>
        <w:numPr>
          <w:ilvl w:val="0"/>
          <w:numId w:val="2"/>
        </w:numPr>
        <w:spacing w:line="240" w:lineRule="auto"/>
        <w:rPr>
          <w:rFonts w:cs="Times New Roman"/>
          <w:b/>
          <w:sz w:val="20"/>
          <w:szCs w:val="20"/>
        </w:rPr>
      </w:pPr>
      <w:r w:rsidRPr="00206108">
        <w:rPr>
          <w:rFonts w:cs="Times New Roman"/>
          <w:b/>
          <w:sz w:val="20"/>
          <w:szCs w:val="20"/>
        </w:rPr>
        <w:t>Reciprocity</w:t>
      </w:r>
      <w:r w:rsidR="00FE085C" w:rsidRPr="00206108">
        <w:rPr>
          <w:rFonts w:cs="Times New Roman"/>
          <w:b/>
          <w:sz w:val="20"/>
          <w:szCs w:val="20"/>
        </w:rPr>
        <w:t xml:space="preserve"> (6 items)</w:t>
      </w:r>
      <w:r w:rsidR="00492B68" w:rsidRPr="00206108">
        <w:rPr>
          <w:rFonts w:cs="Times New Roman"/>
          <w:b/>
          <w:sz w:val="20"/>
          <w:szCs w:val="20"/>
        </w:rPr>
        <w:t xml:space="preserve"> </w:t>
      </w:r>
    </w:p>
    <w:p w14:paraId="4D65C4B4" w14:textId="3E42D2F0" w:rsidR="00E52C4E" w:rsidRPr="00206108" w:rsidRDefault="00E52C4E" w:rsidP="003F0B67">
      <w:pPr>
        <w:spacing w:line="240" w:lineRule="auto"/>
        <w:rPr>
          <w:rFonts w:cs="Times New Roman"/>
          <w:b/>
          <w:sz w:val="20"/>
          <w:szCs w:val="20"/>
        </w:rPr>
      </w:pPr>
      <w:r w:rsidRPr="00206108">
        <w:rPr>
          <w:rFonts w:cs="Times New Roman"/>
          <w:b/>
          <w:sz w:val="20"/>
          <w:szCs w:val="20"/>
        </w:rPr>
        <w:t>Thinking about your experiences of life in your neighbourhood, to what extent do you agree or disagree with each of the following statements?</w:t>
      </w:r>
    </w:p>
    <w:p w14:paraId="543815D7" w14:textId="11955659" w:rsidR="00E52C4E" w:rsidRPr="00206108" w:rsidRDefault="00E52C4E" w:rsidP="00F73BB0">
      <w:pPr>
        <w:spacing w:line="240" w:lineRule="auto"/>
        <w:ind w:right="-472"/>
        <w:rPr>
          <w:rFonts w:cs="Times New Roman"/>
          <w:sz w:val="20"/>
          <w:szCs w:val="20"/>
        </w:rPr>
      </w:pPr>
      <w:r w:rsidRPr="00206108">
        <w:rPr>
          <w:rFonts w:cs="Times New Roman"/>
          <w:b/>
          <w:sz w:val="20"/>
          <w:szCs w:val="20"/>
        </w:rPr>
        <w:br/>
      </w:r>
      <w:r w:rsidR="00BF5E6C" w:rsidRPr="00206108">
        <w:rPr>
          <w:rFonts w:cs="Times New Roman"/>
          <w:sz w:val="20"/>
          <w:szCs w:val="20"/>
        </w:rPr>
        <w:t xml:space="preserve">Rec1: </w:t>
      </w:r>
      <w:r w:rsidRPr="00206108">
        <w:rPr>
          <w:rFonts w:cs="Times New Roman"/>
          <w:sz w:val="20"/>
          <w:szCs w:val="20"/>
        </w:rPr>
        <w:t xml:space="preserve">People in my neighbourhood would contribute their time to help with a problem in the neighbourhood </w:t>
      </w:r>
      <w:r w:rsidRPr="00206108">
        <w:rPr>
          <w:rFonts w:cs="Times New Roman"/>
          <w:sz w:val="20"/>
          <w:szCs w:val="20"/>
        </w:rPr>
        <w:br/>
      </w:r>
      <w:r w:rsidR="00BF5E6C" w:rsidRPr="00206108">
        <w:rPr>
          <w:rFonts w:cs="Times New Roman"/>
          <w:sz w:val="20"/>
          <w:szCs w:val="20"/>
        </w:rPr>
        <w:t>Rec2:</w:t>
      </w:r>
      <w:r w:rsidRPr="00206108">
        <w:rPr>
          <w:rFonts w:cs="Times New Roman"/>
          <w:sz w:val="20"/>
          <w:szCs w:val="20"/>
        </w:rPr>
        <w:t xml:space="preserve"> I would expect to receive help and support from people in my neighbourhood if I needed it </w:t>
      </w:r>
      <w:r w:rsidRPr="00206108">
        <w:rPr>
          <w:rFonts w:cs="Times New Roman"/>
          <w:sz w:val="20"/>
          <w:szCs w:val="20"/>
        </w:rPr>
        <w:br/>
      </w:r>
      <w:r w:rsidR="00BF5E6C" w:rsidRPr="00206108">
        <w:rPr>
          <w:rFonts w:cs="Times New Roman"/>
          <w:sz w:val="20"/>
          <w:szCs w:val="20"/>
        </w:rPr>
        <w:t>Rec3:</w:t>
      </w:r>
      <w:r w:rsidRPr="00206108">
        <w:rPr>
          <w:rFonts w:cs="Times New Roman"/>
          <w:sz w:val="20"/>
          <w:szCs w:val="20"/>
        </w:rPr>
        <w:t xml:space="preserve"> I avoid people in my neighbourhood because they expect too much of my time </w:t>
      </w:r>
      <w:r w:rsidRPr="00206108">
        <w:rPr>
          <w:rFonts w:cs="Times New Roman"/>
          <w:sz w:val="20"/>
          <w:szCs w:val="20"/>
        </w:rPr>
        <w:br/>
      </w:r>
      <w:r w:rsidR="00BF5E6C" w:rsidRPr="00206108">
        <w:rPr>
          <w:rFonts w:cs="Times New Roman"/>
          <w:sz w:val="20"/>
          <w:szCs w:val="20"/>
        </w:rPr>
        <w:t>Rec4:</w:t>
      </w:r>
      <w:r w:rsidRPr="00206108">
        <w:rPr>
          <w:rFonts w:cs="Times New Roman"/>
          <w:sz w:val="20"/>
          <w:szCs w:val="20"/>
        </w:rPr>
        <w:t xml:space="preserve"> I would provide help and support to people in my neighbourhood if they needed it </w:t>
      </w:r>
      <w:r w:rsidRPr="00206108">
        <w:rPr>
          <w:rFonts w:cs="Times New Roman"/>
          <w:sz w:val="20"/>
          <w:szCs w:val="20"/>
        </w:rPr>
        <w:br/>
      </w:r>
      <w:r w:rsidR="00BF5E6C" w:rsidRPr="00206108">
        <w:rPr>
          <w:rFonts w:cs="Times New Roman"/>
          <w:sz w:val="20"/>
          <w:szCs w:val="20"/>
        </w:rPr>
        <w:t>Rec5:</w:t>
      </w:r>
      <w:r w:rsidRPr="00206108">
        <w:rPr>
          <w:rFonts w:cs="Times New Roman"/>
          <w:sz w:val="20"/>
          <w:szCs w:val="20"/>
        </w:rPr>
        <w:t xml:space="preserve"> People in my neighbourhood contribute their time to help make an improvement in the neighbourhood </w:t>
      </w:r>
      <w:r w:rsidRPr="00206108">
        <w:rPr>
          <w:rFonts w:cs="Times New Roman"/>
          <w:sz w:val="20"/>
          <w:szCs w:val="20"/>
        </w:rPr>
        <w:br/>
      </w:r>
      <w:r w:rsidR="00BF5E6C" w:rsidRPr="00206108">
        <w:rPr>
          <w:rFonts w:cs="Times New Roman"/>
          <w:sz w:val="20"/>
          <w:szCs w:val="20"/>
        </w:rPr>
        <w:t>Rec6:</w:t>
      </w:r>
      <w:r w:rsidRPr="00206108">
        <w:rPr>
          <w:rFonts w:cs="Times New Roman"/>
          <w:sz w:val="20"/>
          <w:szCs w:val="20"/>
        </w:rPr>
        <w:t xml:space="preserve"> I have noticed people in my neighbourhood helping and supporting others </w:t>
      </w:r>
    </w:p>
    <w:p w14:paraId="06AABAE4" w14:textId="7E61A5AF" w:rsidR="00E52C4E" w:rsidRPr="00206108" w:rsidRDefault="00E52C4E" w:rsidP="003F0B67">
      <w:pPr>
        <w:spacing w:line="240" w:lineRule="auto"/>
        <w:rPr>
          <w:rFonts w:cs="Times New Roman"/>
          <w:sz w:val="20"/>
          <w:szCs w:val="20"/>
        </w:rPr>
      </w:pPr>
      <w:r w:rsidRPr="00206108">
        <w:rPr>
          <w:rFonts w:cs="Times New Roman"/>
          <w:sz w:val="20"/>
          <w:szCs w:val="20"/>
        </w:rPr>
        <w:t xml:space="preserve">Item </w:t>
      </w:r>
      <w:r w:rsidR="00F71C95" w:rsidRPr="00206108">
        <w:rPr>
          <w:rFonts w:cs="Times New Roman"/>
          <w:sz w:val="20"/>
          <w:szCs w:val="20"/>
        </w:rPr>
        <w:t>Rec2</w:t>
      </w:r>
      <w:r w:rsidRPr="00206108">
        <w:rPr>
          <w:rFonts w:cs="Times New Roman"/>
          <w:sz w:val="20"/>
          <w:szCs w:val="20"/>
        </w:rPr>
        <w:t xml:space="preserve"> </w:t>
      </w:r>
      <w:r w:rsidR="00F71C95" w:rsidRPr="00206108">
        <w:rPr>
          <w:rFonts w:cs="Times New Roman"/>
          <w:sz w:val="20"/>
          <w:szCs w:val="20"/>
        </w:rPr>
        <w:t>was</w:t>
      </w:r>
      <w:r w:rsidRPr="00206108">
        <w:rPr>
          <w:rFonts w:cs="Times New Roman"/>
          <w:sz w:val="20"/>
          <w:szCs w:val="20"/>
        </w:rPr>
        <w:t xml:space="preserve"> again based on the item ‘Exchange of help’ from the ONS social capital review (Foxton and Jones 2011, p.4).</w:t>
      </w:r>
    </w:p>
    <w:p w14:paraId="05C26A96" w14:textId="77777777" w:rsidR="00F71C95" w:rsidRPr="00206108" w:rsidRDefault="00F71C95" w:rsidP="003F0B67">
      <w:pPr>
        <w:spacing w:line="240" w:lineRule="auto"/>
        <w:rPr>
          <w:rFonts w:cs="Times New Roman"/>
          <w:b/>
          <w:sz w:val="20"/>
          <w:szCs w:val="20"/>
        </w:rPr>
      </w:pPr>
    </w:p>
    <w:p w14:paraId="3C9F2FBA" w14:textId="574359F0" w:rsidR="006D29A7" w:rsidRPr="00206108" w:rsidRDefault="006D29A7" w:rsidP="006D29A7">
      <w:pPr>
        <w:pStyle w:val="ListParagraph"/>
        <w:numPr>
          <w:ilvl w:val="0"/>
          <w:numId w:val="2"/>
        </w:numPr>
        <w:spacing w:line="240" w:lineRule="auto"/>
        <w:rPr>
          <w:rFonts w:cs="Times New Roman"/>
          <w:b/>
          <w:sz w:val="20"/>
          <w:szCs w:val="20"/>
        </w:rPr>
      </w:pPr>
      <w:r w:rsidRPr="00206108">
        <w:rPr>
          <w:rFonts w:cs="Times New Roman"/>
          <w:b/>
          <w:sz w:val="20"/>
          <w:szCs w:val="20"/>
        </w:rPr>
        <w:t>Celebration</w:t>
      </w:r>
      <w:r w:rsidR="00B570CF" w:rsidRPr="00206108">
        <w:rPr>
          <w:rFonts w:cs="Times New Roman"/>
          <w:b/>
          <w:sz w:val="20"/>
          <w:szCs w:val="20"/>
        </w:rPr>
        <w:t xml:space="preserve"> (6 items)</w:t>
      </w:r>
      <w:r w:rsidR="00492B68" w:rsidRPr="00206108">
        <w:rPr>
          <w:rFonts w:cs="Times New Roman"/>
          <w:b/>
          <w:sz w:val="20"/>
          <w:szCs w:val="20"/>
        </w:rPr>
        <w:t xml:space="preserve"> </w:t>
      </w:r>
    </w:p>
    <w:p w14:paraId="5ED071E0" w14:textId="1715DBD5" w:rsidR="00E52C4E" w:rsidRPr="00206108" w:rsidRDefault="00E52C4E" w:rsidP="003F0B67">
      <w:pPr>
        <w:spacing w:line="240" w:lineRule="auto"/>
        <w:rPr>
          <w:rFonts w:cs="Times New Roman"/>
          <w:b/>
          <w:sz w:val="20"/>
          <w:szCs w:val="20"/>
        </w:rPr>
      </w:pPr>
      <w:r w:rsidRPr="00206108">
        <w:rPr>
          <w:rFonts w:cs="Times New Roman"/>
          <w:b/>
          <w:sz w:val="20"/>
          <w:szCs w:val="20"/>
        </w:rPr>
        <w:lastRenderedPageBreak/>
        <w:t>Thinking about your experiences of the community in your neighbourhood, to what extent do you agree or disagree with each of the following statements?</w:t>
      </w:r>
    </w:p>
    <w:p w14:paraId="7DAD8F4A" w14:textId="1B9B7CC1" w:rsidR="00E52C4E" w:rsidRPr="00206108" w:rsidRDefault="00EE472B" w:rsidP="006D29A7">
      <w:pPr>
        <w:pStyle w:val="ListParagraph"/>
        <w:spacing w:line="240" w:lineRule="auto"/>
        <w:rPr>
          <w:rFonts w:cs="Times New Roman"/>
          <w:sz w:val="20"/>
          <w:szCs w:val="20"/>
        </w:rPr>
      </w:pPr>
      <w:r w:rsidRPr="00206108">
        <w:rPr>
          <w:rFonts w:cs="Times New Roman"/>
          <w:sz w:val="20"/>
          <w:szCs w:val="20"/>
        </w:rPr>
        <w:t xml:space="preserve">Cel1: </w:t>
      </w:r>
      <w:r w:rsidR="00E52C4E" w:rsidRPr="00206108">
        <w:rPr>
          <w:rFonts w:cs="Times New Roman"/>
          <w:sz w:val="20"/>
          <w:szCs w:val="20"/>
        </w:rPr>
        <w:t xml:space="preserve">My local community celebrates its achievements </w:t>
      </w:r>
      <w:r w:rsidR="00E52C4E" w:rsidRPr="00206108">
        <w:rPr>
          <w:rFonts w:cs="Times New Roman"/>
          <w:sz w:val="20"/>
          <w:szCs w:val="20"/>
        </w:rPr>
        <w:br/>
      </w:r>
      <w:r w:rsidRPr="00206108">
        <w:rPr>
          <w:rFonts w:cs="Times New Roman"/>
          <w:sz w:val="20"/>
          <w:szCs w:val="20"/>
        </w:rPr>
        <w:t>Cel2:</w:t>
      </w:r>
      <w:r w:rsidR="00E52C4E" w:rsidRPr="00206108">
        <w:rPr>
          <w:rFonts w:cs="Times New Roman"/>
          <w:sz w:val="20"/>
          <w:szCs w:val="20"/>
        </w:rPr>
        <w:t xml:space="preserve"> My local community embraces the creativity of its members </w:t>
      </w:r>
      <w:r w:rsidR="00E52C4E" w:rsidRPr="00206108">
        <w:rPr>
          <w:rFonts w:cs="Times New Roman"/>
          <w:sz w:val="20"/>
          <w:szCs w:val="20"/>
        </w:rPr>
        <w:br/>
      </w:r>
      <w:r w:rsidRPr="00206108">
        <w:rPr>
          <w:rFonts w:cs="Times New Roman"/>
          <w:sz w:val="20"/>
          <w:szCs w:val="20"/>
        </w:rPr>
        <w:t>Cel3:</w:t>
      </w:r>
      <w:r w:rsidR="00E52C4E" w:rsidRPr="00206108">
        <w:rPr>
          <w:rFonts w:cs="Times New Roman"/>
          <w:sz w:val="20"/>
          <w:szCs w:val="20"/>
        </w:rPr>
        <w:t xml:space="preserve"> My local community does not appreciate contributions made by its members </w:t>
      </w:r>
      <w:r w:rsidR="00E52C4E" w:rsidRPr="00206108">
        <w:rPr>
          <w:rFonts w:cs="Times New Roman"/>
          <w:sz w:val="20"/>
          <w:szCs w:val="20"/>
        </w:rPr>
        <w:br/>
      </w:r>
      <w:r w:rsidRPr="00206108">
        <w:rPr>
          <w:rFonts w:cs="Times New Roman"/>
          <w:sz w:val="20"/>
          <w:szCs w:val="20"/>
        </w:rPr>
        <w:t>Cel4:</w:t>
      </w:r>
      <w:r w:rsidR="00E52C4E" w:rsidRPr="00206108">
        <w:rPr>
          <w:rFonts w:cs="Times New Roman"/>
          <w:sz w:val="20"/>
          <w:szCs w:val="20"/>
        </w:rPr>
        <w:t xml:space="preserve"> My local community promotes shared experiences between its members </w:t>
      </w:r>
      <w:r w:rsidR="00E52C4E" w:rsidRPr="00206108">
        <w:rPr>
          <w:rFonts w:cs="Times New Roman"/>
          <w:sz w:val="20"/>
          <w:szCs w:val="20"/>
        </w:rPr>
        <w:br/>
      </w:r>
      <w:r w:rsidRPr="00206108">
        <w:rPr>
          <w:rFonts w:cs="Times New Roman"/>
          <w:sz w:val="20"/>
          <w:szCs w:val="20"/>
        </w:rPr>
        <w:t>Cel5:</w:t>
      </w:r>
      <w:r w:rsidR="00E52C4E" w:rsidRPr="00206108">
        <w:rPr>
          <w:rFonts w:cs="Times New Roman"/>
          <w:sz w:val="20"/>
          <w:szCs w:val="20"/>
        </w:rPr>
        <w:t xml:space="preserve"> I appreciate the effort that people in my local community make to celebrate occasions </w:t>
      </w:r>
      <w:r w:rsidR="00E52C4E" w:rsidRPr="00206108">
        <w:rPr>
          <w:rFonts w:cs="Times New Roman"/>
          <w:sz w:val="20"/>
          <w:szCs w:val="20"/>
        </w:rPr>
        <w:br/>
      </w:r>
      <w:r w:rsidRPr="00206108">
        <w:rPr>
          <w:rFonts w:cs="Times New Roman"/>
          <w:sz w:val="20"/>
          <w:szCs w:val="20"/>
        </w:rPr>
        <w:t>Cel6:</w:t>
      </w:r>
      <w:r w:rsidR="00E52C4E" w:rsidRPr="00206108">
        <w:rPr>
          <w:rFonts w:cs="Times New Roman"/>
          <w:sz w:val="20"/>
          <w:szCs w:val="20"/>
        </w:rPr>
        <w:t xml:space="preserve"> My local community celebrates the diverse backgrounds of its members </w:t>
      </w:r>
    </w:p>
    <w:p w14:paraId="065EFFD3" w14:textId="77777777" w:rsidR="00E52C4E" w:rsidRPr="00206108" w:rsidRDefault="00E52C4E" w:rsidP="003F0B67">
      <w:pPr>
        <w:spacing w:line="240" w:lineRule="auto"/>
        <w:rPr>
          <w:rFonts w:cs="Times New Roman"/>
          <w:sz w:val="20"/>
          <w:szCs w:val="20"/>
        </w:rPr>
      </w:pPr>
      <w:r w:rsidRPr="00206108">
        <w:rPr>
          <w:rFonts w:cs="Times New Roman"/>
          <w:sz w:val="20"/>
          <w:szCs w:val="20"/>
        </w:rPr>
        <w:t>Items A-C are based on items devised by third author (in Anderson and Baldwin 2017) in response to a focus group item about ‘creativity’ in Rogers (2005, p.118): ‘Does your community encourage imagination, boldness, inventiveness, and curiosity?’.</w:t>
      </w:r>
    </w:p>
    <w:p w14:paraId="26C0E063" w14:textId="77777777" w:rsidR="00F73BB0" w:rsidRPr="00206108" w:rsidRDefault="00F73BB0" w:rsidP="003F0B67">
      <w:pPr>
        <w:spacing w:line="240" w:lineRule="auto"/>
        <w:rPr>
          <w:rFonts w:cs="Times New Roman"/>
          <w:b/>
          <w:sz w:val="20"/>
          <w:szCs w:val="20"/>
        </w:rPr>
      </w:pPr>
    </w:p>
    <w:p w14:paraId="7E3B9A99" w14:textId="5F9C1E3F" w:rsidR="00F73BB0" w:rsidRPr="00206108" w:rsidRDefault="00F73BB0" w:rsidP="00F73BB0">
      <w:pPr>
        <w:pStyle w:val="ListParagraph"/>
        <w:numPr>
          <w:ilvl w:val="0"/>
          <w:numId w:val="2"/>
        </w:numPr>
        <w:spacing w:line="240" w:lineRule="auto"/>
        <w:rPr>
          <w:rFonts w:cs="Times New Roman"/>
          <w:b/>
          <w:sz w:val="20"/>
          <w:szCs w:val="20"/>
        </w:rPr>
      </w:pPr>
      <w:r w:rsidRPr="00206108">
        <w:rPr>
          <w:rFonts w:cs="Times New Roman"/>
          <w:b/>
          <w:sz w:val="20"/>
          <w:szCs w:val="20"/>
        </w:rPr>
        <w:t>Engagement</w:t>
      </w:r>
      <w:r w:rsidR="00B570CF" w:rsidRPr="00206108">
        <w:rPr>
          <w:rFonts w:cs="Times New Roman"/>
          <w:b/>
          <w:sz w:val="20"/>
          <w:szCs w:val="20"/>
        </w:rPr>
        <w:t xml:space="preserve"> (5 items)</w:t>
      </w:r>
      <w:r w:rsidR="00492B68" w:rsidRPr="00206108">
        <w:rPr>
          <w:rFonts w:cs="Times New Roman"/>
          <w:b/>
          <w:sz w:val="20"/>
          <w:szCs w:val="20"/>
        </w:rPr>
        <w:t xml:space="preserve"> </w:t>
      </w:r>
    </w:p>
    <w:p w14:paraId="0588F189" w14:textId="506CEFE2" w:rsidR="00E52C4E" w:rsidRPr="00206108" w:rsidRDefault="00E52C4E" w:rsidP="003F0B67">
      <w:pPr>
        <w:spacing w:line="240" w:lineRule="auto"/>
        <w:rPr>
          <w:rFonts w:cs="Times New Roman"/>
          <w:b/>
          <w:sz w:val="20"/>
          <w:szCs w:val="20"/>
        </w:rPr>
      </w:pPr>
      <w:r w:rsidRPr="00206108">
        <w:rPr>
          <w:rFonts w:cs="Times New Roman"/>
          <w:b/>
          <w:sz w:val="20"/>
          <w:szCs w:val="20"/>
        </w:rPr>
        <w:t>Thinking about your experiences of the community in your neighbourhood,</w:t>
      </w:r>
      <w:r w:rsidRPr="00206108">
        <w:rPr>
          <w:rFonts w:cs="Times New Roman"/>
          <w:sz w:val="20"/>
          <w:szCs w:val="20"/>
        </w:rPr>
        <w:t xml:space="preserve"> </w:t>
      </w:r>
      <w:r w:rsidRPr="00206108">
        <w:rPr>
          <w:rFonts w:cs="Times New Roman"/>
          <w:b/>
          <w:sz w:val="20"/>
          <w:szCs w:val="20"/>
        </w:rPr>
        <w:t>to what extent do you agree or disagree with each of the following statements?</w:t>
      </w:r>
    </w:p>
    <w:p w14:paraId="71A6CADD" w14:textId="396167B8" w:rsidR="00E52C4E" w:rsidRPr="00206108" w:rsidRDefault="00810128" w:rsidP="00810128">
      <w:pPr>
        <w:pStyle w:val="ListParagraph"/>
        <w:spacing w:line="240" w:lineRule="auto"/>
        <w:rPr>
          <w:rFonts w:cs="Times New Roman"/>
          <w:sz w:val="20"/>
          <w:szCs w:val="20"/>
        </w:rPr>
      </w:pPr>
      <w:r w:rsidRPr="00206108">
        <w:rPr>
          <w:rFonts w:cs="Times New Roman"/>
          <w:sz w:val="20"/>
          <w:szCs w:val="20"/>
        </w:rPr>
        <w:t xml:space="preserve">Eng1: </w:t>
      </w:r>
      <w:r w:rsidR="00E52C4E" w:rsidRPr="00206108">
        <w:rPr>
          <w:rFonts w:cs="Times New Roman"/>
          <w:sz w:val="20"/>
          <w:szCs w:val="20"/>
        </w:rPr>
        <w:t>I greet people when walking in my neighbourhood</w:t>
      </w:r>
      <w:r w:rsidR="00E52C4E" w:rsidRPr="00206108">
        <w:rPr>
          <w:rFonts w:cs="Times New Roman"/>
          <w:sz w:val="20"/>
          <w:szCs w:val="20"/>
        </w:rPr>
        <w:br/>
      </w:r>
      <w:r w:rsidRPr="00206108">
        <w:rPr>
          <w:rFonts w:cs="Times New Roman"/>
          <w:sz w:val="20"/>
          <w:szCs w:val="20"/>
        </w:rPr>
        <w:t>Eng2:</w:t>
      </w:r>
      <w:r w:rsidR="00E52C4E" w:rsidRPr="00206108">
        <w:rPr>
          <w:rFonts w:cs="Times New Roman"/>
          <w:sz w:val="20"/>
          <w:szCs w:val="20"/>
        </w:rPr>
        <w:t xml:space="preserve"> I make a point of learning neighbours’ names </w:t>
      </w:r>
      <w:r w:rsidR="00E52C4E" w:rsidRPr="00206108">
        <w:rPr>
          <w:rFonts w:cs="Times New Roman"/>
          <w:sz w:val="20"/>
          <w:szCs w:val="20"/>
        </w:rPr>
        <w:br/>
      </w:r>
      <w:r w:rsidRPr="00206108">
        <w:rPr>
          <w:rFonts w:cs="Times New Roman"/>
          <w:sz w:val="20"/>
          <w:szCs w:val="20"/>
        </w:rPr>
        <w:t>Eng3:</w:t>
      </w:r>
      <w:r w:rsidR="00E52C4E" w:rsidRPr="00206108">
        <w:rPr>
          <w:rFonts w:cs="Times New Roman"/>
          <w:sz w:val="20"/>
          <w:szCs w:val="20"/>
        </w:rPr>
        <w:t xml:space="preserve"> I keep abreast of what is happening in my neighbourhood and community </w:t>
      </w:r>
      <w:r w:rsidR="00E52C4E" w:rsidRPr="00206108">
        <w:rPr>
          <w:rFonts w:cs="Times New Roman"/>
          <w:sz w:val="20"/>
          <w:szCs w:val="20"/>
        </w:rPr>
        <w:br/>
      </w:r>
      <w:r w:rsidRPr="00206108">
        <w:rPr>
          <w:rFonts w:cs="Times New Roman"/>
          <w:sz w:val="20"/>
          <w:szCs w:val="20"/>
        </w:rPr>
        <w:t>Eng4:</w:t>
      </w:r>
      <w:r w:rsidR="00E52C4E" w:rsidRPr="00206108">
        <w:rPr>
          <w:rFonts w:cs="Times New Roman"/>
          <w:sz w:val="20"/>
          <w:szCs w:val="20"/>
        </w:rPr>
        <w:t xml:space="preserve"> People in my neighbourhood are likely to volunteer for a local cause </w:t>
      </w:r>
      <w:r w:rsidR="00E52C4E" w:rsidRPr="00206108">
        <w:rPr>
          <w:rFonts w:cs="Times New Roman"/>
          <w:sz w:val="20"/>
          <w:szCs w:val="20"/>
        </w:rPr>
        <w:br/>
      </w:r>
      <w:r w:rsidRPr="00206108">
        <w:rPr>
          <w:rFonts w:cs="Times New Roman"/>
          <w:sz w:val="20"/>
          <w:szCs w:val="20"/>
        </w:rPr>
        <w:t>Eng5:</w:t>
      </w:r>
      <w:r w:rsidR="00E52C4E" w:rsidRPr="00206108">
        <w:rPr>
          <w:rFonts w:cs="Times New Roman"/>
          <w:sz w:val="20"/>
          <w:szCs w:val="20"/>
        </w:rPr>
        <w:t xml:space="preserve"> People in my neighbourhood are likely to take action on an important local issue </w:t>
      </w:r>
    </w:p>
    <w:p w14:paraId="26C18609" w14:textId="0168DC94" w:rsidR="00E52C4E" w:rsidRPr="00206108" w:rsidRDefault="00E52C4E" w:rsidP="003F0B67">
      <w:pPr>
        <w:spacing w:line="240" w:lineRule="auto"/>
        <w:rPr>
          <w:rFonts w:cs="Times New Roman"/>
          <w:sz w:val="20"/>
          <w:szCs w:val="20"/>
        </w:rPr>
      </w:pPr>
      <w:r w:rsidRPr="00206108">
        <w:rPr>
          <w:rFonts w:cs="Times New Roman"/>
          <w:sz w:val="20"/>
          <w:szCs w:val="20"/>
        </w:rPr>
        <w:t xml:space="preserve">Items </w:t>
      </w:r>
      <w:r w:rsidR="001273D9" w:rsidRPr="00206108">
        <w:rPr>
          <w:rFonts w:cs="Times New Roman"/>
          <w:sz w:val="20"/>
          <w:szCs w:val="20"/>
        </w:rPr>
        <w:t xml:space="preserve">Eng1 to Eng4 </w:t>
      </w:r>
      <w:r w:rsidRPr="00206108">
        <w:rPr>
          <w:rFonts w:cs="Times New Roman"/>
          <w:sz w:val="20"/>
          <w:szCs w:val="20"/>
        </w:rPr>
        <w:t>were devised by the third author (Anderson) (in Anderson and Baldwin 2017).</w:t>
      </w:r>
    </w:p>
    <w:p w14:paraId="2EE2C659" w14:textId="77777777" w:rsidR="0040156F" w:rsidRPr="00206108" w:rsidRDefault="0040156F" w:rsidP="003F0B67">
      <w:pPr>
        <w:spacing w:line="240" w:lineRule="auto"/>
        <w:rPr>
          <w:rFonts w:cs="Times New Roman"/>
          <w:sz w:val="20"/>
          <w:szCs w:val="20"/>
        </w:rPr>
      </w:pPr>
    </w:p>
    <w:p w14:paraId="693FC396" w14:textId="793047A2" w:rsidR="00E52C4E" w:rsidRPr="00206108" w:rsidRDefault="006D08FF" w:rsidP="006D08FF">
      <w:pPr>
        <w:pStyle w:val="ListParagraph"/>
        <w:numPr>
          <w:ilvl w:val="0"/>
          <w:numId w:val="2"/>
        </w:numPr>
        <w:spacing w:line="240" w:lineRule="auto"/>
        <w:rPr>
          <w:rFonts w:cs="Times New Roman"/>
          <w:b/>
          <w:sz w:val="20"/>
          <w:szCs w:val="20"/>
        </w:rPr>
      </w:pPr>
      <w:r w:rsidRPr="00206108">
        <w:rPr>
          <w:rFonts w:cs="Times New Roman"/>
          <w:b/>
          <w:sz w:val="20"/>
          <w:szCs w:val="20"/>
        </w:rPr>
        <w:t>Autonomy</w:t>
      </w:r>
      <w:r w:rsidR="00B570CF" w:rsidRPr="00206108">
        <w:rPr>
          <w:rFonts w:cs="Times New Roman"/>
          <w:b/>
          <w:sz w:val="20"/>
          <w:szCs w:val="20"/>
        </w:rPr>
        <w:t xml:space="preserve"> (5 items)</w:t>
      </w:r>
      <w:r w:rsidR="00492B68" w:rsidRPr="00206108">
        <w:rPr>
          <w:rFonts w:cs="Times New Roman"/>
          <w:b/>
          <w:sz w:val="20"/>
          <w:szCs w:val="20"/>
        </w:rPr>
        <w:t xml:space="preserve"> </w:t>
      </w:r>
    </w:p>
    <w:p w14:paraId="4E3F33CC" w14:textId="0369E685" w:rsidR="00E52C4E" w:rsidRPr="00206108" w:rsidRDefault="00E52C4E" w:rsidP="003F0B67">
      <w:pPr>
        <w:spacing w:line="240" w:lineRule="auto"/>
        <w:rPr>
          <w:rFonts w:cs="Times New Roman"/>
          <w:b/>
          <w:sz w:val="20"/>
          <w:szCs w:val="20"/>
        </w:rPr>
      </w:pPr>
      <w:r w:rsidRPr="00206108">
        <w:rPr>
          <w:rFonts w:cs="Times New Roman"/>
          <w:b/>
          <w:sz w:val="20"/>
          <w:szCs w:val="20"/>
        </w:rPr>
        <w:t>Thinking about your experiences of participating in neighbourhood decision-making, to what extent do you agree or disagree with each of the following statements?</w:t>
      </w:r>
    </w:p>
    <w:p w14:paraId="69B2FEEF" w14:textId="765A5EFA" w:rsidR="00E52C4E" w:rsidRPr="00206108" w:rsidRDefault="00187B53" w:rsidP="006D08FF">
      <w:pPr>
        <w:pStyle w:val="ListParagraph"/>
        <w:spacing w:line="240" w:lineRule="auto"/>
        <w:rPr>
          <w:rFonts w:cs="Times New Roman"/>
          <w:sz w:val="20"/>
          <w:szCs w:val="20"/>
        </w:rPr>
      </w:pPr>
      <w:r w:rsidRPr="00206108">
        <w:rPr>
          <w:rFonts w:cs="Times New Roman"/>
          <w:sz w:val="20"/>
          <w:szCs w:val="20"/>
        </w:rPr>
        <w:t xml:space="preserve">Aut1: </w:t>
      </w:r>
      <w:r w:rsidR="00E52C4E" w:rsidRPr="00206108">
        <w:rPr>
          <w:rFonts w:cs="Times New Roman"/>
          <w:sz w:val="20"/>
          <w:szCs w:val="20"/>
        </w:rPr>
        <w:t xml:space="preserve">I can express my opinions freely without fear of harassment </w:t>
      </w:r>
      <w:r w:rsidR="00E52C4E" w:rsidRPr="00206108">
        <w:rPr>
          <w:rFonts w:cs="Times New Roman"/>
          <w:sz w:val="20"/>
          <w:szCs w:val="20"/>
        </w:rPr>
        <w:br/>
      </w:r>
      <w:r w:rsidRPr="00206108">
        <w:rPr>
          <w:rFonts w:cs="Times New Roman"/>
          <w:sz w:val="20"/>
          <w:szCs w:val="20"/>
        </w:rPr>
        <w:t>Aut</w:t>
      </w:r>
      <w:r w:rsidR="00597C3D" w:rsidRPr="00206108">
        <w:rPr>
          <w:rFonts w:cs="Times New Roman"/>
          <w:sz w:val="20"/>
          <w:szCs w:val="20"/>
        </w:rPr>
        <w:t>2</w:t>
      </w:r>
      <w:r w:rsidRPr="00206108">
        <w:rPr>
          <w:rFonts w:cs="Times New Roman"/>
          <w:sz w:val="20"/>
          <w:szCs w:val="20"/>
        </w:rPr>
        <w:t>:</w:t>
      </w:r>
      <w:r w:rsidR="00E52C4E" w:rsidRPr="00206108">
        <w:rPr>
          <w:rFonts w:cs="Times New Roman"/>
          <w:sz w:val="20"/>
          <w:szCs w:val="20"/>
        </w:rPr>
        <w:t xml:space="preserve"> I can express my opinions freely without pressure to back a particular viewpoint </w:t>
      </w:r>
      <w:r w:rsidR="00E52C4E" w:rsidRPr="00206108">
        <w:rPr>
          <w:rFonts w:cs="Times New Roman"/>
          <w:sz w:val="20"/>
          <w:szCs w:val="20"/>
        </w:rPr>
        <w:br/>
      </w:r>
      <w:r w:rsidRPr="00206108">
        <w:rPr>
          <w:rFonts w:cs="Times New Roman"/>
          <w:sz w:val="20"/>
          <w:szCs w:val="20"/>
        </w:rPr>
        <w:t>Aut</w:t>
      </w:r>
      <w:r w:rsidR="00597C3D" w:rsidRPr="00206108">
        <w:rPr>
          <w:rFonts w:cs="Times New Roman"/>
          <w:sz w:val="20"/>
          <w:szCs w:val="20"/>
        </w:rPr>
        <w:t>3</w:t>
      </w:r>
      <w:r w:rsidRPr="00206108">
        <w:rPr>
          <w:rFonts w:cs="Times New Roman"/>
          <w:sz w:val="20"/>
          <w:szCs w:val="20"/>
        </w:rPr>
        <w:t>:</w:t>
      </w:r>
      <w:r w:rsidR="00E52C4E" w:rsidRPr="00206108">
        <w:rPr>
          <w:rFonts w:cs="Times New Roman"/>
          <w:sz w:val="20"/>
          <w:szCs w:val="20"/>
        </w:rPr>
        <w:t xml:space="preserve"> I do not feel my opinions are listened to in neighbourhood groups </w:t>
      </w:r>
      <w:r w:rsidR="00E52C4E" w:rsidRPr="00206108">
        <w:rPr>
          <w:rFonts w:cs="Times New Roman"/>
          <w:sz w:val="20"/>
          <w:szCs w:val="20"/>
        </w:rPr>
        <w:br/>
      </w:r>
      <w:r w:rsidRPr="00206108">
        <w:rPr>
          <w:rFonts w:cs="Times New Roman"/>
          <w:sz w:val="20"/>
          <w:szCs w:val="20"/>
        </w:rPr>
        <w:t>Aut</w:t>
      </w:r>
      <w:r w:rsidR="00597C3D" w:rsidRPr="00206108">
        <w:rPr>
          <w:rFonts w:cs="Times New Roman"/>
          <w:sz w:val="20"/>
          <w:szCs w:val="20"/>
        </w:rPr>
        <w:t>4</w:t>
      </w:r>
      <w:r w:rsidRPr="00206108">
        <w:rPr>
          <w:rFonts w:cs="Times New Roman"/>
          <w:sz w:val="20"/>
          <w:szCs w:val="20"/>
        </w:rPr>
        <w:t>:</w:t>
      </w:r>
      <w:r w:rsidR="00E52C4E" w:rsidRPr="00206108">
        <w:rPr>
          <w:rFonts w:cs="Times New Roman"/>
          <w:sz w:val="20"/>
          <w:szCs w:val="20"/>
        </w:rPr>
        <w:t xml:space="preserve"> I can influence decisions affecting my neighbourhood  </w:t>
      </w:r>
      <w:r w:rsidR="00E52C4E" w:rsidRPr="00206108">
        <w:rPr>
          <w:rFonts w:cs="Times New Roman"/>
          <w:sz w:val="20"/>
          <w:szCs w:val="20"/>
        </w:rPr>
        <w:br/>
      </w:r>
      <w:r w:rsidRPr="00206108">
        <w:rPr>
          <w:rFonts w:cs="Times New Roman"/>
          <w:sz w:val="20"/>
          <w:szCs w:val="20"/>
        </w:rPr>
        <w:t>Aut</w:t>
      </w:r>
      <w:r w:rsidR="00597C3D" w:rsidRPr="00206108">
        <w:rPr>
          <w:rFonts w:cs="Times New Roman"/>
          <w:sz w:val="20"/>
          <w:szCs w:val="20"/>
        </w:rPr>
        <w:t>5</w:t>
      </w:r>
      <w:r w:rsidRPr="00206108">
        <w:rPr>
          <w:rFonts w:cs="Times New Roman"/>
          <w:sz w:val="20"/>
          <w:szCs w:val="20"/>
        </w:rPr>
        <w:t>:</w:t>
      </w:r>
      <w:r w:rsidR="00E52C4E" w:rsidRPr="00206108">
        <w:rPr>
          <w:rFonts w:cs="Times New Roman"/>
          <w:sz w:val="20"/>
          <w:szCs w:val="20"/>
        </w:rPr>
        <w:t xml:space="preserve"> People in my neighbourhood are free to choose whether to participate in neighbourhood activities </w:t>
      </w:r>
    </w:p>
    <w:p w14:paraId="12EB1143" w14:textId="63E29457" w:rsidR="00E52C4E" w:rsidRPr="00206108" w:rsidRDefault="00E52C4E" w:rsidP="003F0B67">
      <w:pPr>
        <w:spacing w:line="240" w:lineRule="auto"/>
        <w:rPr>
          <w:rFonts w:cs="Times New Roman"/>
          <w:sz w:val="20"/>
          <w:szCs w:val="20"/>
        </w:rPr>
      </w:pPr>
      <w:r w:rsidRPr="00206108">
        <w:rPr>
          <w:rFonts w:cs="Times New Roman"/>
          <w:sz w:val="20"/>
          <w:szCs w:val="20"/>
        </w:rPr>
        <w:t>Items A</w:t>
      </w:r>
      <w:r w:rsidR="00C1683F" w:rsidRPr="00206108">
        <w:rPr>
          <w:rFonts w:cs="Times New Roman"/>
          <w:sz w:val="20"/>
          <w:szCs w:val="20"/>
        </w:rPr>
        <w:t>ut1</w:t>
      </w:r>
      <w:r w:rsidRPr="00206108">
        <w:rPr>
          <w:rFonts w:cs="Times New Roman"/>
          <w:sz w:val="20"/>
          <w:szCs w:val="20"/>
        </w:rPr>
        <w:t xml:space="preserve">, </w:t>
      </w:r>
      <w:r w:rsidR="00C1683F" w:rsidRPr="00206108">
        <w:rPr>
          <w:rFonts w:cs="Times New Roman"/>
          <w:sz w:val="20"/>
          <w:szCs w:val="20"/>
        </w:rPr>
        <w:t>Aut2</w:t>
      </w:r>
      <w:r w:rsidRPr="00206108">
        <w:rPr>
          <w:rFonts w:cs="Times New Roman"/>
          <w:sz w:val="20"/>
          <w:szCs w:val="20"/>
        </w:rPr>
        <w:t xml:space="preserve"> and </w:t>
      </w:r>
      <w:r w:rsidR="00C1683F" w:rsidRPr="00206108">
        <w:rPr>
          <w:rFonts w:cs="Times New Roman"/>
          <w:sz w:val="20"/>
          <w:szCs w:val="20"/>
        </w:rPr>
        <w:t>Aut5</w:t>
      </w:r>
      <w:r w:rsidRPr="00206108">
        <w:rPr>
          <w:rFonts w:cs="Times New Roman"/>
          <w:sz w:val="20"/>
          <w:szCs w:val="20"/>
        </w:rPr>
        <w:t xml:space="preserve"> draw from a focus group item pertaining to ‘freedom’ (Rogers 2005, p.10): ‘Does your community encourage independent thought and action?’ </w:t>
      </w:r>
      <w:r w:rsidR="00C1683F" w:rsidRPr="00206108">
        <w:rPr>
          <w:rFonts w:cs="Times New Roman"/>
          <w:sz w:val="20"/>
          <w:szCs w:val="20"/>
        </w:rPr>
        <w:t xml:space="preserve">Aut4 </w:t>
      </w:r>
      <w:r w:rsidRPr="00206108">
        <w:rPr>
          <w:rFonts w:cs="Times New Roman"/>
          <w:sz w:val="20"/>
          <w:szCs w:val="20"/>
        </w:rPr>
        <w:t xml:space="preserve">is adapted from an item used to measure the civic participation component of social capital: ‘Perceptions of ability to influence events’ in the ONS review (Foxton and Jones 2011, p.4). </w:t>
      </w:r>
    </w:p>
    <w:p w14:paraId="0661B742" w14:textId="6A83B6AC" w:rsidR="00981578" w:rsidRPr="00206108" w:rsidRDefault="00981578" w:rsidP="003F0B67">
      <w:pPr>
        <w:spacing w:line="240" w:lineRule="auto"/>
        <w:rPr>
          <w:rFonts w:cs="Times New Roman"/>
          <w:sz w:val="20"/>
          <w:szCs w:val="20"/>
        </w:rPr>
      </w:pPr>
    </w:p>
    <w:p w14:paraId="5A03CD02" w14:textId="42D89E62" w:rsidR="00C26E3D" w:rsidRPr="00206108" w:rsidRDefault="00C26E3D" w:rsidP="00C26E3D">
      <w:pPr>
        <w:pStyle w:val="ListParagraph"/>
        <w:numPr>
          <w:ilvl w:val="0"/>
          <w:numId w:val="2"/>
        </w:numPr>
        <w:spacing w:line="240" w:lineRule="auto"/>
        <w:rPr>
          <w:rFonts w:cs="Times New Roman"/>
          <w:b/>
          <w:sz w:val="20"/>
          <w:szCs w:val="20"/>
        </w:rPr>
      </w:pPr>
      <w:r w:rsidRPr="00206108">
        <w:rPr>
          <w:rFonts w:cs="Times New Roman"/>
          <w:b/>
          <w:sz w:val="20"/>
          <w:szCs w:val="20"/>
        </w:rPr>
        <w:t>Resilience</w:t>
      </w:r>
      <w:r w:rsidR="00B570CF" w:rsidRPr="00206108">
        <w:rPr>
          <w:rFonts w:cs="Times New Roman"/>
          <w:b/>
          <w:sz w:val="20"/>
          <w:szCs w:val="20"/>
        </w:rPr>
        <w:t xml:space="preserve"> (6 items)</w:t>
      </w:r>
      <w:r w:rsidR="00492B68" w:rsidRPr="00206108">
        <w:rPr>
          <w:rFonts w:cs="Times New Roman"/>
          <w:b/>
          <w:sz w:val="20"/>
          <w:szCs w:val="20"/>
        </w:rPr>
        <w:t xml:space="preserve"> </w:t>
      </w:r>
    </w:p>
    <w:p w14:paraId="5F01E32C" w14:textId="77777777" w:rsidR="00E52C4E" w:rsidRPr="00206108" w:rsidRDefault="00E52C4E" w:rsidP="003F0B67">
      <w:pPr>
        <w:spacing w:line="240" w:lineRule="auto"/>
        <w:rPr>
          <w:rFonts w:cs="Times New Roman"/>
          <w:b/>
          <w:sz w:val="20"/>
          <w:szCs w:val="20"/>
        </w:rPr>
      </w:pPr>
      <w:r w:rsidRPr="00206108">
        <w:rPr>
          <w:rFonts w:cs="Times New Roman"/>
          <w:b/>
          <w:sz w:val="20"/>
          <w:szCs w:val="20"/>
        </w:rPr>
        <w:t>Thinking about how well your community responds to issues and problems together rather than individually, to what extent do you agree or disagree with each of the following statements?</w:t>
      </w:r>
    </w:p>
    <w:p w14:paraId="6674F2C9" w14:textId="0C387D56" w:rsidR="00E52C4E" w:rsidRPr="00206108" w:rsidRDefault="00221152" w:rsidP="00C85764">
      <w:pPr>
        <w:pStyle w:val="ListParagraph"/>
        <w:spacing w:line="240" w:lineRule="auto"/>
        <w:rPr>
          <w:rFonts w:cs="Times New Roman"/>
          <w:sz w:val="20"/>
          <w:szCs w:val="20"/>
        </w:rPr>
      </w:pPr>
      <w:r w:rsidRPr="00206108">
        <w:rPr>
          <w:rFonts w:cs="Times New Roman"/>
          <w:sz w:val="20"/>
          <w:szCs w:val="20"/>
        </w:rPr>
        <w:t>Res1:</w:t>
      </w:r>
      <w:r w:rsidR="00E52C4E" w:rsidRPr="00206108">
        <w:rPr>
          <w:rFonts w:cs="Times New Roman"/>
          <w:sz w:val="20"/>
          <w:szCs w:val="20"/>
        </w:rPr>
        <w:t xml:space="preserve"> My community would take a long time to get back to normal if something went wrong that affected everybody, e.g. stormy weather, a terrorist attack, a violent crime </w:t>
      </w:r>
      <w:r w:rsidR="00E52C4E" w:rsidRPr="00206108">
        <w:rPr>
          <w:rFonts w:cs="Times New Roman"/>
          <w:sz w:val="20"/>
          <w:szCs w:val="20"/>
        </w:rPr>
        <w:br/>
      </w:r>
      <w:r w:rsidRPr="00206108">
        <w:rPr>
          <w:rFonts w:cs="Times New Roman"/>
          <w:sz w:val="20"/>
          <w:szCs w:val="20"/>
        </w:rPr>
        <w:t>Res2:</w:t>
      </w:r>
      <w:r w:rsidR="00E52C4E" w:rsidRPr="00206108">
        <w:rPr>
          <w:rFonts w:cs="Times New Roman"/>
          <w:sz w:val="20"/>
          <w:szCs w:val="20"/>
        </w:rPr>
        <w:t xml:space="preserve"> People in my community pull together well when things go wrong </w:t>
      </w:r>
      <w:r w:rsidR="00E52C4E" w:rsidRPr="00206108">
        <w:rPr>
          <w:rFonts w:cs="Times New Roman"/>
          <w:sz w:val="20"/>
          <w:szCs w:val="20"/>
        </w:rPr>
        <w:br/>
      </w:r>
      <w:r w:rsidRPr="00206108">
        <w:rPr>
          <w:rFonts w:cs="Times New Roman"/>
          <w:sz w:val="20"/>
          <w:szCs w:val="20"/>
        </w:rPr>
        <w:t>Res3:</w:t>
      </w:r>
      <w:r w:rsidR="00E52C4E" w:rsidRPr="00206108">
        <w:rPr>
          <w:rFonts w:cs="Times New Roman"/>
          <w:sz w:val="20"/>
          <w:szCs w:val="20"/>
        </w:rPr>
        <w:t xml:space="preserve"> The people in my neighbourhood aren't good at working together to achieve things </w:t>
      </w:r>
      <w:r w:rsidR="00E52C4E" w:rsidRPr="00206108">
        <w:rPr>
          <w:rFonts w:cs="Times New Roman"/>
          <w:sz w:val="20"/>
          <w:szCs w:val="20"/>
        </w:rPr>
        <w:br/>
      </w:r>
      <w:r w:rsidRPr="00206108">
        <w:rPr>
          <w:rFonts w:cs="Times New Roman"/>
          <w:sz w:val="20"/>
          <w:szCs w:val="20"/>
        </w:rPr>
        <w:t>Res4:</w:t>
      </w:r>
      <w:r w:rsidR="00E52C4E" w:rsidRPr="00206108">
        <w:rPr>
          <w:rFonts w:cs="Times New Roman"/>
          <w:sz w:val="20"/>
          <w:szCs w:val="20"/>
        </w:rPr>
        <w:t xml:space="preserve"> The people in my neighbourhood have an impact when they work together to help the neighbourhood </w:t>
      </w:r>
      <w:r w:rsidR="00E52C4E" w:rsidRPr="00206108">
        <w:rPr>
          <w:rFonts w:cs="Times New Roman"/>
          <w:sz w:val="20"/>
          <w:szCs w:val="20"/>
        </w:rPr>
        <w:br/>
      </w:r>
      <w:r w:rsidRPr="00206108">
        <w:rPr>
          <w:rFonts w:cs="Times New Roman"/>
          <w:sz w:val="20"/>
          <w:szCs w:val="20"/>
        </w:rPr>
        <w:lastRenderedPageBreak/>
        <w:t>Res5:</w:t>
      </w:r>
      <w:r w:rsidR="00E52C4E" w:rsidRPr="00206108">
        <w:rPr>
          <w:rFonts w:cs="Times New Roman"/>
          <w:sz w:val="20"/>
          <w:szCs w:val="20"/>
        </w:rPr>
        <w:t xml:space="preserve"> When my community faces a challenge, it does not strengthen the community spirit </w:t>
      </w:r>
      <w:r w:rsidR="00E52C4E" w:rsidRPr="00206108">
        <w:rPr>
          <w:rFonts w:cs="Times New Roman"/>
          <w:sz w:val="20"/>
          <w:szCs w:val="20"/>
        </w:rPr>
        <w:br/>
      </w:r>
      <w:r w:rsidRPr="00206108">
        <w:rPr>
          <w:rFonts w:cs="Times New Roman"/>
          <w:sz w:val="20"/>
          <w:szCs w:val="20"/>
        </w:rPr>
        <w:t>Res6:</w:t>
      </w:r>
      <w:r w:rsidR="00E52C4E" w:rsidRPr="00206108">
        <w:rPr>
          <w:rFonts w:cs="Times New Roman"/>
          <w:sz w:val="20"/>
          <w:szCs w:val="20"/>
        </w:rPr>
        <w:t xml:space="preserve"> My community is stronger because there are people from different backgrounds living in the neighbourhood </w:t>
      </w:r>
    </w:p>
    <w:p w14:paraId="17167E08" w14:textId="77777777" w:rsidR="00C20A58" w:rsidRPr="00206108" w:rsidRDefault="00C20A58" w:rsidP="003F0B67">
      <w:pPr>
        <w:spacing w:line="240" w:lineRule="auto"/>
        <w:rPr>
          <w:rFonts w:cs="Times New Roman"/>
          <w:b/>
          <w:sz w:val="20"/>
          <w:szCs w:val="20"/>
        </w:rPr>
      </w:pPr>
    </w:p>
    <w:p w14:paraId="3E344F2D" w14:textId="5673651C" w:rsidR="00C20A58" w:rsidRPr="00206108" w:rsidRDefault="00842CC1" w:rsidP="00842CC1">
      <w:pPr>
        <w:pStyle w:val="ListParagraph"/>
        <w:numPr>
          <w:ilvl w:val="0"/>
          <w:numId w:val="2"/>
        </w:numPr>
        <w:spacing w:line="240" w:lineRule="auto"/>
        <w:rPr>
          <w:rFonts w:cs="Times New Roman"/>
          <w:b/>
          <w:sz w:val="20"/>
          <w:szCs w:val="20"/>
        </w:rPr>
      </w:pPr>
      <w:r w:rsidRPr="00206108">
        <w:rPr>
          <w:rFonts w:cs="Times New Roman"/>
          <w:b/>
          <w:sz w:val="20"/>
          <w:szCs w:val="20"/>
        </w:rPr>
        <w:t>Altruism</w:t>
      </w:r>
      <w:r w:rsidR="00B570CF" w:rsidRPr="00206108">
        <w:rPr>
          <w:rFonts w:cs="Times New Roman"/>
          <w:b/>
          <w:sz w:val="20"/>
          <w:szCs w:val="20"/>
        </w:rPr>
        <w:t xml:space="preserve"> (5 items)</w:t>
      </w:r>
      <w:r w:rsidR="00492B68" w:rsidRPr="00206108">
        <w:rPr>
          <w:rFonts w:cs="Times New Roman"/>
          <w:b/>
          <w:sz w:val="20"/>
          <w:szCs w:val="20"/>
        </w:rPr>
        <w:t xml:space="preserve"> </w:t>
      </w:r>
    </w:p>
    <w:p w14:paraId="021D36E8" w14:textId="54EDB48C" w:rsidR="00E52C4E" w:rsidRPr="00206108" w:rsidRDefault="00E52C4E" w:rsidP="003F0B67">
      <w:pPr>
        <w:spacing w:line="240" w:lineRule="auto"/>
        <w:rPr>
          <w:rFonts w:cs="Times New Roman"/>
          <w:b/>
          <w:sz w:val="20"/>
          <w:szCs w:val="20"/>
        </w:rPr>
      </w:pPr>
      <w:r w:rsidRPr="00206108">
        <w:rPr>
          <w:rFonts w:cs="Times New Roman"/>
          <w:b/>
          <w:sz w:val="20"/>
          <w:szCs w:val="20"/>
        </w:rPr>
        <w:t>Thinking about your experiences of life in your neighbourhood and community, to what extent do you agree or disagree with each of the following statements?</w:t>
      </w:r>
    </w:p>
    <w:p w14:paraId="5DA4C5A5" w14:textId="03729C4A" w:rsidR="00874815" w:rsidRPr="00206108" w:rsidRDefault="005539D2" w:rsidP="00672B09">
      <w:pPr>
        <w:spacing w:line="240" w:lineRule="auto"/>
        <w:ind w:left="709"/>
        <w:rPr>
          <w:rFonts w:cs="Times New Roman"/>
          <w:sz w:val="20"/>
          <w:szCs w:val="20"/>
        </w:rPr>
      </w:pPr>
      <w:r w:rsidRPr="00206108">
        <w:rPr>
          <w:rFonts w:cs="Times New Roman"/>
          <w:sz w:val="20"/>
          <w:szCs w:val="20"/>
        </w:rPr>
        <w:t xml:space="preserve">Alt1: </w:t>
      </w:r>
      <w:r w:rsidR="00E52C4E" w:rsidRPr="00206108">
        <w:rPr>
          <w:rFonts w:cs="Times New Roman"/>
          <w:sz w:val="20"/>
          <w:szCs w:val="20"/>
        </w:rPr>
        <w:t xml:space="preserve">People in my neighbourhood don’t expect help in return if they help someone living in the neighbourhood </w:t>
      </w:r>
      <w:r w:rsidR="00E52C4E" w:rsidRPr="00206108">
        <w:rPr>
          <w:rFonts w:cs="Times New Roman"/>
          <w:sz w:val="20"/>
          <w:szCs w:val="20"/>
        </w:rPr>
        <w:br/>
      </w:r>
      <w:r w:rsidRPr="00206108">
        <w:rPr>
          <w:rFonts w:cs="Times New Roman"/>
          <w:sz w:val="20"/>
          <w:szCs w:val="20"/>
        </w:rPr>
        <w:t xml:space="preserve">Alt2: </w:t>
      </w:r>
      <w:r w:rsidR="00E52C4E" w:rsidRPr="00206108">
        <w:rPr>
          <w:rFonts w:cs="Times New Roman"/>
          <w:sz w:val="20"/>
          <w:szCs w:val="20"/>
        </w:rPr>
        <w:t xml:space="preserve">People around here only think about themselves </w:t>
      </w:r>
      <w:r w:rsidR="00E52C4E" w:rsidRPr="00206108">
        <w:rPr>
          <w:rFonts w:cs="Times New Roman"/>
          <w:sz w:val="20"/>
          <w:szCs w:val="20"/>
        </w:rPr>
        <w:br/>
      </w:r>
      <w:r w:rsidRPr="00206108">
        <w:rPr>
          <w:rFonts w:cs="Times New Roman"/>
          <w:sz w:val="20"/>
          <w:szCs w:val="20"/>
        </w:rPr>
        <w:t>Alt3:</w:t>
      </w:r>
      <w:r w:rsidR="00E52C4E" w:rsidRPr="00206108">
        <w:rPr>
          <w:rFonts w:cs="Times New Roman"/>
          <w:sz w:val="20"/>
          <w:szCs w:val="20"/>
        </w:rPr>
        <w:t xml:space="preserve"> People in my neighbourhood would stop to help a stranger in trouble  </w:t>
      </w:r>
      <w:r w:rsidR="00E52C4E" w:rsidRPr="00206108">
        <w:rPr>
          <w:rFonts w:cs="Times New Roman"/>
          <w:sz w:val="20"/>
          <w:szCs w:val="20"/>
        </w:rPr>
        <w:br/>
      </w:r>
      <w:r w:rsidRPr="00206108">
        <w:rPr>
          <w:rFonts w:cs="Times New Roman"/>
          <w:sz w:val="20"/>
          <w:szCs w:val="20"/>
        </w:rPr>
        <w:t>Alt4:</w:t>
      </w:r>
      <w:r w:rsidR="00E52C4E" w:rsidRPr="00206108">
        <w:rPr>
          <w:rFonts w:cs="Times New Roman"/>
          <w:sz w:val="20"/>
          <w:szCs w:val="20"/>
        </w:rPr>
        <w:t xml:space="preserve"> My local community raises money for good causes </w:t>
      </w:r>
      <w:r w:rsidR="00E52C4E" w:rsidRPr="00206108">
        <w:rPr>
          <w:rFonts w:cs="Times New Roman"/>
          <w:sz w:val="20"/>
          <w:szCs w:val="20"/>
        </w:rPr>
        <w:br/>
      </w:r>
      <w:r w:rsidRPr="00206108">
        <w:rPr>
          <w:rFonts w:cs="Times New Roman"/>
          <w:sz w:val="20"/>
          <w:szCs w:val="20"/>
        </w:rPr>
        <w:t>Alt5:</w:t>
      </w:r>
      <w:r w:rsidR="00E52C4E" w:rsidRPr="00206108">
        <w:rPr>
          <w:rFonts w:cs="Times New Roman"/>
          <w:sz w:val="20"/>
          <w:szCs w:val="20"/>
        </w:rPr>
        <w:t xml:space="preserve"> People in my community are too busy to help others </w:t>
      </w:r>
    </w:p>
    <w:p w14:paraId="1525F120" w14:textId="6BA01B62" w:rsidR="00672B09" w:rsidRPr="00206108" w:rsidRDefault="00672B09" w:rsidP="003F0B67">
      <w:pPr>
        <w:spacing w:line="240" w:lineRule="auto"/>
        <w:rPr>
          <w:rFonts w:cs="Times New Roman"/>
          <w:b/>
          <w:sz w:val="20"/>
          <w:szCs w:val="20"/>
        </w:rPr>
      </w:pPr>
      <w:r w:rsidRPr="00206108">
        <w:rPr>
          <w:rFonts w:cs="Times New Roman"/>
          <w:sz w:val="20"/>
          <w:szCs w:val="20"/>
        </w:rPr>
        <w:t>Item Res1 in questions 11-13 is adapted in each case from items devised by the third author (Anderson) (in Anderson and Baldwin 2017).</w:t>
      </w:r>
    </w:p>
    <w:p w14:paraId="28FBC1CC" w14:textId="77777777" w:rsidR="00672B09" w:rsidRPr="00206108" w:rsidRDefault="00672B09" w:rsidP="00672B09">
      <w:pPr>
        <w:spacing w:line="240" w:lineRule="auto"/>
        <w:rPr>
          <w:rFonts w:cs="Times New Roman"/>
          <w:b/>
          <w:sz w:val="20"/>
          <w:szCs w:val="20"/>
        </w:rPr>
      </w:pPr>
    </w:p>
    <w:p w14:paraId="0AE95671" w14:textId="031DCADA" w:rsidR="00874815" w:rsidRPr="00206108" w:rsidRDefault="00EE6C82" w:rsidP="00EE6C82">
      <w:pPr>
        <w:pStyle w:val="ListParagraph"/>
        <w:numPr>
          <w:ilvl w:val="0"/>
          <w:numId w:val="2"/>
        </w:numPr>
        <w:spacing w:line="240" w:lineRule="auto"/>
        <w:rPr>
          <w:rFonts w:cs="Times New Roman"/>
          <w:b/>
          <w:sz w:val="20"/>
          <w:szCs w:val="20"/>
        </w:rPr>
      </w:pPr>
      <w:r w:rsidRPr="00206108">
        <w:rPr>
          <w:rFonts w:cs="Times New Roman"/>
          <w:b/>
          <w:sz w:val="20"/>
          <w:szCs w:val="20"/>
        </w:rPr>
        <w:t>Contribution</w:t>
      </w:r>
      <w:r w:rsidR="00622879" w:rsidRPr="00206108">
        <w:rPr>
          <w:rFonts w:cs="Times New Roman"/>
          <w:b/>
          <w:sz w:val="20"/>
          <w:szCs w:val="20"/>
        </w:rPr>
        <w:t xml:space="preserve"> (5 items)</w:t>
      </w:r>
      <w:r w:rsidR="00492B68" w:rsidRPr="00206108">
        <w:rPr>
          <w:rFonts w:cs="Times New Roman"/>
          <w:b/>
          <w:sz w:val="20"/>
          <w:szCs w:val="20"/>
        </w:rPr>
        <w:t xml:space="preserve"> </w:t>
      </w:r>
    </w:p>
    <w:p w14:paraId="09053A7E" w14:textId="2A474330" w:rsidR="00E52C4E" w:rsidRPr="00206108" w:rsidRDefault="00E52C4E" w:rsidP="003F0B67">
      <w:pPr>
        <w:spacing w:line="240" w:lineRule="auto"/>
        <w:rPr>
          <w:rFonts w:cs="Times New Roman"/>
          <w:b/>
          <w:sz w:val="20"/>
          <w:szCs w:val="20"/>
        </w:rPr>
      </w:pPr>
      <w:r w:rsidRPr="00206108">
        <w:rPr>
          <w:rFonts w:cs="Times New Roman"/>
          <w:b/>
          <w:sz w:val="20"/>
          <w:szCs w:val="20"/>
        </w:rPr>
        <w:t>Thinking about your experiences of life in your neighbourhood and community, to what extent do you agree or disagree with each of the following statements? </w:t>
      </w:r>
    </w:p>
    <w:p w14:paraId="28A1B33D" w14:textId="7351C8EE" w:rsidR="00E52C4E" w:rsidRPr="00206108" w:rsidRDefault="00AC0C58" w:rsidP="00AC0C58">
      <w:pPr>
        <w:pStyle w:val="ListParagraph"/>
        <w:spacing w:line="240" w:lineRule="auto"/>
        <w:rPr>
          <w:rFonts w:cs="Times New Roman"/>
          <w:sz w:val="20"/>
          <w:szCs w:val="20"/>
        </w:rPr>
      </w:pPr>
      <w:r w:rsidRPr="00206108">
        <w:rPr>
          <w:rFonts w:cs="Times New Roman"/>
          <w:sz w:val="20"/>
          <w:szCs w:val="20"/>
        </w:rPr>
        <w:t>Con1:</w:t>
      </w:r>
      <w:r w:rsidR="00E52C4E" w:rsidRPr="00206108">
        <w:rPr>
          <w:rFonts w:cs="Times New Roman"/>
          <w:sz w:val="20"/>
          <w:szCs w:val="20"/>
        </w:rPr>
        <w:t xml:space="preserve"> I think I have something valuable to give to my local community </w:t>
      </w:r>
      <w:r w:rsidR="00E52C4E" w:rsidRPr="00206108">
        <w:rPr>
          <w:rFonts w:cs="Times New Roman"/>
          <w:sz w:val="20"/>
          <w:szCs w:val="20"/>
        </w:rPr>
        <w:br/>
      </w:r>
      <w:r w:rsidRPr="00206108">
        <w:rPr>
          <w:rFonts w:cs="Times New Roman"/>
          <w:sz w:val="20"/>
          <w:szCs w:val="20"/>
        </w:rPr>
        <w:t>Con2:</w:t>
      </w:r>
      <w:r w:rsidR="00E52C4E" w:rsidRPr="00206108">
        <w:rPr>
          <w:rFonts w:cs="Times New Roman"/>
          <w:sz w:val="20"/>
          <w:szCs w:val="20"/>
        </w:rPr>
        <w:t xml:space="preserve"> My local community does not value what I could give to neighbourhood projects </w:t>
      </w:r>
      <w:r w:rsidR="00E52C4E" w:rsidRPr="00206108">
        <w:rPr>
          <w:rFonts w:cs="Times New Roman"/>
          <w:sz w:val="20"/>
          <w:szCs w:val="20"/>
        </w:rPr>
        <w:br/>
      </w:r>
      <w:r w:rsidRPr="00206108">
        <w:rPr>
          <w:rFonts w:cs="Times New Roman"/>
          <w:sz w:val="20"/>
          <w:szCs w:val="20"/>
        </w:rPr>
        <w:t>Con3:</w:t>
      </w:r>
      <w:r w:rsidR="00E52C4E" w:rsidRPr="00206108">
        <w:rPr>
          <w:rFonts w:cs="Times New Roman"/>
          <w:sz w:val="20"/>
          <w:szCs w:val="20"/>
        </w:rPr>
        <w:t xml:space="preserve"> My local community values the contributions of its members </w:t>
      </w:r>
      <w:r w:rsidR="00E52C4E" w:rsidRPr="00206108">
        <w:rPr>
          <w:rFonts w:cs="Times New Roman"/>
          <w:sz w:val="20"/>
          <w:szCs w:val="20"/>
        </w:rPr>
        <w:br/>
      </w:r>
      <w:r w:rsidRPr="00206108">
        <w:rPr>
          <w:rFonts w:cs="Times New Roman"/>
          <w:sz w:val="20"/>
          <w:szCs w:val="20"/>
        </w:rPr>
        <w:t>Con4:</w:t>
      </w:r>
      <w:r w:rsidR="00E52C4E" w:rsidRPr="00206108">
        <w:rPr>
          <w:rFonts w:cs="Times New Roman"/>
          <w:sz w:val="20"/>
          <w:szCs w:val="20"/>
        </w:rPr>
        <w:t xml:space="preserve"> My local community benefits from the diverse contributions of its members </w:t>
      </w:r>
      <w:r w:rsidR="00E52C4E" w:rsidRPr="00206108">
        <w:rPr>
          <w:rFonts w:cs="Times New Roman"/>
          <w:sz w:val="20"/>
          <w:szCs w:val="20"/>
        </w:rPr>
        <w:br/>
      </w:r>
      <w:r w:rsidRPr="00206108">
        <w:rPr>
          <w:rFonts w:cs="Times New Roman"/>
          <w:sz w:val="20"/>
          <w:szCs w:val="20"/>
        </w:rPr>
        <w:t>Con5:</w:t>
      </w:r>
      <w:r w:rsidR="00E52C4E" w:rsidRPr="00206108">
        <w:rPr>
          <w:rFonts w:cs="Times New Roman"/>
          <w:sz w:val="20"/>
          <w:szCs w:val="20"/>
        </w:rPr>
        <w:t xml:space="preserve"> My local community does not actively encourage local people to offer their skills and ideas </w:t>
      </w:r>
    </w:p>
    <w:p w14:paraId="18D4EAA9" w14:textId="77777777" w:rsidR="0038197E" w:rsidRPr="00206108" w:rsidRDefault="0038197E" w:rsidP="003F0B67">
      <w:pPr>
        <w:spacing w:line="240" w:lineRule="auto"/>
        <w:rPr>
          <w:rFonts w:cs="Times New Roman"/>
          <w:b/>
          <w:sz w:val="20"/>
          <w:szCs w:val="20"/>
        </w:rPr>
      </w:pPr>
    </w:p>
    <w:p w14:paraId="62BC0596" w14:textId="5D42250B" w:rsidR="0038197E" w:rsidRPr="00206108" w:rsidRDefault="0012394C" w:rsidP="0012394C">
      <w:pPr>
        <w:pStyle w:val="ListParagraph"/>
        <w:numPr>
          <w:ilvl w:val="0"/>
          <w:numId w:val="2"/>
        </w:numPr>
        <w:spacing w:line="240" w:lineRule="auto"/>
        <w:rPr>
          <w:rFonts w:cs="Times New Roman"/>
          <w:b/>
          <w:sz w:val="20"/>
          <w:szCs w:val="20"/>
        </w:rPr>
      </w:pPr>
      <w:r w:rsidRPr="00206108">
        <w:rPr>
          <w:rFonts w:cs="Times New Roman"/>
          <w:b/>
          <w:sz w:val="20"/>
          <w:szCs w:val="20"/>
        </w:rPr>
        <w:t>Optimism</w:t>
      </w:r>
      <w:r w:rsidR="00DA61B7" w:rsidRPr="00206108">
        <w:rPr>
          <w:rFonts w:cs="Times New Roman"/>
          <w:b/>
          <w:sz w:val="20"/>
          <w:szCs w:val="20"/>
        </w:rPr>
        <w:t xml:space="preserve"> (5 items)</w:t>
      </w:r>
      <w:r w:rsidR="00492B68" w:rsidRPr="00206108">
        <w:rPr>
          <w:rFonts w:cs="Times New Roman"/>
          <w:b/>
          <w:sz w:val="20"/>
          <w:szCs w:val="20"/>
        </w:rPr>
        <w:t xml:space="preserve"> </w:t>
      </w:r>
    </w:p>
    <w:p w14:paraId="5E65FF3A" w14:textId="558D61BB" w:rsidR="00E52C4E" w:rsidRPr="00206108" w:rsidRDefault="00E52C4E" w:rsidP="003F0B67">
      <w:pPr>
        <w:spacing w:line="240" w:lineRule="auto"/>
        <w:rPr>
          <w:rFonts w:cs="Times New Roman"/>
          <w:b/>
          <w:sz w:val="20"/>
          <w:szCs w:val="20"/>
        </w:rPr>
      </w:pPr>
      <w:r w:rsidRPr="00206108">
        <w:rPr>
          <w:rFonts w:cs="Times New Roman"/>
          <w:b/>
          <w:sz w:val="20"/>
          <w:szCs w:val="20"/>
        </w:rPr>
        <w:t>Thinking about your experiences of life in your neighbourhood, to what extent do you agree or disagree with each the following statements?</w:t>
      </w:r>
    </w:p>
    <w:p w14:paraId="09FD4CA2" w14:textId="5FB1EFAA" w:rsidR="00E52C4E" w:rsidRPr="00206108" w:rsidRDefault="0056135D" w:rsidP="00596AA2">
      <w:pPr>
        <w:spacing w:line="240" w:lineRule="auto"/>
        <w:ind w:left="709"/>
        <w:rPr>
          <w:rFonts w:cs="Times New Roman"/>
          <w:sz w:val="20"/>
          <w:szCs w:val="20"/>
        </w:rPr>
      </w:pPr>
      <w:r w:rsidRPr="00206108">
        <w:rPr>
          <w:rFonts w:cs="Times New Roman"/>
          <w:sz w:val="20"/>
          <w:szCs w:val="20"/>
        </w:rPr>
        <w:t>Opt1:</w:t>
      </w:r>
      <w:r w:rsidR="00E52C4E" w:rsidRPr="00206108">
        <w:rPr>
          <w:rFonts w:cs="Times New Roman"/>
          <w:sz w:val="20"/>
          <w:szCs w:val="20"/>
        </w:rPr>
        <w:t xml:space="preserve"> I think that most people in my neighbourhood perceive that life here is getting worse rather than better </w:t>
      </w:r>
      <w:r w:rsidR="00E52C4E" w:rsidRPr="00206108">
        <w:rPr>
          <w:rFonts w:cs="Times New Roman"/>
          <w:sz w:val="20"/>
          <w:szCs w:val="20"/>
        </w:rPr>
        <w:br/>
      </w:r>
      <w:r w:rsidRPr="00206108">
        <w:rPr>
          <w:rFonts w:cs="Times New Roman"/>
          <w:sz w:val="20"/>
          <w:szCs w:val="20"/>
        </w:rPr>
        <w:t xml:space="preserve">Opt2: </w:t>
      </w:r>
      <w:r w:rsidR="00E52C4E" w:rsidRPr="00206108">
        <w:rPr>
          <w:rFonts w:cs="Times New Roman"/>
          <w:sz w:val="20"/>
          <w:szCs w:val="20"/>
        </w:rPr>
        <w:t xml:space="preserve">I think that most people in my neighbourhood see a positive future here </w:t>
      </w:r>
      <w:r w:rsidR="00E52C4E" w:rsidRPr="00206108">
        <w:rPr>
          <w:rFonts w:cs="Times New Roman"/>
          <w:sz w:val="20"/>
          <w:szCs w:val="20"/>
        </w:rPr>
        <w:br/>
      </w:r>
      <w:r w:rsidRPr="00206108">
        <w:rPr>
          <w:rFonts w:cs="Times New Roman"/>
          <w:sz w:val="20"/>
          <w:szCs w:val="20"/>
        </w:rPr>
        <w:t>Opt3:</w:t>
      </w:r>
      <w:r w:rsidR="00E52C4E" w:rsidRPr="00206108">
        <w:rPr>
          <w:rFonts w:cs="Times New Roman"/>
          <w:sz w:val="20"/>
          <w:szCs w:val="20"/>
        </w:rPr>
        <w:t xml:space="preserve"> The changes going on in my neighbourhood will make life better for residents </w:t>
      </w:r>
      <w:r w:rsidR="00E52C4E" w:rsidRPr="00206108">
        <w:rPr>
          <w:rFonts w:cs="Times New Roman"/>
          <w:sz w:val="20"/>
          <w:szCs w:val="20"/>
        </w:rPr>
        <w:br/>
      </w:r>
      <w:r w:rsidRPr="00206108">
        <w:rPr>
          <w:rFonts w:cs="Times New Roman"/>
          <w:sz w:val="20"/>
          <w:szCs w:val="20"/>
        </w:rPr>
        <w:t xml:space="preserve">Opt4: </w:t>
      </w:r>
      <w:r w:rsidR="00E52C4E" w:rsidRPr="00206108">
        <w:rPr>
          <w:rFonts w:cs="Times New Roman"/>
          <w:sz w:val="20"/>
          <w:szCs w:val="20"/>
        </w:rPr>
        <w:t xml:space="preserve">I feel excited when I see changes going on in my neighbourhood </w:t>
      </w:r>
      <w:r w:rsidR="00E52C4E" w:rsidRPr="00206108">
        <w:rPr>
          <w:rFonts w:cs="Times New Roman"/>
          <w:sz w:val="20"/>
          <w:szCs w:val="20"/>
        </w:rPr>
        <w:br/>
      </w:r>
      <w:r w:rsidRPr="00206108">
        <w:rPr>
          <w:rFonts w:cs="Times New Roman"/>
          <w:sz w:val="20"/>
          <w:szCs w:val="20"/>
        </w:rPr>
        <w:t>Opt5:</w:t>
      </w:r>
      <w:r w:rsidR="00E52C4E" w:rsidRPr="00206108">
        <w:rPr>
          <w:rFonts w:cs="Times New Roman"/>
          <w:sz w:val="20"/>
          <w:szCs w:val="20"/>
        </w:rPr>
        <w:t xml:space="preserve"> The changes in my neighbourhood won’t make a real difference to most people’s lives </w:t>
      </w:r>
    </w:p>
    <w:p w14:paraId="1059BE5E" w14:textId="77777777" w:rsidR="00E033E0" w:rsidRPr="00206108" w:rsidRDefault="00E033E0" w:rsidP="003F0B67">
      <w:pPr>
        <w:keepNext/>
        <w:spacing w:line="240" w:lineRule="auto"/>
        <w:rPr>
          <w:rFonts w:cs="Times New Roman"/>
          <w:b/>
          <w:sz w:val="20"/>
          <w:szCs w:val="20"/>
        </w:rPr>
      </w:pPr>
    </w:p>
    <w:p w14:paraId="4A8B5B1A" w14:textId="439304FC" w:rsidR="00E033E0" w:rsidRPr="00206108" w:rsidRDefault="00A74A3B" w:rsidP="00A74A3B">
      <w:pPr>
        <w:pStyle w:val="ListParagraph"/>
        <w:keepNext/>
        <w:numPr>
          <w:ilvl w:val="0"/>
          <w:numId w:val="2"/>
        </w:numPr>
        <w:spacing w:line="240" w:lineRule="auto"/>
        <w:rPr>
          <w:rFonts w:cs="Times New Roman"/>
          <w:b/>
          <w:sz w:val="20"/>
          <w:szCs w:val="20"/>
        </w:rPr>
      </w:pPr>
      <w:r w:rsidRPr="00206108">
        <w:rPr>
          <w:rFonts w:cs="Times New Roman"/>
          <w:b/>
          <w:sz w:val="20"/>
          <w:szCs w:val="20"/>
        </w:rPr>
        <w:t>Participation</w:t>
      </w:r>
      <w:r w:rsidR="00803C25" w:rsidRPr="00206108">
        <w:rPr>
          <w:rFonts w:cs="Times New Roman"/>
          <w:b/>
          <w:sz w:val="20"/>
          <w:szCs w:val="20"/>
        </w:rPr>
        <w:t xml:space="preserve"> (7 items)</w:t>
      </w:r>
      <w:r w:rsidR="00492B68" w:rsidRPr="00206108">
        <w:rPr>
          <w:rFonts w:cs="Times New Roman"/>
          <w:b/>
          <w:sz w:val="20"/>
          <w:szCs w:val="20"/>
        </w:rPr>
        <w:t xml:space="preserve"> </w:t>
      </w:r>
    </w:p>
    <w:p w14:paraId="5571A04B" w14:textId="5DE8E44E" w:rsidR="00E52C4E" w:rsidRPr="00206108" w:rsidRDefault="00E52C4E" w:rsidP="003F0B67">
      <w:pPr>
        <w:keepNext/>
        <w:spacing w:line="240" w:lineRule="auto"/>
        <w:rPr>
          <w:rFonts w:cs="Times New Roman"/>
          <w:sz w:val="20"/>
          <w:szCs w:val="20"/>
        </w:rPr>
      </w:pPr>
      <w:r w:rsidRPr="00206108">
        <w:rPr>
          <w:rFonts w:cs="Times New Roman"/>
          <w:b/>
          <w:sz w:val="20"/>
          <w:szCs w:val="20"/>
        </w:rPr>
        <w:t>Thinking about your experiences of life in your neighbourhood and community, to what extent do you agree or disagree with each the following statements?</w:t>
      </w:r>
    </w:p>
    <w:p w14:paraId="5F409C49" w14:textId="67F6F56C" w:rsidR="00E52C4E" w:rsidRPr="00206108" w:rsidRDefault="001757F3" w:rsidP="00672B09">
      <w:pPr>
        <w:pStyle w:val="ListParagraph"/>
        <w:spacing w:line="240" w:lineRule="auto"/>
        <w:rPr>
          <w:rFonts w:cs="Times New Roman"/>
          <w:sz w:val="20"/>
          <w:szCs w:val="20"/>
        </w:rPr>
      </w:pPr>
      <w:r w:rsidRPr="00206108">
        <w:rPr>
          <w:rFonts w:cs="Times New Roman"/>
          <w:sz w:val="20"/>
          <w:szCs w:val="20"/>
        </w:rPr>
        <w:t xml:space="preserve">Par1: </w:t>
      </w:r>
      <w:r w:rsidR="00E52C4E" w:rsidRPr="00206108">
        <w:rPr>
          <w:rFonts w:cs="Times New Roman"/>
          <w:sz w:val="20"/>
          <w:szCs w:val="20"/>
        </w:rPr>
        <w:t xml:space="preserve">I participate in a range of enjoyable activities locally  </w:t>
      </w:r>
      <w:r w:rsidR="00E52C4E" w:rsidRPr="00206108">
        <w:rPr>
          <w:rFonts w:cs="Times New Roman"/>
          <w:sz w:val="20"/>
          <w:szCs w:val="20"/>
        </w:rPr>
        <w:br/>
      </w:r>
      <w:r w:rsidRPr="00206108">
        <w:rPr>
          <w:rFonts w:cs="Times New Roman"/>
          <w:sz w:val="20"/>
          <w:szCs w:val="20"/>
        </w:rPr>
        <w:t>Par2:</w:t>
      </w:r>
      <w:r w:rsidR="00E52C4E" w:rsidRPr="00206108">
        <w:rPr>
          <w:rFonts w:cs="Times New Roman"/>
          <w:sz w:val="20"/>
          <w:szCs w:val="20"/>
        </w:rPr>
        <w:t xml:space="preserve"> I participate in a hobby group, interest group, place of worship or religious organisation in my neighbourhood at least once per month </w:t>
      </w:r>
      <w:r w:rsidR="00E52C4E" w:rsidRPr="00206108">
        <w:rPr>
          <w:rFonts w:cs="Times New Roman"/>
          <w:sz w:val="20"/>
          <w:szCs w:val="20"/>
        </w:rPr>
        <w:br/>
      </w:r>
      <w:r w:rsidRPr="00206108">
        <w:rPr>
          <w:rFonts w:cs="Times New Roman"/>
          <w:sz w:val="20"/>
          <w:szCs w:val="20"/>
        </w:rPr>
        <w:t>Par3:</w:t>
      </w:r>
      <w:r w:rsidR="00E52C4E" w:rsidRPr="00206108">
        <w:rPr>
          <w:rFonts w:cs="Times New Roman"/>
          <w:sz w:val="20"/>
          <w:szCs w:val="20"/>
        </w:rPr>
        <w:t xml:space="preserve"> I prefer my own company to attending groups in my neighbourhood  </w:t>
      </w:r>
      <w:r w:rsidR="00E52C4E" w:rsidRPr="00206108">
        <w:rPr>
          <w:rFonts w:cs="Times New Roman"/>
          <w:sz w:val="20"/>
          <w:szCs w:val="20"/>
        </w:rPr>
        <w:br/>
      </w:r>
      <w:r w:rsidRPr="00206108">
        <w:rPr>
          <w:rFonts w:cs="Times New Roman"/>
          <w:sz w:val="20"/>
          <w:szCs w:val="20"/>
        </w:rPr>
        <w:t>Par4:</w:t>
      </w:r>
      <w:r w:rsidR="00E52C4E" w:rsidRPr="00206108">
        <w:rPr>
          <w:rFonts w:cs="Times New Roman"/>
          <w:sz w:val="20"/>
          <w:szCs w:val="20"/>
        </w:rPr>
        <w:t xml:space="preserve"> I volunteer in person for a cause or activity in my neighbourhood  </w:t>
      </w:r>
      <w:r w:rsidR="00E52C4E" w:rsidRPr="00206108">
        <w:rPr>
          <w:rFonts w:cs="Times New Roman"/>
          <w:sz w:val="20"/>
          <w:szCs w:val="20"/>
        </w:rPr>
        <w:br/>
      </w:r>
      <w:r w:rsidRPr="00206108">
        <w:rPr>
          <w:rFonts w:cs="Times New Roman"/>
          <w:sz w:val="20"/>
          <w:szCs w:val="20"/>
        </w:rPr>
        <w:lastRenderedPageBreak/>
        <w:t>Par5:</w:t>
      </w:r>
      <w:r w:rsidR="00E52C4E" w:rsidRPr="00206108">
        <w:rPr>
          <w:rFonts w:cs="Times New Roman"/>
          <w:sz w:val="20"/>
          <w:szCs w:val="20"/>
        </w:rPr>
        <w:t xml:space="preserve"> The same people seem to do everything in my neighbourhood </w:t>
      </w:r>
      <w:r w:rsidR="00E52C4E" w:rsidRPr="00206108">
        <w:rPr>
          <w:rFonts w:cs="Times New Roman"/>
          <w:sz w:val="20"/>
          <w:szCs w:val="20"/>
        </w:rPr>
        <w:br/>
      </w:r>
      <w:r w:rsidRPr="00206108">
        <w:rPr>
          <w:rFonts w:cs="Times New Roman"/>
          <w:sz w:val="20"/>
          <w:szCs w:val="20"/>
        </w:rPr>
        <w:t>Par6:</w:t>
      </w:r>
      <w:r w:rsidR="00E52C4E" w:rsidRPr="00206108">
        <w:rPr>
          <w:rFonts w:cs="Times New Roman"/>
          <w:sz w:val="20"/>
          <w:szCs w:val="20"/>
        </w:rPr>
        <w:t xml:space="preserve"> I participate in online communities focused on my neighbourhood  </w:t>
      </w:r>
      <w:r w:rsidR="00E52C4E" w:rsidRPr="00206108">
        <w:rPr>
          <w:rFonts w:cs="Times New Roman"/>
          <w:sz w:val="20"/>
          <w:szCs w:val="20"/>
        </w:rPr>
        <w:br/>
      </w:r>
      <w:r w:rsidRPr="00206108">
        <w:rPr>
          <w:rFonts w:cs="Times New Roman"/>
          <w:sz w:val="20"/>
          <w:szCs w:val="20"/>
        </w:rPr>
        <w:t>Par7:</w:t>
      </w:r>
      <w:r w:rsidR="00E52C4E" w:rsidRPr="00206108">
        <w:rPr>
          <w:rFonts w:cs="Times New Roman"/>
          <w:sz w:val="20"/>
          <w:szCs w:val="20"/>
        </w:rPr>
        <w:t xml:space="preserve"> I’m not interested in activities or groups in my neighbourhood </w:t>
      </w:r>
    </w:p>
    <w:p w14:paraId="4CB87636" w14:textId="35BB31A6" w:rsidR="00E52C4E" w:rsidRPr="00206108" w:rsidRDefault="002D7BE7" w:rsidP="003F0B67">
      <w:pPr>
        <w:spacing w:line="240" w:lineRule="auto"/>
        <w:rPr>
          <w:rFonts w:cs="Times New Roman"/>
          <w:sz w:val="20"/>
          <w:szCs w:val="20"/>
        </w:rPr>
      </w:pPr>
      <w:r w:rsidRPr="00206108">
        <w:rPr>
          <w:rFonts w:cs="Times New Roman"/>
          <w:sz w:val="20"/>
          <w:szCs w:val="20"/>
        </w:rPr>
        <w:t>I</w:t>
      </w:r>
      <w:r w:rsidR="00E52C4E" w:rsidRPr="00206108">
        <w:rPr>
          <w:rFonts w:cs="Times New Roman"/>
          <w:sz w:val="20"/>
          <w:szCs w:val="20"/>
        </w:rPr>
        <w:t xml:space="preserve">tem </w:t>
      </w:r>
      <w:r w:rsidRPr="00206108">
        <w:rPr>
          <w:rFonts w:cs="Times New Roman"/>
          <w:sz w:val="20"/>
          <w:szCs w:val="20"/>
        </w:rPr>
        <w:t>Par1</w:t>
      </w:r>
      <w:r w:rsidR="00E52C4E" w:rsidRPr="00206108">
        <w:rPr>
          <w:rFonts w:cs="Times New Roman"/>
          <w:sz w:val="20"/>
          <w:szCs w:val="20"/>
        </w:rPr>
        <w:t xml:space="preserve"> is adapted from an item devised by the third author (Anderson) (in Anderson and Baldwin 2017). </w:t>
      </w:r>
      <w:r w:rsidRPr="00206108">
        <w:rPr>
          <w:rFonts w:cs="Times New Roman"/>
          <w:sz w:val="20"/>
          <w:szCs w:val="20"/>
        </w:rPr>
        <w:t>Par2</w:t>
      </w:r>
      <w:r w:rsidR="00E52C4E" w:rsidRPr="00206108">
        <w:rPr>
          <w:rFonts w:cs="Times New Roman"/>
          <w:sz w:val="20"/>
          <w:szCs w:val="20"/>
        </w:rPr>
        <w:t xml:space="preserve"> is adapted from an item used to measure the social participation component of social capital in the ONS review: ‘Number of cultural, leisure, social groups belonged to and frequency and intensity of involvement’ (Foxton and Jones 2011, p.4). </w:t>
      </w:r>
    </w:p>
    <w:p w14:paraId="45807A94" w14:textId="55ACC88E" w:rsidR="003310AC" w:rsidRPr="00206108" w:rsidRDefault="003310AC" w:rsidP="003310AC">
      <w:pPr>
        <w:pStyle w:val="ListParagraph"/>
        <w:keepNext/>
        <w:numPr>
          <w:ilvl w:val="0"/>
          <w:numId w:val="2"/>
        </w:numPr>
        <w:spacing w:line="240" w:lineRule="auto"/>
        <w:rPr>
          <w:rFonts w:cs="Times New Roman"/>
          <w:b/>
          <w:sz w:val="20"/>
          <w:szCs w:val="20"/>
        </w:rPr>
      </w:pPr>
      <w:r w:rsidRPr="00206108">
        <w:rPr>
          <w:rFonts w:cs="Times New Roman"/>
          <w:b/>
          <w:sz w:val="20"/>
          <w:szCs w:val="20"/>
        </w:rPr>
        <w:t>Affection</w:t>
      </w:r>
      <w:r w:rsidR="00C17262" w:rsidRPr="00206108">
        <w:rPr>
          <w:rFonts w:cs="Times New Roman"/>
          <w:b/>
          <w:sz w:val="20"/>
          <w:szCs w:val="20"/>
        </w:rPr>
        <w:t xml:space="preserve"> (5 items)</w:t>
      </w:r>
      <w:r w:rsidR="00492B68" w:rsidRPr="00206108">
        <w:rPr>
          <w:rFonts w:cs="Times New Roman"/>
          <w:b/>
          <w:sz w:val="20"/>
          <w:szCs w:val="20"/>
        </w:rPr>
        <w:t xml:space="preserve"> </w:t>
      </w:r>
    </w:p>
    <w:p w14:paraId="5B9BD05B" w14:textId="443BCEFC" w:rsidR="00E52C4E" w:rsidRPr="00206108" w:rsidRDefault="00E52C4E" w:rsidP="003F0B67">
      <w:pPr>
        <w:keepNext/>
        <w:spacing w:line="240" w:lineRule="auto"/>
        <w:rPr>
          <w:rFonts w:cs="Times New Roman"/>
          <w:sz w:val="20"/>
          <w:szCs w:val="20"/>
        </w:rPr>
      </w:pPr>
      <w:r w:rsidRPr="00206108">
        <w:rPr>
          <w:rFonts w:cs="Times New Roman"/>
          <w:b/>
          <w:sz w:val="20"/>
          <w:szCs w:val="20"/>
        </w:rPr>
        <w:t>Thinking about your experiences of life in your local community, to what extent do you agree or disagree with each the following statements?</w:t>
      </w:r>
    </w:p>
    <w:p w14:paraId="03950BA1" w14:textId="6E2556B1" w:rsidR="00E52C4E" w:rsidRPr="00206108" w:rsidRDefault="00722A53" w:rsidP="00CA6ED4">
      <w:pPr>
        <w:pStyle w:val="ListParagraph"/>
        <w:spacing w:line="240" w:lineRule="auto"/>
        <w:rPr>
          <w:rFonts w:cs="Times New Roman"/>
          <w:sz w:val="20"/>
          <w:szCs w:val="20"/>
        </w:rPr>
      </w:pPr>
      <w:r w:rsidRPr="00206108">
        <w:rPr>
          <w:rFonts w:cs="Times New Roman"/>
          <w:sz w:val="20"/>
          <w:szCs w:val="20"/>
        </w:rPr>
        <w:t xml:space="preserve">Aff1: </w:t>
      </w:r>
      <w:r w:rsidR="00E52C4E" w:rsidRPr="00206108">
        <w:rPr>
          <w:rFonts w:cs="Times New Roman"/>
          <w:sz w:val="20"/>
          <w:szCs w:val="20"/>
        </w:rPr>
        <w:t xml:space="preserve">My local community is friendly </w:t>
      </w:r>
      <w:r w:rsidR="00E52C4E" w:rsidRPr="00206108">
        <w:rPr>
          <w:rFonts w:cs="Times New Roman"/>
          <w:sz w:val="20"/>
          <w:szCs w:val="20"/>
        </w:rPr>
        <w:br/>
      </w:r>
      <w:r w:rsidRPr="00206108">
        <w:rPr>
          <w:rFonts w:cs="Times New Roman"/>
          <w:sz w:val="20"/>
          <w:szCs w:val="20"/>
        </w:rPr>
        <w:t>Aff</w:t>
      </w:r>
      <w:r w:rsidR="00B83072" w:rsidRPr="00206108">
        <w:rPr>
          <w:rFonts w:cs="Times New Roman"/>
          <w:sz w:val="20"/>
          <w:szCs w:val="20"/>
        </w:rPr>
        <w:t>2</w:t>
      </w:r>
      <w:r w:rsidRPr="00206108">
        <w:rPr>
          <w:rFonts w:cs="Times New Roman"/>
          <w:sz w:val="20"/>
          <w:szCs w:val="20"/>
        </w:rPr>
        <w:t>:</w:t>
      </w:r>
      <w:r w:rsidR="00E52C4E" w:rsidRPr="00206108">
        <w:rPr>
          <w:rFonts w:cs="Times New Roman"/>
          <w:sz w:val="20"/>
          <w:szCs w:val="20"/>
        </w:rPr>
        <w:t xml:space="preserve"> It’s hard to find special friends in my local community </w:t>
      </w:r>
      <w:r w:rsidR="00E52C4E" w:rsidRPr="00206108">
        <w:rPr>
          <w:rFonts w:cs="Times New Roman"/>
          <w:sz w:val="20"/>
          <w:szCs w:val="20"/>
        </w:rPr>
        <w:br/>
      </w:r>
      <w:r w:rsidRPr="00206108">
        <w:rPr>
          <w:rFonts w:cs="Times New Roman"/>
          <w:sz w:val="20"/>
          <w:szCs w:val="20"/>
        </w:rPr>
        <w:t>Aff</w:t>
      </w:r>
      <w:r w:rsidR="00B83072" w:rsidRPr="00206108">
        <w:rPr>
          <w:rFonts w:cs="Times New Roman"/>
          <w:sz w:val="20"/>
          <w:szCs w:val="20"/>
        </w:rPr>
        <w:t>3</w:t>
      </w:r>
      <w:r w:rsidRPr="00206108">
        <w:rPr>
          <w:rFonts w:cs="Times New Roman"/>
          <w:sz w:val="20"/>
          <w:szCs w:val="20"/>
        </w:rPr>
        <w:t>:</w:t>
      </w:r>
      <w:r w:rsidR="00E52C4E" w:rsidRPr="00206108">
        <w:rPr>
          <w:rFonts w:cs="Times New Roman"/>
          <w:sz w:val="20"/>
          <w:szCs w:val="20"/>
        </w:rPr>
        <w:t xml:space="preserve"> My local community is friendly on the surface only  </w:t>
      </w:r>
      <w:r w:rsidR="00E52C4E" w:rsidRPr="00206108">
        <w:rPr>
          <w:rFonts w:cs="Times New Roman"/>
          <w:sz w:val="20"/>
          <w:szCs w:val="20"/>
        </w:rPr>
        <w:br/>
      </w:r>
      <w:r w:rsidRPr="00206108">
        <w:rPr>
          <w:rFonts w:cs="Times New Roman"/>
          <w:sz w:val="20"/>
          <w:szCs w:val="20"/>
        </w:rPr>
        <w:t>Aff</w:t>
      </w:r>
      <w:r w:rsidR="00B83072" w:rsidRPr="00206108">
        <w:rPr>
          <w:rFonts w:cs="Times New Roman"/>
          <w:sz w:val="20"/>
          <w:szCs w:val="20"/>
        </w:rPr>
        <w:t>4</w:t>
      </w:r>
      <w:r w:rsidRPr="00206108">
        <w:rPr>
          <w:rFonts w:cs="Times New Roman"/>
          <w:sz w:val="20"/>
          <w:szCs w:val="20"/>
        </w:rPr>
        <w:t>:</w:t>
      </w:r>
      <w:r w:rsidR="00E52C4E" w:rsidRPr="00206108">
        <w:rPr>
          <w:rFonts w:cs="Times New Roman"/>
          <w:sz w:val="20"/>
          <w:szCs w:val="20"/>
        </w:rPr>
        <w:t xml:space="preserve"> My local community is welcoming to newcomers  </w:t>
      </w:r>
      <w:r w:rsidR="00E52C4E" w:rsidRPr="00206108">
        <w:rPr>
          <w:rFonts w:cs="Times New Roman"/>
          <w:sz w:val="20"/>
          <w:szCs w:val="20"/>
        </w:rPr>
        <w:br/>
      </w:r>
      <w:r w:rsidRPr="00206108">
        <w:rPr>
          <w:rFonts w:cs="Times New Roman"/>
          <w:sz w:val="20"/>
          <w:szCs w:val="20"/>
        </w:rPr>
        <w:t>Aff</w:t>
      </w:r>
      <w:r w:rsidR="00B83072" w:rsidRPr="00206108">
        <w:rPr>
          <w:rFonts w:cs="Times New Roman"/>
          <w:sz w:val="20"/>
          <w:szCs w:val="20"/>
        </w:rPr>
        <w:t>5</w:t>
      </w:r>
      <w:r w:rsidRPr="00206108">
        <w:rPr>
          <w:rFonts w:cs="Times New Roman"/>
          <w:sz w:val="20"/>
          <w:szCs w:val="20"/>
        </w:rPr>
        <w:t>:</w:t>
      </w:r>
      <w:r w:rsidR="00E52C4E" w:rsidRPr="00206108">
        <w:rPr>
          <w:rFonts w:cs="Times New Roman"/>
          <w:sz w:val="20"/>
          <w:szCs w:val="20"/>
        </w:rPr>
        <w:t xml:space="preserve"> Friendliness in my local community depends on your social standing </w:t>
      </w:r>
    </w:p>
    <w:p w14:paraId="07EBC76E" w14:textId="27D84691" w:rsidR="00E52C4E" w:rsidRPr="00206108" w:rsidRDefault="00E52C4E" w:rsidP="003F0B67">
      <w:pPr>
        <w:spacing w:line="240" w:lineRule="auto"/>
        <w:rPr>
          <w:rFonts w:cs="Times New Roman"/>
          <w:sz w:val="20"/>
          <w:szCs w:val="20"/>
        </w:rPr>
      </w:pPr>
      <w:r w:rsidRPr="00206108">
        <w:rPr>
          <w:rFonts w:cs="Times New Roman"/>
          <w:sz w:val="20"/>
          <w:szCs w:val="20"/>
        </w:rPr>
        <w:t>Item A</w:t>
      </w:r>
      <w:r w:rsidR="00122AD6" w:rsidRPr="00206108">
        <w:rPr>
          <w:rFonts w:cs="Times New Roman"/>
          <w:sz w:val="20"/>
          <w:szCs w:val="20"/>
        </w:rPr>
        <w:t>ff1</w:t>
      </w:r>
      <w:r w:rsidRPr="00206108">
        <w:rPr>
          <w:rFonts w:cs="Times New Roman"/>
          <w:sz w:val="20"/>
          <w:szCs w:val="20"/>
        </w:rPr>
        <w:t xml:space="preserve"> is adapted from a focus group item about ‘affection’: ‘How welcoming and friendly is your community?’ from Rogers (2005, p. 119). </w:t>
      </w:r>
      <w:r w:rsidR="00122AD6" w:rsidRPr="00206108">
        <w:rPr>
          <w:rFonts w:cs="Times New Roman"/>
          <w:sz w:val="20"/>
          <w:szCs w:val="20"/>
        </w:rPr>
        <w:t xml:space="preserve">Aff2, Aff3, Aff4 and Aff5 </w:t>
      </w:r>
      <w:r w:rsidRPr="00206108">
        <w:rPr>
          <w:rFonts w:cs="Times New Roman"/>
          <w:sz w:val="20"/>
          <w:szCs w:val="20"/>
        </w:rPr>
        <w:t xml:space="preserve">are based on focus group participants’ responses to that question. </w:t>
      </w:r>
    </w:p>
    <w:p w14:paraId="1F79E573" w14:textId="77777777" w:rsidR="00C454A2" w:rsidRPr="00206108" w:rsidRDefault="00C454A2" w:rsidP="00C454A2">
      <w:pPr>
        <w:spacing w:after="160" w:line="259" w:lineRule="auto"/>
        <w:rPr>
          <w:rFonts w:cs="Times New Roman"/>
          <w:b/>
          <w:bCs/>
          <w:sz w:val="20"/>
          <w:szCs w:val="20"/>
          <w:lang w:eastAsia="en-GB"/>
        </w:rPr>
      </w:pPr>
    </w:p>
    <w:p w14:paraId="76C8C8B0" w14:textId="77777777" w:rsidR="00C454A2" w:rsidRPr="00206108" w:rsidRDefault="00C454A2" w:rsidP="00C454A2">
      <w:pPr>
        <w:spacing w:after="160" w:line="259" w:lineRule="auto"/>
        <w:rPr>
          <w:rFonts w:cs="Times New Roman"/>
          <w:b/>
          <w:bCs/>
          <w:sz w:val="20"/>
          <w:szCs w:val="20"/>
          <w:lang w:eastAsia="en-GB"/>
        </w:rPr>
        <w:sectPr w:rsidR="00C454A2" w:rsidRPr="00206108" w:rsidSect="00187B53">
          <w:pgSz w:w="11906" w:h="16838"/>
          <w:pgMar w:top="1440" w:right="1440" w:bottom="1440" w:left="993" w:header="708" w:footer="708" w:gutter="0"/>
          <w:cols w:space="708"/>
          <w:docGrid w:linePitch="360"/>
        </w:sectPr>
      </w:pPr>
    </w:p>
    <w:p w14:paraId="1B611ACF" w14:textId="74B64678" w:rsidR="008675B3" w:rsidRPr="00206108" w:rsidRDefault="008675B3" w:rsidP="00BA7A53">
      <w:pPr>
        <w:spacing w:after="160" w:line="259" w:lineRule="auto"/>
        <w:jc w:val="center"/>
        <w:rPr>
          <w:rFonts w:cs="Times New Roman"/>
          <w:b/>
          <w:bCs/>
          <w:sz w:val="20"/>
          <w:szCs w:val="20"/>
          <w:lang w:eastAsia="en-GB"/>
        </w:rPr>
      </w:pPr>
      <w:r w:rsidRPr="00206108">
        <w:rPr>
          <w:rFonts w:cs="Times New Roman"/>
          <w:b/>
          <w:bCs/>
          <w:sz w:val="20"/>
          <w:szCs w:val="20"/>
          <w:lang w:eastAsia="en-GB"/>
        </w:rPr>
        <w:lastRenderedPageBreak/>
        <w:t>Appendix B:</w:t>
      </w:r>
    </w:p>
    <w:p w14:paraId="774E3B88" w14:textId="001D5C49" w:rsidR="008675B3" w:rsidRPr="00206108" w:rsidRDefault="00321815" w:rsidP="008675B3">
      <w:pPr>
        <w:spacing w:line="240" w:lineRule="auto"/>
        <w:jc w:val="center"/>
        <w:rPr>
          <w:rFonts w:cs="Times New Roman"/>
          <w:b/>
          <w:bCs/>
          <w:sz w:val="20"/>
          <w:szCs w:val="20"/>
          <w:lang w:eastAsia="en-GB"/>
        </w:rPr>
      </w:pPr>
      <w:r w:rsidRPr="00206108">
        <w:rPr>
          <w:rFonts w:cs="Times New Roman"/>
          <w:b/>
          <w:bCs/>
          <w:sz w:val="20"/>
          <w:szCs w:val="20"/>
          <w:lang w:eastAsia="en-GB"/>
        </w:rPr>
        <w:t xml:space="preserve">Final scale </w:t>
      </w:r>
      <w:r w:rsidR="00123041" w:rsidRPr="00206108">
        <w:rPr>
          <w:rFonts w:cs="Times New Roman"/>
          <w:b/>
          <w:bCs/>
          <w:sz w:val="20"/>
          <w:szCs w:val="20"/>
          <w:lang w:eastAsia="en-GB"/>
        </w:rPr>
        <w:t>dimensions</w:t>
      </w:r>
      <w:r w:rsidRPr="00206108">
        <w:rPr>
          <w:rFonts w:cs="Times New Roman"/>
          <w:b/>
          <w:bCs/>
          <w:sz w:val="20"/>
          <w:szCs w:val="20"/>
          <w:lang w:eastAsia="en-GB"/>
        </w:rPr>
        <w:t xml:space="preserve"> </w:t>
      </w:r>
    </w:p>
    <w:p w14:paraId="5BFD5B6F" w14:textId="0ACD32D6" w:rsidR="009F2F39" w:rsidRPr="00206108" w:rsidRDefault="00DA0185" w:rsidP="003F0B67">
      <w:pPr>
        <w:spacing w:line="240" w:lineRule="auto"/>
        <w:rPr>
          <w:sz w:val="20"/>
          <w:szCs w:val="20"/>
        </w:rPr>
      </w:pPr>
      <w:r w:rsidRPr="00206108">
        <w:rPr>
          <w:b/>
          <w:i/>
          <w:iCs/>
          <w:sz w:val="20"/>
          <w:szCs w:val="20"/>
        </w:rPr>
        <w:t>Instructions:</w:t>
      </w:r>
      <w:r w:rsidRPr="00206108">
        <w:rPr>
          <w:b/>
          <w:sz w:val="20"/>
          <w:szCs w:val="20"/>
        </w:rPr>
        <w:t xml:space="preserve"> </w:t>
      </w:r>
      <w:r w:rsidR="007B34D5" w:rsidRPr="00206108">
        <w:rPr>
          <w:b/>
          <w:sz w:val="20"/>
          <w:szCs w:val="20"/>
        </w:rPr>
        <w:t xml:space="preserve">Thinking about your experiences in your neighbourhood and community, to what extent do you </w:t>
      </w:r>
      <w:r w:rsidR="007A2DB8" w:rsidRPr="00206108">
        <w:rPr>
          <w:b/>
          <w:sz w:val="20"/>
          <w:szCs w:val="20"/>
        </w:rPr>
        <w:t>dis</w:t>
      </w:r>
      <w:r w:rsidR="007B34D5" w:rsidRPr="00206108">
        <w:rPr>
          <w:b/>
          <w:sz w:val="20"/>
          <w:szCs w:val="20"/>
        </w:rPr>
        <w:t>agree or agree with each of the following statements?</w:t>
      </w:r>
      <w:r w:rsidR="007A2DB8" w:rsidRPr="00206108">
        <w:rPr>
          <w:b/>
          <w:sz w:val="20"/>
          <w:szCs w:val="20"/>
        </w:rPr>
        <w:t xml:space="preserve"> There are no right or wrong answers. For each statement</w:t>
      </w:r>
      <w:r w:rsidR="009143A2" w:rsidRPr="00206108">
        <w:rPr>
          <w:b/>
          <w:sz w:val="20"/>
          <w:szCs w:val="20"/>
        </w:rPr>
        <w:t xml:space="preserve">, please </w:t>
      </w:r>
      <w:r w:rsidR="002D253C" w:rsidRPr="00206108">
        <w:rPr>
          <w:b/>
          <w:sz w:val="20"/>
          <w:szCs w:val="20"/>
        </w:rPr>
        <w:t xml:space="preserve">select one option only to </w:t>
      </w:r>
      <w:r w:rsidR="009143A2" w:rsidRPr="00206108">
        <w:rPr>
          <w:b/>
          <w:sz w:val="20"/>
          <w:szCs w:val="20"/>
        </w:rPr>
        <w:t xml:space="preserve">indicate if you strongly disagree, disagree, </w:t>
      </w:r>
      <w:r w:rsidR="00CF16CA" w:rsidRPr="00206108">
        <w:rPr>
          <w:b/>
          <w:sz w:val="20"/>
          <w:szCs w:val="20"/>
        </w:rPr>
        <w:t xml:space="preserve">neither disagree or agree, agree or strongly agree. </w:t>
      </w:r>
      <w:r w:rsidR="000E76DD" w:rsidRPr="00206108">
        <w:rPr>
          <w:b/>
          <w:sz w:val="20"/>
          <w:szCs w:val="20"/>
        </w:rPr>
        <w:t>If you are unsure</w:t>
      </w:r>
      <w:r w:rsidR="004C75B5" w:rsidRPr="00206108">
        <w:rPr>
          <w:b/>
          <w:sz w:val="20"/>
          <w:szCs w:val="20"/>
        </w:rPr>
        <w:t>,</w:t>
      </w:r>
      <w:r w:rsidR="000E76DD" w:rsidRPr="00206108">
        <w:rPr>
          <w:b/>
          <w:sz w:val="20"/>
          <w:szCs w:val="20"/>
        </w:rPr>
        <w:t xml:space="preserve"> please give your best guess. </w:t>
      </w:r>
      <w:r w:rsidR="007B34D5" w:rsidRPr="00206108">
        <w:rPr>
          <w:sz w:val="20"/>
          <w:szCs w:val="20"/>
        </w:rPr>
        <w:br/>
      </w:r>
    </w:p>
    <w:tbl>
      <w:tblPr>
        <w:tblStyle w:val="QQuestionTable"/>
        <w:tblW w:w="9639" w:type="dxa"/>
        <w:tblLook w:val="07E0" w:firstRow="1" w:lastRow="1" w:firstColumn="1" w:lastColumn="1" w:noHBand="1" w:noVBand="1"/>
      </w:tblPr>
      <w:tblGrid>
        <w:gridCol w:w="1871"/>
        <w:gridCol w:w="1531"/>
        <w:gridCol w:w="2835"/>
        <w:gridCol w:w="1560"/>
        <w:gridCol w:w="1842"/>
      </w:tblGrid>
      <w:tr w:rsidR="003B0D30" w:rsidRPr="00206108" w14:paraId="57CCE214" w14:textId="77777777" w:rsidTr="00500A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tcPr>
          <w:p w14:paraId="64E9BCE6" w14:textId="515FCB02" w:rsidR="003B0D30" w:rsidRPr="00206108" w:rsidRDefault="003B0D30" w:rsidP="00C70ED2">
            <w:r w:rsidRPr="00206108">
              <w:t xml:space="preserve">Strongly disagree </w:t>
            </w:r>
          </w:p>
          <w:p w14:paraId="0C845EDB" w14:textId="14E9B5A2" w:rsidR="003B0D30" w:rsidRPr="00206108" w:rsidRDefault="003B0D30" w:rsidP="00C70ED2">
            <w:r w:rsidRPr="00206108">
              <w:t>(1)</w:t>
            </w:r>
          </w:p>
        </w:tc>
        <w:tc>
          <w:tcPr>
            <w:tcW w:w="1531" w:type="dxa"/>
          </w:tcPr>
          <w:p w14:paraId="14185589" w14:textId="00F25765" w:rsidR="003B0D30" w:rsidRPr="00206108" w:rsidRDefault="003B0D30" w:rsidP="00C70ED2">
            <w:pPr>
              <w:cnfStyle w:val="100000000000" w:firstRow="1" w:lastRow="0" w:firstColumn="0" w:lastColumn="0" w:oddVBand="0" w:evenVBand="0" w:oddHBand="0" w:evenHBand="0" w:firstRowFirstColumn="0" w:firstRowLastColumn="0" w:lastRowFirstColumn="0" w:lastRowLastColumn="0"/>
            </w:pPr>
            <w:r w:rsidRPr="00206108">
              <w:t xml:space="preserve">Disagree </w:t>
            </w:r>
          </w:p>
          <w:p w14:paraId="4D37B260" w14:textId="7600B478" w:rsidR="003B0D30" w:rsidRPr="00206108" w:rsidRDefault="003B0D30" w:rsidP="00C70ED2">
            <w:pPr>
              <w:cnfStyle w:val="100000000000" w:firstRow="1" w:lastRow="0" w:firstColumn="0" w:lastColumn="0" w:oddVBand="0" w:evenVBand="0" w:oddHBand="0" w:evenHBand="0" w:firstRowFirstColumn="0" w:firstRowLastColumn="0" w:lastRowFirstColumn="0" w:lastRowLastColumn="0"/>
            </w:pPr>
            <w:r w:rsidRPr="00206108">
              <w:t>(2)</w:t>
            </w:r>
          </w:p>
        </w:tc>
        <w:tc>
          <w:tcPr>
            <w:tcW w:w="2835" w:type="dxa"/>
          </w:tcPr>
          <w:p w14:paraId="0D3C74C5" w14:textId="2EA6CDCC" w:rsidR="003B0D30" w:rsidRPr="00206108" w:rsidRDefault="003B0D30" w:rsidP="00C70ED2">
            <w:pPr>
              <w:cnfStyle w:val="100000000000" w:firstRow="1" w:lastRow="0" w:firstColumn="0" w:lastColumn="0" w:oddVBand="0" w:evenVBand="0" w:oddHBand="0" w:evenHBand="0" w:firstRowFirstColumn="0" w:firstRowLastColumn="0" w:lastRowFirstColumn="0" w:lastRowLastColumn="0"/>
            </w:pPr>
            <w:r w:rsidRPr="00206108">
              <w:t xml:space="preserve">Neither disagree nor agree </w:t>
            </w:r>
          </w:p>
          <w:p w14:paraId="6CC2FD44" w14:textId="049618A7" w:rsidR="003B0D30" w:rsidRPr="00206108" w:rsidRDefault="003B0D30" w:rsidP="00C70ED2">
            <w:pPr>
              <w:cnfStyle w:val="100000000000" w:firstRow="1" w:lastRow="0" w:firstColumn="0" w:lastColumn="0" w:oddVBand="0" w:evenVBand="0" w:oddHBand="0" w:evenHBand="0" w:firstRowFirstColumn="0" w:firstRowLastColumn="0" w:lastRowFirstColumn="0" w:lastRowLastColumn="0"/>
            </w:pPr>
            <w:r w:rsidRPr="00206108">
              <w:t>(3)</w:t>
            </w:r>
          </w:p>
        </w:tc>
        <w:tc>
          <w:tcPr>
            <w:tcW w:w="1560" w:type="dxa"/>
          </w:tcPr>
          <w:p w14:paraId="50CAF719" w14:textId="22715396" w:rsidR="003B0D30" w:rsidRPr="00206108" w:rsidRDefault="003B0D30" w:rsidP="00C70ED2">
            <w:pPr>
              <w:cnfStyle w:val="100000000000" w:firstRow="1" w:lastRow="0" w:firstColumn="0" w:lastColumn="0" w:oddVBand="0" w:evenVBand="0" w:oddHBand="0" w:evenHBand="0" w:firstRowFirstColumn="0" w:firstRowLastColumn="0" w:lastRowFirstColumn="0" w:lastRowLastColumn="0"/>
            </w:pPr>
            <w:r w:rsidRPr="00206108">
              <w:t xml:space="preserve">Agree </w:t>
            </w:r>
          </w:p>
          <w:p w14:paraId="0F7B053B" w14:textId="63586296" w:rsidR="003B0D30" w:rsidRPr="00206108" w:rsidRDefault="003B0D30" w:rsidP="00C70ED2">
            <w:pPr>
              <w:cnfStyle w:val="100000000000" w:firstRow="1" w:lastRow="0" w:firstColumn="0" w:lastColumn="0" w:oddVBand="0" w:evenVBand="0" w:oddHBand="0" w:evenHBand="0" w:firstRowFirstColumn="0" w:firstRowLastColumn="0" w:lastRowFirstColumn="0" w:lastRowLastColumn="0"/>
            </w:pPr>
            <w:r w:rsidRPr="00206108">
              <w:t>(4)</w:t>
            </w:r>
          </w:p>
        </w:tc>
        <w:tc>
          <w:tcPr>
            <w:tcW w:w="1842" w:type="dxa"/>
          </w:tcPr>
          <w:p w14:paraId="77B7D3D1" w14:textId="6E725D2F" w:rsidR="003B0D30" w:rsidRPr="00206108" w:rsidRDefault="003B0D30" w:rsidP="00C70ED2">
            <w:pPr>
              <w:cnfStyle w:val="100000000000" w:firstRow="1" w:lastRow="0" w:firstColumn="0" w:lastColumn="0" w:oddVBand="0" w:evenVBand="0" w:oddHBand="0" w:evenHBand="0" w:firstRowFirstColumn="0" w:firstRowLastColumn="0" w:lastRowFirstColumn="0" w:lastRowLastColumn="0"/>
            </w:pPr>
            <w:r w:rsidRPr="00206108">
              <w:t xml:space="preserve">Strongly agree </w:t>
            </w:r>
          </w:p>
          <w:p w14:paraId="7D844EB8" w14:textId="1576556C" w:rsidR="003B0D30" w:rsidRPr="00206108" w:rsidRDefault="003B0D30" w:rsidP="00C70ED2">
            <w:pPr>
              <w:cnfStyle w:val="100000000000" w:firstRow="1" w:lastRow="0" w:firstColumn="0" w:lastColumn="0" w:oddVBand="0" w:evenVBand="0" w:oddHBand="0" w:evenHBand="0" w:firstRowFirstColumn="0" w:firstRowLastColumn="0" w:lastRowFirstColumn="0" w:lastRowLastColumn="0"/>
            </w:pPr>
            <w:r w:rsidRPr="00206108">
              <w:t>(5)</w:t>
            </w:r>
          </w:p>
        </w:tc>
      </w:tr>
    </w:tbl>
    <w:p w14:paraId="7D23E686" w14:textId="1EA215B8" w:rsidR="002C77D5" w:rsidRPr="00206108" w:rsidRDefault="002C77D5" w:rsidP="002C77D5">
      <w:pPr>
        <w:spacing w:line="240" w:lineRule="auto"/>
        <w:rPr>
          <w:sz w:val="20"/>
          <w:szCs w:val="20"/>
        </w:rPr>
      </w:pPr>
    </w:p>
    <w:p w14:paraId="5E787677" w14:textId="2C138832" w:rsidR="00C454A2" w:rsidRPr="00206108" w:rsidRDefault="007A7073" w:rsidP="000406F7">
      <w:pPr>
        <w:pStyle w:val="ListParagraph"/>
        <w:numPr>
          <w:ilvl w:val="0"/>
          <w:numId w:val="3"/>
        </w:numPr>
        <w:spacing w:line="240" w:lineRule="auto"/>
        <w:rPr>
          <w:rFonts w:cs="Times New Roman"/>
          <w:b/>
          <w:sz w:val="20"/>
          <w:szCs w:val="20"/>
        </w:rPr>
      </w:pPr>
      <w:r w:rsidRPr="00206108">
        <w:rPr>
          <w:rFonts w:cs="Times New Roman"/>
          <w:b/>
          <w:sz w:val="20"/>
          <w:szCs w:val="20"/>
        </w:rPr>
        <w:t xml:space="preserve">Collective positive effort </w:t>
      </w:r>
      <w:r w:rsidR="00C454A2" w:rsidRPr="00206108">
        <w:rPr>
          <w:rFonts w:cs="Times New Roman"/>
          <w:b/>
          <w:sz w:val="20"/>
          <w:szCs w:val="20"/>
        </w:rPr>
        <w:t>(</w:t>
      </w:r>
      <w:r w:rsidRPr="00206108">
        <w:rPr>
          <w:rFonts w:cs="Times New Roman"/>
          <w:b/>
          <w:sz w:val="20"/>
          <w:szCs w:val="20"/>
        </w:rPr>
        <w:t>9</w:t>
      </w:r>
      <w:r w:rsidR="00C454A2" w:rsidRPr="00206108">
        <w:rPr>
          <w:rFonts w:cs="Times New Roman"/>
          <w:b/>
          <w:sz w:val="20"/>
          <w:szCs w:val="20"/>
        </w:rPr>
        <w:t xml:space="preserve"> items)</w:t>
      </w:r>
    </w:p>
    <w:p w14:paraId="23C54444" w14:textId="77777777" w:rsidR="006D58BB" w:rsidRDefault="00243722" w:rsidP="006D58BB">
      <w:pPr>
        <w:spacing w:after="0" w:line="240" w:lineRule="auto"/>
        <w:ind w:left="357"/>
        <w:rPr>
          <w:rFonts w:cs="Times New Roman"/>
          <w:sz w:val="20"/>
          <w:szCs w:val="20"/>
        </w:rPr>
      </w:pPr>
      <w:r w:rsidRPr="00206108">
        <w:rPr>
          <w:rFonts w:cs="Times New Roman"/>
          <w:sz w:val="20"/>
          <w:szCs w:val="20"/>
        </w:rPr>
        <w:t>CPE</w:t>
      </w:r>
      <w:r w:rsidR="00C454A2" w:rsidRPr="00206108">
        <w:rPr>
          <w:rFonts w:cs="Times New Roman"/>
          <w:sz w:val="20"/>
          <w:szCs w:val="20"/>
        </w:rPr>
        <w:t xml:space="preserve">1: </w:t>
      </w:r>
      <w:r w:rsidR="00CD3DA7" w:rsidRPr="00206108">
        <w:rPr>
          <w:rFonts w:cs="Times New Roman"/>
          <w:sz w:val="20"/>
          <w:szCs w:val="20"/>
        </w:rPr>
        <w:t>I have noticed people in my neighbourhood helping and supporting others</w:t>
      </w:r>
      <w:r w:rsidR="00295A60" w:rsidRPr="00206108">
        <w:rPr>
          <w:rFonts w:cs="Times New Roman"/>
          <w:sz w:val="20"/>
          <w:szCs w:val="20"/>
        </w:rPr>
        <w:t xml:space="preserve"> (</w:t>
      </w:r>
      <w:r w:rsidR="00295A60" w:rsidRPr="00206108">
        <w:rPr>
          <w:rFonts w:cs="Times New Roman"/>
          <w:i/>
          <w:iCs/>
          <w:sz w:val="20"/>
          <w:szCs w:val="20"/>
        </w:rPr>
        <w:t>Rec6</w:t>
      </w:r>
      <w:r w:rsidR="00295A60" w:rsidRPr="00206108">
        <w:rPr>
          <w:rFonts w:cs="Times New Roman"/>
          <w:sz w:val="20"/>
          <w:szCs w:val="20"/>
        </w:rPr>
        <w:t>)</w:t>
      </w:r>
      <w:r w:rsidR="00C454A2" w:rsidRPr="00206108">
        <w:rPr>
          <w:rFonts w:cs="Times New Roman"/>
          <w:sz w:val="20"/>
          <w:szCs w:val="20"/>
        </w:rPr>
        <w:br/>
      </w:r>
      <w:r w:rsidRPr="00206108">
        <w:rPr>
          <w:rFonts w:cs="Times New Roman"/>
          <w:sz w:val="20"/>
          <w:szCs w:val="20"/>
        </w:rPr>
        <w:t>CPE</w:t>
      </w:r>
      <w:r w:rsidR="00C454A2" w:rsidRPr="00206108">
        <w:rPr>
          <w:rFonts w:cs="Times New Roman"/>
          <w:sz w:val="20"/>
          <w:szCs w:val="20"/>
        </w:rPr>
        <w:t xml:space="preserve">2: </w:t>
      </w:r>
      <w:r w:rsidR="00CA2E2E" w:rsidRPr="00206108">
        <w:rPr>
          <w:rFonts w:cs="Times New Roman"/>
          <w:sz w:val="20"/>
          <w:szCs w:val="20"/>
        </w:rPr>
        <w:t>Most of the time people in my neighbourhood try to be helpful</w:t>
      </w:r>
      <w:r w:rsidR="00C454A2" w:rsidRPr="00206108">
        <w:rPr>
          <w:rFonts w:cs="Times New Roman"/>
          <w:sz w:val="20"/>
          <w:szCs w:val="20"/>
        </w:rPr>
        <w:t xml:space="preserve"> </w:t>
      </w:r>
      <w:r w:rsidR="00295A60" w:rsidRPr="00206108">
        <w:rPr>
          <w:rFonts w:cs="Times New Roman"/>
          <w:sz w:val="20"/>
          <w:szCs w:val="20"/>
        </w:rPr>
        <w:t>(</w:t>
      </w:r>
      <w:r w:rsidR="00295A60" w:rsidRPr="00206108">
        <w:rPr>
          <w:rFonts w:cs="Times New Roman"/>
          <w:i/>
          <w:iCs/>
          <w:sz w:val="20"/>
          <w:szCs w:val="20"/>
        </w:rPr>
        <w:t>Tru4</w:t>
      </w:r>
      <w:r w:rsidR="00295A60" w:rsidRPr="00206108">
        <w:rPr>
          <w:rFonts w:cs="Times New Roman"/>
          <w:sz w:val="20"/>
          <w:szCs w:val="20"/>
        </w:rPr>
        <w:t>)</w:t>
      </w:r>
      <w:r w:rsidR="00C454A2" w:rsidRPr="00206108">
        <w:rPr>
          <w:rFonts w:cs="Times New Roman"/>
          <w:sz w:val="20"/>
          <w:szCs w:val="20"/>
          <w:highlight w:val="yellow"/>
        </w:rPr>
        <w:br/>
      </w:r>
      <w:r w:rsidRPr="00206108">
        <w:rPr>
          <w:rFonts w:cs="Times New Roman"/>
          <w:sz w:val="20"/>
          <w:szCs w:val="20"/>
        </w:rPr>
        <w:t>CPE</w:t>
      </w:r>
      <w:r w:rsidR="00C454A2" w:rsidRPr="00206108">
        <w:rPr>
          <w:rFonts w:cs="Times New Roman"/>
          <w:sz w:val="20"/>
          <w:szCs w:val="20"/>
        </w:rPr>
        <w:t xml:space="preserve">3: </w:t>
      </w:r>
      <w:r w:rsidR="0000528A" w:rsidRPr="00206108">
        <w:rPr>
          <w:rFonts w:cs="Times New Roman"/>
          <w:sz w:val="20"/>
          <w:szCs w:val="20"/>
        </w:rPr>
        <w:t>People in my neighbourhood contribute their time to help make an improvement in the neighbourhood</w:t>
      </w:r>
      <w:r w:rsidR="00295A60" w:rsidRPr="00206108">
        <w:rPr>
          <w:rFonts w:cs="Times New Roman"/>
          <w:sz w:val="20"/>
          <w:szCs w:val="20"/>
        </w:rPr>
        <w:t xml:space="preserve"> (</w:t>
      </w:r>
      <w:r w:rsidR="00295A60" w:rsidRPr="00206108">
        <w:rPr>
          <w:rFonts w:cs="Times New Roman"/>
          <w:i/>
          <w:iCs/>
          <w:sz w:val="20"/>
          <w:szCs w:val="20"/>
        </w:rPr>
        <w:t>Rec5</w:t>
      </w:r>
      <w:r w:rsidR="00295A60" w:rsidRPr="00206108">
        <w:rPr>
          <w:rFonts w:cs="Times New Roman"/>
          <w:sz w:val="20"/>
          <w:szCs w:val="20"/>
        </w:rPr>
        <w:t>)</w:t>
      </w:r>
      <w:r w:rsidR="00C454A2" w:rsidRPr="00206108">
        <w:rPr>
          <w:rFonts w:cs="Times New Roman"/>
          <w:sz w:val="20"/>
          <w:szCs w:val="20"/>
          <w:highlight w:val="yellow"/>
        </w:rPr>
        <w:br/>
      </w:r>
      <w:r w:rsidRPr="00206108">
        <w:rPr>
          <w:rFonts w:cs="Times New Roman"/>
          <w:sz w:val="20"/>
          <w:szCs w:val="20"/>
        </w:rPr>
        <w:t>CPE</w:t>
      </w:r>
      <w:r w:rsidR="00C454A2" w:rsidRPr="00206108">
        <w:rPr>
          <w:rFonts w:cs="Times New Roman"/>
          <w:sz w:val="20"/>
          <w:szCs w:val="20"/>
        </w:rPr>
        <w:t xml:space="preserve">4: </w:t>
      </w:r>
      <w:r w:rsidR="00C233F3" w:rsidRPr="00206108">
        <w:rPr>
          <w:rFonts w:cs="Times New Roman"/>
          <w:sz w:val="20"/>
          <w:szCs w:val="20"/>
        </w:rPr>
        <w:t>Most people in my neighbourhood try to treat me fairly</w:t>
      </w:r>
      <w:r w:rsidR="00906D6F" w:rsidRPr="00206108">
        <w:rPr>
          <w:rFonts w:cs="Times New Roman"/>
          <w:sz w:val="20"/>
          <w:szCs w:val="20"/>
        </w:rPr>
        <w:t xml:space="preserve"> </w:t>
      </w:r>
      <w:r w:rsidR="00C75BDA" w:rsidRPr="00206108">
        <w:rPr>
          <w:rFonts w:cs="Times New Roman"/>
          <w:sz w:val="20"/>
          <w:szCs w:val="20"/>
        </w:rPr>
        <w:t>(</w:t>
      </w:r>
      <w:r w:rsidR="00C75BDA" w:rsidRPr="00206108">
        <w:rPr>
          <w:rFonts w:cs="Times New Roman"/>
          <w:i/>
          <w:iCs/>
          <w:sz w:val="20"/>
          <w:szCs w:val="20"/>
        </w:rPr>
        <w:t>Tru6</w:t>
      </w:r>
      <w:r w:rsidR="00C75BDA" w:rsidRPr="00206108">
        <w:rPr>
          <w:rFonts w:cs="Times New Roman"/>
          <w:sz w:val="20"/>
          <w:szCs w:val="20"/>
        </w:rPr>
        <w:t>)</w:t>
      </w:r>
      <w:r w:rsidR="00C454A2" w:rsidRPr="00206108">
        <w:rPr>
          <w:rFonts w:cs="Times New Roman"/>
          <w:sz w:val="20"/>
          <w:szCs w:val="20"/>
          <w:highlight w:val="yellow"/>
        </w:rPr>
        <w:br/>
      </w:r>
      <w:r w:rsidRPr="00206108">
        <w:rPr>
          <w:rFonts w:cs="Times New Roman"/>
          <w:sz w:val="20"/>
          <w:szCs w:val="20"/>
        </w:rPr>
        <w:t>CPE</w:t>
      </w:r>
      <w:r w:rsidR="00C454A2" w:rsidRPr="00206108">
        <w:rPr>
          <w:rFonts w:cs="Times New Roman"/>
          <w:sz w:val="20"/>
          <w:szCs w:val="20"/>
        </w:rPr>
        <w:t xml:space="preserve">5: </w:t>
      </w:r>
      <w:r w:rsidR="002A6BEA" w:rsidRPr="00206108">
        <w:rPr>
          <w:rFonts w:cs="Times New Roman"/>
          <w:sz w:val="20"/>
          <w:szCs w:val="20"/>
        </w:rPr>
        <w:t>People in my neighbourhood would contribute their time to help with a problem in the neighbourhood</w:t>
      </w:r>
      <w:r w:rsidR="006B5BD5" w:rsidRPr="00206108">
        <w:rPr>
          <w:rFonts w:cs="Times New Roman"/>
          <w:sz w:val="20"/>
          <w:szCs w:val="20"/>
        </w:rPr>
        <w:t xml:space="preserve"> (</w:t>
      </w:r>
      <w:r w:rsidR="006B5BD5" w:rsidRPr="00206108">
        <w:rPr>
          <w:rFonts w:cs="Times New Roman"/>
          <w:i/>
          <w:iCs/>
          <w:sz w:val="20"/>
          <w:szCs w:val="20"/>
        </w:rPr>
        <w:t>Rec1</w:t>
      </w:r>
      <w:r w:rsidR="006B5BD5" w:rsidRPr="00206108">
        <w:rPr>
          <w:rFonts w:cs="Times New Roman"/>
          <w:sz w:val="20"/>
          <w:szCs w:val="20"/>
        </w:rPr>
        <w:t>)</w:t>
      </w:r>
      <w:r w:rsidR="00C454A2" w:rsidRPr="00206108">
        <w:rPr>
          <w:rFonts w:cs="Times New Roman"/>
          <w:sz w:val="20"/>
          <w:szCs w:val="20"/>
          <w:highlight w:val="yellow"/>
        </w:rPr>
        <w:br/>
      </w:r>
      <w:r w:rsidRPr="00206108">
        <w:rPr>
          <w:rFonts w:cs="Times New Roman"/>
          <w:sz w:val="20"/>
          <w:szCs w:val="20"/>
        </w:rPr>
        <w:t>CPE</w:t>
      </w:r>
      <w:r w:rsidR="00C454A2" w:rsidRPr="00206108">
        <w:rPr>
          <w:rFonts w:cs="Times New Roman"/>
          <w:sz w:val="20"/>
          <w:szCs w:val="20"/>
        </w:rPr>
        <w:t xml:space="preserve">6: </w:t>
      </w:r>
      <w:r w:rsidR="00B46D03" w:rsidRPr="00206108">
        <w:rPr>
          <w:rFonts w:cs="Times New Roman"/>
          <w:sz w:val="20"/>
          <w:szCs w:val="20"/>
        </w:rPr>
        <w:t>The people in my neighbourhood have an impact when they work together to help the neighbourhood</w:t>
      </w:r>
      <w:r w:rsidR="00B24511" w:rsidRPr="00206108">
        <w:rPr>
          <w:rFonts w:cs="Times New Roman"/>
          <w:sz w:val="20"/>
          <w:szCs w:val="20"/>
        </w:rPr>
        <w:t xml:space="preserve"> (</w:t>
      </w:r>
      <w:r w:rsidR="00B24511" w:rsidRPr="00206108">
        <w:rPr>
          <w:rFonts w:cs="Times New Roman"/>
          <w:i/>
          <w:iCs/>
          <w:sz w:val="20"/>
          <w:szCs w:val="20"/>
        </w:rPr>
        <w:t>Res4</w:t>
      </w:r>
      <w:r w:rsidR="00B24511" w:rsidRPr="00206108">
        <w:rPr>
          <w:rFonts w:cs="Times New Roman"/>
          <w:sz w:val="20"/>
          <w:szCs w:val="20"/>
        </w:rPr>
        <w:t>)</w:t>
      </w:r>
      <w:r w:rsidR="00C454A2" w:rsidRPr="00206108">
        <w:rPr>
          <w:rFonts w:cs="Times New Roman"/>
          <w:sz w:val="20"/>
          <w:szCs w:val="20"/>
          <w:highlight w:val="yellow"/>
        </w:rPr>
        <w:br/>
      </w:r>
      <w:r w:rsidRPr="00206108">
        <w:rPr>
          <w:rFonts w:cs="Times New Roman"/>
          <w:sz w:val="20"/>
          <w:szCs w:val="20"/>
        </w:rPr>
        <w:t>CPE</w:t>
      </w:r>
      <w:r w:rsidR="00C454A2" w:rsidRPr="00206108">
        <w:rPr>
          <w:rFonts w:cs="Times New Roman"/>
          <w:sz w:val="20"/>
          <w:szCs w:val="20"/>
        </w:rPr>
        <w:t xml:space="preserve">7: </w:t>
      </w:r>
      <w:r w:rsidR="001C4039" w:rsidRPr="00206108">
        <w:rPr>
          <w:rFonts w:cs="Times New Roman"/>
          <w:sz w:val="20"/>
          <w:szCs w:val="20"/>
        </w:rPr>
        <w:t>People in my community pull together well when things go wrong</w:t>
      </w:r>
      <w:r w:rsidR="0058363B" w:rsidRPr="00206108">
        <w:rPr>
          <w:rFonts w:cs="Times New Roman"/>
          <w:sz w:val="20"/>
          <w:szCs w:val="20"/>
        </w:rPr>
        <w:t xml:space="preserve"> (</w:t>
      </w:r>
      <w:r w:rsidR="0058363B" w:rsidRPr="00206108">
        <w:rPr>
          <w:rFonts w:cs="Times New Roman"/>
          <w:i/>
          <w:iCs/>
          <w:sz w:val="20"/>
          <w:szCs w:val="20"/>
        </w:rPr>
        <w:t>Res2</w:t>
      </w:r>
      <w:r w:rsidR="0058363B" w:rsidRPr="00206108">
        <w:rPr>
          <w:rFonts w:cs="Times New Roman"/>
          <w:sz w:val="20"/>
          <w:szCs w:val="20"/>
        </w:rPr>
        <w:t>)</w:t>
      </w:r>
      <w:r w:rsidR="001C4039" w:rsidRPr="00206108">
        <w:rPr>
          <w:rFonts w:cs="Times New Roman"/>
          <w:sz w:val="20"/>
          <w:szCs w:val="20"/>
          <w:highlight w:val="yellow"/>
        </w:rPr>
        <w:t xml:space="preserve">                         </w:t>
      </w:r>
    </w:p>
    <w:p w14:paraId="08197B10" w14:textId="25017B88" w:rsidR="00BC69B7" w:rsidRPr="00206108" w:rsidRDefault="00243722" w:rsidP="006D58BB">
      <w:pPr>
        <w:spacing w:after="0" w:line="240" w:lineRule="auto"/>
        <w:ind w:left="357"/>
        <w:rPr>
          <w:rFonts w:cs="Times New Roman"/>
          <w:sz w:val="20"/>
          <w:szCs w:val="20"/>
          <w:highlight w:val="yellow"/>
        </w:rPr>
      </w:pPr>
      <w:r w:rsidRPr="00206108">
        <w:rPr>
          <w:rFonts w:cs="Times New Roman"/>
          <w:sz w:val="20"/>
          <w:szCs w:val="20"/>
        </w:rPr>
        <w:t>CPE</w:t>
      </w:r>
      <w:ins w:id="1" w:author="Patrick Rawstorne" w:date="2020-04-21T20:29:00Z">
        <w:r w:rsidR="00D87D75">
          <w:rPr>
            <w:rFonts w:cs="Times New Roman"/>
            <w:sz w:val="20"/>
            <w:szCs w:val="20"/>
          </w:rPr>
          <w:t>8</w:t>
        </w:r>
      </w:ins>
      <w:del w:id="2" w:author="Patrick Rawstorne" w:date="2020-04-21T20:29:00Z">
        <w:r w:rsidR="00D87D75" w:rsidDel="00D87D75">
          <w:rPr>
            <w:rFonts w:cs="Times New Roman"/>
            <w:sz w:val="20"/>
            <w:szCs w:val="20"/>
          </w:rPr>
          <w:delText>6</w:delText>
        </w:r>
      </w:del>
      <w:r w:rsidR="00BC69B7" w:rsidRPr="00206108">
        <w:rPr>
          <w:rFonts w:cs="Times New Roman"/>
          <w:sz w:val="20"/>
          <w:szCs w:val="20"/>
        </w:rPr>
        <w:t xml:space="preserve">: </w:t>
      </w:r>
      <w:r w:rsidR="00AC6527" w:rsidRPr="00206108">
        <w:rPr>
          <w:rFonts w:cs="Times New Roman"/>
          <w:sz w:val="20"/>
          <w:szCs w:val="20"/>
        </w:rPr>
        <w:t>People in my neighbourhood are likely to volunteer for a local cause (</w:t>
      </w:r>
      <w:r w:rsidR="00AC6527" w:rsidRPr="00206108">
        <w:rPr>
          <w:rFonts w:cs="Times New Roman"/>
          <w:i/>
          <w:iCs/>
          <w:sz w:val="20"/>
          <w:szCs w:val="20"/>
        </w:rPr>
        <w:t>Eng4</w:t>
      </w:r>
      <w:r w:rsidR="00AC6527" w:rsidRPr="00206108">
        <w:rPr>
          <w:rFonts w:cs="Times New Roman"/>
          <w:sz w:val="20"/>
          <w:szCs w:val="20"/>
        </w:rPr>
        <w:t>)</w:t>
      </w:r>
      <w:r w:rsidR="00BC69B7" w:rsidRPr="00206108">
        <w:rPr>
          <w:rFonts w:cs="Times New Roman"/>
          <w:sz w:val="20"/>
          <w:szCs w:val="20"/>
          <w:highlight w:val="yellow"/>
        </w:rPr>
        <w:br/>
      </w:r>
      <w:r w:rsidRPr="00206108">
        <w:rPr>
          <w:rFonts w:cs="Times New Roman"/>
          <w:sz w:val="20"/>
          <w:szCs w:val="20"/>
        </w:rPr>
        <w:t>CPE</w:t>
      </w:r>
      <w:ins w:id="3" w:author="Patrick Rawstorne" w:date="2020-04-21T20:29:00Z">
        <w:r w:rsidR="00D87D75">
          <w:rPr>
            <w:rFonts w:cs="Times New Roman"/>
            <w:sz w:val="20"/>
            <w:szCs w:val="20"/>
          </w:rPr>
          <w:t>9</w:t>
        </w:r>
      </w:ins>
      <w:del w:id="4" w:author="Patrick Rawstorne" w:date="2020-04-21T20:29:00Z">
        <w:r w:rsidR="00D87D75" w:rsidDel="00D87D75">
          <w:rPr>
            <w:rFonts w:cs="Times New Roman"/>
            <w:sz w:val="20"/>
            <w:szCs w:val="20"/>
          </w:rPr>
          <w:delText>7</w:delText>
        </w:r>
      </w:del>
      <w:r w:rsidR="00AF01C5" w:rsidRPr="00206108">
        <w:rPr>
          <w:rFonts w:cs="Times New Roman"/>
          <w:sz w:val="20"/>
          <w:szCs w:val="20"/>
        </w:rPr>
        <w:t>*</w:t>
      </w:r>
      <w:r w:rsidR="00BC69B7" w:rsidRPr="00206108">
        <w:rPr>
          <w:rFonts w:cs="Times New Roman"/>
          <w:sz w:val="20"/>
          <w:szCs w:val="20"/>
        </w:rPr>
        <w:t xml:space="preserve">: </w:t>
      </w:r>
      <w:r w:rsidR="004F661C" w:rsidRPr="00206108">
        <w:rPr>
          <w:rFonts w:cs="Times New Roman"/>
          <w:sz w:val="20"/>
          <w:szCs w:val="20"/>
        </w:rPr>
        <w:t>People in my neighbourhood do not help one another (</w:t>
      </w:r>
      <w:r w:rsidR="004F661C" w:rsidRPr="00206108">
        <w:rPr>
          <w:rFonts w:cs="Times New Roman"/>
          <w:i/>
          <w:iCs/>
          <w:sz w:val="20"/>
          <w:szCs w:val="20"/>
        </w:rPr>
        <w:t>Sup1</w:t>
      </w:r>
      <w:r w:rsidR="004F661C" w:rsidRPr="00206108">
        <w:rPr>
          <w:rFonts w:cs="Times New Roman"/>
          <w:sz w:val="20"/>
          <w:szCs w:val="20"/>
        </w:rPr>
        <w:t>)</w:t>
      </w:r>
    </w:p>
    <w:p w14:paraId="75D09887" w14:textId="52F25F2A" w:rsidR="00C454A2" w:rsidRPr="00206108" w:rsidRDefault="00C454A2" w:rsidP="003F0B67">
      <w:pPr>
        <w:spacing w:line="240" w:lineRule="auto"/>
        <w:rPr>
          <w:sz w:val="20"/>
          <w:szCs w:val="20"/>
        </w:rPr>
      </w:pPr>
    </w:p>
    <w:p w14:paraId="03D85CEB" w14:textId="5EA30952" w:rsidR="00680AC6" w:rsidRPr="00206108" w:rsidRDefault="00A11F09" w:rsidP="00194612">
      <w:pPr>
        <w:pStyle w:val="ListParagraph"/>
        <w:numPr>
          <w:ilvl w:val="0"/>
          <w:numId w:val="3"/>
        </w:numPr>
        <w:spacing w:line="240" w:lineRule="auto"/>
        <w:ind w:right="-308"/>
        <w:rPr>
          <w:rFonts w:cs="Times New Roman"/>
          <w:b/>
          <w:sz w:val="20"/>
          <w:szCs w:val="20"/>
        </w:rPr>
      </w:pPr>
      <w:r w:rsidRPr="00206108">
        <w:rPr>
          <w:rFonts w:cs="Times New Roman"/>
          <w:b/>
          <w:sz w:val="20"/>
          <w:szCs w:val="20"/>
        </w:rPr>
        <w:t>Participation</w:t>
      </w:r>
      <w:r w:rsidR="00680AC6" w:rsidRPr="00206108">
        <w:rPr>
          <w:rFonts w:cs="Times New Roman"/>
          <w:b/>
          <w:sz w:val="20"/>
          <w:szCs w:val="20"/>
        </w:rPr>
        <w:t xml:space="preserve"> (</w:t>
      </w:r>
      <w:r w:rsidRPr="00206108">
        <w:rPr>
          <w:rFonts w:cs="Times New Roman"/>
          <w:b/>
          <w:sz w:val="20"/>
          <w:szCs w:val="20"/>
        </w:rPr>
        <w:t>3</w:t>
      </w:r>
      <w:r w:rsidR="00680AC6" w:rsidRPr="00206108">
        <w:rPr>
          <w:rFonts w:cs="Times New Roman"/>
          <w:b/>
          <w:sz w:val="20"/>
          <w:szCs w:val="20"/>
        </w:rPr>
        <w:t xml:space="preserve"> items)</w:t>
      </w:r>
    </w:p>
    <w:p w14:paraId="4C3AB902" w14:textId="2F82C665" w:rsidR="00680AC6" w:rsidRPr="00206108" w:rsidRDefault="003F7409" w:rsidP="00BC69B7">
      <w:pPr>
        <w:spacing w:line="240" w:lineRule="auto"/>
        <w:ind w:left="360"/>
        <w:rPr>
          <w:rFonts w:cs="Times New Roman"/>
          <w:sz w:val="20"/>
          <w:szCs w:val="20"/>
        </w:rPr>
      </w:pPr>
      <w:r w:rsidRPr="00206108">
        <w:rPr>
          <w:rFonts w:cs="Times New Roman"/>
          <w:sz w:val="20"/>
          <w:szCs w:val="20"/>
        </w:rPr>
        <w:t>Par</w:t>
      </w:r>
      <w:r w:rsidR="00680AC6" w:rsidRPr="00206108">
        <w:rPr>
          <w:rFonts w:cs="Times New Roman"/>
          <w:sz w:val="20"/>
          <w:szCs w:val="20"/>
        </w:rPr>
        <w:t xml:space="preserve">1: </w:t>
      </w:r>
      <w:r w:rsidR="003B471A" w:rsidRPr="00206108">
        <w:rPr>
          <w:rFonts w:cs="Times New Roman"/>
          <w:sz w:val="20"/>
          <w:szCs w:val="20"/>
        </w:rPr>
        <w:t xml:space="preserve">I volunteer in person for a cause or activity in my neighbourhood </w:t>
      </w:r>
      <w:r w:rsidR="00FB43E2" w:rsidRPr="00206108">
        <w:rPr>
          <w:rFonts w:cs="Times New Roman"/>
          <w:sz w:val="20"/>
          <w:szCs w:val="20"/>
        </w:rPr>
        <w:t>(</w:t>
      </w:r>
      <w:r w:rsidR="00FB43E2" w:rsidRPr="00206108">
        <w:rPr>
          <w:rFonts w:cs="Times New Roman"/>
          <w:i/>
          <w:iCs/>
          <w:sz w:val="20"/>
          <w:szCs w:val="20"/>
        </w:rPr>
        <w:t>Par4</w:t>
      </w:r>
      <w:r w:rsidR="00FB43E2" w:rsidRPr="00206108">
        <w:rPr>
          <w:rFonts w:cs="Times New Roman"/>
          <w:sz w:val="20"/>
          <w:szCs w:val="20"/>
        </w:rPr>
        <w:t>)</w:t>
      </w:r>
      <w:r w:rsidR="00680AC6" w:rsidRPr="00206108">
        <w:rPr>
          <w:rFonts w:cs="Times New Roman"/>
          <w:sz w:val="20"/>
          <w:szCs w:val="20"/>
        </w:rPr>
        <w:br/>
      </w:r>
      <w:r w:rsidRPr="00206108">
        <w:rPr>
          <w:rFonts w:cs="Times New Roman"/>
          <w:sz w:val="20"/>
          <w:szCs w:val="20"/>
        </w:rPr>
        <w:t>Par</w:t>
      </w:r>
      <w:r w:rsidR="00680AC6" w:rsidRPr="00206108">
        <w:rPr>
          <w:rFonts w:cs="Times New Roman"/>
          <w:sz w:val="20"/>
          <w:szCs w:val="20"/>
        </w:rPr>
        <w:t xml:space="preserve">2: </w:t>
      </w:r>
      <w:r w:rsidR="00FB43E2" w:rsidRPr="00206108">
        <w:rPr>
          <w:rFonts w:cs="Times New Roman"/>
          <w:sz w:val="20"/>
          <w:szCs w:val="20"/>
        </w:rPr>
        <w:t>I participate in a hobby group, interest group, place of worship or religious organisation in my neighbourhood at least once per month (</w:t>
      </w:r>
      <w:r w:rsidR="00AC2164" w:rsidRPr="00206108">
        <w:rPr>
          <w:rFonts w:cs="Times New Roman"/>
          <w:i/>
          <w:iCs/>
          <w:sz w:val="20"/>
          <w:szCs w:val="20"/>
        </w:rPr>
        <w:t>Par2</w:t>
      </w:r>
      <w:r w:rsidR="00AC2164" w:rsidRPr="00206108">
        <w:rPr>
          <w:rFonts w:cs="Times New Roman"/>
          <w:sz w:val="20"/>
          <w:szCs w:val="20"/>
        </w:rPr>
        <w:t>)</w:t>
      </w:r>
      <w:r w:rsidR="00680AC6" w:rsidRPr="00206108">
        <w:rPr>
          <w:rFonts w:cs="Times New Roman"/>
          <w:sz w:val="20"/>
          <w:szCs w:val="20"/>
        </w:rPr>
        <w:br/>
      </w:r>
      <w:r w:rsidRPr="00206108">
        <w:rPr>
          <w:rFonts w:cs="Times New Roman"/>
          <w:sz w:val="20"/>
          <w:szCs w:val="20"/>
        </w:rPr>
        <w:t>Par</w:t>
      </w:r>
      <w:r w:rsidR="00680AC6" w:rsidRPr="00206108">
        <w:rPr>
          <w:rFonts w:cs="Times New Roman"/>
          <w:sz w:val="20"/>
          <w:szCs w:val="20"/>
        </w:rPr>
        <w:t xml:space="preserve">3: </w:t>
      </w:r>
      <w:r w:rsidR="004F4B31" w:rsidRPr="00206108">
        <w:rPr>
          <w:rFonts w:cs="Times New Roman"/>
          <w:sz w:val="20"/>
          <w:szCs w:val="20"/>
        </w:rPr>
        <w:t>I participate in a range of enjoyable activities locally (</w:t>
      </w:r>
      <w:r w:rsidR="004F4B31" w:rsidRPr="00206108">
        <w:rPr>
          <w:rFonts w:cs="Times New Roman"/>
          <w:i/>
          <w:iCs/>
          <w:sz w:val="20"/>
          <w:szCs w:val="20"/>
        </w:rPr>
        <w:t>Par1</w:t>
      </w:r>
      <w:r w:rsidR="004F4B31" w:rsidRPr="00206108">
        <w:rPr>
          <w:rFonts w:cs="Times New Roman"/>
          <w:sz w:val="20"/>
          <w:szCs w:val="20"/>
        </w:rPr>
        <w:t>)</w:t>
      </w:r>
    </w:p>
    <w:p w14:paraId="277AA86B" w14:textId="6186FFD7" w:rsidR="004F4B31" w:rsidRPr="00206108" w:rsidRDefault="004F4B31" w:rsidP="00BC69B7">
      <w:pPr>
        <w:spacing w:line="240" w:lineRule="auto"/>
        <w:ind w:left="360"/>
        <w:rPr>
          <w:sz w:val="20"/>
          <w:szCs w:val="20"/>
          <w:highlight w:val="yellow"/>
        </w:rPr>
      </w:pPr>
    </w:p>
    <w:p w14:paraId="1ABD8BDF" w14:textId="0669A788" w:rsidR="00680AC6" w:rsidRPr="00206108" w:rsidRDefault="00680AC6" w:rsidP="00680AC6">
      <w:pPr>
        <w:pStyle w:val="ListParagraph"/>
        <w:numPr>
          <w:ilvl w:val="0"/>
          <w:numId w:val="3"/>
        </w:numPr>
        <w:spacing w:line="240" w:lineRule="auto"/>
        <w:rPr>
          <w:rFonts w:cs="Times New Roman"/>
          <w:b/>
          <w:sz w:val="20"/>
          <w:szCs w:val="20"/>
        </w:rPr>
      </w:pPr>
      <w:r w:rsidRPr="00206108">
        <w:rPr>
          <w:rFonts w:cs="Times New Roman"/>
          <w:b/>
          <w:sz w:val="20"/>
          <w:szCs w:val="20"/>
        </w:rPr>
        <w:t>C</w:t>
      </w:r>
      <w:r w:rsidR="00A11F09" w:rsidRPr="00206108">
        <w:rPr>
          <w:rFonts w:cs="Times New Roman"/>
          <w:b/>
          <w:sz w:val="20"/>
          <w:szCs w:val="20"/>
        </w:rPr>
        <w:t>elebration</w:t>
      </w:r>
      <w:r w:rsidRPr="00206108">
        <w:rPr>
          <w:rFonts w:cs="Times New Roman"/>
          <w:b/>
          <w:sz w:val="20"/>
          <w:szCs w:val="20"/>
        </w:rPr>
        <w:t xml:space="preserve"> (</w:t>
      </w:r>
      <w:r w:rsidR="00A11F09" w:rsidRPr="00206108">
        <w:rPr>
          <w:rFonts w:cs="Times New Roman"/>
          <w:b/>
          <w:sz w:val="20"/>
          <w:szCs w:val="20"/>
        </w:rPr>
        <w:t>5</w:t>
      </w:r>
      <w:r w:rsidRPr="00206108">
        <w:rPr>
          <w:rFonts w:cs="Times New Roman"/>
          <w:b/>
          <w:sz w:val="20"/>
          <w:szCs w:val="20"/>
        </w:rPr>
        <w:t xml:space="preserve"> items)</w:t>
      </w:r>
    </w:p>
    <w:p w14:paraId="74ABAA5F" w14:textId="7C0D0D48" w:rsidR="00680AC6" w:rsidRPr="00206108" w:rsidRDefault="003F7409" w:rsidP="00680AC6">
      <w:pPr>
        <w:spacing w:line="240" w:lineRule="auto"/>
        <w:ind w:left="360"/>
        <w:rPr>
          <w:rFonts w:cs="Times New Roman"/>
          <w:b/>
          <w:sz w:val="20"/>
          <w:szCs w:val="20"/>
        </w:rPr>
      </w:pPr>
      <w:r w:rsidRPr="00206108">
        <w:rPr>
          <w:rFonts w:cs="Times New Roman"/>
          <w:sz w:val="20"/>
          <w:szCs w:val="20"/>
        </w:rPr>
        <w:t>C</w:t>
      </w:r>
      <w:r w:rsidR="00680AC6" w:rsidRPr="00206108">
        <w:rPr>
          <w:rFonts w:cs="Times New Roman"/>
          <w:sz w:val="20"/>
          <w:szCs w:val="20"/>
        </w:rPr>
        <w:t xml:space="preserve">el1: </w:t>
      </w:r>
      <w:r w:rsidR="00891108" w:rsidRPr="00206108">
        <w:rPr>
          <w:rFonts w:cs="Times New Roman"/>
          <w:sz w:val="20"/>
          <w:szCs w:val="20"/>
        </w:rPr>
        <w:t>My local community embraces the creativity of its members</w:t>
      </w:r>
      <w:r w:rsidR="0024253F" w:rsidRPr="00206108">
        <w:rPr>
          <w:rFonts w:cs="Times New Roman"/>
          <w:sz w:val="20"/>
          <w:szCs w:val="20"/>
        </w:rPr>
        <w:t xml:space="preserve"> (</w:t>
      </w:r>
      <w:r w:rsidR="0024253F" w:rsidRPr="00206108">
        <w:rPr>
          <w:rFonts w:cs="Times New Roman"/>
          <w:i/>
          <w:iCs/>
          <w:sz w:val="20"/>
          <w:szCs w:val="20"/>
        </w:rPr>
        <w:t>Cel2</w:t>
      </w:r>
      <w:r w:rsidR="0024253F" w:rsidRPr="00206108">
        <w:rPr>
          <w:rFonts w:cs="Times New Roman"/>
          <w:sz w:val="20"/>
          <w:szCs w:val="20"/>
        </w:rPr>
        <w:t>)</w:t>
      </w:r>
      <w:r w:rsidR="00680AC6" w:rsidRPr="00206108">
        <w:rPr>
          <w:rFonts w:cs="Times New Roman"/>
          <w:sz w:val="20"/>
          <w:szCs w:val="20"/>
        </w:rPr>
        <w:br/>
      </w:r>
      <w:r w:rsidRPr="00206108">
        <w:rPr>
          <w:rFonts w:cs="Times New Roman"/>
          <w:sz w:val="20"/>
          <w:szCs w:val="20"/>
        </w:rPr>
        <w:t>C</w:t>
      </w:r>
      <w:r w:rsidR="00680AC6" w:rsidRPr="00206108">
        <w:rPr>
          <w:rFonts w:cs="Times New Roman"/>
          <w:sz w:val="20"/>
          <w:szCs w:val="20"/>
        </w:rPr>
        <w:t>el2</w:t>
      </w:r>
      <w:r w:rsidR="00F12F5C" w:rsidRPr="00206108">
        <w:rPr>
          <w:rFonts w:cs="Times New Roman"/>
          <w:sz w:val="20"/>
          <w:szCs w:val="20"/>
        </w:rPr>
        <w:t>: My local community celebrates its achievements</w:t>
      </w:r>
      <w:r w:rsidR="0024253F" w:rsidRPr="00206108">
        <w:rPr>
          <w:rFonts w:cs="Times New Roman"/>
          <w:sz w:val="20"/>
          <w:szCs w:val="20"/>
        </w:rPr>
        <w:t xml:space="preserve"> (</w:t>
      </w:r>
      <w:r w:rsidR="0024253F" w:rsidRPr="00206108">
        <w:rPr>
          <w:rFonts w:cs="Times New Roman"/>
          <w:i/>
          <w:iCs/>
          <w:sz w:val="20"/>
          <w:szCs w:val="20"/>
        </w:rPr>
        <w:t>Cel</w:t>
      </w:r>
      <w:r w:rsidR="00DF3250" w:rsidRPr="00206108">
        <w:rPr>
          <w:rFonts w:cs="Times New Roman"/>
          <w:i/>
          <w:iCs/>
          <w:sz w:val="20"/>
          <w:szCs w:val="20"/>
        </w:rPr>
        <w:t>1</w:t>
      </w:r>
      <w:r w:rsidR="0024253F" w:rsidRPr="00206108">
        <w:rPr>
          <w:rFonts w:cs="Times New Roman"/>
          <w:sz w:val="20"/>
          <w:szCs w:val="20"/>
        </w:rPr>
        <w:t>)</w:t>
      </w:r>
      <w:r w:rsidR="00680AC6" w:rsidRPr="00206108">
        <w:rPr>
          <w:rFonts w:cs="Times New Roman"/>
          <w:sz w:val="20"/>
          <w:szCs w:val="20"/>
        </w:rPr>
        <w:br/>
      </w:r>
      <w:r w:rsidRPr="00206108">
        <w:rPr>
          <w:rFonts w:cs="Times New Roman"/>
          <w:sz w:val="20"/>
          <w:szCs w:val="20"/>
        </w:rPr>
        <w:t>C</w:t>
      </w:r>
      <w:r w:rsidR="00680AC6" w:rsidRPr="00206108">
        <w:rPr>
          <w:rFonts w:cs="Times New Roman"/>
          <w:sz w:val="20"/>
          <w:szCs w:val="20"/>
        </w:rPr>
        <w:t xml:space="preserve">el3: </w:t>
      </w:r>
      <w:r w:rsidR="00D95B73" w:rsidRPr="00206108">
        <w:rPr>
          <w:rFonts w:cs="Times New Roman"/>
          <w:sz w:val="20"/>
          <w:szCs w:val="20"/>
        </w:rPr>
        <w:t>My local community celebrates the diverse backgrounds of its members</w:t>
      </w:r>
      <w:r w:rsidR="0024253F" w:rsidRPr="00206108">
        <w:rPr>
          <w:rFonts w:cs="Times New Roman"/>
          <w:sz w:val="20"/>
          <w:szCs w:val="20"/>
        </w:rPr>
        <w:t xml:space="preserve"> (</w:t>
      </w:r>
      <w:r w:rsidR="0024253F" w:rsidRPr="00206108">
        <w:rPr>
          <w:rFonts w:cs="Times New Roman"/>
          <w:i/>
          <w:iCs/>
          <w:sz w:val="20"/>
          <w:szCs w:val="20"/>
        </w:rPr>
        <w:t>Cel</w:t>
      </w:r>
      <w:r w:rsidR="00DF3250" w:rsidRPr="00206108">
        <w:rPr>
          <w:rFonts w:cs="Times New Roman"/>
          <w:i/>
          <w:iCs/>
          <w:sz w:val="20"/>
          <w:szCs w:val="20"/>
        </w:rPr>
        <w:t>6</w:t>
      </w:r>
      <w:r w:rsidR="0024253F" w:rsidRPr="00206108">
        <w:rPr>
          <w:rFonts w:cs="Times New Roman"/>
          <w:sz w:val="20"/>
          <w:szCs w:val="20"/>
        </w:rPr>
        <w:t>)</w:t>
      </w:r>
      <w:r w:rsidR="00680AC6" w:rsidRPr="00206108">
        <w:rPr>
          <w:rFonts w:cs="Times New Roman"/>
          <w:sz w:val="20"/>
          <w:szCs w:val="20"/>
        </w:rPr>
        <w:br/>
      </w:r>
      <w:r w:rsidRPr="00206108">
        <w:rPr>
          <w:rFonts w:cs="Times New Roman"/>
          <w:sz w:val="20"/>
          <w:szCs w:val="20"/>
        </w:rPr>
        <w:t>C</w:t>
      </w:r>
      <w:r w:rsidR="00680AC6" w:rsidRPr="00206108">
        <w:rPr>
          <w:rFonts w:cs="Times New Roman"/>
          <w:sz w:val="20"/>
          <w:szCs w:val="20"/>
        </w:rPr>
        <w:t xml:space="preserve">el4: </w:t>
      </w:r>
      <w:r w:rsidR="006C0F59" w:rsidRPr="00206108">
        <w:rPr>
          <w:rFonts w:cs="Times New Roman"/>
          <w:sz w:val="20"/>
          <w:szCs w:val="20"/>
        </w:rPr>
        <w:t>My local community promotes shared experiences between its members</w:t>
      </w:r>
      <w:r w:rsidR="0024253F" w:rsidRPr="00206108">
        <w:rPr>
          <w:rFonts w:cs="Times New Roman"/>
          <w:sz w:val="20"/>
          <w:szCs w:val="20"/>
        </w:rPr>
        <w:t xml:space="preserve"> (</w:t>
      </w:r>
      <w:r w:rsidR="0024253F" w:rsidRPr="00206108">
        <w:rPr>
          <w:rFonts w:cs="Times New Roman"/>
          <w:i/>
          <w:iCs/>
          <w:sz w:val="20"/>
          <w:szCs w:val="20"/>
        </w:rPr>
        <w:t>Cel</w:t>
      </w:r>
      <w:r w:rsidR="00DF3250" w:rsidRPr="00206108">
        <w:rPr>
          <w:rFonts w:cs="Times New Roman"/>
          <w:i/>
          <w:iCs/>
          <w:sz w:val="20"/>
          <w:szCs w:val="20"/>
        </w:rPr>
        <w:t>4</w:t>
      </w:r>
      <w:r w:rsidR="0024253F" w:rsidRPr="00206108">
        <w:rPr>
          <w:rFonts w:cs="Times New Roman"/>
          <w:sz w:val="20"/>
          <w:szCs w:val="20"/>
        </w:rPr>
        <w:t>)</w:t>
      </w:r>
      <w:r w:rsidR="00680AC6" w:rsidRPr="00206108">
        <w:rPr>
          <w:rFonts w:cs="Times New Roman"/>
          <w:sz w:val="20"/>
          <w:szCs w:val="20"/>
        </w:rPr>
        <w:br/>
      </w:r>
      <w:r w:rsidRPr="00206108">
        <w:rPr>
          <w:rFonts w:cs="Times New Roman"/>
          <w:sz w:val="20"/>
          <w:szCs w:val="20"/>
        </w:rPr>
        <w:t>C</w:t>
      </w:r>
      <w:r w:rsidR="00680AC6" w:rsidRPr="00206108">
        <w:rPr>
          <w:rFonts w:cs="Times New Roman"/>
          <w:sz w:val="20"/>
          <w:szCs w:val="20"/>
        </w:rPr>
        <w:t xml:space="preserve">el5: </w:t>
      </w:r>
      <w:r w:rsidR="0066772F" w:rsidRPr="00206108">
        <w:rPr>
          <w:rFonts w:cs="Times New Roman"/>
          <w:sz w:val="20"/>
          <w:szCs w:val="20"/>
        </w:rPr>
        <w:t>I appreciate the effort that people in my local community make to celebrate occasions</w:t>
      </w:r>
      <w:r w:rsidR="0024253F" w:rsidRPr="00206108">
        <w:rPr>
          <w:rFonts w:cs="Times New Roman"/>
          <w:sz w:val="20"/>
          <w:szCs w:val="20"/>
        </w:rPr>
        <w:t xml:space="preserve"> (</w:t>
      </w:r>
      <w:r w:rsidR="0024253F" w:rsidRPr="00206108">
        <w:rPr>
          <w:rFonts w:cs="Times New Roman"/>
          <w:i/>
          <w:iCs/>
          <w:sz w:val="20"/>
          <w:szCs w:val="20"/>
        </w:rPr>
        <w:t>Cel</w:t>
      </w:r>
      <w:r w:rsidR="00DF3250" w:rsidRPr="00206108">
        <w:rPr>
          <w:rFonts w:cs="Times New Roman"/>
          <w:i/>
          <w:iCs/>
          <w:sz w:val="20"/>
          <w:szCs w:val="20"/>
        </w:rPr>
        <w:t>5</w:t>
      </w:r>
      <w:r w:rsidR="0024253F" w:rsidRPr="00206108">
        <w:rPr>
          <w:rFonts w:cs="Times New Roman"/>
          <w:sz w:val="20"/>
          <w:szCs w:val="20"/>
        </w:rPr>
        <w:t>)</w:t>
      </w:r>
      <w:r w:rsidR="00680AC6" w:rsidRPr="00206108">
        <w:rPr>
          <w:rFonts w:cs="Times New Roman"/>
          <w:sz w:val="20"/>
          <w:szCs w:val="20"/>
        </w:rPr>
        <w:br/>
      </w:r>
    </w:p>
    <w:p w14:paraId="70D0F114" w14:textId="27584651" w:rsidR="00680AC6" w:rsidRPr="00206108" w:rsidRDefault="00680AC6" w:rsidP="003F0B67">
      <w:pPr>
        <w:spacing w:line="240" w:lineRule="auto"/>
        <w:rPr>
          <w:sz w:val="20"/>
          <w:szCs w:val="20"/>
          <w:highlight w:val="yellow"/>
        </w:rPr>
      </w:pPr>
    </w:p>
    <w:p w14:paraId="11E399BD" w14:textId="6A45595A" w:rsidR="00680AC6" w:rsidRPr="00206108" w:rsidRDefault="00D84476" w:rsidP="00680AC6">
      <w:pPr>
        <w:pStyle w:val="ListParagraph"/>
        <w:numPr>
          <w:ilvl w:val="0"/>
          <w:numId w:val="3"/>
        </w:numPr>
        <w:spacing w:line="240" w:lineRule="auto"/>
        <w:rPr>
          <w:rFonts w:cs="Times New Roman"/>
          <w:b/>
          <w:sz w:val="20"/>
          <w:szCs w:val="20"/>
        </w:rPr>
      </w:pPr>
      <w:r w:rsidRPr="00206108">
        <w:rPr>
          <w:rFonts w:cs="Times New Roman"/>
          <w:b/>
          <w:sz w:val="20"/>
          <w:szCs w:val="20"/>
        </w:rPr>
        <w:t>Social network pathways</w:t>
      </w:r>
      <w:r w:rsidR="00680AC6" w:rsidRPr="00206108">
        <w:rPr>
          <w:rFonts w:cs="Times New Roman"/>
          <w:b/>
          <w:sz w:val="20"/>
          <w:szCs w:val="20"/>
        </w:rPr>
        <w:t xml:space="preserve"> (</w:t>
      </w:r>
      <w:r w:rsidRPr="00206108">
        <w:rPr>
          <w:rFonts w:cs="Times New Roman"/>
          <w:b/>
          <w:sz w:val="20"/>
          <w:szCs w:val="20"/>
        </w:rPr>
        <w:t>10</w:t>
      </w:r>
      <w:r w:rsidR="00680AC6" w:rsidRPr="00206108">
        <w:rPr>
          <w:rFonts w:cs="Times New Roman"/>
          <w:b/>
          <w:sz w:val="20"/>
          <w:szCs w:val="20"/>
        </w:rPr>
        <w:t xml:space="preserve"> items)</w:t>
      </w:r>
    </w:p>
    <w:p w14:paraId="2012E999" w14:textId="77777777" w:rsidR="00C31726" w:rsidRDefault="003F7409" w:rsidP="004447AA">
      <w:pPr>
        <w:spacing w:line="240" w:lineRule="auto"/>
        <w:ind w:left="360"/>
        <w:rPr>
          <w:rFonts w:cs="Times New Roman"/>
          <w:sz w:val="20"/>
          <w:szCs w:val="20"/>
        </w:rPr>
      </w:pPr>
      <w:r w:rsidRPr="00B87410">
        <w:rPr>
          <w:rFonts w:cs="Times New Roman"/>
          <w:sz w:val="20"/>
          <w:szCs w:val="20"/>
        </w:rPr>
        <w:t>SNP</w:t>
      </w:r>
      <w:r w:rsidR="00680AC6" w:rsidRPr="00B87410">
        <w:rPr>
          <w:rFonts w:cs="Times New Roman"/>
          <w:sz w:val="20"/>
          <w:szCs w:val="20"/>
        </w:rPr>
        <w:t xml:space="preserve">1: </w:t>
      </w:r>
      <w:r w:rsidR="00957712" w:rsidRPr="00B87410">
        <w:rPr>
          <w:rFonts w:cs="Times New Roman"/>
          <w:sz w:val="20"/>
          <w:szCs w:val="20"/>
        </w:rPr>
        <w:t>I have friends, neighbours or family in my neighbourhood who I often see</w:t>
      </w:r>
      <w:r w:rsidR="0056707A" w:rsidRPr="00B87410">
        <w:rPr>
          <w:rFonts w:cs="Times New Roman"/>
          <w:sz w:val="20"/>
          <w:szCs w:val="20"/>
        </w:rPr>
        <w:t xml:space="preserve"> (</w:t>
      </w:r>
      <w:r w:rsidR="0056707A" w:rsidRPr="00B87410">
        <w:rPr>
          <w:rFonts w:cs="Times New Roman"/>
          <w:i/>
          <w:iCs/>
          <w:sz w:val="20"/>
          <w:szCs w:val="20"/>
        </w:rPr>
        <w:t>Bel7</w:t>
      </w:r>
      <w:r w:rsidR="0056707A" w:rsidRPr="00B87410">
        <w:rPr>
          <w:rFonts w:cs="Times New Roman"/>
          <w:sz w:val="20"/>
          <w:szCs w:val="20"/>
        </w:rPr>
        <w:t>)</w:t>
      </w:r>
      <w:r w:rsidR="00680AC6" w:rsidRPr="00206108">
        <w:rPr>
          <w:rFonts w:cs="Times New Roman"/>
          <w:sz w:val="20"/>
          <w:szCs w:val="20"/>
        </w:rPr>
        <w:br/>
      </w:r>
      <w:r w:rsidR="00D356E5" w:rsidRPr="00206108">
        <w:rPr>
          <w:rFonts w:cs="Times New Roman"/>
          <w:sz w:val="20"/>
          <w:szCs w:val="20"/>
        </w:rPr>
        <w:t>SNP</w:t>
      </w:r>
      <w:r w:rsidR="00680AC6" w:rsidRPr="00206108">
        <w:rPr>
          <w:rFonts w:cs="Times New Roman"/>
          <w:sz w:val="20"/>
          <w:szCs w:val="20"/>
        </w:rPr>
        <w:t xml:space="preserve">2: </w:t>
      </w:r>
      <w:r w:rsidR="00B145EE" w:rsidRPr="00206108">
        <w:rPr>
          <w:rFonts w:cs="Times New Roman"/>
          <w:sz w:val="20"/>
          <w:szCs w:val="20"/>
        </w:rPr>
        <w:t>I identify with people living in my neighbourhood</w:t>
      </w:r>
      <w:r w:rsidR="0056707A" w:rsidRPr="00206108">
        <w:rPr>
          <w:rFonts w:cs="Times New Roman"/>
          <w:sz w:val="20"/>
          <w:szCs w:val="20"/>
        </w:rPr>
        <w:t xml:space="preserve"> (</w:t>
      </w:r>
      <w:r w:rsidR="006F75C3" w:rsidRPr="00206108">
        <w:rPr>
          <w:rFonts w:cs="Times New Roman"/>
          <w:i/>
          <w:iCs/>
          <w:sz w:val="20"/>
          <w:szCs w:val="20"/>
        </w:rPr>
        <w:t>Bel4</w:t>
      </w:r>
      <w:r w:rsidR="006F75C3" w:rsidRPr="00206108">
        <w:rPr>
          <w:rFonts w:cs="Times New Roman"/>
          <w:sz w:val="20"/>
          <w:szCs w:val="20"/>
        </w:rPr>
        <w:t>)</w:t>
      </w:r>
      <w:r w:rsidR="00680AC6" w:rsidRPr="00206108">
        <w:rPr>
          <w:rFonts w:cs="Times New Roman"/>
          <w:sz w:val="20"/>
          <w:szCs w:val="20"/>
        </w:rPr>
        <w:br/>
      </w:r>
      <w:r w:rsidR="00D356E5" w:rsidRPr="00206108">
        <w:rPr>
          <w:rFonts w:cs="Times New Roman"/>
          <w:sz w:val="20"/>
          <w:szCs w:val="20"/>
        </w:rPr>
        <w:t>SNP</w:t>
      </w:r>
      <w:r w:rsidR="00680AC6" w:rsidRPr="00206108">
        <w:rPr>
          <w:rFonts w:cs="Times New Roman"/>
          <w:sz w:val="20"/>
          <w:szCs w:val="20"/>
        </w:rPr>
        <w:t xml:space="preserve">3: </w:t>
      </w:r>
      <w:r w:rsidR="004447AA" w:rsidRPr="00206108">
        <w:rPr>
          <w:rFonts w:cs="Times New Roman"/>
          <w:sz w:val="20"/>
          <w:szCs w:val="20"/>
        </w:rPr>
        <w:t xml:space="preserve">My neighbourhood where I live means a lot to me </w:t>
      </w:r>
      <w:r w:rsidR="006F75C3" w:rsidRPr="00206108">
        <w:rPr>
          <w:rFonts w:cs="Times New Roman"/>
          <w:sz w:val="20"/>
          <w:szCs w:val="20"/>
        </w:rPr>
        <w:t>(</w:t>
      </w:r>
      <w:r w:rsidR="006F75C3" w:rsidRPr="00206108">
        <w:rPr>
          <w:rFonts w:cs="Times New Roman"/>
          <w:i/>
          <w:iCs/>
          <w:sz w:val="20"/>
          <w:szCs w:val="20"/>
        </w:rPr>
        <w:t>Bel5</w:t>
      </w:r>
      <w:r w:rsidR="006F75C3" w:rsidRPr="00206108">
        <w:rPr>
          <w:rFonts w:cs="Times New Roman"/>
          <w:sz w:val="20"/>
          <w:szCs w:val="20"/>
        </w:rPr>
        <w:t>)</w:t>
      </w:r>
      <w:r w:rsidR="004447AA" w:rsidRPr="00206108">
        <w:rPr>
          <w:rFonts w:cs="Times New Roman"/>
          <w:sz w:val="20"/>
          <w:szCs w:val="20"/>
        </w:rPr>
        <w:t xml:space="preserve">                                                  </w:t>
      </w:r>
    </w:p>
    <w:p w14:paraId="284D5945" w14:textId="77777777" w:rsidR="00C31726" w:rsidRDefault="00D356E5" w:rsidP="00C31726">
      <w:pPr>
        <w:spacing w:after="0" w:line="240" w:lineRule="auto"/>
        <w:ind w:left="357"/>
        <w:rPr>
          <w:rFonts w:cs="Times New Roman"/>
          <w:sz w:val="20"/>
          <w:szCs w:val="20"/>
        </w:rPr>
      </w:pPr>
      <w:r w:rsidRPr="00206108">
        <w:rPr>
          <w:rFonts w:cs="Times New Roman"/>
          <w:sz w:val="20"/>
          <w:szCs w:val="20"/>
        </w:rPr>
        <w:lastRenderedPageBreak/>
        <w:t>SNP</w:t>
      </w:r>
      <w:r w:rsidR="00680AC6" w:rsidRPr="00206108">
        <w:rPr>
          <w:rFonts w:cs="Times New Roman"/>
          <w:sz w:val="20"/>
          <w:szCs w:val="20"/>
        </w:rPr>
        <w:t xml:space="preserve">4: </w:t>
      </w:r>
      <w:r w:rsidR="00B44C63" w:rsidRPr="00206108">
        <w:rPr>
          <w:rFonts w:cs="Times New Roman"/>
          <w:sz w:val="20"/>
          <w:szCs w:val="20"/>
        </w:rPr>
        <w:t>I feel I belong in my local community</w:t>
      </w:r>
      <w:r w:rsidR="006F75C3" w:rsidRPr="00206108">
        <w:rPr>
          <w:rFonts w:cs="Times New Roman"/>
          <w:sz w:val="20"/>
          <w:szCs w:val="20"/>
        </w:rPr>
        <w:t xml:space="preserve"> (</w:t>
      </w:r>
      <w:r w:rsidR="006F75C3" w:rsidRPr="00206108">
        <w:rPr>
          <w:rFonts w:cs="Times New Roman"/>
          <w:i/>
          <w:iCs/>
          <w:sz w:val="20"/>
          <w:szCs w:val="20"/>
        </w:rPr>
        <w:t>Bel2</w:t>
      </w:r>
      <w:r w:rsidR="006F75C3" w:rsidRPr="00206108">
        <w:rPr>
          <w:rFonts w:cs="Times New Roman"/>
          <w:sz w:val="20"/>
          <w:szCs w:val="20"/>
        </w:rPr>
        <w:t>)</w:t>
      </w:r>
      <w:r w:rsidR="00680AC6" w:rsidRPr="00206108">
        <w:rPr>
          <w:rFonts w:cs="Times New Roman"/>
          <w:sz w:val="20"/>
          <w:szCs w:val="20"/>
        </w:rPr>
        <w:br/>
      </w:r>
      <w:r w:rsidRPr="00206108">
        <w:rPr>
          <w:rFonts w:cs="Times New Roman"/>
          <w:sz w:val="20"/>
          <w:szCs w:val="20"/>
        </w:rPr>
        <w:t>SNP</w:t>
      </w:r>
      <w:r w:rsidR="00680AC6" w:rsidRPr="00206108">
        <w:rPr>
          <w:rFonts w:cs="Times New Roman"/>
          <w:sz w:val="20"/>
          <w:szCs w:val="20"/>
        </w:rPr>
        <w:t xml:space="preserve">5: </w:t>
      </w:r>
      <w:r w:rsidR="00086950" w:rsidRPr="00206108">
        <w:rPr>
          <w:rFonts w:cs="Times New Roman"/>
          <w:sz w:val="20"/>
          <w:szCs w:val="20"/>
        </w:rPr>
        <w:t>I communicate regularly with people in my neighbourhood about things happening in my life</w:t>
      </w:r>
      <w:r w:rsidR="00CE69DA" w:rsidRPr="00206108">
        <w:rPr>
          <w:rFonts w:cs="Times New Roman"/>
          <w:sz w:val="20"/>
          <w:szCs w:val="20"/>
        </w:rPr>
        <w:t xml:space="preserve"> (</w:t>
      </w:r>
      <w:r w:rsidR="00CE69DA" w:rsidRPr="00206108">
        <w:rPr>
          <w:rFonts w:cs="Times New Roman"/>
          <w:i/>
          <w:iCs/>
          <w:sz w:val="20"/>
          <w:szCs w:val="20"/>
        </w:rPr>
        <w:t>Sup2</w:t>
      </w:r>
      <w:r w:rsidR="00CE69DA" w:rsidRPr="00206108">
        <w:rPr>
          <w:rFonts w:cs="Times New Roman"/>
          <w:sz w:val="20"/>
          <w:szCs w:val="20"/>
        </w:rPr>
        <w:t>)</w:t>
      </w:r>
      <w:r w:rsidR="00680AC6" w:rsidRPr="00206108">
        <w:rPr>
          <w:rFonts w:cs="Times New Roman"/>
          <w:sz w:val="20"/>
          <w:szCs w:val="20"/>
        </w:rPr>
        <w:br/>
      </w:r>
      <w:r w:rsidRPr="00206108">
        <w:rPr>
          <w:rFonts w:cs="Times New Roman"/>
          <w:sz w:val="20"/>
          <w:szCs w:val="20"/>
        </w:rPr>
        <w:t>SNP</w:t>
      </w:r>
      <w:r w:rsidR="00680AC6" w:rsidRPr="00206108">
        <w:rPr>
          <w:rFonts w:cs="Times New Roman"/>
          <w:sz w:val="20"/>
          <w:szCs w:val="20"/>
        </w:rPr>
        <w:t xml:space="preserve">6: </w:t>
      </w:r>
      <w:r w:rsidR="00F2537B" w:rsidRPr="00206108">
        <w:rPr>
          <w:rFonts w:cs="Times New Roman"/>
          <w:sz w:val="20"/>
          <w:szCs w:val="20"/>
        </w:rPr>
        <w:t xml:space="preserve">I feel close to the people in my neighbourhood </w:t>
      </w:r>
      <w:r w:rsidR="003D2B9C" w:rsidRPr="00206108">
        <w:rPr>
          <w:rFonts w:cs="Times New Roman"/>
          <w:sz w:val="20"/>
          <w:szCs w:val="20"/>
        </w:rPr>
        <w:t>(</w:t>
      </w:r>
      <w:r w:rsidR="003D2B9C" w:rsidRPr="00206108">
        <w:rPr>
          <w:rFonts w:cs="Times New Roman"/>
          <w:i/>
          <w:iCs/>
          <w:sz w:val="20"/>
          <w:szCs w:val="20"/>
        </w:rPr>
        <w:t>Bel1</w:t>
      </w:r>
      <w:r w:rsidR="003D2B9C" w:rsidRPr="00206108">
        <w:rPr>
          <w:rFonts w:cs="Times New Roman"/>
          <w:sz w:val="20"/>
          <w:szCs w:val="20"/>
        </w:rPr>
        <w:t>)</w:t>
      </w:r>
      <w:r w:rsidR="00F2537B" w:rsidRPr="00206108">
        <w:rPr>
          <w:rFonts w:cs="Times New Roman"/>
          <w:sz w:val="20"/>
          <w:szCs w:val="20"/>
        </w:rPr>
        <w:t xml:space="preserve"> </w:t>
      </w:r>
      <w:r w:rsidR="00680AC6" w:rsidRPr="00206108">
        <w:rPr>
          <w:rFonts w:cs="Times New Roman"/>
          <w:sz w:val="20"/>
          <w:szCs w:val="20"/>
        </w:rPr>
        <w:br/>
      </w:r>
      <w:r w:rsidRPr="00206108">
        <w:rPr>
          <w:rFonts w:cs="Times New Roman"/>
          <w:sz w:val="20"/>
          <w:szCs w:val="20"/>
        </w:rPr>
        <w:t>SNP</w:t>
      </w:r>
      <w:r w:rsidR="00680AC6" w:rsidRPr="00206108">
        <w:rPr>
          <w:rFonts w:cs="Times New Roman"/>
          <w:sz w:val="20"/>
          <w:szCs w:val="20"/>
        </w:rPr>
        <w:t xml:space="preserve">7: </w:t>
      </w:r>
      <w:r w:rsidR="00685954" w:rsidRPr="00206108">
        <w:rPr>
          <w:rFonts w:cs="Times New Roman"/>
          <w:sz w:val="20"/>
          <w:szCs w:val="20"/>
        </w:rPr>
        <w:t>I borrow things and exchange favours with people in my neighbourhood</w:t>
      </w:r>
      <w:r w:rsidR="009D6161" w:rsidRPr="00206108">
        <w:rPr>
          <w:rFonts w:cs="Times New Roman"/>
          <w:sz w:val="20"/>
          <w:szCs w:val="20"/>
        </w:rPr>
        <w:t xml:space="preserve"> (</w:t>
      </w:r>
      <w:r w:rsidR="009D6161" w:rsidRPr="00206108">
        <w:rPr>
          <w:rFonts w:cs="Times New Roman"/>
          <w:i/>
          <w:iCs/>
          <w:sz w:val="20"/>
          <w:szCs w:val="20"/>
        </w:rPr>
        <w:t>Sup5</w:t>
      </w:r>
      <w:r w:rsidR="009D6161" w:rsidRPr="00206108">
        <w:rPr>
          <w:rFonts w:cs="Times New Roman"/>
          <w:sz w:val="20"/>
          <w:szCs w:val="20"/>
        </w:rPr>
        <w:t>)</w:t>
      </w:r>
    </w:p>
    <w:p w14:paraId="47FFC848" w14:textId="4501B543" w:rsidR="00BC69B7" w:rsidRPr="00206108" w:rsidRDefault="00D356E5" w:rsidP="00C31726">
      <w:pPr>
        <w:spacing w:after="0" w:line="240" w:lineRule="auto"/>
        <w:ind w:left="357"/>
        <w:rPr>
          <w:rFonts w:cs="Times New Roman"/>
          <w:sz w:val="20"/>
          <w:szCs w:val="20"/>
        </w:rPr>
      </w:pPr>
      <w:r w:rsidRPr="00206108">
        <w:rPr>
          <w:rFonts w:cs="Times New Roman"/>
          <w:sz w:val="20"/>
          <w:szCs w:val="20"/>
        </w:rPr>
        <w:t>SNP</w:t>
      </w:r>
      <w:r w:rsidR="001A7E4B" w:rsidRPr="00206108">
        <w:rPr>
          <w:rFonts w:cs="Times New Roman"/>
          <w:sz w:val="20"/>
          <w:szCs w:val="20"/>
        </w:rPr>
        <w:t>8</w:t>
      </w:r>
      <w:r w:rsidR="00034D50" w:rsidRPr="00206108">
        <w:rPr>
          <w:rFonts w:cs="Times New Roman"/>
          <w:sz w:val="20"/>
          <w:szCs w:val="20"/>
        </w:rPr>
        <w:t>*</w:t>
      </w:r>
      <w:r w:rsidR="00BC69B7" w:rsidRPr="00206108">
        <w:rPr>
          <w:rFonts w:cs="Times New Roman"/>
          <w:sz w:val="20"/>
          <w:szCs w:val="20"/>
        </w:rPr>
        <w:t xml:space="preserve">: </w:t>
      </w:r>
      <w:r w:rsidR="009F7817" w:rsidRPr="00206108">
        <w:rPr>
          <w:rFonts w:cs="Times New Roman"/>
          <w:sz w:val="20"/>
          <w:szCs w:val="20"/>
        </w:rPr>
        <w:t>I do not have many close friends and relatives in my neighbourhood</w:t>
      </w:r>
      <w:r w:rsidR="009D6161" w:rsidRPr="00206108">
        <w:rPr>
          <w:rFonts w:cs="Times New Roman"/>
          <w:sz w:val="20"/>
          <w:szCs w:val="20"/>
        </w:rPr>
        <w:t xml:space="preserve"> (</w:t>
      </w:r>
      <w:r w:rsidR="009D6161" w:rsidRPr="00206108">
        <w:rPr>
          <w:rFonts w:cs="Times New Roman"/>
          <w:i/>
          <w:iCs/>
          <w:sz w:val="20"/>
          <w:szCs w:val="20"/>
        </w:rPr>
        <w:t>Sup3</w:t>
      </w:r>
      <w:r w:rsidR="009D6161" w:rsidRPr="00206108">
        <w:rPr>
          <w:rFonts w:cs="Times New Roman"/>
          <w:sz w:val="20"/>
          <w:szCs w:val="20"/>
        </w:rPr>
        <w:t>)</w:t>
      </w:r>
      <w:r w:rsidR="00BC69B7" w:rsidRPr="00206108">
        <w:rPr>
          <w:rFonts w:cs="Times New Roman"/>
          <w:sz w:val="20"/>
          <w:szCs w:val="20"/>
        </w:rPr>
        <w:br/>
      </w:r>
      <w:r w:rsidRPr="00206108">
        <w:rPr>
          <w:rFonts w:cs="Times New Roman"/>
          <w:sz w:val="20"/>
          <w:szCs w:val="20"/>
        </w:rPr>
        <w:t>SNP</w:t>
      </w:r>
      <w:r w:rsidR="001A7E4B" w:rsidRPr="00206108">
        <w:rPr>
          <w:rFonts w:cs="Times New Roman"/>
          <w:sz w:val="20"/>
          <w:szCs w:val="20"/>
        </w:rPr>
        <w:t>9</w:t>
      </w:r>
      <w:r w:rsidR="00034D50" w:rsidRPr="00206108">
        <w:rPr>
          <w:rFonts w:cs="Times New Roman"/>
          <w:sz w:val="20"/>
          <w:szCs w:val="20"/>
        </w:rPr>
        <w:t>*</w:t>
      </w:r>
      <w:r w:rsidR="00BC69B7" w:rsidRPr="00206108">
        <w:rPr>
          <w:rFonts w:cs="Times New Roman"/>
          <w:sz w:val="20"/>
          <w:szCs w:val="20"/>
        </w:rPr>
        <w:t xml:space="preserve">: </w:t>
      </w:r>
      <w:r w:rsidR="00ED3491" w:rsidRPr="00206108">
        <w:rPr>
          <w:rFonts w:cs="Times New Roman"/>
          <w:sz w:val="20"/>
          <w:szCs w:val="20"/>
        </w:rPr>
        <w:t>I don’t feel I have things in common with people living in my neighbourhood</w:t>
      </w:r>
      <w:r w:rsidR="003D2B9C" w:rsidRPr="00206108">
        <w:rPr>
          <w:rFonts w:cs="Times New Roman"/>
          <w:sz w:val="20"/>
          <w:szCs w:val="20"/>
        </w:rPr>
        <w:t xml:space="preserve"> (</w:t>
      </w:r>
      <w:r w:rsidR="003D2B9C" w:rsidRPr="00206108">
        <w:rPr>
          <w:rFonts w:cs="Times New Roman"/>
          <w:i/>
          <w:iCs/>
          <w:sz w:val="20"/>
          <w:szCs w:val="20"/>
        </w:rPr>
        <w:t>Bel3)</w:t>
      </w:r>
      <w:r w:rsidR="00BC69B7" w:rsidRPr="00206108">
        <w:rPr>
          <w:rFonts w:cs="Times New Roman"/>
          <w:sz w:val="20"/>
          <w:szCs w:val="20"/>
        </w:rPr>
        <w:br/>
      </w:r>
      <w:r w:rsidRPr="00206108">
        <w:rPr>
          <w:rFonts w:cs="Times New Roman"/>
          <w:sz w:val="20"/>
          <w:szCs w:val="20"/>
        </w:rPr>
        <w:t>SNP</w:t>
      </w:r>
      <w:r w:rsidR="001A7E4B" w:rsidRPr="00206108">
        <w:rPr>
          <w:rFonts w:cs="Times New Roman"/>
          <w:sz w:val="20"/>
          <w:szCs w:val="20"/>
        </w:rPr>
        <w:t>10</w:t>
      </w:r>
      <w:r w:rsidR="00034D50" w:rsidRPr="00206108">
        <w:rPr>
          <w:rFonts w:cs="Times New Roman"/>
          <w:sz w:val="20"/>
          <w:szCs w:val="20"/>
        </w:rPr>
        <w:t>*</w:t>
      </w:r>
      <w:r w:rsidR="00BC69B7" w:rsidRPr="00206108">
        <w:rPr>
          <w:rFonts w:cs="Times New Roman"/>
          <w:sz w:val="20"/>
          <w:szCs w:val="20"/>
        </w:rPr>
        <w:t xml:space="preserve">: </w:t>
      </w:r>
      <w:r w:rsidR="00F32ADC" w:rsidRPr="00206108">
        <w:rPr>
          <w:rFonts w:cs="Times New Roman"/>
          <w:sz w:val="20"/>
          <w:szCs w:val="20"/>
        </w:rPr>
        <w:t>It’s hard to find special friends in my local community</w:t>
      </w:r>
      <w:r w:rsidR="00FB782F" w:rsidRPr="00206108">
        <w:rPr>
          <w:rFonts w:cs="Times New Roman"/>
          <w:sz w:val="20"/>
          <w:szCs w:val="20"/>
        </w:rPr>
        <w:t xml:space="preserve"> (</w:t>
      </w:r>
      <w:r w:rsidR="00FB782F" w:rsidRPr="00206108">
        <w:rPr>
          <w:rFonts w:cs="Times New Roman"/>
          <w:i/>
          <w:iCs/>
          <w:sz w:val="20"/>
          <w:szCs w:val="20"/>
        </w:rPr>
        <w:t>Aff</w:t>
      </w:r>
      <w:r w:rsidR="003F34EE">
        <w:rPr>
          <w:rFonts w:cs="Times New Roman"/>
          <w:i/>
          <w:iCs/>
          <w:sz w:val="20"/>
          <w:szCs w:val="20"/>
        </w:rPr>
        <w:t>2</w:t>
      </w:r>
      <w:r w:rsidR="00FB782F" w:rsidRPr="00206108">
        <w:rPr>
          <w:rFonts w:cs="Times New Roman"/>
          <w:sz w:val="20"/>
          <w:szCs w:val="20"/>
        </w:rPr>
        <w:t>)</w:t>
      </w:r>
    </w:p>
    <w:p w14:paraId="2C6AA25D" w14:textId="39AC592A" w:rsidR="00680AC6" w:rsidRPr="00206108" w:rsidRDefault="00680AC6" w:rsidP="003F0B67">
      <w:pPr>
        <w:spacing w:line="240" w:lineRule="auto"/>
        <w:rPr>
          <w:sz w:val="20"/>
          <w:szCs w:val="20"/>
          <w:highlight w:val="yellow"/>
        </w:rPr>
      </w:pPr>
    </w:p>
    <w:p w14:paraId="2B13379E" w14:textId="415D6DD1" w:rsidR="00680AC6" w:rsidRPr="00206108" w:rsidRDefault="00E4315E" w:rsidP="00680AC6">
      <w:pPr>
        <w:pStyle w:val="ListParagraph"/>
        <w:numPr>
          <w:ilvl w:val="0"/>
          <w:numId w:val="3"/>
        </w:numPr>
        <w:spacing w:line="240" w:lineRule="auto"/>
        <w:rPr>
          <w:rFonts w:cs="Times New Roman"/>
          <w:b/>
          <w:sz w:val="20"/>
          <w:szCs w:val="20"/>
        </w:rPr>
      </w:pPr>
      <w:r w:rsidRPr="00206108">
        <w:rPr>
          <w:rFonts w:cs="Times New Roman"/>
          <w:b/>
          <w:sz w:val="20"/>
          <w:szCs w:val="20"/>
        </w:rPr>
        <w:t>Optimism about the community</w:t>
      </w:r>
      <w:r w:rsidR="00680AC6" w:rsidRPr="00206108">
        <w:rPr>
          <w:rFonts w:cs="Times New Roman"/>
          <w:b/>
          <w:sz w:val="20"/>
          <w:szCs w:val="20"/>
        </w:rPr>
        <w:t xml:space="preserve"> (</w:t>
      </w:r>
      <w:r w:rsidRPr="00206108">
        <w:rPr>
          <w:rFonts w:cs="Times New Roman"/>
          <w:b/>
          <w:sz w:val="20"/>
          <w:szCs w:val="20"/>
        </w:rPr>
        <w:t>4</w:t>
      </w:r>
      <w:r w:rsidR="00680AC6" w:rsidRPr="00206108">
        <w:rPr>
          <w:rFonts w:cs="Times New Roman"/>
          <w:b/>
          <w:sz w:val="20"/>
          <w:szCs w:val="20"/>
        </w:rPr>
        <w:t xml:space="preserve"> items)</w:t>
      </w:r>
    </w:p>
    <w:p w14:paraId="30FB12F6" w14:textId="04AECCE8" w:rsidR="00680AC6" w:rsidRPr="00206108" w:rsidRDefault="008D08D6" w:rsidP="00BC69B7">
      <w:pPr>
        <w:spacing w:line="240" w:lineRule="auto"/>
        <w:ind w:left="360"/>
        <w:rPr>
          <w:sz w:val="20"/>
          <w:szCs w:val="20"/>
          <w:highlight w:val="yellow"/>
        </w:rPr>
      </w:pPr>
      <w:r w:rsidRPr="00206108">
        <w:rPr>
          <w:rFonts w:cs="Times New Roman"/>
          <w:sz w:val="20"/>
          <w:szCs w:val="20"/>
        </w:rPr>
        <w:t>Opt</w:t>
      </w:r>
      <w:r w:rsidR="00680AC6" w:rsidRPr="00206108">
        <w:rPr>
          <w:rFonts w:cs="Times New Roman"/>
          <w:sz w:val="20"/>
          <w:szCs w:val="20"/>
        </w:rPr>
        <w:t xml:space="preserve">1: </w:t>
      </w:r>
      <w:r w:rsidR="00185C68" w:rsidRPr="00206108">
        <w:rPr>
          <w:rFonts w:cs="Times New Roman"/>
          <w:sz w:val="20"/>
          <w:szCs w:val="20"/>
        </w:rPr>
        <w:t>The changes going on in my neighbourhood will make life better for residents</w:t>
      </w:r>
      <w:r w:rsidR="00743BCE">
        <w:rPr>
          <w:rFonts w:cs="Times New Roman"/>
          <w:sz w:val="20"/>
          <w:szCs w:val="20"/>
        </w:rPr>
        <w:t xml:space="preserve"> (</w:t>
      </w:r>
      <w:r w:rsidR="00743BCE" w:rsidRPr="00743BCE">
        <w:rPr>
          <w:rFonts w:cs="Times New Roman"/>
          <w:i/>
          <w:iCs/>
          <w:sz w:val="20"/>
          <w:szCs w:val="20"/>
        </w:rPr>
        <w:t>Opt3</w:t>
      </w:r>
      <w:r w:rsidR="00743BCE">
        <w:rPr>
          <w:rFonts w:cs="Times New Roman"/>
          <w:sz w:val="20"/>
          <w:szCs w:val="20"/>
        </w:rPr>
        <w:t>)</w:t>
      </w:r>
      <w:r w:rsidR="00680AC6" w:rsidRPr="00206108">
        <w:rPr>
          <w:rFonts w:cs="Times New Roman"/>
          <w:sz w:val="20"/>
          <w:szCs w:val="20"/>
        </w:rPr>
        <w:br/>
      </w:r>
      <w:r w:rsidRPr="00206108">
        <w:rPr>
          <w:rFonts w:cs="Times New Roman"/>
          <w:sz w:val="20"/>
          <w:szCs w:val="20"/>
        </w:rPr>
        <w:t>Opt</w:t>
      </w:r>
      <w:r w:rsidR="00680AC6" w:rsidRPr="00206108">
        <w:rPr>
          <w:rFonts w:cs="Times New Roman"/>
          <w:sz w:val="20"/>
          <w:szCs w:val="20"/>
        </w:rPr>
        <w:t xml:space="preserve">2: </w:t>
      </w:r>
      <w:r w:rsidR="00730334" w:rsidRPr="00206108">
        <w:rPr>
          <w:rFonts w:cs="Times New Roman"/>
          <w:sz w:val="20"/>
          <w:szCs w:val="20"/>
        </w:rPr>
        <w:t>I feel excited when I see changes going on in my neighbourhood</w:t>
      </w:r>
      <w:r w:rsidR="00743BCE">
        <w:rPr>
          <w:rFonts w:cs="Times New Roman"/>
          <w:sz w:val="20"/>
          <w:szCs w:val="20"/>
        </w:rPr>
        <w:t xml:space="preserve"> </w:t>
      </w:r>
      <w:r w:rsidR="007C1772">
        <w:rPr>
          <w:rFonts w:cs="Times New Roman"/>
          <w:sz w:val="20"/>
          <w:szCs w:val="20"/>
        </w:rPr>
        <w:t>(</w:t>
      </w:r>
      <w:r w:rsidR="007C1772" w:rsidRPr="00743BCE">
        <w:rPr>
          <w:rFonts w:cs="Times New Roman"/>
          <w:i/>
          <w:iCs/>
          <w:sz w:val="20"/>
          <w:szCs w:val="20"/>
        </w:rPr>
        <w:t>Opt</w:t>
      </w:r>
      <w:r w:rsidR="007C1772">
        <w:rPr>
          <w:rFonts w:cs="Times New Roman"/>
          <w:i/>
          <w:iCs/>
          <w:sz w:val="20"/>
          <w:szCs w:val="20"/>
        </w:rPr>
        <w:t>4</w:t>
      </w:r>
      <w:r w:rsidR="007C1772">
        <w:rPr>
          <w:rFonts w:cs="Times New Roman"/>
          <w:sz w:val="20"/>
          <w:szCs w:val="20"/>
        </w:rPr>
        <w:t>)</w:t>
      </w:r>
      <w:r w:rsidR="00680AC6" w:rsidRPr="00206108">
        <w:rPr>
          <w:rFonts w:cs="Times New Roman"/>
          <w:sz w:val="20"/>
          <w:szCs w:val="20"/>
        </w:rPr>
        <w:br/>
      </w:r>
      <w:r w:rsidRPr="00206108">
        <w:rPr>
          <w:rFonts w:cs="Times New Roman"/>
          <w:sz w:val="20"/>
          <w:szCs w:val="20"/>
        </w:rPr>
        <w:t>Opt</w:t>
      </w:r>
      <w:r w:rsidR="00680AC6" w:rsidRPr="00206108">
        <w:rPr>
          <w:rFonts w:cs="Times New Roman"/>
          <w:sz w:val="20"/>
          <w:szCs w:val="20"/>
        </w:rPr>
        <w:t xml:space="preserve">3: </w:t>
      </w:r>
      <w:r w:rsidR="008A20B6" w:rsidRPr="00206108">
        <w:rPr>
          <w:rFonts w:cs="Times New Roman"/>
          <w:sz w:val="20"/>
          <w:szCs w:val="20"/>
        </w:rPr>
        <w:t>My local community benefits from the diverse contributions of its members</w:t>
      </w:r>
      <w:r w:rsidR="007C1772">
        <w:rPr>
          <w:rFonts w:cs="Times New Roman"/>
          <w:sz w:val="20"/>
          <w:szCs w:val="20"/>
        </w:rPr>
        <w:t xml:space="preserve"> (</w:t>
      </w:r>
      <w:r w:rsidR="007C1772">
        <w:rPr>
          <w:rFonts w:cs="Times New Roman"/>
          <w:i/>
          <w:iCs/>
          <w:sz w:val="20"/>
          <w:szCs w:val="20"/>
        </w:rPr>
        <w:t>Con4</w:t>
      </w:r>
      <w:r w:rsidR="007C1772">
        <w:rPr>
          <w:rFonts w:cs="Times New Roman"/>
          <w:sz w:val="20"/>
          <w:szCs w:val="20"/>
        </w:rPr>
        <w:t>)</w:t>
      </w:r>
      <w:r w:rsidR="00680AC6" w:rsidRPr="00206108">
        <w:rPr>
          <w:rFonts w:cs="Times New Roman"/>
          <w:sz w:val="20"/>
          <w:szCs w:val="20"/>
        </w:rPr>
        <w:br/>
      </w:r>
      <w:r w:rsidRPr="00206108">
        <w:rPr>
          <w:rFonts w:cs="Times New Roman"/>
          <w:sz w:val="20"/>
          <w:szCs w:val="20"/>
        </w:rPr>
        <w:t>Opt</w:t>
      </w:r>
      <w:r w:rsidR="00680AC6" w:rsidRPr="00206108">
        <w:rPr>
          <w:rFonts w:cs="Times New Roman"/>
          <w:sz w:val="20"/>
          <w:szCs w:val="20"/>
        </w:rPr>
        <w:t>4</w:t>
      </w:r>
      <w:r w:rsidR="00175D0E">
        <w:rPr>
          <w:rFonts w:cs="Times New Roman"/>
          <w:sz w:val="20"/>
          <w:szCs w:val="20"/>
        </w:rPr>
        <w:t>*</w:t>
      </w:r>
      <w:r w:rsidR="00680AC6" w:rsidRPr="00206108">
        <w:rPr>
          <w:rFonts w:cs="Times New Roman"/>
          <w:sz w:val="20"/>
          <w:szCs w:val="20"/>
        </w:rPr>
        <w:t xml:space="preserve">: </w:t>
      </w:r>
      <w:r w:rsidR="00065075" w:rsidRPr="00206108">
        <w:rPr>
          <w:rFonts w:cs="Times New Roman"/>
          <w:sz w:val="20"/>
          <w:szCs w:val="20"/>
        </w:rPr>
        <w:t>The changes in my neighbourhood won’t make a real difference to most people’s lives</w:t>
      </w:r>
      <w:r w:rsidR="008864BF">
        <w:rPr>
          <w:rFonts w:cs="Times New Roman"/>
          <w:sz w:val="20"/>
          <w:szCs w:val="20"/>
        </w:rPr>
        <w:t xml:space="preserve"> (</w:t>
      </w:r>
      <w:r w:rsidR="008864BF" w:rsidRPr="00743BCE">
        <w:rPr>
          <w:rFonts w:cs="Times New Roman"/>
          <w:i/>
          <w:iCs/>
          <w:sz w:val="20"/>
          <w:szCs w:val="20"/>
        </w:rPr>
        <w:t>Opt</w:t>
      </w:r>
      <w:r w:rsidR="008864BF">
        <w:rPr>
          <w:rFonts w:cs="Times New Roman"/>
          <w:i/>
          <w:iCs/>
          <w:sz w:val="20"/>
          <w:szCs w:val="20"/>
        </w:rPr>
        <w:t>5</w:t>
      </w:r>
      <w:r w:rsidR="008864BF">
        <w:rPr>
          <w:rFonts w:cs="Times New Roman"/>
          <w:sz w:val="20"/>
          <w:szCs w:val="20"/>
        </w:rPr>
        <w:t>)</w:t>
      </w:r>
    </w:p>
    <w:p w14:paraId="2B2CF485" w14:textId="77777777" w:rsidR="00F74BF9" w:rsidRPr="00206108" w:rsidRDefault="00F74BF9" w:rsidP="00BC69B7">
      <w:pPr>
        <w:spacing w:line="240" w:lineRule="auto"/>
        <w:ind w:left="360"/>
        <w:rPr>
          <w:sz w:val="20"/>
          <w:szCs w:val="20"/>
          <w:highlight w:val="yellow"/>
        </w:rPr>
      </w:pPr>
    </w:p>
    <w:p w14:paraId="72FD2EBC" w14:textId="28FBFB05" w:rsidR="00680AC6" w:rsidRPr="00206108" w:rsidRDefault="00E4315E" w:rsidP="00680AC6">
      <w:pPr>
        <w:pStyle w:val="ListParagraph"/>
        <w:numPr>
          <w:ilvl w:val="0"/>
          <w:numId w:val="3"/>
        </w:numPr>
        <w:spacing w:line="240" w:lineRule="auto"/>
        <w:rPr>
          <w:rFonts w:cs="Times New Roman"/>
          <w:b/>
          <w:sz w:val="20"/>
          <w:szCs w:val="20"/>
        </w:rPr>
      </w:pPr>
      <w:r w:rsidRPr="00206108">
        <w:rPr>
          <w:rFonts w:cs="Times New Roman"/>
          <w:b/>
          <w:sz w:val="20"/>
          <w:szCs w:val="20"/>
        </w:rPr>
        <w:t xml:space="preserve">Social cohesion </w:t>
      </w:r>
      <w:r w:rsidR="00680AC6" w:rsidRPr="00206108">
        <w:rPr>
          <w:rFonts w:cs="Times New Roman"/>
          <w:b/>
          <w:sz w:val="20"/>
          <w:szCs w:val="20"/>
        </w:rPr>
        <w:t>(</w:t>
      </w:r>
      <w:r w:rsidRPr="00206108">
        <w:rPr>
          <w:rFonts w:cs="Times New Roman"/>
          <w:b/>
          <w:sz w:val="20"/>
          <w:szCs w:val="20"/>
        </w:rPr>
        <w:t>6</w:t>
      </w:r>
      <w:r w:rsidR="00680AC6" w:rsidRPr="00206108">
        <w:rPr>
          <w:rFonts w:cs="Times New Roman"/>
          <w:b/>
          <w:sz w:val="20"/>
          <w:szCs w:val="20"/>
        </w:rPr>
        <w:t xml:space="preserve"> items)</w:t>
      </w:r>
    </w:p>
    <w:p w14:paraId="01E92D79" w14:textId="3102B604" w:rsidR="00363C95" w:rsidRPr="00206108" w:rsidRDefault="008D08D6" w:rsidP="00363C95">
      <w:pPr>
        <w:spacing w:line="240" w:lineRule="auto"/>
        <w:ind w:left="360"/>
        <w:rPr>
          <w:sz w:val="20"/>
          <w:szCs w:val="20"/>
          <w:highlight w:val="yellow"/>
        </w:rPr>
      </w:pPr>
      <w:r w:rsidRPr="00206108">
        <w:rPr>
          <w:rFonts w:cs="Times New Roman"/>
          <w:sz w:val="20"/>
          <w:szCs w:val="20"/>
        </w:rPr>
        <w:t>SC</w:t>
      </w:r>
      <w:r w:rsidR="00680AC6" w:rsidRPr="00206108">
        <w:rPr>
          <w:rFonts w:cs="Times New Roman"/>
          <w:sz w:val="20"/>
          <w:szCs w:val="20"/>
        </w:rPr>
        <w:t xml:space="preserve">1: </w:t>
      </w:r>
      <w:r w:rsidR="00C9200D" w:rsidRPr="00206108">
        <w:rPr>
          <w:rFonts w:cs="Times New Roman"/>
          <w:sz w:val="20"/>
          <w:szCs w:val="20"/>
        </w:rPr>
        <w:t>People in my local community resolve conflict in a respectful way</w:t>
      </w:r>
      <w:r w:rsidR="00941A89" w:rsidRPr="00206108">
        <w:rPr>
          <w:rFonts w:cs="Times New Roman"/>
          <w:sz w:val="20"/>
          <w:szCs w:val="20"/>
        </w:rPr>
        <w:t xml:space="preserve"> (</w:t>
      </w:r>
      <w:r w:rsidR="00941A89" w:rsidRPr="00206108">
        <w:rPr>
          <w:rFonts w:cs="Times New Roman"/>
          <w:i/>
          <w:iCs/>
          <w:sz w:val="20"/>
          <w:szCs w:val="20"/>
        </w:rPr>
        <w:t>Res5</w:t>
      </w:r>
      <w:r w:rsidR="00941A89" w:rsidRPr="00206108">
        <w:rPr>
          <w:rFonts w:cs="Times New Roman"/>
          <w:sz w:val="20"/>
          <w:szCs w:val="20"/>
        </w:rPr>
        <w:t>)</w:t>
      </w:r>
      <w:r w:rsidR="00680AC6" w:rsidRPr="00206108">
        <w:rPr>
          <w:rFonts w:cs="Times New Roman"/>
          <w:sz w:val="20"/>
          <w:szCs w:val="20"/>
        </w:rPr>
        <w:br/>
      </w:r>
      <w:r w:rsidRPr="00206108">
        <w:rPr>
          <w:rFonts w:cs="Times New Roman"/>
          <w:sz w:val="20"/>
          <w:szCs w:val="20"/>
        </w:rPr>
        <w:t>SC</w:t>
      </w:r>
      <w:r w:rsidR="00680AC6" w:rsidRPr="00206108">
        <w:rPr>
          <w:rFonts w:cs="Times New Roman"/>
          <w:sz w:val="20"/>
          <w:szCs w:val="20"/>
        </w:rPr>
        <w:t xml:space="preserve">2: </w:t>
      </w:r>
      <w:r w:rsidR="005B1C8A" w:rsidRPr="00206108">
        <w:rPr>
          <w:rFonts w:cs="Times New Roman"/>
          <w:sz w:val="20"/>
          <w:szCs w:val="20"/>
        </w:rPr>
        <w:t>I have not been affected by anti-social behaviour in my neighbourhood (</w:t>
      </w:r>
      <w:r w:rsidR="005B1C8A" w:rsidRPr="00206108">
        <w:rPr>
          <w:rFonts w:cs="Times New Roman"/>
          <w:i/>
          <w:iCs/>
          <w:sz w:val="20"/>
          <w:szCs w:val="20"/>
        </w:rPr>
        <w:t>Saf4</w:t>
      </w:r>
      <w:r w:rsidR="005B1C8A" w:rsidRPr="00206108">
        <w:rPr>
          <w:rFonts w:cs="Times New Roman"/>
          <w:sz w:val="20"/>
          <w:szCs w:val="20"/>
        </w:rPr>
        <w:t>)</w:t>
      </w:r>
      <w:r w:rsidR="00680AC6" w:rsidRPr="00206108">
        <w:rPr>
          <w:rFonts w:cs="Times New Roman"/>
          <w:sz w:val="20"/>
          <w:szCs w:val="20"/>
        </w:rPr>
        <w:br/>
      </w:r>
      <w:r w:rsidRPr="00206108">
        <w:rPr>
          <w:rFonts w:cs="Times New Roman"/>
          <w:sz w:val="20"/>
          <w:szCs w:val="20"/>
        </w:rPr>
        <w:t>SC3</w:t>
      </w:r>
      <w:r w:rsidR="00680AC6" w:rsidRPr="00206108">
        <w:rPr>
          <w:rFonts w:cs="Times New Roman"/>
          <w:sz w:val="20"/>
          <w:szCs w:val="20"/>
        </w:rPr>
        <w:t xml:space="preserve">: </w:t>
      </w:r>
      <w:r w:rsidR="00B24A3D" w:rsidRPr="00206108">
        <w:rPr>
          <w:rFonts w:cs="Times New Roman"/>
          <w:sz w:val="20"/>
          <w:szCs w:val="20"/>
        </w:rPr>
        <w:t>People in my neighbourhood share my values (</w:t>
      </w:r>
      <w:r w:rsidR="00B24A3D" w:rsidRPr="00206108">
        <w:rPr>
          <w:rFonts w:cs="Times New Roman"/>
          <w:i/>
          <w:iCs/>
          <w:sz w:val="20"/>
          <w:szCs w:val="20"/>
        </w:rPr>
        <w:t>Tru3</w:t>
      </w:r>
      <w:r w:rsidR="00B24A3D" w:rsidRPr="00206108">
        <w:rPr>
          <w:rFonts w:cs="Times New Roman"/>
          <w:sz w:val="20"/>
          <w:szCs w:val="20"/>
        </w:rPr>
        <w:t>)</w:t>
      </w:r>
      <w:r w:rsidR="00680AC6" w:rsidRPr="00206108">
        <w:rPr>
          <w:rFonts w:cs="Times New Roman"/>
          <w:sz w:val="20"/>
          <w:szCs w:val="20"/>
        </w:rPr>
        <w:br/>
      </w:r>
      <w:r w:rsidRPr="00206108">
        <w:rPr>
          <w:rFonts w:cs="Times New Roman"/>
          <w:sz w:val="20"/>
          <w:szCs w:val="20"/>
        </w:rPr>
        <w:t>SC</w:t>
      </w:r>
      <w:r w:rsidR="00680AC6" w:rsidRPr="00206108">
        <w:rPr>
          <w:rFonts w:cs="Times New Roman"/>
          <w:sz w:val="20"/>
          <w:szCs w:val="20"/>
        </w:rPr>
        <w:t xml:space="preserve">4: </w:t>
      </w:r>
      <w:r w:rsidR="00CE47B2" w:rsidRPr="00206108">
        <w:rPr>
          <w:rFonts w:cs="Times New Roman"/>
          <w:sz w:val="20"/>
          <w:szCs w:val="20"/>
        </w:rPr>
        <w:t>I think that most people in my neighbourhood see a positive future here (</w:t>
      </w:r>
      <w:r w:rsidR="00CE47B2" w:rsidRPr="00206108">
        <w:rPr>
          <w:rFonts w:cs="Times New Roman"/>
          <w:i/>
          <w:iCs/>
          <w:sz w:val="20"/>
          <w:szCs w:val="20"/>
        </w:rPr>
        <w:t>Opt2</w:t>
      </w:r>
      <w:r w:rsidR="00CE47B2" w:rsidRPr="00206108">
        <w:rPr>
          <w:rFonts w:cs="Times New Roman"/>
          <w:sz w:val="20"/>
          <w:szCs w:val="20"/>
        </w:rPr>
        <w:t>)</w:t>
      </w:r>
      <w:r w:rsidR="00680AC6" w:rsidRPr="00206108">
        <w:rPr>
          <w:rFonts w:cs="Times New Roman"/>
          <w:sz w:val="20"/>
          <w:szCs w:val="20"/>
        </w:rPr>
        <w:br/>
      </w:r>
      <w:r w:rsidRPr="00206108">
        <w:rPr>
          <w:rFonts w:cs="Times New Roman"/>
          <w:sz w:val="20"/>
          <w:szCs w:val="20"/>
        </w:rPr>
        <w:t>SC</w:t>
      </w:r>
      <w:r w:rsidR="00680AC6" w:rsidRPr="00206108">
        <w:rPr>
          <w:rFonts w:cs="Times New Roman"/>
          <w:sz w:val="20"/>
          <w:szCs w:val="20"/>
        </w:rPr>
        <w:t>5</w:t>
      </w:r>
      <w:r w:rsidR="00D11EC8" w:rsidRPr="00206108">
        <w:rPr>
          <w:rFonts w:cs="Times New Roman"/>
          <w:sz w:val="20"/>
          <w:szCs w:val="20"/>
        </w:rPr>
        <w:t>*</w:t>
      </w:r>
      <w:r w:rsidR="00680AC6" w:rsidRPr="00206108">
        <w:rPr>
          <w:rFonts w:cs="Times New Roman"/>
          <w:sz w:val="20"/>
          <w:szCs w:val="20"/>
        </w:rPr>
        <w:t xml:space="preserve">: </w:t>
      </w:r>
      <w:r w:rsidR="00C07D66" w:rsidRPr="00206108">
        <w:rPr>
          <w:rFonts w:cs="Times New Roman"/>
          <w:sz w:val="20"/>
          <w:szCs w:val="20"/>
        </w:rPr>
        <w:t>People in my local community don’t treat each other well in general (</w:t>
      </w:r>
      <w:r w:rsidR="00C07D66" w:rsidRPr="00206108">
        <w:rPr>
          <w:rFonts w:cs="Times New Roman"/>
          <w:i/>
          <w:iCs/>
          <w:sz w:val="20"/>
          <w:szCs w:val="20"/>
        </w:rPr>
        <w:t>Res3</w:t>
      </w:r>
      <w:r w:rsidR="00C07D66" w:rsidRPr="00206108">
        <w:rPr>
          <w:rFonts w:cs="Times New Roman"/>
          <w:sz w:val="20"/>
          <w:szCs w:val="20"/>
        </w:rPr>
        <w:t>)</w:t>
      </w:r>
      <w:r w:rsidR="00680AC6" w:rsidRPr="00206108">
        <w:rPr>
          <w:rFonts w:cs="Times New Roman"/>
          <w:sz w:val="20"/>
          <w:szCs w:val="20"/>
        </w:rPr>
        <w:br/>
      </w:r>
      <w:r w:rsidRPr="00206108">
        <w:rPr>
          <w:rFonts w:cs="Times New Roman"/>
          <w:sz w:val="20"/>
          <w:szCs w:val="20"/>
        </w:rPr>
        <w:t>SC</w:t>
      </w:r>
      <w:r w:rsidR="00680AC6" w:rsidRPr="00206108">
        <w:rPr>
          <w:rFonts w:cs="Times New Roman"/>
          <w:sz w:val="20"/>
          <w:szCs w:val="20"/>
        </w:rPr>
        <w:t>6</w:t>
      </w:r>
      <w:r w:rsidR="00D11EC8" w:rsidRPr="00206108">
        <w:rPr>
          <w:rFonts w:cs="Times New Roman"/>
          <w:sz w:val="20"/>
          <w:szCs w:val="20"/>
        </w:rPr>
        <w:t>*</w:t>
      </w:r>
      <w:r w:rsidR="00680AC6" w:rsidRPr="00206108">
        <w:rPr>
          <w:rFonts w:cs="Times New Roman"/>
          <w:sz w:val="20"/>
          <w:szCs w:val="20"/>
        </w:rPr>
        <w:t xml:space="preserve">: </w:t>
      </w:r>
      <w:r w:rsidR="00A86B5B" w:rsidRPr="00206108">
        <w:rPr>
          <w:rFonts w:cs="Times New Roman"/>
          <w:sz w:val="20"/>
          <w:szCs w:val="20"/>
        </w:rPr>
        <w:t>Most of the time people in my neighbourhood look out for themselves (</w:t>
      </w:r>
      <w:r w:rsidR="00A86B5B" w:rsidRPr="00206108">
        <w:rPr>
          <w:rFonts w:cs="Times New Roman"/>
          <w:i/>
          <w:iCs/>
          <w:sz w:val="20"/>
          <w:szCs w:val="20"/>
        </w:rPr>
        <w:t>Tru5</w:t>
      </w:r>
      <w:r w:rsidR="00A86B5B" w:rsidRPr="00206108">
        <w:rPr>
          <w:rFonts w:cs="Times New Roman"/>
          <w:sz w:val="20"/>
          <w:szCs w:val="20"/>
        </w:rPr>
        <w:t>)</w:t>
      </w:r>
    </w:p>
    <w:p w14:paraId="214FA3CA" w14:textId="6F066C7C" w:rsidR="00363C95" w:rsidRPr="00206108" w:rsidRDefault="00363C95" w:rsidP="00363C95">
      <w:pPr>
        <w:spacing w:line="240" w:lineRule="auto"/>
        <w:ind w:left="360"/>
        <w:rPr>
          <w:sz w:val="20"/>
          <w:szCs w:val="20"/>
          <w:highlight w:val="yellow"/>
        </w:rPr>
      </w:pPr>
    </w:p>
    <w:p w14:paraId="08B54C4A" w14:textId="3CA7868C" w:rsidR="00680AC6" w:rsidRPr="00206108" w:rsidRDefault="00E4315E" w:rsidP="00680AC6">
      <w:pPr>
        <w:pStyle w:val="ListParagraph"/>
        <w:numPr>
          <w:ilvl w:val="0"/>
          <w:numId w:val="3"/>
        </w:numPr>
        <w:spacing w:line="240" w:lineRule="auto"/>
        <w:rPr>
          <w:rFonts w:cs="Times New Roman"/>
          <w:b/>
          <w:sz w:val="20"/>
          <w:szCs w:val="20"/>
        </w:rPr>
      </w:pPr>
      <w:r w:rsidRPr="00206108">
        <w:rPr>
          <w:rFonts w:cs="Times New Roman"/>
          <w:b/>
          <w:sz w:val="20"/>
          <w:szCs w:val="20"/>
        </w:rPr>
        <w:t>Engagement pathway</w:t>
      </w:r>
      <w:r w:rsidR="00680AC6" w:rsidRPr="00206108">
        <w:rPr>
          <w:rFonts w:cs="Times New Roman"/>
          <w:b/>
          <w:sz w:val="20"/>
          <w:szCs w:val="20"/>
        </w:rPr>
        <w:t xml:space="preserve"> (</w:t>
      </w:r>
      <w:r w:rsidR="00414192" w:rsidRPr="00206108">
        <w:rPr>
          <w:rFonts w:cs="Times New Roman"/>
          <w:b/>
          <w:sz w:val="20"/>
          <w:szCs w:val="20"/>
        </w:rPr>
        <w:t>4</w:t>
      </w:r>
      <w:r w:rsidR="00680AC6" w:rsidRPr="00206108">
        <w:rPr>
          <w:rFonts w:cs="Times New Roman"/>
          <w:b/>
          <w:sz w:val="20"/>
          <w:szCs w:val="20"/>
        </w:rPr>
        <w:t xml:space="preserve"> items)</w:t>
      </w:r>
    </w:p>
    <w:p w14:paraId="63532B69" w14:textId="5530F748" w:rsidR="00680AC6" w:rsidRPr="00206108" w:rsidRDefault="00404487" w:rsidP="00114002">
      <w:pPr>
        <w:tabs>
          <w:tab w:val="left" w:pos="5983"/>
        </w:tabs>
        <w:spacing w:line="240" w:lineRule="auto"/>
        <w:ind w:left="360"/>
        <w:rPr>
          <w:sz w:val="20"/>
          <w:szCs w:val="20"/>
          <w:highlight w:val="yellow"/>
        </w:rPr>
      </w:pPr>
      <w:r w:rsidRPr="00206108">
        <w:rPr>
          <w:rFonts w:cs="Times New Roman"/>
          <w:sz w:val="20"/>
          <w:szCs w:val="20"/>
        </w:rPr>
        <w:t>EP</w:t>
      </w:r>
      <w:r w:rsidR="00680AC6" w:rsidRPr="00206108">
        <w:rPr>
          <w:rFonts w:cs="Times New Roman"/>
          <w:sz w:val="20"/>
          <w:szCs w:val="20"/>
        </w:rPr>
        <w:t xml:space="preserve">1: </w:t>
      </w:r>
      <w:r w:rsidR="000A74EF" w:rsidRPr="00206108">
        <w:rPr>
          <w:rFonts w:cs="Times New Roman"/>
          <w:sz w:val="20"/>
          <w:szCs w:val="20"/>
        </w:rPr>
        <w:t>I make a point of learning neighbours’ names</w:t>
      </w:r>
      <w:r w:rsidR="00680AC6" w:rsidRPr="00206108">
        <w:rPr>
          <w:rFonts w:cs="Times New Roman"/>
          <w:sz w:val="20"/>
          <w:szCs w:val="20"/>
        </w:rPr>
        <w:t xml:space="preserve"> </w:t>
      </w:r>
      <w:r w:rsidR="00114002" w:rsidRPr="00206108">
        <w:rPr>
          <w:rFonts w:cs="Times New Roman"/>
          <w:sz w:val="20"/>
          <w:szCs w:val="20"/>
        </w:rPr>
        <w:t>(</w:t>
      </w:r>
      <w:r w:rsidR="00114002" w:rsidRPr="00206108">
        <w:rPr>
          <w:rFonts w:cs="Times New Roman"/>
          <w:i/>
          <w:iCs/>
          <w:sz w:val="20"/>
          <w:szCs w:val="20"/>
        </w:rPr>
        <w:t>Eng2</w:t>
      </w:r>
      <w:r w:rsidR="00114002" w:rsidRPr="00206108">
        <w:rPr>
          <w:rFonts w:cs="Times New Roman"/>
          <w:sz w:val="20"/>
          <w:szCs w:val="20"/>
        </w:rPr>
        <w:t>)</w:t>
      </w:r>
      <w:r w:rsidR="00680AC6" w:rsidRPr="00206108">
        <w:rPr>
          <w:rFonts w:cs="Times New Roman"/>
          <w:sz w:val="20"/>
          <w:szCs w:val="20"/>
        </w:rPr>
        <w:br/>
      </w:r>
      <w:r w:rsidRPr="00206108">
        <w:rPr>
          <w:rFonts w:cs="Times New Roman"/>
          <w:sz w:val="20"/>
          <w:szCs w:val="20"/>
        </w:rPr>
        <w:t>EP</w:t>
      </w:r>
      <w:r w:rsidR="00680AC6" w:rsidRPr="00206108">
        <w:rPr>
          <w:rFonts w:cs="Times New Roman"/>
          <w:sz w:val="20"/>
          <w:szCs w:val="20"/>
        </w:rPr>
        <w:t xml:space="preserve">2: </w:t>
      </w:r>
      <w:r w:rsidR="008074D6" w:rsidRPr="00206108">
        <w:rPr>
          <w:rFonts w:cs="Times New Roman"/>
          <w:sz w:val="20"/>
          <w:szCs w:val="20"/>
        </w:rPr>
        <w:t>I keep abreast of what is happening in my neighbourhood and community</w:t>
      </w:r>
      <w:r w:rsidR="00114002" w:rsidRPr="00206108">
        <w:rPr>
          <w:rFonts w:cs="Times New Roman"/>
          <w:sz w:val="20"/>
          <w:szCs w:val="20"/>
        </w:rPr>
        <w:t xml:space="preserve"> (</w:t>
      </w:r>
      <w:r w:rsidR="00114002" w:rsidRPr="00206108">
        <w:rPr>
          <w:rFonts w:cs="Times New Roman"/>
          <w:i/>
          <w:iCs/>
          <w:sz w:val="20"/>
          <w:szCs w:val="20"/>
        </w:rPr>
        <w:t>Eng3</w:t>
      </w:r>
      <w:r w:rsidR="00114002" w:rsidRPr="00206108">
        <w:rPr>
          <w:rFonts w:cs="Times New Roman"/>
          <w:sz w:val="20"/>
          <w:szCs w:val="20"/>
        </w:rPr>
        <w:t>)</w:t>
      </w:r>
      <w:r w:rsidR="00680AC6" w:rsidRPr="00206108">
        <w:rPr>
          <w:rFonts w:cs="Times New Roman"/>
          <w:sz w:val="20"/>
          <w:szCs w:val="20"/>
        </w:rPr>
        <w:br/>
      </w:r>
      <w:r w:rsidRPr="00206108">
        <w:rPr>
          <w:rFonts w:cs="Times New Roman"/>
          <w:sz w:val="20"/>
          <w:szCs w:val="20"/>
        </w:rPr>
        <w:t>EP</w:t>
      </w:r>
      <w:r w:rsidR="00680AC6" w:rsidRPr="00206108">
        <w:rPr>
          <w:rFonts w:cs="Times New Roman"/>
          <w:sz w:val="20"/>
          <w:szCs w:val="20"/>
        </w:rPr>
        <w:t xml:space="preserve">3: </w:t>
      </w:r>
      <w:r w:rsidR="00BD120A" w:rsidRPr="00206108">
        <w:rPr>
          <w:rFonts w:cs="Times New Roman"/>
          <w:sz w:val="20"/>
          <w:szCs w:val="20"/>
        </w:rPr>
        <w:t>I greet people when walking in my neighbourhood</w:t>
      </w:r>
      <w:r w:rsidR="00114002" w:rsidRPr="00206108">
        <w:rPr>
          <w:rFonts w:cs="Times New Roman"/>
          <w:sz w:val="20"/>
          <w:szCs w:val="20"/>
        </w:rPr>
        <w:t xml:space="preserve"> (</w:t>
      </w:r>
      <w:r w:rsidR="00674640" w:rsidRPr="00206108">
        <w:rPr>
          <w:rFonts w:cs="Times New Roman"/>
          <w:i/>
          <w:iCs/>
          <w:sz w:val="20"/>
          <w:szCs w:val="20"/>
        </w:rPr>
        <w:t>Eng1</w:t>
      </w:r>
      <w:r w:rsidR="00674640" w:rsidRPr="00206108">
        <w:rPr>
          <w:rFonts w:cs="Times New Roman"/>
          <w:sz w:val="20"/>
          <w:szCs w:val="20"/>
        </w:rPr>
        <w:t>)</w:t>
      </w:r>
      <w:r w:rsidR="00680AC6" w:rsidRPr="00206108">
        <w:rPr>
          <w:rFonts w:cs="Times New Roman"/>
          <w:sz w:val="20"/>
          <w:szCs w:val="20"/>
        </w:rPr>
        <w:br/>
      </w:r>
      <w:r w:rsidRPr="00206108">
        <w:rPr>
          <w:rFonts w:cs="Times New Roman"/>
          <w:sz w:val="20"/>
          <w:szCs w:val="20"/>
        </w:rPr>
        <w:t>EP</w:t>
      </w:r>
      <w:r w:rsidR="00680AC6" w:rsidRPr="00206108">
        <w:rPr>
          <w:rFonts w:cs="Times New Roman"/>
          <w:sz w:val="20"/>
          <w:szCs w:val="20"/>
        </w:rPr>
        <w:t xml:space="preserve">4: </w:t>
      </w:r>
      <w:r w:rsidR="00B57173" w:rsidRPr="00206108">
        <w:rPr>
          <w:rFonts w:cs="Times New Roman"/>
          <w:sz w:val="20"/>
          <w:szCs w:val="20"/>
        </w:rPr>
        <w:t>My local community is welcoming to newcomers</w:t>
      </w:r>
      <w:r w:rsidR="00674640" w:rsidRPr="00206108">
        <w:rPr>
          <w:rFonts w:cs="Times New Roman"/>
          <w:sz w:val="20"/>
          <w:szCs w:val="20"/>
        </w:rPr>
        <w:t xml:space="preserve"> (</w:t>
      </w:r>
      <w:r w:rsidR="00FB7D3D" w:rsidRPr="00206108">
        <w:rPr>
          <w:rFonts w:cs="Times New Roman"/>
          <w:i/>
          <w:iCs/>
          <w:sz w:val="20"/>
          <w:szCs w:val="20"/>
        </w:rPr>
        <w:t>Aff4</w:t>
      </w:r>
      <w:r w:rsidR="00FB7D3D" w:rsidRPr="00206108">
        <w:rPr>
          <w:rFonts w:cs="Times New Roman"/>
          <w:sz w:val="20"/>
          <w:szCs w:val="20"/>
        </w:rPr>
        <w:t>)</w:t>
      </w:r>
    </w:p>
    <w:p w14:paraId="320A6E29" w14:textId="77777777" w:rsidR="00413D3A" w:rsidRPr="00206108" w:rsidRDefault="00413D3A" w:rsidP="00114002">
      <w:pPr>
        <w:tabs>
          <w:tab w:val="left" w:pos="5983"/>
        </w:tabs>
        <w:spacing w:line="240" w:lineRule="auto"/>
        <w:ind w:left="360"/>
        <w:rPr>
          <w:sz w:val="20"/>
          <w:szCs w:val="20"/>
          <w:highlight w:val="yellow"/>
        </w:rPr>
      </w:pPr>
    </w:p>
    <w:p w14:paraId="6F7B9830" w14:textId="221F0775" w:rsidR="00680AC6" w:rsidRPr="00206108" w:rsidRDefault="00D01DBB" w:rsidP="00680AC6">
      <w:pPr>
        <w:pStyle w:val="ListParagraph"/>
        <w:numPr>
          <w:ilvl w:val="0"/>
          <w:numId w:val="3"/>
        </w:numPr>
        <w:spacing w:line="240" w:lineRule="auto"/>
        <w:rPr>
          <w:rFonts w:cs="Times New Roman"/>
          <w:b/>
          <w:sz w:val="20"/>
          <w:szCs w:val="20"/>
        </w:rPr>
      </w:pPr>
      <w:r w:rsidRPr="00206108">
        <w:rPr>
          <w:rFonts w:cs="Times New Roman"/>
          <w:b/>
          <w:sz w:val="20"/>
          <w:szCs w:val="20"/>
        </w:rPr>
        <w:t>Safety</w:t>
      </w:r>
      <w:r w:rsidR="00680AC6" w:rsidRPr="00206108">
        <w:rPr>
          <w:rFonts w:cs="Times New Roman"/>
          <w:b/>
          <w:sz w:val="20"/>
          <w:szCs w:val="20"/>
        </w:rPr>
        <w:t xml:space="preserve"> (</w:t>
      </w:r>
      <w:r w:rsidRPr="00206108">
        <w:rPr>
          <w:rFonts w:cs="Times New Roman"/>
          <w:b/>
          <w:sz w:val="20"/>
          <w:szCs w:val="20"/>
        </w:rPr>
        <w:t>5</w:t>
      </w:r>
      <w:r w:rsidR="00680AC6" w:rsidRPr="00206108">
        <w:rPr>
          <w:rFonts w:cs="Times New Roman"/>
          <w:b/>
          <w:sz w:val="20"/>
          <w:szCs w:val="20"/>
        </w:rPr>
        <w:t xml:space="preserve"> items)</w:t>
      </w:r>
    </w:p>
    <w:p w14:paraId="10859396" w14:textId="59C2FBF5" w:rsidR="00680AC6" w:rsidRPr="00206108" w:rsidRDefault="00A47AD0" w:rsidP="00101503">
      <w:pPr>
        <w:spacing w:line="240" w:lineRule="auto"/>
        <w:ind w:left="360"/>
        <w:rPr>
          <w:sz w:val="20"/>
          <w:szCs w:val="20"/>
          <w:highlight w:val="yellow"/>
        </w:rPr>
      </w:pPr>
      <w:r w:rsidRPr="00206108">
        <w:rPr>
          <w:rFonts w:cs="Times New Roman"/>
          <w:sz w:val="20"/>
          <w:szCs w:val="20"/>
        </w:rPr>
        <w:t>Saf</w:t>
      </w:r>
      <w:r w:rsidR="00680AC6" w:rsidRPr="00206108">
        <w:rPr>
          <w:rFonts w:cs="Times New Roman"/>
          <w:sz w:val="20"/>
          <w:szCs w:val="20"/>
        </w:rPr>
        <w:t xml:space="preserve">1: </w:t>
      </w:r>
      <w:r w:rsidR="0064653E" w:rsidRPr="00206108">
        <w:rPr>
          <w:rFonts w:cs="Times New Roman"/>
          <w:sz w:val="20"/>
          <w:szCs w:val="20"/>
        </w:rPr>
        <w:t>I feel safe walking alone in my neighbourhood after dark (</w:t>
      </w:r>
      <w:r w:rsidR="00A00577" w:rsidRPr="00206108">
        <w:rPr>
          <w:rFonts w:cs="Times New Roman"/>
          <w:i/>
          <w:iCs/>
          <w:sz w:val="20"/>
          <w:szCs w:val="20"/>
        </w:rPr>
        <w:t>Saf1</w:t>
      </w:r>
      <w:r w:rsidR="00A00577" w:rsidRPr="00206108">
        <w:rPr>
          <w:rFonts w:cs="Times New Roman"/>
          <w:sz w:val="20"/>
          <w:szCs w:val="20"/>
        </w:rPr>
        <w:t>)</w:t>
      </w:r>
      <w:r w:rsidR="00680AC6" w:rsidRPr="00206108">
        <w:rPr>
          <w:rFonts w:cs="Times New Roman"/>
          <w:sz w:val="20"/>
          <w:szCs w:val="20"/>
        </w:rPr>
        <w:br/>
      </w:r>
      <w:r w:rsidRPr="00206108">
        <w:rPr>
          <w:rFonts w:cs="Times New Roman"/>
          <w:sz w:val="20"/>
          <w:szCs w:val="20"/>
        </w:rPr>
        <w:t>Saf</w:t>
      </w:r>
      <w:r w:rsidR="00680AC6" w:rsidRPr="00206108">
        <w:rPr>
          <w:rFonts w:cs="Times New Roman"/>
          <w:sz w:val="20"/>
          <w:szCs w:val="20"/>
        </w:rPr>
        <w:t xml:space="preserve">2: </w:t>
      </w:r>
      <w:r w:rsidR="00AF5726" w:rsidRPr="00206108">
        <w:rPr>
          <w:rFonts w:cs="Times New Roman"/>
          <w:sz w:val="20"/>
          <w:szCs w:val="20"/>
        </w:rPr>
        <w:t>I feel safe walking alone in my neighbourhood during the day</w:t>
      </w:r>
      <w:r w:rsidR="00680AC6" w:rsidRPr="00206108">
        <w:rPr>
          <w:rFonts w:cs="Times New Roman"/>
          <w:sz w:val="20"/>
          <w:szCs w:val="20"/>
        </w:rPr>
        <w:t xml:space="preserve"> </w:t>
      </w:r>
      <w:r w:rsidR="00A00577" w:rsidRPr="00206108">
        <w:rPr>
          <w:rFonts w:cs="Times New Roman"/>
          <w:sz w:val="20"/>
          <w:szCs w:val="20"/>
        </w:rPr>
        <w:t>(</w:t>
      </w:r>
      <w:r w:rsidR="00892095" w:rsidRPr="00206108">
        <w:rPr>
          <w:rFonts w:cs="Times New Roman"/>
          <w:i/>
          <w:iCs/>
          <w:sz w:val="20"/>
          <w:szCs w:val="20"/>
        </w:rPr>
        <w:t>Saf2</w:t>
      </w:r>
      <w:r w:rsidR="00892095" w:rsidRPr="00206108">
        <w:rPr>
          <w:rFonts w:cs="Times New Roman"/>
          <w:sz w:val="20"/>
          <w:szCs w:val="20"/>
        </w:rPr>
        <w:t>)</w:t>
      </w:r>
      <w:r w:rsidR="00680AC6" w:rsidRPr="00206108">
        <w:rPr>
          <w:rFonts w:cs="Times New Roman"/>
          <w:sz w:val="20"/>
          <w:szCs w:val="20"/>
        </w:rPr>
        <w:br/>
      </w:r>
      <w:r w:rsidRPr="00206108">
        <w:rPr>
          <w:rFonts w:cs="Times New Roman"/>
          <w:sz w:val="20"/>
          <w:szCs w:val="20"/>
        </w:rPr>
        <w:t>Saf</w:t>
      </w:r>
      <w:r w:rsidR="00680AC6" w:rsidRPr="00206108">
        <w:rPr>
          <w:rFonts w:cs="Times New Roman"/>
          <w:sz w:val="20"/>
          <w:szCs w:val="20"/>
        </w:rPr>
        <w:t>3</w:t>
      </w:r>
      <w:r w:rsidR="00952265" w:rsidRPr="00206108">
        <w:rPr>
          <w:rFonts w:cs="Times New Roman"/>
          <w:sz w:val="20"/>
          <w:szCs w:val="20"/>
        </w:rPr>
        <w:t>*</w:t>
      </w:r>
      <w:r w:rsidR="00680AC6" w:rsidRPr="00206108">
        <w:rPr>
          <w:rFonts w:cs="Times New Roman"/>
          <w:sz w:val="20"/>
          <w:szCs w:val="20"/>
        </w:rPr>
        <w:t xml:space="preserve">: </w:t>
      </w:r>
      <w:r w:rsidR="00C2709C" w:rsidRPr="00206108">
        <w:rPr>
          <w:rFonts w:cs="Times New Roman"/>
          <w:sz w:val="20"/>
          <w:szCs w:val="20"/>
        </w:rPr>
        <w:t xml:space="preserve">I feel that I need to be on guard when walking in my neighbourhood </w:t>
      </w:r>
      <w:r w:rsidR="00892095" w:rsidRPr="00206108">
        <w:rPr>
          <w:rFonts w:cs="Times New Roman"/>
          <w:sz w:val="20"/>
          <w:szCs w:val="20"/>
        </w:rPr>
        <w:t>(</w:t>
      </w:r>
      <w:r w:rsidR="00C2709C" w:rsidRPr="00206108">
        <w:rPr>
          <w:rFonts w:cs="Times New Roman"/>
          <w:i/>
          <w:iCs/>
          <w:sz w:val="20"/>
          <w:szCs w:val="20"/>
        </w:rPr>
        <w:t>Saf3</w:t>
      </w:r>
      <w:r w:rsidR="00C2709C" w:rsidRPr="00206108">
        <w:rPr>
          <w:rFonts w:cs="Times New Roman"/>
          <w:sz w:val="20"/>
          <w:szCs w:val="20"/>
        </w:rPr>
        <w:t>)</w:t>
      </w:r>
      <w:r w:rsidR="00680AC6" w:rsidRPr="00206108">
        <w:rPr>
          <w:rFonts w:cs="Times New Roman"/>
          <w:sz w:val="20"/>
          <w:szCs w:val="20"/>
        </w:rPr>
        <w:br/>
      </w:r>
      <w:r w:rsidRPr="00206108">
        <w:rPr>
          <w:rFonts w:cs="Times New Roman"/>
          <w:sz w:val="20"/>
          <w:szCs w:val="20"/>
        </w:rPr>
        <w:t>Saf</w:t>
      </w:r>
      <w:r w:rsidR="00680AC6" w:rsidRPr="00206108">
        <w:rPr>
          <w:rFonts w:cs="Times New Roman"/>
          <w:sz w:val="20"/>
          <w:szCs w:val="20"/>
        </w:rPr>
        <w:t>4</w:t>
      </w:r>
      <w:r w:rsidR="00952265" w:rsidRPr="00206108">
        <w:rPr>
          <w:rFonts w:cs="Times New Roman"/>
          <w:sz w:val="20"/>
          <w:szCs w:val="20"/>
        </w:rPr>
        <w:t>*</w:t>
      </w:r>
      <w:r w:rsidR="00680AC6" w:rsidRPr="00206108">
        <w:rPr>
          <w:rFonts w:cs="Times New Roman"/>
          <w:sz w:val="20"/>
          <w:szCs w:val="20"/>
        </w:rPr>
        <w:t xml:space="preserve">: </w:t>
      </w:r>
      <w:r w:rsidR="001B0F49" w:rsidRPr="00206108">
        <w:rPr>
          <w:rFonts w:cs="Times New Roman"/>
          <w:sz w:val="20"/>
          <w:szCs w:val="20"/>
        </w:rPr>
        <w:t>I worry about crime in my neighbourhood (</w:t>
      </w:r>
      <w:r w:rsidR="001B0F49" w:rsidRPr="00206108">
        <w:rPr>
          <w:rFonts w:cs="Times New Roman"/>
          <w:i/>
          <w:iCs/>
          <w:sz w:val="20"/>
          <w:szCs w:val="20"/>
        </w:rPr>
        <w:t>Saf5</w:t>
      </w:r>
      <w:r w:rsidR="001B0F49" w:rsidRPr="00206108">
        <w:rPr>
          <w:rFonts w:cs="Times New Roman"/>
          <w:sz w:val="20"/>
          <w:szCs w:val="20"/>
        </w:rPr>
        <w:t>)</w:t>
      </w:r>
      <w:r w:rsidR="00680AC6" w:rsidRPr="00206108">
        <w:rPr>
          <w:rFonts w:cs="Times New Roman"/>
          <w:sz w:val="20"/>
          <w:szCs w:val="20"/>
        </w:rPr>
        <w:br/>
      </w:r>
      <w:r w:rsidRPr="00206108">
        <w:rPr>
          <w:rFonts w:cs="Times New Roman"/>
          <w:sz w:val="20"/>
          <w:szCs w:val="20"/>
        </w:rPr>
        <w:t>Saf</w:t>
      </w:r>
      <w:r w:rsidR="00680AC6" w:rsidRPr="00206108">
        <w:rPr>
          <w:rFonts w:cs="Times New Roman"/>
          <w:sz w:val="20"/>
          <w:szCs w:val="20"/>
        </w:rPr>
        <w:t>5</w:t>
      </w:r>
      <w:r w:rsidR="00952265" w:rsidRPr="00206108">
        <w:rPr>
          <w:rFonts w:cs="Times New Roman"/>
          <w:sz w:val="20"/>
          <w:szCs w:val="20"/>
        </w:rPr>
        <w:t>*</w:t>
      </w:r>
      <w:r w:rsidR="00680AC6" w:rsidRPr="00206108">
        <w:rPr>
          <w:rFonts w:cs="Times New Roman"/>
          <w:sz w:val="20"/>
          <w:szCs w:val="20"/>
        </w:rPr>
        <w:t xml:space="preserve">: </w:t>
      </w:r>
      <w:r w:rsidR="00413D3A" w:rsidRPr="00206108">
        <w:rPr>
          <w:rFonts w:cs="Times New Roman"/>
          <w:sz w:val="20"/>
          <w:szCs w:val="20"/>
        </w:rPr>
        <w:t>I think that most people in my neighbourhood perceive that life here is getting worse rather than better (</w:t>
      </w:r>
      <w:r w:rsidR="00413D3A" w:rsidRPr="00206108">
        <w:rPr>
          <w:rFonts w:cs="Times New Roman"/>
          <w:i/>
          <w:iCs/>
          <w:sz w:val="20"/>
          <w:szCs w:val="20"/>
        </w:rPr>
        <w:t>Opt5</w:t>
      </w:r>
      <w:r w:rsidR="00413D3A" w:rsidRPr="00206108">
        <w:rPr>
          <w:rFonts w:cs="Times New Roman"/>
          <w:sz w:val="20"/>
          <w:szCs w:val="20"/>
        </w:rPr>
        <w:t>)</w:t>
      </w:r>
      <w:r w:rsidR="00680AC6" w:rsidRPr="00206108">
        <w:rPr>
          <w:rFonts w:cs="Times New Roman"/>
          <w:sz w:val="20"/>
          <w:szCs w:val="20"/>
          <w:highlight w:val="yellow"/>
        </w:rPr>
        <w:br/>
      </w:r>
    </w:p>
    <w:p w14:paraId="43762BCB" w14:textId="76311156" w:rsidR="00680AC6" w:rsidRPr="00206108" w:rsidRDefault="00D01DBB" w:rsidP="00680AC6">
      <w:pPr>
        <w:pStyle w:val="ListParagraph"/>
        <w:numPr>
          <w:ilvl w:val="0"/>
          <w:numId w:val="3"/>
        </w:numPr>
        <w:spacing w:line="240" w:lineRule="auto"/>
        <w:rPr>
          <w:rFonts w:cs="Times New Roman"/>
          <w:b/>
          <w:sz w:val="20"/>
          <w:szCs w:val="20"/>
        </w:rPr>
      </w:pPr>
      <w:r w:rsidRPr="00206108">
        <w:rPr>
          <w:rFonts w:cs="Times New Roman"/>
          <w:b/>
          <w:sz w:val="20"/>
          <w:szCs w:val="20"/>
        </w:rPr>
        <w:t>Autonomous citizenship</w:t>
      </w:r>
      <w:r w:rsidR="00680AC6" w:rsidRPr="00206108">
        <w:rPr>
          <w:rFonts w:cs="Times New Roman"/>
          <w:b/>
          <w:sz w:val="20"/>
          <w:szCs w:val="20"/>
        </w:rPr>
        <w:t xml:space="preserve"> (</w:t>
      </w:r>
      <w:r w:rsidRPr="00206108">
        <w:rPr>
          <w:rFonts w:cs="Times New Roman"/>
          <w:b/>
          <w:sz w:val="20"/>
          <w:szCs w:val="20"/>
        </w:rPr>
        <w:t>5</w:t>
      </w:r>
      <w:r w:rsidR="00680AC6" w:rsidRPr="00206108">
        <w:rPr>
          <w:rFonts w:cs="Times New Roman"/>
          <w:b/>
          <w:sz w:val="20"/>
          <w:szCs w:val="20"/>
        </w:rPr>
        <w:t xml:space="preserve"> items)</w:t>
      </w:r>
    </w:p>
    <w:p w14:paraId="71BA2D35" w14:textId="6672401D" w:rsidR="005E3D4D" w:rsidRPr="00206108" w:rsidRDefault="00A47AD0" w:rsidP="006D786B">
      <w:pPr>
        <w:spacing w:line="240" w:lineRule="auto"/>
        <w:ind w:left="360"/>
        <w:rPr>
          <w:sz w:val="20"/>
          <w:szCs w:val="20"/>
          <w:highlight w:val="yellow"/>
        </w:rPr>
      </w:pPr>
      <w:r w:rsidRPr="00206108">
        <w:rPr>
          <w:rFonts w:cs="Times New Roman"/>
          <w:sz w:val="20"/>
          <w:szCs w:val="20"/>
        </w:rPr>
        <w:t>AC</w:t>
      </w:r>
      <w:r w:rsidR="00680AC6" w:rsidRPr="00206108">
        <w:rPr>
          <w:rFonts w:cs="Times New Roman"/>
          <w:sz w:val="20"/>
          <w:szCs w:val="20"/>
        </w:rPr>
        <w:t xml:space="preserve">1: </w:t>
      </w:r>
      <w:r w:rsidR="00A66AA0" w:rsidRPr="00206108">
        <w:rPr>
          <w:rFonts w:cs="Times New Roman"/>
          <w:sz w:val="20"/>
          <w:szCs w:val="20"/>
        </w:rPr>
        <w:t>I can express my opinions freely without fear of harassment (</w:t>
      </w:r>
      <w:r w:rsidR="00884571" w:rsidRPr="00206108">
        <w:rPr>
          <w:rFonts w:cs="Times New Roman"/>
          <w:i/>
          <w:iCs/>
          <w:sz w:val="20"/>
          <w:szCs w:val="20"/>
        </w:rPr>
        <w:t>Aut1</w:t>
      </w:r>
      <w:r w:rsidR="00884571" w:rsidRPr="00206108">
        <w:rPr>
          <w:rFonts w:cs="Times New Roman"/>
          <w:sz w:val="20"/>
          <w:szCs w:val="20"/>
        </w:rPr>
        <w:t>)</w:t>
      </w:r>
      <w:r w:rsidR="00680AC6" w:rsidRPr="00206108">
        <w:rPr>
          <w:rFonts w:cs="Times New Roman"/>
          <w:sz w:val="20"/>
          <w:szCs w:val="20"/>
        </w:rPr>
        <w:t xml:space="preserve">  </w:t>
      </w:r>
      <w:r w:rsidR="00680AC6" w:rsidRPr="00206108">
        <w:rPr>
          <w:rFonts w:cs="Times New Roman"/>
          <w:sz w:val="20"/>
          <w:szCs w:val="20"/>
        </w:rPr>
        <w:br/>
      </w:r>
      <w:r w:rsidRPr="00206108">
        <w:rPr>
          <w:rFonts w:cs="Times New Roman"/>
          <w:sz w:val="20"/>
          <w:szCs w:val="20"/>
        </w:rPr>
        <w:t>AC</w:t>
      </w:r>
      <w:r w:rsidR="00680AC6" w:rsidRPr="00206108">
        <w:rPr>
          <w:rFonts w:cs="Times New Roman"/>
          <w:sz w:val="20"/>
          <w:szCs w:val="20"/>
        </w:rPr>
        <w:t xml:space="preserve">2: </w:t>
      </w:r>
      <w:r w:rsidR="00EA00F6" w:rsidRPr="00206108">
        <w:rPr>
          <w:rFonts w:cs="Times New Roman"/>
          <w:sz w:val="20"/>
          <w:szCs w:val="20"/>
        </w:rPr>
        <w:t>I can express my opinions freely without pressure to back a particular viewpoint (</w:t>
      </w:r>
      <w:r w:rsidR="00EA00F6" w:rsidRPr="00206108">
        <w:rPr>
          <w:rFonts w:cs="Times New Roman"/>
          <w:i/>
          <w:iCs/>
          <w:sz w:val="20"/>
          <w:szCs w:val="20"/>
        </w:rPr>
        <w:t>Aut2</w:t>
      </w:r>
      <w:r w:rsidR="00EA00F6" w:rsidRPr="00206108">
        <w:rPr>
          <w:rFonts w:cs="Times New Roman"/>
          <w:sz w:val="20"/>
          <w:szCs w:val="20"/>
        </w:rPr>
        <w:t>)</w:t>
      </w:r>
      <w:r w:rsidR="00680AC6" w:rsidRPr="00206108">
        <w:rPr>
          <w:rFonts w:cs="Times New Roman"/>
          <w:sz w:val="20"/>
          <w:szCs w:val="20"/>
        </w:rPr>
        <w:br/>
      </w:r>
      <w:r w:rsidRPr="00206108">
        <w:rPr>
          <w:rFonts w:cs="Times New Roman"/>
          <w:sz w:val="20"/>
          <w:szCs w:val="20"/>
        </w:rPr>
        <w:t>AC</w:t>
      </w:r>
      <w:r w:rsidR="00680AC6" w:rsidRPr="00206108">
        <w:rPr>
          <w:rFonts w:cs="Times New Roman"/>
          <w:sz w:val="20"/>
          <w:szCs w:val="20"/>
        </w:rPr>
        <w:t>3</w:t>
      </w:r>
      <w:r w:rsidR="00154A34" w:rsidRPr="00206108">
        <w:rPr>
          <w:rFonts w:cs="Times New Roman"/>
          <w:sz w:val="20"/>
          <w:szCs w:val="20"/>
        </w:rPr>
        <w:t>*</w:t>
      </w:r>
      <w:r w:rsidR="00680AC6" w:rsidRPr="00206108">
        <w:rPr>
          <w:rFonts w:cs="Times New Roman"/>
          <w:sz w:val="20"/>
          <w:szCs w:val="20"/>
        </w:rPr>
        <w:t xml:space="preserve">: </w:t>
      </w:r>
      <w:r w:rsidR="000E79F9" w:rsidRPr="00206108">
        <w:rPr>
          <w:rFonts w:cs="Times New Roman"/>
          <w:sz w:val="20"/>
          <w:szCs w:val="20"/>
        </w:rPr>
        <w:t>I do not feel my opinions are listened to in neighbourhood groups (</w:t>
      </w:r>
      <w:r w:rsidR="000E79F9" w:rsidRPr="00206108">
        <w:rPr>
          <w:rFonts w:cs="Times New Roman"/>
          <w:i/>
          <w:iCs/>
          <w:sz w:val="20"/>
          <w:szCs w:val="20"/>
        </w:rPr>
        <w:t>Aut3</w:t>
      </w:r>
      <w:r w:rsidR="000E79F9" w:rsidRPr="00206108">
        <w:rPr>
          <w:rFonts w:cs="Times New Roman"/>
          <w:sz w:val="20"/>
          <w:szCs w:val="20"/>
        </w:rPr>
        <w:t>)</w:t>
      </w:r>
      <w:r w:rsidR="00680AC6" w:rsidRPr="00206108">
        <w:rPr>
          <w:rFonts w:cs="Times New Roman"/>
          <w:sz w:val="20"/>
          <w:szCs w:val="20"/>
        </w:rPr>
        <w:br/>
      </w:r>
      <w:r w:rsidRPr="00206108">
        <w:rPr>
          <w:rFonts w:cs="Times New Roman"/>
          <w:sz w:val="20"/>
          <w:szCs w:val="20"/>
        </w:rPr>
        <w:t>AC</w:t>
      </w:r>
      <w:r w:rsidR="00680AC6" w:rsidRPr="00206108">
        <w:rPr>
          <w:rFonts w:cs="Times New Roman"/>
          <w:sz w:val="20"/>
          <w:szCs w:val="20"/>
        </w:rPr>
        <w:t>4</w:t>
      </w:r>
      <w:r w:rsidR="00154A34" w:rsidRPr="00206108">
        <w:rPr>
          <w:rFonts w:cs="Times New Roman"/>
          <w:sz w:val="20"/>
          <w:szCs w:val="20"/>
        </w:rPr>
        <w:t>*</w:t>
      </w:r>
      <w:r w:rsidR="00680AC6" w:rsidRPr="00206108">
        <w:rPr>
          <w:rFonts w:cs="Times New Roman"/>
          <w:sz w:val="20"/>
          <w:szCs w:val="20"/>
        </w:rPr>
        <w:t xml:space="preserve">: </w:t>
      </w:r>
      <w:r w:rsidR="00CE1DC8" w:rsidRPr="00206108">
        <w:rPr>
          <w:rFonts w:cs="Times New Roman"/>
          <w:sz w:val="20"/>
          <w:szCs w:val="20"/>
        </w:rPr>
        <w:t>My local community does not appreciate contributions made by its members (</w:t>
      </w:r>
      <w:r w:rsidR="00CE1DC8" w:rsidRPr="00206108">
        <w:rPr>
          <w:rFonts w:cs="Times New Roman"/>
          <w:i/>
          <w:iCs/>
          <w:sz w:val="20"/>
          <w:szCs w:val="20"/>
        </w:rPr>
        <w:t>Cel3</w:t>
      </w:r>
      <w:r w:rsidR="00CE1DC8" w:rsidRPr="00206108">
        <w:rPr>
          <w:rFonts w:cs="Times New Roman"/>
          <w:sz w:val="20"/>
          <w:szCs w:val="20"/>
        </w:rPr>
        <w:t>)</w:t>
      </w:r>
      <w:r w:rsidR="00680AC6" w:rsidRPr="00206108">
        <w:rPr>
          <w:rFonts w:cs="Times New Roman"/>
          <w:sz w:val="20"/>
          <w:szCs w:val="20"/>
        </w:rPr>
        <w:t xml:space="preserve"> </w:t>
      </w:r>
      <w:r w:rsidR="00680AC6" w:rsidRPr="00206108">
        <w:rPr>
          <w:rFonts w:cs="Times New Roman"/>
          <w:sz w:val="20"/>
          <w:szCs w:val="20"/>
        </w:rPr>
        <w:br/>
      </w:r>
      <w:r w:rsidRPr="00206108">
        <w:rPr>
          <w:rFonts w:cs="Times New Roman"/>
          <w:sz w:val="20"/>
          <w:szCs w:val="20"/>
        </w:rPr>
        <w:t>AC</w:t>
      </w:r>
      <w:r w:rsidR="00680AC6" w:rsidRPr="00206108">
        <w:rPr>
          <w:rFonts w:cs="Times New Roman"/>
          <w:sz w:val="20"/>
          <w:szCs w:val="20"/>
        </w:rPr>
        <w:t>5</w:t>
      </w:r>
      <w:r w:rsidR="00154A34" w:rsidRPr="00206108">
        <w:rPr>
          <w:rFonts w:cs="Times New Roman"/>
          <w:sz w:val="20"/>
          <w:szCs w:val="20"/>
        </w:rPr>
        <w:t>*</w:t>
      </w:r>
      <w:r w:rsidR="00680AC6" w:rsidRPr="00206108">
        <w:rPr>
          <w:rFonts w:cs="Times New Roman"/>
          <w:sz w:val="20"/>
          <w:szCs w:val="20"/>
        </w:rPr>
        <w:t xml:space="preserve">: </w:t>
      </w:r>
      <w:r w:rsidR="00A366D1" w:rsidRPr="00206108">
        <w:rPr>
          <w:rFonts w:cs="Times New Roman"/>
          <w:sz w:val="20"/>
          <w:szCs w:val="20"/>
        </w:rPr>
        <w:t>When my community faces a challenge, it does not strengthen the community spirit (</w:t>
      </w:r>
      <w:r w:rsidR="00A366D1" w:rsidRPr="00206108">
        <w:rPr>
          <w:rFonts w:cs="Times New Roman"/>
          <w:i/>
          <w:iCs/>
          <w:sz w:val="20"/>
          <w:szCs w:val="20"/>
        </w:rPr>
        <w:t>Res5</w:t>
      </w:r>
      <w:r w:rsidR="00A366D1" w:rsidRPr="00206108">
        <w:rPr>
          <w:rFonts w:cs="Times New Roman"/>
          <w:sz w:val="20"/>
          <w:szCs w:val="20"/>
        </w:rPr>
        <w:t>)</w:t>
      </w:r>
      <w:r w:rsidR="00680AC6" w:rsidRPr="00206108">
        <w:rPr>
          <w:rFonts w:cs="Times New Roman"/>
          <w:sz w:val="20"/>
          <w:szCs w:val="20"/>
          <w:highlight w:val="yellow"/>
        </w:rPr>
        <w:t xml:space="preserve">  </w:t>
      </w:r>
    </w:p>
    <w:p w14:paraId="20B83E0C" w14:textId="77777777" w:rsidR="006D786B" w:rsidRPr="00206108" w:rsidRDefault="006D786B" w:rsidP="006D786B">
      <w:pPr>
        <w:spacing w:line="240" w:lineRule="auto"/>
        <w:ind w:left="360"/>
        <w:rPr>
          <w:sz w:val="20"/>
          <w:szCs w:val="20"/>
          <w:highlight w:val="yellow"/>
        </w:rPr>
      </w:pPr>
    </w:p>
    <w:p w14:paraId="7DC250C2" w14:textId="75362D7B" w:rsidR="00680AC6" w:rsidRPr="00206108" w:rsidRDefault="002D161F" w:rsidP="00680AC6">
      <w:pPr>
        <w:pStyle w:val="ListParagraph"/>
        <w:numPr>
          <w:ilvl w:val="0"/>
          <w:numId w:val="3"/>
        </w:numPr>
        <w:spacing w:line="240" w:lineRule="auto"/>
        <w:rPr>
          <w:rFonts w:cs="Times New Roman"/>
          <w:b/>
          <w:sz w:val="20"/>
          <w:szCs w:val="20"/>
        </w:rPr>
      </w:pPr>
      <w:r w:rsidRPr="00206108">
        <w:rPr>
          <w:rFonts w:cs="Times New Roman"/>
          <w:b/>
          <w:sz w:val="20"/>
          <w:szCs w:val="20"/>
        </w:rPr>
        <w:t>Positive regard</w:t>
      </w:r>
      <w:r w:rsidR="00680AC6" w:rsidRPr="00206108">
        <w:rPr>
          <w:rFonts w:cs="Times New Roman"/>
          <w:b/>
          <w:sz w:val="20"/>
          <w:szCs w:val="20"/>
        </w:rPr>
        <w:t xml:space="preserve"> (</w:t>
      </w:r>
      <w:r w:rsidRPr="00206108">
        <w:rPr>
          <w:rFonts w:cs="Times New Roman"/>
          <w:b/>
          <w:sz w:val="20"/>
          <w:szCs w:val="20"/>
        </w:rPr>
        <w:t>3</w:t>
      </w:r>
      <w:r w:rsidR="00680AC6" w:rsidRPr="00206108">
        <w:rPr>
          <w:rFonts w:cs="Times New Roman"/>
          <w:b/>
          <w:sz w:val="20"/>
          <w:szCs w:val="20"/>
        </w:rPr>
        <w:t xml:space="preserve"> items)</w:t>
      </w:r>
    </w:p>
    <w:p w14:paraId="40B513B8" w14:textId="44AA2E56" w:rsidR="00680AC6" w:rsidRPr="00206108" w:rsidRDefault="00DF2FE8" w:rsidP="00101503">
      <w:pPr>
        <w:spacing w:line="240" w:lineRule="auto"/>
        <w:ind w:left="360"/>
        <w:rPr>
          <w:sz w:val="20"/>
          <w:szCs w:val="20"/>
          <w:highlight w:val="yellow"/>
        </w:rPr>
      </w:pPr>
      <w:r w:rsidRPr="00206108">
        <w:rPr>
          <w:rFonts w:cs="Times New Roman"/>
          <w:sz w:val="20"/>
          <w:szCs w:val="20"/>
        </w:rPr>
        <w:lastRenderedPageBreak/>
        <w:t>PR</w:t>
      </w:r>
      <w:r w:rsidR="00680AC6" w:rsidRPr="00206108">
        <w:rPr>
          <w:rFonts w:cs="Times New Roman"/>
          <w:sz w:val="20"/>
          <w:szCs w:val="20"/>
        </w:rPr>
        <w:t xml:space="preserve">1: </w:t>
      </w:r>
      <w:r w:rsidR="00E6127F" w:rsidRPr="00206108">
        <w:rPr>
          <w:rFonts w:cs="Times New Roman"/>
          <w:sz w:val="20"/>
          <w:szCs w:val="20"/>
        </w:rPr>
        <w:t>I treat people in my local community with respect (</w:t>
      </w:r>
      <w:r w:rsidR="00E6127F" w:rsidRPr="00206108">
        <w:rPr>
          <w:rFonts w:cs="Times New Roman"/>
          <w:i/>
          <w:iCs/>
          <w:sz w:val="20"/>
          <w:szCs w:val="20"/>
        </w:rPr>
        <w:t>Res2</w:t>
      </w:r>
      <w:r w:rsidR="00E6127F" w:rsidRPr="00206108">
        <w:rPr>
          <w:rFonts w:cs="Times New Roman"/>
          <w:sz w:val="20"/>
          <w:szCs w:val="20"/>
        </w:rPr>
        <w:t>)</w:t>
      </w:r>
      <w:r w:rsidR="00680AC6" w:rsidRPr="00206108">
        <w:rPr>
          <w:rFonts w:cs="Times New Roman"/>
          <w:sz w:val="20"/>
          <w:szCs w:val="20"/>
        </w:rPr>
        <w:br/>
      </w:r>
      <w:r w:rsidRPr="00206108">
        <w:rPr>
          <w:rFonts w:cs="Times New Roman"/>
          <w:sz w:val="20"/>
          <w:szCs w:val="20"/>
        </w:rPr>
        <w:t>PR</w:t>
      </w:r>
      <w:r w:rsidR="00680AC6" w:rsidRPr="00206108">
        <w:rPr>
          <w:rFonts w:cs="Times New Roman"/>
          <w:sz w:val="20"/>
          <w:szCs w:val="20"/>
        </w:rPr>
        <w:t xml:space="preserve">2: </w:t>
      </w:r>
      <w:r w:rsidR="00D15EBB" w:rsidRPr="00206108">
        <w:rPr>
          <w:rFonts w:cs="Times New Roman"/>
          <w:sz w:val="20"/>
          <w:szCs w:val="20"/>
        </w:rPr>
        <w:t>I think I have something valuable to give to my local community</w:t>
      </w:r>
      <w:r w:rsidR="00240BA1" w:rsidRPr="00206108">
        <w:rPr>
          <w:rFonts w:cs="Times New Roman"/>
          <w:sz w:val="20"/>
          <w:szCs w:val="20"/>
        </w:rPr>
        <w:t xml:space="preserve"> (</w:t>
      </w:r>
      <w:r w:rsidR="00D01E79" w:rsidRPr="00206108">
        <w:rPr>
          <w:rFonts w:cs="Times New Roman"/>
          <w:i/>
          <w:iCs/>
          <w:sz w:val="20"/>
          <w:szCs w:val="20"/>
        </w:rPr>
        <w:t>Con1</w:t>
      </w:r>
      <w:r w:rsidR="00240BA1" w:rsidRPr="00206108">
        <w:rPr>
          <w:rFonts w:cs="Times New Roman"/>
          <w:sz w:val="20"/>
          <w:szCs w:val="20"/>
        </w:rPr>
        <w:t>)</w:t>
      </w:r>
      <w:r w:rsidR="00680AC6" w:rsidRPr="00206108">
        <w:rPr>
          <w:rFonts w:cs="Times New Roman"/>
          <w:sz w:val="20"/>
          <w:szCs w:val="20"/>
        </w:rPr>
        <w:br/>
      </w:r>
      <w:r w:rsidRPr="00206108">
        <w:rPr>
          <w:rFonts w:cs="Times New Roman"/>
          <w:sz w:val="20"/>
          <w:szCs w:val="20"/>
        </w:rPr>
        <w:t>PR</w:t>
      </w:r>
      <w:r w:rsidR="00680AC6" w:rsidRPr="00206108">
        <w:rPr>
          <w:rFonts w:cs="Times New Roman"/>
          <w:sz w:val="20"/>
          <w:szCs w:val="20"/>
        </w:rPr>
        <w:t xml:space="preserve">3: </w:t>
      </w:r>
      <w:r w:rsidR="0074357C" w:rsidRPr="00206108">
        <w:rPr>
          <w:rFonts w:cs="Times New Roman"/>
          <w:sz w:val="20"/>
          <w:szCs w:val="20"/>
        </w:rPr>
        <w:t>I would provide help and support to people in my neighbourhood if they needed it</w:t>
      </w:r>
      <w:r w:rsidR="00761B8B" w:rsidRPr="00206108">
        <w:rPr>
          <w:rFonts w:cs="Times New Roman"/>
          <w:sz w:val="20"/>
          <w:szCs w:val="20"/>
        </w:rPr>
        <w:t xml:space="preserve"> (</w:t>
      </w:r>
      <w:r w:rsidR="007E69D2" w:rsidRPr="00206108">
        <w:rPr>
          <w:rFonts w:cs="Times New Roman"/>
          <w:i/>
          <w:iCs/>
          <w:sz w:val="20"/>
          <w:szCs w:val="20"/>
        </w:rPr>
        <w:t>Rec4</w:t>
      </w:r>
      <w:r w:rsidR="007E69D2" w:rsidRPr="00206108">
        <w:rPr>
          <w:rFonts w:cs="Times New Roman"/>
          <w:sz w:val="20"/>
          <w:szCs w:val="20"/>
        </w:rPr>
        <w:t>)</w:t>
      </w:r>
    </w:p>
    <w:p w14:paraId="7172A23A" w14:textId="77777777" w:rsidR="0075553F" w:rsidRPr="00206108" w:rsidRDefault="0075553F" w:rsidP="00101503">
      <w:pPr>
        <w:spacing w:line="240" w:lineRule="auto"/>
        <w:ind w:left="360"/>
        <w:rPr>
          <w:sz w:val="20"/>
          <w:szCs w:val="20"/>
          <w:highlight w:val="yellow"/>
        </w:rPr>
      </w:pPr>
    </w:p>
    <w:p w14:paraId="1CCBA412" w14:textId="354D9C40" w:rsidR="00680AC6" w:rsidRPr="00206108" w:rsidRDefault="00DE7FB4" w:rsidP="00680AC6">
      <w:pPr>
        <w:pStyle w:val="ListParagraph"/>
        <w:numPr>
          <w:ilvl w:val="0"/>
          <w:numId w:val="3"/>
        </w:numPr>
        <w:spacing w:line="240" w:lineRule="auto"/>
        <w:rPr>
          <w:rFonts w:cs="Times New Roman"/>
          <w:b/>
          <w:sz w:val="20"/>
          <w:szCs w:val="20"/>
        </w:rPr>
      </w:pPr>
      <w:r w:rsidRPr="00206108">
        <w:rPr>
          <w:rFonts w:cs="Times New Roman"/>
          <w:b/>
          <w:sz w:val="20"/>
          <w:szCs w:val="20"/>
        </w:rPr>
        <w:t>Low resilience</w:t>
      </w:r>
      <w:r w:rsidR="00680AC6" w:rsidRPr="00206108">
        <w:rPr>
          <w:rFonts w:cs="Times New Roman"/>
          <w:b/>
          <w:sz w:val="20"/>
          <w:szCs w:val="20"/>
        </w:rPr>
        <w:t xml:space="preserve"> (</w:t>
      </w:r>
      <w:r w:rsidRPr="00206108">
        <w:rPr>
          <w:rFonts w:cs="Times New Roman"/>
          <w:b/>
          <w:sz w:val="20"/>
          <w:szCs w:val="20"/>
        </w:rPr>
        <w:t>3</w:t>
      </w:r>
      <w:r w:rsidR="00680AC6" w:rsidRPr="00206108">
        <w:rPr>
          <w:rFonts w:cs="Times New Roman"/>
          <w:b/>
          <w:sz w:val="20"/>
          <w:szCs w:val="20"/>
        </w:rPr>
        <w:t xml:space="preserve"> items)</w:t>
      </w:r>
    </w:p>
    <w:p w14:paraId="4B6210DE" w14:textId="0A50FB5F" w:rsidR="00680AC6" w:rsidRPr="00206108" w:rsidRDefault="0075553F" w:rsidP="00680AC6">
      <w:pPr>
        <w:pBdr>
          <w:bottom w:val="single" w:sz="6" w:space="1" w:color="auto"/>
        </w:pBdr>
        <w:spacing w:line="240" w:lineRule="auto"/>
        <w:ind w:left="360"/>
        <w:rPr>
          <w:rFonts w:cs="Times New Roman"/>
          <w:b/>
          <w:sz w:val="20"/>
          <w:szCs w:val="20"/>
        </w:rPr>
      </w:pPr>
      <w:r w:rsidRPr="00206108">
        <w:rPr>
          <w:rFonts w:cs="Times New Roman"/>
          <w:sz w:val="20"/>
          <w:szCs w:val="20"/>
        </w:rPr>
        <w:t>LR</w:t>
      </w:r>
      <w:r w:rsidR="00680AC6" w:rsidRPr="00206108">
        <w:rPr>
          <w:rFonts w:cs="Times New Roman"/>
          <w:sz w:val="20"/>
          <w:szCs w:val="20"/>
        </w:rPr>
        <w:t xml:space="preserve">1: </w:t>
      </w:r>
      <w:r w:rsidR="00CC4824" w:rsidRPr="00206108">
        <w:rPr>
          <w:rFonts w:cs="Times New Roman"/>
          <w:sz w:val="20"/>
          <w:szCs w:val="20"/>
        </w:rPr>
        <w:t>My community would take a long time to get back to normal if something went wrong that affected everybody, e.g. stormy weather, a terrorist attack, a violent crime</w:t>
      </w:r>
      <w:r w:rsidR="004560C7" w:rsidRPr="00206108">
        <w:rPr>
          <w:rFonts w:cs="Times New Roman"/>
          <w:sz w:val="20"/>
          <w:szCs w:val="20"/>
        </w:rPr>
        <w:t xml:space="preserve"> (</w:t>
      </w:r>
      <w:r w:rsidR="004560C7" w:rsidRPr="00206108">
        <w:rPr>
          <w:rFonts w:cs="Times New Roman"/>
          <w:i/>
          <w:iCs/>
          <w:sz w:val="20"/>
          <w:szCs w:val="20"/>
        </w:rPr>
        <w:t>Res1</w:t>
      </w:r>
      <w:r w:rsidR="004560C7" w:rsidRPr="00206108">
        <w:rPr>
          <w:rFonts w:cs="Times New Roman"/>
          <w:sz w:val="20"/>
          <w:szCs w:val="20"/>
        </w:rPr>
        <w:t>)</w:t>
      </w:r>
      <w:r w:rsidR="00680AC6" w:rsidRPr="00206108">
        <w:rPr>
          <w:rFonts w:cs="Times New Roman"/>
          <w:sz w:val="20"/>
          <w:szCs w:val="20"/>
        </w:rPr>
        <w:br/>
      </w:r>
      <w:r w:rsidRPr="00206108">
        <w:rPr>
          <w:rFonts w:cs="Times New Roman"/>
          <w:sz w:val="20"/>
          <w:szCs w:val="20"/>
        </w:rPr>
        <w:t>LR</w:t>
      </w:r>
      <w:r w:rsidR="00680AC6" w:rsidRPr="00206108">
        <w:rPr>
          <w:rFonts w:cs="Times New Roman"/>
          <w:sz w:val="20"/>
          <w:szCs w:val="20"/>
        </w:rPr>
        <w:t xml:space="preserve">2: </w:t>
      </w:r>
      <w:r w:rsidR="007B5C52" w:rsidRPr="00206108">
        <w:rPr>
          <w:rFonts w:cs="Times New Roman"/>
          <w:sz w:val="20"/>
          <w:szCs w:val="20"/>
        </w:rPr>
        <w:t>My local community is friendly on the surface only (</w:t>
      </w:r>
      <w:r w:rsidR="007B5C52" w:rsidRPr="00206108">
        <w:rPr>
          <w:rFonts w:cs="Times New Roman"/>
          <w:i/>
          <w:iCs/>
          <w:sz w:val="20"/>
          <w:szCs w:val="20"/>
        </w:rPr>
        <w:t>Aff3</w:t>
      </w:r>
      <w:r w:rsidR="007B5C52" w:rsidRPr="00206108">
        <w:rPr>
          <w:rFonts w:cs="Times New Roman"/>
          <w:sz w:val="20"/>
          <w:szCs w:val="20"/>
        </w:rPr>
        <w:t>)</w:t>
      </w:r>
      <w:r w:rsidR="00680AC6" w:rsidRPr="00206108">
        <w:rPr>
          <w:rFonts w:cs="Times New Roman"/>
          <w:sz w:val="20"/>
          <w:szCs w:val="20"/>
        </w:rPr>
        <w:br/>
      </w:r>
      <w:r w:rsidRPr="00206108">
        <w:rPr>
          <w:rFonts w:cs="Times New Roman"/>
          <w:sz w:val="20"/>
          <w:szCs w:val="20"/>
        </w:rPr>
        <w:t>LR</w:t>
      </w:r>
      <w:r w:rsidR="00680AC6" w:rsidRPr="00206108">
        <w:rPr>
          <w:rFonts w:cs="Times New Roman"/>
          <w:sz w:val="20"/>
          <w:szCs w:val="20"/>
        </w:rPr>
        <w:t xml:space="preserve">3: </w:t>
      </w:r>
      <w:r w:rsidR="008F0910" w:rsidRPr="00206108">
        <w:rPr>
          <w:rFonts w:cs="Times New Roman"/>
          <w:sz w:val="20"/>
          <w:szCs w:val="20"/>
        </w:rPr>
        <w:t>People in my community are too busy to help others (</w:t>
      </w:r>
      <w:r w:rsidR="008F0910" w:rsidRPr="00206108">
        <w:rPr>
          <w:rFonts w:cs="Times New Roman"/>
          <w:i/>
          <w:iCs/>
          <w:sz w:val="20"/>
          <w:szCs w:val="20"/>
        </w:rPr>
        <w:t>Alt5</w:t>
      </w:r>
      <w:r w:rsidR="008F0910" w:rsidRPr="00206108">
        <w:rPr>
          <w:rFonts w:cs="Times New Roman"/>
          <w:sz w:val="20"/>
          <w:szCs w:val="20"/>
        </w:rPr>
        <w:t>)</w:t>
      </w:r>
      <w:r w:rsidR="00680AC6" w:rsidRPr="00206108">
        <w:rPr>
          <w:rFonts w:cs="Times New Roman"/>
          <w:sz w:val="20"/>
          <w:szCs w:val="20"/>
        </w:rPr>
        <w:br/>
      </w:r>
    </w:p>
    <w:p w14:paraId="1D8E6BD1" w14:textId="77777777" w:rsidR="004D16E6" w:rsidRPr="00206108" w:rsidRDefault="00A7012A" w:rsidP="003F0B67">
      <w:pPr>
        <w:spacing w:line="240" w:lineRule="auto"/>
        <w:rPr>
          <w:rFonts w:cs="Times New Roman"/>
          <w:sz w:val="20"/>
          <w:szCs w:val="20"/>
        </w:rPr>
      </w:pPr>
      <w:r w:rsidRPr="00206108">
        <w:rPr>
          <w:rFonts w:cs="Times New Roman"/>
          <w:sz w:val="20"/>
          <w:szCs w:val="20"/>
        </w:rPr>
        <w:t xml:space="preserve">Note for those who use this scale: </w:t>
      </w:r>
    </w:p>
    <w:p w14:paraId="12F04EAC" w14:textId="1F51BB62" w:rsidR="00A7012A" w:rsidRPr="00206108" w:rsidRDefault="00A7012A" w:rsidP="003F0B67">
      <w:pPr>
        <w:spacing w:line="240" w:lineRule="auto"/>
        <w:rPr>
          <w:rFonts w:cs="Times New Roman"/>
          <w:i/>
          <w:iCs/>
          <w:sz w:val="20"/>
          <w:szCs w:val="20"/>
        </w:rPr>
      </w:pPr>
      <w:r w:rsidRPr="00206108">
        <w:rPr>
          <w:rFonts w:cs="Times New Roman"/>
          <w:sz w:val="20"/>
          <w:szCs w:val="20"/>
        </w:rPr>
        <w:t xml:space="preserve">Higher scores </w:t>
      </w:r>
      <w:r w:rsidR="00DB1265" w:rsidRPr="00206108">
        <w:rPr>
          <w:rFonts w:cs="Times New Roman"/>
          <w:sz w:val="20"/>
          <w:szCs w:val="20"/>
        </w:rPr>
        <w:t xml:space="preserve">on all scales except for </w:t>
      </w:r>
      <w:r w:rsidR="00DB1265" w:rsidRPr="00206108">
        <w:rPr>
          <w:rFonts w:cs="Times New Roman"/>
          <w:i/>
          <w:iCs/>
          <w:sz w:val="20"/>
          <w:szCs w:val="20"/>
        </w:rPr>
        <w:t>Low Resilience</w:t>
      </w:r>
      <w:r w:rsidR="00DB1265" w:rsidRPr="00206108">
        <w:rPr>
          <w:rFonts w:cs="Times New Roman"/>
          <w:sz w:val="20"/>
          <w:szCs w:val="20"/>
        </w:rPr>
        <w:t xml:space="preserve"> equate to greater levels of neighbourhood flourishing. </w:t>
      </w:r>
      <w:r w:rsidR="00D073E3" w:rsidRPr="00206108">
        <w:rPr>
          <w:rFonts w:cs="Times New Roman"/>
          <w:sz w:val="20"/>
          <w:szCs w:val="20"/>
        </w:rPr>
        <w:t xml:space="preserve">Higher scores on </w:t>
      </w:r>
      <w:r w:rsidR="00D073E3" w:rsidRPr="00206108">
        <w:rPr>
          <w:rFonts w:cs="Times New Roman"/>
          <w:i/>
          <w:iCs/>
          <w:sz w:val="20"/>
          <w:szCs w:val="20"/>
        </w:rPr>
        <w:t xml:space="preserve">Low Resilience </w:t>
      </w:r>
      <w:r w:rsidR="00D073E3" w:rsidRPr="00206108">
        <w:rPr>
          <w:rFonts w:cs="Times New Roman"/>
          <w:sz w:val="20"/>
          <w:szCs w:val="20"/>
        </w:rPr>
        <w:t xml:space="preserve">equate to lower levels of neighbourhood flourishing. </w:t>
      </w:r>
      <w:r w:rsidR="009F0833" w:rsidRPr="00206108">
        <w:rPr>
          <w:rFonts w:cs="Times New Roman"/>
          <w:sz w:val="20"/>
          <w:szCs w:val="20"/>
        </w:rPr>
        <w:t xml:space="preserve">The </w:t>
      </w:r>
      <w:r w:rsidR="009F0833" w:rsidRPr="00206108">
        <w:rPr>
          <w:rFonts w:cs="Times New Roman"/>
          <w:i/>
          <w:iCs/>
          <w:sz w:val="20"/>
          <w:szCs w:val="20"/>
        </w:rPr>
        <w:t xml:space="preserve">Low Resilience </w:t>
      </w:r>
      <w:r w:rsidR="009F0833" w:rsidRPr="00206108">
        <w:rPr>
          <w:rFonts w:cs="Times New Roman"/>
          <w:sz w:val="20"/>
          <w:szCs w:val="20"/>
        </w:rPr>
        <w:t xml:space="preserve">scale negatively correlates with the other 10 scales. </w:t>
      </w:r>
      <w:r w:rsidR="009F0833" w:rsidRPr="00206108">
        <w:rPr>
          <w:rFonts w:cs="Times New Roman"/>
          <w:i/>
          <w:iCs/>
          <w:sz w:val="20"/>
          <w:szCs w:val="20"/>
        </w:rPr>
        <w:t xml:space="preserve"> </w:t>
      </w:r>
    </w:p>
    <w:p w14:paraId="5657370E" w14:textId="1639190F" w:rsidR="006E4079" w:rsidRPr="00206108" w:rsidRDefault="008579AE" w:rsidP="003F0B67">
      <w:pPr>
        <w:spacing w:line="240" w:lineRule="auto"/>
        <w:rPr>
          <w:rFonts w:cs="Times New Roman"/>
          <w:sz w:val="20"/>
          <w:szCs w:val="20"/>
        </w:rPr>
      </w:pPr>
      <w:r w:rsidRPr="00206108">
        <w:rPr>
          <w:rFonts w:cs="Times New Roman"/>
          <w:sz w:val="20"/>
          <w:szCs w:val="20"/>
        </w:rPr>
        <w:t xml:space="preserve">Labels in brackets after each item </w:t>
      </w:r>
      <w:r w:rsidR="00845004" w:rsidRPr="00206108">
        <w:rPr>
          <w:rFonts w:cs="Times New Roman"/>
          <w:sz w:val="20"/>
          <w:szCs w:val="20"/>
        </w:rPr>
        <w:t xml:space="preserve">refer to the original item label </w:t>
      </w:r>
      <w:r w:rsidR="001B2F72" w:rsidRPr="00206108">
        <w:rPr>
          <w:rFonts w:cs="Times New Roman"/>
          <w:sz w:val="20"/>
          <w:szCs w:val="20"/>
        </w:rPr>
        <w:t xml:space="preserve">for reference only </w:t>
      </w:r>
      <w:r w:rsidR="00845004" w:rsidRPr="00206108">
        <w:rPr>
          <w:rFonts w:cs="Times New Roman"/>
          <w:sz w:val="20"/>
          <w:szCs w:val="20"/>
        </w:rPr>
        <w:t xml:space="preserve">and are for </w:t>
      </w:r>
      <w:r w:rsidR="007068FD" w:rsidRPr="00206108">
        <w:rPr>
          <w:rFonts w:cs="Times New Roman"/>
          <w:sz w:val="20"/>
          <w:szCs w:val="20"/>
        </w:rPr>
        <w:t xml:space="preserve">the benefit of readers and those who will be administering the scales. </w:t>
      </w:r>
      <w:r w:rsidR="001B2F72" w:rsidRPr="00206108">
        <w:rPr>
          <w:rFonts w:cs="Times New Roman"/>
          <w:sz w:val="20"/>
          <w:szCs w:val="20"/>
        </w:rPr>
        <w:t>These l</w:t>
      </w:r>
      <w:r w:rsidR="007068FD" w:rsidRPr="00206108">
        <w:rPr>
          <w:rFonts w:cs="Times New Roman"/>
          <w:sz w:val="20"/>
          <w:szCs w:val="20"/>
        </w:rPr>
        <w:t xml:space="preserve">abels in brackets ought to be omitted when administering the scales. </w:t>
      </w:r>
    </w:p>
    <w:p w14:paraId="2783030E" w14:textId="321DFA32" w:rsidR="008E60C4" w:rsidRPr="00206108" w:rsidRDefault="008E60C4" w:rsidP="003F0B67">
      <w:pPr>
        <w:spacing w:line="240" w:lineRule="auto"/>
        <w:rPr>
          <w:rFonts w:cs="Times New Roman"/>
          <w:sz w:val="20"/>
          <w:szCs w:val="20"/>
        </w:rPr>
      </w:pPr>
      <w:r w:rsidRPr="00206108">
        <w:rPr>
          <w:rFonts w:cs="Times New Roman"/>
          <w:sz w:val="20"/>
          <w:szCs w:val="20"/>
        </w:rPr>
        <w:t xml:space="preserve">We have suggested </w:t>
      </w:r>
      <w:r w:rsidR="00292678" w:rsidRPr="00206108">
        <w:rPr>
          <w:rFonts w:cs="Times New Roman"/>
          <w:sz w:val="20"/>
          <w:szCs w:val="20"/>
        </w:rPr>
        <w:t>here that a</w:t>
      </w:r>
      <w:r w:rsidRPr="00206108">
        <w:rPr>
          <w:rFonts w:cs="Times New Roman"/>
          <w:sz w:val="20"/>
          <w:szCs w:val="20"/>
        </w:rPr>
        <w:t xml:space="preserve"> </w:t>
      </w:r>
      <w:proofErr w:type="spellStart"/>
      <w:r w:rsidRPr="00206108">
        <w:rPr>
          <w:rFonts w:cs="Times New Roman"/>
          <w:sz w:val="20"/>
          <w:szCs w:val="20"/>
        </w:rPr>
        <w:t>likert</w:t>
      </w:r>
      <w:proofErr w:type="spellEnd"/>
      <w:r w:rsidRPr="00206108">
        <w:rPr>
          <w:rFonts w:cs="Times New Roman"/>
          <w:sz w:val="20"/>
          <w:szCs w:val="20"/>
        </w:rPr>
        <w:t xml:space="preserve"> scale be used from 1 Strongly disagree to </w:t>
      </w:r>
      <w:r w:rsidR="00292678" w:rsidRPr="00206108">
        <w:rPr>
          <w:rFonts w:cs="Times New Roman"/>
          <w:sz w:val="20"/>
          <w:szCs w:val="20"/>
        </w:rPr>
        <w:t xml:space="preserve">5 </w:t>
      </w:r>
      <w:r w:rsidR="00C262AF" w:rsidRPr="00206108">
        <w:rPr>
          <w:rFonts w:cs="Times New Roman"/>
          <w:sz w:val="20"/>
          <w:szCs w:val="20"/>
        </w:rPr>
        <w:t>S</w:t>
      </w:r>
      <w:r w:rsidR="00292678" w:rsidRPr="00206108">
        <w:rPr>
          <w:rFonts w:cs="Times New Roman"/>
          <w:sz w:val="20"/>
          <w:szCs w:val="20"/>
        </w:rPr>
        <w:t>trongly agree which is the opposite direction t</w:t>
      </w:r>
      <w:r w:rsidR="00C262AF" w:rsidRPr="00206108">
        <w:rPr>
          <w:rFonts w:cs="Times New Roman"/>
          <w:sz w:val="20"/>
          <w:szCs w:val="20"/>
        </w:rPr>
        <w:t>o how it was used in the current study</w:t>
      </w:r>
      <w:r w:rsidR="0025412D" w:rsidRPr="00206108">
        <w:rPr>
          <w:rFonts w:cs="Times New Roman"/>
          <w:sz w:val="20"/>
          <w:szCs w:val="20"/>
        </w:rPr>
        <w:t>,</w:t>
      </w:r>
      <w:r w:rsidR="00C262AF" w:rsidRPr="00206108">
        <w:rPr>
          <w:rFonts w:cs="Times New Roman"/>
          <w:sz w:val="20"/>
          <w:szCs w:val="20"/>
        </w:rPr>
        <w:t xml:space="preserve"> which was 1 Strongly agree to 5 Strongly </w:t>
      </w:r>
      <w:r w:rsidR="00E0464C" w:rsidRPr="00206108">
        <w:rPr>
          <w:rFonts w:cs="Times New Roman"/>
          <w:sz w:val="20"/>
          <w:szCs w:val="20"/>
        </w:rPr>
        <w:t xml:space="preserve">disagree. This </w:t>
      </w:r>
      <w:r w:rsidR="00C866D1" w:rsidRPr="00206108">
        <w:rPr>
          <w:rFonts w:cs="Times New Roman"/>
          <w:sz w:val="20"/>
          <w:szCs w:val="20"/>
        </w:rPr>
        <w:t xml:space="preserve">suggested </w:t>
      </w:r>
      <w:r w:rsidR="00E0464C" w:rsidRPr="00206108">
        <w:rPr>
          <w:rFonts w:cs="Times New Roman"/>
          <w:sz w:val="20"/>
          <w:szCs w:val="20"/>
        </w:rPr>
        <w:t xml:space="preserve">change </w:t>
      </w:r>
      <w:r w:rsidR="00EC4EBC" w:rsidRPr="00206108">
        <w:rPr>
          <w:rFonts w:cs="Times New Roman"/>
          <w:sz w:val="20"/>
          <w:szCs w:val="20"/>
        </w:rPr>
        <w:t xml:space="preserve">was precipitated by the number </w:t>
      </w:r>
      <w:r w:rsidR="00C866D1" w:rsidRPr="00206108">
        <w:rPr>
          <w:rFonts w:cs="Times New Roman"/>
          <w:sz w:val="20"/>
          <w:szCs w:val="20"/>
        </w:rPr>
        <w:t xml:space="preserve">of reverse scoring </w:t>
      </w:r>
      <w:r w:rsidR="005E3F6B" w:rsidRPr="00206108">
        <w:rPr>
          <w:rFonts w:cs="Times New Roman"/>
          <w:sz w:val="20"/>
          <w:szCs w:val="20"/>
        </w:rPr>
        <w:t xml:space="preserve">of </w:t>
      </w:r>
      <w:r w:rsidR="00C866D1" w:rsidRPr="00206108">
        <w:rPr>
          <w:rFonts w:cs="Times New Roman"/>
          <w:sz w:val="20"/>
          <w:szCs w:val="20"/>
        </w:rPr>
        <w:t>items required in the current study</w:t>
      </w:r>
      <w:r w:rsidR="009F1F7B" w:rsidRPr="00206108">
        <w:rPr>
          <w:rFonts w:cs="Times New Roman"/>
          <w:sz w:val="20"/>
          <w:szCs w:val="20"/>
        </w:rPr>
        <w:t xml:space="preserve"> which w</w:t>
      </w:r>
      <w:r w:rsidR="00370EF8" w:rsidRPr="00206108">
        <w:rPr>
          <w:rFonts w:cs="Times New Roman"/>
          <w:sz w:val="20"/>
          <w:szCs w:val="20"/>
        </w:rPr>
        <w:t xml:space="preserve">ill </w:t>
      </w:r>
      <w:r w:rsidR="009F1F7B" w:rsidRPr="00206108">
        <w:rPr>
          <w:rFonts w:cs="Times New Roman"/>
          <w:sz w:val="20"/>
          <w:szCs w:val="20"/>
        </w:rPr>
        <w:t xml:space="preserve">be minimised </w:t>
      </w:r>
      <w:r w:rsidR="00370EF8" w:rsidRPr="00206108">
        <w:rPr>
          <w:rFonts w:cs="Times New Roman"/>
          <w:sz w:val="20"/>
          <w:szCs w:val="20"/>
        </w:rPr>
        <w:t xml:space="preserve">by changing the direction of the </w:t>
      </w:r>
      <w:proofErr w:type="spellStart"/>
      <w:r w:rsidR="009F1F7B" w:rsidRPr="00206108">
        <w:rPr>
          <w:rFonts w:cs="Times New Roman"/>
          <w:sz w:val="20"/>
          <w:szCs w:val="20"/>
        </w:rPr>
        <w:t>likert</w:t>
      </w:r>
      <w:proofErr w:type="spellEnd"/>
      <w:r w:rsidR="009F1F7B" w:rsidRPr="00206108">
        <w:rPr>
          <w:rFonts w:cs="Times New Roman"/>
          <w:sz w:val="20"/>
          <w:szCs w:val="20"/>
        </w:rPr>
        <w:t xml:space="preserve"> scale. </w:t>
      </w:r>
      <w:r w:rsidR="00565922" w:rsidRPr="00206108">
        <w:rPr>
          <w:rFonts w:cs="Times New Roman"/>
          <w:sz w:val="20"/>
          <w:szCs w:val="20"/>
        </w:rPr>
        <w:t xml:space="preserve">References to reverse scoring items in Appendix B (see * below) are based on </w:t>
      </w:r>
      <w:r w:rsidR="00FE0D62" w:rsidRPr="00206108">
        <w:rPr>
          <w:rFonts w:cs="Times New Roman"/>
          <w:sz w:val="20"/>
          <w:szCs w:val="20"/>
        </w:rPr>
        <w:t xml:space="preserve">using a </w:t>
      </w:r>
      <w:proofErr w:type="spellStart"/>
      <w:r w:rsidR="00FE0D62" w:rsidRPr="00206108">
        <w:rPr>
          <w:rFonts w:cs="Times New Roman"/>
          <w:sz w:val="20"/>
          <w:szCs w:val="20"/>
        </w:rPr>
        <w:t>likert</w:t>
      </w:r>
      <w:proofErr w:type="spellEnd"/>
      <w:r w:rsidR="00FE0D62" w:rsidRPr="00206108">
        <w:rPr>
          <w:rFonts w:cs="Times New Roman"/>
          <w:sz w:val="20"/>
          <w:szCs w:val="20"/>
        </w:rPr>
        <w:t xml:space="preserve"> scale from </w:t>
      </w:r>
      <w:proofErr w:type="spellStart"/>
      <w:r w:rsidR="00FE0D62" w:rsidRPr="00206108">
        <w:rPr>
          <w:rFonts w:cs="Times New Roman"/>
          <w:sz w:val="20"/>
          <w:szCs w:val="20"/>
        </w:rPr>
        <w:t>from</w:t>
      </w:r>
      <w:proofErr w:type="spellEnd"/>
      <w:r w:rsidR="00FE0D62" w:rsidRPr="00206108">
        <w:rPr>
          <w:rFonts w:cs="Times New Roman"/>
          <w:sz w:val="20"/>
          <w:szCs w:val="20"/>
        </w:rPr>
        <w:t xml:space="preserve"> 1 Strongly disagree to 5 Strongly agree.</w:t>
      </w:r>
    </w:p>
    <w:p w14:paraId="3526482A" w14:textId="5B742D07" w:rsidR="00CD15B3" w:rsidRPr="00206108" w:rsidRDefault="00CD15B3" w:rsidP="003F0B67">
      <w:pPr>
        <w:spacing w:line="240" w:lineRule="auto"/>
        <w:rPr>
          <w:rFonts w:cs="Times New Roman"/>
          <w:sz w:val="20"/>
          <w:szCs w:val="20"/>
        </w:rPr>
      </w:pPr>
      <w:r w:rsidRPr="00206108">
        <w:rPr>
          <w:rFonts w:cs="Times New Roman"/>
          <w:sz w:val="20"/>
          <w:szCs w:val="20"/>
        </w:rPr>
        <w:t xml:space="preserve">*Reverse score these items so that a higher score </w:t>
      </w:r>
      <w:r w:rsidR="004B5989" w:rsidRPr="00206108">
        <w:rPr>
          <w:rFonts w:cs="Times New Roman"/>
          <w:sz w:val="20"/>
          <w:szCs w:val="20"/>
        </w:rPr>
        <w:t xml:space="preserve">indicates </w:t>
      </w:r>
      <w:r w:rsidR="00217F1B" w:rsidRPr="00206108">
        <w:rPr>
          <w:rFonts w:cs="Times New Roman"/>
          <w:sz w:val="20"/>
          <w:szCs w:val="20"/>
        </w:rPr>
        <w:t>greater</w:t>
      </w:r>
      <w:r w:rsidR="004B5989" w:rsidRPr="00206108">
        <w:rPr>
          <w:rFonts w:cs="Times New Roman"/>
          <w:sz w:val="20"/>
          <w:szCs w:val="20"/>
        </w:rPr>
        <w:t xml:space="preserve"> levels of neighbourhood flourishing</w:t>
      </w:r>
      <w:r w:rsidR="00974B3A" w:rsidRPr="00206108">
        <w:rPr>
          <w:rFonts w:cs="Times New Roman"/>
          <w:sz w:val="20"/>
          <w:szCs w:val="20"/>
        </w:rPr>
        <w:t>.</w:t>
      </w:r>
    </w:p>
    <w:sectPr w:rsidR="00CD15B3" w:rsidRPr="00206108" w:rsidSect="00187B53">
      <w:pgSz w:w="11906" w:h="16838"/>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032CD" w14:textId="77777777" w:rsidR="00A40EAE" w:rsidRDefault="00A40EAE" w:rsidP="00672B09">
      <w:pPr>
        <w:spacing w:after="0" w:line="240" w:lineRule="auto"/>
      </w:pPr>
      <w:r>
        <w:separator/>
      </w:r>
    </w:p>
  </w:endnote>
  <w:endnote w:type="continuationSeparator" w:id="0">
    <w:p w14:paraId="5351E6F2" w14:textId="77777777" w:rsidR="00A40EAE" w:rsidRDefault="00A40EAE" w:rsidP="0067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7C1393" w14:textId="77777777" w:rsidR="00A40EAE" w:rsidRDefault="00A40EAE" w:rsidP="00672B09">
      <w:pPr>
        <w:spacing w:after="0" w:line="240" w:lineRule="auto"/>
      </w:pPr>
      <w:r>
        <w:separator/>
      </w:r>
    </w:p>
  </w:footnote>
  <w:footnote w:type="continuationSeparator" w:id="0">
    <w:p w14:paraId="62601B45" w14:textId="77777777" w:rsidR="00A40EAE" w:rsidRDefault="00A40EAE" w:rsidP="00672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7426B"/>
    <w:multiLevelType w:val="hybridMultilevel"/>
    <w:tmpl w:val="A5E24C24"/>
    <w:lvl w:ilvl="0" w:tplc="7B749942">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DD770E2"/>
    <w:multiLevelType w:val="hybridMultilevel"/>
    <w:tmpl w:val="8092C19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86103CA"/>
    <w:multiLevelType w:val="hybridMultilevel"/>
    <w:tmpl w:val="EC4EF57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trick Rawstorne">
    <w15:presenceInfo w15:providerId="AD" w15:userId="S::z3005794@ad.unsw.edu.au::3ae86184-7837-40b5-abf8-3838697f73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4E"/>
    <w:rsid w:val="0000528A"/>
    <w:rsid w:val="000075AE"/>
    <w:rsid w:val="00011AD1"/>
    <w:rsid w:val="0002174C"/>
    <w:rsid w:val="00034D50"/>
    <w:rsid w:val="000406F7"/>
    <w:rsid w:val="00063476"/>
    <w:rsid w:val="00065075"/>
    <w:rsid w:val="00084B55"/>
    <w:rsid w:val="00086950"/>
    <w:rsid w:val="00090906"/>
    <w:rsid w:val="000A74EF"/>
    <w:rsid w:val="000B6F7A"/>
    <w:rsid w:val="000C40D8"/>
    <w:rsid w:val="000C6570"/>
    <w:rsid w:val="000E76DD"/>
    <w:rsid w:val="000E79F9"/>
    <w:rsid w:val="00101503"/>
    <w:rsid w:val="00103AF5"/>
    <w:rsid w:val="00111D6A"/>
    <w:rsid w:val="00112BFD"/>
    <w:rsid w:val="00114002"/>
    <w:rsid w:val="00122AD6"/>
    <w:rsid w:val="00123041"/>
    <w:rsid w:val="0012394C"/>
    <w:rsid w:val="001273D9"/>
    <w:rsid w:val="00143B1D"/>
    <w:rsid w:val="00153139"/>
    <w:rsid w:val="00154A34"/>
    <w:rsid w:val="00160493"/>
    <w:rsid w:val="0016158F"/>
    <w:rsid w:val="001757F3"/>
    <w:rsid w:val="00175D0E"/>
    <w:rsid w:val="00185C68"/>
    <w:rsid w:val="00187B53"/>
    <w:rsid w:val="0019406E"/>
    <w:rsid w:val="00194612"/>
    <w:rsid w:val="001A7E4B"/>
    <w:rsid w:val="001B0F49"/>
    <w:rsid w:val="001B2F72"/>
    <w:rsid w:val="001B3748"/>
    <w:rsid w:val="001B3E12"/>
    <w:rsid w:val="001C11A4"/>
    <w:rsid w:val="001C4039"/>
    <w:rsid w:val="001D5EEB"/>
    <w:rsid w:val="002042C7"/>
    <w:rsid w:val="00204726"/>
    <w:rsid w:val="00206108"/>
    <w:rsid w:val="00217607"/>
    <w:rsid w:val="00217F1B"/>
    <w:rsid w:val="00221152"/>
    <w:rsid w:val="002223AB"/>
    <w:rsid w:val="00223464"/>
    <w:rsid w:val="00240BA1"/>
    <w:rsid w:val="0024253F"/>
    <w:rsid w:val="00243722"/>
    <w:rsid w:val="0025412D"/>
    <w:rsid w:val="0026558B"/>
    <w:rsid w:val="00275178"/>
    <w:rsid w:val="00292678"/>
    <w:rsid w:val="00295A60"/>
    <w:rsid w:val="002A4F79"/>
    <w:rsid w:val="002A6BEA"/>
    <w:rsid w:val="002A7DD4"/>
    <w:rsid w:val="002B0321"/>
    <w:rsid w:val="002B73A1"/>
    <w:rsid w:val="002C77D5"/>
    <w:rsid w:val="002D161F"/>
    <w:rsid w:val="002D253C"/>
    <w:rsid w:val="002D7BE7"/>
    <w:rsid w:val="002F5B7A"/>
    <w:rsid w:val="00321815"/>
    <w:rsid w:val="00322FD1"/>
    <w:rsid w:val="00323BD5"/>
    <w:rsid w:val="003310AC"/>
    <w:rsid w:val="00363C95"/>
    <w:rsid w:val="003659B7"/>
    <w:rsid w:val="00370EF8"/>
    <w:rsid w:val="003722DF"/>
    <w:rsid w:val="0038197E"/>
    <w:rsid w:val="00390EEE"/>
    <w:rsid w:val="00395501"/>
    <w:rsid w:val="003B0D30"/>
    <w:rsid w:val="003B471A"/>
    <w:rsid w:val="003C3942"/>
    <w:rsid w:val="003D2B9C"/>
    <w:rsid w:val="003E6CEE"/>
    <w:rsid w:val="003F0B67"/>
    <w:rsid w:val="003F34EE"/>
    <w:rsid w:val="003F7409"/>
    <w:rsid w:val="0040156F"/>
    <w:rsid w:val="00404487"/>
    <w:rsid w:val="00405598"/>
    <w:rsid w:val="00413D3A"/>
    <w:rsid w:val="00414192"/>
    <w:rsid w:val="00431431"/>
    <w:rsid w:val="004447AA"/>
    <w:rsid w:val="00452C14"/>
    <w:rsid w:val="004560C7"/>
    <w:rsid w:val="0046345B"/>
    <w:rsid w:val="00474564"/>
    <w:rsid w:val="00492B68"/>
    <w:rsid w:val="004B5989"/>
    <w:rsid w:val="004C75B5"/>
    <w:rsid w:val="004D16E6"/>
    <w:rsid w:val="004F4B31"/>
    <w:rsid w:val="004F630D"/>
    <w:rsid w:val="004F661C"/>
    <w:rsid w:val="00500AB3"/>
    <w:rsid w:val="005058F1"/>
    <w:rsid w:val="00506ACC"/>
    <w:rsid w:val="00506D91"/>
    <w:rsid w:val="0051400F"/>
    <w:rsid w:val="00551223"/>
    <w:rsid w:val="005539D2"/>
    <w:rsid w:val="0056135D"/>
    <w:rsid w:val="00565922"/>
    <w:rsid w:val="0056707A"/>
    <w:rsid w:val="005720F8"/>
    <w:rsid w:val="005807A4"/>
    <w:rsid w:val="0058363B"/>
    <w:rsid w:val="00595189"/>
    <w:rsid w:val="00595CB1"/>
    <w:rsid w:val="00596AA2"/>
    <w:rsid w:val="00597C3D"/>
    <w:rsid w:val="005B1C8A"/>
    <w:rsid w:val="005D5AF1"/>
    <w:rsid w:val="005D665F"/>
    <w:rsid w:val="005E3D4D"/>
    <w:rsid w:val="005E3F6B"/>
    <w:rsid w:val="005F672D"/>
    <w:rsid w:val="006038B1"/>
    <w:rsid w:val="00604F8B"/>
    <w:rsid w:val="00607387"/>
    <w:rsid w:val="00617EBC"/>
    <w:rsid w:val="00622879"/>
    <w:rsid w:val="006359BD"/>
    <w:rsid w:val="0064653E"/>
    <w:rsid w:val="00660C38"/>
    <w:rsid w:val="0066772F"/>
    <w:rsid w:val="00670AD5"/>
    <w:rsid w:val="00672B09"/>
    <w:rsid w:val="00674640"/>
    <w:rsid w:val="00680AC6"/>
    <w:rsid w:val="00681274"/>
    <w:rsid w:val="00685954"/>
    <w:rsid w:val="0069089A"/>
    <w:rsid w:val="00691198"/>
    <w:rsid w:val="006925BD"/>
    <w:rsid w:val="006B5BD5"/>
    <w:rsid w:val="006C0AB6"/>
    <w:rsid w:val="006C0F59"/>
    <w:rsid w:val="006C4D9B"/>
    <w:rsid w:val="006C570E"/>
    <w:rsid w:val="006D08FF"/>
    <w:rsid w:val="006D29A7"/>
    <w:rsid w:val="006D58BB"/>
    <w:rsid w:val="006D786B"/>
    <w:rsid w:val="006E4079"/>
    <w:rsid w:val="006E6A15"/>
    <w:rsid w:val="006F2376"/>
    <w:rsid w:val="006F75C3"/>
    <w:rsid w:val="007041FB"/>
    <w:rsid w:val="007068FD"/>
    <w:rsid w:val="0071582A"/>
    <w:rsid w:val="00722A53"/>
    <w:rsid w:val="00730334"/>
    <w:rsid w:val="0074357C"/>
    <w:rsid w:val="007436A5"/>
    <w:rsid w:val="00743BCE"/>
    <w:rsid w:val="00750098"/>
    <w:rsid w:val="0075553F"/>
    <w:rsid w:val="007563CC"/>
    <w:rsid w:val="00761B8B"/>
    <w:rsid w:val="007639E3"/>
    <w:rsid w:val="00790C19"/>
    <w:rsid w:val="00796104"/>
    <w:rsid w:val="007A2DB8"/>
    <w:rsid w:val="007A7073"/>
    <w:rsid w:val="007B13E0"/>
    <w:rsid w:val="007B34D5"/>
    <w:rsid w:val="007B5C52"/>
    <w:rsid w:val="007C07F3"/>
    <w:rsid w:val="007C1772"/>
    <w:rsid w:val="007D12D8"/>
    <w:rsid w:val="007E69D2"/>
    <w:rsid w:val="007F0BB8"/>
    <w:rsid w:val="008032D1"/>
    <w:rsid w:val="00803C25"/>
    <w:rsid w:val="008074D6"/>
    <w:rsid w:val="00810128"/>
    <w:rsid w:val="00810169"/>
    <w:rsid w:val="00816F7F"/>
    <w:rsid w:val="008362ED"/>
    <w:rsid w:val="00842CC1"/>
    <w:rsid w:val="00845004"/>
    <w:rsid w:val="008579AE"/>
    <w:rsid w:val="008675B3"/>
    <w:rsid w:val="00874815"/>
    <w:rsid w:val="00884571"/>
    <w:rsid w:val="008864BF"/>
    <w:rsid w:val="00886905"/>
    <w:rsid w:val="00891108"/>
    <w:rsid w:val="00892095"/>
    <w:rsid w:val="0089692B"/>
    <w:rsid w:val="008A20B6"/>
    <w:rsid w:val="008A33B6"/>
    <w:rsid w:val="008C2605"/>
    <w:rsid w:val="008D08D6"/>
    <w:rsid w:val="008E60C4"/>
    <w:rsid w:val="008F0910"/>
    <w:rsid w:val="00906D6F"/>
    <w:rsid w:val="009143A2"/>
    <w:rsid w:val="009205C3"/>
    <w:rsid w:val="00926366"/>
    <w:rsid w:val="00931DBA"/>
    <w:rsid w:val="00941493"/>
    <w:rsid w:val="00941A89"/>
    <w:rsid w:val="00952265"/>
    <w:rsid w:val="00957712"/>
    <w:rsid w:val="00974B3A"/>
    <w:rsid w:val="00981578"/>
    <w:rsid w:val="009D6161"/>
    <w:rsid w:val="009F0833"/>
    <w:rsid w:val="009F1F7B"/>
    <w:rsid w:val="009F2F39"/>
    <w:rsid w:val="009F7817"/>
    <w:rsid w:val="00A00577"/>
    <w:rsid w:val="00A11F09"/>
    <w:rsid w:val="00A366D1"/>
    <w:rsid w:val="00A40EAE"/>
    <w:rsid w:val="00A47AD0"/>
    <w:rsid w:val="00A47BE8"/>
    <w:rsid w:val="00A519D0"/>
    <w:rsid w:val="00A62D3C"/>
    <w:rsid w:val="00A64276"/>
    <w:rsid w:val="00A66AA0"/>
    <w:rsid w:val="00A7012A"/>
    <w:rsid w:val="00A74A3B"/>
    <w:rsid w:val="00A74B70"/>
    <w:rsid w:val="00A86B5B"/>
    <w:rsid w:val="00AA3C6A"/>
    <w:rsid w:val="00AB1BD2"/>
    <w:rsid w:val="00AB67A8"/>
    <w:rsid w:val="00AC0C58"/>
    <w:rsid w:val="00AC2164"/>
    <w:rsid w:val="00AC6527"/>
    <w:rsid w:val="00AF01C5"/>
    <w:rsid w:val="00AF3071"/>
    <w:rsid w:val="00AF5726"/>
    <w:rsid w:val="00B118E1"/>
    <w:rsid w:val="00B145EE"/>
    <w:rsid w:val="00B24511"/>
    <w:rsid w:val="00B24A3D"/>
    <w:rsid w:val="00B257F5"/>
    <w:rsid w:val="00B4188E"/>
    <w:rsid w:val="00B44C63"/>
    <w:rsid w:val="00B46D03"/>
    <w:rsid w:val="00B570CF"/>
    <w:rsid w:val="00B57173"/>
    <w:rsid w:val="00B64474"/>
    <w:rsid w:val="00B83072"/>
    <w:rsid w:val="00B87410"/>
    <w:rsid w:val="00BA7A53"/>
    <w:rsid w:val="00BC3C70"/>
    <w:rsid w:val="00BC69B7"/>
    <w:rsid w:val="00BD120A"/>
    <w:rsid w:val="00BD3964"/>
    <w:rsid w:val="00BF5E6C"/>
    <w:rsid w:val="00C07D66"/>
    <w:rsid w:val="00C1683F"/>
    <w:rsid w:val="00C17262"/>
    <w:rsid w:val="00C20A58"/>
    <w:rsid w:val="00C233F3"/>
    <w:rsid w:val="00C24FD7"/>
    <w:rsid w:val="00C262AF"/>
    <w:rsid w:val="00C26E3D"/>
    <w:rsid w:val="00C2709C"/>
    <w:rsid w:val="00C3055B"/>
    <w:rsid w:val="00C31726"/>
    <w:rsid w:val="00C454A2"/>
    <w:rsid w:val="00C75BDA"/>
    <w:rsid w:val="00C85764"/>
    <w:rsid w:val="00C866D1"/>
    <w:rsid w:val="00C9200D"/>
    <w:rsid w:val="00CA2E2E"/>
    <w:rsid w:val="00CA6ED4"/>
    <w:rsid w:val="00CB191E"/>
    <w:rsid w:val="00CB23DE"/>
    <w:rsid w:val="00CB3C7F"/>
    <w:rsid w:val="00CC4824"/>
    <w:rsid w:val="00CD15B3"/>
    <w:rsid w:val="00CD3DA7"/>
    <w:rsid w:val="00CE1DC8"/>
    <w:rsid w:val="00CE47B2"/>
    <w:rsid w:val="00CE69DA"/>
    <w:rsid w:val="00CF16CA"/>
    <w:rsid w:val="00CF73FF"/>
    <w:rsid w:val="00CF7666"/>
    <w:rsid w:val="00D01DBB"/>
    <w:rsid w:val="00D01E79"/>
    <w:rsid w:val="00D073E3"/>
    <w:rsid w:val="00D11EC8"/>
    <w:rsid w:val="00D15EBB"/>
    <w:rsid w:val="00D24331"/>
    <w:rsid w:val="00D310E0"/>
    <w:rsid w:val="00D3133C"/>
    <w:rsid w:val="00D356E5"/>
    <w:rsid w:val="00D52B80"/>
    <w:rsid w:val="00D54010"/>
    <w:rsid w:val="00D545AE"/>
    <w:rsid w:val="00D71099"/>
    <w:rsid w:val="00D72B73"/>
    <w:rsid w:val="00D73761"/>
    <w:rsid w:val="00D84476"/>
    <w:rsid w:val="00D87D75"/>
    <w:rsid w:val="00D95B73"/>
    <w:rsid w:val="00DA0185"/>
    <w:rsid w:val="00DA61B7"/>
    <w:rsid w:val="00DA6AA4"/>
    <w:rsid w:val="00DB1265"/>
    <w:rsid w:val="00DB32F4"/>
    <w:rsid w:val="00DD091E"/>
    <w:rsid w:val="00DE7FB4"/>
    <w:rsid w:val="00DF2FE8"/>
    <w:rsid w:val="00DF3250"/>
    <w:rsid w:val="00DF65A6"/>
    <w:rsid w:val="00E033E0"/>
    <w:rsid w:val="00E0464C"/>
    <w:rsid w:val="00E4315E"/>
    <w:rsid w:val="00E52C4E"/>
    <w:rsid w:val="00E6127F"/>
    <w:rsid w:val="00E7605F"/>
    <w:rsid w:val="00EA00F6"/>
    <w:rsid w:val="00EA593A"/>
    <w:rsid w:val="00EC4D63"/>
    <w:rsid w:val="00EC4EBC"/>
    <w:rsid w:val="00ED3491"/>
    <w:rsid w:val="00EE472B"/>
    <w:rsid w:val="00EE6C82"/>
    <w:rsid w:val="00EF66AF"/>
    <w:rsid w:val="00EF75B4"/>
    <w:rsid w:val="00F0013D"/>
    <w:rsid w:val="00F12F5C"/>
    <w:rsid w:val="00F2537B"/>
    <w:rsid w:val="00F2632F"/>
    <w:rsid w:val="00F32ADC"/>
    <w:rsid w:val="00F55451"/>
    <w:rsid w:val="00F57B31"/>
    <w:rsid w:val="00F7168A"/>
    <w:rsid w:val="00F71C95"/>
    <w:rsid w:val="00F73BB0"/>
    <w:rsid w:val="00F74BF9"/>
    <w:rsid w:val="00FA2E7F"/>
    <w:rsid w:val="00FB43E2"/>
    <w:rsid w:val="00FB782F"/>
    <w:rsid w:val="00FB7D3D"/>
    <w:rsid w:val="00FC69C8"/>
    <w:rsid w:val="00FE085C"/>
    <w:rsid w:val="00FE0D62"/>
    <w:rsid w:val="00FE46C9"/>
    <w:rsid w:val="00FE5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4A177"/>
  <w15:chartTrackingRefBased/>
  <w15:docId w15:val="{0FC6BBE6-BF91-4863-94B8-7830A65E9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C4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52C4E"/>
    <w:rPr>
      <w:sz w:val="16"/>
      <w:szCs w:val="16"/>
    </w:rPr>
  </w:style>
  <w:style w:type="paragraph" w:styleId="CommentText">
    <w:name w:val="annotation text"/>
    <w:basedOn w:val="Normal"/>
    <w:link w:val="CommentTextChar"/>
    <w:uiPriority w:val="99"/>
    <w:unhideWhenUsed/>
    <w:rsid w:val="00E52C4E"/>
    <w:pPr>
      <w:spacing w:line="240" w:lineRule="auto"/>
    </w:pPr>
    <w:rPr>
      <w:sz w:val="20"/>
      <w:szCs w:val="20"/>
    </w:rPr>
  </w:style>
  <w:style w:type="character" w:customStyle="1" w:styleId="CommentTextChar">
    <w:name w:val="Comment Text Char"/>
    <w:basedOn w:val="DefaultParagraphFont"/>
    <w:link w:val="CommentText"/>
    <w:uiPriority w:val="99"/>
    <w:rsid w:val="00E52C4E"/>
    <w:rPr>
      <w:sz w:val="20"/>
      <w:szCs w:val="20"/>
    </w:rPr>
  </w:style>
  <w:style w:type="paragraph" w:styleId="ListParagraph">
    <w:name w:val="List Paragraph"/>
    <w:basedOn w:val="Normal"/>
    <w:uiPriority w:val="34"/>
    <w:qFormat/>
    <w:rsid w:val="00E52C4E"/>
    <w:pPr>
      <w:ind w:left="720"/>
      <w:contextualSpacing/>
    </w:pPr>
  </w:style>
  <w:style w:type="paragraph" w:styleId="BalloonText">
    <w:name w:val="Balloon Text"/>
    <w:basedOn w:val="Normal"/>
    <w:link w:val="BalloonTextChar"/>
    <w:uiPriority w:val="99"/>
    <w:semiHidden/>
    <w:unhideWhenUsed/>
    <w:rsid w:val="00E52C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C4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B3E12"/>
    <w:rPr>
      <w:b/>
      <w:bCs/>
    </w:rPr>
  </w:style>
  <w:style w:type="character" w:customStyle="1" w:styleId="CommentSubjectChar">
    <w:name w:val="Comment Subject Char"/>
    <w:basedOn w:val="CommentTextChar"/>
    <w:link w:val="CommentSubject"/>
    <w:uiPriority w:val="99"/>
    <w:semiHidden/>
    <w:rsid w:val="001B3E12"/>
    <w:rPr>
      <w:b/>
      <w:bCs/>
      <w:sz w:val="20"/>
      <w:szCs w:val="20"/>
    </w:rPr>
  </w:style>
  <w:style w:type="table" w:customStyle="1" w:styleId="QQuestionTable">
    <w:name w:val="QQuestionTable"/>
    <w:uiPriority w:val="99"/>
    <w:qFormat/>
    <w:rsid w:val="003B0D30"/>
    <w:pPr>
      <w:spacing w:after="0" w:line="240" w:lineRule="auto"/>
      <w:jc w:val="center"/>
    </w:pPr>
    <w:rPr>
      <w:rFonts w:eastAsiaTheme="minorEastAsia"/>
      <w:sz w:val="20"/>
      <w:szCs w:val="20"/>
      <w:lang w:val="en-US" w:eastAsia="en-GB"/>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FootnoteText">
    <w:name w:val="footnote text"/>
    <w:basedOn w:val="Normal"/>
    <w:link w:val="FootnoteTextChar"/>
    <w:uiPriority w:val="99"/>
    <w:semiHidden/>
    <w:unhideWhenUsed/>
    <w:rsid w:val="00672B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2B09"/>
    <w:rPr>
      <w:sz w:val="20"/>
      <w:szCs w:val="20"/>
    </w:rPr>
  </w:style>
  <w:style w:type="character" w:styleId="FootnoteReference">
    <w:name w:val="footnote reference"/>
    <w:basedOn w:val="DefaultParagraphFont"/>
    <w:uiPriority w:val="99"/>
    <w:semiHidden/>
    <w:unhideWhenUsed/>
    <w:rsid w:val="00672B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74EDA-A8BD-4CC1-9574-D10750C08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2901</Words>
  <Characters>16542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Baldwin</dc:creator>
  <cp:keywords/>
  <dc:description/>
  <cp:lastModifiedBy>Catherine Baldwin</cp:lastModifiedBy>
  <cp:revision>2</cp:revision>
  <dcterms:created xsi:type="dcterms:W3CDTF">2020-04-30T15:43:00Z</dcterms:created>
  <dcterms:modified xsi:type="dcterms:W3CDTF">2020-04-30T15:43:00Z</dcterms:modified>
</cp:coreProperties>
</file>