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FD923" w14:textId="77777777" w:rsidR="001B5C21" w:rsidRDefault="001B5C21" w:rsidP="001B5C21">
      <w:pPr>
        <w:spacing w:after="60" w:line="48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sz w:val="20"/>
          <w:szCs w:val="20"/>
        </w:rPr>
        <w:t>Impact of Different Organic Amendments on Soil Health and Banana Plant Performance</w:t>
      </w:r>
    </w:p>
    <w:p w14:paraId="2519C4B8" w14:textId="77777777" w:rsidR="00717803" w:rsidRPr="00717803" w:rsidRDefault="00717803" w:rsidP="00717803">
      <w:pPr>
        <w:spacing w:after="60" w:line="48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Correa-Delgado </w:t>
      </w:r>
      <w:proofErr w:type="spellStart"/>
      <w:r w:rsidRPr="00717803">
        <w:rPr>
          <w:rFonts w:ascii="Times New Roman" w:hAnsi="Times New Roman" w:cs="Times New Roman"/>
          <w:sz w:val="20"/>
          <w:szCs w:val="20"/>
          <w:lang w:val="es-ES"/>
        </w:rPr>
        <w:t>Raquel</w:t>
      </w:r>
      <w:r w:rsidRPr="00717803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a</w:t>
      </w:r>
      <w:proofErr w:type="spellEnd"/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Pr="00717803">
        <w:rPr>
          <w:rFonts w:ascii="Times New Roman" w:hAnsi="Times New Roman" w:cs="Times New Roman"/>
          <w:sz w:val="20"/>
          <w:szCs w:val="20"/>
          <w:lang w:val="es-ES"/>
        </w:rPr>
        <w:t>Bodenhausen</w:t>
      </w:r>
      <w:proofErr w:type="spellEnd"/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717803">
        <w:rPr>
          <w:rFonts w:ascii="Times New Roman" w:hAnsi="Times New Roman" w:cs="Times New Roman"/>
          <w:sz w:val="20"/>
          <w:szCs w:val="20"/>
          <w:lang w:val="es-ES"/>
        </w:rPr>
        <w:t>Natacha</w:t>
      </w:r>
      <w:r w:rsidRPr="00717803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b</w:t>
      </w:r>
      <w:proofErr w:type="spellEnd"/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, Romero </w:t>
      </w:r>
      <w:proofErr w:type="spellStart"/>
      <w:r w:rsidRPr="00717803">
        <w:rPr>
          <w:rFonts w:ascii="Times New Roman" w:hAnsi="Times New Roman" w:cs="Times New Roman"/>
          <w:sz w:val="20"/>
          <w:szCs w:val="20"/>
          <w:lang w:val="es-ES"/>
        </w:rPr>
        <w:t>Ignacio</w:t>
      </w:r>
      <w:r w:rsidRPr="00717803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b</w:t>
      </w:r>
      <w:proofErr w:type="spellEnd"/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, Brito-López </w:t>
      </w:r>
      <w:proofErr w:type="spellStart"/>
      <w:r w:rsidRPr="00717803">
        <w:rPr>
          <w:rFonts w:ascii="Times New Roman" w:hAnsi="Times New Roman" w:cs="Times New Roman"/>
          <w:sz w:val="20"/>
          <w:szCs w:val="20"/>
          <w:lang w:val="es-ES"/>
        </w:rPr>
        <w:t>Patricia</w:t>
      </w:r>
      <w:r w:rsidRPr="00717803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a</w:t>
      </w:r>
      <w:proofErr w:type="spellEnd"/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Pr="00717803">
        <w:rPr>
          <w:rFonts w:ascii="Times New Roman" w:hAnsi="Times New Roman" w:cs="Times New Roman"/>
          <w:sz w:val="20"/>
          <w:szCs w:val="20"/>
          <w:lang w:val="es-ES"/>
        </w:rPr>
        <w:t>Jaizme</w:t>
      </w:r>
      <w:proofErr w:type="spellEnd"/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 Vega María C</w:t>
      </w:r>
      <w:r w:rsidRPr="00717803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a</w:t>
      </w:r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, Laich </w:t>
      </w:r>
      <w:proofErr w:type="spellStart"/>
      <w:r w:rsidRPr="00717803">
        <w:rPr>
          <w:rFonts w:ascii="Times New Roman" w:hAnsi="Times New Roman" w:cs="Times New Roman"/>
          <w:sz w:val="20"/>
          <w:szCs w:val="20"/>
          <w:lang w:val="es-ES"/>
        </w:rPr>
        <w:t>Federico</w:t>
      </w:r>
      <w:r w:rsidRPr="00717803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a</w:t>
      </w:r>
      <w:proofErr w:type="spellEnd"/>
      <w:r w:rsidRPr="00717803">
        <w:rPr>
          <w:rFonts w:ascii="Times New Roman" w:hAnsi="Times New Roman" w:cs="Times New Roman"/>
          <w:sz w:val="20"/>
          <w:szCs w:val="20"/>
          <w:lang w:val="es-ES"/>
        </w:rPr>
        <w:t>*</w:t>
      </w:r>
    </w:p>
    <w:p w14:paraId="689C98BD" w14:textId="7A5085AD" w:rsidR="00717803" w:rsidRPr="00717803" w:rsidRDefault="00717803" w:rsidP="00717803">
      <w:pPr>
        <w:spacing w:after="6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7803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 xml:space="preserve">a </w:t>
      </w:r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Unidad de Protección Vegetal. Instituto Canario de Investigaciones Agrarias. </w:t>
      </w:r>
      <w:r w:rsidRPr="00717803">
        <w:rPr>
          <w:rFonts w:ascii="Times New Roman" w:hAnsi="Times New Roman" w:cs="Times New Roman"/>
          <w:sz w:val="20"/>
          <w:szCs w:val="20"/>
        </w:rPr>
        <w:t>Valle de Guerra. Santa Cruz de Tenerife. Canary Islands. Spain</w:t>
      </w:r>
      <w:r w:rsidR="00D60EC7">
        <w:rPr>
          <w:rFonts w:ascii="Times New Roman" w:hAnsi="Times New Roman" w:cs="Times New Roman"/>
          <w:sz w:val="20"/>
          <w:szCs w:val="20"/>
        </w:rPr>
        <w:t>.</w:t>
      </w:r>
    </w:p>
    <w:p w14:paraId="5A9C78F4" w14:textId="7E253967" w:rsidR="00717803" w:rsidRPr="00717803" w:rsidRDefault="00717803" w:rsidP="00717803">
      <w:pPr>
        <w:spacing w:after="6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7803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 w:rsidRPr="00717803">
        <w:rPr>
          <w:rFonts w:ascii="Times New Roman" w:hAnsi="Times New Roman" w:cs="Times New Roman"/>
          <w:sz w:val="20"/>
          <w:szCs w:val="20"/>
        </w:rPr>
        <w:t>Department of Soil Sciences, Research Institute of Organic Agriculture (</w:t>
      </w:r>
      <w:proofErr w:type="spellStart"/>
      <w:r w:rsidRPr="00717803">
        <w:rPr>
          <w:rFonts w:ascii="Times New Roman" w:hAnsi="Times New Roman" w:cs="Times New Roman"/>
          <w:sz w:val="20"/>
          <w:szCs w:val="20"/>
        </w:rPr>
        <w:t>FiBL</w:t>
      </w:r>
      <w:proofErr w:type="spellEnd"/>
      <w:r w:rsidRPr="00717803">
        <w:rPr>
          <w:rFonts w:ascii="Times New Roman" w:hAnsi="Times New Roman" w:cs="Times New Roman"/>
          <w:sz w:val="20"/>
          <w:szCs w:val="20"/>
        </w:rPr>
        <w:t>), Frick, Switzerland</w:t>
      </w:r>
      <w:r w:rsidR="00D60EC7">
        <w:rPr>
          <w:rFonts w:ascii="Times New Roman" w:hAnsi="Times New Roman" w:cs="Times New Roman"/>
          <w:sz w:val="20"/>
          <w:szCs w:val="20"/>
        </w:rPr>
        <w:t>.</w:t>
      </w:r>
    </w:p>
    <w:p w14:paraId="3FD910DE" w14:textId="77777777" w:rsidR="00717803" w:rsidRPr="00717803" w:rsidRDefault="00717803" w:rsidP="00717803">
      <w:pPr>
        <w:spacing w:after="6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7803">
        <w:rPr>
          <w:rFonts w:ascii="Times New Roman" w:hAnsi="Times New Roman" w:cs="Times New Roman"/>
          <w:sz w:val="20"/>
          <w:szCs w:val="20"/>
          <w:lang w:val="es-ES"/>
        </w:rPr>
        <w:t>*</w:t>
      </w:r>
      <w:proofErr w:type="spellStart"/>
      <w:r w:rsidRPr="00717803">
        <w:rPr>
          <w:rFonts w:ascii="Times New Roman" w:hAnsi="Times New Roman" w:cs="Times New Roman"/>
          <w:sz w:val="20"/>
          <w:szCs w:val="20"/>
          <w:lang w:val="es-ES"/>
        </w:rPr>
        <w:t>Corresponding</w:t>
      </w:r>
      <w:proofErr w:type="spellEnd"/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717803">
        <w:rPr>
          <w:rFonts w:ascii="Times New Roman" w:hAnsi="Times New Roman" w:cs="Times New Roman"/>
          <w:sz w:val="20"/>
          <w:szCs w:val="20"/>
          <w:lang w:val="es-ES"/>
        </w:rPr>
        <w:t>author</w:t>
      </w:r>
      <w:proofErr w:type="spellEnd"/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 at: Unidad de Protección Vegetal. Instituto Canario de Investigaciones Agrarias. Valle de Guerra. Santa Cruz de Tenerife. </w:t>
      </w:r>
      <w:proofErr w:type="spellStart"/>
      <w:r w:rsidRPr="00717803">
        <w:rPr>
          <w:rFonts w:ascii="Times New Roman" w:hAnsi="Times New Roman" w:cs="Times New Roman"/>
          <w:sz w:val="20"/>
          <w:szCs w:val="20"/>
          <w:lang w:val="es-ES"/>
        </w:rPr>
        <w:t>Canary</w:t>
      </w:r>
      <w:proofErr w:type="spellEnd"/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717803">
        <w:rPr>
          <w:rFonts w:ascii="Times New Roman" w:hAnsi="Times New Roman" w:cs="Times New Roman"/>
          <w:sz w:val="20"/>
          <w:szCs w:val="20"/>
          <w:lang w:val="es-ES"/>
        </w:rPr>
        <w:t>Islands</w:t>
      </w:r>
      <w:proofErr w:type="spellEnd"/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. </w:t>
      </w:r>
      <w:proofErr w:type="spellStart"/>
      <w:r w:rsidRPr="00717803">
        <w:rPr>
          <w:rFonts w:ascii="Times New Roman" w:hAnsi="Times New Roman" w:cs="Times New Roman"/>
          <w:sz w:val="20"/>
          <w:szCs w:val="20"/>
          <w:lang w:val="es-ES"/>
        </w:rPr>
        <w:t>Spain</w:t>
      </w:r>
      <w:proofErr w:type="spellEnd"/>
      <w:r w:rsidRPr="00717803">
        <w:rPr>
          <w:rFonts w:ascii="Times New Roman" w:hAnsi="Times New Roman" w:cs="Times New Roman"/>
          <w:sz w:val="20"/>
          <w:szCs w:val="20"/>
          <w:lang w:val="es-ES"/>
        </w:rPr>
        <w:t xml:space="preserve">. </w:t>
      </w:r>
      <w:r w:rsidRPr="00717803">
        <w:rPr>
          <w:rFonts w:ascii="Times New Roman" w:hAnsi="Times New Roman" w:cs="Times New Roman"/>
          <w:sz w:val="20"/>
          <w:szCs w:val="20"/>
          <w:lang w:val="en-US"/>
        </w:rPr>
        <w:t xml:space="preserve">E-mail address: </w:t>
      </w:r>
      <w:hyperlink r:id="rId4" w:history="1">
        <w:r w:rsidRPr="00717803">
          <w:rPr>
            <w:rStyle w:val="Hipervnculo"/>
            <w:rFonts w:ascii="Times New Roman" w:hAnsi="Times New Roman" w:cs="Times New Roman"/>
            <w:sz w:val="20"/>
            <w:szCs w:val="20"/>
            <w:lang w:val="en-US"/>
          </w:rPr>
          <w:t>flaich@icia.es</w:t>
        </w:r>
      </w:hyperlink>
    </w:p>
    <w:p w14:paraId="0568E187" w14:textId="77777777" w:rsidR="00717803" w:rsidRPr="00717803" w:rsidRDefault="00717803" w:rsidP="00EB663F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3A0B975" w14:textId="10BAC356" w:rsidR="00717803" w:rsidRDefault="00717803" w:rsidP="00EB663F">
      <w:pPr>
        <w:spacing w:line="360" w:lineRule="auto"/>
        <w:jc w:val="both"/>
        <w:rPr>
          <w:ins w:id="1" w:author="Federico Laich" w:date="2025-12-29T13:48:00Z"/>
          <w:rFonts w:ascii="Times New Roman" w:hAnsi="Times New Roman" w:cs="Times New Roman"/>
          <w:b/>
          <w:sz w:val="20"/>
          <w:szCs w:val="20"/>
        </w:rPr>
      </w:pPr>
    </w:p>
    <w:p w14:paraId="67E46938" w14:textId="40A58547" w:rsidR="00D60EC7" w:rsidRDefault="00D60EC7" w:rsidP="00EB663F">
      <w:pPr>
        <w:spacing w:line="360" w:lineRule="auto"/>
        <w:jc w:val="both"/>
        <w:rPr>
          <w:ins w:id="2" w:author="Federico Laich" w:date="2025-12-29T13:48:00Z"/>
          <w:rFonts w:ascii="Times New Roman" w:hAnsi="Times New Roman" w:cs="Times New Roman"/>
          <w:b/>
          <w:sz w:val="20"/>
          <w:szCs w:val="20"/>
        </w:rPr>
      </w:pPr>
    </w:p>
    <w:p w14:paraId="28F6B8E8" w14:textId="77777777" w:rsidR="00D60EC7" w:rsidRPr="00717803" w:rsidRDefault="00D60EC7" w:rsidP="00EB663F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7F786EE" w14:textId="77777777" w:rsidR="00EB663F" w:rsidRPr="00717803" w:rsidRDefault="00EB663F" w:rsidP="00EB663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7803">
        <w:rPr>
          <w:rFonts w:ascii="Times New Roman" w:hAnsi="Times New Roman" w:cs="Times New Roman"/>
          <w:b/>
          <w:sz w:val="20"/>
          <w:szCs w:val="20"/>
        </w:rPr>
        <w:t>Supplementary Table S1</w:t>
      </w:r>
      <w:r w:rsidRPr="00717803">
        <w:rPr>
          <w:rFonts w:ascii="Times New Roman" w:hAnsi="Times New Roman" w:cs="Times New Roman"/>
          <w:sz w:val="20"/>
          <w:szCs w:val="20"/>
        </w:rPr>
        <w:t>. Initial chemical parameters of the soil used in this experiment</w:t>
      </w:r>
    </w:p>
    <w:tbl>
      <w:tblPr>
        <w:tblStyle w:val="Tablanormal5"/>
        <w:tblW w:w="7322" w:type="dxa"/>
        <w:jc w:val="center"/>
        <w:tblLook w:val="04A0" w:firstRow="1" w:lastRow="0" w:firstColumn="1" w:lastColumn="0" w:noHBand="0" w:noVBand="1"/>
      </w:tblPr>
      <w:tblGrid>
        <w:gridCol w:w="4299"/>
        <w:gridCol w:w="1193"/>
        <w:gridCol w:w="1830"/>
      </w:tblGrid>
      <w:tr w:rsidR="00EB663F" w:rsidRPr="00717803" w14:paraId="4AC307BB" w14:textId="77777777" w:rsidTr="008449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58F7" w14:textId="77777777" w:rsidR="00EB663F" w:rsidRPr="00717803" w:rsidRDefault="00EB663F" w:rsidP="00D60EC7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>Parameters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C2EA" w14:textId="77777777" w:rsidR="00EB663F" w:rsidRPr="00717803" w:rsidRDefault="00EB663F" w:rsidP="00D60EC7">
            <w:pPr>
              <w:spacing w:before="60" w:after="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bCs/>
                <w:i w:val="0"/>
                <w:sz w:val="20"/>
                <w:szCs w:val="20"/>
              </w:rPr>
              <w:t>Soil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7F53E9" w14:textId="77777777" w:rsidR="00EB663F" w:rsidRPr="00717803" w:rsidRDefault="00EB663F" w:rsidP="00D60EC7">
            <w:pPr>
              <w:spacing w:before="60" w:after="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>unit</w:t>
            </w:r>
          </w:p>
        </w:tc>
      </w:tr>
      <w:tr w:rsidR="00EB663F" w:rsidRPr="00717803" w14:paraId="26929D1F" w14:textId="77777777" w:rsidTr="00844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370C74F7" w14:textId="77777777" w:rsidR="00EB663F" w:rsidRPr="00717803" w:rsidRDefault="00E605E8" w:rsidP="00D60EC7">
            <w:pPr>
              <w:spacing w:before="60"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>Oxidisable</w:t>
            </w:r>
            <w:proofErr w:type="spellEnd"/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EB663F" w:rsidRPr="00717803"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>Organic</w:t>
            </w:r>
            <w:proofErr w:type="spellEnd"/>
            <w:r w:rsidR="00EB663F" w:rsidRPr="00717803"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EB663F" w:rsidRPr="00717803"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>Matter</w:t>
            </w:r>
            <w:proofErr w:type="spellEnd"/>
            <w:r w:rsidR="00EB663F" w:rsidRPr="00717803"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 xml:space="preserve"> (OOM)</w:t>
            </w:r>
            <w:r w:rsidR="008449B0" w:rsidRPr="00717803">
              <w:rPr>
                <w:rFonts w:ascii="Times New Roman" w:hAnsi="Times New Roman" w:cs="Times New Roman"/>
                <w:i w:val="0"/>
                <w:sz w:val="20"/>
                <w:szCs w:val="20"/>
                <w:vertAlign w:val="superscript"/>
                <w:lang w:val="es-ES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FEE03" w14:textId="77777777" w:rsidR="00EB663F" w:rsidRPr="00717803" w:rsidRDefault="00EB663F" w:rsidP="00D60EC7"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717803"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  <w:t>2.48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568AD177" w14:textId="77777777" w:rsidR="00EB663F" w:rsidRPr="00717803" w:rsidDel="00CD38B5" w:rsidRDefault="00EB663F" w:rsidP="00D60EC7"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%</w:t>
            </w:r>
          </w:p>
        </w:tc>
      </w:tr>
      <w:tr w:rsidR="00EB663F" w:rsidRPr="00717803" w14:paraId="32DCBE8F" w14:textId="77777777" w:rsidTr="008449B0">
        <w:trPr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tcBorders>
              <w:right w:val="single" w:sz="4" w:space="0" w:color="auto"/>
            </w:tcBorders>
            <w:noWrap/>
          </w:tcPr>
          <w:p w14:paraId="61A26E66" w14:textId="77777777" w:rsidR="00EB663F" w:rsidRPr="00717803" w:rsidRDefault="00EB663F" w:rsidP="008449B0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 xml:space="preserve">Total </w:t>
            </w:r>
            <w:proofErr w:type="spellStart"/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>Organic</w:t>
            </w:r>
            <w:proofErr w:type="spellEnd"/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>Matter</w:t>
            </w:r>
            <w:proofErr w:type="spellEnd"/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 xml:space="preserve"> (TOM)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2F722B7A" w14:textId="77777777" w:rsidR="00EB663F" w:rsidRPr="00717803" w:rsidRDefault="00EB663F" w:rsidP="008449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717803"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  <w:t>10.12</w:t>
            </w:r>
          </w:p>
        </w:tc>
        <w:tc>
          <w:tcPr>
            <w:tcW w:w="1830" w:type="dxa"/>
            <w:tcBorders>
              <w:left w:val="single" w:sz="4" w:space="0" w:color="auto"/>
            </w:tcBorders>
            <w:noWrap/>
          </w:tcPr>
          <w:p w14:paraId="49FABACA" w14:textId="77777777" w:rsidR="00EB663F" w:rsidRPr="00717803" w:rsidDel="00CD38B5" w:rsidRDefault="00EB663F" w:rsidP="008449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  <w:t>%</w:t>
            </w:r>
          </w:p>
        </w:tc>
      </w:tr>
      <w:tr w:rsidR="00EB663F" w:rsidRPr="00717803" w14:paraId="2944ACEA" w14:textId="77777777" w:rsidTr="00844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tcBorders>
              <w:right w:val="single" w:sz="4" w:space="0" w:color="auto"/>
            </w:tcBorders>
            <w:noWrap/>
          </w:tcPr>
          <w:p w14:paraId="5987525C" w14:textId="77777777" w:rsidR="00EB663F" w:rsidRPr="00717803" w:rsidRDefault="00EB663F" w:rsidP="008449B0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Nitrogen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F682B" w14:textId="77777777" w:rsidR="00EB663F" w:rsidRPr="00717803" w:rsidRDefault="00EB663F" w:rsidP="008449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717803"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  <w:t>0.11</w:t>
            </w:r>
          </w:p>
        </w:tc>
        <w:tc>
          <w:tcPr>
            <w:tcW w:w="1830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7FBFDCE" w14:textId="77777777" w:rsidR="00EB663F" w:rsidRPr="00717803" w:rsidRDefault="00EB663F" w:rsidP="008449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% (</w:t>
            </w:r>
            <w:proofErr w:type="spellStart"/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w:w</w:t>
            </w:r>
            <w:proofErr w:type="spellEnd"/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B663F" w:rsidRPr="00717803" w14:paraId="14C7194A" w14:textId="77777777" w:rsidTr="008449B0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tcBorders>
              <w:right w:val="single" w:sz="4" w:space="0" w:color="auto"/>
            </w:tcBorders>
            <w:noWrap/>
            <w:hideMark/>
          </w:tcPr>
          <w:p w14:paraId="4AAA681F" w14:textId="77777777" w:rsidR="00EB663F" w:rsidRPr="00717803" w:rsidRDefault="00EB663F" w:rsidP="008449B0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Phosphorus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0669424F" w14:textId="77777777" w:rsidR="00EB663F" w:rsidRPr="00717803" w:rsidRDefault="00EB663F" w:rsidP="008449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717803"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  <w:t>31.50</w:t>
            </w:r>
          </w:p>
        </w:tc>
        <w:tc>
          <w:tcPr>
            <w:tcW w:w="1830" w:type="dxa"/>
            <w:tcBorders>
              <w:left w:val="single" w:sz="4" w:space="0" w:color="auto"/>
            </w:tcBorders>
            <w:noWrap/>
            <w:hideMark/>
          </w:tcPr>
          <w:p w14:paraId="0F218A66" w14:textId="6B865342" w:rsidR="00EB663F" w:rsidRPr="00717803" w:rsidRDefault="00EB663F" w:rsidP="004008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r w:rsidR="00400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4008C9" w:rsidRPr="00D60EC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EB663F" w:rsidRPr="00717803" w14:paraId="3932100D" w14:textId="77777777" w:rsidTr="00844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tcBorders>
              <w:right w:val="single" w:sz="4" w:space="0" w:color="auto"/>
            </w:tcBorders>
            <w:noWrap/>
          </w:tcPr>
          <w:p w14:paraId="3521E222" w14:textId="77777777" w:rsidR="00EB663F" w:rsidRPr="00717803" w:rsidRDefault="00EB663F" w:rsidP="008449B0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Calcium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ECF94E" w14:textId="77777777" w:rsidR="00EB663F" w:rsidRPr="00717803" w:rsidRDefault="00EB663F" w:rsidP="008449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717803"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  <w:t>140.00</w:t>
            </w:r>
          </w:p>
        </w:tc>
        <w:tc>
          <w:tcPr>
            <w:tcW w:w="1830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125260F" w14:textId="1B350ACF" w:rsidR="00EB663F" w:rsidRPr="00717803" w:rsidRDefault="00EB663F" w:rsidP="008449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proofErr w:type="spellStart"/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="00400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8C9" w:rsidRPr="00717803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4008C9" w:rsidRPr="002346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EB663F" w:rsidRPr="00717803" w14:paraId="7D76E11F" w14:textId="77777777" w:rsidTr="008449B0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tcBorders>
              <w:right w:val="single" w:sz="4" w:space="0" w:color="auto"/>
            </w:tcBorders>
            <w:noWrap/>
          </w:tcPr>
          <w:p w14:paraId="509E8D47" w14:textId="77777777" w:rsidR="00EB663F" w:rsidRPr="00717803" w:rsidRDefault="00EB663F" w:rsidP="008449B0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Magnesium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6D9EAC5D" w14:textId="77777777" w:rsidR="00EB663F" w:rsidRPr="00717803" w:rsidRDefault="00EB663F" w:rsidP="008449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717803"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  <w:t>60.90</w:t>
            </w:r>
          </w:p>
        </w:tc>
        <w:tc>
          <w:tcPr>
            <w:tcW w:w="1830" w:type="dxa"/>
            <w:tcBorders>
              <w:left w:val="single" w:sz="4" w:space="0" w:color="auto"/>
            </w:tcBorders>
            <w:noWrap/>
          </w:tcPr>
          <w:p w14:paraId="7B47683D" w14:textId="5CEC562E" w:rsidR="00EB663F" w:rsidRPr="00717803" w:rsidRDefault="00EB663F" w:rsidP="008449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proofErr w:type="spellStart"/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="00400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8C9" w:rsidRPr="00717803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4008C9" w:rsidRPr="002346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EB663F" w:rsidRPr="00717803" w14:paraId="68F93A5E" w14:textId="77777777" w:rsidTr="00844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tcBorders>
              <w:right w:val="single" w:sz="4" w:space="0" w:color="auto"/>
            </w:tcBorders>
            <w:noWrap/>
          </w:tcPr>
          <w:p w14:paraId="54A750EE" w14:textId="77777777" w:rsidR="00EB663F" w:rsidRPr="00717803" w:rsidRDefault="00EB663F" w:rsidP="008449B0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Sodium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89F3E" w14:textId="77777777" w:rsidR="00EB663F" w:rsidRPr="00717803" w:rsidRDefault="00EB663F" w:rsidP="008449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717803"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  <w:t>20.90</w:t>
            </w:r>
          </w:p>
        </w:tc>
        <w:tc>
          <w:tcPr>
            <w:tcW w:w="1830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E61CCC3" w14:textId="71B2F847" w:rsidR="00EB663F" w:rsidRPr="00717803" w:rsidRDefault="00EB663F" w:rsidP="008449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="00400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8C9" w:rsidRPr="00717803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4008C9" w:rsidRPr="002346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EB663F" w:rsidRPr="00717803" w14:paraId="1C4EAA51" w14:textId="77777777" w:rsidTr="008449B0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tcBorders>
              <w:right w:val="single" w:sz="4" w:space="0" w:color="auto"/>
            </w:tcBorders>
            <w:noWrap/>
          </w:tcPr>
          <w:p w14:paraId="3C4106B5" w14:textId="77777777" w:rsidR="00EB663F" w:rsidRPr="00717803" w:rsidRDefault="00EB663F" w:rsidP="008449B0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Potassium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25AB3070" w14:textId="77777777" w:rsidR="00EB663F" w:rsidRPr="00717803" w:rsidRDefault="00EB663F" w:rsidP="008449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717803"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  <w:t>13.40</w:t>
            </w:r>
          </w:p>
        </w:tc>
        <w:tc>
          <w:tcPr>
            <w:tcW w:w="1830" w:type="dxa"/>
            <w:tcBorders>
              <w:left w:val="single" w:sz="4" w:space="0" w:color="auto"/>
            </w:tcBorders>
            <w:noWrap/>
          </w:tcPr>
          <w:p w14:paraId="336DF4A2" w14:textId="79EBA643" w:rsidR="00EB663F" w:rsidRPr="00717803" w:rsidRDefault="00EB663F" w:rsidP="008449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="00400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8C9" w:rsidRPr="00717803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4008C9" w:rsidRPr="002346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EB663F" w:rsidRPr="00717803" w14:paraId="573DF850" w14:textId="77777777" w:rsidTr="00844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tcBorders>
              <w:right w:val="single" w:sz="4" w:space="0" w:color="auto"/>
            </w:tcBorders>
            <w:noWrap/>
          </w:tcPr>
          <w:p w14:paraId="10E8B980" w14:textId="77777777" w:rsidR="00EB663F" w:rsidRPr="00717803" w:rsidRDefault="00EB663F" w:rsidP="008449B0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pH water 1:5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10F55" w14:textId="77777777" w:rsidR="00EB663F" w:rsidRPr="00717803" w:rsidRDefault="00EB663F" w:rsidP="008449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717803"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  <w:t>8.10</w:t>
            </w:r>
          </w:p>
        </w:tc>
        <w:tc>
          <w:tcPr>
            <w:tcW w:w="1830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E5613AF" w14:textId="77777777" w:rsidR="00EB663F" w:rsidRPr="00717803" w:rsidRDefault="00EB663F" w:rsidP="008449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  <w:t>U</w:t>
            </w:r>
          </w:p>
        </w:tc>
      </w:tr>
      <w:tr w:rsidR="00EB663F" w:rsidRPr="00717803" w14:paraId="0259B6DB" w14:textId="77777777" w:rsidTr="008449B0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7F6C09CC" w14:textId="77777777" w:rsidR="00EB663F" w:rsidRPr="00717803" w:rsidRDefault="00EB663F" w:rsidP="008449B0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>Conductivity (EC)</w:t>
            </w:r>
          </w:p>
        </w:tc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D729" w14:textId="77777777" w:rsidR="00EB663F" w:rsidRPr="00717803" w:rsidRDefault="00EB663F" w:rsidP="008449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717803">
              <w:rPr>
                <w:rFonts w:ascii="Times New Roman" w:eastAsiaTheme="majorEastAsia" w:hAnsi="Times New Roman" w:cs="Times New Roman"/>
                <w:iCs/>
                <w:sz w:val="20"/>
                <w:szCs w:val="20"/>
              </w:rPr>
              <w:t>0.25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770B2A11" w14:textId="2E72764F" w:rsidR="00EB663F" w:rsidRPr="00717803" w:rsidRDefault="00D60EC7" w:rsidP="008449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663F" w:rsidRPr="00717803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r w:rsidRPr="00D60EC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</w:tbl>
    <w:p w14:paraId="46C89998" w14:textId="77777777" w:rsidR="00EB663F" w:rsidRPr="00717803" w:rsidRDefault="008449B0" w:rsidP="00D60EC7">
      <w:pPr>
        <w:spacing w:before="60"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1780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17803">
        <w:rPr>
          <w:rFonts w:ascii="Times New Roman" w:hAnsi="Times New Roman" w:cs="Times New Roman"/>
          <w:sz w:val="20"/>
          <w:szCs w:val="20"/>
        </w:rPr>
        <w:t xml:space="preserve">The methodology for the analysis of the samples is described in section </w:t>
      </w:r>
      <w:r w:rsidRPr="00717803">
        <w:rPr>
          <w:rFonts w:ascii="Times New Roman" w:hAnsi="Times New Roman" w:cs="Times New Roman"/>
          <w:i/>
          <w:sz w:val="20"/>
          <w:szCs w:val="20"/>
        </w:rPr>
        <w:t>2.5 ‘Soil and amendments analysis’</w:t>
      </w:r>
    </w:p>
    <w:p w14:paraId="18B9323E" w14:textId="77777777" w:rsidR="00EB663F" w:rsidRPr="00717803" w:rsidRDefault="00EB663F" w:rsidP="00EB663F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3C92CB9" w14:textId="77777777" w:rsidR="00C800A9" w:rsidRDefault="00C800A9" w:rsidP="00EB663F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7C57187" w14:textId="77777777" w:rsidR="00717803" w:rsidRDefault="00717803" w:rsidP="00EB663F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CA103FC" w14:textId="77777777" w:rsidR="00717803" w:rsidRDefault="00717803" w:rsidP="00EB663F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822C060" w14:textId="77777777" w:rsidR="00717803" w:rsidRPr="00717803" w:rsidRDefault="00717803" w:rsidP="00EB663F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83AF6F2" w14:textId="77777777" w:rsidR="00C800A9" w:rsidRDefault="00C800A9" w:rsidP="00EB663F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D1339FB" w14:textId="77777777" w:rsidR="00EB663F" w:rsidRPr="00717803" w:rsidRDefault="00EB663F" w:rsidP="00EB663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7803">
        <w:rPr>
          <w:rFonts w:ascii="Times New Roman" w:hAnsi="Times New Roman" w:cs="Times New Roman"/>
          <w:b/>
          <w:sz w:val="20"/>
          <w:szCs w:val="20"/>
        </w:rPr>
        <w:lastRenderedPageBreak/>
        <w:t>Supplementary Table S2</w:t>
      </w:r>
      <w:r w:rsidRPr="00717803">
        <w:rPr>
          <w:rFonts w:ascii="Times New Roman" w:hAnsi="Times New Roman" w:cs="Times New Roman"/>
          <w:sz w:val="20"/>
          <w:szCs w:val="20"/>
        </w:rPr>
        <w:t>. Initial chemical parameters of each organic amendment</w:t>
      </w:r>
    </w:p>
    <w:tbl>
      <w:tblPr>
        <w:tblStyle w:val="Tablanormal51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1009"/>
        <w:gridCol w:w="1275"/>
        <w:gridCol w:w="993"/>
        <w:gridCol w:w="1134"/>
        <w:gridCol w:w="1275"/>
      </w:tblGrid>
      <w:tr w:rsidR="002774CC" w:rsidRPr="00717803" w14:paraId="7CBB209C" w14:textId="77777777" w:rsidTr="00391D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4FAB" w14:textId="77777777" w:rsidR="002774CC" w:rsidRPr="00717803" w:rsidRDefault="002774CC" w:rsidP="00391D19">
            <w:pPr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>Parameters</w:t>
            </w:r>
            <w:r w:rsidRPr="003E69A0">
              <w:rPr>
                <w:rFonts w:ascii="Times New Roman" w:hAnsi="Times New Roman" w:cs="Times New Roman"/>
                <w:i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F8BD" w14:textId="77777777" w:rsidR="002774CC" w:rsidRPr="00717803" w:rsidRDefault="002774CC" w:rsidP="00391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>units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97252F" w14:textId="77777777" w:rsidR="002774CC" w:rsidRPr="00717803" w:rsidRDefault="002774CC" w:rsidP="00391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bCs/>
                <w:i w:val="0"/>
                <w:sz w:val="20"/>
                <w:szCs w:val="20"/>
              </w:rPr>
              <w:t>Chicken manure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7A2A3B" w14:textId="77777777" w:rsidR="002774CC" w:rsidRPr="00717803" w:rsidRDefault="002774CC" w:rsidP="00391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bCs/>
                <w:i w:val="0"/>
                <w:sz w:val="20"/>
                <w:szCs w:val="20"/>
              </w:rPr>
              <w:t xml:space="preserve">Cow </w:t>
            </w:r>
          </w:p>
          <w:p w14:paraId="27B2EF14" w14:textId="77777777" w:rsidR="002774CC" w:rsidRPr="00717803" w:rsidRDefault="002774CC" w:rsidP="00391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bCs/>
                <w:i w:val="0"/>
                <w:sz w:val="20"/>
                <w:szCs w:val="20"/>
              </w:rPr>
              <w:t>manure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A9D59" w14:textId="77777777" w:rsidR="002774CC" w:rsidRPr="00717803" w:rsidRDefault="002774CC" w:rsidP="00391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bCs/>
                <w:i w:val="0"/>
                <w:sz w:val="20"/>
                <w:szCs w:val="20"/>
              </w:rPr>
              <w:t>Compost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C312F5" w14:textId="77777777" w:rsidR="002774CC" w:rsidRPr="00717803" w:rsidRDefault="002774CC" w:rsidP="00391D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bCs/>
                <w:i w:val="0"/>
                <w:sz w:val="20"/>
                <w:szCs w:val="20"/>
              </w:rPr>
              <w:t>Pelletised compost</w:t>
            </w:r>
          </w:p>
        </w:tc>
      </w:tr>
      <w:tr w:rsidR="002774CC" w:rsidRPr="00717803" w14:paraId="32AF4F1C" w14:textId="77777777" w:rsidTr="00391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1DEF82F" w14:textId="77777777" w:rsidR="002774CC" w:rsidRPr="00717803" w:rsidRDefault="002774CC" w:rsidP="00391D19">
            <w:pPr>
              <w:spacing w:before="120"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>Total Organic Matter (TOM)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3F21F" w14:textId="77777777" w:rsidR="002774CC" w:rsidRPr="00717803" w:rsidRDefault="002774CC" w:rsidP="00391D19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% (</w:t>
            </w:r>
            <w:proofErr w:type="spellStart"/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w:w</w:t>
            </w:r>
            <w:proofErr w:type="spellEnd"/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30CC814E" w14:textId="77777777" w:rsidR="002774CC" w:rsidRPr="00717803" w:rsidRDefault="002774CC" w:rsidP="00391D19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72.40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0895259" w14:textId="77777777" w:rsidR="002774CC" w:rsidRPr="00717803" w:rsidRDefault="002774CC" w:rsidP="00391D19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70.96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F28DEF9" w14:textId="77777777" w:rsidR="002774CC" w:rsidRPr="00717803" w:rsidRDefault="002774CC" w:rsidP="00391D19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56.72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FECA99" w14:textId="77777777" w:rsidR="002774CC" w:rsidRPr="00717803" w:rsidRDefault="002774CC" w:rsidP="00391D19">
            <w:pPr>
              <w:spacing w:before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49.50</w:t>
            </w:r>
          </w:p>
        </w:tc>
      </w:tr>
      <w:tr w:rsidR="002774CC" w:rsidRPr="00717803" w14:paraId="040D2BE6" w14:textId="77777777" w:rsidTr="00391D19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right w:val="single" w:sz="4" w:space="0" w:color="auto"/>
            </w:tcBorders>
            <w:noWrap/>
            <w:hideMark/>
          </w:tcPr>
          <w:p w14:paraId="0A7AC502" w14:textId="77777777" w:rsidR="002774CC" w:rsidRPr="00717803" w:rsidRDefault="002774CC" w:rsidP="00391D19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>Total Organic Carbon (TOC)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E49D6B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% (</w:t>
            </w:r>
            <w:proofErr w:type="spellStart"/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w:w</w:t>
            </w:r>
            <w:proofErr w:type="spellEnd"/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hideMark/>
          </w:tcPr>
          <w:p w14:paraId="3777D47C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40.21</w:t>
            </w:r>
          </w:p>
        </w:tc>
        <w:tc>
          <w:tcPr>
            <w:tcW w:w="993" w:type="dxa"/>
            <w:noWrap/>
            <w:hideMark/>
          </w:tcPr>
          <w:p w14:paraId="0B1F5EE2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39.42</w:t>
            </w:r>
          </w:p>
        </w:tc>
        <w:tc>
          <w:tcPr>
            <w:tcW w:w="1134" w:type="dxa"/>
          </w:tcPr>
          <w:p w14:paraId="4D87C2AB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31.51</w:t>
            </w:r>
          </w:p>
        </w:tc>
        <w:tc>
          <w:tcPr>
            <w:tcW w:w="1275" w:type="dxa"/>
            <w:noWrap/>
            <w:hideMark/>
          </w:tcPr>
          <w:p w14:paraId="6C43E74B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27.50</w:t>
            </w:r>
          </w:p>
        </w:tc>
      </w:tr>
      <w:tr w:rsidR="002774CC" w:rsidRPr="00717803" w14:paraId="4C7B686C" w14:textId="77777777" w:rsidTr="00391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right w:val="single" w:sz="4" w:space="0" w:color="auto"/>
            </w:tcBorders>
            <w:noWrap/>
            <w:hideMark/>
          </w:tcPr>
          <w:p w14:paraId="0859CF94" w14:textId="77777777" w:rsidR="002774CC" w:rsidRPr="00717803" w:rsidRDefault="002774CC" w:rsidP="00391D19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 xml:space="preserve"> </w:t>
            </w: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  <w:t xml:space="preserve">C/N Ratio 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D1D01" w14:textId="77777777" w:rsidR="002774CC" w:rsidRPr="00717803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2CEB110" w14:textId="77777777" w:rsidR="002774CC" w:rsidRPr="00717803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11.59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E6B9CD5" w14:textId="77777777" w:rsidR="002774CC" w:rsidRPr="00717803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19.14</w:t>
            </w:r>
          </w:p>
        </w:tc>
        <w:tc>
          <w:tcPr>
            <w:tcW w:w="1134" w:type="dxa"/>
            <w:shd w:val="clear" w:color="auto" w:fill="auto"/>
          </w:tcPr>
          <w:p w14:paraId="016C987C" w14:textId="77777777" w:rsidR="002774CC" w:rsidRPr="00717803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227F53" w14:textId="77777777" w:rsidR="002774CC" w:rsidRPr="00717803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21.83</w:t>
            </w:r>
          </w:p>
        </w:tc>
      </w:tr>
      <w:tr w:rsidR="002774CC" w:rsidRPr="00717803" w14:paraId="105D2391" w14:textId="77777777" w:rsidTr="00391D1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right w:val="single" w:sz="4" w:space="0" w:color="auto"/>
            </w:tcBorders>
            <w:noWrap/>
            <w:hideMark/>
          </w:tcPr>
          <w:p w14:paraId="3561D14D" w14:textId="77777777" w:rsidR="002774CC" w:rsidRPr="00717803" w:rsidRDefault="002774CC" w:rsidP="00391D19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>Dry Matter (100C)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A73731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hideMark/>
          </w:tcPr>
          <w:p w14:paraId="1DFCF977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63.40</w:t>
            </w:r>
          </w:p>
        </w:tc>
        <w:tc>
          <w:tcPr>
            <w:tcW w:w="993" w:type="dxa"/>
            <w:noWrap/>
            <w:hideMark/>
          </w:tcPr>
          <w:p w14:paraId="0CFB1995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27.93</w:t>
            </w:r>
          </w:p>
        </w:tc>
        <w:tc>
          <w:tcPr>
            <w:tcW w:w="1134" w:type="dxa"/>
          </w:tcPr>
          <w:p w14:paraId="18112A52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71.48</w:t>
            </w:r>
          </w:p>
        </w:tc>
        <w:tc>
          <w:tcPr>
            <w:tcW w:w="1275" w:type="dxa"/>
            <w:noWrap/>
            <w:hideMark/>
          </w:tcPr>
          <w:p w14:paraId="65914050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78.20</w:t>
            </w:r>
          </w:p>
        </w:tc>
      </w:tr>
      <w:tr w:rsidR="002774CC" w:rsidRPr="00717803" w14:paraId="6B7D7F5B" w14:textId="77777777" w:rsidTr="00391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right w:val="single" w:sz="4" w:space="0" w:color="auto"/>
            </w:tcBorders>
            <w:noWrap/>
            <w:hideMark/>
          </w:tcPr>
          <w:p w14:paraId="602A37BB" w14:textId="77777777" w:rsidR="002774CC" w:rsidRPr="00717803" w:rsidRDefault="002774CC" w:rsidP="00391D19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>Wet density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8FAC4" w14:textId="60565CE3" w:rsidR="002774CC" w:rsidRPr="00717803" w:rsidRDefault="002774CC" w:rsidP="004008C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400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4008C9" w:rsidRPr="00D60EC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3A91861" w14:textId="77777777" w:rsidR="002774CC" w:rsidRPr="00717803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9191FA6" w14:textId="77777777" w:rsidR="002774CC" w:rsidRPr="00717803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134" w:type="dxa"/>
            <w:shd w:val="clear" w:color="auto" w:fill="auto"/>
          </w:tcPr>
          <w:p w14:paraId="63DFF80C" w14:textId="77777777" w:rsidR="002774CC" w:rsidRPr="00717803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3BCEE9" w14:textId="77777777" w:rsidR="002774CC" w:rsidRPr="00717803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2774CC" w:rsidRPr="00717803" w14:paraId="63BF976A" w14:textId="77777777" w:rsidTr="00391D19">
        <w:trPr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right w:val="single" w:sz="4" w:space="0" w:color="auto"/>
            </w:tcBorders>
            <w:noWrap/>
            <w:hideMark/>
          </w:tcPr>
          <w:p w14:paraId="488BC789" w14:textId="77777777" w:rsidR="002774CC" w:rsidRPr="00717803" w:rsidRDefault="002774CC" w:rsidP="00391D19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Nitrogen 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72A7D0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hideMark/>
          </w:tcPr>
          <w:p w14:paraId="0A9CB6A0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993" w:type="dxa"/>
            <w:noWrap/>
            <w:hideMark/>
          </w:tcPr>
          <w:p w14:paraId="3916C65B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1134" w:type="dxa"/>
          </w:tcPr>
          <w:p w14:paraId="39C46DAC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1275" w:type="dxa"/>
            <w:noWrap/>
            <w:hideMark/>
          </w:tcPr>
          <w:p w14:paraId="3FB02671" w14:textId="77777777" w:rsidR="002774CC" w:rsidRPr="00717803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2774CC" w:rsidRPr="00717803" w14:paraId="2BA5BB93" w14:textId="77777777" w:rsidTr="00391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right w:val="single" w:sz="4" w:space="0" w:color="auto"/>
            </w:tcBorders>
            <w:noWrap/>
            <w:hideMark/>
          </w:tcPr>
          <w:p w14:paraId="48209998" w14:textId="77777777" w:rsidR="002774CC" w:rsidRPr="00717803" w:rsidRDefault="002774CC" w:rsidP="00391D19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Phosphorus 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3F20" w14:textId="7BAA8E89" w:rsidR="002774CC" w:rsidRPr="00320879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r w:rsidR="00400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8C9" w:rsidRPr="00717803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4008C9" w:rsidRPr="002346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7F7A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979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5A1E6D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4DEA6D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292.23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274599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2774CC" w:rsidRPr="00717803" w14:paraId="3BC132DF" w14:textId="77777777" w:rsidTr="00391D19">
        <w:trPr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right w:val="single" w:sz="4" w:space="0" w:color="auto"/>
            </w:tcBorders>
            <w:noWrap/>
            <w:hideMark/>
          </w:tcPr>
          <w:p w14:paraId="1019CAB3" w14:textId="77777777" w:rsidR="002774CC" w:rsidRPr="00717803" w:rsidRDefault="002774CC" w:rsidP="00391D19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Calcium 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F5C4" w14:textId="592B23F7" w:rsidR="002774CC" w:rsidRPr="00320879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879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="00400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8C9" w:rsidRPr="00717803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4008C9" w:rsidRPr="002346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CBE37A5" w14:textId="77777777" w:rsidR="002774CC" w:rsidRPr="00F8232F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noWrap/>
            <w:vAlign w:val="center"/>
            <w:hideMark/>
          </w:tcPr>
          <w:p w14:paraId="68698DCE" w14:textId="77777777" w:rsidR="002774CC" w:rsidRPr="00F8232F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vAlign w:val="center"/>
          </w:tcPr>
          <w:p w14:paraId="34720203" w14:textId="77777777" w:rsidR="002774CC" w:rsidRPr="00F8232F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173.17</w:t>
            </w:r>
          </w:p>
        </w:tc>
        <w:tc>
          <w:tcPr>
            <w:tcW w:w="1275" w:type="dxa"/>
            <w:noWrap/>
            <w:vAlign w:val="center"/>
            <w:hideMark/>
          </w:tcPr>
          <w:p w14:paraId="14C3EF54" w14:textId="77777777" w:rsidR="002774CC" w:rsidRPr="00F8232F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774CC" w:rsidRPr="00717803" w14:paraId="2A3C0529" w14:textId="77777777" w:rsidTr="00391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right w:val="single" w:sz="4" w:space="0" w:color="auto"/>
            </w:tcBorders>
            <w:noWrap/>
            <w:hideMark/>
          </w:tcPr>
          <w:p w14:paraId="7DC9682E" w14:textId="77777777" w:rsidR="002774CC" w:rsidRPr="00717803" w:rsidRDefault="002774CC" w:rsidP="00391D19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Magnesium 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9E61" w14:textId="670FA0DB" w:rsidR="002774CC" w:rsidRPr="00320879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879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="00400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8C9" w:rsidRPr="00717803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4008C9" w:rsidRPr="002346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B7D7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DFB3AF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FD0EBA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2ABA5B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2774CC" w:rsidRPr="00717803" w14:paraId="795F9A90" w14:textId="77777777" w:rsidTr="00391D19">
        <w:trPr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right w:val="single" w:sz="4" w:space="0" w:color="auto"/>
            </w:tcBorders>
            <w:noWrap/>
            <w:hideMark/>
          </w:tcPr>
          <w:p w14:paraId="5B9EB00A" w14:textId="77777777" w:rsidR="002774CC" w:rsidRPr="00717803" w:rsidRDefault="002774CC" w:rsidP="00391D19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Sodium 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47AC" w14:textId="5D9AE180" w:rsidR="002774CC" w:rsidRPr="00320879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879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="00400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8C9" w:rsidRPr="00717803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4008C9" w:rsidRPr="002346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7CE7BBB" w14:textId="77777777" w:rsidR="002774CC" w:rsidRPr="00F8232F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3" w:type="dxa"/>
            <w:noWrap/>
            <w:vAlign w:val="center"/>
            <w:hideMark/>
          </w:tcPr>
          <w:p w14:paraId="476DA4A7" w14:textId="77777777" w:rsidR="002774CC" w:rsidRPr="00F8232F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14:paraId="54526DEA" w14:textId="77777777" w:rsidR="002774CC" w:rsidRPr="00F8232F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noWrap/>
            <w:vAlign w:val="center"/>
            <w:hideMark/>
          </w:tcPr>
          <w:p w14:paraId="794F7C47" w14:textId="77777777" w:rsidR="002774CC" w:rsidRPr="00F8232F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774CC" w:rsidRPr="00717803" w14:paraId="14912161" w14:textId="77777777" w:rsidTr="00391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right w:val="single" w:sz="4" w:space="0" w:color="auto"/>
            </w:tcBorders>
            <w:noWrap/>
            <w:hideMark/>
          </w:tcPr>
          <w:p w14:paraId="63B9805E" w14:textId="77777777" w:rsidR="002774CC" w:rsidRPr="00717803" w:rsidRDefault="002774CC" w:rsidP="00391D19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Potassium 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924E" w14:textId="19C9D394" w:rsidR="002774CC" w:rsidRPr="00320879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879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="00400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8C9" w:rsidRPr="00717803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="004008C9" w:rsidRPr="002346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935A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84B572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1906A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7DD640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2774CC" w:rsidRPr="00717803" w14:paraId="6CF8D691" w14:textId="77777777" w:rsidTr="00391D19">
        <w:trPr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right w:val="single" w:sz="4" w:space="0" w:color="auto"/>
            </w:tcBorders>
            <w:noWrap/>
            <w:hideMark/>
          </w:tcPr>
          <w:p w14:paraId="1EBA4EB2" w14:textId="77777777" w:rsidR="002774CC" w:rsidRPr="00717803" w:rsidRDefault="002774CC" w:rsidP="00391D19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pH water 1:5 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CEF0" w14:textId="77777777" w:rsidR="002774CC" w:rsidRPr="00320879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234C9F2" w14:textId="77777777" w:rsidR="002774CC" w:rsidRPr="00F8232F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noWrap/>
            <w:vAlign w:val="center"/>
            <w:hideMark/>
          </w:tcPr>
          <w:p w14:paraId="2E340D06" w14:textId="77777777" w:rsidR="002774CC" w:rsidRPr="00F8232F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34" w:type="dxa"/>
            <w:vAlign w:val="center"/>
          </w:tcPr>
          <w:p w14:paraId="1DE47D4B" w14:textId="77777777" w:rsidR="002774CC" w:rsidRPr="00F8232F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noWrap/>
            <w:vAlign w:val="center"/>
            <w:hideMark/>
          </w:tcPr>
          <w:p w14:paraId="61A75F1D" w14:textId="77777777" w:rsidR="002774CC" w:rsidRPr="00F8232F" w:rsidRDefault="002774CC" w:rsidP="00391D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2774CC" w:rsidRPr="00717803" w14:paraId="351F77E2" w14:textId="77777777" w:rsidTr="00391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C5C42" w14:textId="77777777" w:rsidR="002774CC" w:rsidRPr="00717803" w:rsidRDefault="002774CC" w:rsidP="00391D19">
            <w:pPr>
              <w:spacing w:line="36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7803">
              <w:rPr>
                <w:rFonts w:ascii="Times New Roman" w:hAnsi="Times New Roman" w:cs="Times New Roman"/>
                <w:i w:val="0"/>
                <w:sz w:val="20"/>
                <w:szCs w:val="20"/>
              </w:rPr>
              <w:t>Conductivity (EC)</w:t>
            </w: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12E4" w14:textId="6EC693B4" w:rsidR="002774CC" w:rsidRPr="00320879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879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="00400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0879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r w:rsidR="004008C9" w:rsidRPr="00D60EC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702B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1C6D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076B6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FA5D" w14:textId="77777777" w:rsidR="002774CC" w:rsidRPr="00F8232F" w:rsidRDefault="002774CC" w:rsidP="00391D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232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</w:tbl>
    <w:p w14:paraId="1F0E62FD" w14:textId="77777777" w:rsidR="002774CC" w:rsidRDefault="002774CC" w:rsidP="008449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50685087" w14:textId="2B52B59F" w:rsidR="008449B0" w:rsidRPr="00717803" w:rsidRDefault="008449B0" w:rsidP="008449B0">
      <w:p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1780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17803">
        <w:rPr>
          <w:rFonts w:ascii="Times New Roman" w:hAnsi="Times New Roman" w:cs="Times New Roman"/>
          <w:sz w:val="20"/>
          <w:szCs w:val="20"/>
        </w:rPr>
        <w:t xml:space="preserve">The methodology </w:t>
      </w:r>
      <w:r w:rsidR="00C800A9" w:rsidRPr="00717803">
        <w:rPr>
          <w:rFonts w:ascii="Times New Roman" w:hAnsi="Times New Roman" w:cs="Times New Roman"/>
          <w:sz w:val="20"/>
          <w:szCs w:val="20"/>
        </w:rPr>
        <w:t xml:space="preserve">used </w:t>
      </w:r>
      <w:r w:rsidRPr="00717803">
        <w:rPr>
          <w:rFonts w:ascii="Times New Roman" w:hAnsi="Times New Roman" w:cs="Times New Roman"/>
          <w:sz w:val="20"/>
          <w:szCs w:val="20"/>
        </w:rPr>
        <w:t xml:space="preserve">for the analysis of the samples is described in section </w:t>
      </w:r>
      <w:r w:rsidRPr="00717803">
        <w:rPr>
          <w:rFonts w:ascii="Times New Roman" w:hAnsi="Times New Roman" w:cs="Times New Roman"/>
          <w:i/>
          <w:sz w:val="20"/>
          <w:szCs w:val="20"/>
        </w:rPr>
        <w:t>2.5 ‘Soil and amendments analysis’</w:t>
      </w:r>
    </w:p>
    <w:p w14:paraId="4CE6319F" w14:textId="77777777" w:rsidR="003834AC" w:rsidRPr="00717803" w:rsidRDefault="003834AC" w:rsidP="003834AC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068054" w14:textId="77777777" w:rsidR="00717803" w:rsidRDefault="00717803" w:rsidP="003834AC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061995" w14:textId="14E672F2" w:rsidR="002774CC" w:rsidRPr="00717803" w:rsidRDefault="002774CC" w:rsidP="002774C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7803">
        <w:rPr>
          <w:rFonts w:ascii="Times New Roman" w:hAnsi="Times New Roman" w:cs="Times New Roman"/>
          <w:b/>
          <w:sz w:val="20"/>
          <w:szCs w:val="20"/>
        </w:rPr>
        <w:t>Supplementary Table S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717803">
        <w:rPr>
          <w:rFonts w:ascii="Times New Roman" w:hAnsi="Times New Roman" w:cs="Times New Roman"/>
          <w:sz w:val="20"/>
          <w:szCs w:val="20"/>
        </w:rPr>
        <w:t xml:space="preserve">. </w:t>
      </w:r>
      <w:r w:rsidRPr="002774CC">
        <w:rPr>
          <w:rFonts w:ascii="Times New Roman" w:hAnsi="Times New Roman" w:cs="Times New Roman"/>
          <w:sz w:val="20"/>
          <w:szCs w:val="20"/>
        </w:rPr>
        <w:t>Characteristics of irrigation water used in this study</w:t>
      </w:r>
    </w:p>
    <w:tbl>
      <w:tblPr>
        <w:tblW w:w="3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200"/>
        <w:gridCol w:w="1200"/>
      </w:tblGrid>
      <w:tr w:rsidR="002774CC" w:rsidRPr="002774CC" w14:paraId="496037AE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A68499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Compound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39B281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Value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81DF4C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Units</w:t>
            </w:r>
            <w:proofErr w:type="spellEnd"/>
          </w:p>
        </w:tc>
      </w:tr>
      <w:tr w:rsidR="002774CC" w:rsidRPr="002774CC" w14:paraId="4A34C37D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4FC95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pH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AA8F5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0AE1F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units</w:t>
            </w:r>
            <w:proofErr w:type="spellEnd"/>
          </w:p>
        </w:tc>
      </w:tr>
      <w:tr w:rsidR="002774CC" w:rsidRPr="002774CC" w14:paraId="066775FA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C5F5C" w14:textId="20A379F1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E</w:t>
            </w:r>
            <w:r w:rsidR="00D60EC7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33B2A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1A5EE" w14:textId="531D5068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uS</w:t>
            </w:r>
            <w:proofErr w:type="spellEnd"/>
            <w:r w:rsidR="00400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cm</w:t>
            </w:r>
            <w:r w:rsidR="004008C9" w:rsidRPr="00D6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</w:tr>
      <w:tr w:rsidR="002774CC" w:rsidRPr="002774CC" w14:paraId="3EC49FE2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5BB7B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Calcium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63859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C7FEE" w14:textId="26A294E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mEq</w:t>
            </w:r>
            <w:proofErr w:type="spellEnd"/>
            <w:r w:rsidR="00400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</w:t>
            </w:r>
            <w:r w:rsidR="004008C9" w:rsidRPr="00234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</w:tr>
      <w:tr w:rsidR="002774CC" w:rsidRPr="002774CC" w14:paraId="361D961B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67373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Magnesium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7CE27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CA407" w14:textId="463723B4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mEq</w:t>
            </w:r>
            <w:proofErr w:type="spellEnd"/>
            <w:r w:rsidR="00400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</w:t>
            </w:r>
            <w:r w:rsidR="004008C9" w:rsidRPr="00234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</w:tr>
      <w:tr w:rsidR="002774CC" w:rsidRPr="002774CC" w14:paraId="6FA63D6F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46380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Sodium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9E93D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5846E" w14:textId="4C619CA9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mEq</w:t>
            </w:r>
            <w:proofErr w:type="spellEnd"/>
            <w:r w:rsidR="00400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</w:t>
            </w:r>
            <w:r w:rsidR="004008C9" w:rsidRPr="00234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</w:tr>
      <w:tr w:rsidR="002774CC" w:rsidRPr="002774CC" w14:paraId="2F83A412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FC47B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Potassium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197F2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F0305" w14:textId="57C3EB4A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mEq</w:t>
            </w:r>
            <w:proofErr w:type="spellEnd"/>
            <w:r w:rsidR="00400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</w:t>
            </w:r>
            <w:r w:rsidR="004008C9" w:rsidRPr="00234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</w:tr>
      <w:tr w:rsidR="002774CC" w:rsidRPr="002774CC" w14:paraId="365DC9DD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A046D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Carbonate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8CB27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64CD0" w14:textId="1226654E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mEq</w:t>
            </w:r>
            <w:proofErr w:type="spellEnd"/>
            <w:r w:rsidR="00400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</w:t>
            </w:r>
            <w:r w:rsidR="004008C9" w:rsidRPr="00234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</w:tr>
      <w:tr w:rsidR="002774CC" w:rsidRPr="002774CC" w14:paraId="35A82040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5F854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Bicarbonate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48E93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E71FF" w14:textId="660918A2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mEq</w:t>
            </w:r>
            <w:proofErr w:type="spellEnd"/>
            <w:r w:rsidR="00400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</w:t>
            </w:r>
            <w:r w:rsidR="004008C9" w:rsidRPr="00234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</w:tr>
      <w:tr w:rsidR="002774CC" w:rsidRPr="002774CC" w14:paraId="63EF95F3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9FE36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Sulfate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A119E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2B67C" w14:textId="0602DAA5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mEq</w:t>
            </w:r>
            <w:proofErr w:type="spellEnd"/>
            <w:r w:rsidR="00400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</w:t>
            </w:r>
            <w:r w:rsidR="004008C9" w:rsidRPr="00234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</w:tr>
      <w:tr w:rsidR="002774CC" w:rsidRPr="002774CC" w14:paraId="1081346A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8827C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Chloride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2CEE0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73CB8" w14:textId="368A8C9C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mEq</w:t>
            </w:r>
            <w:proofErr w:type="spellEnd"/>
            <w:r w:rsidR="00400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</w:t>
            </w:r>
            <w:r w:rsidR="004008C9" w:rsidRPr="00234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</w:tr>
      <w:tr w:rsidR="002774CC" w:rsidRPr="002774CC" w14:paraId="73320A89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48A9E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Phosphate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6AD82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B3376" w14:textId="7C411E00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mEq</w:t>
            </w:r>
            <w:proofErr w:type="spellEnd"/>
            <w:r w:rsidR="00400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</w:t>
            </w:r>
            <w:r w:rsidR="004008C9" w:rsidRPr="00234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</w:tr>
      <w:tr w:rsidR="002774CC" w:rsidRPr="002774CC" w14:paraId="3E9151E6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B0D59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Nitrates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BF89B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D3404" w14:textId="6928E454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mEq</w:t>
            </w:r>
            <w:proofErr w:type="spellEnd"/>
            <w:r w:rsidR="00400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</w:t>
            </w:r>
            <w:r w:rsidR="004008C9" w:rsidRPr="00234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</w:tr>
      <w:tr w:rsidR="002774CC" w:rsidRPr="002774CC" w14:paraId="68BF2D5C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FB33A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Nitrites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BADA2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0F978" w14:textId="60CC4DF2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mEq</w:t>
            </w:r>
            <w:proofErr w:type="spellEnd"/>
            <w:r w:rsidR="00400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</w:t>
            </w:r>
            <w:r w:rsidR="004008C9" w:rsidRPr="002346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</w:tr>
      <w:tr w:rsidR="002774CC" w:rsidRPr="002774CC" w14:paraId="7D0C5125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C082E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Fluoride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27373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3D918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ppm</w:t>
            </w:r>
          </w:p>
        </w:tc>
      </w:tr>
      <w:tr w:rsidR="002774CC" w:rsidRPr="002774CC" w14:paraId="767DC674" w14:textId="77777777" w:rsidTr="002774CC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1FA11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2774CC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  <w:t>Boron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33414E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5D3317" w14:textId="77777777" w:rsidR="002774CC" w:rsidRPr="002774CC" w:rsidRDefault="002774CC" w:rsidP="0027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ppm</w:t>
            </w:r>
          </w:p>
        </w:tc>
      </w:tr>
      <w:tr w:rsidR="002774CC" w:rsidRPr="002774CC" w14:paraId="2D2A291C" w14:textId="77777777" w:rsidTr="002774CC">
        <w:trPr>
          <w:trHeight w:val="300"/>
          <w:jc w:val="center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4CD2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ND: </w:t>
            </w:r>
            <w:proofErr w:type="spellStart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Not</w:t>
            </w:r>
            <w:proofErr w:type="spellEnd"/>
            <w:r w:rsidRPr="00277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Detectable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6F7B9" w14:textId="77777777" w:rsidR="002774CC" w:rsidRPr="002774CC" w:rsidRDefault="002774CC" w:rsidP="00277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299BC6E0" w14:textId="77777777" w:rsidR="00717803" w:rsidRDefault="00717803" w:rsidP="003834AC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9597BBC" w14:textId="5E4855D2" w:rsidR="003834AC" w:rsidRPr="00717803" w:rsidRDefault="003834AC" w:rsidP="003834A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7803">
        <w:rPr>
          <w:rFonts w:ascii="Times New Roman" w:hAnsi="Times New Roman" w:cs="Times New Roman"/>
          <w:b/>
          <w:sz w:val="20"/>
          <w:szCs w:val="20"/>
        </w:rPr>
        <w:lastRenderedPageBreak/>
        <w:t>Supplementary Table S</w:t>
      </w:r>
      <w:r w:rsidR="002774CC">
        <w:rPr>
          <w:rFonts w:ascii="Times New Roman" w:hAnsi="Times New Roman" w:cs="Times New Roman"/>
          <w:b/>
          <w:sz w:val="20"/>
          <w:szCs w:val="20"/>
        </w:rPr>
        <w:t>4</w:t>
      </w:r>
      <w:r w:rsidRPr="00717803">
        <w:rPr>
          <w:rFonts w:ascii="Times New Roman" w:hAnsi="Times New Roman" w:cs="Times New Roman"/>
          <w:b/>
          <w:sz w:val="20"/>
          <w:szCs w:val="20"/>
        </w:rPr>
        <w:t>.</w:t>
      </w:r>
      <w:r w:rsidRPr="00717803">
        <w:rPr>
          <w:rFonts w:ascii="Times New Roman" w:hAnsi="Times New Roman" w:cs="Times New Roman"/>
          <w:sz w:val="20"/>
          <w:szCs w:val="20"/>
        </w:rPr>
        <w:t xml:space="preserve"> Results of one-way ANOVA testing the effect of different treatments on soil parameters across six sampling times</w:t>
      </w:r>
      <w:r w:rsidR="00C800A9" w:rsidRPr="00717803">
        <w:rPr>
          <w:rFonts w:ascii="Times New Roman" w:hAnsi="Times New Roman" w:cs="Times New Roman"/>
          <w:sz w:val="20"/>
          <w:szCs w:val="20"/>
        </w:rPr>
        <w:t xml:space="preserve"> (0 to 20.80 months)</w:t>
      </w:r>
      <w:r w:rsidRPr="00717803">
        <w:rPr>
          <w:rFonts w:ascii="Times New Roman" w:hAnsi="Times New Roman" w:cs="Times New Roman"/>
          <w:sz w:val="20"/>
          <w:szCs w:val="20"/>
        </w:rPr>
        <w:t xml:space="preserve">. </w:t>
      </w:r>
    </w:p>
    <w:tbl>
      <w:tblPr>
        <w:tblStyle w:val="Tablaconcuadrcula"/>
        <w:tblW w:w="8047" w:type="dxa"/>
        <w:jc w:val="center"/>
        <w:tblLook w:val="04A0" w:firstRow="1" w:lastRow="0" w:firstColumn="1" w:lastColumn="0" w:noHBand="0" w:noVBand="1"/>
      </w:tblPr>
      <w:tblGrid>
        <w:gridCol w:w="2004"/>
        <w:gridCol w:w="2214"/>
        <w:gridCol w:w="1196"/>
        <w:gridCol w:w="1196"/>
        <w:gridCol w:w="1437"/>
      </w:tblGrid>
      <w:tr w:rsidR="003834AC" w:rsidRPr="00717803" w14:paraId="1F7761F9" w14:textId="77777777" w:rsidTr="008449B0">
        <w:trPr>
          <w:trHeight w:val="200"/>
          <w:jc w:val="center"/>
        </w:trPr>
        <w:tc>
          <w:tcPr>
            <w:tcW w:w="2004" w:type="dxa"/>
            <w:tcBorders>
              <w:left w:val="nil"/>
              <w:bottom w:val="single" w:sz="4" w:space="0" w:color="auto"/>
            </w:tcBorders>
            <w:hideMark/>
          </w:tcPr>
          <w:p w14:paraId="48EC83D5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hideMark/>
          </w:tcPr>
          <w:p w14:paraId="348A667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Sampling time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hideMark/>
          </w:tcPr>
          <w:p w14:paraId="3C8A704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F-Value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hideMark/>
          </w:tcPr>
          <w:p w14:paraId="2602F7DE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437" w:type="dxa"/>
            <w:tcBorders>
              <w:bottom w:val="single" w:sz="4" w:space="0" w:color="auto"/>
              <w:right w:val="nil"/>
            </w:tcBorders>
            <w:hideMark/>
          </w:tcPr>
          <w:p w14:paraId="5AEBB479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Significance</w:t>
            </w:r>
          </w:p>
        </w:tc>
      </w:tr>
      <w:tr w:rsidR="003834AC" w:rsidRPr="00717803" w14:paraId="02A6E7A7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F64308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(p)OOM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765EE1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t0 (0 months)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229078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189.8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0CFDF3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2.20E-09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5770927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67C31606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1193E9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OOM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42BDD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t1 (2.37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EF37C13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25.67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DEBC6F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3.06E-05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93D8279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1236C7AE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30DB9E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OOM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660467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t2 (4.77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FC3D29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60.15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67399CB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5.87E-07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DFC289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66A9450B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9723BE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OOM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431F70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t3 (9.33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1A0FB5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91.97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D9950F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7.61E-08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380F22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3144B7C5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CAB1F5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OOM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19BA41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t4 (13.70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B0B1692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51.12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36DB967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1.27E-06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6E8082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29CD2A84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4AD16A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OOM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0A8F9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t5 (20.80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26F2DA6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77.83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E37274D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1.71E-07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4EB8154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334F7E50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E4C9DE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21212A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t0 (0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022818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23.16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1C8E069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4.84E-05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55DEC3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79CFDF11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AD81A2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52E1AC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t1 (2.37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8A83156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13.05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79B6BD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0.000558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644C4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2440D76E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AD78C0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FE350B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t2 (4.77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E45B1ED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18.29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2C79D26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0.000136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EE4A2A7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28E8DD78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956D0D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85809D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t3 (9.33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5A3C84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43.59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47ED78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2.69E-06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D6DD09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7AF09001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85148C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71EB10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t4 (13.70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53CB75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34.42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B13115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8.05E-06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6B4A37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6233E724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D16CE6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4B9B2E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t5 (20.80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98D15A4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54.81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841E01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9.14E-07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7FD5A5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76828DC2" w14:textId="77777777" w:rsidTr="008449B0">
        <w:trPr>
          <w:trHeight w:val="196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3745DD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Phosphorus (P)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801DCD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t0 (0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043EAE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70.61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AE560C5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2.73E-07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BE2AF4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6B6510ED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853162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Phosphorus (P)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C43146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t1 (2.37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2A33EDE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26.73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AFAED4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2.55E-05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D2CF3D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1C153DE1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475607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Phosphorus (P)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BBFCD3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t2 (4.77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CDED98E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160.7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C4D118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5.00E-09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3A71674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4FEBF9FE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F39D21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Phosphorus (P)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DFE444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t3 (9.33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144C01F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97.06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58B40AD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5.87E-08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A3CF767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2D843D88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E25B5E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Phosphorus (P)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D7F3AC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t4 (13.70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ABF51D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61.01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2E71508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5.49E-07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61E8FED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663387AD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395A5B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Phosphorus (P)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C27A1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t5 (20.80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8992BC6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60.98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310E10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5.50E-07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F5726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18821F94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E8EE02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FADB9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t0 (0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EB87ABB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30.44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4940B0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1.42E-05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4350DE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6C1EC3B7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023CD1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E405C7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t1 (2.37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BE73B1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30.66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2692352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1.37E-05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7CC859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722221F2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4724F6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61D759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t2 (4.77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38F2D0D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45.98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6C01CA5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2.09E-06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317C65F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6FE26F39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7D2F6F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918C2B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t3 (9.33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5BB151A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39.69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5256B39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4.17E-06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8F4F50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22F47B57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D1E2A1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01D51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t4 (13.70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A19CAB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5.91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B0429D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0.0105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C69951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3834AC" w:rsidRPr="00717803" w14:paraId="379FB58E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2C73F4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6905B8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t5 (20.80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40D58E1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34.62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F17A573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7.85E-06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331453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0DEEDA97" w14:textId="77777777" w:rsidTr="008449B0">
        <w:trPr>
          <w:trHeight w:val="240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04D6BD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Conductivity (EC)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AED572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t0 (0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F3F4683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49.02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980F018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1.55E-06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287C71F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09B106C5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447CAB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Conductivity (EC)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6F6D3C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t1 (2.37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BE6AB7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206.3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610D91B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1.46E-09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F65A67E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4B6902B6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5D629F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Conductivity (EC)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9D4A4D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t2 (4.77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382BF7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50.01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2FB5ADB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1.41E-06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FD938E7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7B679792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99D636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Conductivity (EC)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BBA425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t3 (9.33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94E0B5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16.27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7D3B3E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0.000223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56C244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136D910E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2EB952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Conductivity (EC)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84D3E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t4 (13.70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707FDD2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6.462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8A120E6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0.00778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8781FE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</w:tr>
      <w:tr w:rsidR="003834AC" w:rsidRPr="00717803" w14:paraId="055E5909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628446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Conductivity (EC)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79687D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t5 (20.80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AA7561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38.55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165C85B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4.77E-06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C414CA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783FF3CD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8A64F8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Sodium (Na)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50487F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t0 (0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1FA1823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3.73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7CD50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0.0416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A062180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3834AC" w:rsidRPr="00717803" w14:paraId="07A5999A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790A8A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Sodium (Na)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62EC4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t1 (2.37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A8CFEDB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3.131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E19CF60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0.0652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35A271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3834AC" w:rsidRPr="00717803" w14:paraId="350C6DA3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026689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Sodium (Na)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247B73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t2 (4.77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CA0B0F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8.679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BB294F3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0.00273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093394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</w:tr>
      <w:tr w:rsidR="003834AC" w:rsidRPr="00717803" w14:paraId="1CC7A16C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D6DAE2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Sodium (Na)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97F3AF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t3 (9.33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6C4369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3.044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162EDE2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0.0698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B4CCFA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3834AC" w:rsidRPr="00717803" w14:paraId="112D421F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887EF5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Sodium (Na)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7B44DC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t4 (13.70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00D8D2F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5.416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2EDEEB6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0.0139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CEB7D29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3834AC" w:rsidRPr="00717803" w14:paraId="1788FBF1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4E69E5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Sodium (Na)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41265F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t5 (20.80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D69DC7B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1.802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13C4FF2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1D3DB17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834AC" w:rsidRPr="00717803" w14:paraId="0447B409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360651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Magnesium (Mg)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9D535B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t0 (0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937C56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13.05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15C482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0.000558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20A430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499230F7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D274A4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Magnesium (Mg)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D19A56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t1 (2.37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D1A9828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4.494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4BF1E0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0.0246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8AF2D3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3834AC" w:rsidRPr="00717803" w14:paraId="1206E075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6D42EF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Magnesium (Mg)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D7E13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t2 (4.77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CA8209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5.324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7EB52A8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0.0147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CEEA7E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3834AC" w:rsidRPr="00717803" w14:paraId="17CD2467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DDA592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Magnesium (Mg)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25AD4D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t3 (9.33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7645F5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9.157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667975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0.00224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4E52D9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</w:tr>
      <w:tr w:rsidR="003834AC" w:rsidRPr="00717803" w14:paraId="79AAB7FA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FA4787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Magnesium (Mg)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96E428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t4 (13.70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EBB8B66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26.19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DFC317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2.80E-05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4C06B9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7F67A718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60EAAE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Magnesium (Mg)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17EE9B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t5 (20.80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B29582C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11.74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C285BBD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0.000855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3542DA2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1EE8C011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823EAD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Nitrogen (N)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AB4F8A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t0 (0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01708B3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43.53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EB56AE9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2.71E-06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D322BE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093C40C2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1D02CC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Nitrogen (N)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0135E9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t1 (2.37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7DF167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43.6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DA2DA60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2.69E-06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A08C88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509D95DF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8D15FC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Nitrogen (N)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9157A3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t2 (4.77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4DBE20E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22.89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27C04C3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5.10E-05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ACF5FDF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1ACE0597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8B7E21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Nitrogen (N)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7283F8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t3 (9.33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63D7B9E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33.16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FBC0A8D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9.57E-06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EDBF3A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1DE5A81F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B92C86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Nitrogen (N)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DF323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t4 (13.70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1955344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16.52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A83178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0.00021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7E934D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  <w:tr w:rsidR="003834AC" w:rsidRPr="00717803" w14:paraId="4F954F0B" w14:textId="77777777" w:rsidTr="008449B0">
        <w:trPr>
          <w:trHeight w:val="218"/>
          <w:jc w:val="center"/>
        </w:trPr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7B1E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Nitrogen (N)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D6CF" w14:textId="77777777" w:rsidR="003834AC" w:rsidRPr="00717803" w:rsidRDefault="003834AC" w:rsidP="00091A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t5 (20.80 months)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7A3C8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19.96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30EAA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9.31E-05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7675E4" w14:textId="77777777" w:rsidR="003834AC" w:rsidRPr="00717803" w:rsidRDefault="003834AC" w:rsidP="00091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178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</w:tr>
    </w:tbl>
    <w:p w14:paraId="2E064113" w14:textId="77777777" w:rsidR="003834AC" w:rsidRPr="00717803" w:rsidRDefault="00C800A9" w:rsidP="00A944EA">
      <w:pPr>
        <w:ind w:left="284" w:right="146"/>
        <w:rPr>
          <w:rFonts w:ascii="Times New Roman" w:hAnsi="Times New Roman" w:cs="Times New Roman"/>
          <w:sz w:val="20"/>
          <w:szCs w:val="20"/>
        </w:rPr>
      </w:pPr>
      <w:r w:rsidRPr="00717803">
        <w:rPr>
          <w:rFonts w:ascii="Times New Roman" w:hAnsi="Times New Roman" w:cs="Times New Roman"/>
          <w:sz w:val="20"/>
          <w:szCs w:val="20"/>
        </w:rPr>
        <w:t xml:space="preserve">The table shows F-values and associated P-values for each parameter and sampling time. Significance levels are indicated as follows: *** </w:t>
      </w:r>
      <w:r w:rsidRPr="00717803">
        <w:rPr>
          <w:rFonts w:ascii="Times New Roman" w:hAnsi="Times New Roman" w:cs="Times New Roman"/>
          <w:i/>
          <w:sz w:val="20"/>
          <w:szCs w:val="20"/>
        </w:rPr>
        <w:t>p</w:t>
      </w:r>
      <w:r w:rsidRPr="00717803">
        <w:rPr>
          <w:rFonts w:ascii="Times New Roman" w:hAnsi="Times New Roman" w:cs="Times New Roman"/>
          <w:sz w:val="20"/>
          <w:szCs w:val="20"/>
        </w:rPr>
        <w:t xml:space="preserve"> &lt; 0.001, ** </w:t>
      </w:r>
      <w:r w:rsidRPr="00717803">
        <w:rPr>
          <w:rFonts w:ascii="Times New Roman" w:hAnsi="Times New Roman" w:cs="Times New Roman"/>
          <w:i/>
          <w:sz w:val="20"/>
          <w:szCs w:val="20"/>
        </w:rPr>
        <w:t>p</w:t>
      </w:r>
      <w:r w:rsidRPr="00717803">
        <w:rPr>
          <w:rFonts w:ascii="Times New Roman" w:hAnsi="Times New Roman" w:cs="Times New Roman"/>
          <w:sz w:val="20"/>
          <w:szCs w:val="20"/>
        </w:rPr>
        <w:t xml:space="preserve"> &lt; 0.01, * </w:t>
      </w:r>
      <w:r w:rsidRPr="00717803">
        <w:rPr>
          <w:rFonts w:ascii="Times New Roman" w:hAnsi="Times New Roman" w:cs="Times New Roman"/>
          <w:i/>
          <w:sz w:val="20"/>
          <w:szCs w:val="20"/>
        </w:rPr>
        <w:t>p</w:t>
      </w:r>
      <w:r w:rsidRPr="00717803">
        <w:rPr>
          <w:rFonts w:ascii="Times New Roman" w:hAnsi="Times New Roman" w:cs="Times New Roman"/>
          <w:sz w:val="20"/>
          <w:szCs w:val="20"/>
        </w:rPr>
        <w:t xml:space="preserve"> &lt; 0.05, and ns for not significant (</w:t>
      </w:r>
      <w:r w:rsidRPr="00717803">
        <w:rPr>
          <w:rFonts w:ascii="Times New Roman" w:hAnsi="Times New Roman" w:cs="Times New Roman"/>
          <w:i/>
          <w:sz w:val="20"/>
          <w:szCs w:val="20"/>
        </w:rPr>
        <w:t>p</w:t>
      </w:r>
      <w:r w:rsidRPr="00717803">
        <w:rPr>
          <w:rFonts w:ascii="Times New Roman" w:hAnsi="Times New Roman" w:cs="Times New Roman"/>
          <w:sz w:val="20"/>
          <w:szCs w:val="20"/>
        </w:rPr>
        <w:t xml:space="preserve"> ≥ 0.05).</w:t>
      </w:r>
    </w:p>
    <w:p w14:paraId="40FB34D8" w14:textId="2999D56C" w:rsidR="00D60EC7" w:rsidRDefault="00D60EC7">
      <w:pPr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br w:type="page"/>
      </w:r>
    </w:p>
    <w:p w14:paraId="38792946" w14:textId="1B313AFF" w:rsidR="00D60EC7" w:rsidRDefault="00D60EC7" w:rsidP="00EB663F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</w:p>
    <w:p w14:paraId="4AB116F0" w14:textId="06C9C7EA" w:rsidR="00D60EC7" w:rsidRDefault="00D60EC7" w:rsidP="00EB663F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</w:p>
    <w:p w14:paraId="0606FD81" w14:textId="5537F8C2" w:rsidR="00D60EC7" w:rsidRDefault="00D60EC7" w:rsidP="00EB663F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</w:p>
    <w:p w14:paraId="5F4EFB79" w14:textId="7412385B" w:rsidR="00D60EC7" w:rsidRDefault="00D60EC7" w:rsidP="00EB663F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</w:p>
    <w:p w14:paraId="7A08EE5F" w14:textId="77777777" w:rsidR="00D60EC7" w:rsidRPr="00717803" w:rsidRDefault="00D60EC7" w:rsidP="00EB663F">
      <w:pPr>
        <w:spacing w:line="360" w:lineRule="auto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</w:p>
    <w:p w14:paraId="00270C21" w14:textId="77777777" w:rsidR="00EB663F" w:rsidRPr="00717803" w:rsidRDefault="00EB663F" w:rsidP="00EB663F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s-ES"/>
        </w:rPr>
      </w:pPr>
      <w:r w:rsidRPr="00717803">
        <w:rPr>
          <w:rFonts w:ascii="Times New Roman" w:hAnsi="Times New Roman" w:cs="Times New Roman"/>
          <w:b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60288" behindDoc="0" locked="0" layoutInCell="1" allowOverlap="1" wp14:anchorId="10B55AAF" wp14:editId="69519867">
            <wp:simplePos x="0" y="0"/>
            <wp:positionH relativeFrom="column">
              <wp:posOffset>0</wp:posOffset>
            </wp:positionH>
            <wp:positionV relativeFrom="paragraph">
              <wp:posOffset>312</wp:posOffset>
            </wp:positionV>
            <wp:extent cx="5725648" cy="3631720"/>
            <wp:effectExtent l="0" t="0" r="8890" b="6985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 1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648" cy="363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08F04D" w14:textId="43ADA155" w:rsidR="00EB663F" w:rsidRDefault="00EB663F" w:rsidP="0048699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7803">
        <w:rPr>
          <w:rFonts w:ascii="Times New Roman" w:hAnsi="Times New Roman" w:cs="Times New Roman"/>
          <w:b/>
          <w:sz w:val="20"/>
          <w:szCs w:val="20"/>
        </w:rPr>
        <w:t xml:space="preserve">Supplementary Figure S1. </w:t>
      </w:r>
      <w:r w:rsidRPr="00717803">
        <w:rPr>
          <w:rFonts w:ascii="Times New Roman" w:hAnsi="Times New Roman" w:cs="Times New Roman"/>
          <w:sz w:val="20"/>
          <w:szCs w:val="20"/>
        </w:rPr>
        <w:t xml:space="preserve">Experimental design illustrating the sampling times, temperature (°C), and humidity (%) throughout the experiment. The </w:t>
      </w:r>
      <w:r w:rsidR="00C800A9" w:rsidRPr="00717803">
        <w:rPr>
          <w:rFonts w:ascii="Times New Roman" w:hAnsi="Times New Roman" w:cs="Times New Roman"/>
          <w:sz w:val="20"/>
          <w:szCs w:val="20"/>
        </w:rPr>
        <w:t xml:space="preserve">red dashed </w:t>
      </w:r>
      <w:r w:rsidRPr="00717803">
        <w:rPr>
          <w:rFonts w:ascii="Times New Roman" w:hAnsi="Times New Roman" w:cs="Times New Roman"/>
          <w:sz w:val="20"/>
          <w:szCs w:val="20"/>
        </w:rPr>
        <w:t xml:space="preserve">line represents the temperature variations across different sampling times, while the </w:t>
      </w:r>
      <w:r w:rsidR="00C800A9" w:rsidRPr="00717803">
        <w:rPr>
          <w:rFonts w:ascii="Times New Roman" w:hAnsi="Times New Roman" w:cs="Times New Roman"/>
          <w:sz w:val="20"/>
          <w:szCs w:val="20"/>
        </w:rPr>
        <w:t xml:space="preserve">blue continuous </w:t>
      </w:r>
      <w:r w:rsidRPr="00717803">
        <w:rPr>
          <w:rFonts w:ascii="Times New Roman" w:hAnsi="Times New Roman" w:cs="Times New Roman"/>
          <w:sz w:val="20"/>
          <w:szCs w:val="20"/>
        </w:rPr>
        <w:t xml:space="preserve">line represents </w:t>
      </w:r>
      <w:r w:rsidR="00C800A9" w:rsidRPr="00717803">
        <w:rPr>
          <w:rFonts w:ascii="Times New Roman" w:hAnsi="Times New Roman" w:cs="Times New Roman"/>
          <w:sz w:val="20"/>
          <w:szCs w:val="20"/>
        </w:rPr>
        <w:t>the evolution of the environmental humidity</w:t>
      </w:r>
      <w:r w:rsidRPr="00717803">
        <w:rPr>
          <w:rFonts w:ascii="Times New Roman" w:hAnsi="Times New Roman" w:cs="Times New Roman"/>
          <w:sz w:val="20"/>
          <w:szCs w:val="20"/>
        </w:rPr>
        <w:t xml:space="preserve">. Sampling </w:t>
      </w:r>
      <w:r w:rsidR="00C800A9" w:rsidRPr="00717803">
        <w:rPr>
          <w:rFonts w:ascii="Times New Roman" w:hAnsi="Times New Roman" w:cs="Times New Roman"/>
          <w:sz w:val="20"/>
          <w:szCs w:val="20"/>
        </w:rPr>
        <w:t>was performed at</w:t>
      </w:r>
      <w:r w:rsidRPr="00717803">
        <w:rPr>
          <w:rFonts w:ascii="Times New Roman" w:hAnsi="Times New Roman" w:cs="Times New Roman"/>
          <w:sz w:val="20"/>
          <w:szCs w:val="20"/>
        </w:rPr>
        <w:t xml:space="preserve"> 0, 2.37, 4.77, 9.33, 13.70, and 20.80 months</w:t>
      </w:r>
      <w:r w:rsidR="00C800A9" w:rsidRPr="00717803">
        <w:rPr>
          <w:rFonts w:ascii="Times New Roman" w:hAnsi="Times New Roman" w:cs="Times New Roman"/>
          <w:sz w:val="20"/>
          <w:szCs w:val="20"/>
        </w:rPr>
        <w:t xml:space="preserve"> after planting.</w:t>
      </w:r>
      <w:r w:rsidRPr="0071780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476ADA" w14:textId="77777777" w:rsidR="00D60EC7" w:rsidRDefault="00D60EC7">
      <w:pPr>
        <w:rPr>
          <w:rFonts w:ascii="Times New Roman" w:hAnsi="Times New Roman" w:cs="Times New Roman"/>
          <w:sz w:val="20"/>
          <w:szCs w:val="20"/>
        </w:rPr>
      </w:pPr>
    </w:p>
    <w:p w14:paraId="17C2767D" w14:textId="44DB2827" w:rsidR="002774CC" w:rsidRDefault="002774C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6A03CDB" w14:textId="6C4B6B7B" w:rsidR="00D60EC7" w:rsidRDefault="00D60EC7">
      <w:pPr>
        <w:rPr>
          <w:rFonts w:ascii="Times New Roman" w:hAnsi="Times New Roman" w:cs="Times New Roman"/>
          <w:sz w:val="20"/>
          <w:szCs w:val="20"/>
        </w:rPr>
      </w:pPr>
    </w:p>
    <w:p w14:paraId="24674A4B" w14:textId="69C4AF98" w:rsidR="00D60EC7" w:rsidRDefault="00D60EC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63BD91C1" wp14:editId="3710E6B2">
            <wp:simplePos x="0" y="0"/>
            <wp:positionH relativeFrom="column">
              <wp:posOffset>-120770</wp:posOffset>
            </wp:positionH>
            <wp:positionV relativeFrom="paragraph">
              <wp:posOffset>257919</wp:posOffset>
            </wp:positionV>
            <wp:extent cx="6245404" cy="4218317"/>
            <wp:effectExtent l="0" t="0" r="3175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_Figure_S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404" cy="4218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DD6F1F" w14:textId="7EB46647" w:rsidR="00EB663F" w:rsidRPr="00717803" w:rsidRDefault="00EB663F" w:rsidP="00EB663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052884" w14:textId="60F3E94F" w:rsidR="00D60EC7" w:rsidRDefault="00EB663F" w:rsidP="0048699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17803">
        <w:rPr>
          <w:rFonts w:ascii="Times New Roman" w:hAnsi="Times New Roman" w:cs="Times New Roman"/>
          <w:b/>
          <w:sz w:val="20"/>
          <w:szCs w:val="20"/>
        </w:rPr>
        <w:t>Supplementary Figure S</w:t>
      </w:r>
      <w:r w:rsidR="00486990">
        <w:rPr>
          <w:rFonts w:ascii="Times New Roman" w:hAnsi="Times New Roman" w:cs="Times New Roman"/>
          <w:b/>
          <w:sz w:val="20"/>
          <w:szCs w:val="20"/>
        </w:rPr>
        <w:t>2</w:t>
      </w:r>
      <w:r w:rsidRPr="00717803">
        <w:rPr>
          <w:rFonts w:ascii="Times New Roman" w:hAnsi="Times New Roman" w:cs="Times New Roman"/>
          <w:sz w:val="20"/>
          <w:szCs w:val="20"/>
        </w:rPr>
        <w:t>. Principal Component Analysis</w:t>
      </w:r>
      <w:r w:rsidR="00031190" w:rsidRPr="00717803">
        <w:rPr>
          <w:rFonts w:ascii="Times New Roman" w:hAnsi="Times New Roman" w:cs="Times New Roman"/>
          <w:sz w:val="20"/>
          <w:szCs w:val="20"/>
        </w:rPr>
        <w:t xml:space="preserve"> </w:t>
      </w:r>
      <w:r w:rsidRPr="00717803">
        <w:rPr>
          <w:rFonts w:ascii="Times New Roman" w:hAnsi="Times New Roman" w:cs="Times New Roman"/>
          <w:sz w:val="20"/>
          <w:szCs w:val="20"/>
        </w:rPr>
        <w:t xml:space="preserve">of soil chemical properties in the different treatments over time (0 to 20.80 months). </w:t>
      </w:r>
      <w:r w:rsidR="002F3EFA">
        <w:rPr>
          <w:rFonts w:ascii="Times New Roman" w:hAnsi="Times New Roman" w:cs="Times New Roman"/>
          <w:sz w:val="20"/>
          <w:szCs w:val="20"/>
        </w:rPr>
        <w:t>(a)</w:t>
      </w:r>
      <w:r w:rsidR="00031190" w:rsidRPr="00717803">
        <w:rPr>
          <w:rFonts w:ascii="Times New Roman" w:hAnsi="Times New Roman" w:cs="Times New Roman"/>
          <w:sz w:val="20"/>
          <w:szCs w:val="20"/>
        </w:rPr>
        <w:t xml:space="preserve">: 0 months. </w:t>
      </w:r>
      <w:r w:rsidR="002F3EFA">
        <w:rPr>
          <w:rFonts w:ascii="Times New Roman" w:hAnsi="Times New Roman" w:cs="Times New Roman"/>
          <w:sz w:val="20"/>
          <w:szCs w:val="20"/>
        </w:rPr>
        <w:t>(b)</w:t>
      </w:r>
      <w:r w:rsidR="00031190" w:rsidRPr="00717803">
        <w:rPr>
          <w:rFonts w:ascii="Times New Roman" w:hAnsi="Times New Roman" w:cs="Times New Roman"/>
          <w:sz w:val="20"/>
          <w:szCs w:val="20"/>
        </w:rPr>
        <w:t xml:space="preserve">: 2.37 months. </w:t>
      </w:r>
      <w:r w:rsidR="002F3EFA">
        <w:rPr>
          <w:rFonts w:ascii="Times New Roman" w:hAnsi="Times New Roman" w:cs="Times New Roman"/>
          <w:sz w:val="20"/>
          <w:szCs w:val="20"/>
        </w:rPr>
        <w:t>(c)</w:t>
      </w:r>
      <w:r w:rsidR="00031190" w:rsidRPr="00717803">
        <w:rPr>
          <w:rFonts w:ascii="Times New Roman" w:hAnsi="Times New Roman" w:cs="Times New Roman"/>
          <w:sz w:val="20"/>
          <w:szCs w:val="20"/>
        </w:rPr>
        <w:t xml:space="preserve">: 4.77 months. </w:t>
      </w:r>
      <w:r w:rsidR="002F3EFA">
        <w:rPr>
          <w:rFonts w:ascii="Times New Roman" w:hAnsi="Times New Roman" w:cs="Times New Roman"/>
          <w:sz w:val="20"/>
          <w:szCs w:val="20"/>
        </w:rPr>
        <w:t>(d)</w:t>
      </w:r>
      <w:r w:rsidR="00031190" w:rsidRPr="00717803">
        <w:rPr>
          <w:rFonts w:ascii="Times New Roman" w:hAnsi="Times New Roman" w:cs="Times New Roman"/>
          <w:sz w:val="20"/>
          <w:szCs w:val="20"/>
        </w:rPr>
        <w:t xml:space="preserve">: 9.33 months. </w:t>
      </w:r>
      <w:r w:rsidR="002F3EFA">
        <w:rPr>
          <w:rFonts w:ascii="Times New Roman" w:hAnsi="Times New Roman" w:cs="Times New Roman"/>
          <w:sz w:val="20"/>
          <w:szCs w:val="20"/>
        </w:rPr>
        <w:t>(e)</w:t>
      </w:r>
      <w:r w:rsidR="00031190" w:rsidRPr="00717803">
        <w:rPr>
          <w:rFonts w:ascii="Times New Roman" w:hAnsi="Times New Roman" w:cs="Times New Roman"/>
          <w:sz w:val="20"/>
          <w:szCs w:val="20"/>
        </w:rPr>
        <w:t xml:space="preserve">: 13.70 months. </w:t>
      </w:r>
      <w:r w:rsidR="002F3EFA">
        <w:rPr>
          <w:rFonts w:ascii="Times New Roman" w:hAnsi="Times New Roman" w:cs="Times New Roman"/>
          <w:sz w:val="20"/>
          <w:szCs w:val="20"/>
        </w:rPr>
        <w:t>(f)</w:t>
      </w:r>
      <w:r w:rsidR="00031190" w:rsidRPr="00717803">
        <w:rPr>
          <w:rFonts w:ascii="Times New Roman" w:hAnsi="Times New Roman" w:cs="Times New Roman"/>
          <w:sz w:val="20"/>
          <w:szCs w:val="20"/>
        </w:rPr>
        <w:t xml:space="preserve">: 20.80 months. </w:t>
      </w:r>
      <w:r w:rsidRPr="00717803">
        <w:rPr>
          <w:rFonts w:ascii="Times New Roman" w:hAnsi="Times New Roman" w:cs="Times New Roman"/>
          <w:sz w:val="20"/>
          <w:szCs w:val="20"/>
        </w:rPr>
        <w:t>EC: electrical conductivity; T</w:t>
      </w:r>
      <w:r w:rsidR="00031190" w:rsidRPr="00717803">
        <w:rPr>
          <w:rFonts w:ascii="Times New Roman" w:hAnsi="Times New Roman" w:cs="Times New Roman"/>
          <w:sz w:val="20"/>
          <w:szCs w:val="20"/>
        </w:rPr>
        <w:t>OM</w:t>
      </w:r>
      <w:r w:rsidRPr="00717803">
        <w:rPr>
          <w:rFonts w:ascii="Times New Roman" w:hAnsi="Times New Roman" w:cs="Times New Roman"/>
          <w:sz w:val="20"/>
          <w:szCs w:val="20"/>
        </w:rPr>
        <w:t xml:space="preserve">: total organic matter; OOM: oxidisable organic matter; N: nitrogen; P: phosphorus; Mg: magnesium; Na: sodium, pH: pH in aqueous extract. Treatments: </w:t>
      </w:r>
      <w:r w:rsidR="00031190" w:rsidRPr="00717803">
        <w:rPr>
          <w:rFonts w:ascii="Times New Roman" w:hAnsi="Times New Roman" w:cs="Times New Roman"/>
          <w:sz w:val="20"/>
          <w:szCs w:val="20"/>
        </w:rPr>
        <w:t xml:space="preserve">control (green), compost (brown), chicken manure (blue) cow manure (red), and </w:t>
      </w:r>
      <w:proofErr w:type="spellStart"/>
      <w:r w:rsidR="00031190" w:rsidRPr="00717803">
        <w:rPr>
          <w:rFonts w:ascii="Times New Roman" w:eastAsia="Times New Roman" w:hAnsi="Times New Roman" w:cs="Times New Roman"/>
          <w:sz w:val="20"/>
          <w:szCs w:val="20"/>
          <w:lang w:eastAsia="es-ES"/>
        </w:rPr>
        <w:t>pelletised</w:t>
      </w:r>
      <w:proofErr w:type="spellEnd"/>
      <w:r w:rsidR="00031190" w:rsidRPr="00717803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compost (</w:t>
      </w:r>
      <w:r w:rsidR="00D60EC7">
        <w:rPr>
          <w:rFonts w:ascii="Times New Roman" w:hAnsi="Times New Roman" w:cs="Times New Roman"/>
          <w:sz w:val="20"/>
          <w:szCs w:val="20"/>
        </w:rPr>
        <w:t>purple).</w:t>
      </w:r>
    </w:p>
    <w:p w14:paraId="30FCBBA0" w14:textId="671B7931" w:rsidR="00C97047" w:rsidRPr="00717803" w:rsidRDefault="00C97047" w:rsidP="0048699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17803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6AB6B36A" w14:textId="74F01004" w:rsidR="00EE7D92" w:rsidRDefault="00EE7D92">
      <w:pPr>
        <w:rPr>
          <w:rFonts w:ascii="Times New Roman" w:hAnsi="Times New Roman" w:cs="Times New Roman"/>
          <w:b/>
          <w:sz w:val="20"/>
          <w:szCs w:val="20"/>
        </w:rPr>
      </w:pPr>
    </w:p>
    <w:p w14:paraId="38A34EE8" w14:textId="6C16F205" w:rsidR="00D60EC7" w:rsidRDefault="00D60EC7">
      <w:pPr>
        <w:rPr>
          <w:rFonts w:ascii="Times New Roman" w:hAnsi="Times New Roman" w:cs="Times New Roman"/>
          <w:b/>
          <w:sz w:val="20"/>
          <w:szCs w:val="20"/>
        </w:rPr>
      </w:pPr>
    </w:p>
    <w:p w14:paraId="474F9E8E" w14:textId="77777777" w:rsidR="00D60EC7" w:rsidRPr="00717803" w:rsidRDefault="00D60EC7">
      <w:pPr>
        <w:rPr>
          <w:rFonts w:ascii="Times New Roman" w:hAnsi="Times New Roman" w:cs="Times New Roman"/>
          <w:b/>
          <w:sz w:val="20"/>
          <w:szCs w:val="20"/>
        </w:rPr>
      </w:pPr>
    </w:p>
    <w:p w14:paraId="7E0DDA3C" w14:textId="77777777" w:rsidR="00EB663F" w:rsidRPr="00717803" w:rsidRDefault="00EB663F" w:rsidP="0071780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7A2788" w14:textId="77777777" w:rsidR="00EE7D92" w:rsidRPr="00717803" w:rsidRDefault="002D0B97" w:rsidP="002D0B97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39915986" wp14:editId="6F567C70">
            <wp:simplePos x="0" y="0"/>
            <wp:positionH relativeFrom="column">
              <wp:posOffset>86264</wp:posOffset>
            </wp:positionH>
            <wp:positionV relativeFrom="paragraph">
              <wp:posOffset>-2612</wp:posOffset>
            </wp:positionV>
            <wp:extent cx="5772209" cy="6002236"/>
            <wp:effectExtent l="0" t="0" r="0" b="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_Figure_S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209" cy="6002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253F0C" w14:textId="63F0D82F" w:rsidR="00486990" w:rsidRDefault="00C97047" w:rsidP="00D60EC7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17803">
        <w:rPr>
          <w:rFonts w:ascii="Times New Roman" w:hAnsi="Times New Roman" w:cs="Times New Roman"/>
          <w:b/>
          <w:sz w:val="20"/>
          <w:szCs w:val="20"/>
        </w:rPr>
        <w:t>Supplementary Figure S</w:t>
      </w:r>
      <w:r w:rsidR="00486990">
        <w:rPr>
          <w:rFonts w:ascii="Times New Roman" w:hAnsi="Times New Roman" w:cs="Times New Roman"/>
          <w:b/>
          <w:sz w:val="20"/>
          <w:szCs w:val="20"/>
        </w:rPr>
        <w:t>3</w:t>
      </w:r>
      <w:r w:rsidRPr="00717803">
        <w:rPr>
          <w:rFonts w:ascii="Times New Roman" w:hAnsi="Times New Roman" w:cs="Times New Roman"/>
          <w:sz w:val="20"/>
          <w:szCs w:val="20"/>
        </w:rPr>
        <w:t xml:space="preserve">. Principal Component Analysis of soil </w:t>
      </w:r>
      <w:r w:rsidR="00EE7D92" w:rsidRPr="00717803">
        <w:rPr>
          <w:rFonts w:ascii="Times New Roman" w:hAnsi="Times New Roman" w:cs="Times New Roman"/>
          <w:sz w:val="20"/>
          <w:szCs w:val="20"/>
        </w:rPr>
        <w:t xml:space="preserve">microbiological </w:t>
      </w:r>
      <w:r w:rsidRPr="00717803">
        <w:rPr>
          <w:rFonts w:ascii="Times New Roman" w:hAnsi="Times New Roman" w:cs="Times New Roman"/>
          <w:sz w:val="20"/>
          <w:szCs w:val="20"/>
        </w:rPr>
        <w:t>properties in the different treatments over time (0 to 20.80 months).</w:t>
      </w:r>
      <w:r w:rsidR="00EE7D92" w:rsidRPr="00717803">
        <w:rPr>
          <w:rFonts w:ascii="Times New Roman" w:hAnsi="Times New Roman" w:cs="Times New Roman"/>
          <w:sz w:val="20"/>
          <w:szCs w:val="20"/>
        </w:rPr>
        <w:t xml:space="preserve"> </w:t>
      </w:r>
      <w:r w:rsidR="002F3EFA">
        <w:rPr>
          <w:rFonts w:ascii="Times New Roman" w:hAnsi="Times New Roman" w:cs="Times New Roman"/>
          <w:sz w:val="20"/>
          <w:szCs w:val="20"/>
        </w:rPr>
        <w:t>(a)</w:t>
      </w:r>
      <w:r w:rsidR="002F3EFA" w:rsidRPr="00717803">
        <w:rPr>
          <w:rFonts w:ascii="Times New Roman" w:hAnsi="Times New Roman" w:cs="Times New Roman"/>
          <w:sz w:val="20"/>
          <w:szCs w:val="20"/>
        </w:rPr>
        <w:t xml:space="preserve">: 0 months. </w:t>
      </w:r>
      <w:r w:rsidR="002F3EFA">
        <w:rPr>
          <w:rFonts w:ascii="Times New Roman" w:hAnsi="Times New Roman" w:cs="Times New Roman"/>
          <w:sz w:val="20"/>
          <w:szCs w:val="20"/>
        </w:rPr>
        <w:t>(b)</w:t>
      </w:r>
      <w:r w:rsidR="002F3EFA" w:rsidRPr="00717803">
        <w:rPr>
          <w:rFonts w:ascii="Times New Roman" w:hAnsi="Times New Roman" w:cs="Times New Roman"/>
          <w:sz w:val="20"/>
          <w:szCs w:val="20"/>
        </w:rPr>
        <w:t xml:space="preserve">: 2.37 months. </w:t>
      </w:r>
      <w:r w:rsidR="002F3EFA">
        <w:rPr>
          <w:rFonts w:ascii="Times New Roman" w:hAnsi="Times New Roman" w:cs="Times New Roman"/>
          <w:sz w:val="20"/>
          <w:szCs w:val="20"/>
        </w:rPr>
        <w:t>(c)</w:t>
      </w:r>
      <w:r w:rsidR="002F3EFA" w:rsidRPr="00717803">
        <w:rPr>
          <w:rFonts w:ascii="Times New Roman" w:hAnsi="Times New Roman" w:cs="Times New Roman"/>
          <w:sz w:val="20"/>
          <w:szCs w:val="20"/>
        </w:rPr>
        <w:t xml:space="preserve">: 4.77 months. </w:t>
      </w:r>
      <w:r w:rsidR="002F3EFA">
        <w:rPr>
          <w:rFonts w:ascii="Times New Roman" w:hAnsi="Times New Roman" w:cs="Times New Roman"/>
          <w:sz w:val="20"/>
          <w:szCs w:val="20"/>
        </w:rPr>
        <w:t>(d)</w:t>
      </w:r>
      <w:r w:rsidR="002F3EFA" w:rsidRPr="00717803">
        <w:rPr>
          <w:rFonts w:ascii="Times New Roman" w:hAnsi="Times New Roman" w:cs="Times New Roman"/>
          <w:sz w:val="20"/>
          <w:szCs w:val="20"/>
        </w:rPr>
        <w:t xml:space="preserve">: 9.33 months. </w:t>
      </w:r>
      <w:r w:rsidR="002F3EFA">
        <w:rPr>
          <w:rFonts w:ascii="Times New Roman" w:hAnsi="Times New Roman" w:cs="Times New Roman"/>
          <w:sz w:val="20"/>
          <w:szCs w:val="20"/>
        </w:rPr>
        <w:t>(e)</w:t>
      </w:r>
      <w:r w:rsidR="002F3EFA" w:rsidRPr="00717803">
        <w:rPr>
          <w:rFonts w:ascii="Times New Roman" w:hAnsi="Times New Roman" w:cs="Times New Roman"/>
          <w:sz w:val="20"/>
          <w:szCs w:val="20"/>
        </w:rPr>
        <w:t xml:space="preserve">: 13.70 months. </w:t>
      </w:r>
      <w:r w:rsidR="002F3EFA">
        <w:rPr>
          <w:rFonts w:ascii="Times New Roman" w:hAnsi="Times New Roman" w:cs="Times New Roman"/>
          <w:sz w:val="20"/>
          <w:szCs w:val="20"/>
        </w:rPr>
        <w:t>(f)</w:t>
      </w:r>
      <w:r w:rsidR="002F3EFA" w:rsidRPr="00717803">
        <w:rPr>
          <w:rFonts w:ascii="Times New Roman" w:hAnsi="Times New Roman" w:cs="Times New Roman"/>
          <w:sz w:val="20"/>
          <w:szCs w:val="20"/>
        </w:rPr>
        <w:t>: 20.80 months</w:t>
      </w:r>
      <w:r w:rsidR="00EE7D92" w:rsidRPr="0071780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17803">
        <w:rPr>
          <w:rFonts w:ascii="Times New Roman" w:hAnsi="Times New Roman" w:cs="Times New Roman"/>
          <w:sz w:val="20"/>
          <w:szCs w:val="20"/>
        </w:rPr>
        <w:t>Actino</w:t>
      </w:r>
      <w:proofErr w:type="spellEnd"/>
      <w:r w:rsidRPr="0071780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717803">
        <w:rPr>
          <w:rFonts w:ascii="Times New Roman" w:hAnsi="Times New Roman" w:cs="Times New Roman"/>
          <w:sz w:val="20"/>
          <w:szCs w:val="20"/>
        </w:rPr>
        <w:t>Actinobacteria</w:t>
      </w:r>
      <w:proofErr w:type="spellEnd"/>
      <w:r w:rsidRPr="0071780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17803">
        <w:rPr>
          <w:rFonts w:ascii="Times New Roman" w:hAnsi="Times New Roman" w:cs="Times New Roman"/>
          <w:sz w:val="20"/>
          <w:szCs w:val="20"/>
        </w:rPr>
        <w:t>Bact</w:t>
      </w:r>
      <w:proofErr w:type="spellEnd"/>
      <w:r w:rsidRPr="00717803">
        <w:rPr>
          <w:rFonts w:ascii="Times New Roman" w:hAnsi="Times New Roman" w:cs="Times New Roman"/>
          <w:sz w:val="20"/>
          <w:szCs w:val="20"/>
        </w:rPr>
        <w:t>: Bacteria, Fungi: F</w:t>
      </w:r>
      <w:r w:rsidR="00EE7D92" w:rsidRPr="00717803">
        <w:rPr>
          <w:rFonts w:ascii="Times New Roman" w:hAnsi="Times New Roman" w:cs="Times New Roman"/>
          <w:sz w:val="20"/>
          <w:szCs w:val="20"/>
        </w:rPr>
        <w:t>ilamentous f</w:t>
      </w:r>
      <w:r w:rsidRPr="00717803">
        <w:rPr>
          <w:rFonts w:ascii="Times New Roman" w:hAnsi="Times New Roman" w:cs="Times New Roman"/>
          <w:sz w:val="20"/>
          <w:szCs w:val="20"/>
        </w:rPr>
        <w:t xml:space="preserve">ungi. Treatments: </w:t>
      </w:r>
      <w:r w:rsidR="00EE7D92" w:rsidRPr="00717803">
        <w:rPr>
          <w:rFonts w:ascii="Times New Roman" w:hAnsi="Times New Roman" w:cs="Times New Roman"/>
          <w:sz w:val="20"/>
          <w:szCs w:val="20"/>
        </w:rPr>
        <w:t xml:space="preserve">control (green), compost (brown), chicken manure (blue) cow manure (red), and </w:t>
      </w:r>
      <w:proofErr w:type="spellStart"/>
      <w:r w:rsidR="00EE7D92" w:rsidRPr="00717803">
        <w:rPr>
          <w:rFonts w:ascii="Times New Roman" w:eastAsia="Times New Roman" w:hAnsi="Times New Roman" w:cs="Times New Roman"/>
          <w:sz w:val="20"/>
          <w:szCs w:val="20"/>
          <w:lang w:eastAsia="es-ES"/>
        </w:rPr>
        <w:t>pelletised</w:t>
      </w:r>
      <w:proofErr w:type="spellEnd"/>
      <w:r w:rsidR="00EE7D92" w:rsidRPr="00717803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compost (</w:t>
      </w:r>
      <w:r w:rsidR="00EE7D92" w:rsidRPr="00717803">
        <w:rPr>
          <w:rFonts w:ascii="Times New Roman" w:hAnsi="Times New Roman" w:cs="Times New Roman"/>
          <w:sz w:val="20"/>
          <w:szCs w:val="20"/>
        </w:rPr>
        <w:t>purple).</w:t>
      </w:r>
      <w:r w:rsidR="00486990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2E923245" w14:textId="399F5A75" w:rsidR="00D60EC7" w:rsidRDefault="00D60EC7">
      <w:pPr>
        <w:rPr>
          <w:rFonts w:ascii="Times New Roman" w:hAnsi="Times New Roman" w:cs="Times New Roman"/>
          <w:b/>
          <w:sz w:val="20"/>
          <w:szCs w:val="20"/>
        </w:rPr>
      </w:pPr>
    </w:p>
    <w:p w14:paraId="315E08BB" w14:textId="7F81B9AF" w:rsidR="00D60EC7" w:rsidRDefault="00D60EC7">
      <w:pPr>
        <w:rPr>
          <w:rFonts w:ascii="Times New Roman" w:hAnsi="Times New Roman" w:cs="Times New Roman"/>
          <w:b/>
          <w:sz w:val="20"/>
          <w:szCs w:val="20"/>
        </w:rPr>
      </w:pPr>
    </w:p>
    <w:p w14:paraId="2EBD60EB" w14:textId="323BD20B" w:rsidR="00D60EC7" w:rsidRDefault="00D60EC7">
      <w:pPr>
        <w:rPr>
          <w:rFonts w:ascii="Times New Roman" w:hAnsi="Times New Roman" w:cs="Times New Roman"/>
          <w:b/>
          <w:sz w:val="20"/>
          <w:szCs w:val="20"/>
        </w:rPr>
      </w:pPr>
    </w:p>
    <w:p w14:paraId="3BF5AC17" w14:textId="5AD7BBC1" w:rsidR="00D60EC7" w:rsidRDefault="00D60EC7">
      <w:pPr>
        <w:rPr>
          <w:rFonts w:ascii="Times New Roman" w:hAnsi="Times New Roman" w:cs="Times New Roman"/>
          <w:b/>
          <w:sz w:val="20"/>
          <w:szCs w:val="20"/>
        </w:rPr>
      </w:pPr>
    </w:p>
    <w:p w14:paraId="214ACD4E" w14:textId="77777777" w:rsidR="00D60EC7" w:rsidRDefault="00D60EC7">
      <w:pPr>
        <w:rPr>
          <w:rFonts w:ascii="Times New Roman" w:hAnsi="Times New Roman" w:cs="Times New Roman"/>
          <w:b/>
          <w:sz w:val="20"/>
          <w:szCs w:val="20"/>
        </w:rPr>
      </w:pPr>
    </w:p>
    <w:p w14:paraId="6D493D62" w14:textId="77777777" w:rsidR="00486990" w:rsidRDefault="00486990" w:rsidP="0048699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D2497">
        <w:rPr>
          <w:rFonts w:ascii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 wp14:anchorId="7017F2B0" wp14:editId="6F597EC5">
            <wp:extent cx="5029200" cy="4806580"/>
            <wp:effectExtent l="0" t="0" r="0" b="0"/>
            <wp:docPr id="14" name="Imagen 14" descr="Una captura de pantalla de un celular con texto e imágen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Una captura de pantalla de un celular con texto e imágenes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741" cy="482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C33D8" w14:textId="77777777" w:rsidR="00D60EC7" w:rsidRDefault="00D60EC7" w:rsidP="00486990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14:paraId="2DC4C074" w14:textId="1ED0E287" w:rsidR="00486990" w:rsidRPr="003D2497" w:rsidRDefault="00D60EC7" w:rsidP="0048699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486990">
        <w:rPr>
          <w:rFonts w:ascii="Times New Roman" w:hAnsi="Times New Roman" w:cs="Times New Roman"/>
          <w:b/>
          <w:sz w:val="20"/>
          <w:szCs w:val="20"/>
        </w:rPr>
        <w:t>Supplementary Figure S4.</w:t>
      </w:r>
      <w:r w:rsidR="00486990" w:rsidRPr="003D24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86990" w:rsidRPr="003D2497">
        <w:rPr>
          <w:rFonts w:ascii="Times New Roman" w:hAnsi="Times New Roman" w:cs="Times New Roman"/>
          <w:sz w:val="20"/>
          <w:szCs w:val="20"/>
        </w:rPr>
        <w:t>Plant development status in the greenhouse over time after planting</w:t>
      </w:r>
    </w:p>
    <w:p w14:paraId="0C63D75A" w14:textId="77777777" w:rsidR="00C97047" w:rsidRPr="00717803" w:rsidRDefault="00C97047">
      <w:pPr>
        <w:rPr>
          <w:rFonts w:ascii="Times New Roman" w:hAnsi="Times New Roman" w:cs="Times New Roman"/>
          <w:b/>
          <w:sz w:val="20"/>
          <w:szCs w:val="20"/>
        </w:rPr>
      </w:pPr>
    </w:p>
    <w:p w14:paraId="09F07858" w14:textId="77777777" w:rsidR="00717803" w:rsidRPr="00717803" w:rsidRDefault="00717803">
      <w:pPr>
        <w:rPr>
          <w:rFonts w:ascii="Times New Roman" w:hAnsi="Times New Roman" w:cs="Times New Roman"/>
          <w:b/>
          <w:sz w:val="20"/>
          <w:szCs w:val="20"/>
        </w:rPr>
      </w:pPr>
    </w:p>
    <w:sectPr w:rsidR="00717803" w:rsidRPr="00717803" w:rsidSect="00C800A9">
      <w:pgSz w:w="12240" w:h="15840"/>
      <w:pgMar w:top="993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derico Laich">
    <w15:presenceInfo w15:providerId="None" w15:userId="Federico Laic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63F"/>
    <w:rsid w:val="00031190"/>
    <w:rsid w:val="001B5C21"/>
    <w:rsid w:val="001C756F"/>
    <w:rsid w:val="002774CC"/>
    <w:rsid w:val="002D0B97"/>
    <w:rsid w:val="002F3EFA"/>
    <w:rsid w:val="003834AC"/>
    <w:rsid w:val="004008C9"/>
    <w:rsid w:val="00486990"/>
    <w:rsid w:val="006548E7"/>
    <w:rsid w:val="00717803"/>
    <w:rsid w:val="007C0A7E"/>
    <w:rsid w:val="008449B0"/>
    <w:rsid w:val="008A38BE"/>
    <w:rsid w:val="00A82602"/>
    <w:rsid w:val="00A944EA"/>
    <w:rsid w:val="00C109FA"/>
    <w:rsid w:val="00C800A9"/>
    <w:rsid w:val="00C97047"/>
    <w:rsid w:val="00CF196A"/>
    <w:rsid w:val="00D60EC7"/>
    <w:rsid w:val="00DA5D4F"/>
    <w:rsid w:val="00E605E8"/>
    <w:rsid w:val="00EB663F"/>
    <w:rsid w:val="00EE7D92"/>
    <w:rsid w:val="00F0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BF60"/>
  <w15:chartTrackingRefBased/>
  <w15:docId w15:val="{AC6E6B63-6BBF-4627-9E54-2A828289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63F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B663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B663F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6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663F"/>
    <w:rPr>
      <w:rFonts w:ascii="Segoe UI" w:hAnsi="Segoe UI" w:cs="Segoe UI"/>
      <w:sz w:val="18"/>
      <w:szCs w:val="18"/>
      <w:lang w:val="en-GB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B663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B663F"/>
    <w:rPr>
      <w:sz w:val="20"/>
      <w:szCs w:val="20"/>
      <w:lang w:val="en-GB"/>
    </w:rPr>
  </w:style>
  <w:style w:type="table" w:styleId="Tablanormal5">
    <w:name w:val="Plain Table 5"/>
    <w:basedOn w:val="Tablanormal"/>
    <w:uiPriority w:val="45"/>
    <w:rsid w:val="00EB663F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717803"/>
    <w:rPr>
      <w:color w:val="0000FF"/>
      <w:u w:val="single"/>
    </w:rPr>
  </w:style>
  <w:style w:type="table" w:customStyle="1" w:styleId="Tablanormal51">
    <w:name w:val="Tabla normal 51"/>
    <w:basedOn w:val="Tablanormal"/>
    <w:uiPriority w:val="45"/>
    <w:rsid w:val="002774CC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hyperlink" Target="mailto:flaich@icia.e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1028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Correa Delgado</dc:creator>
  <cp:keywords/>
  <dc:description/>
  <cp:lastModifiedBy>Federico Laich</cp:lastModifiedBy>
  <cp:revision>2</cp:revision>
  <cp:lastPrinted>2026-01-05T13:27:00Z</cp:lastPrinted>
  <dcterms:created xsi:type="dcterms:W3CDTF">2026-01-05T13:29:00Z</dcterms:created>
  <dcterms:modified xsi:type="dcterms:W3CDTF">2026-01-05T13:29:00Z</dcterms:modified>
</cp:coreProperties>
</file>