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60490" w14:textId="663DA6F2" w:rsidR="00D84B5C" w:rsidRDefault="00D84B5C" w:rsidP="00D84B5C">
      <w:pPr>
        <w:pStyle w:val="MDPI11articletype"/>
        <w:rPr>
          <w:rFonts w:ascii="Times New Roman" w:eastAsia="Calibri" w:hAnsi="Times New Roman"/>
          <w:b/>
          <w:color w:val="auto"/>
          <w:sz w:val="28"/>
          <w:szCs w:val="28"/>
          <w:lang w:eastAsia="en-US"/>
        </w:rPr>
      </w:pPr>
    </w:p>
    <w:p w14:paraId="0069BA85" w14:textId="266CC4BF" w:rsidR="00D84B5C" w:rsidRPr="0065205E" w:rsidRDefault="00D84B5C" w:rsidP="00D84B5C">
      <w:pPr>
        <w:pStyle w:val="MDPI12title"/>
        <w:rPr>
          <w:rFonts w:eastAsia="Calibri"/>
          <w:color w:val="auto"/>
        </w:rPr>
      </w:pPr>
      <w:r w:rsidRPr="0065205E">
        <w:rPr>
          <w:rFonts w:eastAsia="Calibri"/>
          <w:bCs/>
          <w:color w:val="auto"/>
          <w:lang w:val="en-GB"/>
        </w:rPr>
        <w:t>Iron removal from kaolin waste dumps by chemical (oxalic and citric acids) and bio</w:t>
      </w:r>
      <w:r w:rsidR="007930CB">
        <w:rPr>
          <w:rFonts w:eastAsia="Calibri"/>
          <w:bCs/>
          <w:color w:val="auto"/>
          <w:lang w:val="en-GB"/>
        </w:rPr>
        <w:t xml:space="preserve">logical </w:t>
      </w:r>
      <w:r w:rsidRPr="0065205E">
        <w:rPr>
          <w:rFonts w:eastAsia="Calibri"/>
          <w:bCs/>
          <w:color w:val="auto"/>
          <w:lang w:val="en-GB"/>
        </w:rPr>
        <w:t>leaching (</w:t>
      </w:r>
      <w:r w:rsidRPr="0065205E">
        <w:rPr>
          <w:rFonts w:eastAsia="Calibri"/>
          <w:bCs/>
          <w:i/>
          <w:iCs/>
          <w:color w:val="auto"/>
          <w:lang w:val="en-GB"/>
        </w:rPr>
        <w:t>Bacillus</w:t>
      </w:r>
      <w:r w:rsidRPr="0065205E">
        <w:rPr>
          <w:rFonts w:eastAsia="Calibri"/>
          <w:bCs/>
          <w:color w:val="auto"/>
          <w:lang w:val="en-GB"/>
        </w:rPr>
        <w:t xml:space="preserve"> strain)</w:t>
      </w:r>
    </w:p>
    <w:p w14:paraId="73252840" w14:textId="74ACC699" w:rsidR="00D84B5C" w:rsidRPr="00105322" w:rsidRDefault="00D84B5C" w:rsidP="00D84B5C">
      <w:pPr>
        <w:pStyle w:val="MDPI13authornames"/>
        <w:rPr>
          <w:rFonts w:eastAsia="Calibri"/>
          <w:lang w:val="es-ES"/>
        </w:rPr>
      </w:pPr>
      <w:r w:rsidRPr="00105322">
        <w:rPr>
          <w:rFonts w:eastAsia="Calibri"/>
          <w:lang w:val="es-ES"/>
        </w:rPr>
        <w:t>Yolanda Sánchez-Palencia</w:t>
      </w:r>
      <w:r w:rsidRPr="00105322">
        <w:rPr>
          <w:rFonts w:eastAsia="Calibri"/>
          <w:vertAlign w:val="superscript"/>
          <w:lang w:val="es-ES"/>
        </w:rPr>
        <w:t>1</w:t>
      </w:r>
      <w:r w:rsidRPr="00105322">
        <w:rPr>
          <w:rFonts w:eastAsia="Calibri"/>
          <w:lang w:val="es-ES"/>
        </w:rPr>
        <w:t>, David Bolonio</w:t>
      </w:r>
      <w:r w:rsidRPr="00105322">
        <w:rPr>
          <w:rFonts w:eastAsia="Calibri"/>
          <w:vertAlign w:val="superscript"/>
          <w:lang w:val="es-ES"/>
        </w:rPr>
        <w:t>1</w:t>
      </w:r>
      <w:r w:rsidRPr="00105322">
        <w:rPr>
          <w:rFonts w:eastAsia="Calibri"/>
          <w:lang w:val="es-ES"/>
        </w:rPr>
        <w:t>, Marcelo F. Ortega</w:t>
      </w:r>
      <w:r w:rsidRPr="00105322">
        <w:rPr>
          <w:rFonts w:eastAsia="Calibri"/>
          <w:vertAlign w:val="superscript"/>
          <w:lang w:val="es-ES"/>
        </w:rPr>
        <w:t>1</w:t>
      </w:r>
      <w:r w:rsidRPr="00105322">
        <w:rPr>
          <w:rFonts w:eastAsia="Calibri"/>
          <w:lang w:val="es-ES"/>
        </w:rPr>
        <w:t>, María-Jesús García-Martínez</w:t>
      </w:r>
      <w:r w:rsidRPr="00105322">
        <w:rPr>
          <w:rFonts w:eastAsia="Calibri"/>
          <w:vertAlign w:val="superscript"/>
          <w:lang w:val="es-ES"/>
        </w:rPr>
        <w:t>1</w:t>
      </w:r>
      <w:r w:rsidRPr="00105322">
        <w:rPr>
          <w:rFonts w:eastAsia="Calibri"/>
          <w:lang w:val="es-ES"/>
        </w:rPr>
        <w:t>, José Eugenio Ortiz</w:t>
      </w:r>
      <w:r w:rsidRPr="00105322">
        <w:rPr>
          <w:rFonts w:eastAsia="Calibri"/>
          <w:vertAlign w:val="superscript"/>
          <w:lang w:val="es-ES"/>
        </w:rPr>
        <w:t>1</w:t>
      </w:r>
      <w:r w:rsidRPr="00105322">
        <w:rPr>
          <w:rFonts w:eastAsia="Calibri"/>
          <w:lang w:val="es-ES"/>
        </w:rPr>
        <w:t>, Fernando Rayo</w:t>
      </w:r>
      <w:r w:rsidRPr="00105322">
        <w:rPr>
          <w:rFonts w:eastAsia="Calibri"/>
          <w:vertAlign w:val="superscript"/>
          <w:lang w:val="es-ES"/>
        </w:rPr>
        <w:t>2</w:t>
      </w:r>
      <w:r w:rsidRPr="00105322">
        <w:rPr>
          <w:rFonts w:eastAsia="Calibri"/>
          <w:lang w:val="es-ES"/>
        </w:rPr>
        <w:t>,</w:t>
      </w:r>
      <w:r w:rsidRPr="00105322">
        <w:rPr>
          <w:rFonts w:eastAsia="Calibri"/>
          <w:vertAlign w:val="superscript"/>
          <w:lang w:val="es-ES"/>
        </w:rPr>
        <w:t xml:space="preserve"> </w:t>
      </w:r>
      <w:r w:rsidRPr="00105322">
        <w:rPr>
          <w:rFonts w:eastAsia="Calibri"/>
          <w:lang w:val="es-ES"/>
        </w:rPr>
        <w:t>Lucía Arregui</w:t>
      </w:r>
      <w:bookmarkStart w:id="0" w:name="_Hlk71280283"/>
      <w:r w:rsidRPr="00105322">
        <w:rPr>
          <w:rFonts w:eastAsia="Calibri"/>
          <w:vertAlign w:val="superscript"/>
          <w:lang w:val="es-ES"/>
        </w:rPr>
        <w:t>2</w:t>
      </w:r>
      <w:bookmarkEnd w:id="0"/>
      <w:r w:rsidRPr="00105322">
        <w:rPr>
          <w:rFonts w:eastAsia="Calibri"/>
          <w:lang w:val="es-ES"/>
        </w:rPr>
        <w:t>, Susana Serrano</w:t>
      </w:r>
      <w:r w:rsidRPr="00105322">
        <w:rPr>
          <w:rFonts w:eastAsia="Calibri"/>
          <w:vertAlign w:val="superscript"/>
          <w:lang w:val="es-ES"/>
        </w:rPr>
        <w:t>2</w:t>
      </w:r>
      <w:r w:rsidR="0065205E">
        <w:rPr>
          <w:rFonts w:eastAsia="Calibri"/>
          <w:lang w:val="es-ES"/>
        </w:rPr>
        <w:t>, Juan F. Llamas</w:t>
      </w:r>
      <w:r w:rsidR="0065205E">
        <w:rPr>
          <w:rFonts w:eastAsia="Calibri"/>
          <w:vertAlign w:val="superscript"/>
          <w:lang w:val="es-ES"/>
        </w:rPr>
        <w:t>1</w:t>
      </w:r>
      <w:r w:rsidRPr="00105322">
        <w:rPr>
          <w:rFonts w:eastAsia="Calibri"/>
          <w:lang w:val="es-ES"/>
        </w:rPr>
        <w:t xml:space="preserve"> and Laureano Canoira</w:t>
      </w:r>
      <w:r w:rsidRPr="00105322">
        <w:rPr>
          <w:rFonts w:eastAsia="Calibri"/>
          <w:vertAlign w:val="superscript"/>
          <w:lang w:val="es-ES"/>
        </w:rPr>
        <w:t>1*</w:t>
      </w:r>
      <w:r w:rsidRPr="00105322">
        <w:rPr>
          <w:rFonts w:eastAsia="Calibri"/>
          <w:lang w:val="es-ES"/>
        </w:rPr>
        <w:t>.</w:t>
      </w:r>
    </w:p>
    <w:p w14:paraId="73861855" w14:textId="77777777" w:rsidR="00D84B5C" w:rsidRPr="00BC1030" w:rsidRDefault="00D84B5C" w:rsidP="006B659E">
      <w:pPr>
        <w:pStyle w:val="MDPI16affiliation"/>
        <w:ind w:left="0" w:firstLine="0"/>
        <w:rPr>
          <w:rFonts w:eastAsia="Calibri"/>
          <w:lang w:val="en-GB"/>
        </w:rPr>
      </w:pPr>
      <w:r w:rsidRPr="00DF6699">
        <w:rPr>
          <w:rFonts w:eastAsia="Calibri"/>
          <w:vertAlign w:val="superscript"/>
          <w:lang w:val="es-ES"/>
        </w:rPr>
        <w:t>1</w:t>
      </w:r>
      <w:r w:rsidRPr="00DF6699">
        <w:rPr>
          <w:rFonts w:eastAsia="Calibri"/>
          <w:lang w:val="es-ES"/>
        </w:rPr>
        <w:t xml:space="preserve">Environmental </w:t>
      </w:r>
      <w:proofErr w:type="spellStart"/>
      <w:r w:rsidRPr="00DF6699">
        <w:rPr>
          <w:rFonts w:eastAsia="Calibri"/>
          <w:lang w:val="es-ES"/>
        </w:rPr>
        <w:t>Studies</w:t>
      </w:r>
      <w:proofErr w:type="spellEnd"/>
      <w:r w:rsidRPr="00DF6699">
        <w:rPr>
          <w:rFonts w:eastAsia="Calibri"/>
          <w:lang w:val="es-ES"/>
        </w:rPr>
        <w:t xml:space="preserve"> </w:t>
      </w:r>
      <w:proofErr w:type="spellStart"/>
      <w:r w:rsidRPr="00DF6699">
        <w:rPr>
          <w:rFonts w:eastAsia="Calibri"/>
          <w:lang w:val="es-ES"/>
        </w:rPr>
        <w:t>Research</w:t>
      </w:r>
      <w:proofErr w:type="spellEnd"/>
      <w:r w:rsidRPr="00DF6699">
        <w:rPr>
          <w:rFonts w:eastAsia="Calibri"/>
          <w:lang w:val="es-ES"/>
        </w:rPr>
        <w:t xml:space="preserve"> </w:t>
      </w:r>
      <w:proofErr w:type="spellStart"/>
      <w:r w:rsidRPr="00DF6699">
        <w:rPr>
          <w:rFonts w:eastAsia="Calibri"/>
          <w:lang w:val="es-ES"/>
        </w:rPr>
        <w:t>Group</w:t>
      </w:r>
      <w:proofErr w:type="spellEnd"/>
      <w:r w:rsidRPr="00DF6699">
        <w:rPr>
          <w:rFonts w:eastAsia="Calibri"/>
          <w:lang w:val="es-ES"/>
        </w:rPr>
        <w:t xml:space="preserve"> GEA-UPM, ETS Ingenieros de Minas y Energía, Universidad Politécnica de Madrid. </w:t>
      </w:r>
      <w:r w:rsidRPr="00D926A5">
        <w:rPr>
          <w:rFonts w:eastAsia="Calibri"/>
          <w:lang w:val="en-GB"/>
        </w:rPr>
        <w:t xml:space="preserve">C/ Ríos Rosas 21, 28003 Madrid, Spain. </w:t>
      </w:r>
      <w:r w:rsidRPr="004B66B4">
        <w:rPr>
          <w:rFonts w:eastAsia="Calibri"/>
          <w:lang w:val="en-GB"/>
        </w:rPr>
        <w:t>laureano.canoira.lopez@upm.es</w:t>
      </w:r>
    </w:p>
    <w:p w14:paraId="7A60717B" w14:textId="77777777" w:rsidR="00D84B5C" w:rsidRPr="00BC1030" w:rsidRDefault="00D84B5C" w:rsidP="006B659E">
      <w:pPr>
        <w:pStyle w:val="MDPI16affiliation"/>
        <w:ind w:left="0" w:firstLine="0"/>
        <w:rPr>
          <w:rFonts w:eastAsia="Calibri"/>
        </w:rPr>
      </w:pPr>
      <w:r w:rsidRPr="00DF6699">
        <w:rPr>
          <w:rFonts w:eastAsia="Calibri"/>
          <w:vertAlign w:val="superscript"/>
        </w:rPr>
        <w:t>2</w:t>
      </w:r>
      <w:r w:rsidRPr="00DF6699">
        <w:rPr>
          <w:rFonts w:eastAsia="Calibri"/>
        </w:rPr>
        <w:t xml:space="preserve">Department of Genetics, Physiology and Microbiology, Faculty of Biology, Universidad </w:t>
      </w:r>
      <w:proofErr w:type="spellStart"/>
      <w:r w:rsidRPr="00DF6699">
        <w:rPr>
          <w:rFonts w:eastAsia="Calibri"/>
        </w:rPr>
        <w:t>Complutense</w:t>
      </w:r>
      <w:proofErr w:type="spellEnd"/>
      <w:r w:rsidRPr="00DF6699">
        <w:rPr>
          <w:rFonts w:eastAsia="Calibri"/>
        </w:rPr>
        <w:t xml:space="preserve"> de Madrid, C/ José Antonio </w:t>
      </w:r>
      <w:proofErr w:type="spellStart"/>
      <w:r w:rsidRPr="00DF6699">
        <w:rPr>
          <w:rFonts w:eastAsia="Calibri"/>
        </w:rPr>
        <w:t>Nováis</w:t>
      </w:r>
      <w:proofErr w:type="spellEnd"/>
      <w:r w:rsidRPr="00DF6699">
        <w:rPr>
          <w:rFonts w:eastAsia="Calibri"/>
        </w:rPr>
        <w:t xml:space="preserve"> 2</w:t>
      </w:r>
      <w:r w:rsidRPr="00DF6699">
        <w:rPr>
          <w:rFonts w:eastAsia="Calibri"/>
          <w:b/>
          <w:bCs/>
        </w:rPr>
        <w:t xml:space="preserve">, </w:t>
      </w:r>
      <w:r w:rsidRPr="00DF6699">
        <w:rPr>
          <w:rFonts w:eastAsia="Calibri"/>
        </w:rPr>
        <w:t>28040 Madrid, Spain.</w:t>
      </w:r>
      <w:r w:rsidRPr="00BC1030">
        <w:t xml:space="preserve"> </w:t>
      </w:r>
      <w:r w:rsidRPr="004B66B4">
        <w:rPr>
          <w:rFonts w:eastAsia="Calibri"/>
        </w:rPr>
        <w:t>arregui@bio.ucm.es</w:t>
      </w:r>
    </w:p>
    <w:p w14:paraId="5500D326" w14:textId="77777777" w:rsidR="00CF5F64" w:rsidRDefault="00CF5F64">
      <w:pPr>
        <w:rPr>
          <w:rFonts w:ascii="Palatino Linotype" w:hAnsi="Palatino Linotype" w:cs="Times New Roman"/>
          <w:b/>
          <w:bCs/>
          <w:sz w:val="20"/>
          <w:szCs w:val="20"/>
          <w:lang w:val="en-US"/>
        </w:rPr>
      </w:pPr>
    </w:p>
    <w:p w14:paraId="05A48E0A" w14:textId="14EFF7C4" w:rsidR="009732D7" w:rsidRPr="00F72A69" w:rsidRDefault="00805667">
      <w:pPr>
        <w:rPr>
          <w:rFonts w:ascii="Palatino Linotype" w:hAnsi="Palatino Linotype" w:cs="Times New Roman"/>
          <w:b/>
          <w:bCs/>
          <w:sz w:val="20"/>
          <w:szCs w:val="20"/>
          <w:lang w:val="en-US"/>
        </w:rPr>
      </w:pPr>
      <w:r w:rsidRPr="00F72A69">
        <w:rPr>
          <w:rFonts w:ascii="Palatino Linotype" w:hAnsi="Palatino Linotype" w:cs="Times New Roman"/>
          <w:b/>
          <w:bCs/>
          <w:sz w:val="20"/>
          <w:szCs w:val="20"/>
          <w:lang w:val="en-US"/>
        </w:rPr>
        <w:t>Supplementary Material</w:t>
      </w:r>
    </w:p>
    <w:p w14:paraId="3B723A73" w14:textId="10E9B133" w:rsidR="00AA5A3A" w:rsidRPr="00F72A69" w:rsidRDefault="00AA5A3A" w:rsidP="00434C37">
      <w:pPr>
        <w:jc w:val="both"/>
        <w:rPr>
          <w:rFonts w:ascii="Palatino Linotype" w:hAnsi="Palatino Linotype" w:cs="Times New Roman"/>
          <w:i/>
          <w:iCs/>
          <w:sz w:val="20"/>
          <w:szCs w:val="20"/>
          <w:lang w:val="en-US"/>
        </w:rPr>
      </w:pPr>
      <w:r w:rsidRPr="00F72A69">
        <w:rPr>
          <w:rFonts w:ascii="Palatino Linotype" w:hAnsi="Palatino Linotype" w:cs="Times New Roman"/>
          <w:i/>
          <w:iCs/>
          <w:sz w:val="20"/>
          <w:szCs w:val="20"/>
          <w:lang w:val="en-US"/>
        </w:rPr>
        <w:t>Geological environment</w:t>
      </w:r>
    </w:p>
    <w:p w14:paraId="2DE4FDE5" w14:textId="006AB7F5" w:rsidR="00434C37" w:rsidRPr="009805E4" w:rsidRDefault="00434C37" w:rsidP="00434C37">
      <w:pPr>
        <w:jc w:val="both"/>
        <w:rPr>
          <w:rFonts w:ascii="Palatino Linotype" w:hAnsi="Palatino Linotype" w:cs="Times New Roman"/>
          <w:sz w:val="20"/>
          <w:szCs w:val="20"/>
          <w:lang w:val="en-US"/>
        </w:rPr>
      </w:pPr>
      <w:r w:rsidRPr="00D84B5C">
        <w:rPr>
          <w:rFonts w:ascii="Palatino Linotype" w:hAnsi="Palatino Linotype" w:cs="Times New Roman"/>
          <w:sz w:val="20"/>
          <w:szCs w:val="20"/>
          <w:lang w:val="en-GB"/>
        </w:rPr>
        <w:t xml:space="preserve">Kaolin samples </w:t>
      </w:r>
      <w:r w:rsidR="00192F59">
        <w:rPr>
          <w:rFonts w:ascii="Palatino Linotype" w:hAnsi="Palatino Linotype" w:cs="Times New Roman"/>
          <w:sz w:val="20"/>
          <w:szCs w:val="20"/>
          <w:lang w:val="en-GB"/>
        </w:rPr>
        <w:t xml:space="preserve">were taken </w:t>
      </w:r>
      <w:r w:rsidRPr="00D84B5C">
        <w:rPr>
          <w:rFonts w:ascii="Palatino Linotype" w:hAnsi="Palatino Linotype" w:cs="Times New Roman"/>
          <w:sz w:val="20"/>
          <w:szCs w:val="20"/>
          <w:lang w:val="en-GB"/>
        </w:rPr>
        <w:t xml:space="preserve">from </w:t>
      </w:r>
      <w:r w:rsidR="00192F59">
        <w:rPr>
          <w:rFonts w:ascii="Palatino Linotype" w:hAnsi="Palatino Linotype" w:cs="Times New Roman"/>
          <w:sz w:val="20"/>
          <w:szCs w:val="20"/>
          <w:lang w:val="en-GB"/>
        </w:rPr>
        <w:t xml:space="preserve">the </w:t>
      </w:r>
      <w:proofErr w:type="spellStart"/>
      <w:r w:rsidRPr="00D84B5C">
        <w:rPr>
          <w:rFonts w:ascii="Palatino Linotype" w:hAnsi="Palatino Linotype" w:cs="Times New Roman"/>
          <w:sz w:val="20"/>
          <w:szCs w:val="20"/>
          <w:lang w:val="en-GB"/>
        </w:rPr>
        <w:t>Caobar</w:t>
      </w:r>
      <w:proofErr w:type="spellEnd"/>
      <w:r w:rsidR="00CE3F40">
        <w:rPr>
          <w:rFonts w:ascii="Palatino Linotype" w:hAnsi="Palatino Linotype" w:cs="Times New Roman"/>
          <w:sz w:val="20"/>
          <w:szCs w:val="20"/>
          <w:lang w:val="en-GB"/>
        </w:rPr>
        <w:t xml:space="preserve"> SA</w:t>
      </w:r>
      <w:r w:rsidRPr="00D84B5C">
        <w:rPr>
          <w:rFonts w:ascii="Palatino Linotype" w:hAnsi="Palatino Linotype" w:cs="Times New Roman"/>
          <w:sz w:val="20"/>
          <w:szCs w:val="20"/>
          <w:lang w:val="en-GB"/>
        </w:rPr>
        <w:t xml:space="preserve"> pit (</w:t>
      </w:r>
      <w:proofErr w:type="gramStart"/>
      <w:r w:rsidRPr="00D84B5C">
        <w:rPr>
          <w:rFonts w:ascii="Palatino Linotype" w:hAnsi="Palatino Linotype" w:cs="Times New Roman"/>
          <w:sz w:val="20"/>
          <w:szCs w:val="20"/>
          <w:lang w:val="en-GB"/>
        </w:rPr>
        <w:t>Fig</w:t>
      </w:r>
      <w:r w:rsidR="00032A1B">
        <w:rPr>
          <w:rFonts w:ascii="Palatino Linotype" w:hAnsi="Palatino Linotype" w:cs="Times New Roman"/>
          <w:sz w:val="20"/>
          <w:szCs w:val="20"/>
          <w:lang w:val="en-GB"/>
        </w:rPr>
        <w:t xml:space="preserve"> .</w:t>
      </w:r>
      <w:proofErr w:type="gramEnd"/>
      <w:r w:rsidR="00032A1B">
        <w:rPr>
          <w:rFonts w:ascii="Palatino Linotype" w:hAnsi="Palatino Linotype" w:cs="Times New Roman"/>
          <w:sz w:val="20"/>
          <w:szCs w:val="20"/>
          <w:lang w:val="en-GB"/>
        </w:rPr>
        <w:t> </w:t>
      </w:r>
      <w:r w:rsidRPr="00D84B5C">
        <w:rPr>
          <w:rFonts w:ascii="Palatino Linotype" w:hAnsi="Palatino Linotype" w:cs="Times New Roman"/>
          <w:sz w:val="20"/>
          <w:szCs w:val="20"/>
          <w:lang w:val="en-GB"/>
        </w:rPr>
        <w:t xml:space="preserve">1S) in </w:t>
      </w:r>
      <w:proofErr w:type="spellStart"/>
      <w:r w:rsidRPr="00D84B5C">
        <w:rPr>
          <w:rFonts w:ascii="Palatino Linotype" w:hAnsi="Palatino Linotype" w:cs="Times New Roman"/>
          <w:sz w:val="20"/>
          <w:szCs w:val="20"/>
          <w:lang w:val="en-GB"/>
        </w:rPr>
        <w:t>Poveda</w:t>
      </w:r>
      <w:proofErr w:type="spellEnd"/>
      <w:r w:rsidRPr="00D84B5C">
        <w:rPr>
          <w:rFonts w:ascii="Palatino Linotype" w:hAnsi="Palatino Linotype" w:cs="Times New Roman"/>
          <w:sz w:val="20"/>
          <w:szCs w:val="20"/>
          <w:lang w:val="en-GB"/>
        </w:rPr>
        <w:t xml:space="preserve"> de la Sierra (</w:t>
      </w:r>
      <w:r w:rsidR="00D84B5C" w:rsidRPr="00D84B5C">
        <w:rPr>
          <w:rFonts w:ascii="Palatino Linotype" w:hAnsi="Palatino Linotype" w:cs="Times New Roman"/>
          <w:sz w:val="20"/>
          <w:szCs w:val="20"/>
          <w:lang w:val="en-GB"/>
        </w:rPr>
        <w:t>G</w:t>
      </w:r>
      <w:r w:rsidR="00D84B5C">
        <w:rPr>
          <w:rFonts w:ascii="Palatino Linotype" w:hAnsi="Palatino Linotype" w:cs="Times New Roman"/>
          <w:sz w:val="20"/>
          <w:szCs w:val="20"/>
          <w:lang w:val="en-GB"/>
        </w:rPr>
        <w:t>uadalajara</w:t>
      </w:r>
      <w:r w:rsidRPr="00D84B5C">
        <w:rPr>
          <w:rFonts w:ascii="Palatino Linotype" w:hAnsi="Palatino Linotype" w:cs="Times New Roman"/>
          <w:sz w:val="20"/>
          <w:szCs w:val="20"/>
          <w:lang w:val="en-GB"/>
        </w:rPr>
        <w:t xml:space="preserve">, Central Spain). 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Kaolin is associated </w:t>
      </w:r>
      <w:r w:rsidR="00192F59">
        <w:rPr>
          <w:rFonts w:ascii="Palatino Linotype" w:hAnsi="Palatino Linotype" w:cs="Times New Roman"/>
          <w:sz w:val="20"/>
          <w:szCs w:val="20"/>
          <w:lang w:val="en-US"/>
        </w:rPr>
        <w:t xml:space="preserve">with 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the </w:t>
      </w:r>
      <w:proofErr w:type="spellStart"/>
      <w:r w:rsidRPr="009805E4">
        <w:rPr>
          <w:rFonts w:ascii="Palatino Linotype" w:hAnsi="Palatino Linotype" w:cs="Times New Roman"/>
          <w:sz w:val="20"/>
          <w:szCs w:val="20"/>
          <w:lang w:val="en-US"/>
        </w:rPr>
        <w:t>Utrillas</w:t>
      </w:r>
      <w:proofErr w:type="spellEnd"/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 Sandstone Formation (</w:t>
      </w:r>
      <w:proofErr w:type="spellStart"/>
      <w:r w:rsidRPr="009805E4">
        <w:rPr>
          <w:rFonts w:ascii="Palatino Linotype" w:hAnsi="Palatino Linotype" w:cs="Times New Roman"/>
          <w:sz w:val="20"/>
          <w:szCs w:val="20"/>
          <w:lang w:val="en-US"/>
        </w:rPr>
        <w:t>Albian</w:t>
      </w:r>
      <w:proofErr w:type="spellEnd"/>
      <w:r w:rsidRPr="009805E4">
        <w:rPr>
          <w:rFonts w:ascii="Palatino Linotype" w:hAnsi="Palatino Linotype" w:cs="Times New Roman"/>
          <w:sz w:val="20"/>
          <w:szCs w:val="20"/>
          <w:lang w:val="en-US"/>
        </w:rPr>
        <w:t>-Cenomanian, Cretaceous), which consist</w:t>
      </w:r>
      <w:r w:rsidR="00192F59">
        <w:rPr>
          <w:rFonts w:ascii="Palatino Linotype" w:hAnsi="Palatino Linotype" w:cs="Times New Roman"/>
          <w:sz w:val="20"/>
          <w:szCs w:val="20"/>
          <w:lang w:val="en-US"/>
        </w:rPr>
        <w:t>s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 mainly of </w:t>
      </w:r>
      <w:proofErr w:type="spellStart"/>
      <w:r w:rsidRPr="009805E4">
        <w:rPr>
          <w:rFonts w:ascii="Palatino Linotype" w:hAnsi="Palatino Linotype" w:cs="Times New Roman"/>
          <w:sz w:val="20"/>
          <w:szCs w:val="20"/>
          <w:lang w:val="en-US"/>
        </w:rPr>
        <w:t>arkose</w:t>
      </w:r>
      <w:proofErr w:type="spellEnd"/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 sandstone beds with carbonated cement, with some </w:t>
      </w:r>
      <w:proofErr w:type="spellStart"/>
      <w:r w:rsidRPr="009805E4">
        <w:rPr>
          <w:rFonts w:ascii="Palatino Linotype" w:hAnsi="Palatino Linotype" w:cs="Times New Roman"/>
          <w:sz w:val="20"/>
          <w:szCs w:val="20"/>
          <w:lang w:val="en-US"/>
        </w:rPr>
        <w:t>interbeds</w:t>
      </w:r>
      <w:proofErr w:type="spellEnd"/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 of muds</w:t>
      </w:r>
      <w:r w:rsidR="008419A3">
        <w:rPr>
          <w:rFonts w:ascii="Palatino Linotype" w:hAnsi="Palatino Linotype" w:cs="Times New Roman"/>
          <w:sz w:val="20"/>
          <w:szCs w:val="20"/>
          <w:lang w:val="en-US"/>
        </w:rPr>
        <w:t>,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 and conglomerates. These materials were deposited in fluvial and deltaic environments, with their catchment area originally located in Pal</w:t>
      </w:r>
      <w:r w:rsidR="00192F59">
        <w:rPr>
          <w:rFonts w:ascii="Palatino Linotype" w:hAnsi="Palatino Linotype" w:cs="Times New Roman"/>
          <w:sz w:val="20"/>
          <w:szCs w:val="20"/>
          <w:lang w:val="en-US"/>
        </w:rPr>
        <w:t>e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>ozoic felsic plutonic rocks.  Kaolin has a secondary origin, as it derives from the hydrol</w:t>
      </w:r>
      <w:r w:rsidR="0080392B" w:rsidRPr="009805E4">
        <w:rPr>
          <w:rFonts w:ascii="Palatino Linotype" w:hAnsi="Palatino Linotype" w:cs="Times New Roman"/>
          <w:sz w:val="20"/>
          <w:szCs w:val="20"/>
          <w:lang w:val="en-US"/>
        </w:rPr>
        <w:t>y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>sis of feldspar grains.</w:t>
      </w:r>
    </w:p>
    <w:p w14:paraId="44ED17DA" w14:textId="256DCC54" w:rsidR="00434C37" w:rsidRPr="00DD0E14" w:rsidRDefault="00DD0E14" w:rsidP="00701B35">
      <w:pPr>
        <w:jc w:val="center"/>
        <w:rPr>
          <w:rFonts w:ascii="Times New Roman" w:hAnsi="Times New Roman" w:cs="Times New Roman"/>
          <w:sz w:val="24"/>
          <w:szCs w:val="24"/>
          <w:rPrChange w:id="1" w:author="Autor" w:date="2022-06-06T11:12:00Z">
            <w:rPr>
              <w:rFonts w:ascii="Times New Roman" w:hAnsi="Times New Roman" w:cs="Times New Roman"/>
              <w:sz w:val="24"/>
              <w:szCs w:val="24"/>
              <w:lang w:val="en-GB"/>
            </w:rPr>
          </w:rPrChange>
        </w:rPr>
      </w:pPr>
      <w:bookmarkStart w:id="2" w:name="_GoBack"/>
      <w:ins w:id="3" w:author="Autor" w:date="2022-06-06T11:13:00Z">
        <w:r>
          <w:rPr>
            <w:rFonts w:ascii="Times New Roman" w:hAnsi="Times New Roman" w:cs="Times New Roman"/>
            <w:noProof/>
            <w:sz w:val="24"/>
            <w:szCs w:val="24"/>
            <w:lang w:eastAsia="es-ES"/>
          </w:rPr>
          <w:lastRenderedPageBreak/>
          <w:drawing>
            <wp:inline distT="0" distB="0" distL="0" distR="0" wp14:anchorId="0044689E" wp14:editId="561A1E26">
              <wp:extent cx="5400040" cy="3280410"/>
              <wp:effectExtent l="0" t="0" r="0" b="0"/>
              <wp:docPr id="2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Figure 1S revised.JPG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40" cy="32804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bookmarkEnd w:id="2"/>
      <w:del w:id="4" w:author="Autor" w:date="2022-06-06T11:12:00Z">
        <w:r w:rsidR="000D09CF" w:rsidDel="00DD0E14">
          <w:rPr>
            <w:rFonts w:ascii="Times New Roman" w:hAnsi="Times New Roman" w:cs="Times New Roman"/>
            <w:noProof/>
            <w:sz w:val="24"/>
            <w:szCs w:val="24"/>
            <w:lang w:eastAsia="es-ES"/>
          </w:rPr>
          <w:drawing>
            <wp:inline distT="0" distB="0" distL="0" distR="0" wp14:anchorId="08E24752" wp14:editId="567DFF1B">
              <wp:extent cx="5400040" cy="3281680"/>
              <wp:effectExtent l="0" t="0" r="0" b="0"/>
              <wp:docPr id="1" name="Imagen 1" descr="Diagrama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 descr="Diagrama&#10;&#10;Descripción generada automáticamente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040" cy="3281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7140DA18" w14:textId="72896038" w:rsidR="00434C37" w:rsidRPr="00B663B5" w:rsidRDefault="00434C37" w:rsidP="00701B35">
      <w:pPr>
        <w:jc w:val="center"/>
        <w:rPr>
          <w:rFonts w:ascii="Palatino Linotype" w:hAnsi="Palatino Linotype" w:cs="Times New Roman"/>
          <w:sz w:val="20"/>
          <w:szCs w:val="20"/>
          <w:lang w:val="en-US"/>
        </w:rPr>
      </w:pPr>
      <w:r w:rsidRPr="00B663B5">
        <w:rPr>
          <w:rFonts w:ascii="Palatino Linotype" w:hAnsi="Palatino Linotype" w:cs="Times New Roman"/>
          <w:b/>
          <w:bCs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84425" wp14:editId="13BB2B7E">
                <wp:simplePos x="0" y="0"/>
                <wp:positionH relativeFrom="column">
                  <wp:posOffset>1795145</wp:posOffset>
                </wp:positionH>
                <wp:positionV relativeFrom="paragraph">
                  <wp:posOffset>55245</wp:posOffset>
                </wp:positionV>
                <wp:extent cx="1158875" cy="266700"/>
                <wp:effectExtent l="0" t="0" r="0" b="0"/>
                <wp:wrapNone/>
                <wp:docPr id="12" name="Cuadro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8875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3FFAA3" w14:textId="77777777" w:rsidR="00434C37" w:rsidRPr="00CF6B3F" w:rsidRDefault="00434C37" w:rsidP="00434C37">
                            <w:pPr>
                              <w:pStyle w:val="NormalWeb"/>
                              <w:kinsoku w:val="0"/>
                              <w:overflowPunct w:val="0"/>
                              <w:spacing w:after="0"/>
                              <w:textAlignment w:val="baseline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D84425" id="_x0000_t202" coordsize="21600,21600" o:spt="202" path="m,l,21600r21600,l21600,xe">
                <v:stroke joinstyle="miter"/>
                <v:path gradientshapeok="t" o:connecttype="rect"/>
              </v:shapetype>
              <v:shape id="CuadroTexto 11" o:spid="_x0000_s1026" type="#_x0000_t202" style="position:absolute;left:0;text-align:left;margin-left:141.35pt;margin-top:4.35pt;width:91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" filled="f" stroked="f">
                <v:textbox style="mso-fit-shape-to-text:t">
                  <w:txbxContent>
                    <w:p w14:paraId="7F3FFAA3" w14:textId="77777777" w:rsidR="00434C37" w:rsidRPr="00CF6B3F" w:rsidRDefault="00434C37" w:rsidP="00434C37">
                      <w:pPr>
                        <w:pStyle w:val="NormalWeb"/>
                        <w:kinsoku w:val="0"/>
                        <w:overflowPunct w:val="0"/>
                        <w:spacing w:after="0"/>
                        <w:textAlignment w:val="baseline"/>
                      </w:pPr>
                    </w:p>
                  </w:txbxContent>
                </v:textbox>
              </v:shape>
            </w:pict>
          </mc:Fallback>
        </mc:AlternateContent>
      </w: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Fig</w:t>
      </w:r>
      <w:r w:rsidR="007930CB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.</w:t>
      </w: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 xml:space="preserve"> </w:t>
      </w:r>
      <w:r w:rsidR="005E1909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S</w:t>
      </w:r>
      <w:r w:rsidR="00192F59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1</w:t>
      </w:r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. Geological context of the </w:t>
      </w:r>
      <w:proofErr w:type="spellStart"/>
      <w:r w:rsidRPr="00B663B5">
        <w:rPr>
          <w:rFonts w:ascii="Palatino Linotype" w:hAnsi="Palatino Linotype" w:cs="Times New Roman"/>
          <w:sz w:val="20"/>
          <w:szCs w:val="20"/>
          <w:lang w:val="en-GB"/>
        </w:rPr>
        <w:t>Poveda</w:t>
      </w:r>
      <w:proofErr w:type="spellEnd"/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 de la Sierra pit</w:t>
      </w:r>
    </w:p>
    <w:p w14:paraId="5FFBC90C" w14:textId="77777777" w:rsidR="00434C37" w:rsidRPr="00434C37" w:rsidRDefault="00434C37" w:rsidP="00434C3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5CB4CA" w14:textId="77777777" w:rsidR="00434C37" w:rsidRPr="00434C37" w:rsidRDefault="00434C37" w:rsidP="00434C3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9084A5" w14:textId="77777777" w:rsidR="00434C37" w:rsidRPr="00434C37" w:rsidRDefault="00434C37" w:rsidP="000F6D8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434C37">
        <w:rPr>
          <w:rFonts w:ascii="Times New Roman" w:hAnsi="Times New Roman" w:cs="Times New Roman"/>
          <w:noProof/>
          <w:sz w:val="24"/>
          <w:szCs w:val="24"/>
          <w:lang w:eastAsia="es-ES"/>
        </w:rPr>
        <w:lastRenderedPageBreak/>
        <w:drawing>
          <wp:inline distT="0" distB="0" distL="0" distR="0" wp14:anchorId="3C5D1B47" wp14:editId="5AEC5925">
            <wp:extent cx="5172378" cy="3448050"/>
            <wp:effectExtent l="0" t="0" r="9525" b="0"/>
            <wp:docPr id="1536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Imagen 1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318" cy="346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D90EC" w14:textId="10EE62A5" w:rsidR="00434C37" w:rsidRPr="00B663B5" w:rsidRDefault="00434C37" w:rsidP="000F6D8D">
      <w:pPr>
        <w:jc w:val="center"/>
        <w:rPr>
          <w:rFonts w:ascii="Palatino Linotype" w:hAnsi="Palatino Linotype" w:cs="Times New Roman"/>
          <w:sz w:val="20"/>
          <w:szCs w:val="20"/>
          <w:lang w:val="en-GB"/>
        </w:rPr>
      </w:pP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Fig</w:t>
      </w:r>
      <w:r w:rsidR="007930CB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.</w:t>
      </w: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 xml:space="preserve"> </w:t>
      </w:r>
      <w:r w:rsidR="005E1909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S</w:t>
      </w:r>
      <w:r w:rsidR="00DF75CD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2</w:t>
      </w:r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. </w:t>
      </w:r>
      <w:proofErr w:type="spellStart"/>
      <w:r w:rsidRPr="00B663B5">
        <w:rPr>
          <w:rFonts w:ascii="Palatino Linotype" w:hAnsi="Palatino Linotype" w:cs="Times New Roman"/>
          <w:sz w:val="20"/>
          <w:szCs w:val="20"/>
          <w:lang w:val="en-GB"/>
        </w:rPr>
        <w:t>Utrillas</w:t>
      </w:r>
      <w:proofErr w:type="spellEnd"/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 Sandstone Formation </w:t>
      </w:r>
      <w:r w:rsidR="00DF75CD">
        <w:rPr>
          <w:rFonts w:ascii="Palatino Linotype" w:hAnsi="Palatino Linotype" w:cs="Times New Roman"/>
          <w:sz w:val="20"/>
          <w:szCs w:val="20"/>
          <w:lang w:val="en-GB"/>
        </w:rPr>
        <w:t xml:space="preserve">outcrop </w:t>
      </w:r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at </w:t>
      </w:r>
      <w:proofErr w:type="spellStart"/>
      <w:r w:rsidRPr="00B663B5">
        <w:rPr>
          <w:rFonts w:ascii="Palatino Linotype" w:hAnsi="Palatino Linotype" w:cs="Times New Roman"/>
          <w:sz w:val="20"/>
          <w:szCs w:val="20"/>
          <w:lang w:val="en-GB"/>
        </w:rPr>
        <w:t>Poveda</w:t>
      </w:r>
      <w:proofErr w:type="spellEnd"/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 de la Sierra, with </w:t>
      </w:r>
      <w:r w:rsidR="00C758E4">
        <w:rPr>
          <w:rFonts w:ascii="Palatino Linotype" w:hAnsi="Palatino Linotype" w:cs="Times New Roman"/>
          <w:sz w:val="20"/>
          <w:szCs w:val="20"/>
          <w:lang w:val="en-GB"/>
        </w:rPr>
        <w:t>k</w:t>
      </w:r>
      <w:r w:rsidRPr="00B663B5">
        <w:rPr>
          <w:rFonts w:ascii="Palatino Linotype" w:hAnsi="Palatino Linotype" w:cs="Times New Roman"/>
          <w:sz w:val="20"/>
          <w:szCs w:val="20"/>
          <w:lang w:val="en-GB"/>
        </w:rPr>
        <w:t>aolin beds</w:t>
      </w:r>
    </w:p>
    <w:p w14:paraId="6F823D5F" w14:textId="56DEF038" w:rsidR="009964F9" w:rsidRPr="009805E4" w:rsidRDefault="00434C37" w:rsidP="00434C37">
      <w:pPr>
        <w:jc w:val="both"/>
        <w:rPr>
          <w:rFonts w:ascii="Palatino Linotype" w:hAnsi="Palatino Linotype" w:cs="Times New Roman"/>
          <w:sz w:val="20"/>
          <w:szCs w:val="20"/>
          <w:lang w:val="en-US"/>
        </w:rPr>
      </w:pP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The pit contains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>nine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 main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>k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aolin levels with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 xml:space="preserve">various 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>iron content</w:t>
      </w:r>
      <w:r w:rsidR="007930CB">
        <w:rPr>
          <w:rFonts w:ascii="Palatino Linotype" w:hAnsi="Palatino Linotype" w:cs="Times New Roman"/>
          <w:sz w:val="20"/>
          <w:szCs w:val="20"/>
          <w:lang w:val="en-US"/>
        </w:rPr>
        <w:t>s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. Because the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 xml:space="preserve">proportion of 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iron must be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>&lt;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>0.15% for commercial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 xml:space="preserve"> purposes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, only four of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 xml:space="preserve">the levels 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are exploited. In the others, the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 xml:space="preserve">amount of 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 xml:space="preserve">iron </w:t>
      </w:r>
      <w:r w:rsidR="00DF75CD">
        <w:rPr>
          <w:rFonts w:ascii="Palatino Linotype" w:hAnsi="Palatino Linotype" w:cs="Times New Roman"/>
          <w:sz w:val="20"/>
          <w:szCs w:val="20"/>
          <w:lang w:val="en-US"/>
        </w:rPr>
        <w:t>is as much as &gt;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>2</w:t>
      </w:r>
      <w:r w:rsidR="00CE3F40">
        <w:rPr>
          <w:rFonts w:ascii="Palatino Linotype" w:hAnsi="Palatino Linotype" w:cs="Times New Roman"/>
          <w:sz w:val="20"/>
          <w:szCs w:val="20"/>
          <w:lang w:val="en-US"/>
        </w:rPr>
        <w:t>.0</w:t>
      </w:r>
      <w:r w:rsidRPr="009805E4">
        <w:rPr>
          <w:rFonts w:ascii="Palatino Linotype" w:hAnsi="Palatino Linotype" w:cs="Times New Roman"/>
          <w:sz w:val="20"/>
          <w:szCs w:val="20"/>
          <w:lang w:val="en-US"/>
        </w:rPr>
        <w:t>%.</w:t>
      </w:r>
    </w:p>
    <w:p w14:paraId="32CC4DDD" w14:textId="62D3E120" w:rsidR="0076334F" w:rsidRPr="00290003" w:rsidRDefault="0076334F" w:rsidP="0076334F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00047E0" w14:textId="77777777" w:rsidR="0076334F" w:rsidRPr="00290003" w:rsidRDefault="0076334F" w:rsidP="0076334F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14:paraId="4A126933" w14:textId="77777777" w:rsidR="0076334F" w:rsidRPr="00290003" w:rsidRDefault="0076334F" w:rsidP="0076334F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14:paraId="1279877D" w14:textId="53C0D13C" w:rsidR="0076334F" w:rsidRPr="00290003" w:rsidRDefault="00625B59" w:rsidP="00A2604E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  <w:lang w:eastAsia="es-ES"/>
        </w:rPr>
        <w:lastRenderedPageBreak/>
        <w:drawing>
          <wp:inline distT="0" distB="0" distL="0" distR="0" wp14:anchorId="2727DD5D" wp14:editId="01A39090">
            <wp:extent cx="4277315" cy="2566267"/>
            <wp:effectExtent l="0" t="1905" r="7620" b="7620"/>
            <wp:docPr id="4" name="Imagen 4" descr="Imagen que contiene interior, tabla, pequeño, plást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que contiene interior, tabla, pequeño, plástico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90870" cy="25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4DEDB" w14:textId="77777777" w:rsidR="0076334F" w:rsidRPr="00290003" w:rsidRDefault="0076334F" w:rsidP="0076334F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14:paraId="095EB84D" w14:textId="1BFA5F21" w:rsidR="0076334F" w:rsidRPr="00B663B5" w:rsidRDefault="00BB169A" w:rsidP="0076334F">
      <w:pPr>
        <w:jc w:val="both"/>
        <w:rPr>
          <w:rFonts w:ascii="Palatino Linotype" w:hAnsi="Palatino Linotype" w:cs="Times New Roman"/>
          <w:sz w:val="20"/>
          <w:szCs w:val="20"/>
          <w:lang w:val="en-GB"/>
        </w:rPr>
      </w:pP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Fig</w:t>
      </w:r>
      <w:r w:rsidR="007930CB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.</w:t>
      </w: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 xml:space="preserve"> </w:t>
      </w:r>
      <w:r w:rsidR="005E1909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S</w:t>
      </w:r>
      <w:r w:rsidR="002B450F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3</w:t>
      </w:r>
      <w:r w:rsidRPr="00B663B5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.</w:t>
      </w:r>
      <w:r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 </w:t>
      </w:r>
      <w:r w:rsidR="002B450F">
        <w:rPr>
          <w:rFonts w:ascii="Palatino Linotype" w:hAnsi="Palatino Linotype" w:cs="Times New Roman"/>
          <w:sz w:val="20"/>
          <w:szCs w:val="20"/>
          <w:lang w:val="en-GB"/>
        </w:rPr>
        <w:t>C</w:t>
      </w:r>
      <w:r w:rsidR="00B332B0"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hemical lixiviation </w:t>
      </w:r>
      <w:r w:rsidR="002B450F">
        <w:rPr>
          <w:rFonts w:ascii="Palatino Linotype" w:hAnsi="Palatino Linotype" w:cs="Times New Roman"/>
          <w:sz w:val="20"/>
          <w:szCs w:val="20"/>
          <w:lang w:val="en-GB"/>
        </w:rPr>
        <w:t xml:space="preserve">experiment for </w:t>
      </w:r>
      <w:r w:rsidR="00B417EB" w:rsidRPr="00B663B5">
        <w:rPr>
          <w:rFonts w:ascii="Palatino Linotype" w:hAnsi="Palatino Linotype" w:cs="Times New Roman"/>
          <w:sz w:val="20"/>
          <w:szCs w:val="20"/>
          <w:lang w:val="en-GB"/>
        </w:rPr>
        <w:t>high</w:t>
      </w:r>
      <w:r w:rsidR="002B450F">
        <w:rPr>
          <w:rFonts w:ascii="Palatino Linotype" w:hAnsi="Palatino Linotype" w:cs="Times New Roman"/>
          <w:sz w:val="20"/>
          <w:szCs w:val="20"/>
          <w:lang w:val="en-GB"/>
        </w:rPr>
        <w:t>-</w:t>
      </w:r>
      <w:r w:rsidR="00B417EB" w:rsidRPr="00B663B5">
        <w:rPr>
          <w:rFonts w:ascii="Palatino Linotype" w:hAnsi="Palatino Linotype" w:cs="Times New Roman"/>
          <w:sz w:val="20"/>
          <w:szCs w:val="20"/>
          <w:lang w:val="en-GB"/>
        </w:rPr>
        <w:t>iron kaolin in 20</w:t>
      </w:r>
      <w:r w:rsidR="00CE3F40">
        <w:rPr>
          <w:rFonts w:ascii="Palatino Linotype" w:hAnsi="Palatino Linotype" w:cs="Times New Roman"/>
          <w:sz w:val="20"/>
          <w:szCs w:val="20"/>
          <w:lang w:val="en-GB"/>
        </w:rPr>
        <w:t> </w:t>
      </w:r>
      <w:proofErr w:type="spellStart"/>
      <w:r w:rsidR="00CE3F40">
        <w:rPr>
          <w:rFonts w:ascii="Palatino Linotype" w:hAnsi="Palatino Linotype" w:cs="Times New Roman"/>
          <w:sz w:val="20"/>
          <w:szCs w:val="20"/>
          <w:lang w:val="en-GB"/>
        </w:rPr>
        <w:t>mM</w:t>
      </w:r>
      <w:proofErr w:type="spellEnd"/>
      <w:r w:rsidR="00CE3F40">
        <w:rPr>
          <w:rFonts w:ascii="Palatino Linotype" w:hAnsi="Palatino Linotype" w:cs="Times New Roman"/>
          <w:sz w:val="20"/>
          <w:szCs w:val="20"/>
          <w:lang w:val="en-GB"/>
        </w:rPr>
        <w:t xml:space="preserve"> oxalic acid </w:t>
      </w:r>
      <w:r w:rsidR="002B450F">
        <w:rPr>
          <w:rFonts w:ascii="Palatino Linotype" w:hAnsi="Palatino Linotype" w:cs="Times New Roman"/>
          <w:sz w:val="20"/>
          <w:szCs w:val="20"/>
          <w:lang w:val="en-GB"/>
        </w:rPr>
        <w:t xml:space="preserve">over a period of </w:t>
      </w:r>
      <w:r w:rsidR="00CE3F40">
        <w:rPr>
          <w:rFonts w:ascii="Palatino Linotype" w:hAnsi="Palatino Linotype" w:cs="Times New Roman"/>
          <w:sz w:val="20"/>
          <w:szCs w:val="20"/>
          <w:lang w:val="en-GB"/>
        </w:rPr>
        <w:t>218 </w:t>
      </w:r>
      <w:r w:rsidR="00B417EB" w:rsidRPr="00B663B5">
        <w:rPr>
          <w:rFonts w:ascii="Palatino Linotype" w:hAnsi="Palatino Linotype" w:cs="Times New Roman"/>
          <w:sz w:val="20"/>
          <w:szCs w:val="20"/>
          <w:lang w:val="en-GB"/>
        </w:rPr>
        <w:t>days</w:t>
      </w:r>
      <w:r w:rsidR="00DC2F58" w:rsidRPr="00B663B5">
        <w:rPr>
          <w:rFonts w:ascii="Palatino Linotype" w:hAnsi="Palatino Linotype" w:cs="Times New Roman"/>
          <w:sz w:val="20"/>
          <w:szCs w:val="20"/>
          <w:lang w:val="en-GB"/>
        </w:rPr>
        <w:t xml:space="preserve">, </w:t>
      </w:r>
      <w:r w:rsidR="002B450F">
        <w:rPr>
          <w:rFonts w:ascii="Palatino Linotype" w:hAnsi="Palatino Linotype" w:cs="Times New Roman"/>
          <w:sz w:val="20"/>
          <w:szCs w:val="20"/>
          <w:lang w:val="en-GB"/>
        </w:rPr>
        <w:t xml:space="preserve">about half-way through </w:t>
      </w:r>
      <w:r w:rsidR="00DC2F58" w:rsidRPr="00B663B5">
        <w:rPr>
          <w:rFonts w:ascii="Palatino Linotype" w:hAnsi="Palatino Linotype" w:cs="Times New Roman"/>
          <w:sz w:val="20"/>
          <w:szCs w:val="20"/>
          <w:lang w:val="en-GB"/>
        </w:rPr>
        <w:t>the experiment</w:t>
      </w:r>
    </w:p>
    <w:p w14:paraId="17B1A9BC" w14:textId="77777777" w:rsidR="00625B59" w:rsidRDefault="00625B59" w:rsidP="0076334F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14:paraId="75F8CD01" w14:textId="5E61A7AF" w:rsidR="00805667" w:rsidRPr="009805E4" w:rsidRDefault="00805667" w:rsidP="00805667">
      <w:pPr>
        <w:jc w:val="center"/>
        <w:rPr>
          <w:lang w:val="en-GB"/>
        </w:rPr>
      </w:pPr>
    </w:p>
    <w:sectPr w:rsidR="00805667" w:rsidRPr="009805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67"/>
    <w:rsid w:val="00026110"/>
    <w:rsid w:val="00032A1B"/>
    <w:rsid w:val="000D09CF"/>
    <w:rsid w:val="000F6D8D"/>
    <w:rsid w:val="0011498C"/>
    <w:rsid w:val="00115DB1"/>
    <w:rsid w:val="00192F59"/>
    <w:rsid w:val="001F41B9"/>
    <w:rsid w:val="00290003"/>
    <w:rsid w:val="002B450F"/>
    <w:rsid w:val="0033627D"/>
    <w:rsid w:val="00362AF7"/>
    <w:rsid w:val="00373BE7"/>
    <w:rsid w:val="003B6D34"/>
    <w:rsid w:val="004214C4"/>
    <w:rsid w:val="00434C37"/>
    <w:rsid w:val="004979BB"/>
    <w:rsid w:val="00500298"/>
    <w:rsid w:val="00537261"/>
    <w:rsid w:val="005E1909"/>
    <w:rsid w:val="00612B7C"/>
    <w:rsid w:val="00625B59"/>
    <w:rsid w:val="0065205E"/>
    <w:rsid w:val="006B659E"/>
    <w:rsid w:val="00701B35"/>
    <w:rsid w:val="00713565"/>
    <w:rsid w:val="0076334F"/>
    <w:rsid w:val="007930CB"/>
    <w:rsid w:val="0080392B"/>
    <w:rsid w:val="00805667"/>
    <w:rsid w:val="008419A3"/>
    <w:rsid w:val="00851B67"/>
    <w:rsid w:val="00890C31"/>
    <w:rsid w:val="008D1347"/>
    <w:rsid w:val="008D17C7"/>
    <w:rsid w:val="009037D2"/>
    <w:rsid w:val="00963933"/>
    <w:rsid w:val="009732D7"/>
    <w:rsid w:val="009805E4"/>
    <w:rsid w:val="009964F9"/>
    <w:rsid w:val="00A2604E"/>
    <w:rsid w:val="00AA5A3A"/>
    <w:rsid w:val="00B332B0"/>
    <w:rsid w:val="00B417EB"/>
    <w:rsid w:val="00B663B5"/>
    <w:rsid w:val="00B70F37"/>
    <w:rsid w:val="00BB169A"/>
    <w:rsid w:val="00C52A95"/>
    <w:rsid w:val="00C758E4"/>
    <w:rsid w:val="00CA6817"/>
    <w:rsid w:val="00CE3F40"/>
    <w:rsid w:val="00CF5F64"/>
    <w:rsid w:val="00D603A4"/>
    <w:rsid w:val="00D7383F"/>
    <w:rsid w:val="00D84B5C"/>
    <w:rsid w:val="00D931A3"/>
    <w:rsid w:val="00DC2F58"/>
    <w:rsid w:val="00DD0E14"/>
    <w:rsid w:val="00DF75CD"/>
    <w:rsid w:val="00ED2E4B"/>
    <w:rsid w:val="00F3204A"/>
    <w:rsid w:val="00F53A52"/>
    <w:rsid w:val="00F72936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53DA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6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4C37"/>
    <w:rPr>
      <w:rFonts w:ascii="Times New Roman" w:hAnsi="Times New Roman" w:cs="Times New Roman"/>
      <w:sz w:val="24"/>
      <w:szCs w:val="24"/>
    </w:rPr>
  </w:style>
  <w:style w:type="paragraph" w:styleId="Descripcin">
    <w:name w:val="caption"/>
    <w:basedOn w:val="Normal"/>
    <w:next w:val="Normal"/>
    <w:uiPriority w:val="35"/>
    <w:unhideWhenUsed/>
    <w:qFormat/>
    <w:rsid w:val="00500298"/>
    <w:pPr>
      <w:tabs>
        <w:tab w:val="left" w:pos="1418"/>
      </w:tabs>
      <w:spacing w:after="240" w:line="240" w:lineRule="auto"/>
      <w:contextualSpacing/>
      <w:jc w:val="center"/>
    </w:pPr>
    <w:rPr>
      <w:rFonts w:ascii="Calibri Light" w:eastAsiaTheme="minorEastAsia" w:hAnsi="Calibri Light"/>
      <w:b/>
      <w:bCs/>
      <w:color w:val="4472C4" w:themeColor="accent1"/>
      <w:sz w:val="18"/>
      <w:szCs w:val="18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F729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72936"/>
    <w:pPr>
      <w:tabs>
        <w:tab w:val="left" w:pos="1418"/>
      </w:tabs>
      <w:spacing w:after="240" w:line="240" w:lineRule="auto"/>
      <w:contextualSpacing/>
      <w:jc w:val="both"/>
    </w:pPr>
    <w:rPr>
      <w:rFonts w:ascii="Calibri Light" w:eastAsiaTheme="minorEastAsia" w:hAnsi="Calibri Light"/>
      <w:sz w:val="20"/>
      <w:szCs w:val="20"/>
      <w:lang w:val="en-GB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72936"/>
    <w:rPr>
      <w:rFonts w:ascii="Calibri Light" w:eastAsiaTheme="minorEastAsia" w:hAnsi="Calibri Light"/>
      <w:sz w:val="20"/>
      <w:szCs w:val="20"/>
      <w:lang w:val="en-GB"/>
    </w:rPr>
  </w:style>
  <w:style w:type="character" w:styleId="Hipervnculo">
    <w:name w:val="Hyperlink"/>
    <w:uiPriority w:val="99"/>
    <w:rsid w:val="009805E4"/>
    <w:rPr>
      <w:color w:val="0000FF"/>
      <w:u w:val="single"/>
    </w:rPr>
  </w:style>
  <w:style w:type="paragraph" w:customStyle="1" w:styleId="MDPI11articletype">
    <w:name w:val="MDPI_1.1_article_type"/>
    <w:next w:val="Normal"/>
    <w:qFormat/>
    <w:rsid w:val="00D84B5C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12title">
    <w:name w:val="MDPI_1.2_title"/>
    <w:next w:val="Normal"/>
    <w:qFormat/>
    <w:rsid w:val="00D84B5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D84B5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6affiliation">
    <w:name w:val="MDPI_1.6_affiliation"/>
    <w:qFormat/>
    <w:rsid w:val="00D84B5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styleId="Revisin">
    <w:name w:val="Revision"/>
    <w:hidden/>
    <w:uiPriority w:val="99"/>
    <w:semiHidden/>
    <w:rsid w:val="007930C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D0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7BAF9F7AA1B0469EBD6E2658977AB6" ma:contentTypeVersion="14" ma:contentTypeDescription="Crear nuevo documento." ma:contentTypeScope="" ma:versionID="e59094ba6da7333c0e3ebf3fc18dab24">
  <xsd:schema xmlns:xsd="http://www.w3.org/2001/XMLSchema" xmlns:xs="http://www.w3.org/2001/XMLSchema" xmlns:p="http://schemas.microsoft.com/office/2006/metadata/properties" xmlns:ns3="b3ee2d6e-7ab0-4e6f-81ce-13b27ab0528c" xmlns:ns4="89223834-867c-4ee3-a049-3d00338088b1" targetNamespace="http://schemas.microsoft.com/office/2006/metadata/properties" ma:root="true" ma:fieldsID="2f029b3560bf200ff3a77d079b87dfc2" ns3:_="" ns4:_="">
    <xsd:import namespace="b3ee2d6e-7ab0-4e6f-81ce-13b27ab0528c"/>
    <xsd:import namespace="89223834-867c-4ee3-a049-3d00338088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e2d6e-7ab0-4e6f-81ce-13b27ab05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23834-867c-4ee3-a049-3d00338088b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3ED85A-C7AF-4FEE-9034-4E1875499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e2d6e-7ab0-4e6f-81ce-13b27ab0528c"/>
    <ds:schemaRef ds:uri="89223834-867c-4ee3-a049-3d00338088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0AC4F9-30E8-4B85-BF02-3524262399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B847D8-2247-465F-9D52-303C93440E8E}">
  <ds:schemaRefs>
    <ds:schemaRef ds:uri="89223834-867c-4ee3-a049-3d00338088b1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b3ee2d6e-7ab0-4e6f-81ce-13b27ab0528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2022-06-06T09:14:00Z</dcterms:created>
  <dcterms:modified xsi:type="dcterms:W3CDTF">2022-06-06T09:14:00Z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0x010100477BAF9F7AA1B0469EBD6E2658977AB6</vt:lpwstr>
  </property>
</Properties>
</file>