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56BD9" w14:textId="14ADCC59" w:rsidR="00BC467F" w:rsidRDefault="00000000">
      <w:pPr>
        <w:pStyle w:val="Heading1"/>
        <w:spacing w:line="275" w:lineRule="exact"/>
      </w:pPr>
      <w:r>
        <w:rPr>
          <w:u w:val="thick"/>
        </w:rPr>
        <w:t>Supplementary</w:t>
      </w:r>
      <w:r>
        <w:rPr>
          <w:spacing w:val="-2"/>
          <w:u w:val="thick"/>
        </w:rPr>
        <w:t xml:space="preserve"> </w:t>
      </w:r>
      <w:r>
        <w:rPr>
          <w:u w:val="thick"/>
        </w:rPr>
        <w:t>files</w:t>
      </w:r>
      <w:r>
        <w:rPr>
          <w:spacing w:val="-1"/>
          <w:u w:val="thick"/>
        </w:rPr>
        <w:t xml:space="preserve"> </w:t>
      </w:r>
      <w:r>
        <w:rPr>
          <w:u w:val="thick"/>
        </w:rPr>
        <w:t>(Table</w:t>
      </w:r>
      <w:r>
        <w:rPr>
          <w:spacing w:val="-2"/>
          <w:u w:val="thick"/>
        </w:rPr>
        <w:t xml:space="preserve"> </w:t>
      </w:r>
      <w:r>
        <w:rPr>
          <w:u w:val="thick"/>
        </w:rPr>
        <w:t>1-</w:t>
      </w:r>
      <w:ins w:id="0" w:author="Anvar, Zahra" w:date="2023-07-05T14:09:00Z">
        <w:r w:rsidR="000D2AD1">
          <w:rPr>
            <w:u w:val="thick"/>
          </w:rPr>
          <w:t>4</w:t>
        </w:r>
      </w:ins>
      <w:del w:id="1" w:author="Anvar, Zahra" w:date="2023-07-05T14:09:00Z">
        <w:r w:rsidDel="000D2AD1">
          <w:rPr>
            <w:u w:val="thick"/>
          </w:rPr>
          <w:delText>3</w:delText>
        </w:r>
      </w:del>
      <w:r>
        <w:rPr>
          <w:u w:val="thick"/>
        </w:rPr>
        <w:t>)</w:t>
      </w:r>
      <w:r>
        <w:rPr>
          <w:spacing w:val="-1"/>
          <w:u w:val="thick"/>
        </w:rPr>
        <w:t xml:space="preserve"> </w:t>
      </w:r>
      <w:r>
        <w:rPr>
          <w:spacing w:val="-4"/>
          <w:u w:val="thick"/>
        </w:rPr>
        <w:t>for</w:t>
      </w:r>
      <w:r>
        <w:rPr>
          <w:spacing w:val="-4"/>
        </w:rPr>
        <w:t>:</w:t>
      </w:r>
    </w:p>
    <w:p w14:paraId="01A72D1E" w14:textId="77777777" w:rsidR="00BC467F" w:rsidRDefault="00000000">
      <w:pPr>
        <w:pStyle w:val="BodyText"/>
        <w:spacing w:line="242" w:lineRule="auto"/>
        <w:ind w:left="119" w:right="209"/>
      </w:pPr>
      <w:r>
        <w:t>Anvar</w:t>
      </w:r>
      <w:r>
        <w:rPr>
          <w:spacing w:val="-3"/>
        </w:rPr>
        <w:t xml:space="preserve"> </w:t>
      </w:r>
      <w:r>
        <w:t>Z,</w:t>
      </w:r>
      <w:r>
        <w:rPr>
          <w:spacing w:val="-3"/>
        </w:rPr>
        <w:t xml:space="preserve"> </w:t>
      </w:r>
      <w:proofErr w:type="spellStart"/>
      <w:r>
        <w:t>Chakchouk</w:t>
      </w:r>
      <w:proofErr w:type="spellEnd"/>
      <w:r>
        <w:rPr>
          <w:spacing w:val="-3"/>
        </w:rPr>
        <w:t xml:space="preserve"> </w:t>
      </w:r>
      <w:r>
        <w:t>I,</w:t>
      </w:r>
      <w:r>
        <w:rPr>
          <w:spacing w:val="-3"/>
        </w:rPr>
        <w:t xml:space="preserve"> </w:t>
      </w:r>
      <w:r>
        <w:t>Sharif</w:t>
      </w:r>
      <w:r>
        <w:rPr>
          <w:spacing w:val="-3"/>
        </w:rPr>
        <w:t xml:space="preserve"> </w:t>
      </w:r>
      <w:r>
        <w:t>M,</w:t>
      </w:r>
      <w:r>
        <w:rPr>
          <w:spacing w:val="-3"/>
        </w:rPr>
        <w:t xml:space="preserve"> </w:t>
      </w:r>
      <w:r>
        <w:t>Mahadevan</w:t>
      </w:r>
      <w:r>
        <w:rPr>
          <w:spacing w:val="-3"/>
        </w:rPr>
        <w:t xml:space="preserve"> </w:t>
      </w:r>
      <w:r>
        <w:t>S,</w:t>
      </w:r>
      <w:r>
        <w:rPr>
          <w:spacing w:val="-3"/>
        </w:rPr>
        <w:t xml:space="preserve"> </w:t>
      </w:r>
      <w:proofErr w:type="spellStart"/>
      <w:r>
        <w:t>Su</w:t>
      </w:r>
      <w:proofErr w:type="spellEnd"/>
      <w:r>
        <w:rPr>
          <w:spacing w:val="-3"/>
        </w:rPr>
        <w:t xml:space="preserve"> </w:t>
      </w:r>
      <w:r>
        <w:t>L,</w:t>
      </w:r>
      <w:r>
        <w:rPr>
          <w:spacing w:val="-3"/>
        </w:rPr>
        <w:t xml:space="preserve"> </w:t>
      </w:r>
      <w:proofErr w:type="spellStart"/>
      <w:r>
        <w:t>Anikar</w:t>
      </w:r>
      <w:proofErr w:type="spellEnd"/>
      <w:r>
        <w:rPr>
          <w:spacing w:val="-3"/>
        </w:rPr>
        <w:t xml:space="preserve"> </w:t>
      </w:r>
      <w:r>
        <w:t>S,</w:t>
      </w:r>
      <w:r>
        <w:rPr>
          <w:spacing w:val="-3"/>
        </w:rPr>
        <w:t xml:space="preserve"> </w:t>
      </w:r>
      <w:proofErr w:type="spellStart"/>
      <w:r>
        <w:t>Alivi</w:t>
      </w:r>
      <w:proofErr w:type="spellEnd"/>
      <w:r>
        <w:rPr>
          <w:spacing w:val="-4"/>
        </w:rPr>
        <w:t xml:space="preserve"> </w:t>
      </w:r>
      <w:r>
        <w:t>F,</w:t>
      </w:r>
      <w:r>
        <w:rPr>
          <w:spacing w:val="-3"/>
        </w:rPr>
        <w:t xml:space="preserve"> </w:t>
      </w:r>
      <w:r>
        <w:t>Budi</w:t>
      </w:r>
      <w:r>
        <w:rPr>
          <w:spacing w:val="-4"/>
        </w:rPr>
        <w:t xml:space="preserve"> </w:t>
      </w:r>
      <w:r>
        <w:t>Utama</w:t>
      </w:r>
      <w:r>
        <w:rPr>
          <w:spacing w:val="-4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 xml:space="preserve">Van den </w:t>
      </w:r>
      <w:proofErr w:type="spellStart"/>
      <w:r>
        <w:t>Veyver</w:t>
      </w:r>
      <w:proofErr w:type="spellEnd"/>
      <w:r>
        <w:t xml:space="preserve"> IB.</w:t>
      </w:r>
    </w:p>
    <w:p w14:paraId="057A8935" w14:textId="77777777" w:rsidR="00BC467F" w:rsidRDefault="00000000">
      <w:pPr>
        <w:pStyle w:val="BodyText"/>
        <w:spacing w:line="242" w:lineRule="auto"/>
        <w:ind w:left="119"/>
      </w:pPr>
      <w:r>
        <w:t>Comparison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four</w:t>
      </w:r>
      <w:r>
        <w:rPr>
          <w:spacing w:val="-3"/>
        </w:rPr>
        <w:t xml:space="preserve"> </w:t>
      </w:r>
      <w:r>
        <w:t>protocols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vitro</w:t>
      </w:r>
      <w:r>
        <w:rPr>
          <w:spacing w:val="-3"/>
        </w:rPr>
        <w:t xml:space="preserve"> </w:t>
      </w:r>
      <w:r>
        <w:t>differentiation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embryonic</w:t>
      </w:r>
      <w:r>
        <w:rPr>
          <w:spacing w:val="-4"/>
        </w:rPr>
        <w:t xml:space="preserve"> </w:t>
      </w:r>
      <w:r>
        <w:t>stem</w:t>
      </w:r>
      <w:r>
        <w:rPr>
          <w:spacing w:val="-3"/>
        </w:rPr>
        <w:t xml:space="preserve"> </w:t>
      </w:r>
      <w:r>
        <w:t>cells</w:t>
      </w:r>
      <w:r>
        <w:rPr>
          <w:spacing w:val="-3"/>
        </w:rPr>
        <w:t xml:space="preserve"> </w:t>
      </w:r>
      <w:r>
        <w:t>into trophoblast lineages by BMP4 and dual inhibition of Activin/Nodal and FGF2 signaling.</w:t>
      </w:r>
    </w:p>
    <w:p w14:paraId="48EE574C" w14:textId="77777777" w:rsidR="00BC467F" w:rsidRDefault="00000000">
      <w:pPr>
        <w:spacing w:line="271" w:lineRule="exact"/>
        <w:ind w:left="119"/>
        <w:rPr>
          <w:i/>
        </w:rPr>
      </w:pPr>
      <w:r>
        <w:rPr>
          <w:rFonts w:ascii="TimesNewRomanPS-BoldItalicMT"/>
          <w:b/>
          <w:i/>
        </w:rPr>
        <w:t>In:</w:t>
      </w:r>
      <w:r>
        <w:rPr>
          <w:rFonts w:ascii="TimesNewRomanPS-BoldItalicMT"/>
          <w:b/>
          <w:i/>
          <w:spacing w:val="-4"/>
        </w:rPr>
        <w:t xml:space="preserve"> </w:t>
      </w:r>
      <w:r>
        <w:rPr>
          <w:i/>
        </w:rPr>
        <w:t>Reproductive</w:t>
      </w:r>
      <w:r>
        <w:rPr>
          <w:i/>
          <w:spacing w:val="-3"/>
        </w:rPr>
        <w:t xml:space="preserve"> </w:t>
      </w:r>
      <w:r>
        <w:rPr>
          <w:i/>
        </w:rPr>
        <w:t>Sciences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2022</w:t>
      </w:r>
    </w:p>
    <w:p w14:paraId="7A97E7EA" w14:textId="77777777" w:rsidR="00BC467F" w:rsidRDefault="00000000">
      <w:pPr>
        <w:ind w:left="119"/>
      </w:pPr>
      <w:r>
        <w:rPr>
          <w:rFonts w:ascii="TimesNewRomanPS-BoldItalicMT"/>
          <w:b/>
          <w:i/>
        </w:rPr>
        <w:t>Correspondence:</w:t>
      </w:r>
      <w:r>
        <w:rPr>
          <w:rFonts w:ascii="TimesNewRomanPS-BoldItalicMT"/>
          <w:b/>
          <w:i/>
          <w:spacing w:val="-3"/>
        </w:rPr>
        <w:t xml:space="preserve"> </w:t>
      </w:r>
      <w:r>
        <w:t>Ignatia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den</w:t>
      </w:r>
      <w:r>
        <w:rPr>
          <w:spacing w:val="-2"/>
        </w:rPr>
        <w:t xml:space="preserve"> </w:t>
      </w:r>
      <w:proofErr w:type="spellStart"/>
      <w:r>
        <w:t>Veyver</w:t>
      </w:r>
      <w:proofErr w:type="spellEnd"/>
      <w:r>
        <w:t>:</w:t>
      </w:r>
      <w:r>
        <w:rPr>
          <w:spacing w:val="-1"/>
        </w:rPr>
        <w:t xml:space="preserve"> </w:t>
      </w:r>
      <w:hyperlink r:id="rId4">
        <w:r>
          <w:rPr>
            <w:color w:val="0563C1"/>
            <w:spacing w:val="-2"/>
            <w:u w:val="single" w:color="0563C1"/>
          </w:rPr>
          <w:t>iveyver@bcm.edu</w:t>
        </w:r>
      </w:hyperlink>
    </w:p>
    <w:p w14:paraId="30A8ECC7" w14:textId="77777777" w:rsidR="00BC467F" w:rsidRDefault="00BC467F">
      <w:pPr>
        <w:pStyle w:val="BodyText"/>
        <w:rPr>
          <w:sz w:val="20"/>
        </w:rPr>
      </w:pPr>
    </w:p>
    <w:p w14:paraId="5B905001" w14:textId="77777777" w:rsidR="00BC467F" w:rsidRDefault="00BC467F">
      <w:pPr>
        <w:pStyle w:val="BodyText"/>
        <w:spacing w:before="7"/>
        <w:rPr>
          <w:sz w:val="19"/>
        </w:rPr>
      </w:pPr>
    </w:p>
    <w:p w14:paraId="4A5A1BAB" w14:textId="77777777" w:rsidR="00BC467F" w:rsidRDefault="00000000">
      <w:pPr>
        <w:pStyle w:val="Heading1"/>
        <w:spacing w:before="90"/>
      </w:pPr>
      <w:r>
        <w:t>Supplementary</w:t>
      </w:r>
      <w:r>
        <w:rPr>
          <w:spacing w:val="-4"/>
        </w:rPr>
        <w:t xml:space="preserve"> </w:t>
      </w:r>
      <w:r>
        <w:t>Table.</w:t>
      </w:r>
      <w:r>
        <w:rPr>
          <w:spacing w:val="-1"/>
        </w:rPr>
        <w:t xml:space="preserve"> </w:t>
      </w:r>
      <w:r>
        <w:t>S1.</w:t>
      </w:r>
      <w:r>
        <w:rPr>
          <w:spacing w:val="-1"/>
        </w:rPr>
        <w:t xml:space="preserve"> </w:t>
      </w:r>
      <w:r>
        <w:t>Primers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proofErr w:type="spellStart"/>
      <w:r>
        <w:t>qRT</w:t>
      </w:r>
      <w:proofErr w:type="spellEnd"/>
      <w:r>
        <w:t>-PCR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mRNA</w:t>
      </w:r>
    </w:p>
    <w:p w14:paraId="7DE438C6" w14:textId="77777777" w:rsidR="00BC467F" w:rsidRDefault="00BC467F">
      <w:pPr>
        <w:pStyle w:val="BodyText"/>
        <w:rPr>
          <w:b/>
          <w:sz w:val="20"/>
        </w:rPr>
      </w:pPr>
    </w:p>
    <w:p w14:paraId="3762F2F9" w14:textId="77777777" w:rsidR="00BC467F" w:rsidRDefault="00BC467F">
      <w:pPr>
        <w:pStyle w:val="BodyText"/>
        <w:spacing w:before="6"/>
        <w:rPr>
          <w:b/>
          <w:sz w:val="28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3586"/>
        <w:gridCol w:w="3600"/>
      </w:tblGrid>
      <w:tr w:rsidR="00BC467F" w14:paraId="0CCC555D" w14:textId="77777777">
        <w:trPr>
          <w:trHeight w:val="277"/>
        </w:trPr>
        <w:tc>
          <w:tcPr>
            <w:tcW w:w="1704" w:type="dxa"/>
          </w:tcPr>
          <w:p w14:paraId="6A101BC9" w14:textId="77777777" w:rsidR="00BC467F" w:rsidRDefault="00000000">
            <w:pPr>
              <w:pStyle w:val="TableParagraph"/>
              <w:spacing w:line="258" w:lineRule="exact"/>
              <w:rPr>
                <w:b/>
              </w:rPr>
            </w:pPr>
            <w:r>
              <w:rPr>
                <w:b/>
                <w:spacing w:val="-4"/>
              </w:rPr>
              <w:t>Gene</w:t>
            </w:r>
          </w:p>
        </w:tc>
        <w:tc>
          <w:tcPr>
            <w:tcW w:w="3586" w:type="dxa"/>
          </w:tcPr>
          <w:p w14:paraId="0706EC5A" w14:textId="77777777" w:rsidR="00BC467F" w:rsidRDefault="00000000">
            <w:pPr>
              <w:pStyle w:val="TableParagraph"/>
              <w:spacing w:line="258" w:lineRule="exact"/>
              <w:rPr>
                <w:b/>
              </w:rPr>
            </w:pPr>
            <w:r>
              <w:rPr>
                <w:b/>
              </w:rPr>
              <w:t>Forward</w:t>
            </w:r>
            <w:r>
              <w:rPr>
                <w:b/>
                <w:spacing w:val="-2"/>
              </w:rPr>
              <w:t xml:space="preserve"> primer</w:t>
            </w:r>
          </w:p>
        </w:tc>
        <w:tc>
          <w:tcPr>
            <w:tcW w:w="3600" w:type="dxa"/>
          </w:tcPr>
          <w:p w14:paraId="2FA5F59D" w14:textId="77777777" w:rsidR="00BC467F" w:rsidRDefault="00000000">
            <w:pPr>
              <w:pStyle w:val="TableParagraph"/>
              <w:spacing w:line="258" w:lineRule="exact"/>
              <w:ind w:left="105"/>
              <w:rPr>
                <w:b/>
              </w:rPr>
            </w:pPr>
            <w:r>
              <w:rPr>
                <w:b/>
              </w:rPr>
              <w:t>Reverse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primer</w:t>
            </w:r>
          </w:p>
        </w:tc>
      </w:tr>
      <w:tr w:rsidR="00BC467F" w14:paraId="27A4D7F4" w14:textId="77777777">
        <w:trPr>
          <w:trHeight w:val="551"/>
        </w:trPr>
        <w:tc>
          <w:tcPr>
            <w:tcW w:w="1704" w:type="dxa"/>
          </w:tcPr>
          <w:p w14:paraId="15F395A6" w14:textId="77777777" w:rsidR="00BC467F" w:rsidRDefault="00000000">
            <w:pPr>
              <w:pStyle w:val="TableParagraph"/>
              <w:spacing w:line="273" w:lineRule="exact"/>
              <w:rPr>
                <w:rFonts w:ascii="TimesNewRomanPS-BoldItalicMT"/>
                <w:b/>
                <w:i/>
              </w:rPr>
            </w:pPr>
            <w:r>
              <w:rPr>
                <w:rFonts w:ascii="TimesNewRomanPS-BoldItalicMT"/>
                <w:b/>
                <w:i/>
                <w:spacing w:val="-4"/>
              </w:rPr>
              <w:t>ACTA</w:t>
            </w:r>
          </w:p>
        </w:tc>
        <w:tc>
          <w:tcPr>
            <w:tcW w:w="3586" w:type="dxa"/>
          </w:tcPr>
          <w:p w14:paraId="3CC0B202" w14:textId="77777777" w:rsidR="00BC467F" w:rsidRDefault="00000000">
            <w:pPr>
              <w:pStyle w:val="TableParagraph"/>
              <w:spacing w:line="274" w:lineRule="exact"/>
              <w:ind w:right="42"/>
            </w:pPr>
            <w:r>
              <w:rPr>
                <w:spacing w:val="-2"/>
              </w:rPr>
              <w:t xml:space="preserve">TCCCTGGAGAAGAGCTACGA </w:t>
            </w:r>
            <w:r>
              <w:rPr>
                <w:spacing w:val="-10"/>
              </w:rPr>
              <w:t>G</w:t>
            </w:r>
          </w:p>
        </w:tc>
        <w:tc>
          <w:tcPr>
            <w:tcW w:w="3600" w:type="dxa"/>
          </w:tcPr>
          <w:p w14:paraId="4779D31D" w14:textId="77777777" w:rsidR="00BC467F" w:rsidRDefault="00000000">
            <w:pPr>
              <w:pStyle w:val="TableParagraph"/>
              <w:spacing w:line="273" w:lineRule="exact"/>
              <w:ind w:left="105"/>
            </w:pPr>
            <w:r>
              <w:rPr>
                <w:spacing w:val="-2"/>
              </w:rPr>
              <w:t>TGGATGCCACAGGACTCCAT</w:t>
            </w:r>
          </w:p>
        </w:tc>
      </w:tr>
      <w:tr w:rsidR="00BC467F" w14:paraId="2F7529CE" w14:textId="77777777">
        <w:trPr>
          <w:trHeight w:val="551"/>
        </w:trPr>
        <w:tc>
          <w:tcPr>
            <w:tcW w:w="1704" w:type="dxa"/>
          </w:tcPr>
          <w:p w14:paraId="79FD6C00" w14:textId="77777777" w:rsidR="00BC467F" w:rsidRDefault="00000000">
            <w:pPr>
              <w:pStyle w:val="TableParagraph"/>
              <w:spacing w:line="273" w:lineRule="exact"/>
              <w:rPr>
                <w:b/>
              </w:rPr>
            </w:pPr>
            <w:r>
              <w:rPr>
                <w:rFonts w:ascii="TimesNewRomanPS-BoldItalicMT"/>
                <w:b/>
                <w:i/>
              </w:rPr>
              <w:t>GCM1</w:t>
            </w:r>
            <w:r>
              <w:rPr>
                <w:rFonts w:ascii="TimesNewRomanPS-BoldItalicMT"/>
                <w:b/>
                <w:i/>
                <w:spacing w:val="-1"/>
              </w:rPr>
              <w:t xml:space="preserve"> </w:t>
            </w:r>
            <w:r>
              <w:rPr>
                <w:b/>
                <w:spacing w:val="-5"/>
              </w:rPr>
              <w:t>[</w:t>
            </w:r>
            <w:r>
              <w:rPr>
                <w:b/>
                <w:color w:val="0563C1"/>
                <w:spacing w:val="-5"/>
                <w:u w:val="thick" w:color="0563C1"/>
              </w:rPr>
              <w:t>6</w:t>
            </w:r>
            <w:r>
              <w:rPr>
                <w:b/>
                <w:spacing w:val="-5"/>
              </w:rPr>
              <w:t>]</w:t>
            </w:r>
          </w:p>
        </w:tc>
        <w:tc>
          <w:tcPr>
            <w:tcW w:w="3586" w:type="dxa"/>
          </w:tcPr>
          <w:p w14:paraId="0A253D54" w14:textId="77777777" w:rsidR="00BC467F" w:rsidRDefault="00000000">
            <w:pPr>
              <w:pStyle w:val="TableParagraph"/>
              <w:spacing w:line="274" w:lineRule="exact"/>
            </w:pPr>
            <w:r>
              <w:rPr>
                <w:spacing w:val="-2"/>
              </w:rPr>
              <w:t xml:space="preserve">TCTCTTCACCTACGCCTCTCA </w:t>
            </w:r>
            <w:r>
              <w:rPr>
                <w:spacing w:val="-6"/>
              </w:rPr>
              <w:t>TC</w:t>
            </w:r>
          </w:p>
        </w:tc>
        <w:tc>
          <w:tcPr>
            <w:tcW w:w="3600" w:type="dxa"/>
          </w:tcPr>
          <w:p w14:paraId="51AE86C6" w14:textId="77777777" w:rsidR="00BC467F" w:rsidRDefault="00000000">
            <w:pPr>
              <w:pStyle w:val="TableParagraph"/>
              <w:spacing w:line="274" w:lineRule="exact"/>
              <w:ind w:left="105"/>
            </w:pPr>
            <w:r>
              <w:rPr>
                <w:spacing w:val="-2"/>
              </w:rPr>
              <w:t>GATCCAAACCCAAGTATGTC ATTTC</w:t>
            </w:r>
          </w:p>
        </w:tc>
      </w:tr>
      <w:tr w:rsidR="00BC467F" w14:paraId="6867F174" w14:textId="77777777">
        <w:trPr>
          <w:trHeight w:val="273"/>
        </w:trPr>
        <w:tc>
          <w:tcPr>
            <w:tcW w:w="1704" w:type="dxa"/>
          </w:tcPr>
          <w:p w14:paraId="3CD18F70" w14:textId="77777777" w:rsidR="00BC467F" w:rsidRDefault="00000000">
            <w:pPr>
              <w:pStyle w:val="TableParagraph"/>
              <w:spacing w:line="253" w:lineRule="exact"/>
              <w:rPr>
                <w:b/>
              </w:rPr>
            </w:pPr>
            <w:r>
              <w:rPr>
                <w:rFonts w:ascii="TimesNewRomanPS-BoldItalicMT"/>
                <w:b/>
                <w:i/>
              </w:rPr>
              <w:t>KRT7</w:t>
            </w:r>
            <w:r>
              <w:rPr>
                <w:rFonts w:ascii="TimesNewRomanPS-BoldItalicMT"/>
                <w:b/>
                <w:i/>
                <w:spacing w:val="-1"/>
              </w:rPr>
              <w:t xml:space="preserve"> </w:t>
            </w:r>
            <w:r>
              <w:rPr>
                <w:b/>
                <w:spacing w:val="-5"/>
              </w:rPr>
              <w:t>[</w:t>
            </w:r>
            <w:r>
              <w:rPr>
                <w:b/>
                <w:color w:val="0563C1"/>
                <w:spacing w:val="-5"/>
                <w:u w:val="thick" w:color="0563C1"/>
              </w:rPr>
              <w:t>6</w:t>
            </w:r>
            <w:r>
              <w:rPr>
                <w:b/>
                <w:spacing w:val="-5"/>
              </w:rPr>
              <w:t>]</w:t>
            </w:r>
          </w:p>
        </w:tc>
        <w:tc>
          <w:tcPr>
            <w:tcW w:w="3586" w:type="dxa"/>
          </w:tcPr>
          <w:p w14:paraId="4E78A017" w14:textId="77777777" w:rsidR="00BC467F" w:rsidRDefault="00000000">
            <w:pPr>
              <w:pStyle w:val="TableParagraph"/>
              <w:spacing w:line="253" w:lineRule="exact"/>
            </w:pPr>
            <w:r>
              <w:rPr>
                <w:spacing w:val="-2"/>
              </w:rPr>
              <w:t>AGATCGCCACCTACCGCAAG</w:t>
            </w:r>
          </w:p>
        </w:tc>
        <w:tc>
          <w:tcPr>
            <w:tcW w:w="3600" w:type="dxa"/>
          </w:tcPr>
          <w:p w14:paraId="04A27B7C" w14:textId="77777777" w:rsidR="00BC467F" w:rsidRDefault="00000000">
            <w:pPr>
              <w:pStyle w:val="TableParagraph"/>
              <w:spacing w:line="253" w:lineRule="exact"/>
              <w:ind w:left="105"/>
            </w:pPr>
            <w:r>
              <w:rPr>
                <w:spacing w:val="-2"/>
              </w:rPr>
              <w:t>ATTCACGGCTCCCACTCCAT</w:t>
            </w:r>
          </w:p>
        </w:tc>
      </w:tr>
      <w:tr w:rsidR="00BC467F" w14:paraId="5CA82848" w14:textId="77777777">
        <w:trPr>
          <w:trHeight w:val="277"/>
        </w:trPr>
        <w:tc>
          <w:tcPr>
            <w:tcW w:w="1704" w:type="dxa"/>
          </w:tcPr>
          <w:p w14:paraId="76A6CBD3" w14:textId="77777777" w:rsidR="00BC467F" w:rsidRDefault="00000000">
            <w:pPr>
              <w:pStyle w:val="TableParagraph"/>
              <w:spacing w:before="1" w:line="257" w:lineRule="exact"/>
              <w:rPr>
                <w:b/>
              </w:rPr>
            </w:pPr>
            <w:r>
              <w:rPr>
                <w:rFonts w:ascii="TimesNewRomanPS-BoldItalicMT"/>
                <w:b/>
                <w:i/>
              </w:rPr>
              <w:t>CGB</w:t>
            </w:r>
            <w:r>
              <w:rPr>
                <w:rFonts w:ascii="TimesNewRomanPS-BoldItalicMT"/>
                <w:b/>
                <w:i/>
                <w:spacing w:val="-1"/>
              </w:rPr>
              <w:t xml:space="preserve"> </w:t>
            </w:r>
            <w:r>
              <w:rPr>
                <w:b/>
                <w:spacing w:val="-5"/>
              </w:rPr>
              <w:t>[</w:t>
            </w:r>
            <w:r>
              <w:rPr>
                <w:b/>
                <w:color w:val="0563C1"/>
                <w:spacing w:val="-5"/>
                <w:u w:val="thick" w:color="0563C1"/>
              </w:rPr>
              <w:t>6</w:t>
            </w:r>
            <w:r>
              <w:rPr>
                <w:b/>
                <w:spacing w:val="-5"/>
              </w:rPr>
              <w:t>]</w:t>
            </w:r>
          </w:p>
        </w:tc>
        <w:tc>
          <w:tcPr>
            <w:tcW w:w="3586" w:type="dxa"/>
          </w:tcPr>
          <w:p w14:paraId="77E651F0" w14:textId="77777777" w:rsidR="00BC467F" w:rsidRDefault="00000000">
            <w:pPr>
              <w:pStyle w:val="TableParagraph"/>
              <w:spacing w:before="1" w:line="257" w:lineRule="exact"/>
            </w:pPr>
            <w:r>
              <w:rPr>
                <w:spacing w:val="-2"/>
              </w:rPr>
              <w:t>GTGCATCACCGTCAACACCA</w:t>
            </w:r>
          </w:p>
        </w:tc>
        <w:tc>
          <w:tcPr>
            <w:tcW w:w="3600" w:type="dxa"/>
          </w:tcPr>
          <w:p w14:paraId="59E260CB" w14:textId="77777777" w:rsidR="00BC467F" w:rsidRDefault="00000000">
            <w:pPr>
              <w:pStyle w:val="TableParagraph"/>
              <w:spacing w:before="1" w:line="257" w:lineRule="exact"/>
              <w:ind w:left="105"/>
            </w:pPr>
            <w:r>
              <w:rPr>
                <w:spacing w:val="-2"/>
              </w:rPr>
              <w:t>CACATCGCGGTAGTTGCACA</w:t>
            </w:r>
          </w:p>
        </w:tc>
      </w:tr>
      <w:tr w:rsidR="00BC467F" w14:paraId="34A47953" w14:textId="77777777">
        <w:trPr>
          <w:trHeight w:val="551"/>
        </w:trPr>
        <w:tc>
          <w:tcPr>
            <w:tcW w:w="1704" w:type="dxa"/>
          </w:tcPr>
          <w:p w14:paraId="3A1E3882" w14:textId="77777777" w:rsidR="00BC467F" w:rsidRDefault="00000000">
            <w:pPr>
              <w:pStyle w:val="TableParagraph"/>
              <w:spacing w:line="273" w:lineRule="exact"/>
              <w:rPr>
                <w:b/>
              </w:rPr>
            </w:pPr>
            <w:r>
              <w:rPr>
                <w:rFonts w:ascii="TimesNewRomanPS-BoldItalicMT"/>
                <w:b/>
                <w:i/>
              </w:rPr>
              <w:t>CDX2/1</w:t>
            </w:r>
            <w:r>
              <w:rPr>
                <w:rFonts w:ascii="TimesNewRomanPS-BoldItalicMT"/>
                <w:b/>
                <w:i/>
                <w:spacing w:val="-1"/>
              </w:rPr>
              <w:t xml:space="preserve"> </w:t>
            </w:r>
            <w:r>
              <w:rPr>
                <w:b/>
                <w:spacing w:val="-5"/>
              </w:rPr>
              <w:t>[</w:t>
            </w:r>
            <w:r>
              <w:rPr>
                <w:b/>
                <w:color w:val="0563C1"/>
                <w:spacing w:val="-5"/>
                <w:u w:val="thick" w:color="0563C1"/>
              </w:rPr>
              <w:t>6</w:t>
            </w:r>
            <w:r>
              <w:rPr>
                <w:b/>
                <w:spacing w:val="-5"/>
              </w:rPr>
              <w:t>]</w:t>
            </w:r>
          </w:p>
        </w:tc>
        <w:tc>
          <w:tcPr>
            <w:tcW w:w="3586" w:type="dxa"/>
          </w:tcPr>
          <w:p w14:paraId="346AB1B6" w14:textId="77777777" w:rsidR="00BC467F" w:rsidRDefault="00000000">
            <w:pPr>
              <w:pStyle w:val="TableParagraph"/>
              <w:spacing w:line="273" w:lineRule="exact"/>
            </w:pPr>
            <w:r>
              <w:rPr>
                <w:spacing w:val="-2"/>
              </w:rPr>
              <w:t>TCACTACAGTCGCTACATCA</w:t>
            </w:r>
          </w:p>
          <w:p w14:paraId="7C306ED3" w14:textId="77777777" w:rsidR="00BC467F" w:rsidRDefault="00000000">
            <w:pPr>
              <w:pStyle w:val="TableParagraph"/>
              <w:spacing w:before="2" w:line="257" w:lineRule="exact"/>
            </w:pPr>
            <w:r>
              <w:rPr>
                <w:spacing w:val="-2"/>
              </w:rPr>
              <w:t>CCATC</w:t>
            </w:r>
          </w:p>
        </w:tc>
        <w:tc>
          <w:tcPr>
            <w:tcW w:w="3600" w:type="dxa"/>
          </w:tcPr>
          <w:p w14:paraId="6918A171" w14:textId="77777777" w:rsidR="00BC467F" w:rsidRDefault="00000000">
            <w:pPr>
              <w:pStyle w:val="TableParagraph"/>
              <w:spacing w:line="273" w:lineRule="exact"/>
              <w:ind w:left="105"/>
            </w:pPr>
            <w:r>
              <w:rPr>
                <w:spacing w:val="-2"/>
              </w:rPr>
              <w:t>TTAACCTGCCTCTCAGAGAG</w:t>
            </w:r>
          </w:p>
          <w:p w14:paraId="70F65193" w14:textId="77777777" w:rsidR="00BC467F" w:rsidRDefault="00000000">
            <w:pPr>
              <w:pStyle w:val="TableParagraph"/>
              <w:spacing w:before="2" w:line="257" w:lineRule="exact"/>
              <w:ind w:left="105"/>
            </w:pPr>
            <w:r>
              <w:rPr>
                <w:spacing w:val="-5"/>
              </w:rPr>
              <w:t>CC</w:t>
            </w:r>
          </w:p>
        </w:tc>
      </w:tr>
      <w:tr w:rsidR="00BC467F" w14:paraId="568F7EE4" w14:textId="77777777">
        <w:trPr>
          <w:trHeight w:val="278"/>
        </w:trPr>
        <w:tc>
          <w:tcPr>
            <w:tcW w:w="1704" w:type="dxa"/>
          </w:tcPr>
          <w:p w14:paraId="24CF47FC" w14:textId="77777777" w:rsidR="00BC467F" w:rsidRDefault="00000000">
            <w:pPr>
              <w:pStyle w:val="TableParagraph"/>
              <w:spacing w:line="258" w:lineRule="exact"/>
              <w:rPr>
                <w:b/>
              </w:rPr>
            </w:pPr>
            <w:r>
              <w:rPr>
                <w:rFonts w:ascii="TimesNewRomanPS-BoldItalicMT"/>
                <w:b/>
                <w:i/>
              </w:rPr>
              <w:t>CDX2/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[54]</w:t>
            </w:r>
          </w:p>
        </w:tc>
        <w:tc>
          <w:tcPr>
            <w:tcW w:w="3586" w:type="dxa"/>
          </w:tcPr>
          <w:p w14:paraId="3F09586D" w14:textId="77777777" w:rsidR="00BC467F" w:rsidRDefault="00000000">
            <w:pPr>
              <w:pStyle w:val="TableParagraph"/>
              <w:spacing w:line="258" w:lineRule="exact"/>
            </w:pPr>
            <w:r>
              <w:rPr>
                <w:spacing w:val="-2"/>
              </w:rPr>
              <w:t>CCCTCGGCAGCCAAGTGAAA</w:t>
            </w:r>
          </w:p>
        </w:tc>
        <w:tc>
          <w:tcPr>
            <w:tcW w:w="3600" w:type="dxa"/>
          </w:tcPr>
          <w:p w14:paraId="64922B2E" w14:textId="77777777" w:rsidR="00BC467F" w:rsidRDefault="00000000">
            <w:pPr>
              <w:pStyle w:val="TableParagraph"/>
              <w:spacing w:line="258" w:lineRule="exact"/>
              <w:ind w:left="105"/>
            </w:pPr>
            <w:r>
              <w:rPr>
                <w:spacing w:val="-2"/>
              </w:rPr>
              <w:t>TCCTCCGGATGGTGATGTAG</w:t>
            </w:r>
          </w:p>
        </w:tc>
      </w:tr>
      <w:tr w:rsidR="00BC467F" w14:paraId="2FB9C904" w14:textId="77777777">
        <w:trPr>
          <w:trHeight w:val="551"/>
        </w:trPr>
        <w:tc>
          <w:tcPr>
            <w:tcW w:w="1704" w:type="dxa"/>
          </w:tcPr>
          <w:p w14:paraId="5A03E258" w14:textId="77777777" w:rsidR="00BC467F" w:rsidRDefault="00000000">
            <w:pPr>
              <w:pStyle w:val="TableParagraph"/>
              <w:spacing w:line="273" w:lineRule="exact"/>
              <w:rPr>
                <w:b/>
              </w:rPr>
            </w:pPr>
            <w:r>
              <w:rPr>
                <w:rFonts w:ascii="TimesNewRomanPS-BoldItalicMT"/>
                <w:b/>
                <w:i/>
              </w:rPr>
              <w:t>BRA(T)</w:t>
            </w:r>
            <w:r>
              <w:rPr>
                <w:rFonts w:ascii="TimesNewRomanPS-BoldItalicMT"/>
                <w:b/>
                <w:i/>
                <w:spacing w:val="-1"/>
              </w:rPr>
              <w:t xml:space="preserve"> </w:t>
            </w:r>
            <w:r>
              <w:rPr>
                <w:b/>
                <w:spacing w:val="-5"/>
              </w:rPr>
              <w:t>[</w:t>
            </w:r>
            <w:r>
              <w:rPr>
                <w:b/>
                <w:color w:val="0563C1"/>
                <w:spacing w:val="-5"/>
                <w:u w:val="thick" w:color="0563C1"/>
              </w:rPr>
              <w:t>6</w:t>
            </w:r>
            <w:r>
              <w:rPr>
                <w:b/>
                <w:spacing w:val="-5"/>
              </w:rPr>
              <w:t>]</w:t>
            </w:r>
          </w:p>
        </w:tc>
        <w:tc>
          <w:tcPr>
            <w:tcW w:w="3586" w:type="dxa"/>
          </w:tcPr>
          <w:p w14:paraId="620F2AED" w14:textId="77777777" w:rsidR="00BC467F" w:rsidRDefault="00000000">
            <w:pPr>
              <w:pStyle w:val="TableParagraph"/>
              <w:spacing w:line="274" w:lineRule="exact"/>
            </w:pPr>
            <w:r>
              <w:rPr>
                <w:spacing w:val="-2"/>
              </w:rPr>
              <w:t xml:space="preserve">CCTTGCTCACACCTGCAGTA </w:t>
            </w:r>
            <w:r>
              <w:rPr>
                <w:spacing w:val="-6"/>
              </w:rPr>
              <w:t>GC</w:t>
            </w:r>
          </w:p>
        </w:tc>
        <w:tc>
          <w:tcPr>
            <w:tcW w:w="3600" w:type="dxa"/>
          </w:tcPr>
          <w:p w14:paraId="7AEEA195" w14:textId="77777777" w:rsidR="00BC467F" w:rsidRDefault="00000000">
            <w:pPr>
              <w:pStyle w:val="TableParagraph"/>
              <w:spacing w:line="273" w:lineRule="exact"/>
              <w:ind w:left="105"/>
            </w:pPr>
            <w:r>
              <w:rPr>
                <w:spacing w:val="-2"/>
              </w:rPr>
              <w:t>GGCCAACTGCATCATCTCCA</w:t>
            </w:r>
          </w:p>
        </w:tc>
      </w:tr>
      <w:tr w:rsidR="00BC467F" w14:paraId="47A40622" w14:textId="77777777">
        <w:trPr>
          <w:trHeight w:val="273"/>
        </w:trPr>
        <w:tc>
          <w:tcPr>
            <w:tcW w:w="1704" w:type="dxa"/>
          </w:tcPr>
          <w:p w14:paraId="056169E9" w14:textId="77777777" w:rsidR="00BC467F" w:rsidRDefault="00000000">
            <w:pPr>
              <w:pStyle w:val="TableParagraph"/>
              <w:spacing w:line="253" w:lineRule="exact"/>
              <w:rPr>
                <w:b/>
              </w:rPr>
            </w:pPr>
            <w:r>
              <w:rPr>
                <w:rFonts w:ascii="TimesNewRomanPS-BoldItalicMT"/>
                <w:b/>
                <w:i/>
              </w:rPr>
              <w:t>EOMES</w:t>
            </w:r>
            <w:r>
              <w:rPr>
                <w:rFonts w:ascii="TimesNewRomanPS-BoldItalicMT"/>
                <w:b/>
                <w:i/>
                <w:spacing w:val="-1"/>
              </w:rPr>
              <w:t xml:space="preserve"> </w:t>
            </w:r>
            <w:r>
              <w:rPr>
                <w:b/>
                <w:spacing w:val="-4"/>
              </w:rPr>
              <w:t>[</w:t>
            </w:r>
            <w:r>
              <w:rPr>
                <w:b/>
                <w:color w:val="0563C1"/>
                <w:spacing w:val="-4"/>
                <w:u w:val="thick" w:color="0563C1"/>
              </w:rPr>
              <w:t>19</w:t>
            </w:r>
            <w:r>
              <w:rPr>
                <w:b/>
                <w:spacing w:val="-4"/>
              </w:rPr>
              <w:t>]</w:t>
            </w:r>
          </w:p>
        </w:tc>
        <w:tc>
          <w:tcPr>
            <w:tcW w:w="3586" w:type="dxa"/>
          </w:tcPr>
          <w:p w14:paraId="0528BFC1" w14:textId="77777777" w:rsidR="00BC467F" w:rsidRDefault="00000000">
            <w:pPr>
              <w:pStyle w:val="TableParagraph"/>
              <w:spacing w:line="253" w:lineRule="exact"/>
            </w:pPr>
            <w:r>
              <w:rPr>
                <w:spacing w:val="-2"/>
              </w:rPr>
              <w:t>CGGCCTCTGTGGCTCAAA</w:t>
            </w:r>
          </w:p>
        </w:tc>
        <w:tc>
          <w:tcPr>
            <w:tcW w:w="3600" w:type="dxa"/>
          </w:tcPr>
          <w:p w14:paraId="0750F3C2" w14:textId="77777777" w:rsidR="00BC467F" w:rsidRDefault="00000000">
            <w:pPr>
              <w:pStyle w:val="TableParagraph"/>
              <w:spacing w:line="253" w:lineRule="exact"/>
              <w:ind w:left="105"/>
            </w:pPr>
            <w:r>
              <w:rPr>
                <w:spacing w:val="-2"/>
              </w:rPr>
              <w:t>AAGGAAACATGCGCCTGC</w:t>
            </w:r>
          </w:p>
        </w:tc>
      </w:tr>
      <w:tr w:rsidR="00BC467F" w14:paraId="3BD23F24" w14:textId="77777777">
        <w:trPr>
          <w:trHeight w:val="277"/>
        </w:trPr>
        <w:tc>
          <w:tcPr>
            <w:tcW w:w="1704" w:type="dxa"/>
          </w:tcPr>
          <w:p w14:paraId="7A8C2A14" w14:textId="77777777" w:rsidR="00BC467F" w:rsidRDefault="00000000">
            <w:pPr>
              <w:pStyle w:val="TableParagraph"/>
              <w:spacing w:line="258" w:lineRule="exact"/>
              <w:rPr>
                <w:rFonts w:ascii="TimesNewRomanPS-BoldItalicMT"/>
                <w:b/>
                <w:i/>
              </w:rPr>
            </w:pPr>
            <w:r>
              <w:rPr>
                <w:rFonts w:ascii="TimesNewRomanPS-BoldItalicMT"/>
                <w:b/>
                <w:i/>
                <w:spacing w:val="-4"/>
              </w:rPr>
              <w:t>OCT4</w:t>
            </w:r>
          </w:p>
        </w:tc>
        <w:tc>
          <w:tcPr>
            <w:tcW w:w="3586" w:type="dxa"/>
          </w:tcPr>
          <w:p w14:paraId="6E373866" w14:textId="77777777" w:rsidR="00BC467F" w:rsidRDefault="00000000">
            <w:pPr>
              <w:pStyle w:val="TableParagraph"/>
              <w:spacing w:line="258" w:lineRule="exact"/>
            </w:pPr>
            <w:r>
              <w:rPr>
                <w:spacing w:val="-2"/>
              </w:rPr>
              <w:t>GCCGGTTACAGAACCACACT</w:t>
            </w:r>
          </w:p>
        </w:tc>
        <w:tc>
          <w:tcPr>
            <w:tcW w:w="3600" w:type="dxa"/>
          </w:tcPr>
          <w:p w14:paraId="577B9A10" w14:textId="77777777" w:rsidR="00BC467F" w:rsidRDefault="00000000">
            <w:pPr>
              <w:pStyle w:val="TableParagraph"/>
              <w:spacing w:line="258" w:lineRule="exact"/>
              <w:ind w:left="105"/>
            </w:pPr>
            <w:r>
              <w:rPr>
                <w:spacing w:val="-2"/>
              </w:rPr>
              <w:t>AGTGAGAGGCAACCTGGAGA</w:t>
            </w:r>
          </w:p>
        </w:tc>
      </w:tr>
      <w:tr w:rsidR="00BC467F" w14:paraId="29D39BC5" w14:textId="77777777">
        <w:trPr>
          <w:trHeight w:val="551"/>
        </w:trPr>
        <w:tc>
          <w:tcPr>
            <w:tcW w:w="1704" w:type="dxa"/>
          </w:tcPr>
          <w:p w14:paraId="0BCD0E11" w14:textId="77777777" w:rsidR="00BC467F" w:rsidRDefault="00000000">
            <w:pPr>
              <w:pStyle w:val="TableParagraph"/>
              <w:spacing w:line="273" w:lineRule="exact"/>
              <w:rPr>
                <w:b/>
              </w:rPr>
            </w:pPr>
            <w:r>
              <w:rPr>
                <w:rFonts w:ascii="TimesNewRomanPS-BoldItalicMT"/>
                <w:b/>
                <w:i/>
              </w:rPr>
              <w:t>GATA3</w:t>
            </w:r>
            <w:r>
              <w:rPr>
                <w:rFonts w:ascii="TimesNewRomanPS-BoldItalicMT"/>
                <w:b/>
                <w:i/>
                <w:spacing w:val="-3"/>
              </w:rPr>
              <w:t xml:space="preserve"> </w:t>
            </w:r>
            <w:r>
              <w:rPr>
                <w:b/>
                <w:spacing w:val="-4"/>
              </w:rPr>
              <w:t>[</w:t>
            </w:r>
            <w:r>
              <w:rPr>
                <w:b/>
                <w:color w:val="0563C1"/>
                <w:spacing w:val="-4"/>
                <w:u w:val="thick" w:color="0563C1"/>
              </w:rPr>
              <w:t>16</w:t>
            </w:r>
            <w:r>
              <w:rPr>
                <w:b/>
                <w:spacing w:val="-4"/>
              </w:rPr>
              <w:t>]</w:t>
            </w:r>
          </w:p>
        </w:tc>
        <w:tc>
          <w:tcPr>
            <w:tcW w:w="3586" w:type="dxa"/>
          </w:tcPr>
          <w:p w14:paraId="54A14850" w14:textId="77777777" w:rsidR="00BC467F" w:rsidRDefault="00000000">
            <w:pPr>
              <w:pStyle w:val="TableParagraph"/>
              <w:spacing w:line="273" w:lineRule="exact"/>
            </w:pPr>
            <w:r>
              <w:rPr>
                <w:spacing w:val="-2"/>
              </w:rPr>
              <w:t>ACTCCAGCCACATGCTGACC</w:t>
            </w:r>
          </w:p>
        </w:tc>
        <w:tc>
          <w:tcPr>
            <w:tcW w:w="3600" w:type="dxa"/>
          </w:tcPr>
          <w:p w14:paraId="4A60105C" w14:textId="77777777" w:rsidR="00BC467F" w:rsidRDefault="00000000">
            <w:pPr>
              <w:pStyle w:val="TableParagraph"/>
              <w:spacing w:line="273" w:lineRule="exact"/>
              <w:ind w:left="105"/>
            </w:pPr>
            <w:r>
              <w:rPr>
                <w:spacing w:val="-2"/>
              </w:rPr>
              <w:t>AGCATCGAGCAGGGCTCTAA</w:t>
            </w:r>
          </w:p>
          <w:p w14:paraId="62607775" w14:textId="77777777" w:rsidR="00BC467F" w:rsidRDefault="00000000">
            <w:pPr>
              <w:pStyle w:val="TableParagraph"/>
              <w:spacing w:before="2" w:line="257" w:lineRule="exact"/>
              <w:ind w:left="105"/>
            </w:pPr>
            <w:r>
              <w:t>C</w:t>
            </w:r>
          </w:p>
        </w:tc>
      </w:tr>
      <w:tr w:rsidR="00BC467F" w14:paraId="659F8CA2" w14:textId="77777777">
        <w:trPr>
          <w:trHeight w:val="551"/>
        </w:trPr>
        <w:tc>
          <w:tcPr>
            <w:tcW w:w="1704" w:type="dxa"/>
          </w:tcPr>
          <w:p w14:paraId="360BAD5B" w14:textId="77777777" w:rsidR="00BC467F" w:rsidRDefault="00000000">
            <w:pPr>
              <w:pStyle w:val="TableParagraph"/>
              <w:spacing w:line="273" w:lineRule="exact"/>
              <w:rPr>
                <w:b/>
              </w:rPr>
            </w:pPr>
            <w:r>
              <w:rPr>
                <w:rFonts w:ascii="TimesNewRomanPS-BoldItalicMT"/>
                <w:b/>
                <w:i/>
              </w:rPr>
              <w:t>NANOG</w:t>
            </w:r>
            <w:r>
              <w:rPr>
                <w:rFonts w:ascii="TimesNewRomanPS-BoldItalicMT"/>
                <w:b/>
                <w:i/>
                <w:spacing w:val="-1"/>
              </w:rPr>
              <w:t xml:space="preserve"> </w:t>
            </w:r>
            <w:r>
              <w:rPr>
                <w:b/>
                <w:spacing w:val="-4"/>
              </w:rPr>
              <w:t>[</w:t>
            </w:r>
            <w:r>
              <w:rPr>
                <w:b/>
                <w:color w:val="0563C1"/>
                <w:spacing w:val="-4"/>
                <w:u w:val="thick" w:color="0563C1"/>
              </w:rPr>
              <w:t>30</w:t>
            </w:r>
            <w:r>
              <w:rPr>
                <w:b/>
                <w:spacing w:val="-4"/>
              </w:rPr>
              <w:t>]</w:t>
            </w:r>
          </w:p>
        </w:tc>
        <w:tc>
          <w:tcPr>
            <w:tcW w:w="3586" w:type="dxa"/>
          </w:tcPr>
          <w:p w14:paraId="79065F43" w14:textId="77777777" w:rsidR="00BC467F" w:rsidRDefault="00000000">
            <w:pPr>
              <w:pStyle w:val="TableParagraph"/>
              <w:spacing w:line="273" w:lineRule="exact"/>
            </w:pPr>
            <w:r>
              <w:rPr>
                <w:spacing w:val="-2"/>
              </w:rPr>
              <w:t>TGATTTGTGGGCCTGAAGAA</w:t>
            </w:r>
          </w:p>
          <w:p w14:paraId="04817A11" w14:textId="77777777" w:rsidR="00BC467F" w:rsidRDefault="00000000">
            <w:pPr>
              <w:pStyle w:val="TableParagraph"/>
              <w:spacing w:before="2" w:line="257" w:lineRule="exact"/>
            </w:pPr>
            <w:r>
              <w:rPr>
                <w:spacing w:val="-5"/>
              </w:rPr>
              <w:t>A.</w:t>
            </w:r>
          </w:p>
        </w:tc>
        <w:tc>
          <w:tcPr>
            <w:tcW w:w="3600" w:type="dxa"/>
          </w:tcPr>
          <w:p w14:paraId="763480DD" w14:textId="77777777" w:rsidR="00BC467F" w:rsidRDefault="00000000">
            <w:pPr>
              <w:pStyle w:val="TableParagraph"/>
              <w:spacing w:line="273" w:lineRule="exact"/>
              <w:ind w:left="105"/>
            </w:pPr>
            <w:r>
              <w:rPr>
                <w:spacing w:val="-2"/>
              </w:rPr>
              <w:t>GAGGCATCTCAGCAGAAGAC</w:t>
            </w:r>
          </w:p>
          <w:p w14:paraId="5740A24F" w14:textId="77777777" w:rsidR="00BC467F" w:rsidRDefault="00000000">
            <w:pPr>
              <w:pStyle w:val="TableParagraph"/>
              <w:spacing w:before="2" w:line="257" w:lineRule="exact"/>
              <w:ind w:left="105"/>
            </w:pPr>
            <w:r>
              <w:t>A</w:t>
            </w:r>
          </w:p>
        </w:tc>
      </w:tr>
      <w:tr w:rsidR="00BC467F" w14:paraId="3AC7E038" w14:textId="77777777">
        <w:trPr>
          <w:trHeight w:val="551"/>
        </w:trPr>
        <w:tc>
          <w:tcPr>
            <w:tcW w:w="1704" w:type="dxa"/>
          </w:tcPr>
          <w:p w14:paraId="34E31E2F" w14:textId="77777777" w:rsidR="00BC467F" w:rsidRDefault="00000000">
            <w:pPr>
              <w:pStyle w:val="TableParagraph"/>
              <w:spacing w:line="273" w:lineRule="exact"/>
              <w:rPr>
                <w:b/>
              </w:rPr>
            </w:pPr>
            <w:r>
              <w:rPr>
                <w:rFonts w:ascii="TimesNewRomanPS-BoldItalicMT"/>
                <w:b/>
                <w:i/>
              </w:rPr>
              <w:t>ELF5</w:t>
            </w:r>
            <w:r>
              <w:rPr>
                <w:rFonts w:ascii="TimesNewRomanPS-BoldItalicMT"/>
                <w:b/>
                <w:i/>
                <w:spacing w:val="-3"/>
              </w:rPr>
              <w:t xml:space="preserve"> </w:t>
            </w:r>
            <w:r>
              <w:rPr>
                <w:b/>
                <w:spacing w:val="-4"/>
              </w:rPr>
              <w:t>[</w:t>
            </w:r>
            <w:r>
              <w:rPr>
                <w:b/>
                <w:color w:val="0563C1"/>
                <w:spacing w:val="-4"/>
                <w:u w:val="thick" w:color="0563C1"/>
              </w:rPr>
              <w:t>22</w:t>
            </w:r>
            <w:r>
              <w:rPr>
                <w:b/>
                <w:spacing w:val="-4"/>
              </w:rPr>
              <w:t>]</w:t>
            </w:r>
          </w:p>
        </w:tc>
        <w:tc>
          <w:tcPr>
            <w:tcW w:w="3586" w:type="dxa"/>
          </w:tcPr>
          <w:p w14:paraId="0809CA2B" w14:textId="77777777" w:rsidR="00BC467F" w:rsidRDefault="00000000">
            <w:pPr>
              <w:pStyle w:val="TableParagraph"/>
              <w:spacing w:line="273" w:lineRule="exact"/>
            </w:pPr>
            <w:r>
              <w:rPr>
                <w:spacing w:val="-2"/>
              </w:rPr>
              <w:t>GACGCTGAAGAAAGCAAGG</w:t>
            </w:r>
          </w:p>
          <w:p w14:paraId="7A9D85F8" w14:textId="77777777" w:rsidR="00BC467F" w:rsidRDefault="00000000">
            <w:pPr>
              <w:pStyle w:val="TableParagraph"/>
              <w:spacing w:before="2" w:line="257" w:lineRule="exact"/>
            </w:pPr>
            <w:r>
              <w:t>C</w:t>
            </w:r>
          </w:p>
        </w:tc>
        <w:tc>
          <w:tcPr>
            <w:tcW w:w="3600" w:type="dxa"/>
          </w:tcPr>
          <w:p w14:paraId="08297DB3" w14:textId="77777777" w:rsidR="00BC467F" w:rsidRDefault="00000000">
            <w:pPr>
              <w:pStyle w:val="TableParagraph"/>
              <w:spacing w:line="273" w:lineRule="exact"/>
              <w:ind w:left="105"/>
            </w:pPr>
            <w:r>
              <w:rPr>
                <w:spacing w:val="-2"/>
              </w:rPr>
              <w:t>CCCATTCCAGAATGCCACAG</w:t>
            </w:r>
          </w:p>
        </w:tc>
      </w:tr>
      <w:tr w:rsidR="00BC467F" w14:paraId="016E3357" w14:textId="77777777">
        <w:trPr>
          <w:trHeight w:val="556"/>
        </w:trPr>
        <w:tc>
          <w:tcPr>
            <w:tcW w:w="1704" w:type="dxa"/>
          </w:tcPr>
          <w:p w14:paraId="20F193EB" w14:textId="77777777" w:rsidR="00BC467F" w:rsidRDefault="00000000">
            <w:pPr>
              <w:pStyle w:val="TableParagraph"/>
              <w:spacing w:line="273" w:lineRule="exact"/>
              <w:rPr>
                <w:b/>
              </w:rPr>
            </w:pPr>
            <w:r>
              <w:rPr>
                <w:rFonts w:ascii="TimesNewRomanPS-BoldItalicMT"/>
                <w:b/>
                <w:i/>
              </w:rPr>
              <w:t>HLA-G</w:t>
            </w:r>
            <w:r>
              <w:rPr>
                <w:rFonts w:ascii="TimesNewRomanPS-BoldItalicMT"/>
                <w:b/>
                <w:i/>
                <w:spacing w:val="-2"/>
              </w:rPr>
              <w:t xml:space="preserve"> </w:t>
            </w:r>
            <w:r>
              <w:rPr>
                <w:b/>
                <w:spacing w:val="-4"/>
              </w:rPr>
              <w:t>[</w:t>
            </w:r>
            <w:r>
              <w:rPr>
                <w:b/>
                <w:color w:val="0563C1"/>
                <w:spacing w:val="-4"/>
                <w:u w:val="thick" w:color="0563C1"/>
              </w:rPr>
              <w:t>31</w:t>
            </w:r>
            <w:r>
              <w:rPr>
                <w:b/>
                <w:spacing w:val="-4"/>
              </w:rPr>
              <w:t>]</w:t>
            </w:r>
          </w:p>
        </w:tc>
        <w:tc>
          <w:tcPr>
            <w:tcW w:w="3586" w:type="dxa"/>
          </w:tcPr>
          <w:p w14:paraId="6EC47476" w14:textId="77777777" w:rsidR="00BC467F" w:rsidRDefault="00000000">
            <w:pPr>
              <w:pStyle w:val="TableParagraph"/>
              <w:spacing w:line="273" w:lineRule="exact"/>
            </w:pPr>
            <w:r>
              <w:rPr>
                <w:spacing w:val="-2"/>
              </w:rPr>
              <w:t>GCTGCCCTGTGTGGGACTGA</w:t>
            </w:r>
          </w:p>
          <w:p w14:paraId="01B4C7C2" w14:textId="77777777" w:rsidR="00BC467F" w:rsidRDefault="00000000">
            <w:pPr>
              <w:pStyle w:val="TableParagraph"/>
              <w:spacing w:before="2" w:line="261" w:lineRule="exact"/>
            </w:pPr>
            <w:r>
              <w:rPr>
                <w:spacing w:val="-5"/>
              </w:rPr>
              <w:t>GTG</w:t>
            </w:r>
          </w:p>
        </w:tc>
        <w:tc>
          <w:tcPr>
            <w:tcW w:w="3600" w:type="dxa"/>
          </w:tcPr>
          <w:p w14:paraId="0F601EBE" w14:textId="77777777" w:rsidR="00BC467F" w:rsidRDefault="00000000">
            <w:pPr>
              <w:pStyle w:val="TableParagraph"/>
              <w:spacing w:line="273" w:lineRule="exact"/>
              <w:ind w:left="105"/>
            </w:pPr>
            <w:r>
              <w:rPr>
                <w:spacing w:val="-2"/>
              </w:rPr>
              <w:t>GACGGAGACATCCCAGCCCC</w:t>
            </w:r>
          </w:p>
          <w:p w14:paraId="75881A84" w14:textId="77777777" w:rsidR="00BC467F" w:rsidRDefault="00000000">
            <w:pPr>
              <w:pStyle w:val="TableParagraph"/>
              <w:spacing w:before="2" w:line="261" w:lineRule="exact"/>
              <w:ind w:left="105"/>
            </w:pPr>
            <w:r>
              <w:rPr>
                <w:spacing w:val="-5"/>
              </w:rPr>
              <w:t>TTT</w:t>
            </w:r>
          </w:p>
        </w:tc>
      </w:tr>
    </w:tbl>
    <w:p w14:paraId="7BB44DF8" w14:textId="77777777" w:rsidR="00BC467F" w:rsidRDefault="00BC467F">
      <w:pPr>
        <w:spacing w:line="261" w:lineRule="exact"/>
        <w:sectPr w:rsidR="00BC467F">
          <w:type w:val="continuous"/>
          <w:pgSz w:w="12240" w:h="15840"/>
          <w:pgMar w:top="1380" w:right="1320" w:bottom="280" w:left="1340" w:header="720" w:footer="720" w:gutter="0"/>
          <w:cols w:space="720"/>
        </w:sectPr>
      </w:pPr>
    </w:p>
    <w:p w14:paraId="4F201A3B" w14:textId="77777777" w:rsidR="00BC467F" w:rsidRDefault="00000000">
      <w:pPr>
        <w:spacing w:before="75"/>
        <w:ind w:left="119"/>
        <w:rPr>
          <w:b/>
        </w:rPr>
      </w:pPr>
      <w:r>
        <w:rPr>
          <w:b/>
        </w:rPr>
        <w:lastRenderedPageBreak/>
        <w:t>Supplementary</w:t>
      </w:r>
      <w:r>
        <w:rPr>
          <w:b/>
          <w:spacing w:val="-2"/>
        </w:rPr>
        <w:t xml:space="preserve"> </w:t>
      </w:r>
      <w:r>
        <w:rPr>
          <w:b/>
        </w:rPr>
        <w:t>Table.</w:t>
      </w:r>
      <w:r>
        <w:rPr>
          <w:b/>
          <w:spacing w:val="-1"/>
        </w:rPr>
        <w:t xml:space="preserve"> </w:t>
      </w:r>
      <w:r>
        <w:rPr>
          <w:b/>
        </w:rPr>
        <w:t>S2.</w:t>
      </w:r>
      <w:r>
        <w:rPr>
          <w:b/>
          <w:spacing w:val="-1"/>
        </w:rPr>
        <w:t xml:space="preserve"> </w:t>
      </w:r>
      <w:r>
        <w:rPr>
          <w:b/>
        </w:rPr>
        <w:t>Primers</w:t>
      </w:r>
      <w:r>
        <w:rPr>
          <w:b/>
          <w:spacing w:val="-1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qRT</w:t>
      </w:r>
      <w:proofErr w:type="spellEnd"/>
      <w:r>
        <w:rPr>
          <w:b/>
        </w:rPr>
        <w:t>-PCR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miRNA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[</w:t>
      </w:r>
      <w:r>
        <w:rPr>
          <w:b/>
          <w:color w:val="0563C1"/>
          <w:spacing w:val="-4"/>
          <w:u w:val="thick" w:color="0563C1"/>
        </w:rPr>
        <w:t>20</w:t>
      </w:r>
      <w:r>
        <w:rPr>
          <w:b/>
          <w:spacing w:val="-4"/>
        </w:rPr>
        <w:t>]</w:t>
      </w:r>
    </w:p>
    <w:p w14:paraId="1D9B2779" w14:textId="77777777" w:rsidR="00BC467F" w:rsidRDefault="00BC467F">
      <w:pPr>
        <w:pStyle w:val="BodyText"/>
        <w:rPr>
          <w:b/>
          <w:sz w:val="20"/>
        </w:rPr>
      </w:pPr>
    </w:p>
    <w:p w14:paraId="6445FEDB" w14:textId="77777777" w:rsidR="00BC467F" w:rsidRDefault="00BC467F">
      <w:pPr>
        <w:pStyle w:val="BodyText"/>
        <w:rPr>
          <w:b/>
          <w:sz w:val="20"/>
        </w:rPr>
      </w:pPr>
    </w:p>
    <w:p w14:paraId="6C4F16B6" w14:textId="77777777" w:rsidR="00BC467F" w:rsidRDefault="00BC467F">
      <w:pPr>
        <w:pStyle w:val="BodyText"/>
        <w:spacing w:before="6"/>
        <w:rPr>
          <w:b/>
          <w:sz w:val="13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4862"/>
        <w:gridCol w:w="3144"/>
      </w:tblGrid>
      <w:tr w:rsidR="00BC467F" w14:paraId="248A62BC" w14:textId="77777777">
        <w:trPr>
          <w:trHeight w:val="277"/>
        </w:trPr>
        <w:tc>
          <w:tcPr>
            <w:tcW w:w="1344" w:type="dxa"/>
          </w:tcPr>
          <w:p w14:paraId="31272753" w14:textId="77777777" w:rsidR="00BC467F" w:rsidRDefault="00000000">
            <w:pPr>
              <w:pStyle w:val="TableParagraph"/>
              <w:spacing w:line="258" w:lineRule="exact"/>
              <w:rPr>
                <w:b/>
              </w:rPr>
            </w:pPr>
            <w:r>
              <w:rPr>
                <w:b/>
                <w:spacing w:val="-4"/>
              </w:rPr>
              <w:t>Gene</w:t>
            </w:r>
          </w:p>
        </w:tc>
        <w:tc>
          <w:tcPr>
            <w:tcW w:w="4862" w:type="dxa"/>
          </w:tcPr>
          <w:p w14:paraId="461C6183" w14:textId="77777777" w:rsidR="00BC467F" w:rsidRDefault="00000000">
            <w:pPr>
              <w:pStyle w:val="TableParagraph"/>
              <w:spacing w:line="258" w:lineRule="exact"/>
              <w:rPr>
                <w:b/>
              </w:rPr>
            </w:pPr>
            <w:r>
              <w:rPr>
                <w:b/>
              </w:rPr>
              <w:t>RT</w:t>
            </w:r>
            <w:r>
              <w:rPr>
                <w:b/>
                <w:spacing w:val="-2"/>
              </w:rPr>
              <w:t xml:space="preserve"> primer</w:t>
            </w:r>
          </w:p>
        </w:tc>
        <w:tc>
          <w:tcPr>
            <w:tcW w:w="3144" w:type="dxa"/>
          </w:tcPr>
          <w:p w14:paraId="49D5A792" w14:textId="77777777" w:rsidR="00BC467F" w:rsidRDefault="00000000">
            <w:pPr>
              <w:pStyle w:val="TableParagraph"/>
              <w:spacing w:line="258" w:lineRule="exact"/>
              <w:ind w:left="105"/>
              <w:rPr>
                <w:b/>
              </w:rPr>
            </w:pPr>
            <w:r>
              <w:rPr>
                <w:b/>
              </w:rPr>
              <w:t>Forward</w:t>
            </w:r>
            <w:r>
              <w:rPr>
                <w:b/>
                <w:spacing w:val="-2"/>
              </w:rPr>
              <w:t xml:space="preserve"> primer</w:t>
            </w:r>
          </w:p>
        </w:tc>
      </w:tr>
      <w:tr w:rsidR="00BC467F" w14:paraId="528E8CC3" w14:textId="77777777">
        <w:trPr>
          <w:trHeight w:val="551"/>
        </w:trPr>
        <w:tc>
          <w:tcPr>
            <w:tcW w:w="1344" w:type="dxa"/>
          </w:tcPr>
          <w:p w14:paraId="6BFA7FD7" w14:textId="77777777" w:rsidR="00BC467F" w:rsidRDefault="00000000">
            <w:pPr>
              <w:pStyle w:val="TableParagraph"/>
              <w:spacing w:before="135"/>
              <w:rPr>
                <w:rFonts w:ascii="TimesNewRomanPS-BoldItalicMT"/>
                <w:b/>
                <w:i/>
              </w:rPr>
            </w:pPr>
            <w:r>
              <w:rPr>
                <w:rFonts w:ascii="TimesNewRomanPS-BoldItalicMT"/>
                <w:b/>
                <w:i/>
              </w:rPr>
              <w:t>miR-</w:t>
            </w:r>
            <w:r>
              <w:rPr>
                <w:rFonts w:ascii="TimesNewRomanPS-BoldItalicMT"/>
                <w:b/>
                <w:i/>
                <w:spacing w:val="-4"/>
              </w:rPr>
              <w:t>103a</w:t>
            </w:r>
          </w:p>
        </w:tc>
        <w:tc>
          <w:tcPr>
            <w:tcW w:w="4862" w:type="dxa"/>
          </w:tcPr>
          <w:p w14:paraId="04074821" w14:textId="77777777" w:rsidR="00BC467F" w:rsidRDefault="00000000">
            <w:pPr>
              <w:pStyle w:val="TableParagraph"/>
              <w:spacing w:line="274" w:lineRule="exact"/>
            </w:pPr>
            <w:r>
              <w:rPr>
                <w:spacing w:val="-2"/>
              </w:rPr>
              <w:t>GTTGGCTCTGGTGCAGGGTCCGAGGTAT TCGCACCAGAGCCAACTCATAG</w:t>
            </w:r>
          </w:p>
        </w:tc>
        <w:tc>
          <w:tcPr>
            <w:tcW w:w="3144" w:type="dxa"/>
          </w:tcPr>
          <w:p w14:paraId="2666D88E" w14:textId="77777777" w:rsidR="00BC467F" w:rsidRDefault="00000000">
            <w:pPr>
              <w:pStyle w:val="TableParagraph"/>
              <w:spacing w:line="274" w:lineRule="exact"/>
              <w:ind w:left="105"/>
            </w:pPr>
            <w:r>
              <w:rPr>
                <w:spacing w:val="-2"/>
              </w:rPr>
              <w:t xml:space="preserve">GTAGCAGCATTGTACAG </w:t>
            </w:r>
            <w:r>
              <w:rPr>
                <w:spacing w:val="-6"/>
              </w:rPr>
              <w:t>GG</w:t>
            </w:r>
          </w:p>
        </w:tc>
      </w:tr>
      <w:tr w:rsidR="00BC467F" w14:paraId="226C3E54" w14:textId="77777777">
        <w:trPr>
          <w:trHeight w:val="551"/>
        </w:trPr>
        <w:tc>
          <w:tcPr>
            <w:tcW w:w="1344" w:type="dxa"/>
          </w:tcPr>
          <w:p w14:paraId="41BAF220" w14:textId="77777777" w:rsidR="00BC467F" w:rsidRDefault="00000000">
            <w:pPr>
              <w:pStyle w:val="TableParagraph"/>
              <w:spacing w:line="274" w:lineRule="exact"/>
              <w:rPr>
                <w:rFonts w:ascii="TimesNewRomanPS-BoldItalicMT"/>
                <w:b/>
                <w:i/>
              </w:rPr>
            </w:pPr>
            <w:r>
              <w:rPr>
                <w:rFonts w:ascii="TimesNewRomanPS-BoldItalicMT"/>
                <w:b/>
                <w:i/>
                <w:spacing w:val="-2"/>
              </w:rPr>
              <w:t xml:space="preserve">miR-526b- </w:t>
            </w:r>
            <w:r>
              <w:rPr>
                <w:rFonts w:ascii="TimesNewRomanPS-BoldItalicMT"/>
                <w:b/>
                <w:i/>
                <w:spacing w:val="-6"/>
              </w:rPr>
              <w:t>3p</w:t>
            </w:r>
          </w:p>
        </w:tc>
        <w:tc>
          <w:tcPr>
            <w:tcW w:w="4862" w:type="dxa"/>
          </w:tcPr>
          <w:p w14:paraId="3BE794EF" w14:textId="77777777" w:rsidR="00BC467F" w:rsidRDefault="00000000">
            <w:pPr>
              <w:pStyle w:val="TableParagraph"/>
              <w:spacing w:line="274" w:lineRule="exact"/>
            </w:pPr>
            <w:r>
              <w:rPr>
                <w:spacing w:val="-2"/>
              </w:rPr>
              <w:t>GTTGGCTCTGGTGCAGGGTCCGAGGTAT TCGCACCAGAGCCAACGCCTCT</w:t>
            </w:r>
          </w:p>
        </w:tc>
        <w:tc>
          <w:tcPr>
            <w:tcW w:w="3144" w:type="dxa"/>
          </w:tcPr>
          <w:p w14:paraId="3E497076" w14:textId="77777777" w:rsidR="00BC467F" w:rsidRDefault="00000000">
            <w:pPr>
              <w:pStyle w:val="TableParagraph"/>
              <w:spacing w:line="274" w:lineRule="exact"/>
              <w:ind w:left="105"/>
            </w:pPr>
            <w:r>
              <w:rPr>
                <w:spacing w:val="-2"/>
              </w:rPr>
              <w:t xml:space="preserve">GTTTGGGAAAGTGCTTCC </w:t>
            </w:r>
            <w:r>
              <w:rPr>
                <w:spacing w:val="-4"/>
              </w:rPr>
              <w:t>TTTT</w:t>
            </w:r>
          </w:p>
        </w:tc>
      </w:tr>
      <w:tr w:rsidR="00BC467F" w14:paraId="1FBE8625" w14:textId="77777777">
        <w:trPr>
          <w:trHeight w:val="551"/>
        </w:trPr>
        <w:tc>
          <w:tcPr>
            <w:tcW w:w="1344" w:type="dxa"/>
          </w:tcPr>
          <w:p w14:paraId="2D9FDFBA" w14:textId="77777777" w:rsidR="00BC467F" w:rsidRDefault="00000000">
            <w:pPr>
              <w:pStyle w:val="TableParagraph"/>
              <w:spacing w:before="135"/>
              <w:rPr>
                <w:rFonts w:ascii="TimesNewRomanPS-BoldItalicMT"/>
                <w:b/>
                <w:i/>
              </w:rPr>
            </w:pPr>
            <w:r>
              <w:rPr>
                <w:rFonts w:ascii="TimesNewRomanPS-BoldItalicMT"/>
                <w:b/>
                <w:i/>
              </w:rPr>
              <w:t>miR-</w:t>
            </w:r>
            <w:r>
              <w:rPr>
                <w:rFonts w:ascii="TimesNewRomanPS-BoldItalicMT"/>
                <w:b/>
                <w:i/>
                <w:spacing w:val="-4"/>
              </w:rPr>
              <w:t>517a</w:t>
            </w:r>
          </w:p>
        </w:tc>
        <w:tc>
          <w:tcPr>
            <w:tcW w:w="4862" w:type="dxa"/>
          </w:tcPr>
          <w:p w14:paraId="6956B9C9" w14:textId="77777777" w:rsidR="00BC467F" w:rsidRDefault="00000000">
            <w:pPr>
              <w:pStyle w:val="TableParagraph"/>
              <w:spacing w:line="274" w:lineRule="exact"/>
            </w:pPr>
            <w:r>
              <w:rPr>
                <w:spacing w:val="-2"/>
              </w:rPr>
              <w:t>GTTGGCTCTGGTGCAGGGTCCGAGGTAT TCGCACCAGAGCCAACACACTC</w:t>
            </w:r>
          </w:p>
        </w:tc>
        <w:tc>
          <w:tcPr>
            <w:tcW w:w="3144" w:type="dxa"/>
          </w:tcPr>
          <w:p w14:paraId="3F223E58" w14:textId="77777777" w:rsidR="00BC467F" w:rsidRDefault="00000000">
            <w:pPr>
              <w:pStyle w:val="TableParagraph"/>
              <w:spacing w:line="274" w:lineRule="exact"/>
              <w:ind w:left="105"/>
            </w:pPr>
            <w:r>
              <w:rPr>
                <w:spacing w:val="-2"/>
              </w:rPr>
              <w:t xml:space="preserve">GTTTGGATCGTGCATCCT </w:t>
            </w:r>
            <w:r>
              <w:rPr>
                <w:spacing w:val="-4"/>
              </w:rPr>
              <w:t>TTTA</w:t>
            </w:r>
          </w:p>
        </w:tc>
      </w:tr>
      <w:tr w:rsidR="00BC467F" w14:paraId="3F5D6F89" w14:textId="77777777">
        <w:trPr>
          <w:trHeight w:val="551"/>
        </w:trPr>
        <w:tc>
          <w:tcPr>
            <w:tcW w:w="1344" w:type="dxa"/>
          </w:tcPr>
          <w:p w14:paraId="6B2CFA8D" w14:textId="77777777" w:rsidR="00BC467F" w:rsidRDefault="00000000">
            <w:pPr>
              <w:pStyle w:val="TableParagraph"/>
              <w:spacing w:before="135"/>
              <w:rPr>
                <w:rFonts w:ascii="TimesNewRomanPS-BoldItalicMT"/>
                <w:b/>
                <w:i/>
              </w:rPr>
            </w:pPr>
            <w:r>
              <w:rPr>
                <w:rFonts w:ascii="TimesNewRomanPS-BoldItalicMT"/>
                <w:b/>
                <w:i/>
              </w:rPr>
              <w:t>miR-</w:t>
            </w:r>
            <w:r>
              <w:rPr>
                <w:rFonts w:ascii="TimesNewRomanPS-BoldItalicMT"/>
                <w:b/>
                <w:i/>
                <w:spacing w:val="-4"/>
              </w:rPr>
              <w:t>517b</w:t>
            </w:r>
          </w:p>
        </w:tc>
        <w:tc>
          <w:tcPr>
            <w:tcW w:w="4862" w:type="dxa"/>
          </w:tcPr>
          <w:p w14:paraId="3794ED82" w14:textId="77777777" w:rsidR="00BC467F" w:rsidRDefault="00000000">
            <w:pPr>
              <w:pStyle w:val="TableParagraph"/>
              <w:spacing w:line="273" w:lineRule="exact"/>
            </w:pPr>
            <w:r>
              <w:rPr>
                <w:spacing w:val="-2"/>
              </w:rPr>
              <w:t>GTTGGCTCTGGTGCAGGGTCCGAGGTAT</w:t>
            </w:r>
          </w:p>
          <w:p w14:paraId="6768587C" w14:textId="77777777" w:rsidR="00BC467F" w:rsidRDefault="00000000">
            <w:pPr>
              <w:pStyle w:val="TableParagraph"/>
              <w:spacing w:before="2" w:line="257" w:lineRule="exact"/>
            </w:pPr>
            <w:r>
              <w:rPr>
                <w:spacing w:val="-2"/>
              </w:rPr>
              <w:t>TCGCACCAGAGCCAACAGACAG</w:t>
            </w:r>
          </w:p>
        </w:tc>
        <w:tc>
          <w:tcPr>
            <w:tcW w:w="3144" w:type="dxa"/>
          </w:tcPr>
          <w:p w14:paraId="29177918" w14:textId="77777777" w:rsidR="00BC467F" w:rsidRDefault="00000000">
            <w:pPr>
              <w:pStyle w:val="TableParagraph"/>
              <w:spacing w:line="273" w:lineRule="exact"/>
              <w:ind w:left="105"/>
            </w:pPr>
            <w:r>
              <w:rPr>
                <w:spacing w:val="-2"/>
              </w:rPr>
              <w:t>GTGCCTCTAGATGGAAG</w:t>
            </w:r>
          </w:p>
          <w:p w14:paraId="048D64B7" w14:textId="77777777" w:rsidR="00BC467F" w:rsidRDefault="00000000">
            <w:pPr>
              <w:pStyle w:val="TableParagraph"/>
              <w:spacing w:before="2" w:line="257" w:lineRule="exact"/>
              <w:ind w:left="105"/>
            </w:pPr>
            <w:r>
              <w:rPr>
                <w:spacing w:val="-5"/>
              </w:rPr>
              <w:t>CA</w:t>
            </w:r>
          </w:p>
        </w:tc>
      </w:tr>
      <w:tr w:rsidR="00BC467F" w14:paraId="5ED46FFB" w14:textId="77777777">
        <w:trPr>
          <w:trHeight w:val="551"/>
        </w:trPr>
        <w:tc>
          <w:tcPr>
            <w:tcW w:w="1344" w:type="dxa"/>
          </w:tcPr>
          <w:p w14:paraId="7E8CB74D" w14:textId="77777777" w:rsidR="00BC467F" w:rsidRDefault="00000000">
            <w:pPr>
              <w:pStyle w:val="TableParagraph"/>
              <w:spacing w:line="273" w:lineRule="exact"/>
              <w:rPr>
                <w:rFonts w:ascii="TimesNewRomanPS-BoldItalicMT"/>
                <w:b/>
                <w:i/>
              </w:rPr>
            </w:pPr>
            <w:r>
              <w:rPr>
                <w:rFonts w:ascii="TimesNewRomanPS-BoldItalicMT"/>
                <w:b/>
                <w:i/>
              </w:rPr>
              <w:t>miR-</w:t>
            </w:r>
            <w:r>
              <w:rPr>
                <w:rFonts w:ascii="TimesNewRomanPS-BoldItalicMT"/>
                <w:b/>
                <w:i/>
                <w:spacing w:val="-4"/>
              </w:rPr>
              <w:t>525-</w:t>
            </w:r>
          </w:p>
          <w:p w14:paraId="776111AF" w14:textId="77777777" w:rsidR="00BC467F" w:rsidRDefault="00000000">
            <w:pPr>
              <w:pStyle w:val="TableParagraph"/>
              <w:spacing w:before="2" w:line="257" w:lineRule="exact"/>
              <w:rPr>
                <w:rFonts w:ascii="TimesNewRomanPS-BoldItalicMT"/>
                <w:b/>
                <w:i/>
              </w:rPr>
            </w:pPr>
            <w:r>
              <w:rPr>
                <w:rFonts w:ascii="TimesNewRomanPS-BoldItalicMT"/>
                <w:b/>
                <w:i/>
                <w:spacing w:val="-5"/>
              </w:rPr>
              <w:t>3p</w:t>
            </w:r>
          </w:p>
        </w:tc>
        <w:tc>
          <w:tcPr>
            <w:tcW w:w="4862" w:type="dxa"/>
          </w:tcPr>
          <w:p w14:paraId="61F06B92" w14:textId="77777777" w:rsidR="00BC467F" w:rsidRDefault="00000000">
            <w:pPr>
              <w:pStyle w:val="TableParagraph"/>
              <w:spacing w:line="273" w:lineRule="exact"/>
            </w:pPr>
            <w:r>
              <w:rPr>
                <w:spacing w:val="-2"/>
              </w:rPr>
              <w:t>GTTGGCTCTGGTGCAGGGTCCGAGGTAT</w:t>
            </w:r>
          </w:p>
          <w:p w14:paraId="5F5BA9C3" w14:textId="77777777" w:rsidR="00BC467F" w:rsidRDefault="00000000">
            <w:pPr>
              <w:pStyle w:val="TableParagraph"/>
              <w:spacing w:before="2" w:line="257" w:lineRule="exact"/>
            </w:pPr>
            <w:r>
              <w:rPr>
                <w:spacing w:val="-2"/>
              </w:rPr>
              <w:t>TCGCACCAGAGCCAACCGCTCT</w:t>
            </w:r>
          </w:p>
        </w:tc>
        <w:tc>
          <w:tcPr>
            <w:tcW w:w="3144" w:type="dxa"/>
          </w:tcPr>
          <w:p w14:paraId="5A8C82FE" w14:textId="77777777" w:rsidR="00BC467F" w:rsidRDefault="00000000">
            <w:pPr>
              <w:pStyle w:val="TableParagraph"/>
              <w:spacing w:line="273" w:lineRule="exact"/>
              <w:ind w:left="105"/>
            </w:pPr>
            <w:r>
              <w:rPr>
                <w:spacing w:val="-2"/>
              </w:rPr>
              <w:t>GTTGAAGGCGCTTCCCTT</w:t>
            </w:r>
          </w:p>
          <w:p w14:paraId="5B8A2C5A" w14:textId="77777777" w:rsidR="00BC467F" w:rsidRDefault="00000000">
            <w:pPr>
              <w:pStyle w:val="TableParagraph"/>
              <w:spacing w:before="2" w:line="257" w:lineRule="exact"/>
              <w:ind w:left="105"/>
            </w:pPr>
            <w:r>
              <w:t>T</w:t>
            </w:r>
          </w:p>
        </w:tc>
      </w:tr>
      <w:tr w:rsidR="00BC467F" w14:paraId="71A66453" w14:textId="77777777">
        <w:trPr>
          <w:trHeight w:val="830"/>
        </w:trPr>
        <w:tc>
          <w:tcPr>
            <w:tcW w:w="1344" w:type="dxa"/>
          </w:tcPr>
          <w:p w14:paraId="16D8D09F" w14:textId="77777777" w:rsidR="00BC467F" w:rsidRDefault="00000000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  <w:spacing w:val="-4"/>
              </w:rPr>
              <w:t>Uni.</w:t>
            </w:r>
          </w:p>
          <w:p w14:paraId="16C80E79" w14:textId="77777777" w:rsidR="00BC467F" w:rsidRDefault="00000000">
            <w:pPr>
              <w:pStyle w:val="TableParagraph"/>
              <w:spacing w:line="274" w:lineRule="exact"/>
              <w:ind w:right="405"/>
              <w:rPr>
                <w:b/>
              </w:rPr>
            </w:pPr>
            <w:r>
              <w:rPr>
                <w:b/>
                <w:spacing w:val="-2"/>
              </w:rPr>
              <w:t>Reverse Primer</w:t>
            </w:r>
          </w:p>
        </w:tc>
        <w:tc>
          <w:tcPr>
            <w:tcW w:w="4862" w:type="dxa"/>
          </w:tcPr>
          <w:p w14:paraId="13DFFFF7" w14:textId="77777777" w:rsidR="00BC467F" w:rsidRDefault="00BC467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136B6F90" w14:textId="77777777" w:rsidR="00BC467F" w:rsidRDefault="00000000">
            <w:pPr>
              <w:pStyle w:val="TableParagraph"/>
            </w:pPr>
            <w:r>
              <w:rPr>
                <w:spacing w:val="-2"/>
              </w:rPr>
              <w:t>GTGCAGGGTCCGAGGT</w:t>
            </w:r>
          </w:p>
        </w:tc>
        <w:tc>
          <w:tcPr>
            <w:tcW w:w="3144" w:type="dxa"/>
          </w:tcPr>
          <w:p w14:paraId="1BA3B012" w14:textId="77777777" w:rsidR="00BC467F" w:rsidRDefault="00BC467F">
            <w:pPr>
              <w:pStyle w:val="TableParagraph"/>
              <w:ind w:left="0"/>
            </w:pPr>
          </w:p>
        </w:tc>
      </w:tr>
    </w:tbl>
    <w:p w14:paraId="1763B06D" w14:textId="77777777" w:rsidR="00BC467F" w:rsidRDefault="00BC467F">
      <w:pPr>
        <w:sectPr w:rsidR="00BC467F">
          <w:pgSz w:w="12240" w:h="15840"/>
          <w:pgMar w:top="1380" w:right="1320" w:bottom="280" w:left="1340" w:header="720" w:footer="720" w:gutter="0"/>
          <w:cols w:space="720"/>
        </w:sectPr>
      </w:pPr>
    </w:p>
    <w:p w14:paraId="66740B34" w14:textId="77777777" w:rsidR="00BC467F" w:rsidRDefault="00000000">
      <w:pPr>
        <w:spacing w:before="75"/>
        <w:ind w:left="119" w:hanging="1"/>
        <w:rPr>
          <w:b/>
        </w:rPr>
      </w:pPr>
      <w:r>
        <w:rPr>
          <w:b/>
        </w:rPr>
        <w:lastRenderedPageBreak/>
        <w:t>Supplementary</w:t>
      </w:r>
      <w:r>
        <w:rPr>
          <w:b/>
          <w:spacing w:val="-3"/>
        </w:rPr>
        <w:t xml:space="preserve"> </w:t>
      </w:r>
      <w:r>
        <w:rPr>
          <w:b/>
        </w:rPr>
        <w:t>Table.</w:t>
      </w:r>
      <w:r>
        <w:rPr>
          <w:b/>
          <w:spacing w:val="-3"/>
        </w:rPr>
        <w:t xml:space="preserve"> </w:t>
      </w:r>
      <w:r>
        <w:rPr>
          <w:b/>
        </w:rPr>
        <w:t>S3.</w:t>
      </w:r>
      <w:r>
        <w:rPr>
          <w:b/>
          <w:spacing w:val="-3"/>
        </w:rPr>
        <w:t xml:space="preserve"> </w:t>
      </w:r>
      <w:r>
        <w:rPr>
          <w:b/>
          <w:sz w:val="22"/>
        </w:rPr>
        <w:t>Details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on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antibody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dilutions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diluents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used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for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each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 xml:space="preserve">primary </w:t>
      </w:r>
      <w:proofErr w:type="gramStart"/>
      <w:r>
        <w:rPr>
          <w:b/>
          <w:spacing w:val="-2"/>
          <w:sz w:val="22"/>
        </w:rPr>
        <w:t>antibody</w:t>
      </w:r>
      <w:proofErr w:type="gramEnd"/>
    </w:p>
    <w:p w14:paraId="0CDEC048" w14:textId="77777777" w:rsidR="00BC467F" w:rsidRDefault="00BC467F">
      <w:pPr>
        <w:pStyle w:val="BodyText"/>
        <w:rPr>
          <w:b/>
          <w:sz w:val="20"/>
        </w:rPr>
      </w:pPr>
    </w:p>
    <w:p w14:paraId="58833D55" w14:textId="77777777" w:rsidR="00BC467F" w:rsidRDefault="00BC467F">
      <w:pPr>
        <w:pStyle w:val="BodyText"/>
        <w:spacing w:before="3"/>
        <w:rPr>
          <w:b/>
          <w:sz w:val="28"/>
        </w:rPr>
      </w:pPr>
    </w:p>
    <w:tbl>
      <w:tblPr>
        <w:tblW w:w="14507" w:type="dxa"/>
        <w:tblInd w:w="-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2428"/>
        <w:gridCol w:w="1530"/>
        <w:gridCol w:w="1530"/>
        <w:gridCol w:w="1530"/>
        <w:gridCol w:w="1530"/>
        <w:gridCol w:w="2170"/>
        <w:gridCol w:w="2167"/>
      </w:tblGrid>
      <w:tr w:rsidR="002B6399" w14:paraId="23918C52" w14:textId="77777777" w:rsidTr="002B6399">
        <w:trPr>
          <w:trHeight w:val="340"/>
        </w:trPr>
        <w:tc>
          <w:tcPr>
            <w:tcW w:w="1622" w:type="dxa"/>
          </w:tcPr>
          <w:p w14:paraId="3DD4C20B" w14:textId="77777777" w:rsidR="002B6399" w:rsidRDefault="002B6399" w:rsidP="002B6399">
            <w:pPr>
              <w:pStyle w:val="TableParagraph"/>
              <w:spacing w:before="1"/>
              <w:ind w:left="36" w:right="93"/>
              <w:jc w:val="center"/>
              <w:rPr>
                <w:b/>
              </w:rPr>
            </w:pPr>
            <w:r>
              <w:rPr>
                <w:b/>
                <w:spacing w:val="-2"/>
                <w:sz w:val="22"/>
              </w:rPr>
              <w:t>Manufacturer</w:t>
            </w:r>
          </w:p>
        </w:tc>
        <w:tc>
          <w:tcPr>
            <w:tcW w:w="2428" w:type="dxa"/>
            <w:vAlign w:val="center"/>
          </w:tcPr>
          <w:p w14:paraId="2624E382" w14:textId="77777777" w:rsidR="002B6399" w:rsidRDefault="002B6399" w:rsidP="002B6399">
            <w:pPr>
              <w:pStyle w:val="TableParagraph"/>
              <w:spacing w:before="1"/>
              <w:ind w:left="0" w:right="119"/>
              <w:jc w:val="center"/>
              <w:rPr>
                <w:b/>
              </w:rPr>
            </w:pPr>
            <w:r>
              <w:rPr>
                <w:b/>
                <w:spacing w:val="-2"/>
                <w:sz w:val="22"/>
              </w:rPr>
              <w:t>Antibody</w:t>
            </w:r>
          </w:p>
        </w:tc>
        <w:tc>
          <w:tcPr>
            <w:tcW w:w="1530" w:type="dxa"/>
            <w:vAlign w:val="center"/>
          </w:tcPr>
          <w:p w14:paraId="7038BEF3" w14:textId="77777777" w:rsidR="002B6399" w:rsidRDefault="002B6399" w:rsidP="002B6399">
            <w:pPr>
              <w:pStyle w:val="TableParagraph"/>
              <w:spacing w:before="1"/>
              <w:ind w:left="184" w:right="167"/>
              <w:jc w:val="center"/>
              <w:rPr>
                <w:b/>
              </w:rPr>
            </w:pPr>
            <w:r>
              <w:rPr>
                <w:b/>
                <w:sz w:val="22"/>
              </w:rPr>
              <w:t>Catalog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10"/>
                <w:sz w:val="22"/>
              </w:rPr>
              <w:t>#</w:t>
            </w:r>
          </w:p>
        </w:tc>
        <w:tc>
          <w:tcPr>
            <w:tcW w:w="1530" w:type="dxa"/>
            <w:vAlign w:val="center"/>
          </w:tcPr>
          <w:p w14:paraId="433013F2" w14:textId="7E4BCEF4" w:rsidR="002B6399" w:rsidRPr="00F40EAD" w:rsidRDefault="002B6399" w:rsidP="002B6399">
            <w:pPr>
              <w:pStyle w:val="TableParagraph"/>
              <w:spacing w:before="1"/>
              <w:ind w:left="227" w:right="214"/>
              <w:jc w:val="center"/>
              <w:rPr>
                <w:b/>
                <w:color w:val="FF0000"/>
                <w:spacing w:val="-5"/>
              </w:rPr>
            </w:pPr>
            <w:ins w:id="2" w:author="Anvar, Zahra" w:date="2023-05-05T11:18:00Z">
              <w:r w:rsidRPr="00F40EAD">
                <w:rPr>
                  <w:b/>
                  <w:color w:val="FF0000"/>
                  <w:spacing w:val="-5"/>
                </w:rPr>
                <w:t>Clone</w:t>
              </w:r>
            </w:ins>
          </w:p>
        </w:tc>
        <w:tc>
          <w:tcPr>
            <w:tcW w:w="1530" w:type="dxa"/>
            <w:vAlign w:val="center"/>
          </w:tcPr>
          <w:p w14:paraId="267A013C" w14:textId="3D4F66FE" w:rsidR="002B6399" w:rsidRPr="00F40EAD" w:rsidRDefault="002B6399" w:rsidP="002B6399">
            <w:pPr>
              <w:pStyle w:val="TableParagraph"/>
              <w:spacing w:before="1"/>
              <w:ind w:left="227" w:right="214"/>
              <w:jc w:val="center"/>
              <w:rPr>
                <w:b/>
                <w:color w:val="FF0000"/>
                <w:spacing w:val="-5"/>
              </w:rPr>
            </w:pPr>
            <w:ins w:id="3" w:author="Anvar, Zahra" w:date="2023-05-05T11:18:00Z">
              <w:r w:rsidRPr="00F40EAD">
                <w:rPr>
                  <w:b/>
                  <w:color w:val="FF0000"/>
                  <w:spacing w:val="-5"/>
                </w:rPr>
                <w:t>Species</w:t>
              </w:r>
            </w:ins>
          </w:p>
        </w:tc>
        <w:tc>
          <w:tcPr>
            <w:tcW w:w="1530" w:type="dxa"/>
          </w:tcPr>
          <w:p w14:paraId="318E17DD" w14:textId="2A2EFDF5" w:rsidR="002B6399" w:rsidRPr="00F40EAD" w:rsidRDefault="002B6399" w:rsidP="002B6399">
            <w:pPr>
              <w:pStyle w:val="TableParagraph"/>
              <w:spacing w:before="1"/>
              <w:ind w:left="227" w:right="214"/>
              <w:jc w:val="center"/>
              <w:rPr>
                <w:b/>
                <w:color w:val="FF0000"/>
                <w:spacing w:val="-5"/>
              </w:rPr>
            </w:pPr>
            <w:ins w:id="4" w:author="Anvar, Zahra" w:date="2023-05-05T11:18:00Z">
              <w:r w:rsidRPr="00F40EAD">
                <w:rPr>
                  <w:b/>
                  <w:color w:val="FF0000"/>
                  <w:spacing w:val="-5"/>
                </w:rPr>
                <w:t>Mono/ Polyclonal</w:t>
              </w:r>
            </w:ins>
          </w:p>
        </w:tc>
        <w:tc>
          <w:tcPr>
            <w:tcW w:w="2170" w:type="dxa"/>
            <w:vAlign w:val="center"/>
          </w:tcPr>
          <w:p w14:paraId="4C02707B" w14:textId="3FA3AF61" w:rsidR="002B6399" w:rsidRDefault="002B6399" w:rsidP="002B6399">
            <w:pPr>
              <w:pStyle w:val="TableParagraph"/>
              <w:spacing w:before="1"/>
              <w:ind w:left="227" w:right="214"/>
              <w:jc w:val="center"/>
              <w:rPr>
                <w:b/>
              </w:rPr>
            </w:pPr>
            <w:r>
              <w:rPr>
                <w:b/>
                <w:spacing w:val="-5"/>
                <w:sz w:val="22"/>
              </w:rPr>
              <w:t>WB</w:t>
            </w:r>
          </w:p>
        </w:tc>
        <w:tc>
          <w:tcPr>
            <w:tcW w:w="2167" w:type="dxa"/>
            <w:vAlign w:val="center"/>
          </w:tcPr>
          <w:p w14:paraId="14A1F06F" w14:textId="77777777" w:rsidR="002B6399" w:rsidRDefault="002B6399" w:rsidP="002B6399">
            <w:pPr>
              <w:pStyle w:val="TableParagraph"/>
              <w:spacing w:before="1"/>
              <w:ind w:left="160" w:right="149"/>
              <w:jc w:val="center"/>
              <w:rPr>
                <w:b/>
              </w:rPr>
            </w:pPr>
            <w:r>
              <w:rPr>
                <w:b/>
                <w:spacing w:val="-5"/>
                <w:sz w:val="22"/>
              </w:rPr>
              <w:t>IF</w:t>
            </w:r>
          </w:p>
        </w:tc>
      </w:tr>
      <w:tr w:rsidR="002B6399" w14:paraId="28D02903" w14:textId="77777777" w:rsidTr="002B6399">
        <w:trPr>
          <w:trHeight w:val="609"/>
        </w:trPr>
        <w:tc>
          <w:tcPr>
            <w:tcW w:w="1622" w:type="dxa"/>
            <w:vMerge w:val="restart"/>
          </w:tcPr>
          <w:p w14:paraId="21C0EFE5" w14:textId="77777777" w:rsidR="002B6399" w:rsidRDefault="002B6399" w:rsidP="002B6399">
            <w:pPr>
              <w:pStyle w:val="TableParagraph"/>
              <w:spacing w:before="1"/>
              <w:ind w:left="156"/>
              <w:rPr>
                <w:b/>
              </w:rPr>
            </w:pPr>
            <w:r>
              <w:rPr>
                <w:b/>
                <w:sz w:val="22"/>
              </w:rPr>
              <w:t>R&amp;D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Systems</w:t>
            </w:r>
          </w:p>
        </w:tc>
        <w:tc>
          <w:tcPr>
            <w:tcW w:w="2428" w:type="dxa"/>
            <w:vAlign w:val="center"/>
          </w:tcPr>
          <w:p w14:paraId="01BFF053" w14:textId="77777777" w:rsidR="002B6399" w:rsidRDefault="002B6399" w:rsidP="002B6399">
            <w:pPr>
              <w:pStyle w:val="TableParagraph"/>
              <w:spacing w:before="1"/>
              <w:ind w:left="0" w:right="187"/>
              <w:jc w:val="center"/>
            </w:pPr>
            <w:r>
              <w:rPr>
                <w:spacing w:val="-2"/>
                <w:sz w:val="22"/>
              </w:rPr>
              <w:t>GATA3</w:t>
            </w:r>
          </w:p>
        </w:tc>
        <w:tc>
          <w:tcPr>
            <w:tcW w:w="1530" w:type="dxa"/>
            <w:vAlign w:val="center"/>
          </w:tcPr>
          <w:p w14:paraId="3B73423F" w14:textId="77777777" w:rsidR="002B6399" w:rsidRDefault="002B6399" w:rsidP="002B6399">
            <w:pPr>
              <w:pStyle w:val="TableParagraph"/>
              <w:spacing w:before="1"/>
              <w:ind w:left="184" w:right="167"/>
              <w:jc w:val="center"/>
            </w:pPr>
            <w:r>
              <w:rPr>
                <w:spacing w:val="-2"/>
                <w:sz w:val="22"/>
              </w:rPr>
              <w:t>AF2605</w:t>
            </w:r>
          </w:p>
        </w:tc>
        <w:tc>
          <w:tcPr>
            <w:tcW w:w="1530" w:type="dxa"/>
            <w:vAlign w:val="center"/>
          </w:tcPr>
          <w:p w14:paraId="465661D7" w14:textId="67D1781E" w:rsidR="002B6399" w:rsidRPr="00F40EAD" w:rsidRDefault="002B6399" w:rsidP="002B6399">
            <w:pPr>
              <w:pStyle w:val="TableParagraph"/>
              <w:spacing w:before="1"/>
              <w:ind w:left="227" w:right="214"/>
              <w:jc w:val="center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ins w:id="5" w:author="Anvar, Zahra" w:date="2023-05-05T11:18:00Z">
              <w:r w:rsidRPr="00F40EAD">
                <w:rPr>
                  <w:rFonts w:ascii="Arial" w:hAnsi="Arial" w:cs="Arial"/>
                  <w:color w:val="FF0000"/>
                  <w:sz w:val="21"/>
                  <w:szCs w:val="21"/>
                  <w:shd w:val="clear" w:color="auto" w:fill="FFFFFF"/>
                </w:rPr>
                <w:t>P23771</w:t>
              </w:r>
            </w:ins>
          </w:p>
        </w:tc>
        <w:tc>
          <w:tcPr>
            <w:tcW w:w="1530" w:type="dxa"/>
            <w:vAlign w:val="center"/>
          </w:tcPr>
          <w:p w14:paraId="7AF44CEB" w14:textId="69FA081D" w:rsidR="002B6399" w:rsidRPr="00F40EAD" w:rsidRDefault="002B6399" w:rsidP="002B6399">
            <w:pPr>
              <w:pStyle w:val="TableParagraph"/>
              <w:spacing w:before="1"/>
              <w:ind w:left="227" w:right="214"/>
              <w:jc w:val="center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ins w:id="6" w:author="Anvar, Zahra" w:date="2023-05-05T11:18:00Z">
              <w:r w:rsidRPr="00F40EAD">
                <w:rPr>
                  <w:color w:val="FF0000"/>
                  <w:spacing w:val="-2"/>
                </w:rPr>
                <w:t>Goat</w:t>
              </w:r>
            </w:ins>
          </w:p>
        </w:tc>
        <w:tc>
          <w:tcPr>
            <w:tcW w:w="1530" w:type="dxa"/>
          </w:tcPr>
          <w:p w14:paraId="0937CF15" w14:textId="38162BFC" w:rsidR="002B6399" w:rsidRPr="00F40EAD" w:rsidRDefault="002B6399" w:rsidP="002B6399">
            <w:pPr>
              <w:pStyle w:val="TableParagraph"/>
              <w:spacing w:before="1"/>
              <w:ind w:left="227" w:right="214"/>
              <w:jc w:val="center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ins w:id="7" w:author="Anvar, Zahra" w:date="2023-05-05T11:18:00Z">
              <w:r w:rsidRPr="00F40EAD">
                <w:rPr>
                  <w:color w:val="FF0000"/>
                  <w:spacing w:val="-2"/>
                </w:rPr>
                <w:t>Polyclonal</w:t>
              </w:r>
            </w:ins>
          </w:p>
        </w:tc>
        <w:tc>
          <w:tcPr>
            <w:tcW w:w="2170" w:type="dxa"/>
          </w:tcPr>
          <w:p w14:paraId="4FC1372A" w14:textId="6474FA0F" w:rsidR="002B6399" w:rsidRDefault="002B6399" w:rsidP="002B6399">
            <w:pPr>
              <w:pStyle w:val="TableParagraph"/>
              <w:spacing w:before="1"/>
              <w:ind w:left="227" w:right="214"/>
              <w:jc w:val="center"/>
            </w:pPr>
            <w:r>
              <w:rPr>
                <w:spacing w:val="-2"/>
                <w:sz w:val="22"/>
              </w:rPr>
              <w:t>1:1000</w:t>
            </w:r>
          </w:p>
          <w:p w14:paraId="426E33A7" w14:textId="77777777" w:rsidR="002B6399" w:rsidRDefault="002B6399" w:rsidP="002B6399">
            <w:pPr>
              <w:pStyle w:val="TableParagraph"/>
              <w:spacing w:before="1"/>
              <w:ind w:left="227" w:right="214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BSA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  <w:tc>
          <w:tcPr>
            <w:tcW w:w="2167" w:type="dxa"/>
          </w:tcPr>
          <w:p w14:paraId="18C06F01" w14:textId="77777777" w:rsidR="002B6399" w:rsidRDefault="002B6399" w:rsidP="002B6399">
            <w:pPr>
              <w:pStyle w:val="TableParagraph"/>
              <w:spacing w:before="1"/>
              <w:ind w:left="160" w:right="149"/>
              <w:jc w:val="center"/>
            </w:pPr>
            <w:r>
              <w:rPr>
                <w:spacing w:val="-2"/>
                <w:sz w:val="22"/>
              </w:rPr>
              <w:t>1:250</w:t>
            </w:r>
          </w:p>
          <w:p w14:paraId="296F2AF8" w14:textId="77777777" w:rsidR="002B6399" w:rsidRDefault="002B6399" w:rsidP="002B6399">
            <w:pPr>
              <w:pStyle w:val="TableParagraph"/>
              <w:spacing w:before="1"/>
              <w:ind w:left="160" w:right="149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NGS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</w:tr>
      <w:tr w:rsidR="002B6399" w14:paraId="590CE9C5" w14:textId="77777777" w:rsidTr="002B6399">
        <w:trPr>
          <w:trHeight w:val="542"/>
        </w:trPr>
        <w:tc>
          <w:tcPr>
            <w:tcW w:w="1622" w:type="dxa"/>
            <w:vMerge/>
            <w:tcBorders>
              <w:top w:val="nil"/>
            </w:tcBorders>
          </w:tcPr>
          <w:p w14:paraId="54C2256A" w14:textId="77777777" w:rsidR="002B6399" w:rsidRDefault="002B6399" w:rsidP="002B6399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Align w:val="center"/>
          </w:tcPr>
          <w:p w14:paraId="37223EBB" w14:textId="2F10EA37" w:rsidR="002B6399" w:rsidRDefault="002B6399" w:rsidP="002B6399">
            <w:pPr>
              <w:pStyle w:val="TableParagraph"/>
              <w:spacing w:before="19"/>
              <w:ind w:left="245"/>
              <w:jc w:val="center"/>
            </w:pPr>
            <w:r w:rsidRPr="001B59D6">
              <w:rPr>
                <w:rFonts w:ascii="alphe" w:hAnsi="alphe" w:cs="Helvetica Neue"/>
                <w:sz w:val="26"/>
                <w:szCs w:val="26"/>
              </w:rPr>
              <w:t>α</w:t>
            </w:r>
            <w:r>
              <w:rPr>
                <w:w w:val="105"/>
                <w:sz w:val="22"/>
              </w:rPr>
              <w:t>-</w:t>
            </w:r>
            <w:proofErr w:type="spellStart"/>
            <w:r>
              <w:rPr>
                <w:spacing w:val="-5"/>
                <w:w w:val="105"/>
                <w:sz w:val="22"/>
              </w:rPr>
              <w:t>hCG</w:t>
            </w:r>
            <w:proofErr w:type="spellEnd"/>
          </w:p>
        </w:tc>
        <w:tc>
          <w:tcPr>
            <w:tcW w:w="1530" w:type="dxa"/>
            <w:vAlign w:val="center"/>
          </w:tcPr>
          <w:p w14:paraId="37CD6300" w14:textId="77777777" w:rsidR="002B6399" w:rsidRDefault="002B6399" w:rsidP="002B6399">
            <w:pPr>
              <w:pStyle w:val="TableParagraph"/>
              <w:spacing w:before="1"/>
              <w:ind w:left="184" w:right="167"/>
              <w:jc w:val="center"/>
            </w:pPr>
            <w:r>
              <w:rPr>
                <w:spacing w:val="-2"/>
                <w:sz w:val="22"/>
              </w:rPr>
              <w:t>MAB4169</w:t>
            </w:r>
          </w:p>
        </w:tc>
        <w:tc>
          <w:tcPr>
            <w:tcW w:w="1530" w:type="dxa"/>
            <w:vAlign w:val="center"/>
          </w:tcPr>
          <w:p w14:paraId="2B0C40B9" w14:textId="45A22828" w:rsidR="002B6399" w:rsidRPr="00F40EAD" w:rsidRDefault="002B6399" w:rsidP="002B6399">
            <w:pPr>
              <w:pStyle w:val="TableParagraph"/>
              <w:spacing w:before="1"/>
              <w:ind w:left="227" w:right="214"/>
              <w:jc w:val="center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ins w:id="8" w:author="Anvar, Zahra" w:date="2023-05-05T11:18:00Z">
              <w:r w:rsidRPr="00F40EAD">
                <w:rPr>
                  <w:rFonts w:ascii="Arial" w:hAnsi="Arial" w:cs="Arial"/>
                  <w:color w:val="FF0000"/>
                  <w:sz w:val="21"/>
                  <w:szCs w:val="21"/>
                  <w:shd w:val="clear" w:color="auto" w:fill="FFFFFF"/>
                </w:rPr>
                <w:t>P01215</w:t>
              </w:r>
            </w:ins>
          </w:p>
        </w:tc>
        <w:tc>
          <w:tcPr>
            <w:tcW w:w="1530" w:type="dxa"/>
            <w:vAlign w:val="center"/>
          </w:tcPr>
          <w:p w14:paraId="101BD333" w14:textId="78EB568D" w:rsidR="002B6399" w:rsidRPr="00F40EAD" w:rsidRDefault="002B6399" w:rsidP="002B6399">
            <w:pPr>
              <w:pStyle w:val="TableParagraph"/>
              <w:spacing w:before="1"/>
              <w:ind w:left="227" w:right="214"/>
              <w:jc w:val="center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ins w:id="9" w:author="Anvar, Zahra" w:date="2023-05-05T11:18:00Z">
              <w:r w:rsidRPr="00F40EAD">
                <w:rPr>
                  <w:color w:val="FF0000"/>
                  <w:spacing w:val="-2"/>
                </w:rPr>
                <w:t>Mouse</w:t>
              </w:r>
            </w:ins>
          </w:p>
        </w:tc>
        <w:tc>
          <w:tcPr>
            <w:tcW w:w="1530" w:type="dxa"/>
          </w:tcPr>
          <w:p w14:paraId="168204C7" w14:textId="77645F1F" w:rsidR="002B6399" w:rsidRPr="00F40EAD" w:rsidRDefault="002B6399" w:rsidP="002B6399">
            <w:pPr>
              <w:pStyle w:val="TableParagraph"/>
              <w:spacing w:before="1"/>
              <w:ind w:left="227" w:right="214"/>
              <w:jc w:val="center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ins w:id="10" w:author="Anvar, Zahra" w:date="2023-05-05T11:18:00Z">
              <w:r w:rsidRPr="00F40EAD">
                <w:rPr>
                  <w:color w:val="FF0000"/>
                  <w:spacing w:val="-2"/>
                </w:rPr>
                <w:t>Monoclonal</w:t>
              </w:r>
            </w:ins>
          </w:p>
        </w:tc>
        <w:tc>
          <w:tcPr>
            <w:tcW w:w="2170" w:type="dxa"/>
          </w:tcPr>
          <w:p w14:paraId="5D5BD363" w14:textId="7101B88D" w:rsidR="002B6399" w:rsidRDefault="002B6399" w:rsidP="002B6399">
            <w:pPr>
              <w:pStyle w:val="TableParagraph"/>
              <w:spacing w:before="1"/>
              <w:ind w:left="227" w:right="214"/>
              <w:jc w:val="center"/>
            </w:pPr>
            <w:r>
              <w:rPr>
                <w:spacing w:val="-2"/>
                <w:sz w:val="22"/>
              </w:rPr>
              <w:t>1:500</w:t>
            </w:r>
          </w:p>
          <w:p w14:paraId="26C95562" w14:textId="77777777" w:rsidR="002B6399" w:rsidRDefault="002B6399" w:rsidP="002B6399">
            <w:pPr>
              <w:pStyle w:val="TableParagraph"/>
              <w:spacing w:before="1"/>
              <w:ind w:left="228" w:right="214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blocker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PBST)</w:t>
            </w:r>
          </w:p>
        </w:tc>
        <w:tc>
          <w:tcPr>
            <w:tcW w:w="2167" w:type="dxa"/>
          </w:tcPr>
          <w:p w14:paraId="14DD50F8" w14:textId="77777777" w:rsidR="002B6399" w:rsidRDefault="002B6399" w:rsidP="002B6399">
            <w:pPr>
              <w:pStyle w:val="TableParagraph"/>
              <w:spacing w:before="1"/>
              <w:ind w:left="160" w:right="149"/>
              <w:jc w:val="center"/>
            </w:pPr>
            <w:r>
              <w:rPr>
                <w:spacing w:val="-2"/>
                <w:sz w:val="22"/>
              </w:rPr>
              <w:t>1:250</w:t>
            </w:r>
          </w:p>
          <w:p w14:paraId="0977EEB2" w14:textId="77777777" w:rsidR="002B6399" w:rsidRDefault="002B6399" w:rsidP="002B6399">
            <w:pPr>
              <w:pStyle w:val="TableParagraph"/>
              <w:spacing w:before="1"/>
              <w:ind w:left="160" w:right="149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NGS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</w:tr>
      <w:tr w:rsidR="002B6399" w14:paraId="0163001A" w14:textId="77777777" w:rsidTr="002B6399">
        <w:trPr>
          <w:trHeight w:val="575"/>
        </w:trPr>
        <w:tc>
          <w:tcPr>
            <w:tcW w:w="1622" w:type="dxa"/>
          </w:tcPr>
          <w:p w14:paraId="5F7112DD" w14:textId="77777777" w:rsidR="002B6399" w:rsidRDefault="002B6399" w:rsidP="002B6399">
            <w:pPr>
              <w:pStyle w:val="TableParagraph"/>
              <w:spacing w:before="1"/>
              <w:ind w:left="103" w:right="88"/>
              <w:jc w:val="center"/>
              <w:rPr>
                <w:b/>
              </w:rPr>
            </w:pPr>
            <w:r>
              <w:rPr>
                <w:b/>
                <w:spacing w:val="-2"/>
                <w:sz w:val="22"/>
              </w:rPr>
              <w:t>Abcam</w:t>
            </w:r>
          </w:p>
        </w:tc>
        <w:tc>
          <w:tcPr>
            <w:tcW w:w="2428" w:type="dxa"/>
            <w:vAlign w:val="center"/>
          </w:tcPr>
          <w:p w14:paraId="0FEDA27F" w14:textId="377A5FF8" w:rsidR="002B6399" w:rsidRDefault="002B6399" w:rsidP="002B6399">
            <w:pPr>
              <w:pStyle w:val="TableParagraph"/>
              <w:spacing w:before="14"/>
              <w:ind w:left="254"/>
              <w:jc w:val="center"/>
            </w:pPr>
            <w:r w:rsidRPr="001B59D6">
              <w:rPr>
                <w:rFonts w:ascii="Helvetica Neue" w:hAnsi="Helvetica Neue" w:cs="Helvetica Neue"/>
                <w:sz w:val="26"/>
                <w:szCs w:val="26"/>
              </w:rPr>
              <w:t>β</w:t>
            </w:r>
            <w:r w:rsidDel="009E23FB">
              <w:rPr>
                <w:rFonts w:ascii="Arial" w:eastAsia="Arial" w:hAnsi="Arial" w:cs="Arial"/>
                <w:w w:val="75"/>
              </w:rPr>
              <w:t xml:space="preserve"> </w:t>
            </w:r>
            <w:r>
              <w:rPr>
                <w:w w:val="75"/>
                <w:sz w:val="22"/>
                <w:szCs w:val="22"/>
              </w:rPr>
              <w:t>-</w:t>
            </w:r>
            <w:proofErr w:type="spellStart"/>
            <w:r>
              <w:rPr>
                <w:spacing w:val="-5"/>
                <w:sz w:val="22"/>
                <w:szCs w:val="22"/>
              </w:rPr>
              <w:t>hCG</w:t>
            </w:r>
            <w:proofErr w:type="spellEnd"/>
          </w:p>
        </w:tc>
        <w:tc>
          <w:tcPr>
            <w:tcW w:w="1530" w:type="dxa"/>
            <w:vAlign w:val="center"/>
          </w:tcPr>
          <w:p w14:paraId="2A7F9F6E" w14:textId="77777777" w:rsidR="002B6399" w:rsidRDefault="002B6399" w:rsidP="002B6399">
            <w:pPr>
              <w:pStyle w:val="TableParagraph"/>
              <w:spacing w:before="1"/>
              <w:ind w:left="184" w:right="167"/>
              <w:jc w:val="center"/>
            </w:pPr>
            <w:r>
              <w:rPr>
                <w:spacing w:val="-2"/>
                <w:sz w:val="22"/>
              </w:rPr>
              <w:t>ab9376</w:t>
            </w:r>
          </w:p>
        </w:tc>
        <w:tc>
          <w:tcPr>
            <w:tcW w:w="1530" w:type="dxa"/>
            <w:vAlign w:val="center"/>
          </w:tcPr>
          <w:p w14:paraId="6D165B3D" w14:textId="60A22ADC" w:rsidR="002B6399" w:rsidRPr="00F40EAD" w:rsidRDefault="002B6399" w:rsidP="002B6399">
            <w:pPr>
              <w:pStyle w:val="TableParagraph"/>
              <w:spacing w:before="1" w:line="251" w:lineRule="exact"/>
              <w:ind w:left="227" w:right="214"/>
              <w:jc w:val="center"/>
              <w:rPr>
                <w:color w:val="FF0000"/>
                <w:spacing w:val="-2"/>
              </w:rPr>
            </w:pPr>
            <w:ins w:id="11" w:author="Anvar, Zahra" w:date="2023-05-05T11:18:00Z">
              <w:r w:rsidRPr="00F40EAD">
                <w:rPr>
                  <w:color w:val="FF0000"/>
                  <w:spacing w:val="-2"/>
                </w:rPr>
                <w:t>-</w:t>
              </w:r>
            </w:ins>
          </w:p>
        </w:tc>
        <w:tc>
          <w:tcPr>
            <w:tcW w:w="1530" w:type="dxa"/>
            <w:vAlign w:val="center"/>
          </w:tcPr>
          <w:p w14:paraId="0DB71E3C" w14:textId="48532AD7" w:rsidR="002B6399" w:rsidRPr="00F40EAD" w:rsidRDefault="002B6399" w:rsidP="002B6399">
            <w:pPr>
              <w:pStyle w:val="TableParagraph"/>
              <w:spacing w:before="1" w:line="251" w:lineRule="exact"/>
              <w:ind w:left="227" w:right="214"/>
              <w:jc w:val="center"/>
              <w:rPr>
                <w:color w:val="FF0000"/>
                <w:spacing w:val="-2"/>
              </w:rPr>
            </w:pPr>
            <w:ins w:id="12" w:author="Anvar, Zahra" w:date="2023-05-05T11:18:00Z">
              <w:r w:rsidRPr="00F40EAD">
                <w:rPr>
                  <w:color w:val="FF0000"/>
                  <w:spacing w:val="-2"/>
                </w:rPr>
                <w:t>Rabbit</w:t>
              </w:r>
            </w:ins>
          </w:p>
        </w:tc>
        <w:tc>
          <w:tcPr>
            <w:tcW w:w="1530" w:type="dxa"/>
          </w:tcPr>
          <w:p w14:paraId="450FAD00" w14:textId="399F49AE" w:rsidR="002B6399" w:rsidRPr="00F40EAD" w:rsidRDefault="002B6399" w:rsidP="002B6399">
            <w:pPr>
              <w:pStyle w:val="TableParagraph"/>
              <w:spacing w:before="1" w:line="251" w:lineRule="exact"/>
              <w:ind w:left="227" w:right="214"/>
              <w:jc w:val="center"/>
              <w:rPr>
                <w:color w:val="FF0000"/>
                <w:spacing w:val="-2"/>
              </w:rPr>
            </w:pPr>
            <w:ins w:id="13" w:author="Anvar, Zahra" w:date="2023-05-05T11:18:00Z">
              <w:r w:rsidRPr="00F40EAD">
                <w:rPr>
                  <w:color w:val="FF0000"/>
                  <w:spacing w:val="-2"/>
                </w:rPr>
                <w:t>Polyclonal</w:t>
              </w:r>
            </w:ins>
          </w:p>
        </w:tc>
        <w:tc>
          <w:tcPr>
            <w:tcW w:w="2170" w:type="dxa"/>
          </w:tcPr>
          <w:p w14:paraId="7D1408C3" w14:textId="4BE8BB62" w:rsidR="002B6399" w:rsidRDefault="002B6399" w:rsidP="002B6399">
            <w:pPr>
              <w:pStyle w:val="TableParagraph"/>
              <w:spacing w:before="1" w:line="251" w:lineRule="exact"/>
              <w:ind w:left="227" w:right="214"/>
              <w:jc w:val="center"/>
            </w:pPr>
            <w:r>
              <w:rPr>
                <w:spacing w:val="-2"/>
                <w:sz w:val="22"/>
              </w:rPr>
              <w:t>1:1000</w:t>
            </w:r>
          </w:p>
          <w:p w14:paraId="04A11DD3" w14:textId="77777777" w:rsidR="002B6399" w:rsidRDefault="002B6399" w:rsidP="002B6399">
            <w:pPr>
              <w:pStyle w:val="TableParagraph"/>
              <w:spacing w:line="251" w:lineRule="exact"/>
              <w:ind w:left="227" w:right="214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BSA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  <w:tc>
          <w:tcPr>
            <w:tcW w:w="2167" w:type="dxa"/>
          </w:tcPr>
          <w:p w14:paraId="3401DA3B" w14:textId="77777777" w:rsidR="002B6399" w:rsidRDefault="002B6399" w:rsidP="002B6399">
            <w:pPr>
              <w:pStyle w:val="TableParagraph"/>
              <w:spacing w:before="1" w:line="251" w:lineRule="exact"/>
              <w:ind w:left="160" w:right="149"/>
              <w:jc w:val="center"/>
            </w:pPr>
            <w:r>
              <w:rPr>
                <w:spacing w:val="-2"/>
                <w:sz w:val="22"/>
              </w:rPr>
              <w:t>1:250</w:t>
            </w:r>
          </w:p>
          <w:p w14:paraId="461DD436" w14:textId="77777777" w:rsidR="002B6399" w:rsidRDefault="002B6399" w:rsidP="002B6399">
            <w:pPr>
              <w:pStyle w:val="TableParagraph"/>
              <w:spacing w:line="251" w:lineRule="exact"/>
              <w:ind w:left="160" w:right="149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NGS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</w:tr>
      <w:tr w:rsidR="002B6399" w14:paraId="15B44EFD" w14:textId="77777777" w:rsidTr="002B6399">
        <w:trPr>
          <w:trHeight w:val="599"/>
        </w:trPr>
        <w:tc>
          <w:tcPr>
            <w:tcW w:w="1622" w:type="dxa"/>
            <w:vMerge w:val="restart"/>
          </w:tcPr>
          <w:p w14:paraId="4E0788D0" w14:textId="77777777" w:rsidR="002B6399" w:rsidRDefault="002B6399" w:rsidP="002B6399">
            <w:pPr>
              <w:pStyle w:val="TableParagraph"/>
              <w:spacing w:before="3" w:line="237" w:lineRule="auto"/>
              <w:ind w:left="147" w:firstLine="131"/>
              <w:rPr>
                <w:b/>
              </w:rPr>
            </w:pPr>
            <w:r>
              <w:rPr>
                <w:b/>
                <w:sz w:val="22"/>
              </w:rPr>
              <w:t xml:space="preserve">Santa Cruz </w:t>
            </w:r>
            <w:r>
              <w:rPr>
                <w:b/>
                <w:spacing w:val="-2"/>
                <w:sz w:val="22"/>
              </w:rPr>
              <w:t>Biotechnology</w:t>
            </w:r>
          </w:p>
        </w:tc>
        <w:tc>
          <w:tcPr>
            <w:tcW w:w="2428" w:type="dxa"/>
            <w:vAlign w:val="center"/>
          </w:tcPr>
          <w:p w14:paraId="12186337" w14:textId="77777777" w:rsidR="002B6399" w:rsidRDefault="002B6399" w:rsidP="002B6399">
            <w:pPr>
              <w:pStyle w:val="TableParagraph"/>
              <w:spacing w:before="1"/>
              <w:ind w:left="282"/>
              <w:jc w:val="center"/>
            </w:pPr>
            <w:r>
              <w:rPr>
                <w:spacing w:val="-4"/>
                <w:sz w:val="22"/>
              </w:rPr>
              <w:t>KRT7</w:t>
            </w:r>
          </w:p>
        </w:tc>
        <w:tc>
          <w:tcPr>
            <w:tcW w:w="1530" w:type="dxa"/>
            <w:vAlign w:val="center"/>
          </w:tcPr>
          <w:p w14:paraId="4CA2F724" w14:textId="77777777" w:rsidR="002B6399" w:rsidRDefault="002B6399" w:rsidP="002B6399">
            <w:pPr>
              <w:pStyle w:val="TableParagraph"/>
              <w:spacing w:before="1"/>
              <w:ind w:left="184" w:right="167"/>
              <w:jc w:val="center"/>
            </w:pPr>
            <w:r>
              <w:rPr>
                <w:spacing w:val="-2"/>
                <w:sz w:val="22"/>
              </w:rPr>
              <w:t>sc-23876</w:t>
            </w:r>
          </w:p>
        </w:tc>
        <w:tc>
          <w:tcPr>
            <w:tcW w:w="1530" w:type="dxa"/>
            <w:vAlign w:val="center"/>
          </w:tcPr>
          <w:p w14:paraId="38BEF521" w14:textId="2EDA6E4E" w:rsidR="002B6399" w:rsidRPr="00F40EAD" w:rsidRDefault="002B6399" w:rsidP="002B6399">
            <w:pPr>
              <w:pStyle w:val="Heading1"/>
              <w:spacing w:before="0" w:after="225" w:line="480" w:lineRule="atLeast"/>
              <w:jc w:val="center"/>
              <w:rPr>
                <w:b w:val="0"/>
                <w:bCs w:val="0"/>
                <w:color w:val="FF0000"/>
                <w:spacing w:val="-2"/>
                <w:sz w:val="22"/>
              </w:rPr>
            </w:pPr>
            <w:ins w:id="14" w:author="Anvar, Zahra" w:date="2023-05-05T11:18:00Z">
              <w:r w:rsidRPr="00F40EAD">
                <w:rPr>
                  <w:b w:val="0"/>
                  <w:bCs w:val="0"/>
                  <w:color w:val="FF0000"/>
                  <w:spacing w:val="-2"/>
                  <w:sz w:val="22"/>
                </w:rPr>
                <w:t>RCK105</w:t>
              </w:r>
            </w:ins>
          </w:p>
        </w:tc>
        <w:tc>
          <w:tcPr>
            <w:tcW w:w="1530" w:type="dxa"/>
            <w:vAlign w:val="center"/>
          </w:tcPr>
          <w:p w14:paraId="10CEBAC6" w14:textId="0CC674DD" w:rsidR="002B6399" w:rsidRPr="00F40EAD" w:rsidRDefault="002B6399" w:rsidP="002B6399">
            <w:pPr>
              <w:pStyle w:val="Heading1"/>
              <w:spacing w:before="0" w:after="225" w:line="480" w:lineRule="atLeast"/>
              <w:jc w:val="center"/>
              <w:rPr>
                <w:b w:val="0"/>
                <w:bCs w:val="0"/>
                <w:color w:val="FF0000"/>
                <w:spacing w:val="-2"/>
                <w:sz w:val="22"/>
              </w:rPr>
            </w:pPr>
            <w:ins w:id="15" w:author="Anvar, Zahra" w:date="2023-05-05T11:18:00Z">
              <w:r w:rsidRPr="00F40EAD">
                <w:rPr>
                  <w:color w:val="FF0000"/>
                  <w:spacing w:val="-2"/>
                </w:rPr>
                <w:t>Mouse</w:t>
              </w:r>
            </w:ins>
          </w:p>
        </w:tc>
        <w:tc>
          <w:tcPr>
            <w:tcW w:w="1530" w:type="dxa"/>
          </w:tcPr>
          <w:p w14:paraId="65DFF1DA" w14:textId="347E038C" w:rsidR="002B6399" w:rsidRPr="00F40EAD" w:rsidRDefault="002B6399" w:rsidP="002B6399">
            <w:pPr>
              <w:pStyle w:val="Heading1"/>
              <w:spacing w:before="0" w:after="225" w:line="480" w:lineRule="atLeast"/>
              <w:jc w:val="center"/>
              <w:rPr>
                <w:b w:val="0"/>
                <w:bCs w:val="0"/>
                <w:color w:val="FF0000"/>
                <w:spacing w:val="-2"/>
                <w:sz w:val="22"/>
              </w:rPr>
            </w:pPr>
            <w:ins w:id="16" w:author="Anvar, Zahra" w:date="2023-05-05T11:18:00Z">
              <w:r w:rsidRPr="00F40EAD">
                <w:rPr>
                  <w:color w:val="FF0000"/>
                  <w:spacing w:val="-2"/>
                </w:rPr>
                <w:t>Monoclonal</w:t>
              </w:r>
            </w:ins>
          </w:p>
        </w:tc>
        <w:tc>
          <w:tcPr>
            <w:tcW w:w="2170" w:type="dxa"/>
          </w:tcPr>
          <w:p w14:paraId="22F008D4" w14:textId="7AF67BF4" w:rsidR="002B6399" w:rsidRDefault="002B6399" w:rsidP="002B6399">
            <w:pPr>
              <w:pStyle w:val="TableParagraph"/>
              <w:spacing w:before="1" w:line="251" w:lineRule="exact"/>
              <w:ind w:left="227" w:right="214"/>
              <w:jc w:val="center"/>
            </w:pPr>
            <w:r>
              <w:rPr>
                <w:spacing w:val="-2"/>
                <w:sz w:val="22"/>
              </w:rPr>
              <w:t>1:1000</w:t>
            </w:r>
          </w:p>
          <w:p w14:paraId="6D8F844E" w14:textId="77777777" w:rsidR="002B6399" w:rsidRDefault="002B6399" w:rsidP="002B6399">
            <w:pPr>
              <w:pStyle w:val="TableParagraph"/>
              <w:spacing w:line="251" w:lineRule="exact"/>
              <w:ind w:left="227" w:right="214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BSA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  <w:tc>
          <w:tcPr>
            <w:tcW w:w="2167" w:type="dxa"/>
          </w:tcPr>
          <w:p w14:paraId="35D395A1" w14:textId="77777777" w:rsidR="002B6399" w:rsidRDefault="002B6399" w:rsidP="002B6399">
            <w:pPr>
              <w:pStyle w:val="TableParagraph"/>
              <w:spacing w:before="1" w:line="251" w:lineRule="exact"/>
              <w:ind w:left="160" w:right="149"/>
              <w:jc w:val="center"/>
            </w:pPr>
            <w:r>
              <w:rPr>
                <w:spacing w:val="-2"/>
                <w:sz w:val="22"/>
              </w:rPr>
              <w:t>1:250</w:t>
            </w:r>
          </w:p>
          <w:p w14:paraId="11200D8B" w14:textId="77777777" w:rsidR="002B6399" w:rsidRDefault="002B6399" w:rsidP="002B6399">
            <w:pPr>
              <w:pStyle w:val="TableParagraph"/>
              <w:spacing w:line="251" w:lineRule="exact"/>
              <w:ind w:left="160" w:right="149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NGS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</w:tr>
      <w:tr w:rsidR="002B6399" w14:paraId="34A69538" w14:textId="77777777" w:rsidTr="002B6399">
        <w:trPr>
          <w:trHeight w:val="618"/>
        </w:trPr>
        <w:tc>
          <w:tcPr>
            <w:tcW w:w="1622" w:type="dxa"/>
            <w:vMerge/>
            <w:tcBorders>
              <w:top w:val="nil"/>
            </w:tcBorders>
          </w:tcPr>
          <w:p w14:paraId="4146E9F2" w14:textId="77777777" w:rsidR="002B6399" w:rsidRDefault="002B6399" w:rsidP="002B6399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Align w:val="center"/>
          </w:tcPr>
          <w:p w14:paraId="5889BEEE" w14:textId="77777777" w:rsidR="002B6399" w:rsidRDefault="002B6399" w:rsidP="002B6399">
            <w:pPr>
              <w:pStyle w:val="TableParagraph"/>
              <w:spacing w:before="1"/>
              <w:ind w:left="252"/>
              <w:jc w:val="center"/>
            </w:pPr>
            <w:r>
              <w:rPr>
                <w:spacing w:val="-4"/>
                <w:sz w:val="22"/>
              </w:rPr>
              <w:t>HLAG</w:t>
            </w:r>
          </w:p>
        </w:tc>
        <w:tc>
          <w:tcPr>
            <w:tcW w:w="1530" w:type="dxa"/>
            <w:vAlign w:val="center"/>
          </w:tcPr>
          <w:p w14:paraId="376E9E62" w14:textId="77777777" w:rsidR="002B6399" w:rsidRDefault="002B6399" w:rsidP="002B6399">
            <w:pPr>
              <w:pStyle w:val="TableParagraph"/>
              <w:spacing w:before="1"/>
              <w:ind w:left="184" w:right="167"/>
              <w:jc w:val="center"/>
            </w:pPr>
            <w:r>
              <w:rPr>
                <w:spacing w:val="-2"/>
                <w:sz w:val="22"/>
              </w:rPr>
              <w:t>sc-21799</w:t>
            </w:r>
          </w:p>
        </w:tc>
        <w:tc>
          <w:tcPr>
            <w:tcW w:w="1530" w:type="dxa"/>
            <w:vAlign w:val="center"/>
          </w:tcPr>
          <w:p w14:paraId="62215ADF" w14:textId="615AF3B7" w:rsidR="002B6399" w:rsidRPr="00F40EAD" w:rsidRDefault="002B6399" w:rsidP="002B6399">
            <w:pPr>
              <w:pStyle w:val="Heading1"/>
              <w:spacing w:before="0" w:after="225" w:line="480" w:lineRule="atLeast"/>
              <w:jc w:val="center"/>
              <w:rPr>
                <w:b w:val="0"/>
                <w:bCs w:val="0"/>
                <w:color w:val="FF0000"/>
                <w:spacing w:val="-2"/>
                <w:sz w:val="22"/>
              </w:rPr>
            </w:pPr>
            <w:ins w:id="17" w:author="Anvar, Zahra" w:date="2023-05-05T11:18:00Z">
              <w:r w:rsidRPr="00F40EAD">
                <w:rPr>
                  <w:b w:val="0"/>
                  <w:bCs w:val="0"/>
                  <w:color w:val="FF0000"/>
                  <w:spacing w:val="-2"/>
                  <w:sz w:val="22"/>
                </w:rPr>
                <w:t>4H84</w:t>
              </w:r>
            </w:ins>
          </w:p>
        </w:tc>
        <w:tc>
          <w:tcPr>
            <w:tcW w:w="1530" w:type="dxa"/>
            <w:vAlign w:val="center"/>
          </w:tcPr>
          <w:p w14:paraId="34A813D9" w14:textId="794495DC" w:rsidR="002B6399" w:rsidRPr="00F40EAD" w:rsidRDefault="002B6399" w:rsidP="002B6399">
            <w:pPr>
              <w:pStyle w:val="Heading1"/>
              <w:spacing w:before="0" w:after="225" w:line="480" w:lineRule="atLeast"/>
              <w:jc w:val="center"/>
              <w:rPr>
                <w:b w:val="0"/>
                <w:bCs w:val="0"/>
                <w:color w:val="FF0000"/>
                <w:spacing w:val="-2"/>
                <w:sz w:val="22"/>
              </w:rPr>
            </w:pPr>
            <w:ins w:id="18" w:author="Anvar, Zahra" w:date="2023-05-05T11:18:00Z">
              <w:r w:rsidRPr="00F40EAD">
                <w:rPr>
                  <w:color w:val="FF0000"/>
                  <w:spacing w:val="-2"/>
                </w:rPr>
                <w:t>Mouse</w:t>
              </w:r>
            </w:ins>
          </w:p>
        </w:tc>
        <w:tc>
          <w:tcPr>
            <w:tcW w:w="1530" w:type="dxa"/>
          </w:tcPr>
          <w:p w14:paraId="2F0E48D2" w14:textId="573605B7" w:rsidR="002B6399" w:rsidRPr="00F40EAD" w:rsidRDefault="002B6399" w:rsidP="002B6399">
            <w:pPr>
              <w:pStyle w:val="Heading1"/>
              <w:spacing w:before="0" w:after="225" w:line="480" w:lineRule="atLeast"/>
              <w:jc w:val="center"/>
              <w:rPr>
                <w:b w:val="0"/>
                <w:bCs w:val="0"/>
                <w:color w:val="FF0000"/>
                <w:spacing w:val="-2"/>
                <w:sz w:val="22"/>
              </w:rPr>
            </w:pPr>
            <w:ins w:id="19" w:author="Anvar, Zahra" w:date="2023-05-05T11:18:00Z">
              <w:r w:rsidRPr="00F40EAD">
                <w:rPr>
                  <w:color w:val="FF0000"/>
                  <w:spacing w:val="-2"/>
                </w:rPr>
                <w:t>Monoclonal</w:t>
              </w:r>
            </w:ins>
          </w:p>
        </w:tc>
        <w:tc>
          <w:tcPr>
            <w:tcW w:w="2170" w:type="dxa"/>
          </w:tcPr>
          <w:p w14:paraId="29BEDAFD" w14:textId="1F0408BE" w:rsidR="002B6399" w:rsidRDefault="002B6399" w:rsidP="002B6399">
            <w:pPr>
              <w:pStyle w:val="TableParagraph"/>
              <w:spacing w:before="1"/>
              <w:ind w:left="227" w:right="214"/>
              <w:jc w:val="center"/>
            </w:pPr>
            <w:r>
              <w:rPr>
                <w:spacing w:val="-2"/>
                <w:sz w:val="22"/>
              </w:rPr>
              <w:t>1:1000</w:t>
            </w:r>
          </w:p>
          <w:p w14:paraId="19E3D708" w14:textId="77777777" w:rsidR="002B6399" w:rsidRDefault="002B6399" w:rsidP="002B6399">
            <w:pPr>
              <w:pStyle w:val="TableParagraph"/>
              <w:spacing w:before="1"/>
              <w:ind w:left="227" w:right="214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BSA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  <w:tc>
          <w:tcPr>
            <w:tcW w:w="2167" w:type="dxa"/>
          </w:tcPr>
          <w:p w14:paraId="54BD0D72" w14:textId="77777777" w:rsidR="002B6399" w:rsidRDefault="002B6399" w:rsidP="002B6399">
            <w:pPr>
              <w:pStyle w:val="TableParagraph"/>
              <w:spacing w:before="1"/>
              <w:ind w:left="160" w:right="149"/>
              <w:jc w:val="center"/>
            </w:pPr>
            <w:r>
              <w:rPr>
                <w:spacing w:val="-2"/>
                <w:sz w:val="22"/>
              </w:rPr>
              <w:t>1:250</w:t>
            </w:r>
          </w:p>
          <w:p w14:paraId="73B9A973" w14:textId="77777777" w:rsidR="002B6399" w:rsidRDefault="002B6399" w:rsidP="002B6399">
            <w:pPr>
              <w:pStyle w:val="TableParagraph"/>
              <w:spacing w:before="1"/>
              <w:ind w:left="160" w:right="149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NGS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</w:tr>
      <w:tr w:rsidR="002B6399" w14:paraId="34DFBBC1" w14:textId="77777777" w:rsidTr="002B6399">
        <w:trPr>
          <w:trHeight w:val="551"/>
        </w:trPr>
        <w:tc>
          <w:tcPr>
            <w:tcW w:w="1622" w:type="dxa"/>
            <w:vMerge/>
            <w:tcBorders>
              <w:top w:val="nil"/>
            </w:tcBorders>
          </w:tcPr>
          <w:p w14:paraId="75B7434E" w14:textId="77777777" w:rsidR="002B6399" w:rsidRDefault="002B6399" w:rsidP="002B6399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Align w:val="center"/>
          </w:tcPr>
          <w:p w14:paraId="129E0FDC" w14:textId="77777777" w:rsidR="002B6399" w:rsidRDefault="002B6399" w:rsidP="002B6399">
            <w:pPr>
              <w:pStyle w:val="TableParagraph"/>
              <w:spacing w:before="1"/>
              <w:ind w:left="0" w:right="187"/>
              <w:jc w:val="center"/>
            </w:pPr>
            <w:r>
              <w:rPr>
                <w:spacing w:val="-2"/>
                <w:sz w:val="22"/>
              </w:rPr>
              <w:t>GATA2</w:t>
            </w:r>
          </w:p>
        </w:tc>
        <w:tc>
          <w:tcPr>
            <w:tcW w:w="1530" w:type="dxa"/>
            <w:vAlign w:val="center"/>
          </w:tcPr>
          <w:p w14:paraId="54D31C99" w14:textId="77777777" w:rsidR="002B6399" w:rsidRDefault="002B6399" w:rsidP="002B6399">
            <w:pPr>
              <w:pStyle w:val="TableParagraph"/>
              <w:spacing w:before="1"/>
              <w:ind w:left="184" w:right="167"/>
              <w:jc w:val="center"/>
            </w:pPr>
            <w:r>
              <w:rPr>
                <w:spacing w:val="-2"/>
                <w:sz w:val="22"/>
              </w:rPr>
              <w:t>sc-</w:t>
            </w:r>
            <w:r>
              <w:rPr>
                <w:spacing w:val="-5"/>
                <w:sz w:val="22"/>
              </w:rPr>
              <w:t>267</w:t>
            </w:r>
          </w:p>
        </w:tc>
        <w:tc>
          <w:tcPr>
            <w:tcW w:w="1530" w:type="dxa"/>
            <w:vAlign w:val="center"/>
          </w:tcPr>
          <w:p w14:paraId="405A9C54" w14:textId="4E8633CB" w:rsidR="002B6399" w:rsidRPr="00F40EAD" w:rsidRDefault="002B6399" w:rsidP="002B6399">
            <w:pPr>
              <w:pStyle w:val="Heading1"/>
              <w:spacing w:before="0" w:after="225" w:line="480" w:lineRule="atLeast"/>
              <w:jc w:val="center"/>
              <w:rPr>
                <w:b w:val="0"/>
                <w:bCs w:val="0"/>
                <w:color w:val="FF0000"/>
                <w:spacing w:val="-2"/>
                <w:sz w:val="22"/>
              </w:rPr>
            </w:pPr>
            <w:ins w:id="20" w:author="Anvar, Zahra" w:date="2023-05-05T11:18:00Z">
              <w:r w:rsidRPr="00F40EAD">
                <w:rPr>
                  <w:b w:val="0"/>
                  <w:bCs w:val="0"/>
                  <w:color w:val="FF0000"/>
                  <w:spacing w:val="-2"/>
                  <w:sz w:val="22"/>
                </w:rPr>
                <w:t>CG2-96</w:t>
              </w:r>
            </w:ins>
          </w:p>
        </w:tc>
        <w:tc>
          <w:tcPr>
            <w:tcW w:w="1530" w:type="dxa"/>
            <w:vAlign w:val="center"/>
          </w:tcPr>
          <w:p w14:paraId="6F2C2079" w14:textId="0D7DC552" w:rsidR="002B6399" w:rsidRPr="00F40EAD" w:rsidRDefault="002B6399" w:rsidP="002B6399">
            <w:pPr>
              <w:pStyle w:val="Heading1"/>
              <w:spacing w:before="0" w:after="225" w:line="480" w:lineRule="atLeast"/>
              <w:jc w:val="center"/>
              <w:rPr>
                <w:b w:val="0"/>
                <w:bCs w:val="0"/>
                <w:color w:val="FF0000"/>
                <w:spacing w:val="-2"/>
                <w:sz w:val="22"/>
              </w:rPr>
            </w:pPr>
            <w:ins w:id="21" w:author="Anvar, Zahra" w:date="2023-05-05T11:18:00Z">
              <w:r w:rsidRPr="00F40EAD">
                <w:rPr>
                  <w:color w:val="FF0000"/>
                  <w:spacing w:val="-2"/>
                </w:rPr>
                <w:t>Mouse</w:t>
              </w:r>
            </w:ins>
          </w:p>
        </w:tc>
        <w:tc>
          <w:tcPr>
            <w:tcW w:w="1530" w:type="dxa"/>
          </w:tcPr>
          <w:p w14:paraId="0AE6B99F" w14:textId="2D0794B6" w:rsidR="002B6399" w:rsidRPr="00F40EAD" w:rsidRDefault="002B6399" w:rsidP="002B6399">
            <w:pPr>
              <w:pStyle w:val="Heading1"/>
              <w:spacing w:before="0" w:after="225" w:line="480" w:lineRule="atLeast"/>
              <w:jc w:val="center"/>
              <w:rPr>
                <w:b w:val="0"/>
                <w:bCs w:val="0"/>
                <w:color w:val="FF0000"/>
                <w:spacing w:val="-2"/>
                <w:sz w:val="22"/>
              </w:rPr>
            </w:pPr>
            <w:ins w:id="22" w:author="Anvar, Zahra" w:date="2023-05-05T11:18:00Z">
              <w:r w:rsidRPr="00F40EAD">
                <w:rPr>
                  <w:color w:val="FF0000"/>
                  <w:spacing w:val="-2"/>
                </w:rPr>
                <w:t>Monoclonal</w:t>
              </w:r>
            </w:ins>
          </w:p>
        </w:tc>
        <w:tc>
          <w:tcPr>
            <w:tcW w:w="2170" w:type="dxa"/>
          </w:tcPr>
          <w:p w14:paraId="41FD03D5" w14:textId="6144E8F5" w:rsidR="002B6399" w:rsidRDefault="002B6399" w:rsidP="002B6399">
            <w:pPr>
              <w:pStyle w:val="TableParagraph"/>
              <w:spacing w:before="1"/>
              <w:ind w:left="227" w:right="214"/>
              <w:jc w:val="center"/>
            </w:pPr>
            <w:r>
              <w:rPr>
                <w:spacing w:val="-2"/>
                <w:sz w:val="22"/>
              </w:rPr>
              <w:t>1:2000</w:t>
            </w:r>
          </w:p>
          <w:p w14:paraId="2288CB96" w14:textId="77777777" w:rsidR="002B6399" w:rsidRDefault="002B6399" w:rsidP="002B6399">
            <w:pPr>
              <w:pStyle w:val="TableParagraph"/>
              <w:spacing w:before="1"/>
              <w:ind w:left="227" w:right="214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BSA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  <w:tc>
          <w:tcPr>
            <w:tcW w:w="2167" w:type="dxa"/>
          </w:tcPr>
          <w:p w14:paraId="74F6FEB9" w14:textId="77777777" w:rsidR="002B6399" w:rsidRDefault="002B6399" w:rsidP="002B6399">
            <w:pPr>
              <w:pStyle w:val="TableParagraph"/>
              <w:spacing w:before="1"/>
              <w:ind w:left="160" w:right="149"/>
              <w:jc w:val="center"/>
            </w:pPr>
            <w:r>
              <w:rPr>
                <w:spacing w:val="-2"/>
                <w:sz w:val="22"/>
              </w:rPr>
              <w:t>1:250</w:t>
            </w:r>
          </w:p>
          <w:p w14:paraId="4296F91E" w14:textId="77777777" w:rsidR="002B6399" w:rsidRDefault="002B6399" w:rsidP="002B6399">
            <w:pPr>
              <w:pStyle w:val="TableParagraph"/>
              <w:spacing w:before="1"/>
              <w:ind w:left="160" w:right="149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NGS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</w:tr>
      <w:tr w:rsidR="002B6399" w14:paraId="738D0496" w14:textId="77777777" w:rsidTr="002B6399">
        <w:trPr>
          <w:trHeight w:val="565"/>
        </w:trPr>
        <w:tc>
          <w:tcPr>
            <w:tcW w:w="1622" w:type="dxa"/>
            <w:vMerge/>
            <w:tcBorders>
              <w:top w:val="nil"/>
            </w:tcBorders>
          </w:tcPr>
          <w:p w14:paraId="0632BC60" w14:textId="77777777" w:rsidR="002B6399" w:rsidRDefault="002B6399" w:rsidP="002B6399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Align w:val="center"/>
          </w:tcPr>
          <w:p w14:paraId="63715982" w14:textId="77777777" w:rsidR="002B6399" w:rsidRDefault="002B6399" w:rsidP="002B6399">
            <w:pPr>
              <w:pStyle w:val="TableParagraph"/>
              <w:spacing w:before="1"/>
              <w:ind w:left="252"/>
              <w:jc w:val="center"/>
            </w:pPr>
            <w:r>
              <w:rPr>
                <w:spacing w:val="-4"/>
                <w:sz w:val="22"/>
              </w:rPr>
              <w:t>GCM1</w:t>
            </w:r>
          </w:p>
        </w:tc>
        <w:tc>
          <w:tcPr>
            <w:tcW w:w="1530" w:type="dxa"/>
            <w:vAlign w:val="center"/>
          </w:tcPr>
          <w:p w14:paraId="0E83B7A2" w14:textId="77777777" w:rsidR="002B6399" w:rsidRDefault="002B6399" w:rsidP="002B6399">
            <w:pPr>
              <w:pStyle w:val="TableParagraph"/>
              <w:spacing w:before="1"/>
              <w:ind w:left="184" w:right="167"/>
              <w:jc w:val="center"/>
            </w:pPr>
            <w:r>
              <w:rPr>
                <w:spacing w:val="-2"/>
                <w:sz w:val="22"/>
              </w:rPr>
              <w:t>sc-101173</w:t>
            </w:r>
          </w:p>
        </w:tc>
        <w:tc>
          <w:tcPr>
            <w:tcW w:w="1530" w:type="dxa"/>
            <w:vAlign w:val="center"/>
          </w:tcPr>
          <w:p w14:paraId="5099FC66" w14:textId="16E0CD41" w:rsidR="002B6399" w:rsidRPr="00F40EAD" w:rsidRDefault="002B6399" w:rsidP="002B6399">
            <w:pPr>
              <w:pStyle w:val="Heading1"/>
              <w:spacing w:before="0" w:after="225" w:line="480" w:lineRule="atLeast"/>
              <w:jc w:val="center"/>
              <w:rPr>
                <w:b w:val="0"/>
                <w:bCs w:val="0"/>
                <w:color w:val="FF0000"/>
                <w:spacing w:val="-2"/>
                <w:sz w:val="22"/>
              </w:rPr>
            </w:pPr>
            <w:ins w:id="23" w:author="Anvar, Zahra" w:date="2023-05-05T11:18:00Z">
              <w:r w:rsidRPr="00F40EAD">
                <w:rPr>
                  <w:b w:val="0"/>
                  <w:bCs w:val="0"/>
                  <w:color w:val="FF0000"/>
                  <w:spacing w:val="-2"/>
                  <w:sz w:val="22"/>
                </w:rPr>
                <w:t>R-06</w:t>
              </w:r>
            </w:ins>
          </w:p>
        </w:tc>
        <w:tc>
          <w:tcPr>
            <w:tcW w:w="1530" w:type="dxa"/>
            <w:vAlign w:val="center"/>
          </w:tcPr>
          <w:p w14:paraId="3E74C12D" w14:textId="492F06DC" w:rsidR="002B6399" w:rsidRPr="00F40EAD" w:rsidRDefault="002B6399" w:rsidP="002B6399">
            <w:pPr>
              <w:pStyle w:val="Heading1"/>
              <w:spacing w:before="0" w:after="225" w:line="480" w:lineRule="atLeast"/>
              <w:jc w:val="center"/>
              <w:rPr>
                <w:b w:val="0"/>
                <w:bCs w:val="0"/>
                <w:color w:val="FF0000"/>
                <w:spacing w:val="-2"/>
                <w:sz w:val="22"/>
              </w:rPr>
            </w:pPr>
            <w:ins w:id="24" w:author="Anvar, Zahra" w:date="2023-05-05T11:18:00Z">
              <w:r w:rsidRPr="00F40EAD">
                <w:rPr>
                  <w:color w:val="FF0000"/>
                  <w:spacing w:val="-2"/>
                </w:rPr>
                <w:t>Mouse</w:t>
              </w:r>
            </w:ins>
          </w:p>
        </w:tc>
        <w:tc>
          <w:tcPr>
            <w:tcW w:w="1530" w:type="dxa"/>
          </w:tcPr>
          <w:p w14:paraId="2023B94F" w14:textId="2C27145E" w:rsidR="002B6399" w:rsidRPr="00F40EAD" w:rsidRDefault="002B6399" w:rsidP="002B6399">
            <w:pPr>
              <w:pStyle w:val="Heading1"/>
              <w:spacing w:before="0" w:after="225" w:line="480" w:lineRule="atLeast"/>
              <w:jc w:val="center"/>
              <w:rPr>
                <w:b w:val="0"/>
                <w:bCs w:val="0"/>
                <w:color w:val="FF0000"/>
                <w:spacing w:val="-2"/>
                <w:sz w:val="22"/>
              </w:rPr>
            </w:pPr>
            <w:ins w:id="25" w:author="Anvar, Zahra" w:date="2023-05-05T11:18:00Z">
              <w:r w:rsidRPr="00F40EAD">
                <w:rPr>
                  <w:color w:val="FF0000"/>
                  <w:spacing w:val="-2"/>
                </w:rPr>
                <w:t>Monoclonal</w:t>
              </w:r>
            </w:ins>
          </w:p>
        </w:tc>
        <w:tc>
          <w:tcPr>
            <w:tcW w:w="2170" w:type="dxa"/>
          </w:tcPr>
          <w:p w14:paraId="6E286870" w14:textId="2DBCEA78" w:rsidR="002B6399" w:rsidRDefault="002B6399" w:rsidP="002B6399">
            <w:pPr>
              <w:pStyle w:val="TableParagraph"/>
              <w:spacing w:before="1" w:line="251" w:lineRule="exact"/>
              <w:ind w:left="227" w:right="214"/>
              <w:jc w:val="center"/>
            </w:pPr>
            <w:r>
              <w:rPr>
                <w:spacing w:val="-2"/>
                <w:sz w:val="22"/>
              </w:rPr>
              <w:t>1:1000</w:t>
            </w:r>
          </w:p>
          <w:p w14:paraId="1F3B7F6F" w14:textId="77777777" w:rsidR="002B6399" w:rsidRDefault="002B6399" w:rsidP="002B6399">
            <w:pPr>
              <w:pStyle w:val="TableParagraph"/>
              <w:spacing w:line="251" w:lineRule="exact"/>
              <w:ind w:left="227" w:right="214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blocker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PBST)</w:t>
            </w:r>
          </w:p>
        </w:tc>
        <w:tc>
          <w:tcPr>
            <w:tcW w:w="2167" w:type="dxa"/>
          </w:tcPr>
          <w:p w14:paraId="48948AC8" w14:textId="77777777" w:rsidR="002B6399" w:rsidRDefault="002B6399" w:rsidP="002B6399">
            <w:pPr>
              <w:pStyle w:val="TableParagraph"/>
              <w:spacing w:before="1" w:line="251" w:lineRule="exact"/>
              <w:ind w:left="160" w:right="149"/>
              <w:jc w:val="center"/>
            </w:pPr>
            <w:r>
              <w:rPr>
                <w:spacing w:val="-2"/>
                <w:sz w:val="22"/>
              </w:rPr>
              <w:t>1:250</w:t>
            </w:r>
          </w:p>
          <w:p w14:paraId="059D031C" w14:textId="77777777" w:rsidR="002B6399" w:rsidRDefault="002B6399" w:rsidP="002B6399">
            <w:pPr>
              <w:pStyle w:val="TableParagraph"/>
              <w:spacing w:line="251" w:lineRule="exact"/>
              <w:ind w:left="160" w:right="149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NGS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</w:tr>
      <w:tr w:rsidR="002B6399" w14:paraId="53F5BADF" w14:textId="77777777" w:rsidTr="002B6399">
        <w:trPr>
          <w:trHeight w:val="609"/>
        </w:trPr>
        <w:tc>
          <w:tcPr>
            <w:tcW w:w="1622" w:type="dxa"/>
            <w:vMerge/>
            <w:tcBorders>
              <w:top w:val="nil"/>
            </w:tcBorders>
          </w:tcPr>
          <w:p w14:paraId="03F5F046" w14:textId="77777777" w:rsidR="002B6399" w:rsidRDefault="002B6399" w:rsidP="002B6399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Align w:val="center"/>
          </w:tcPr>
          <w:p w14:paraId="0D0F51A0" w14:textId="77777777" w:rsidR="002B6399" w:rsidRDefault="002B6399" w:rsidP="002B6399">
            <w:pPr>
              <w:pStyle w:val="TableParagraph"/>
              <w:spacing w:before="1"/>
              <w:ind w:left="282"/>
              <w:jc w:val="center"/>
            </w:pPr>
            <w:r>
              <w:rPr>
                <w:spacing w:val="-4"/>
                <w:sz w:val="22"/>
              </w:rPr>
              <w:t>OCT4</w:t>
            </w:r>
          </w:p>
        </w:tc>
        <w:tc>
          <w:tcPr>
            <w:tcW w:w="1530" w:type="dxa"/>
            <w:vAlign w:val="center"/>
          </w:tcPr>
          <w:p w14:paraId="1FBB1056" w14:textId="77777777" w:rsidR="002B6399" w:rsidRDefault="002B6399" w:rsidP="002B6399">
            <w:pPr>
              <w:pStyle w:val="TableParagraph"/>
              <w:spacing w:before="1"/>
              <w:ind w:left="184" w:right="167"/>
              <w:jc w:val="center"/>
            </w:pPr>
            <w:r>
              <w:rPr>
                <w:spacing w:val="-2"/>
                <w:sz w:val="22"/>
              </w:rPr>
              <w:t>sc-</w:t>
            </w:r>
            <w:r>
              <w:rPr>
                <w:spacing w:val="-4"/>
                <w:sz w:val="22"/>
              </w:rPr>
              <w:t>5279</w:t>
            </w:r>
          </w:p>
        </w:tc>
        <w:tc>
          <w:tcPr>
            <w:tcW w:w="1530" w:type="dxa"/>
            <w:vAlign w:val="center"/>
          </w:tcPr>
          <w:p w14:paraId="3E92FF8C" w14:textId="724529F2" w:rsidR="002B6399" w:rsidRPr="00F40EAD" w:rsidRDefault="002B6399" w:rsidP="002B6399">
            <w:pPr>
              <w:pStyle w:val="TableParagraph"/>
              <w:ind w:left="0"/>
              <w:jc w:val="center"/>
              <w:rPr>
                <w:color w:val="FF0000"/>
                <w:spacing w:val="-2"/>
                <w:sz w:val="22"/>
              </w:rPr>
            </w:pPr>
            <w:ins w:id="26" w:author="Anvar, Zahra" w:date="2023-05-05T11:18:00Z">
              <w:r w:rsidRPr="00F40EAD">
                <w:rPr>
                  <w:color w:val="FF0000"/>
                  <w:spacing w:val="-2"/>
                  <w:sz w:val="22"/>
                </w:rPr>
                <w:t>C-10</w:t>
              </w:r>
            </w:ins>
          </w:p>
        </w:tc>
        <w:tc>
          <w:tcPr>
            <w:tcW w:w="1530" w:type="dxa"/>
            <w:vAlign w:val="center"/>
          </w:tcPr>
          <w:p w14:paraId="286280B1" w14:textId="626713E9" w:rsidR="002B6399" w:rsidRPr="00F40EAD" w:rsidRDefault="002B6399" w:rsidP="002B6399">
            <w:pPr>
              <w:pStyle w:val="TableParagraph"/>
              <w:ind w:left="0"/>
              <w:jc w:val="center"/>
              <w:rPr>
                <w:color w:val="FF0000"/>
                <w:spacing w:val="-2"/>
                <w:sz w:val="22"/>
              </w:rPr>
            </w:pPr>
            <w:ins w:id="27" w:author="Anvar, Zahra" w:date="2023-05-05T11:18:00Z">
              <w:r w:rsidRPr="00F40EAD">
                <w:rPr>
                  <w:color w:val="FF0000"/>
                  <w:spacing w:val="-2"/>
                </w:rPr>
                <w:t>Mouse</w:t>
              </w:r>
            </w:ins>
          </w:p>
        </w:tc>
        <w:tc>
          <w:tcPr>
            <w:tcW w:w="1530" w:type="dxa"/>
          </w:tcPr>
          <w:p w14:paraId="65EFD02E" w14:textId="2773BA2C" w:rsidR="002B6399" w:rsidRPr="00F40EAD" w:rsidRDefault="002B6399" w:rsidP="002B6399">
            <w:pPr>
              <w:pStyle w:val="TableParagraph"/>
              <w:ind w:left="0"/>
              <w:jc w:val="center"/>
              <w:rPr>
                <w:color w:val="FF0000"/>
                <w:spacing w:val="-2"/>
                <w:sz w:val="22"/>
              </w:rPr>
            </w:pPr>
            <w:ins w:id="28" w:author="Anvar, Zahra" w:date="2023-05-05T11:18:00Z">
              <w:r w:rsidRPr="00F40EAD">
                <w:rPr>
                  <w:color w:val="FF0000"/>
                  <w:spacing w:val="-2"/>
                </w:rPr>
                <w:t>Monoclonal</w:t>
              </w:r>
            </w:ins>
          </w:p>
        </w:tc>
        <w:tc>
          <w:tcPr>
            <w:tcW w:w="2170" w:type="dxa"/>
          </w:tcPr>
          <w:p w14:paraId="666E8955" w14:textId="0091942C" w:rsidR="002B6399" w:rsidRDefault="002B6399" w:rsidP="002B6399">
            <w:pPr>
              <w:pStyle w:val="TableParagraph"/>
              <w:ind w:left="0"/>
            </w:pPr>
          </w:p>
        </w:tc>
        <w:tc>
          <w:tcPr>
            <w:tcW w:w="2167" w:type="dxa"/>
          </w:tcPr>
          <w:p w14:paraId="399776C5" w14:textId="77777777" w:rsidR="002B6399" w:rsidRDefault="002B6399" w:rsidP="002B6399">
            <w:pPr>
              <w:pStyle w:val="TableParagraph"/>
              <w:spacing w:before="1" w:line="251" w:lineRule="exact"/>
              <w:ind w:left="160" w:right="149"/>
              <w:jc w:val="center"/>
            </w:pPr>
            <w:r>
              <w:rPr>
                <w:spacing w:val="-2"/>
                <w:sz w:val="22"/>
              </w:rPr>
              <w:t>1:100</w:t>
            </w:r>
          </w:p>
          <w:p w14:paraId="02B424D5" w14:textId="77777777" w:rsidR="002B6399" w:rsidRDefault="002B6399" w:rsidP="002B6399">
            <w:pPr>
              <w:pStyle w:val="TableParagraph"/>
              <w:spacing w:line="251" w:lineRule="exact"/>
              <w:ind w:left="160" w:right="149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NGS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</w:tr>
      <w:tr w:rsidR="002B6399" w14:paraId="4A495E0A" w14:textId="77777777" w:rsidTr="002B6399">
        <w:trPr>
          <w:trHeight w:val="609"/>
        </w:trPr>
        <w:tc>
          <w:tcPr>
            <w:tcW w:w="1622" w:type="dxa"/>
          </w:tcPr>
          <w:p w14:paraId="150EDF66" w14:textId="77777777" w:rsidR="002B6399" w:rsidRDefault="002B6399" w:rsidP="002B6399">
            <w:pPr>
              <w:pStyle w:val="TableParagraph"/>
              <w:spacing w:before="1"/>
              <w:ind w:left="269" w:right="136" w:hanging="114"/>
              <w:rPr>
                <w:b/>
              </w:rPr>
            </w:pPr>
            <w:r>
              <w:rPr>
                <w:b/>
                <w:sz w:val="22"/>
              </w:rPr>
              <w:t>Cell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Signaling </w:t>
            </w:r>
            <w:r>
              <w:rPr>
                <w:b/>
                <w:spacing w:val="-2"/>
                <w:sz w:val="22"/>
              </w:rPr>
              <w:t>Technology</w:t>
            </w:r>
          </w:p>
        </w:tc>
        <w:tc>
          <w:tcPr>
            <w:tcW w:w="2428" w:type="dxa"/>
            <w:vAlign w:val="center"/>
          </w:tcPr>
          <w:p w14:paraId="769D0320" w14:textId="77777777" w:rsidR="002B6399" w:rsidRDefault="002B6399" w:rsidP="002B6399">
            <w:pPr>
              <w:pStyle w:val="TableParagraph"/>
              <w:spacing w:before="1"/>
              <w:ind w:left="270"/>
              <w:jc w:val="center"/>
            </w:pPr>
            <w:r>
              <w:rPr>
                <w:spacing w:val="-4"/>
                <w:sz w:val="22"/>
              </w:rPr>
              <w:t>CDX2</w:t>
            </w:r>
          </w:p>
        </w:tc>
        <w:tc>
          <w:tcPr>
            <w:tcW w:w="1530" w:type="dxa"/>
            <w:vAlign w:val="center"/>
          </w:tcPr>
          <w:p w14:paraId="008DCFE0" w14:textId="77777777" w:rsidR="002B6399" w:rsidRDefault="002B6399" w:rsidP="002B6399">
            <w:pPr>
              <w:pStyle w:val="TableParagraph"/>
              <w:spacing w:before="1"/>
              <w:ind w:left="183" w:right="167"/>
              <w:jc w:val="center"/>
            </w:pPr>
            <w:r>
              <w:rPr>
                <w:spacing w:val="-2"/>
                <w:sz w:val="22"/>
              </w:rPr>
              <w:t>CST-</w:t>
            </w:r>
            <w:r>
              <w:rPr>
                <w:spacing w:val="-4"/>
                <w:sz w:val="22"/>
              </w:rPr>
              <w:t>3977</w:t>
            </w:r>
          </w:p>
        </w:tc>
        <w:tc>
          <w:tcPr>
            <w:tcW w:w="1530" w:type="dxa"/>
            <w:vAlign w:val="center"/>
          </w:tcPr>
          <w:p w14:paraId="25EC026E" w14:textId="1DB9EC60" w:rsidR="002B6399" w:rsidRPr="00F40EAD" w:rsidRDefault="002B6399" w:rsidP="002B6399">
            <w:pPr>
              <w:pStyle w:val="TableParagraph"/>
              <w:spacing w:before="1"/>
              <w:ind w:left="227" w:right="214"/>
              <w:jc w:val="center"/>
              <w:rPr>
                <w:color w:val="FF0000"/>
                <w:spacing w:val="-2"/>
              </w:rPr>
            </w:pPr>
            <w:ins w:id="29" w:author="Anvar, Zahra" w:date="2023-05-05T11:18:00Z">
              <w:r w:rsidRPr="00F40EAD">
                <w:rPr>
                  <w:color w:val="FF0000"/>
                  <w:spacing w:val="-2"/>
                </w:rPr>
                <w:t>_</w:t>
              </w:r>
            </w:ins>
          </w:p>
        </w:tc>
        <w:tc>
          <w:tcPr>
            <w:tcW w:w="1530" w:type="dxa"/>
            <w:vAlign w:val="center"/>
          </w:tcPr>
          <w:p w14:paraId="6A26011D" w14:textId="00ADCFCF" w:rsidR="002B6399" w:rsidRPr="00F40EAD" w:rsidRDefault="002B6399" w:rsidP="002B6399">
            <w:pPr>
              <w:pStyle w:val="TableParagraph"/>
              <w:spacing w:before="1"/>
              <w:ind w:left="227" w:right="214"/>
              <w:jc w:val="center"/>
              <w:rPr>
                <w:color w:val="FF0000"/>
                <w:spacing w:val="-2"/>
              </w:rPr>
            </w:pPr>
            <w:ins w:id="30" w:author="Anvar, Zahra" w:date="2023-05-05T11:18:00Z">
              <w:r w:rsidRPr="00F40EAD">
                <w:rPr>
                  <w:color w:val="FF0000"/>
                  <w:spacing w:val="-2"/>
                </w:rPr>
                <w:t>Rabbit</w:t>
              </w:r>
            </w:ins>
          </w:p>
        </w:tc>
        <w:tc>
          <w:tcPr>
            <w:tcW w:w="1530" w:type="dxa"/>
          </w:tcPr>
          <w:p w14:paraId="4F05967E" w14:textId="2709DCC4" w:rsidR="002B6399" w:rsidRPr="00F40EAD" w:rsidRDefault="002B6399" w:rsidP="002B6399">
            <w:pPr>
              <w:pStyle w:val="TableParagraph"/>
              <w:spacing w:before="1"/>
              <w:ind w:left="227" w:right="214"/>
              <w:jc w:val="center"/>
              <w:rPr>
                <w:color w:val="FF0000"/>
                <w:spacing w:val="-2"/>
              </w:rPr>
            </w:pPr>
            <w:ins w:id="31" w:author="Anvar, Zahra" w:date="2023-05-05T11:18:00Z">
              <w:r w:rsidRPr="00F40EAD">
                <w:rPr>
                  <w:color w:val="FF0000"/>
                  <w:spacing w:val="-2"/>
                </w:rPr>
                <w:t>Polyclonal</w:t>
              </w:r>
            </w:ins>
          </w:p>
        </w:tc>
        <w:tc>
          <w:tcPr>
            <w:tcW w:w="2170" w:type="dxa"/>
          </w:tcPr>
          <w:p w14:paraId="5B6C718E" w14:textId="2877A0A9" w:rsidR="002B6399" w:rsidRDefault="002B6399" w:rsidP="002B6399">
            <w:pPr>
              <w:pStyle w:val="TableParagraph"/>
              <w:spacing w:before="1"/>
              <w:ind w:left="227" w:right="214"/>
              <w:jc w:val="center"/>
            </w:pPr>
            <w:r>
              <w:rPr>
                <w:spacing w:val="-2"/>
                <w:sz w:val="22"/>
              </w:rPr>
              <w:t>1:1000</w:t>
            </w:r>
          </w:p>
          <w:p w14:paraId="6A4D42BB" w14:textId="77777777" w:rsidR="002B6399" w:rsidRDefault="002B6399" w:rsidP="002B6399">
            <w:pPr>
              <w:pStyle w:val="TableParagraph"/>
              <w:spacing w:before="1"/>
              <w:ind w:left="227" w:right="214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blocker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PBST)</w:t>
            </w:r>
          </w:p>
        </w:tc>
        <w:tc>
          <w:tcPr>
            <w:tcW w:w="2167" w:type="dxa"/>
          </w:tcPr>
          <w:p w14:paraId="3105E5B0" w14:textId="77777777" w:rsidR="002B6399" w:rsidRDefault="002B6399" w:rsidP="002B6399">
            <w:pPr>
              <w:pStyle w:val="TableParagraph"/>
              <w:ind w:left="0"/>
            </w:pPr>
          </w:p>
        </w:tc>
      </w:tr>
      <w:tr w:rsidR="002B6399" w14:paraId="0AA15B2D" w14:textId="77777777" w:rsidTr="002B6399">
        <w:trPr>
          <w:trHeight w:val="508"/>
        </w:trPr>
        <w:tc>
          <w:tcPr>
            <w:tcW w:w="1622" w:type="dxa"/>
            <w:vMerge w:val="restart"/>
          </w:tcPr>
          <w:p w14:paraId="7BA97BF2" w14:textId="77777777" w:rsidR="002B6399" w:rsidRDefault="002B6399" w:rsidP="002B6399">
            <w:pPr>
              <w:pStyle w:val="TableParagraph"/>
              <w:spacing w:before="1"/>
              <w:ind w:left="103" w:right="86"/>
              <w:jc w:val="center"/>
              <w:rPr>
                <w:b/>
              </w:rPr>
            </w:pPr>
            <w:r>
              <w:rPr>
                <w:b/>
                <w:spacing w:val="-2"/>
                <w:sz w:val="22"/>
              </w:rPr>
              <w:t xml:space="preserve">Developmental Hybridoma Bank, </w:t>
            </w:r>
            <w:r>
              <w:rPr>
                <w:b/>
                <w:sz w:val="22"/>
              </w:rPr>
              <w:t xml:space="preserve">University of </w:t>
            </w:r>
            <w:r>
              <w:rPr>
                <w:b/>
                <w:spacing w:val="-2"/>
                <w:sz w:val="22"/>
              </w:rPr>
              <w:t>Iowa.</w:t>
            </w:r>
          </w:p>
        </w:tc>
        <w:tc>
          <w:tcPr>
            <w:tcW w:w="2428" w:type="dxa"/>
            <w:vAlign w:val="center"/>
          </w:tcPr>
          <w:p w14:paraId="3004FCB5" w14:textId="77777777" w:rsidR="002B6399" w:rsidRDefault="002B6399" w:rsidP="002B6399">
            <w:pPr>
              <w:pStyle w:val="TableParagraph"/>
              <w:spacing w:before="1"/>
              <w:ind w:left="0" w:right="143"/>
              <w:jc w:val="center"/>
            </w:pPr>
            <w:r>
              <w:rPr>
                <w:spacing w:val="-2"/>
                <w:sz w:val="22"/>
              </w:rPr>
              <w:t>TFAP2A</w:t>
            </w:r>
          </w:p>
        </w:tc>
        <w:tc>
          <w:tcPr>
            <w:tcW w:w="1530" w:type="dxa"/>
            <w:vAlign w:val="center"/>
          </w:tcPr>
          <w:p w14:paraId="4A5F8717" w14:textId="77777777" w:rsidR="002B6399" w:rsidRDefault="002B6399" w:rsidP="002B6399">
            <w:pPr>
              <w:pStyle w:val="TableParagraph"/>
              <w:spacing w:before="1"/>
              <w:ind w:left="184" w:right="167"/>
              <w:jc w:val="center"/>
            </w:pPr>
            <w:r w:rsidRPr="00F40EAD">
              <w:rPr>
                <w:spacing w:val="-2"/>
                <w:sz w:val="22"/>
              </w:rPr>
              <w:t>PCRP-TFAP2A - 3B5</w:t>
            </w:r>
          </w:p>
        </w:tc>
        <w:tc>
          <w:tcPr>
            <w:tcW w:w="1530" w:type="dxa"/>
            <w:vAlign w:val="center"/>
          </w:tcPr>
          <w:p w14:paraId="40CD4ADD" w14:textId="40671742" w:rsidR="002B6399" w:rsidRPr="00F40EAD" w:rsidRDefault="002B6399" w:rsidP="002B6399">
            <w:pPr>
              <w:pStyle w:val="TableParagraph"/>
              <w:ind w:left="0"/>
              <w:jc w:val="center"/>
              <w:rPr>
                <w:color w:val="FF0000"/>
                <w:spacing w:val="-4"/>
                <w:sz w:val="22"/>
              </w:rPr>
            </w:pPr>
            <w:ins w:id="32" w:author="Anvar, Zahra" w:date="2023-05-05T11:18:00Z">
              <w:r w:rsidRPr="00F40EAD">
                <w:rPr>
                  <w:color w:val="FF0000"/>
                  <w:spacing w:val="-4"/>
                  <w:sz w:val="22"/>
                </w:rPr>
                <w:t>3B5</w:t>
              </w:r>
            </w:ins>
          </w:p>
        </w:tc>
        <w:tc>
          <w:tcPr>
            <w:tcW w:w="1530" w:type="dxa"/>
            <w:vAlign w:val="center"/>
          </w:tcPr>
          <w:p w14:paraId="1EBDCBBE" w14:textId="77777777" w:rsidR="002B6399" w:rsidRPr="00F40EAD" w:rsidRDefault="002B6399" w:rsidP="002B6399">
            <w:pPr>
              <w:pStyle w:val="TableParagraph"/>
              <w:ind w:left="0"/>
              <w:jc w:val="center"/>
              <w:rPr>
                <w:color w:val="FF0000"/>
                <w:spacing w:val="-4"/>
                <w:sz w:val="22"/>
              </w:rPr>
            </w:pPr>
          </w:p>
        </w:tc>
        <w:tc>
          <w:tcPr>
            <w:tcW w:w="1530" w:type="dxa"/>
          </w:tcPr>
          <w:p w14:paraId="723DE820" w14:textId="77777777" w:rsidR="002B6399" w:rsidRPr="00F40EAD" w:rsidRDefault="002B6399" w:rsidP="002B6399">
            <w:pPr>
              <w:pStyle w:val="TableParagraph"/>
              <w:ind w:left="0"/>
              <w:jc w:val="center"/>
              <w:rPr>
                <w:color w:val="FF0000"/>
                <w:spacing w:val="-4"/>
                <w:sz w:val="22"/>
              </w:rPr>
            </w:pPr>
          </w:p>
        </w:tc>
        <w:tc>
          <w:tcPr>
            <w:tcW w:w="2170" w:type="dxa"/>
          </w:tcPr>
          <w:p w14:paraId="4DCE674E" w14:textId="176A2298" w:rsidR="002B6399" w:rsidRDefault="002B6399" w:rsidP="002B6399">
            <w:pPr>
              <w:pStyle w:val="TableParagraph"/>
              <w:ind w:left="0"/>
            </w:pPr>
          </w:p>
        </w:tc>
        <w:tc>
          <w:tcPr>
            <w:tcW w:w="2167" w:type="dxa"/>
          </w:tcPr>
          <w:p w14:paraId="025DEF09" w14:textId="77777777" w:rsidR="002B6399" w:rsidRDefault="002B6399" w:rsidP="002B6399">
            <w:pPr>
              <w:pStyle w:val="TableParagraph"/>
              <w:spacing w:before="1"/>
              <w:ind w:left="160" w:right="149"/>
              <w:jc w:val="center"/>
            </w:pPr>
            <w:r>
              <w:rPr>
                <w:spacing w:val="-2"/>
                <w:sz w:val="22"/>
              </w:rPr>
              <w:t>1:250</w:t>
            </w:r>
          </w:p>
          <w:p w14:paraId="68A7DB9F" w14:textId="77777777" w:rsidR="002B6399" w:rsidRDefault="002B6399" w:rsidP="002B6399">
            <w:pPr>
              <w:pStyle w:val="TableParagraph"/>
              <w:spacing w:before="1" w:line="233" w:lineRule="exact"/>
              <w:ind w:left="160" w:right="149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NGS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</w:tr>
      <w:tr w:rsidR="002B6399" w14:paraId="2CBBCB16" w14:textId="77777777" w:rsidTr="002B6399">
        <w:trPr>
          <w:trHeight w:val="729"/>
        </w:trPr>
        <w:tc>
          <w:tcPr>
            <w:tcW w:w="1622" w:type="dxa"/>
            <w:vMerge/>
          </w:tcPr>
          <w:p w14:paraId="6B3393DA" w14:textId="77777777" w:rsidR="002B6399" w:rsidRDefault="002B6399" w:rsidP="002B6399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Align w:val="center"/>
          </w:tcPr>
          <w:p w14:paraId="34BC0F7A" w14:textId="77777777" w:rsidR="002B6399" w:rsidRDefault="002B6399" w:rsidP="002B6399">
            <w:pPr>
              <w:pStyle w:val="TableParagraph"/>
              <w:spacing w:before="1"/>
              <w:ind w:left="0" w:right="149"/>
              <w:jc w:val="center"/>
            </w:pPr>
            <w:r>
              <w:rPr>
                <w:spacing w:val="-2"/>
                <w:sz w:val="22"/>
              </w:rPr>
              <w:t>TFAP2B</w:t>
            </w:r>
          </w:p>
        </w:tc>
        <w:tc>
          <w:tcPr>
            <w:tcW w:w="1530" w:type="dxa"/>
            <w:vAlign w:val="center"/>
          </w:tcPr>
          <w:p w14:paraId="2DAA89C6" w14:textId="77777777" w:rsidR="002B6399" w:rsidRPr="00F40EAD" w:rsidRDefault="002B6399" w:rsidP="002B6399">
            <w:pPr>
              <w:pStyle w:val="TableParagraph"/>
              <w:spacing w:before="1"/>
              <w:ind w:left="184" w:right="167"/>
              <w:jc w:val="center"/>
              <w:rPr>
                <w:spacing w:val="-2"/>
              </w:rPr>
            </w:pPr>
            <w:r>
              <w:rPr>
                <w:spacing w:val="-2"/>
                <w:sz w:val="22"/>
              </w:rPr>
              <w:t xml:space="preserve">PCRP-TFAP2B- </w:t>
            </w:r>
            <w:r w:rsidRPr="00F40EAD">
              <w:rPr>
                <w:spacing w:val="-2"/>
                <w:sz w:val="22"/>
              </w:rPr>
              <w:t>2A4</w:t>
            </w:r>
          </w:p>
        </w:tc>
        <w:tc>
          <w:tcPr>
            <w:tcW w:w="1530" w:type="dxa"/>
            <w:vAlign w:val="center"/>
          </w:tcPr>
          <w:p w14:paraId="116F575F" w14:textId="4DF40BF7" w:rsidR="002B6399" w:rsidRPr="00F40EAD" w:rsidRDefault="002B6399" w:rsidP="002B6399">
            <w:pPr>
              <w:pStyle w:val="TableParagraph"/>
              <w:spacing w:before="1"/>
              <w:ind w:left="184" w:right="167"/>
              <w:jc w:val="center"/>
              <w:rPr>
                <w:color w:val="FF0000"/>
                <w:spacing w:val="-2"/>
                <w:sz w:val="22"/>
              </w:rPr>
            </w:pPr>
            <w:ins w:id="33" w:author="Anvar, Zahra" w:date="2023-05-05T11:18:00Z">
              <w:r w:rsidRPr="00F40EAD">
                <w:rPr>
                  <w:color w:val="FF0000"/>
                  <w:spacing w:val="-2"/>
                  <w:sz w:val="22"/>
                </w:rPr>
                <w:t>2A4</w:t>
              </w:r>
            </w:ins>
          </w:p>
        </w:tc>
        <w:tc>
          <w:tcPr>
            <w:tcW w:w="1530" w:type="dxa"/>
            <w:vAlign w:val="center"/>
          </w:tcPr>
          <w:p w14:paraId="77779BD8" w14:textId="77777777" w:rsidR="002B6399" w:rsidRPr="00F40EAD" w:rsidRDefault="002B6399" w:rsidP="002B6399">
            <w:pPr>
              <w:pStyle w:val="TableParagraph"/>
              <w:spacing w:before="1"/>
              <w:ind w:left="184" w:right="167"/>
              <w:jc w:val="center"/>
              <w:rPr>
                <w:color w:val="FF0000"/>
                <w:spacing w:val="-2"/>
                <w:sz w:val="22"/>
              </w:rPr>
            </w:pPr>
          </w:p>
        </w:tc>
        <w:tc>
          <w:tcPr>
            <w:tcW w:w="1530" w:type="dxa"/>
          </w:tcPr>
          <w:p w14:paraId="42A2A07C" w14:textId="77777777" w:rsidR="002B6399" w:rsidRPr="00F40EAD" w:rsidRDefault="002B6399" w:rsidP="002B6399">
            <w:pPr>
              <w:pStyle w:val="TableParagraph"/>
              <w:spacing w:before="1"/>
              <w:ind w:left="184" w:right="167"/>
              <w:jc w:val="center"/>
              <w:rPr>
                <w:color w:val="FF0000"/>
                <w:spacing w:val="-2"/>
                <w:sz w:val="22"/>
              </w:rPr>
            </w:pPr>
          </w:p>
        </w:tc>
        <w:tc>
          <w:tcPr>
            <w:tcW w:w="2170" w:type="dxa"/>
          </w:tcPr>
          <w:p w14:paraId="02742B3A" w14:textId="5A8954D0" w:rsidR="002B6399" w:rsidRDefault="002B6399" w:rsidP="002B6399">
            <w:pPr>
              <w:pStyle w:val="TableParagraph"/>
              <w:ind w:left="0"/>
            </w:pPr>
          </w:p>
        </w:tc>
        <w:tc>
          <w:tcPr>
            <w:tcW w:w="2167" w:type="dxa"/>
          </w:tcPr>
          <w:p w14:paraId="3DAB0FAF" w14:textId="77777777" w:rsidR="002B6399" w:rsidRDefault="002B6399" w:rsidP="002B6399">
            <w:pPr>
              <w:pStyle w:val="TableParagraph"/>
              <w:spacing w:before="1" w:line="251" w:lineRule="exact"/>
              <w:ind w:left="160" w:right="149"/>
              <w:jc w:val="center"/>
            </w:pPr>
            <w:r>
              <w:rPr>
                <w:spacing w:val="-2"/>
                <w:sz w:val="22"/>
              </w:rPr>
              <w:t>1:250</w:t>
            </w:r>
          </w:p>
          <w:p w14:paraId="66858E95" w14:textId="77777777" w:rsidR="002B6399" w:rsidRDefault="002B6399" w:rsidP="002B6399">
            <w:pPr>
              <w:pStyle w:val="TableParagraph"/>
              <w:spacing w:line="251" w:lineRule="exact"/>
              <w:ind w:left="160" w:right="149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NGS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</w:tr>
      <w:tr w:rsidR="002B6399" w14:paraId="312B8A30" w14:textId="77777777" w:rsidTr="002B6399">
        <w:trPr>
          <w:trHeight w:val="546"/>
        </w:trPr>
        <w:tc>
          <w:tcPr>
            <w:tcW w:w="1622" w:type="dxa"/>
            <w:vMerge/>
          </w:tcPr>
          <w:p w14:paraId="3B6AE67B" w14:textId="77777777" w:rsidR="002B6399" w:rsidRDefault="002B6399" w:rsidP="002B6399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Align w:val="center"/>
          </w:tcPr>
          <w:p w14:paraId="0F18CE35" w14:textId="77777777" w:rsidR="002B6399" w:rsidRDefault="002B6399" w:rsidP="002B6399">
            <w:pPr>
              <w:pStyle w:val="TableParagraph"/>
              <w:spacing w:before="1"/>
              <w:ind w:left="0" w:right="149"/>
              <w:jc w:val="center"/>
            </w:pPr>
            <w:r>
              <w:rPr>
                <w:spacing w:val="-2"/>
                <w:sz w:val="22"/>
              </w:rPr>
              <w:t>TFAP2C</w:t>
            </w:r>
          </w:p>
        </w:tc>
        <w:tc>
          <w:tcPr>
            <w:tcW w:w="1530" w:type="dxa"/>
            <w:vAlign w:val="center"/>
          </w:tcPr>
          <w:p w14:paraId="45AB92B5" w14:textId="77777777" w:rsidR="002B6399" w:rsidRPr="00F40EAD" w:rsidRDefault="002B6399" w:rsidP="002B6399">
            <w:pPr>
              <w:pStyle w:val="TableParagraph"/>
              <w:spacing w:before="1"/>
              <w:ind w:left="184" w:right="167"/>
              <w:jc w:val="center"/>
              <w:rPr>
                <w:spacing w:val="-2"/>
              </w:rPr>
            </w:pPr>
            <w:r>
              <w:rPr>
                <w:spacing w:val="-2"/>
                <w:sz w:val="22"/>
              </w:rPr>
              <w:t xml:space="preserve">PCRP-TFAP2C- </w:t>
            </w:r>
            <w:r w:rsidRPr="00F40EAD">
              <w:rPr>
                <w:spacing w:val="-2"/>
                <w:sz w:val="22"/>
              </w:rPr>
              <w:t>1A7</w:t>
            </w:r>
          </w:p>
        </w:tc>
        <w:tc>
          <w:tcPr>
            <w:tcW w:w="1530" w:type="dxa"/>
            <w:vAlign w:val="center"/>
          </w:tcPr>
          <w:p w14:paraId="60B4F808" w14:textId="267BE1BE" w:rsidR="002B6399" w:rsidRPr="00F40EAD" w:rsidRDefault="002B6399" w:rsidP="002B6399">
            <w:pPr>
              <w:pStyle w:val="TableParagraph"/>
              <w:spacing w:before="1"/>
              <w:ind w:left="184" w:right="167"/>
              <w:jc w:val="center"/>
              <w:rPr>
                <w:color w:val="FF0000"/>
                <w:spacing w:val="-2"/>
                <w:sz w:val="22"/>
              </w:rPr>
            </w:pPr>
            <w:ins w:id="34" w:author="Anvar, Zahra" w:date="2023-05-05T11:18:00Z">
              <w:r w:rsidRPr="00F40EAD">
                <w:rPr>
                  <w:color w:val="FF0000"/>
                  <w:spacing w:val="-2"/>
                  <w:sz w:val="22"/>
                </w:rPr>
                <w:t>1A7</w:t>
              </w:r>
            </w:ins>
          </w:p>
        </w:tc>
        <w:tc>
          <w:tcPr>
            <w:tcW w:w="1530" w:type="dxa"/>
            <w:vAlign w:val="center"/>
          </w:tcPr>
          <w:p w14:paraId="199C4651" w14:textId="77777777" w:rsidR="002B6399" w:rsidRPr="00F40EAD" w:rsidRDefault="002B6399" w:rsidP="002B6399">
            <w:pPr>
              <w:pStyle w:val="TableParagraph"/>
              <w:spacing w:before="1"/>
              <w:ind w:left="184" w:right="167"/>
              <w:jc w:val="center"/>
              <w:rPr>
                <w:color w:val="FF0000"/>
                <w:spacing w:val="-2"/>
                <w:sz w:val="22"/>
              </w:rPr>
            </w:pPr>
          </w:p>
        </w:tc>
        <w:tc>
          <w:tcPr>
            <w:tcW w:w="1530" w:type="dxa"/>
          </w:tcPr>
          <w:p w14:paraId="1B424B20" w14:textId="77777777" w:rsidR="002B6399" w:rsidRPr="00F40EAD" w:rsidRDefault="002B6399" w:rsidP="002B6399">
            <w:pPr>
              <w:pStyle w:val="TableParagraph"/>
              <w:spacing w:before="1"/>
              <w:ind w:left="184" w:right="167"/>
              <w:jc w:val="center"/>
              <w:rPr>
                <w:color w:val="FF0000"/>
                <w:spacing w:val="-2"/>
                <w:sz w:val="22"/>
              </w:rPr>
            </w:pPr>
          </w:p>
        </w:tc>
        <w:tc>
          <w:tcPr>
            <w:tcW w:w="2170" w:type="dxa"/>
          </w:tcPr>
          <w:p w14:paraId="62280038" w14:textId="28B1BA74" w:rsidR="002B6399" w:rsidRDefault="002B6399" w:rsidP="002B6399">
            <w:pPr>
              <w:pStyle w:val="TableParagraph"/>
              <w:spacing w:before="1" w:line="251" w:lineRule="exact"/>
              <w:ind w:left="227" w:right="214"/>
              <w:jc w:val="center"/>
            </w:pPr>
            <w:r>
              <w:rPr>
                <w:spacing w:val="-2"/>
                <w:sz w:val="22"/>
              </w:rPr>
              <w:t>1:2000</w:t>
            </w:r>
          </w:p>
          <w:p w14:paraId="339D55B6" w14:textId="77777777" w:rsidR="002B6399" w:rsidRDefault="002B6399" w:rsidP="002B6399">
            <w:pPr>
              <w:pStyle w:val="TableParagraph"/>
              <w:spacing w:line="251" w:lineRule="exact"/>
              <w:ind w:left="227" w:right="214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BSA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  <w:tc>
          <w:tcPr>
            <w:tcW w:w="2167" w:type="dxa"/>
          </w:tcPr>
          <w:p w14:paraId="35EDFA24" w14:textId="77777777" w:rsidR="002B6399" w:rsidRDefault="002B6399" w:rsidP="002B6399">
            <w:pPr>
              <w:pStyle w:val="TableParagraph"/>
              <w:spacing w:before="1" w:line="251" w:lineRule="exact"/>
              <w:ind w:left="160" w:right="149"/>
              <w:jc w:val="center"/>
            </w:pPr>
            <w:r>
              <w:rPr>
                <w:spacing w:val="-2"/>
                <w:sz w:val="22"/>
              </w:rPr>
              <w:t>1:250</w:t>
            </w:r>
          </w:p>
          <w:p w14:paraId="05A1F473" w14:textId="77777777" w:rsidR="002B6399" w:rsidRDefault="002B6399" w:rsidP="002B6399">
            <w:pPr>
              <w:pStyle w:val="TableParagraph"/>
              <w:spacing w:line="251" w:lineRule="exact"/>
              <w:ind w:left="160" w:right="149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NGS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</w:tr>
      <w:tr w:rsidR="002B6399" w14:paraId="640B950A" w14:textId="77777777" w:rsidTr="008B7FC8">
        <w:trPr>
          <w:trHeight w:val="508"/>
        </w:trPr>
        <w:tc>
          <w:tcPr>
            <w:tcW w:w="1622" w:type="dxa"/>
            <w:vMerge/>
          </w:tcPr>
          <w:p w14:paraId="6E6125EE" w14:textId="77777777" w:rsidR="002B6399" w:rsidRDefault="002B6399" w:rsidP="002B6399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Align w:val="center"/>
          </w:tcPr>
          <w:p w14:paraId="1FF91B24" w14:textId="77777777" w:rsidR="002B6399" w:rsidRDefault="002B6399" w:rsidP="002B6399">
            <w:pPr>
              <w:pStyle w:val="TableParagraph"/>
              <w:spacing w:before="1"/>
              <w:ind w:left="270"/>
              <w:jc w:val="center"/>
            </w:pPr>
            <w:r>
              <w:rPr>
                <w:spacing w:val="-4"/>
                <w:sz w:val="22"/>
              </w:rPr>
              <w:t>CDX2</w:t>
            </w:r>
          </w:p>
        </w:tc>
        <w:tc>
          <w:tcPr>
            <w:tcW w:w="1530" w:type="dxa"/>
            <w:vAlign w:val="center"/>
          </w:tcPr>
          <w:p w14:paraId="3292FB56" w14:textId="77777777" w:rsidR="002B6399" w:rsidRDefault="002B6399" w:rsidP="002B6399">
            <w:pPr>
              <w:pStyle w:val="TableParagraph"/>
              <w:spacing w:before="1"/>
              <w:ind w:left="184" w:right="167"/>
              <w:jc w:val="center"/>
            </w:pPr>
            <w:r>
              <w:rPr>
                <w:spacing w:val="-2"/>
                <w:sz w:val="22"/>
              </w:rPr>
              <w:t>PCRP-CDX2-</w:t>
            </w:r>
            <w:r>
              <w:rPr>
                <w:spacing w:val="-5"/>
                <w:sz w:val="22"/>
              </w:rPr>
              <w:t>1A6</w:t>
            </w:r>
          </w:p>
        </w:tc>
        <w:tc>
          <w:tcPr>
            <w:tcW w:w="1530" w:type="dxa"/>
            <w:vAlign w:val="center"/>
          </w:tcPr>
          <w:p w14:paraId="55E8862B" w14:textId="798FF5C9" w:rsidR="002B6399" w:rsidRPr="00F40EAD" w:rsidRDefault="002B6399" w:rsidP="002B6399">
            <w:pPr>
              <w:pStyle w:val="TableParagraph"/>
              <w:ind w:left="0"/>
              <w:jc w:val="center"/>
              <w:rPr>
                <w:color w:val="FF0000"/>
                <w:spacing w:val="-5"/>
                <w:sz w:val="22"/>
              </w:rPr>
            </w:pPr>
            <w:ins w:id="35" w:author="Anvar, Zahra" w:date="2023-05-05T11:18:00Z">
              <w:r w:rsidRPr="00F40EAD">
                <w:rPr>
                  <w:color w:val="FF0000"/>
                  <w:spacing w:val="-5"/>
                  <w:sz w:val="22"/>
                </w:rPr>
                <w:t>1A6</w:t>
              </w:r>
            </w:ins>
          </w:p>
        </w:tc>
        <w:tc>
          <w:tcPr>
            <w:tcW w:w="1530" w:type="dxa"/>
            <w:vAlign w:val="center"/>
          </w:tcPr>
          <w:p w14:paraId="54700CF1" w14:textId="77777777" w:rsidR="002B6399" w:rsidRPr="00F40EAD" w:rsidRDefault="002B6399" w:rsidP="002B6399">
            <w:pPr>
              <w:pStyle w:val="TableParagraph"/>
              <w:ind w:left="0"/>
              <w:jc w:val="center"/>
              <w:rPr>
                <w:color w:val="FF0000"/>
                <w:spacing w:val="-5"/>
                <w:sz w:val="22"/>
              </w:rPr>
            </w:pPr>
          </w:p>
        </w:tc>
        <w:tc>
          <w:tcPr>
            <w:tcW w:w="1530" w:type="dxa"/>
          </w:tcPr>
          <w:p w14:paraId="69AD53E9" w14:textId="77777777" w:rsidR="002B6399" w:rsidRPr="00F40EAD" w:rsidRDefault="002B6399" w:rsidP="002B6399">
            <w:pPr>
              <w:pStyle w:val="TableParagraph"/>
              <w:ind w:left="0"/>
              <w:jc w:val="center"/>
              <w:rPr>
                <w:color w:val="FF0000"/>
                <w:spacing w:val="-5"/>
                <w:sz w:val="22"/>
              </w:rPr>
            </w:pPr>
          </w:p>
        </w:tc>
        <w:tc>
          <w:tcPr>
            <w:tcW w:w="2170" w:type="dxa"/>
          </w:tcPr>
          <w:p w14:paraId="4BC0E21E" w14:textId="5DE494DC" w:rsidR="002B6399" w:rsidRDefault="002B6399" w:rsidP="002B6399">
            <w:pPr>
              <w:pStyle w:val="TableParagraph"/>
              <w:ind w:left="0"/>
            </w:pPr>
          </w:p>
        </w:tc>
        <w:tc>
          <w:tcPr>
            <w:tcW w:w="2167" w:type="dxa"/>
          </w:tcPr>
          <w:p w14:paraId="41AF6480" w14:textId="77777777" w:rsidR="002B6399" w:rsidRDefault="002B6399" w:rsidP="002B6399">
            <w:pPr>
              <w:pStyle w:val="TableParagraph"/>
              <w:spacing w:before="1" w:line="251" w:lineRule="exact"/>
              <w:ind w:left="160" w:right="149"/>
              <w:jc w:val="center"/>
            </w:pPr>
            <w:r>
              <w:rPr>
                <w:spacing w:val="-2"/>
                <w:sz w:val="22"/>
              </w:rPr>
              <w:t>1:250</w:t>
            </w:r>
          </w:p>
          <w:p w14:paraId="00AF66E8" w14:textId="77777777" w:rsidR="002B6399" w:rsidRDefault="002B6399" w:rsidP="002B6399">
            <w:pPr>
              <w:pStyle w:val="TableParagraph"/>
              <w:spacing w:line="236" w:lineRule="exact"/>
              <w:ind w:left="160" w:right="149"/>
              <w:jc w:val="center"/>
            </w:pPr>
            <w:r>
              <w:rPr>
                <w:sz w:val="22"/>
              </w:rPr>
              <w:t>(5%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NGS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PBST)</w:t>
            </w:r>
          </w:p>
        </w:tc>
      </w:tr>
      <w:tr w:rsidR="008B7FC8" w14:paraId="0DC31DA4" w14:textId="77777777" w:rsidTr="002B6399">
        <w:trPr>
          <w:trHeight w:val="508"/>
        </w:trPr>
        <w:tc>
          <w:tcPr>
            <w:tcW w:w="1622" w:type="dxa"/>
            <w:tcBorders>
              <w:bottom w:val="single" w:sz="4" w:space="0" w:color="000000"/>
            </w:tcBorders>
          </w:tcPr>
          <w:p w14:paraId="457F55AC" w14:textId="77777777" w:rsidR="008B7FC8" w:rsidRPr="00F40EAD" w:rsidRDefault="008B7FC8" w:rsidP="008B7FC8">
            <w:pPr>
              <w:jc w:val="center"/>
              <w:rPr>
                <w:ins w:id="36" w:author="Anvar, Zahra" w:date="2023-05-05T11:19:00Z"/>
                <w:b/>
                <w:color w:val="FF0000"/>
                <w:spacing w:val="-2"/>
                <w:sz w:val="22"/>
              </w:rPr>
            </w:pPr>
            <w:ins w:id="37" w:author="Anvar, Zahra" w:date="2023-05-05T11:19:00Z">
              <w:r w:rsidRPr="00F40EAD">
                <w:rPr>
                  <w:b/>
                  <w:color w:val="FF0000"/>
                  <w:spacing w:val="-2"/>
                  <w:sz w:val="22"/>
                </w:rPr>
                <w:t>Invitrogen</w:t>
              </w:r>
            </w:ins>
          </w:p>
          <w:p w14:paraId="11D70577" w14:textId="77777777" w:rsidR="008B7FC8" w:rsidRDefault="008B7FC8" w:rsidP="008B7FC8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Align w:val="center"/>
          </w:tcPr>
          <w:p w14:paraId="00F97343" w14:textId="41067A21" w:rsidR="008B7FC8" w:rsidRDefault="008B7FC8" w:rsidP="008B7FC8">
            <w:pPr>
              <w:pStyle w:val="TableParagraph"/>
              <w:spacing w:before="1"/>
              <w:ind w:left="270"/>
              <w:jc w:val="center"/>
              <w:rPr>
                <w:spacing w:val="-4"/>
                <w:sz w:val="22"/>
              </w:rPr>
            </w:pPr>
            <w:ins w:id="38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Goat anti-Mouse IgG Alexa Fluor 488</w:t>
              </w:r>
            </w:ins>
          </w:p>
        </w:tc>
        <w:tc>
          <w:tcPr>
            <w:tcW w:w="1530" w:type="dxa"/>
            <w:vAlign w:val="center"/>
          </w:tcPr>
          <w:p w14:paraId="7CC77A52" w14:textId="30882B3E" w:rsidR="008B7FC8" w:rsidRDefault="008B7FC8" w:rsidP="008B7FC8">
            <w:pPr>
              <w:pStyle w:val="TableParagraph"/>
              <w:spacing w:before="1"/>
              <w:ind w:left="184" w:right="167"/>
              <w:jc w:val="center"/>
              <w:rPr>
                <w:spacing w:val="-2"/>
                <w:sz w:val="22"/>
              </w:rPr>
            </w:pPr>
            <w:ins w:id="39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A-11029</w:t>
              </w:r>
            </w:ins>
          </w:p>
        </w:tc>
        <w:tc>
          <w:tcPr>
            <w:tcW w:w="1530" w:type="dxa"/>
            <w:vAlign w:val="center"/>
          </w:tcPr>
          <w:p w14:paraId="0BACA9B5" w14:textId="77777777" w:rsidR="008B7FC8" w:rsidRPr="00F40EAD" w:rsidRDefault="008B7FC8" w:rsidP="008B7FC8">
            <w:pPr>
              <w:pStyle w:val="TableParagraph"/>
              <w:ind w:left="0"/>
              <w:jc w:val="center"/>
              <w:rPr>
                <w:color w:val="FF0000"/>
                <w:spacing w:val="-5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79F744D0" w14:textId="72EFA889" w:rsidR="008B7FC8" w:rsidRPr="00F40EAD" w:rsidRDefault="008B7FC8" w:rsidP="008B7FC8">
            <w:pPr>
              <w:pStyle w:val="TableParagraph"/>
              <w:ind w:left="0"/>
              <w:jc w:val="center"/>
              <w:rPr>
                <w:color w:val="FF0000"/>
                <w:spacing w:val="-5"/>
                <w:sz w:val="22"/>
              </w:rPr>
            </w:pPr>
            <w:ins w:id="40" w:author="Anvar, Zahra" w:date="2023-05-05T11:19:00Z">
              <w:r w:rsidRPr="00F40EAD">
                <w:rPr>
                  <w:color w:val="FF0000"/>
                  <w:spacing w:val="-2"/>
                </w:rPr>
                <w:t>Goat</w:t>
              </w:r>
            </w:ins>
          </w:p>
        </w:tc>
        <w:tc>
          <w:tcPr>
            <w:tcW w:w="1530" w:type="dxa"/>
          </w:tcPr>
          <w:p w14:paraId="1E17EB62" w14:textId="6F2186C1" w:rsidR="008B7FC8" w:rsidRPr="00F40EAD" w:rsidRDefault="008B7FC8" w:rsidP="008B7FC8">
            <w:pPr>
              <w:pStyle w:val="TableParagraph"/>
              <w:ind w:left="0"/>
              <w:jc w:val="center"/>
              <w:rPr>
                <w:color w:val="FF0000"/>
                <w:spacing w:val="-5"/>
                <w:sz w:val="22"/>
              </w:rPr>
            </w:pPr>
            <w:proofErr w:type="spellStart"/>
            <w:ins w:id="41" w:author="Anvar, Zahra" w:date="2023-05-05T11:19:00Z">
              <w:r w:rsidRPr="00F40EAD">
                <w:rPr>
                  <w:color w:val="FF0000"/>
                  <w:spacing w:val="-2"/>
                </w:rPr>
                <w:t>Polyclonamal</w:t>
              </w:r>
            </w:ins>
            <w:proofErr w:type="spellEnd"/>
          </w:p>
        </w:tc>
        <w:tc>
          <w:tcPr>
            <w:tcW w:w="2170" w:type="dxa"/>
          </w:tcPr>
          <w:p w14:paraId="16ADBFFB" w14:textId="743B8508" w:rsidR="008B7FC8" w:rsidRDefault="008B7FC8" w:rsidP="008B7FC8">
            <w:pPr>
              <w:pStyle w:val="TableParagraph"/>
              <w:ind w:left="0"/>
            </w:pPr>
            <w:ins w:id="42" w:author="Anvar, Zahra" w:date="2023-05-05T11:19:00Z">
              <w:r w:rsidRPr="00F40EAD">
                <w:rPr>
                  <w:color w:val="FF0000"/>
                  <w:spacing w:val="-2"/>
                  <w:sz w:val="22"/>
                </w:rPr>
                <w:t>WB</w:t>
              </w:r>
            </w:ins>
          </w:p>
        </w:tc>
        <w:tc>
          <w:tcPr>
            <w:tcW w:w="2167" w:type="dxa"/>
          </w:tcPr>
          <w:p w14:paraId="2A6B8BE7" w14:textId="77777777" w:rsidR="008B7FC8" w:rsidRPr="00F40EAD" w:rsidRDefault="008B7FC8" w:rsidP="008B7FC8">
            <w:pPr>
              <w:pStyle w:val="TableParagraph"/>
              <w:ind w:left="0"/>
              <w:rPr>
                <w:ins w:id="43" w:author="Anvar, Zahra" w:date="2023-05-05T11:19:00Z"/>
                <w:color w:val="FF0000"/>
              </w:rPr>
            </w:pPr>
            <w:ins w:id="44" w:author="Anvar, Zahra" w:date="2023-05-05T11:19:00Z">
              <w:r w:rsidRPr="00F40EAD">
                <w:rPr>
                  <w:color w:val="FF0000"/>
                </w:rPr>
                <w:t>1:1000</w:t>
              </w:r>
            </w:ins>
          </w:p>
          <w:p w14:paraId="22AACE90" w14:textId="7AE2EA77" w:rsidR="008B7FC8" w:rsidRDefault="008B7FC8" w:rsidP="008B7FC8">
            <w:pPr>
              <w:pStyle w:val="TableParagraph"/>
              <w:spacing w:before="1" w:line="251" w:lineRule="exact"/>
              <w:ind w:left="160" w:right="149"/>
              <w:jc w:val="center"/>
              <w:rPr>
                <w:spacing w:val="-2"/>
                <w:sz w:val="22"/>
              </w:rPr>
            </w:pPr>
            <w:ins w:id="45" w:author="Anvar, Zahra" w:date="2023-05-05T11:19:00Z">
              <w:r w:rsidRPr="00F40EAD">
                <w:rPr>
                  <w:color w:val="FF0000"/>
                  <w:sz w:val="22"/>
                </w:rPr>
                <w:t>(5%</w:t>
              </w:r>
              <w:r w:rsidRPr="00F40EAD">
                <w:rPr>
                  <w:color w:val="FF0000"/>
                  <w:spacing w:val="-3"/>
                  <w:sz w:val="22"/>
                </w:rPr>
                <w:t xml:space="preserve"> </w:t>
              </w:r>
              <w:r w:rsidRPr="00F40EAD">
                <w:rPr>
                  <w:color w:val="FF0000"/>
                  <w:sz w:val="22"/>
                </w:rPr>
                <w:t>NGS</w:t>
              </w:r>
              <w:r w:rsidRPr="00F40EAD">
                <w:rPr>
                  <w:color w:val="FF0000"/>
                  <w:spacing w:val="-3"/>
                  <w:sz w:val="22"/>
                </w:rPr>
                <w:t xml:space="preserve"> </w:t>
              </w:r>
              <w:r w:rsidRPr="00F40EAD">
                <w:rPr>
                  <w:color w:val="FF0000"/>
                  <w:sz w:val="22"/>
                </w:rPr>
                <w:t>in</w:t>
              </w:r>
              <w:r w:rsidRPr="00F40EAD">
                <w:rPr>
                  <w:color w:val="FF0000"/>
                  <w:spacing w:val="-2"/>
                  <w:sz w:val="22"/>
                </w:rPr>
                <w:t xml:space="preserve"> PBST)</w:t>
              </w:r>
            </w:ins>
          </w:p>
        </w:tc>
      </w:tr>
      <w:tr w:rsidR="008B7FC8" w14:paraId="7241C76C" w14:textId="77777777" w:rsidTr="002B6399">
        <w:trPr>
          <w:trHeight w:val="508"/>
          <w:ins w:id="46" w:author="Anvar, Zahra" w:date="2023-05-05T11:19:00Z"/>
        </w:trPr>
        <w:tc>
          <w:tcPr>
            <w:tcW w:w="1622" w:type="dxa"/>
            <w:tcBorders>
              <w:bottom w:val="single" w:sz="4" w:space="0" w:color="000000"/>
            </w:tcBorders>
          </w:tcPr>
          <w:p w14:paraId="67AF1D95" w14:textId="608C6A1A" w:rsidR="008B7FC8" w:rsidRPr="00F40EAD" w:rsidRDefault="008B7FC8" w:rsidP="008B7FC8">
            <w:pPr>
              <w:jc w:val="center"/>
              <w:rPr>
                <w:ins w:id="47" w:author="Anvar, Zahra" w:date="2023-05-05T11:19:00Z"/>
                <w:b/>
                <w:color w:val="FF0000"/>
                <w:spacing w:val="-2"/>
                <w:sz w:val="22"/>
              </w:rPr>
            </w:pPr>
            <w:ins w:id="48" w:author="Anvar, Zahra" w:date="2023-05-05T11:19:00Z">
              <w:r w:rsidRPr="00F40EAD">
                <w:rPr>
                  <w:b/>
                  <w:color w:val="FF0000"/>
                  <w:spacing w:val="-2"/>
                  <w:sz w:val="22"/>
                </w:rPr>
                <w:t xml:space="preserve">Jackson </w:t>
              </w:r>
              <w:proofErr w:type="spellStart"/>
              <w:r w:rsidRPr="00F40EAD">
                <w:rPr>
                  <w:b/>
                  <w:color w:val="FF0000"/>
                  <w:spacing w:val="-2"/>
                  <w:sz w:val="22"/>
                </w:rPr>
                <w:t>Immuno</w:t>
              </w:r>
              <w:proofErr w:type="spellEnd"/>
              <w:r w:rsidRPr="00F40EAD">
                <w:rPr>
                  <w:b/>
                  <w:color w:val="FF0000"/>
                  <w:spacing w:val="-2"/>
                  <w:sz w:val="22"/>
                </w:rPr>
                <w:t xml:space="preserve"> Research</w:t>
              </w:r>
            </w:ins>
          </w:p>
        </w:tc>
        <w:tc>
          <w:tcPr>
            <w:tcW w:w="2428" w:type="dxa"/>
            <w:vAlign w:val="center"/>
          </w:tcPr>
          <w:p w14:paraId="440ED9A9" w14:textId="05CF48A2" w:rsidR="008B7FC8" w:rsidRPr="00F40EAD" w:rsidRDefault="008B7FC8" w:rsidP="008B7FC8">
            <w:pPr>
              <w:pStyle w:val="TableParagraph"/>
              <w:spacing w:before="1"/>
              <w:ind w:left="270"/>
              <w:jc w:val="center"/>
              <w:rPr>
                <w:ins w:id="49" w:author="Anvar, Zahra" w:date="2023-05-05T11:19:00Z"/>
                <w:color w:val="FF0000"/>
                <w:spacing w:val="-2"/>
                <w:sz w:val="22"/>
                <w:szCs w:val="22"/>
              </w:rPr>
            </w:pPr>
            <w:ins w:id="50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Goat anti rabbit IgG (H+L)</w:t>
              </w:r>
            </w:ins>
          </w:p>
        </w:tc>
        <w:tc>
          <w:tcPr>
            <w:tcW w:w="1530" w:type="dxa"/>
            <w:vAlign w:val="center"/>
          </w:tcPr>
          <w:p w14:paraId="7C221284" w14:textId="77777777" w:rsidR="008B7FC8" w:rsidRPr="00F40EAD" w:rsidRDefault="008B7FC8" w:rsidP="008B7FC8">
            <w:pPr>
              <w:pStyle w:val="TableParagraph"/>
              <w:spacing w:before="1"/>
              <w:ind w:left="0" w:right="149"/>
              <w:jc w:val="center"/>
              <w:rPr>
                <w:ins w:id="51" w:author="Anvar, Zahra" w:date="2023-05-05T11:19:00Z"/>
                <w:color w:val="FF0000"/>
                <w:spacing w:val="-2"/>
                <w:sz w:val="22"/>
                <w:szCs w:val="22"/>
              </w:rPr>
            </w:pPr>
            <w:ins w:id="52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111-165-144</w:t>
              </w:r>
            </w:ins>
          </w:p>
          <w:p w14:paraId="08C0FDE4" w14:textId="77777777" w:rsidR="008B7FC8" w:rsidRPr="00F40EAD" w:rsidRDefault="008B7FC8" w:rsidP="008B7FC8">
            <w:pPr>
              <w:pStyle w:val="TableParagraph"/>
              <w:spacing w:before="1"/>
              <w:ind w:left="184" w:right="167"/>
              <w:jc w:val="center"/>
              <w:rPr>
                <w:ins w:id="53" w:author="Anvar, Zahra" w:date="2023-05-05T11:19:00Z"/>
                <w:color w:val="FF0000"/>
                <w:spacing w:val="-2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6ED8D0F8" w14:textId="77777777" w:rsidR="008B7FC8" w:rsidRPr="00F40EAD" w:rsidRDefault="008B7FC8" w:rsidP="008B7FC8">
            <w:pPr>
              <w:pStyle w:val="TableParagraph"/>
              <w:ind w:left="0"/>
              <w:jc w:val="center"/>
              <w:rPr>
                <w:ins w:id="54" w:author="Anvar, Zahra" w:date="2023-05-05T11:19:00Z"/>
                <w:color w:val="FF0000"/>
                <w:spacing w:val="-5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0ED59C54" w14:textId="422D3D7A" w:rsidR="008B7FC8" w:rsidRPr="00F40EAD" w:rsidRDefault="008B7FC8" w:rsidP="008B7FC8">
            <w:pPr>
              <w:pStyle w:val="TableParagraph"/>
              <w:ind w:left="0"/>
              <w:jc w:val="center"/>
              <w:rPr>
                <w:ins w:id="55" w:author="Anvar, Zahra" w:date="2023-05-05T11:19:00Z"/>
                <w:color w:val="FF0000"/>
                <w:spacing w:val="-2"/>
              </w:rPr>
            </w:pPr>
            <w:ins w:id="56" w:author="Anvar, Zahra" w:date="2023-05-05T11:19:00Z">
              <w:r w:rsidRPr="00F40EAD">
                <w:rPr>
                  <w:color w:val="FF0000"/>
                  <w:spacing w:val="-2"/>
                </w:rPr>
                <w:t>Goat</w:t>
              </w:r>
            </w:ins>
          </w:p>
        </w:tc>
        <w:tc>
          <w:tcPr>
            <w:tcW w:w="1530" w:type="dxa"/>
          </w:tcPr>
          <w:p w14:paraId="33DAFB16" w14:textId="5C9C3DF8" w:rsidR="008B7FC8" w:rsidRPr="00F40EAD" w:rsidRDefault="008B7FC8" w:rsidP="008B7FC8">
            <w:pPr>
              <w:pStyle w:val="TableParagraph"/>
              <w:ind w:left="0"/>
              <w:jc w:val="center"/>
              <w:rPr>
                <w:ins w:id="57" w:author="Anvar, Zahra" w:date="2023-05-05T11:19:00Z"/>
                <w:color w:val="FF0000"/>
                <w:spacing w:val="-2"/>
              </w:rPr>
            </w:pPr>
            <w:ins w:id="58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Polyclonal</w:t>
              </w:r>
            </w:ins>
          </w:p>
        </w:tc>
        <w:tc>
          <w:tcPr>
            <w:tcW w:w="2170" w:type="dxa"/>
          </w:tcPr>
          <w:p w14:paraId="72DF5A26" w14:textId="77777777" w:rsidR="008B7FC8" w:rsidRPr="00F40EAD" w:rsidRDefault="008B7FC8" w:rsidP="008B7FC8">
            <w:pPr>
              <w:pStyle w:val="TableParagraph"/>
              <w:ind w:left="0"/>
              <w:rPr>
                <w:ins w:id="59" w:author="Anvar, Zahra" w:date="2023-05-05T11:19:00Z"/>
                <w:color w:val="FF0000"/>
                <w:spacing w:val="-2"/>
                <w:sz w:val="22"/>
              </w:rPr>
            </w:pPr>
          </w:p>
        </w:tc>
        <w:tc>
          <w:tcPr>
            <w:tcW w:w="2167" w:type="dxa"/>
          </w:tcPr>
          <w:p w14:paraId="71024C53" w14:textId="77777777" w:rsidR="008B7FC8" w:rsidRPr="00F40EAD" w:rsidRDefault="008B7FC8" w:rsidP="008B7FC8">
            <w:pPr>
              <w:pStyle w:val="TableParagraph"/>
              <w:ind w:left="0"/>
              <w:rPr>
                <w:ins w:id="60" w:author="Anvar, Zahra" w:date="2023-05-05T11:19:00Z"/>
                <w:color w:val="FF0000"/>
              </w:rPr>
            </w:pPr>
            <w:ins w:id="61" w:author="Anvar, Zahra" w:date="2023-05-05T11:19:00Z">
              <w:r w:rsidRPr="00F40EAD">
                <w:rPr>
                  <w:color w:val="FF0000"/>
                </w:rPr>
                <w:t>1:1000</w:t>
              </w:r>
            </w:ins>
          </w:p>
          <w:p w14:paraId="7D9257DD" w14:textId="00370850" w:rsidR="008B7FC8" w:rsidRPr="00F40EAD" w:rsidRDefault="008B7FC8" w:rsidP="008B7FC8">
            <w:pPr>
              <w:pStyle w:val="TableParagraph"/>
              <w:ind w:left="0"/>
              <w:rPr>
                <w:ins w:id="62" w:author="Anvar, Zahra" w:date="2023-05-05T11:19:00Z"/>
                <w:color w:val="FF0000"/>
              </w:rPr>
            </w:pPr>
            <w:ins w:id="63" w:author="Anvar, Zahra" w:date="2023-05-05T11:19:00Z">
              <w:r w:rsidRPr="00F40EAD">
                <w:rPr>
                  <w:color w:val="FF0000"/>
                  <w:sz w:val="22"/>
                </w:rPr>
                <w:t>(5%</w:t>
              </w:r>
              <w:r w:rsidRPr="00F40EAD">
                <w:rPr>
                  <w:color w:val="FF0000"/>
                  <w:spacing w:val="-3"/>
                  <w:sz w:val="22"/>
                </w:rPr>
                <w:t xml:space="preserve"> </w:t>
              </w:r>
              <w:r w:rsidRPr="00F40EAD">
                <w:rPr>
                  <w:color w:val="FF0000"/>
                  <w:sz w:val="22"/>
                </w:rPr>
                <w:t>NGS</w:t>
              </w:r>
              <w:r w:rsidRPr="00F40EAD">
                <w:rPr>
                  <w:color w:val="FF0000"/>
                  <w:spacing w:val="-3"/>
                  <w:sz w:val="22"/>
                </w:rPr>
                <w:t xml:space="preserve"> </w:t>
              </w:r>
              <w:r w:rsidRPr="00F40EAD">
                <w:rPr>
                  <w:color w:val="FF0000"/>
                  <w:sz w:val="22"/>
                </w:rPr>
                <w:t>in</w:t>
              </w:r>
              <w:r w:rsidRPr="00F40EAD">
                <w:rPr>
                  <w:color w:val="FF0000"/>
                  <w:spacing w:val="-2"/>
                  <w:sz w:val="22"/>
                </w:rPr>
                <w:t xml:space="preserve"> PBST)</w:t>
              </w:r>
            </w:ins>
          </w:p>
        </w:tc>
      </w:tr>
      <w:tr w:rsidR="008B7FC8" w14:paraId="4D4E3DA9" w14:textId="77777777" w:rsidTr="002B6399">
        <w:trPr>
          <w:trHeight w:val="508"/>
          <w:ins w:id="64" w:author="Anvar, Zahra" w:date="2023-05-05T11:19:00Z"/>
        </w:trPr>
        <w:tc>
          <w:tcPr>
            <w:tcW w:w="1622" w:type="dxa"/>
            <w:tcBorders>
              <w:bottom w:val="single" w:sz="4" w:space="0" w:color="000000"/>
            </w:tcBorders>
          </w:tcPr>
          <w:p w14:paraId="5F0E46E4" w14:textId="4DA05ABB" w:rsidR="008B7FC8" w:rsidRPr="00F40EAD" w:rsidRDefault="008B7FC8" w:rsidP="008B7FC8">
            <w:pPr>
              <w:jc w:val="center"/>
              <w:rPr>
                <w:ins w:id="65" w:author="Anvar, Zahra" w:date="2023-05-05T11:19:00Z"/>
                <w:b/>
                <w:color w:val="FF0000"/>
                <w:spacing w:val="-2"/>
                <w:sz w:val="22"/>
              </w:rPr>
            </w:pPr>
            <w:proofErr w:type="spellStart"/>
            <w:ins w:id="66" w:author="Anvar, Zahra" w:date="2023-05-05T11:19:00Z">
              <w:r w:rsidRPr="00F40EAD">
                <w:rPr>
                  <w:b/>
                  <w:color w:val="FF0000"/>
                  <w:spacing w:val="-2"/>
                  <w:sz w:val="22"/>
                </w:rPr>
                <w:t>Thermo</w:t>
              </w:r>
              <w:proofErr w:type="spellEnd"/>
              <w:r w:rsidRPr="00F40EAD">
                <w:rPr>
                  <w:b/>
                  <w:color w:val="FF0000"/>
                  <w:spacing w:val="-2"/>
                  <w:sz w:val="22"/>
                </w:rPr>
                <w:t xml:space="preserve"> Fisher Scientific</w:t>
              </w:r>
            </w:ins>
          </w:p>
        </w:tc>
        <w:tc>
          <w:tcPr>
            <w:tcW w:w="2428" w:type="dxa"/>
            <w:vAlign w:val="center"/>
          </w:tcPr>
          <w:p w14:paraId="41C2748A" w14:textId="1BC585B6" w:rsidR="008B7FC8" w:rsidRPr="00F40EAD" w:rsidRDefault="008B7FC8" w:rsidP="008B7FC8">
            <w:pPr>
              <w:pStyle w:val="TableParagraph"/>
              <w:spacing w:before="1"/>
              <w:ind w:left="270"/>
              <w:jc w:val="center"/>
              <w:rPr>
                <w:ins w:id="67" w:author="Anvar, Zahra" w:date="2023-05-05T11:19:00Z"/>
                <w:color w:val="FF0000"/>
                <w:spacing w:val="-2"/>
                <w:sz w:val="22"/>
                <w:szCs w:val="22"/>
              </w:rPr>
            </w:pPr>
            <w:ins w:id="68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Chicken anti-Goat IgG (H+L)</w:t>
              </w:r>
            </w:ins>
          </w:p>
        </w:tc>
        <w:tc>
          <w:tcPr>
            <w:tcW w:w="1530" w:type="dxa"/>
            <w:vAlign w:val="center"/>
          </w:tcPr>
          <w:p w14:paraId="5BFDB88F" w14:textId="03A75F6D" w:rsidR="008B7FC8" w:rsidRPr="00F40EAD" w:rsidRDefault="008B7FC8" w:rsidP="008B7FC8">
            <w:pPr>
              <w:pStyle w:val="TableParagraph"/>
              <w:spacing w:before="1"/>
              <w:ind w:left="0" w:right="149"/>
              <w:jc w:val="center"/>
              <w:rPr>
                <w:ins w:id="69" w:author="Anvar, Zahra" w:date="2023-05-05T11:19:00Z"/>
                <w:color w:val="FF0000"/>
                <w:spacing w:val="-2"/>
                <w:sz w:val="22"/>
                <w:szCs w:val="22"/>
              </w:rPr>
            </w:pPr>
            <w:ins w:id="70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A-21469</w:t>
              </w:r>
            </w:ins>
          </w:p>
        </w:tc>
        <w:tc>
          <w:tcPr>
            <w:tcW w:w="1530" w:type="dxa"/>
            <w:vAlign w:val="center"/>
          </w:tcPr>
          <w:p w14:paraId="2F9E2B67" w14:textId="77777777" w:rsidR="008B7FC8" w:rsidRPr="00F40EAD" w:rsidRDefault="008B7FC8" w:rsidP="008B7FC8">
            <w:pPr>
              <w:pStyle w:val="TableParagraph"/>
              <w:ind w:left="0"/>
              <w:jc w:val="center"/>
              <w:rPr>
                <w:ins w:id="71" w:author="Anvar, Zahra" w:date="2023-05-05T11:19:00Z"/>
                <w:color w:val="FF0000"/>
                <w:spacing w:val="-5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61F3E602" w14:textId="470496F0" w:rsidR="008B7FC8" w:rsidRPr="00F40EAD" w:rsidRDefault="008B7FC8" w:rsidP="008B7FC8">
            <w:pPr>
              <w:pStyle w:val="TableParagraph"/>
              <w:ind w:left="0"/>
              <w:jc w:val="center"/>
              <w:rPr>
                <w:ins w:id="72" w:author="Anvar, Zahra" w:date="2023-05-05T11:19:00Z"/>
                <w:color w:val="FF0000"/>
                <w:spacing w:val="-2"/>
              </w:rPr>
            </w:pPr>
            <w:ins w:id="73" w:author="Anvar, Zahra" w:date="2023-05-05T11:19:00Z">
              <w:r w:rsidRPr="00F40EAD">
                <w:rPr>
                  <w:color w:val="FF0000"/>
                  <w:spacing w:val="-2"/>
                </w:rPr>
                <w:t>Chicken</w:t>
              </w:r>
            </w:ins>
          </w:p>
        </w:tc>
        <w:tc>
          <w:tcPr>
            <w:tcW w:w="1530" w:type="dxa"/>
          </w:tcPr>
          <w:p w14:paraId="64CBC187" w14:textId="161F53D3" w:rsidR="008B7FC8" w:rsidRPr="00F40EAD" w:rsidRDefault="008B7FC8" w:rsidP="008B7FC8">
            <w:pPr>
              <w:pStyle w:val="TableParagraph"/>
              <w:ind w:left="0"/>
              <w:jc w:val="center"/>
              <w:rPr>
                <w:ins w:id="74" w:author="Anvar, Zahra" w:date="2023-05-05T11:19:00Z"/>
                <w:color w:val="FF0000"/>
                <w:spacing w:val="-2"/>
                <w:sz w:val="22"/>
                <w:szCs w:val="22"/>
              </w:rPr>
            </w:pPr>
            <w:ins w:id="75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Polyclonal</w:t>
              </w:r>
            </w:ins>
          </w:p>
        </w:tc>
        <w:tc>
          <w:tcPr>
            <w:tcW w:w="2170" w:type="dxa"/>
          </w:tcPr>
          <w:p w14:paraId="77CC39F9" w14:textId="77777777" w:rsidR="008B7FC8" w:rsidRPr="00F40EAD" w:rsidRDefault="008B7FC8" w:rsidP="008B7FC8">
            <w:pPr>
              <w:pStyle w:val="TableParagraph"/>
              <w:ind w:left="0"/>
              <w:rPr>
                <w:ins w:id="76" w:author="Anvar, Zahra" w:date="2023-05-05T11:19:00Z"/>
                <w:color w:val="FF0000"/>
                <w:spacing w:val="-2"/>
                <w:sz w:val="22"/>
              </w:rPr>
            </w:pPr>
          </w:p>
        </w:tc>
        <w:tc>
          <w:tcPr>
            <w:tcW w:w="2167" w:type="dxa"/>
          </w:tcPr>
          <w:p w14:paraId="4ADF88F0" w14:textId="77777777" w:rsidR="008B7FC8" w:rsidRPr="00F40EAD" w:rsidRDefault="008B7FC8" w:rsidP="008B7FC8">
            <w:pPr>
              <w:pStyle w:val="TableParagraph"/>
              <w:ind w:left="0"/>
              <w:rPr>
                <w:ins w:id="77" w:author="Anvar, Zahra" w:date="2023-05-05T11:19:00Z"/>
                <w:color w:val="FF0000"/>
              </w:rPr>
            </w:pPr>
            <w:ins w:id="78" w:author="Anvar, Zahra" w:date="2023-05-05T11:19:00Z">
              <w:r w:rsidRPr="00F40EAD">
                <w:rPr>
                  <w:color w:val="FF0000"/>
                </w:rPr>
                <w:t>1:1000</w:t>
              </w:r>
            </w:ins>
          </w:p>
          <w:p w14:paraId="70D8EECE" w14:textId="7C953D5E" w:rsidR="008B7FC8" w:rsidRPr="00F40EAD" w:rsidRDefault="008B7FC8" w:rsidP="008B7FC8">
            <w:pPr>
              <w:pStyle w:val="TableParagraph"/>
              <w:ind w:left="0"/>
              <w:rPr>
                <w:ins w:id="79" w:author="Anvar, Zahra" w:date="2023-05-05T11:19:00Z"/>
                <w:color w:val="FF0000"/>
              </w:rPr>
            </w:pPr>
            <w:ins w:id="80" w:author="Anvar, Zahra" w:date="2023-05-05T11:19:00Z">
              <w:r w:rsidRPr="00F40EAD">
                <w:rPr>
                  <w:color w:val="FF0000"/>
                  <w:sz w:val="22"/>
                </w:rPr>
                <w:t>(5%</w:t>
              </w:r>
              <w:r w:rsidRPr="00F40EAD">
                <w:rPr>
                  <w:color w:val="FF0000"/>
                  <w:spacing w:val="-3"/>
                  <w:sz w:val="22"/>
                </w:rPr>
                <w:t xml:space="preserve"> </w:t>
              </w:r>
              <w:r w:rsidRPr="00F40EAD">
                <w:rPr>
                  <w:color w:val="FF0000"/>
                  <w:sz w:val="22"/>
                </w:rPr>
                <w:t>NGS</w:t>
              </w:r>
              <w:r w:rsidRPr="00F40EAD">
                <w:rPr>
                  <w:color w:val="FF0000"/>
                  <w:spacing w:val="-3"/>
                  <w:sz w:val="22"/>
                </w:rPr>
                <w:t xml:space="preserve"> </w:t>
              </w:r>
              <w:r w:rsidRPr="00F40EAD">
                <w:rPr>
                  <w:color w:val="FF0000"/>
                  <w:sz w:val="22"/>
                </w:rPr>
                <w:t>in</w:t>
              </w:r>
              <w:r w:rsidRPr="00F40EAD">
                <w:rPr>
                  <w:color w:val="FF0000"/>
                  <w:spacing w:val="-2"/>
                  <w:sz w:val="22"/>
                </w:rPr>
                <w:t xml:space="preserve"> PBST)</w:t>
              </w:r>
            </w:ins>
          </w:p>
        </w:tc>
      </w:tr>
      <w:tr w:rsidR="008B7FC8" w14:paraId="18F2541D" w14:textId="77777777" w:rsidTr="002B6399">
        <w:trPr>
          <w:trHeight w:val="508"/>
          <w:ins w:id="81" w:author="Anvar, Zahra" w:date="2023-05-05T11:19:00Z"/>
        </w:trPr>
        <w:tc>
          <w:tcPr>
            <w:tcW w:w="1622" w:type="dxa"/>
            <w:tcBorders>
              <w:bottom w:val="single" w:sz="4" w:space="0" w:color="000000"/>
            </w:tcBorders>
          </w:tcPr>
          <w:p w14:paraId="1B9E05DA" w14:textId="77777777" w:rsidR="008B7FC8" w:rsidRPr="00F40EAD" w:rsidRDefault="008B7FC8" w:rsidP="008B7FC8">
            <w:pPr>
              <w:jc w:val="center"/>
              <w:rPr>
                <w:ins w:id="82" w:author="Anvar, Zahra" w:date="2023-05-05T11:19:00Z"/>
                <w:b/>
                <w:color w:val="FF0000"/>
                <w:spacing w:val="-2"/>
                <w:sz w:val="22"/>
              </w:rPr>
            </w:pPr>
          </w:p>
        </w:tc>
        <w:tc>
          <w:tcPr>
            <w:tcW w:w="2428" w:type="dxa"/>
            <w:vAlign w:val="center"/>
          </w:tcPr>
          <w:p w14:paraId="1853415B" w14:textId="23918BD1" w:rsidR="008B7FC8" w:rsidRPr="00F40EAD" w:rsidRDefault="008B7FC8" w:rsidP="008B7FC8">
            <w:pPr>
              <w:pStyle w:val="TableParagraph"/>
              <w:spacing w:before="1"/>
              <w:ind w:left="270"/>
              <w:jc w:val="center"/>
              <w:rPr>
                <w:ins w:id="83" w:author="Anvar, Zahra" w:date="2023-05-05T11:19:00Z"/>
                <w:color w:val="FF0000"/>
                <w:spacing w:val="-2"/>
                <w:sz w:val="22"/>
                <w:szCs w:val="22"/>
              </w:rPr>
            </w:pPr>
            <w:ins w:id="84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Goat anti-Rabbit IgG (H+L) Alexa Fluor™ 594</w:t>
              </w:r>
            </w:ins>
          </w:p>
        </w:tc>
        <w:tc>
          <w:tcPr>
            <w:tcW w:w="1530" w:type="dxa"/>
            <w:vAlign w:val="center"/>
          </w:tcPr>
          <w:p w14:paraId="4CFF0CA3" w14:textId="21AD9C02" w:rsidR="008B7FC8" w:rsidRPr="00F40EAD" w:rsidRDefault="008B7FC8" w:rsidP="008B7FC8">
            <w:pPr>
              <w:pStyle w:val="TableParagraph"/>
              <w:spacing w:before="1"/>
              <w:ind w:left="0" w:right="149"/>
              <w:jc w:val="center"/>
              <w:rPr>
                <w:ins w:id="85" w:author="Anvar, Zahra" w:date="2023-05-05T11:19:00Z"/>
                <w:color w:val="FF0000"/>
                <w:spacing w:val="-2"/>
                <w:sz w:val="22"/>
                <w:szCs w:val="22"/>
              </w:rPr>
            </w:pPr>
            <w:ins w:id="86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A-11012</w:t>
              </w:r>
            </w:ins>
          </w:p>
        </w:tc>
        <w:tc>
          <w:tcPr>
            <w:tcW w:w="1530" w:type="dxa"/>
            <w:vAlign w:val="center"/>
          </w:tcPr>
          <w:p w14:paraId="6F94951D" w14:textId="77777777" w:rsidR="008B7FC8" w:rsidRPr="00F40EAD" w:rsidRDefault="008B7FC8" w:rsidP="008B7FC8">
            <w:pPr>
              <w:pStyle w:val="TableParagraph"/>
              <w:ind w:left="0"/>
              <w:jc w:val="center"/>
              <w:rPr>
                <w:ins w:id="87" w:author="Anvar, Zahra" w:date="2023-05-05T11:19:00Z"/>
                <w:color w:val="FF0000"/>
                <w:spacing w:val="-5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322979D0" w14:textId="1C46AC5B" w:rsidR="008B7FC8" w:rsidRPr="00F40EAD" w:rsidRDefault="008B7FC8" w:rsidP="008B7FC8">
            <w:pPr>
              <w:pStyle w:val="TableParagraph"/>
              <w:ind w:left="0"/>
              <w:jc w:val="center"/>
              <w:rPr>
                <w:ins w:id="88" w:author="Anvar, Zahra" w:date="2023-05-05T11:19:00Z"/>
                <w:color w:val="FF0000"/>
                <w:spacing w:val="-2"/>
              </w:rPr>
            </w:pPr>
            <w:ins w:id="89" w:author="Anvar, Zahra" w:date="2023-05-05T11:19:00Z">
              <w:r w:rsidRPr="00F40EAD">
                <w:rPr>
                  <w:color w:val="FF0000"/>
                  <w:spacing w:val="-2"/>
                </w:rPr>
                <w:t>Goat</w:t>
              </w:r>
            </w:ins>
          </w:p>
        </w:tc>
        <w:tc>
          <w:tcPr>
            <w:tcW w:w="1530" w:type="dxa"/>
          </w:tcPr>
          <w:p w14:paraId="7C32F933" w14:textId="5E4ED84D" w:rsidR="008B7FC8" w:rsidRPr="00F40EAD" w:rsidRDefault="008B7FC8" w:rsidP="008B7FC8">
            <w:pPr>
              <w:pStyle w:val="TableParagraph"/>
              <w:ind w:left="0"/>
              <w:jc w:val="center"/>
              <w:rPr>
                <w:ins w:id="90" w:author="Anvar, Zahra" w:date="2023-05-05T11:19:00Z"/>
                <w:color w:val="FF0000"/>
                <w:spacing w:val="-2"/>
                <w:sz w:val="22"/>
                <w:szCs w:val="22"/>
              </w:rPr>
            </w:pPr>
            <w:ins w:id="91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Polyclonal</w:t>
              </w:r>
            </w:ins>
          </w:p>
        </w:tc>
        <w:tc>
          <w:tcPr>
            <w:tcW w:w="2170" w:type="dxa"/>
          </w:tcPr>
          <w:p w14:paraId="4A8F1529" w14:textId="77777777" w:rsidR="008B7FC8" w:rsidRPr="00F40EAD" w:rsidRDefault="008B7FC8" w:rsidP="008B7FC8">
            <w:pPr>
              <w:pStyle w:val="TableParagraph"/>
              <w:ind w:left="0"/>
              <w:rPr>
                <w:ins w:id="92" w:author="Anvar, Zahra" w:date="2023-05-05T11:19:00Z"/>
                <w:color w:val="FF0000"/>
                <w:spacing w:val="-2"/>
                <w:sz w:val="22"/>
              </w:rPr>
            </w:pPr>
          </w:p>
        </w:tc>
        <w:tc>
          <w:tcPr>
            <w:tcW w:w="2167" w:type="dxa"/>
          </w:tcPr>
          <w:p w14:paraId="11CCF97D" w14:textId="77777777" w:rsidR="008B7FC8" w:rsidRPr="00F40EAD" w:rsidRDefault="008B7FC8" w:rsidP="008B7FC8">
            <w:pPr>
              <w:pStyle w:val="TableParagraph"/>
              <w:ind w:left="0"/>
              <w:rPr>
                <w:ins w:id="93" w:author="Anvar, Zahra" w:date="2023-05-05T11:19:00Z"/>
                <w:color w:val="FF0000"/>
              </w:rPr>
            </w:pPr>
            <w:ins w:id="94" w:author="Anvar, Zahra" w:date="2023-05-05T11:19:00Z">
              <w:r w:rsidRPr="00F40EAD">
                <w:rPr>
                  <w:color w:val="FF0000"/>
                </w:rPr>
                <w:t>1:1000</w:t>
              </w:r>
            </w:ins>
          </w:p>
          <w:p w14:paraId="6E2B94A4" w14:textId="7F8BD905" w:rsidR="008B7FC8" w:rsidRPr="00F40EAD" w:rsidRDefault="008B7FC8" w:rsidP="008B7FC8">
            <w:pPr>
              <w:pStyle w:val="TableParagraph"/>
              <w:ind w:left="0"/>
              <w:rPr>
                <w:ins w:id="95" w:author="Anvar, Zahra" w:date="2023-05-05T11:19:00Z"/>
                <w:color w:val="FF0000"/>
              </w:rPr>
            </w:pPr>
            <w:ins w:id="96" w:author="Anvar, Zahra" w:date="2023-05-05T11:19:00Z">
              <w:r w:rsidRPr="00F40EAD">
                <w:rPr>
                  <w:color w:val="FF0000"/>
                  <w:sz w:val="22"/>
                </w:rPr>
                <w:t>(5%</w:t>
              </w:r>
              <w:r w:rsidRPr="00F40EAD">
                <w:rPr>
                  <w:color w:val="FF0000"/>
                  <w:spacing w:val="-3"/>
                  <w:sz w:val="22"/>
                </w:rPr>
                <w:t xml:space="preserve"> </w:t>
              </w:r>
              <w:r w:rsidRPr="00F40EAD">
                <w:rPr>
                  <w:color w:val="FF0000"/>
                  <w:sz w:val="22"/>
                </w:rPr>
                <w:t>NGS</w:t>
              </w:r>
              <w:r w:rsidRPr="00F40EAD">
                <w:rPr>
                  <w:color w:val="FF0000"/>
                  <w:spacing w:val="-3"/>
                  <w:sz w:val="22"/>
                </w:rPr>
                <w:t xml:space="preserve"> </w:t>
              </w:r>
              <w:r w:rsidRPr="00F40EAD">
                <w:rPr>
                  <w:color w:val="FF0000"/>
                  <w:sz w:val="22"/>
                </w:rPr>
                <w:t>in</w:t>
              </w:r>
              <w:r w:rsidRPr="00F40EAD">
                <w:rPr>
                  <w:color w:val="FF0000"/>
                  <w:spacing w:val="-2"/>
                  <w:sz w:val="22"/>
                </w:rPr>
                <w:t xml:space="preserve"> PBST)</w:t>
              </w:r>
            </w:ins>
          </w:p>
        </w:tc>
      </w:tr>
      <w:tr w:rsidR="008B7FC8" w14:paraId="346C8FF9" w14:textId="77777777" w:rsidTr="002B6399">
        <w:trPr>
          <w:trHeight w:val="508"/>
          <w:ins w:id="97" w:author="Anvar, Zahra" w:date="2023-05-05T11:19:00Z"/>
        </w:trPr>
        <w:tc>
          <w:tcPr>
            <w:tcW w:w="1622" w:type="dxa"/>
            <w:tcBorders>
              <w:bottom w:val="single" w:sz="4" w:space="0" w:color="000000"/>
            </w:tcBorders>
          </w:tcPr>
          <w:p w14:paraId="46E5DEE9" w14:textId="77777777" w:rsidR="008B7FC8" w:rsidRPr="00F40EAD" w:rsidRDefault="008B7FC8" w:rsidP="008B7FC8">
            <w:pPr>
              <w:jc w:val="center"/>
              <w:rPr>
                <w:ins w:id="98" w:author="Anvar, Zahra" w:date="2023-05-05T11:19:00Z"/>
                <w:b/>
                <w:color w:val="FF0000"/>
                <w:spacing w:val="-2"/>
                <w:sz w:val="22"/>
              </w:rPr>
            </w:pPr>
          </w:p>
        </w:tc>
        <w:tc>
          <w:tcPr>
            <w:tcW w:w="2428" w:type="dxa"/>
            <w:vAlign w:val="center"/>
          </w:tcPr>
          <w:p w14:paraId="43DC1D39" w14:textId="77777777" w:rsidR="008B7FC8" w:rsidRPr="00F40EAD" w:rsidRDefault="008B7FC8" w:rsidP="008B7FC8">
            <w:pPr>
              <w:pStyle w:val="TableParagraph"/>
              <w:spacing w:before="1"/>
              <w:ind w:left="0" w:right="149"/>
              <w:jc w:val="center"/>
              <w:rPr>
                <w:ins w:id="99" w:author="Anvar, Zahra" w:date="2023-05-05T11:19:00Z"/>
                <w:b/>
                <w:bCs/>
                <w:color w:val="FF0000"/>
                <w:spacing w:val="-2"/>
                <w:sz w:val="22"/>
                <w:szCs w:val="22"/>
              </w:rPr>
            </w:pPr>
            <w:ins w:id="100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Goat anti-Mouse IgG (H+L)</w:t>
              </w:r>
            </w:ins>
          </w:p>
          <w:p w14:paraId="7BA56695" w14:textId="6E59DE68" w:rsidR="008B7FC8" w:rsidRPr="00F40EAD" w:rsidRDefault="008B7FC8" w:rsidP="008B7FC8">
            <w:pPr>
              <w:pStyle w:val="TableParagraph"/>
              <w:spacing w:before="1"/>
              <w:ind w:left="270"/>
              <w:jc w:val="center"/>
              <w:rPr>
                <w:ins w:id="101" w:author="Anvar, Zahra" w:date="2023-05-05T11:19:00Z"/>
                <w:color w:val="FF0000"/>
                <w:spacing w:val="-2"/>
                <w:sz w:val="22"/>
                <w:szCs w:val="22"/>
              </w:rPr>
            </w:pPr>
            <w:proofErr w:type="spellStart"/>
            <w:ins w:id="102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Alxa</w:t>
              </w:r>
              <w:proofErr w:type="spellEnd"/>
              <w:r w:rsidRPr="00F40EAD">
                <w:rPr>
                  <w:color w:val="FF0000"/>
                  <w:spacing w:val="-2"/>
                  <w:sz w:val="22"/>
                  <w:szCs w:val="22"/>
                </w:rPr>
                <w:t xml:space="preserve"> Fluor™ 594</w:t>
              </w:r>
            </w:ins>
          </w:p>
        </w:tc>
        <w:tc>
          <w:tcPr>
            <w:tcW w:w="1530" w:type="dxa"/>
            <w:vAlign w:val="center"/>
          </w:tcPr>
          <w:p w14:paraId="135D6F72" w14:textId="08B63FA9" w:rsidR="008B7FC8" w:rsidRPr="00F40EAD" w:rsidRDefault="008B7FC8" w:rsidP="008B7FC8">
            <w:pPr>
              <w:pStyle w:val="TableParagraph"/>
              <w:spacing w:before="1"/>
              <w:ind w:left="0" w:right="149"/>
              <w:jc w:val="center"/>
              <w:rPr>
                <w:ins w:id="103" w:author="Anvar, Zahra" w:date="2023-05-05T11:19:00Z"/>
                <w:color w:val="FF0000"/>
                <w:spacing w:val="-2"/>
                <w:sz w:val="22"/>
                <w:szCs w:val="22"/>
              </w:rPr>
            </w:pPr>
            <w:ins w:id="104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A-11005</w:t>
              </w:r>
            </w:ins>
          </w:p>
        </w:tc>
        <w:tc>
          <w:tcPr>
            <w:tcW w:w="1530" w:type="dxa"/>
            <w:vAlign w:val="center"/>
          </w:tcPr>
          <w:p w14:paraId="02893213" w14:textId="77777777" w:rsidR="008B7FC8" w:rsidRPr="00F40EAD" w:rsidRDefault="008B7FC8" w:rsidP="008B7FC8">
            <w:pPr>
              <w:pStyle w:val="TableParagraph"/>
              <w:ind w:left="0"/>
              <w:jc w:val="center"/>
              <w:rPr>
                <w:ins w:id="105" w:author="Anvar, Zahra" w:date="2023-05-05T11:19:00Z"/>
                <w:color w:val="FF0000"/>
                <w:spacing w:val="-5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6452A538" w14:textId="52B4DDE2" w:rsidR="008B7FC8" w:rsidRPr="00F40EAD" w:rsidRDefault="008B7FC8" w:rsidP="008B7FC8">
            <w:pPr>
              <w:pStyle w:val="TableParagraph"/>
              <w:ind w:left="0"/>
              <w:jc w:val="center"/>
              <w:rPr>
                <w:ins w:id="106" w:author="Anvar, Zahra" w:date="2023-05-05T11:19:00Z"/>
                <w:color w:val="FF0000"/>
                <w:spacing w:val="-2"/>
              </w:rPr>
            </w:pPr>
            <w:ins w:id="107" w:author="Anvar, Zahra" w:date="2023-05-05T11:19:00Z">
              <w:r w:rsidRPr="00F40EAD">
                <w:rPr>
                  <w:color w:val="FF0000"/>
                </w:rPr>
                <w:t>Goat</w:t>
              </w:r>
            </w:ins>
          </w:p>
        </w:tc>
        <w:tc>
          <w:tcPr>
            <w:tcW w:w="1530" w:type="dxa"/>
          </w:tcPr>
          <w:p w14:paraId="51993687" w14:textId="7FB0F65F" w:rsidR="008B7FC8" w:rsidRPr="00F40EAD" w:rsidRDefault="008B7FC8" w:rsidP="008B7FC8">
            <w:pPr>
              <w:pStyle w:val="TableParagraph"/>
              <w:ind w:left="0"/>
              <w:jc w:val="center"/>
              <w:rPr>
                <w:ins w:id="108" w:author="Anvar, Zahra" w:date="2023-05-05T11:19:00Z"/>
                <w:color w:val="FF0000"/>
                <w:spacing w:val="-2"/>
                <w:sz w:val="22"/>
                <w:szCs w:val="22"/>
              </w:rPr>
            </w:pPr>
            <w:ins w:id="109" w:author="Anvar, Zahra" w:date="2023-05-05T11:19:00Z">
              <w:r w:rsidRPr="00F40EAD">
                <w:rPr>
                  <w:color w:val="FF0000"/>
                  <w:spacing w:val="-2"/>
                  <w:sz w:val="22"/>
                  <w:szCs w:val="22"/>
                </w:rPr>
                <w:t>Polyclonal</w:t>
              </w:r>
            </w:ins>
          </w:p>
        </w:tc>
        <w:tc>
          <w:tcPr>
            <w:tcW w:w="2170" w:type="dxa"/>
          </w:tcPr>
          <w:p w14:paraId="7DCDBA12" w14:textId="77777777" w:rsidR="008B7FC8" w:rsidRPr="00F40EAD" w:rsidRDefault="008B7FC8" w:rsidP="008B7FC8">
            <w:pPr>
              <w:pStyle w:val="TableParagraph"/>
              <w:ind w:left="0"/>
              <w:rPr>
                <w:ins w:id="110" w:author="Anvar, Zahra" w:date="2023-05-05T11:19:00Z"/>
                <w:color w:val="FF0000"/>
                <w:spacing w:val="-2"/>
                <w:sz w:val="22"/>
              </w:rPr>
            </w:pPr>
          </w:p>
        </w:tc>
        <w:tc>
          <w:tcPr>
            <w:tcW w:w="2167" w:type="dxa"/>
          </w:tcPr>
          <w:p w14:paraId="42E8A175" w14:textId="77777777" w:rsidR="008B7FC8" w:rsidRPr="00F40EAD" w:rsidRDefault="008B7FC8" w:rsidP="008B7FC8">
            <w:pPr>
              <w:pStyle w:val="TableParagraph"/>
              <w:ind w:left="0"/>
              <w:rPr>
                <w:ins w:id="111" w:author="Anvar, Zahra" w:date="2023-05-05T11:19:00Z"/>
                <w:color w:val="FF0000"/>
              </w:rPr>
            </w:pPr>
            <w:ins w:id="112" w:author="Anvar, Zahra" w:date="2023-05-05T11:19:00Z">
              <w:r w:rsidRPr="00F40EAD">
                <w:rPr>
                  <w:color w:val="FF0000"/>
                </w:rPr>
                <w:t>1:1000</w:t>
              </w:r>
            </w:ins>
          </w:p>
          <w:p w14:paraId="58684D5B" w14:textId="7186E496" w:rsidR="008B7FC8" w:rsidRPr="00F40EAD" w:rsidRDefault="008B7FC8" w:rsidP="008B7FC8">
            <w:pPr>
              <w:pStyle w:val="TableParagraph"/>
              <w:ind w:left="0"/>
              <w:rPr>
                <w:ins w:id="113" w:author="Anvar, Zahra" w:date="2023-05-05T11:19:00Z"/>
                <w:color w:val="FF0000"/>
              </w:rPr>
            </w:pPr>
            <w:ins w:id="114" w:author="Anvar, Zahra" w:date="2023-05-05T11:19:00Z">
              <w:r w:rsidRPr="00F40EAD">
                <w:rPr>
                  <w:color w:val="FF0000"/>
                  <w:sz w:val="22"/>
                </w:rPr>
                <w:t>(5%</w:t>
              </w:r>
              <w:r w:rsidRPr="00F40EAD">
                <w:rPr>
                  <w:color w:val="FF0000"/>
                  <w:spacing w:val="-3"/>
                  <w:sz w:val="22"/>
                </w:rPr>
                <w:t xml:space="preserve"> </w:t>
              </w:r>
              <w:r w:rsidRPr="00F40EAD">
                <w:rPr>
                  <w:color w:val="FF0000"/>
                  <w:sz w:val="22"/>
                </w:rPr>
                <w:t>NGS</w:t>
              </w:r>
              <w:r w:rsidRPr="00F40EAD">
                <w:rPr>
                  <w:color w:val="FF0000"/>
                  <w:spacing w:val="-3"/>
                  <w:sz w:val="22"/>
                </w:rPr>
                <w:t xml:space="preserve"> </w:t>
              </w:r>
              <w:r w:rsidRPr="00F40EAD">
                <w:rPr>
                  <w:color w:val="FF0000"/>
                  <w:sz w:val="22"/>
                </w:rPr>
                <w:t>in</w:t>
              </w:r>
              <w:r w:rsidRPr="00F40EAD">
                <w:rPr>
                  <w:color w:val="FF0000"/>
                  <w:spacing w:val="-2"/>
                  <w:sz w:val="22"/>
                </w:rPr>
                <w:t xml:space="preserve"> PBST)</w:t>
              </w:r>
            </w:ins>
          </w:p>
        </w:tc>
      </w:tr>
    </w:tbl>
    <w:p w14:paraId="2B619AC5" w14:textId="77777777" w:rsidR="00EB6273" w:rsidRDefault="00EB6273" w:rsidP="009E23FB">
      <w:pPr>
        <w:rPr>
          <w:ins w:id="115" w:author="Anvar, Zahra" w:date="2023-07-05T14:06:00Z"/>
        </w:rPr>
      </w:pPr>
    </w:p>
    <w:p w14:paraId="1677BF80" w14:textId="77777777" w:rsidR="000D2AD1" w:rsidRDefault="000D2AD1" w:rsidP="009E23FB">
      <w:pPr>
        <w:rPr>
          <w:ins w:id="116" w:author="Anvar, Zahra" w:date="2023-07-05T14:06:00Z"/>
        </w:rPr>
      </w:pPr>
    </w:p>
    <w:p w14:paraId="2B141CBD" w14:textId="77777777" w:rsidR="000D2AD1" w:rsidRDefault="000D2AD1" w:rsidP="009E23FB">
      <w:pPr>
        <w:rPr>
          <w:ins w:id="117" w:author="Anvar, Zahra" w:date="2023-07-05T14:07:00Z"/>
          <w:b/>
        </w:rPr>
      </w:pPr>
    </w:p>
    <w:p w14:paraId="47DBD6DD" w14:textId="77777777" w:rsidR="000D2AD1" w:rsidRDefault="000D2AD1" w:rsidP="009E23FB">
      <w:pPr>
        <w:rPr>
          <w:ins w:id="118" w:author="Anvar, Zahra" w:date="2023-07-05T14:07:00Z"/>
          <w:b/>
        </w:rPr>
      </w:pPr>
    </w:p>
    <w:p w14:paraId="2C060603" w14:textId="77777777" w:rsidR="000D2AD1" w:rsidRDefault="000D2AD1" w:rsidP="009E23FB">
      <w:pPr>
        <w:rPr>
          <w:ins w:id="119" w:author="Anvar, Zahra" w:date="2023-07-05T14:07:00Z"/>
          <w:b/>
        </w:rPr>
      </w:pPr>
    </w:p>
    <w:p w14:paraId="60E102E5" w14:textId="77777777" w:rsidR="000D2AD1" w:rsidRDefault="000D2AD1" w:rsidP="009E23FB">
      <w:pPr>
        <w:rPr>
          <w:ins w:id="120" w:author="Anvar, Zahra" w:date="2023-07-05T14:07:00Z"/>
          <w:b/>
        </w:rPr>
      </w:pPr>
    </w:p>
    <w:p w14:paraId="72E2B2DE" w14:textId="77777777" w:rsidR="000D2AD1" w:rsidRDefault="000D2AD1" w:rsidP="009E23FB">
      <w:pPr>
        <w:rPr>
          <w:ins w:id="121" w:author="Anvar, Zahra" w:date="2023-07-05T14:07:00Z"/>
          <w:b/>
        </w:rPr>
      </w:pPr>
    </w:p>
    <w:p w14:paraId="38427588" w14:textId="77777777" w:rsidR="000D2AD1" w:rsidRDefault="000D2AD1" w:rsidP="009E23FB">
      <w:pPr>
        <w:rPr>
          <w:ins w:id="122" w:author="Anvar, Zahra" w:date="2023-07-05T14:07:00Z"/>
          <w:b/>
        </w:rPr>
      </w:pPr>
    </w:p>
    <w:p w14:paraId="0A292170" w14:textId="77777777" w:rsidR="000D2AD1" w:rsidRDefault="000D2AD1" w:rsidP="009E23FB">
      <w:pPr>
        <w:rPr>
          <w:ins w:id="123" w:author="Anvar, Zahra" w:date="2023-07-05T14:07:00Z"/>
          <w:b/>
        </w:rPr>
      </w:pPr>
    </w:p>
    <w:p w14:paraId="7FC91482" w14:textId="77777777" w:rsidR="000D2AD1" w:rsidRDefault="000D2AD1" w:rsidP="009E23FB">
      <w:pPr>
        <w:rPr>
          <w:ins w:id="124" w:author="Anvar, Zahra" w:date="2023-07-05T14:07:00Z"/>
          <w:b/>
        </w:rPr>
      </w:pPr>
    </w:p>
    <w:p w14:paraId="6A2BED44" w14:textId="77777777" w:rsidR="000D2AD1" w:rsidRDefault="000D2AD1" w:rsidP="009E23FB">
      <w:pPr>
        <w:rPr>
          <w:ins w:id="125" w:author="Anvar, Zahra" w:date="2023-07-05T14:07:00Z"/>
          <w:b/>
        </w:rPr>
      </w:pPr>
    </w:p>
    <w:p w14:paraId="7D49C7F4" w14:textId="77777777" w:rsidR="000D2AD1" w:rsidRDefault="000D2AD1" w:rsidP="009E23FB">
      <w:pPr>
        <w:rPr>
          <w:ins w:id="126" w:author="Anvar, Zahra" w:date="2023-07-05T14:07:00Z"/>
          <w:b/>
        </w:rPr>
      </w:pPr>
    </w:p>
    <w:p w14:paraId="3747C429" w14:textId="77777777" w:rsidR="000D2AD1" w:rsidRDefault="000D2AD1" w:rsidP="009E23FB">
      <w:pPr>
        <w:rPr>
          <w:ins w:id="127" w:author="Anvar, Zahra" w:date="2023-07-05T14:07:00Z"/>
          <w:b/>
        </w:rPr>
      </w:pPr>
    </w:p>
    <w:p w14:paraId="60AF1F99" w14:textId="77777777" w:rsidR="000D2AD1" w:rsidRDefault="000D2AD1" w:rsidP="009E23FB">
      <w:pPr>
        <w:rPr>
          <w:ins w:id="128" w:author="Anvar, Zahra" w:date="2023-07-05T14:07:00Z"/>
          <w:b/>
        </w:rPr>
      </w:pPr>
    </w:p>
    <w:p w14:paraId="53684968" w14:textId="77777777" w:rsidR="000D2AD1" w:rsidRDefault="000D2AD1" w:rsidP="009E23FB">
      <w:pPr>
        <w:rPr>
          <w:ins w:id="129" w:author="Anvar, Zahra" w:date="2023-07-05T14:07:00Z"/>
          <w:b/>
        </w:rPr>
      </w:pPr>
    </w:p>
    <w:p w14:paraId="66E00ECA" w14:textId="77777777" w:rsidR="000D2AD1" w:rsidRDefault="000D2AD1" w:rsidP="009E23FB">
      <w:pPr>
        <w:rPr>
          <w:ins w:id="130" w:author="Anvar, Zahra" w:date="2023-07-05T14:07:00Z"/>
          <w:b/>
        </w:rPr>
      </w:pPr>
    </w:p>
    <w:p w14:paraId="76DEB3B6" w14:textId="2F4F954A" w:rsidR="000D2AD1" w:rsidRPr="000D2AD1" w:rsidRDefault="000D2AD1" w:rsidP="000D2AD1">
      <w:pPr>
        <w:autoSpaceDE w:val="0"/>
        <w:autoSpaceDN w:val="0"/>
        <w:adjustRightInd w:val="0"/>
        <w:rPr>
          <w:ins w:id="131" w:author="Anvar, Zahra" w:date="2023-07-05T14:08:00Z"/>
          <w:rFonts w:cstheme="minorHAnsi"/>
          <w:b/>
          <w:bCs/>
          <w:color w:val="FF0000"/>
        </w:rPr>
      </w:pPr>
      <w:ins w:id="132" w:author="Anvar, Zahra" w:date="2023-07-05T14:07:00Z">
        <w:r>
          <w:rPr>
            <w:b/>
          </w:rPr>
          <w:t>Supplementary</w:t>
        </w:r>
        <w:r>
          <w:rPr>
            <w:b/>
            <w:spacing w:val="-2"/>
          </w:rPr>
          <w:t xml:space="preserve"> </w:t>
        </w:r>
        <w:r>
          <w:rPr>
            <w:b/>
          </w:rPr>
          <w:t>Table.</w:t>
        </w:r>
        <w:r>
          <w:rPr>
            <w:b/>
            <w:spacing w:val="-1"/>
          </w:rPr>
          <w:t xml:space="preserve"> </w:t>
        </w:r>
        <w:r>
          <w:rPr>
            <w:b/>
          </w:rPr>
          <w:t>S</w:t>
        </w:r>
        <w:r>
          <w:rPr>
            <w:b/>
          </w:rPr>
          <w:t>4</w:t>
        </w:r>
        <w:r>
          <w:rPr>
            <w:b/>
          </w:rPr>
          <w:t>.</w:t>
        </w:r>
        <w:r>
          <w:rPr>
            <w:b/>
            <w:spacing w:val="-1"/>
          </w:rPr>
          <w:t xml:space="preserve"> </w:t>
        </w:r>
      </w:ins>
      <w:ins w:id="133" w:author="Anvar, Zahra" w:date="2023-07-05T14:08:00Z">
        <w:r>
          <w:rPr>
            <w:rFonts w:cstheme="minorHAnsi"/>
            <w:b/>
            <w:bCs/>
            <w:color w:val="FF0000"/>
          </w:rPr>
          <w:t>D</w:t>
        </w:r>
        <w:r w:rsidRPr="000D2AD1">
          <w:rPr>
            <w:rFonts w:cstheme="minorHAnsi"/>
            <w:b/>
            <w:bCs/>
            <w:color w:val="FF0000"/>
          </w:rPr>
          <w:t xml:space="preserve">ifferences in silencing of pluripotency markers, </w:t>
        </w:r>
        <w:r w:rsidRPr="000D2AD1">
          <w:rPr>
            <w:rFonts w:cstheme="minorHAnsi"/>
            <w:b/>
            <w:bCs/>
            <w:i/>
            <w:iCs/>
            <w:color w:val="FF0000"/>
          </w:rPr>
          <w:t>CGB</w:t>
        </w:r>
        <w:r w:rsidRPr="000D2AD1">
          <w:rPr>
            <w:rFonts w:cstheme="minorHAnsi"/>
            <w:b/>
            <w:bCs/>
            <w:color w:val="FF0000"/>
          </w:rPr>
          <w:t xml:space="preserve">, </w:t>
        </w:r>
        <w:r w:rsidRPr="000D2AD1">
          <w:rPr>
            <w:rFonts w:cstheme="minorHAnsi"/>
            <w:b/>
            <w:bCs/>
            <w:i/>
            <w:iCs/>
            <w:color w:val="FF0000"/>
          </w:rPr>
          <w:t>CGA</w:t>
        </w:r>
        <w:r w:rsidRPr="000D2AD1">
          <w:rPr>
            <w:rFonts w:cstheme="minorHAnsi"/>
            <w:b/>
            <w:bCs/>
            <w:color w:val="FF0000"/>
          </w:rPr>
          <w:t xml:space="preserve">, </w:t>
        </w:r>
        <w:r w:rsidRPr="000D2AD1">
          <w:rPr>
            <w:rFonts w:cstheme="minorHAnsi"/>
            <w:b/>
            <w:bCs/>
            <w:i/>
            <w:iCs/>
            <w:color w:val="FF0000"/>
          </w:rPr>
          <w:t>HLA-G</w:t>
        </w:r>
        <w:r w:rsidRPr="000D2AD1">
          <w:rPr>
            <w:rFonts w:cstheme="minorHAnsi"/>
            <w:b/>
            <w:bCs/>
            <w:color w:val="FF0000"/>
          </w:rPr>
          <w:t xml:space="preserve">, </w:t>
        </w:r>
        <w:r w:rsidRPr="000D2AD1">
          <w:rPr>
            <w:rFonts w:cstheme="minorHAnsi"/>
            <w:b/>
            <w:bCs/>
            <w:i/>
            <w:iCs/>
            <w:color w:val="FF0000"/>
          </w:rPr>
          <w:t>GCM1</w:t>
        </w:r>
        <w:r w:rsidRPr="000D2AD1">
          <w:rPr>
            <w:rFonts w:cstheme="minorHAnsi"/>
            <w:b/>
            <w:bCs/>
            <w:color w:val="FF0000"/>
          </w:rPr>
          <w:t xml:space="preserve"> transcript and protein levels and </w:t>
        </w:r>
        <w:r w:rsidRPr="000D2AD1">
          <w:rPr>
            <w:rFonts w:cstheme="minorHAnsi"/>
            <w:b/>
            <w:bCs/>
            <w:i/>
            <w:iCs/>
            <w:color w:val="FF0000"/>
          </w:rPr>
          <w:t>ELF5</w:t>
        </w:r>
        <w:r w:rsidRPr="000D2AD1">
          <w:rPr>
            <w:rFonts w:cstheme="minorHAnsi"/>
            <w:b/>
            <w:bCs/>
            <w:color w:val="FF0000"/>
          </w:rPr>
          <w:t xml:space="preserve"> methylation status between the examined</w:t>
        </w:r>
      </w:ins>
      <w:ins w:id="134" w:author="Anvar, Zahra" w:date="2023-07-05T14:09:00Z">
        <w:r>
          <w:rPr>
            <w:rFonts w:cstheme="minorHAnsi"/>
            <w:b/>
            <w:bCs/>
            <w:color w:val="FF0000"/>
          </w:rPr>
          <w:t xml:space="preserve"> media</w:t>
        </w:r>
      </w:ins>
    </w:p>
    <w:p w14:paraId="58A13C62" w14:textId="77777777" w:rsidR="000D2AD1" w:rsidRPr="00BB4894" w:rsidRDefault="000D2AD1" w:rsidP="000D2AD1">
      <w:pPr>
        <w:autoSpaceDE w:val="0"/>
        <w:autoSpaceDN w:val="0"/>
        <w:adjustRightInd w:val="0"/>
        <w:rPr>
          <w:ins w:id="135" w:author="Anvar, Zahra" w:date="2023-07-05T14:08:00Z"/>
          <w:rFonts w:cstheme="minorHAnsi"/>
        </w:rPr>
      </w:pPr>
    </w:p>
    <w:p w14:paraId="40C5B546" w14:textId="3C9671C4" w:rsidR="000D2AD1" w:rsidRDefault="000D2AD1" w:rsidP="009E23FB">
      <w:pPr>
        <w:rPr>
          <w:ins w:id="136" w:author="Anvar, Zahra" w:date="2023-07-05T14:07:00Z"/>
          <w:b/>
        </w:rPr>
      </w:pPr>
    </w:p>
    <w:p w14:paraId="710B5727" w14:textId="77777777" w:rsidR="000D2AD1" w:rsidRDefault="000D2AD1" w:rsidP="009E23FB">
      <w:pPr>
        <w:rPr>
          <w:ins w:id="137" w:author="Anvar, Zahra" w:date="2023-07-05T14:06:00Z"/>
        </w:rPr>
      </w:pPr>
    </w:p>
    <w:tbl>
      <w:tblPr>
        <w:tblStyle w:val="TableGrid"/>
        <w:tblW w:w="11596" w:type="dxa"/>
        <w:tblLook w:val="04A0" w:firstRow="1" w:lastRow="0" w:firstColumn="1" w:lastColumn="0" w:noHBand="0" w:noVBand="1"/>
      </w:tblPr>
      <w:tblGrid>
        <w:gridCol w:w="1795"/>
        <w:gridCol w:w="1533"/>
        <w:gridCol w:w="1648"/>
        <w:gridCol w:w="1566"/>
        <w:gridCol w:w="1676"/>
        <w:gridCol w:w="1443"/>
        <w:gridCol w:w="1935"/>
      </w:tblGrid>
      <w:tr w:rsidR="000D2AD1" w:rsidRPr="00B6158C" w14:paraId="5E6749E4" w14:textId="77777777" w:rsidTr="000472E4">
        <w:trPr>
          <w:ins w:id="138" w:author="Anvar, Zahra" w:date="2023-07-05T14:06:00Z"/>
        </w:trPr>
        <w:tc>
          <w:tcPr>
            <w:tcW w:w="1795" w:type="dxa"/>
          </w:tcPr>
          <w:p w14:paraId="384AA298" w14:textId="77777777" w:rsidR="000D2AD1" w:rsidRPr="00B6158C" w:rsidRDefault="000D2AD1" w:rsidP="000472E4">
            <w:pPr>
              <w:rPr>
                <w:ins w:id="139" w:author="Anvar, Zahra" w:date="2023-07-05T14:06:00Z"/>
              </w:rPr>
            </w:pPr>
            <w:ins w:id="140" w:author="Anvar, Zahra" w:date="2023-07-05T14:06:00Z">
              <w:r w:rsidRPr="00B6158C">
                <w:rPr>
                  <w:b/>
                  <w:bCs/>
                </w:rPr>
                <w:t>Media</w:t>
              </w:r>
            </w:ins>
          </w:p>
        </w:tc>
        <w:tc>
          <w:tcPr>
            <w:tcW w:w="1533" w:type="dxa"/>
          </w:tcPr>
          <w:p w14:paraId="224C6269" w14:textId="77777777" w:rsidR="000D2AD1" w:rsidRPr="00B6158C" w:rsidRDefault="000D2AD1" w:rsidP="000472E4">
            <w:pPr>
              <w:rPr>
                <w:ins w:id="141" w:author="Anvar, Zahra" w:date="2023-07-05T14:06:00Z"/>
                <w:b/>
                <w:bCs/>
              </w:rPr>
            </w:pPr>
            <w:ins w:id="142" w:author="Anvar, Zahra" w:date="2023-07-05T14:06:00Z">
              <w:r w:rsidRPr="00B6158C">
                <w:rPr>
                  <w:b/>
                  <w:bCs/>
                </w:rPr>
                <w:t>Complete silencing of pluripotency markers</w:t>
              </w:r>
            </w:ins>
          </w:p>
        </w:tc>
        <w:tc>
          <w:tcPr>
            <w:tcW w:w="1648" w:type="dxa"/>
          </w:tcPr>
          <w:p w14:paraId="67680AAB" w14:textId="77777777" w:rsidR="000D2AD1" w:rsidRPr="00B6158C" w:rsidRDefault="000D2AD1" w:rsidP="000472E4">
            <w:pPr>
              <w:rPr>
                <w:ins w:id="143" w:author="Anvar, Zahra" w:date="2023-07-05T14:06:00Z"/>
              </w:rPr>
            </w:pPr>
            <w:ins w:id="144" w:author="Anvar, Zahra" w:date="2023-07-05T14:06:00Z">
              <w:r w:rsidRPr="00B6158C">
                <w:rPr>
                  <w:b/>
                  <w:bCs/>
                  <w:i/>
                  <w:iCs/>
                </w:rPr>
                <w:t>CGB</w:t>
              </w:r>
            </w:ins>
          </w:p>
        </w:tc>
        <w:tc>
          <w:tcPr>
            <w:tcW w:w="1566" w:type="dxa"/>
          </w:tcPr>
          <w:p w14:paraId="1D6E28A0" w14:textId="77777777" w:rsidR="000D2AD1" w:rsidRPr="00B6158C" w:rsidRDefault="000D2AD1" w:rsidP="000472E4">
            <w:pPr>
              <w:rPr>
                <w:ins w:id="145" w:author="Anvar, Zahra" w:date="2023-07-05T14:06:00Z"/>
                <w:b/>
                <w:bCs/>
                <w:i/>
                <w:iCs/>
              </w:rPr>
            </w:pPr>
            <w:ins w:id="146" w:author="Anvar, Zahra" w:date="2023-07-05T14:06:00Z">
              <w:r w:rsidRPr="00B6158C">
                <w:rPr>
                  <w:b/>
                  <w:bCs/>
                  <w:i/>
                  <w:iCs/>
                </w:rPr>
                <w:t>CGA</w:t>
              </w:r>
            </w:ins>
          </w:p>
        </w:tc>
        <w:tc>
          <w:tcPr>
            <w:tcW w:w="1676" w:type="dxa"/>
          </w:tcPr>
          <w:p w14:paraId="2619482F" w14:textId="77777777" w:rsidR="000D2AD1" w:rsidRPr="00B6158C" w:rsidRDefault="000D2AD1" w:rsidP="000472E4">
            <w:pPr>
              <w:rPr>
                <w:ins w:id="147" w:author="Anvar, Zahra" w:date="2023-07-05T14:06:00Z"/>
              </w:rPr>
            </w:pPr>
            <w:ins w:id="148" w:author="Anvar, Zahra" w:date="2023-07-05T14:06:00Z">
              <w:r w:rsidRPr="00B6158C">
                <w:rPr>
                  <w:b/>
                  <w:bCs/>
                  <w:i/>
                  <w:iCs/>
                </w:rPr>
                <w:t>HLA-G</w:t>
              </w:r>
            </w:ins>
          </w:p>
        </w:tc>
        <w:tc>
          <w:tcPr>
            <w:tcW w:w="1443" w:type="dxa"/>
          </w:tcPr>
          <w:p w14:paraId="32F3068C" w14:textId="77777777" w:rsidR="000D2AD1" w:rsidRPr="00B6158C" w:rsidRDefault="000D2AD1" w:rsidP="000472E4">
            <w:pPr>
              <w:rPr>
                <w:ins w:id="149" w:author="Anvar, Zahra" w:date="2023-07-05T14:06:00Z"/>
                <w:b/>
                <w:bCs/>
                <w:i/>
                <w:iCs/>
              </w:rPr>
            </w:pPr>
            <w:ins w:id="150" w:author="Anvar, Zahra" w:date="2023-07-05T14:06:00Z">
              <w:r w:rsidRPr="00B6158C">
                <w:rPr>
                  <w:b/>
                  <w:bCs/>
                  <w:i/>
                  <w:iCs/>
                </w:rPr>
                <w:t>GCM1</w:t>
              </w:r>
            </w:ins>
          </w:p>
        </w:tc>
        <w:tc>
          <w:tcPr>
            <w:tcW w:w="1935" w:type="dxa"/>
          </w:tcPr>
          <w:p w14:paraId="304EE9AC" w14:textId="77777777" w:rsidR="000D2AD1" w:rsidRPr="00B6158C" w:rsidRDefault="000D2AD1" w:rsidP="000472E4">
            <w:pPr>
              <w:rPr>
                <w:ins w:id="151" w:author="Anvar, Zahra" w:date="2023-07-05T14:06:00Z"/>
              </w:rPr>
            </w:pPr>
            <w:ins w:id="152" w:author="Anvar, Zahra" w:date="2023-07-05T14:06:00Z">
              <w:r w:rsidRPr="00B6158C">
                <w:rPr>
                  <w:b/>
                  <w:bCs/>
                  <w:i/>
                  <w:iCs/>
                </w:rPr>
                <w:t>ELF5</w:t>
              </w:r>
            </w:ins>
          </w:p>
        </w:tc>
      </w:tr>
      <w:tr w:rsidR="000D2AD1" w:rsidRPr="00B6158C" w14:paraId="5C2A3255" w14:textId="77777777" w:rsidTr="000472E4">
        <w:trPr>
          <w:ins w:id="153" w:author="Anvar, Zahra" w:date="2023-07-05T14:06:00Z"/>
        </w:trPr>
        <w:tc>
          <w:tcPr>
            <w:tcW w:w="1795" w:type="dxa"/>
          </w:tcPr>
          <w:p w14:paraId="3B8AAAF0" w14:textId="77777777" w:rsidR="000D2AD1" w:rsidRPr="00B6158C" w:rsidRDefault="000D2AD1" w:rsidP="000472E4">
            <w:pPr>
              <w:rPr>
                <w:ins w:id="154" w:author="Anvar, Zahra" w:date="2023-07-05T14:06:00Z"/>
              </w:rPr>
            </w:pPr>
            <w:ins w:id="155" w:author="Anvar, Zahra" w:date="2023-07-05T14:06:00Z">
              <w:r w:rsidRPr="00B6158C">
                <w:t>mTeSR1-BMP4</w:t>
              </w:r>
            </w:ins>
          </w:p>
        </w:tc>
        <w:tc>
          <w:tcPr>
            <w:tcW w:w="1533" w:type="dxa"/>
          </w:tcPr>
          <w:p w14:paraId="51CC7D5F" w14:textId="77777777" w:rsidR="000D2AD1" w:rsidRPr="00B6158C" w:rsidRDefault="000D2AD1" w:rsidP="000472E4">
            <w:pPr>
              <w:rPr>
                <w:ins w:id="156" w:author="Anvar, Zahra" w:date="2023-07-05T14:06:00Z"/>
              </w:rPr>
            </w:pPr>
            <w:ins w:id="157" w:author="Anvar, Zahra" w:date="2023-07-05T14:06:00Z">
              <w:r w:rsidRPr="00B6158C">
                <w:t>Yes</w:t>
              </w:r>
            </w:ins>
          </w:p>
        </w:tc>
        <w:tc>
          <w:tcPr>
            <w:tcW w:w="1648" w:type="dxa"/>
          </w:tcPr>
          <w:p w14:paraId="2CF28A97" w14:textId="77777777" w:rsidR="000D2AD1" w:rsidRDefault="000D2AD1" w:rsidP="000472E4">
            <w:pPr>
              <w:rPr>
                <w:ins w:id="158" w:author="Anvar, Zahra" w:date="2023-07-05T14:06:00Z"/>
              </w:rPr>
            </w:pPr>
            <w:ins w:id="159" w:author="Anvar, Zahra" w:date="2023-07-05T14:06:00Z">
              <w:r>
                <w:t>-</w:t>
              </w:r>
            </w:ins>
          </w:p>
          <w:p w14:paraId="6FBB9DF7" w14:textId="77777777" w:rsidR="000D2AD1" w:rsidRDefault="000D2AD1" w:rsidP="000472E4">
            <w:pPr>
              <w:rPr>
                <w:ins w:id="160" w:author="Anvar, Zahra" w:date="2023-07-05T14:06:00Z"/>
              </w:rPr>
            </w:pPr>
          </w:p>
          <w:p w14:paraId="0BA80824" w14:textId="77777777" w:rsidR="000D2AD1" w:rsidRPr="00B6158C" w:rsidRDefault="000D2AD1" w:rsidP="000472E4">
            <w:pPr>
              <w:rPr>
                <w:ins w:id="161" w:author="Anvar, Zahra" w:date="2023-07-05T14:06:00Z"/>
              </w:rPr>
            </w:pPr>
            <w:ins w:id="162" w:author="Anvar, Zahra" w:date="2023-07-05T14:06:00Z">
              <w:r>
                <w:t>Observed</w:t>
              </w:r>
              <w:r w:rsidRPr="00B6158C">
                <w:t xml:space="preserve"> protein levels on day 7</w:t>
              </w:r>
            </w:ins>
          </w:p>
        </w:tc>
        <w:tc>
          <w:tcPr>
            <w:tcW w:w="1566" w:type="dxa"/>
          </w:tcPr>
          <w:p w14:paraId="484D06D9" w14:textId="77777777" w:rsidR="000D2AD1" w:rsidRPr="00B6158C" w:rsidRDefault="000D2AD1" w:rsidP="000472E4">
            <w:pPr>
              <w:rPr>
                <w:ins w:id="163" w:author="Anvar, Zahra" w:date="2023-07-05T14:06:00Z"/>
              </w:rPr>
            </w:pPr>
            <w:ins w:id="164" w:author="Anvar, Zahra" w:date="2023-07-05T14:06:00Z">
              <w:r w:rsidRPr="00B6158C">
                <w:t xml:space="preserve">Weak protein levels on </w:t>
              </w:r>
              <w:r>
                <w:t>D7</w:t>
              </w:r>
            </w:ins>
          </w:p>
        </w:tc>
        <w:tc>
          <w:tcPr>
            <w:tcW w:w="1676" w:type="dxa"/>
          </w:tcPr>
          <w:p w14:paraId="4E0C8E65" w14:textId="77777777" w:rsidR="000D2AD1" w:rsidRDefault="000D2AD1" w:rsidP="000472E4">
            <w:pPr>
              <w:rPr>
                <w:ins w:id="165" w:author="Anvar, Zahra" w:date="2023-07-05T14:06:00Z"/>
              </w:rPr>
            </w:pPr>
            <w:ins w:id="166" w:author="Anvar, Zahra" w:date="2023-07-05T14:06:00Z">
              <w:r w:rsidRPr="00B6158C">
                <w:t>-</w:t>
              </w:r>
            </w:ins>
          </w:p>
          <w:p w14:paraId="52BF912E" w14:textId="77777777" w:rsidR="000D2AD1" w:rsidRDefault="000D2AD1" w:rsidP="000472E4">
            <w:pPr>
              <w:rPr>
                <w:ins w:id="167" w:author="Anvar, Zahra" w:date="2023-07-05T14:06:00Z"/>
              </w:rPr>
            </w:pPr>
          </w:p>
          <w:p w14:paraId="1A317F69" w14:textId="77777777" w:rsidR="000D2AD1" w:rsidRPr="00B6158C" w:rsidRDefault="000D2AD1" w:rsidP="000472E4">
            <w:pPr>
              <w:rPr>
                <w:ins w:id="168" w:author="Anvar, Zahra" w:date="2023-07-05T14:06:00Z"/>
              </w:rPr>
            </w:pPr>
            <w:ins w:id="169" w:author="Anvar, Zahra" w:date="2023-07-05T14:06:00Z">
              <w:r>
                <w:t>-</w:t>
              </w:r>
            </w:ins>
          </w:p>
        </w:tc>
        <w:tc>
          <w:tcPr>
            <w:tcW w:w="1443" w:type="dxa"/>
          </w:tcPr>
          <w:p w14:paraId="77F18F9F" w14:textId="77777777" w:rsidR="000D2AD1" w:rsidRPr="00B6158C" w:rsidRDefault="000D2AD1" w:rsidP="000472E4">
            <w:pPr>
              <w:rPr>
                <w:ins w:id="170" w:author="Anvar, Zahra" w:date="2023-07-05T14:06:00Z"/>
              </w:rPr>
            </w:pPr>
            <w:ins w:id="171" w:author="Anvar, Zahra" w:date="2023-07-05T14:06:00Z">
              <w:r w:rsidRPr="00B6158C">
                <w:t>-</w:t>
              </w:r>
            </w:ins>
          </w:p>
          <w:p w14:paraId="091FB49C" w14:textId="77777777" w:rsidR="000D2AD1" w:rsidRDefault="000D2AD1" w:rsidP="000472E4">
            <w:pPr>
              <w:rPr>
                <w:ins w:id="172" w:author="Anvar, Zahra" w:date="2023-07-05T14:06:00Z"/>
              </w:rPr>
            </w:pPr>
          </w:p>
          <w:p w14:paraId="2060833D" w14:textId="77777777" w:rsidR="000D2AD1" w:rsidRPr="00B6158C" w:rsidRDefault="000D2AD1" w:rsidP="000472E4">
            <w:pPr>
              <w:rPr>
                <w:ins w:id="173" w:author="Anvar, Zahra" w:date="2023-07-05T14:06:00Z"/>
              </w:rPr>
            </w:pPr>
            <w:ins w:id="174" w:author="Anvar, Zahra" w:date="2023-07-05T14:06:00Z">
              <w:r w:rsidRPr="00B6158C">
                <w:t>Low protein levels</w:t>
              </w:r>
            </w:ins>
          </w:p>
        </w:tc>
        <w:tc>
          <w:tcPr>
            <w:tcW w:w="1935" w:type="dxa"/>
          </w:tcPr>
          <w:p w14:paraId="31978856" w14:textId="77777777" w:rsidR="000D2AD1" w:rsidRPr="00B6158C" w:rsidRDefault="000D2AD1" w:rsidP="000472E4">
            <w:pPr>
              <w:rPr>
                <w:ins w:id="175" w:author="Anvar, Zahra" w:date="2023-07-05T14:06:00Z"/>
              </w:rPr>
            </w:pPr>
            <w:ins w:id="176" w:author="Anvar, Zahra" w:date="2023-07-05T14:06:00Z">
              <w:r w:rsidRPr="00B6158C">
                <w:t>Promoter hypomethylation</w:t>
              </w:r>
            </w:ins>
          </w:p>
          <w:p w14:paraId="1D562888" w14:textId="77777777" w:rsidR="000D2AD1" w:rsidRDefault="000D2AD1" w:rsidP="000472E4">
            <w:pPr>
              <w:rPr>
                <w:ins w:id="177" w:author="Anvar, Zahra" w:date="2023-07-05T14:06:00Z"/>
              </w:rPr>
            </w:pPr>
          </w:p>
          <w:p w14:paraId="0D5DA25B" w14:textId="77777777" w:rsidR="000D2AD1" w:rsidRPr="00B6158C" w:rsidRDefault="000D2AD1" w:rsidP="000472E4">
            <w:pPr>
              <w:rPr>
                <w:ins w:id="178" w:author="Anvar, Zahra" w:date="2023-07-05T14:06:00Z"/>
              </w:rPr>
            </w:pPr>
            <w:ins w:id="179" w:author="Anvar, Zahra" w:date="2023-07-05T14:06:00Z">
              <w:r w:rsidRPr="00B6158C">
                <w:t>-</w:t>
              </w:r>
            </w:ins>
          </w:p>
        </w:tc>
      </w:tr>
      <w:tr w:rsidR="000D2AD1" w:rsidRPr="00B6158C" w14:paraId="0A736255" w14:textId="77777777" w:rsidTr="000472E4">
        <w:trPr>
          <w:ins w:id="180" w:author="Anvar, Zahra" w:date="2023-07-05T14:06:00Z"/>
        </w:trPr>
        <w:tc>
          <w:tcPr>
            <w:tcW w:w="1795" w:type="dxa"/>
          </w:tcPr>
          <w:p w14:paraId="59D9C656" w14:textId="77777777" w:rsidR="000D2AD1" w:rsidRPr="00B6158C" w:rsidRDefault="000D2AD1" w:rsidP="000472E4">
            <w:pPr>
              <w:rPr>
                <w:ins w:id="181" w:author="Anvar, Zahra" w:date="2023-07-05T14:06:00Z"/>
              </w:rPr>
            </w:pPr>
            <w:ins w:id="182" w:author="Anvar, Zahra" w:date="2023-07-05T14:06:00Z">
              <w:r w:rsidRPr="00B6158C">
                <w:t>mTeSR1-BAP</w:t>
              </w:r>
            </w:ins>
          </w:p>
        </w:tc>
        <w:tc>
          <w:tcPr>
            <w:tcW w:w="1533" w:type="dxa"/>
          </w:tcPr>
          <w:p w14:paraId="129ABAD2" w14:textId="77777777" w:rsidR="000D2AD1" w:rsidRPr="00B6158C" w:rsidRDefault="000D2AD1" w:rsidP="000472E4">
            <w:pPr>
              <w:rPr>
                <w:ins w:id="183" w:author="Anvar, Zahra" w:date="2023-07-05T14:06:00Z"/>
              </w:rPr>
            </w:pPr>
            <w:ins w:id="184" w:author="Anvar, Zahra" w:date="2023-07-05T14:06:00Z">
              <w:r w:rsidRPr="00B6158C">
                <w:t>Yes</w:t>
              </w:r>
            </w:ins>
          </w:p>
        </w:tc>
        <w:tc>
          <w:tcPr>
            <w:tcW w:w="1648" w:type="dxa"/>
          </w:tcPr>
          <w:p w14:paraId="54FDBB24" w14:textId="77777777" w:rsidR="000D2AD1" w:rsidRDefault="000D2AD1" w:rsidP="000472E4">
            <w:pPr>
              <w:rPr>
                <w:ins w:id="185" w:author="Anvar, Zahra" w:date="2023-07-05T14:06:00Z"/>
              </w:rPr>
            </w:pPr>
            <w:ins w:id="186" w:author="Anvar, Zahra" w:date="2023-07-05T14:06:00Z">
              <w:r w:rsidRPr="00B6158C">
                <w:t>-</w:t>
              </w:r>
            </w:ins>
          </w:p>
          <w:p w14:paraId="25013E67" w14:textId="77777777" w:rsidR="000D2AD1" w:rsidRDefault="000D2AD1" w:rsidP="000472E4">
            <w:pPr>
              <w:rPr>
                <w:ins w:id="187" w:author="Anvar, Zahra" w:date="2023-07-05T14:06:00Z"/>
              </w:rPr>
            </w:pPr>
          </w:p>
          <w:p w14:paraId="3BC3C598" w14:textId="77777777" w:rsidR="000D2AD1" w:rsidRPr="00B6158C" w:rsidRDefault="000D2AD1" w:rsidP="000472E4">
            <w:pPr>
              <w:rPr>
                <w:ins w:id="188" w:author="Anvar, Zahra" w:date="2023-07-05T14:06:00Z"/>
              </w:rPr>
            </w:pPr>
            <w:ins w:id="189" w:author="Anvar, Zahra" w:date="2023-07-05T14:06:00Z">
              <w:r>
                <w:t>-</w:t>
              </w:r>
            </w:ins>
          </w:p>
        </w:tc>
        <w:tc>
          <w:tcPr>
            <w:tcW w:w="1566" w:type="dxa"/>
          </w:tcPr>
          <w:p w14:paraId="60801954" w14:textId="77777777" w:rsidR="000D2AD1" w:rsidRPr="00B6158C" w:rsidRDefault="000D2AD1" w:rsidP="000472E4">
            <w:pPr>
              <w:rPr>
                <w:ins w:id="190" w:author="Anvar, Zahra" w:date="2023-07-05T14:06:00Z"/>
              </w:rPr>
            </w:pPr>
            <w:ins w:id="191" w:author="Anvar, Zahra" w:date="2023-07-05T14:06:00Z">
              <w:r w:rsidRPr="00B6158C">
                <w:t>-</w:t>
              </w:r>
            </w:ins>
          </w:p>
        </w:tc>
        <w:tc>
          <w:tcPr>
            <w:tcW w:w="1676" w:type="dxa"/>
          </w:tcPr>
          <w:p w14:paraId="2D58A5CD" w14:textId="77777777" w:rsidR="000D2AD1" w:rsidRDefault="000D2AD1" w:rsidP="000472E4">
            <w:pPr>
              <w:rPr>
                <w:ins w:id="192" w:author="Anvar, Zahra" w:date="2023-07-05T14:06:00Z"/>
              </w:rPr>
            </w:pPr>
            <w:ins w:id="193" w:author="Anvar, Zahra" w:date="2023-07-05T14:06:00Z">
              <w:r w:rsidRPr="00B6158C">
                <w:t>-</w:t>
              </w:r>
            </w:ins>
          </w:p>
          <w:p w14:paraId="3CDD6DBC" w14:textId="77777777" w:rsidR="000D2AD1" w:rsidRDefault="000D2AD1" w:rsidP="000472E4">
            <w:pPr>
              <w:rPr>
                <w:ins w:id="194" w:author="Anvar, Zahra" w:date="2023-07-05T14:06:00Z"/>
              </w:rPr>
            </w:pPr>
          </w:p>
          <w:p w14:paraId="15C78AFC" w14:textId="77777777" w:rsidR="000D2AD1" w:rsidRPr="00B6158C" w:rsidRDefault="000D2AD1" w:rsidP="000472E4">
            <w:pPr>
              <w:rPr>
                <w:ins w:id="195" w:author="Anvar, Zahra" w:date="2023-07-05T14:06:00Z"/>
              </w:rPr>
            </w:pPr>
            <w:ins w:id="196" w:author="Anvar, Zahra" w:date="2023-07-05T14:06:00Z">
              <w:r>
                <w:t>-</w:t>
              </w:r>
            </w:ins>
          </w:p>
        </w:tc>
        <w:tc>
          <w:tcPr>
            <w:tcW w:w="1443" w:type="dxa"/>
          </w:tcPr>
          <w:p w14:paraId="232B962D" w14:textId="77777777" w:rsidR="000D2AD1" w:rsidRPr="00B6158C" w:rsidRDefault="000D2AD1" w:rsidP="000472E4">
            <w:pPr>
              <w:rPr>
                <w:ins w:id="197" w:author="Anvar, Zahra" w:date="2023-07-05T14:06:00Z"/>
              </w:rPr>
            </w:pPr>
            <w:ins w:id="198" w:author="Anvar, Zahra" w:date="2023-07-05T14:06:00Z">
              <w:r w:rsidRPr="00B6158C">
                <w:t>-</w:t>
              </w:r>
            </w:ins>
          </w:p>
          <w:p w14:paraId="5A2D11C4" w14:textId="77777777" w:rsidR="000D2AD1" w:rsidRDefault="000D2AD1" w:rsidP="000472E4">
            <w:pPr>
              <w:rPr>
                <w:ins w:id="199" w:author="Anvar, Zahra" w:date="2023-07-05T14:06:00Z"/>
              </w:rPr>
            </w:pPr>
          </w:p>
          <w:p w14:paraId="0E0F68BE" w14:textId="77777777" w:rsidR="000D2AD1" w:rsidRPr="00B6158C" w:rsidRDefault="000D2AD1" w:rsidP="000472E4">
            <w:pPr>
              <w:rPr>
                <w:ins w:id="200" w:author="Anvar, Zahra" w:date="2023-07-05T14:06:00Z"/>
              </w:rPr>
            </w:pPr>
            <w:ins w:id="201" w:author="Anvar, Zahra" w:date="2023-07-05T14:06:00Z">
              <w:r w:rsidRPr="00B6158C">
                <w:t>Low protein levels</w:t>
              </w:r>
            </w:ins>
          </w:p>
        </w:tc>
        <w:tc>
          <w:tcPr>
            <w:tcW w:w="1935" w:type="dxa"/>
          </w:tcPr>
          <w:p w14:paraId="00320104" w14:textId="77777777" w:rsidR="000D2AD1" w:rsidRPr="00B6158C" w:rsidRDefault="000D2AD1" w:rsidP="000472E4">
            <w:pPr>
              <w:rPr>
                <w:ins w:id="202" w:author="Anvar, Zahra" w:date="2023-07-05T14:06:00Z"/>
              </w:rPr>
            </w:pPr>
            <w:ins w:id="203" w:author="Anvar, Zahra" w:date="2023-07-05T14:06:00Z">
              <w:r w:rsidRPr="00B6158C">
                <w:t>Promoter hypomethylation.</w:t>
              </w:r>
            </w:ins>
          </w:p>
          <w:p w14:paraId="195DAE94" w14:textId="77777777" w:rsidR="000D2AD1" w:rsidRDefault="000D2AD1" w:rsidP="000472E4">
            <w:pPr>
              <w:rPr>
                <w:ins w:id="204" w:author="Anvar, Zahra" w:date="2023-07-05T14:06:00Z"/>
              </w:rPr>
            </w:pPr>
          </w:p>
          <w:p w14:paraId="39FF191E" w14:textId="77777777" w:rsidR="000D2AD1" w:rsidRPr="00B6158C" w:rsidRDefault="000D2AD1" w:rsidP="000472E4">
            <w:pPr>
              <w:rPr>
                <w:ins w:id="205" w:author="Anvar, Zahra" w:date="2023-07-05T14:06:00Z"/>
              </w:rPr>
            </w:pPr>
            <w:ins w:id="206" w:author="Anvar, Zahra" w:date="2023-07-05T14:06:00Z">
              <w:r w:rsidRPr="00B6158C">
                <w:t>-</w:t>
              </w:r>
            </w:ins>
          </w:p>
        </w:tc>
      </w:tr>
      <w:tr w:rsidR="000D2AD1" w:rsidRPr="00B6158C" w14:paraId="6529128B" w14:textId="77777777" w:rsidTr="000472E4">
        <w:trPr>
          <w:ins w:id="207" w:author="Anvar, Zahra" w:date="2023-07-05T14:06:00Z"/>
        </w:trPr>
        <w:tc>
          <w:tcPr>
            <w:tcW w:w="1795" w:type="dxa"/>
          </w:tcPr>
          <w:p w14:paraId="0790190B" w14:textId="77777777" w:rsidR="000D2AD1" w:rsidRPr="00B6158C" w:rsidRDefault="000D2AD1" w:rsidP="000472E4">
            <w:pPr>
              <w:rPr>
                <w:ins w:id="208" w:author="Anvar, Zahra" w:date="2023-07-05T14:06:00Z"/>
              </w:rPr>
            </w:pPr>
            <w:ins w:id="209" w:author="Anvar, Zahra" w:date="2023-07-05T14:06:00Z">
              <w:r w:rsidRPr="00B6158C">
                <w:t>E7-BAP</w:t>
              </w:r>
            </w:ins>
          </w:p>
        </w:tc>
        <w:tc>
          <w:tcPr>
            <w:tcW w:w="1533" w:type="dxa"/>
          </w:tcPr>
          <w:p w14:paraId="3E1D7D62" w14:textId="77777777" w:rsidR="000D2AD1" w:rsidRPr="00B6158C" w:rsidRDefault="000D2AD1" w:rsidP="000472E4">
            <w:pPr>
              <w:rPr>
                <w:ins w:id="210" w:author="Anvar, Zahra" w:date="2023-07-05T14:06:00Z"/>
              </w:rPr>
            </w:pPr>
            <w:ins w:id="211" w:author="Anvar, Zahra" w:date="2023-07-05T14:06:00Z">
              <w:r w:rsidRPr="00B6158C">
                <w:t>Yes</w:t>
              </w:r>
            </w:ins>
          </w:p>
        </w:tc>
        <w:tc>
          <w:tcPr>
            <w:tcW w:w="1648" w:type="dxa"/>
          </w:tcPr>
          <w:p w14:paraId="0C5FEFE6" w14:textId="77777777" w:rsidR="000D2AD1" w:rsidRDefault="000D2AD1" w:rsidP="000472E4">
            <w:pPr>
              <w:rPr>
                <w:ins w:id="212" w:author="Anvar, Zahra" w:date="2023-07-05T14:06:00Z"/>
              </w:rPr>
            </w:pPr>
            <w:ins w:id="213" w:author="Anvar, Zahra" w:date="2023-07-05T14:06:00Z">
              <w:r>
                <w:t>-</w:t>
              </w:r>
            </w:ins>
          </w:p>
          <w:p w14:paraId="5782EF1E" w14:textId="77777777" w:rsidR="000D2AD1" w:rsidRDefault="000D2AD1" w:rsidP="000472E4">
            <w:pPr>
              <w:rPr>
                <w:ins w:id="214" w:author="Anvar, Zahra" w:date="2023-07-05T14:06:00Z"/>
              </w:rPr>
            </w:pPr>
          </w:p>
          <w:p w14:paraId="551C4450" w14:textId="77777777" w:rsidR="000D2AD1" w:rsidRPr="00B6158C" w:rsidRDefault="000D2AD1" w:rsidP="000472E4">
            <w:pPr>
              <w:rPr>
                <w:ins w:id="215" w:author="Anvar, Zahra" w:date="2023-07-05T14:06:00Z"/>
              </w:rPr>
            </w:pPr>
            <w:ins w:id="216" w:author="Anvar, Zahra" w:date="2023-07-05T14:06:00Z">
              <w:r>
                <w:t>Observed</w:t>
              </w:r>
              <w:r w:rsidRPr="00B6158C">
                <w:t xml:space="preserve"> protein levels on day 7</w:t>
              </w:r>
            </w:ins>
          </w:p>
        </w:tc>
        <w:tc>
          <w:tcPr>
            <w:tcW w:w="1566" w:type="dxa"/>
          </w:tcPr>
          <w:p w14:paraId="387598EA" w14:textId="77777777" w:rsidR="000D2AD1" w:rsidRPr="00B6158C" w:rsidRDefault="000D2AD1" w:rsidP="000472E4">
            <w:pPr>
              <w:rPr>
                <w:ins w:id="217" w:author="Anvar, Zahra" w:date="2023-07-05T14:06:00Z"/>
                <w:color w:val="000000" w:themeColor="text1"/>
              </w:rPr>
            </w:pPr>
            <w:ins w:id="218" w:author="Anvar, Zahra" w:date="2023-07-05T14:06:00Z">
              <w:r w:rsidRPr="00B6158C">
                <w:rPr>
                  <w:color w:val="000000" w:themeColor="text1"/>
                </w:rPr>
                <w:t>-</w:t>
              </w:r>
            </w:ins>
          </w:p>
        </w:tc>
        <w:tc>
          <w:tcPr>
            <w:tcW w:w="1676" w:type="dxa"/>
          </w:tcPr>
          <w:p w14:paraId="12781969" w14:textId="77777777" w:rsidR="000D2AD1" w:rsidRDefault="000D2AD1" w:rsidP="000472E4">
            <w:pPr>
              <w:rPr>
                <w:ins w:id="219" w:author="Anvar, Zahra" w:date="2023-07-05T14:06:00Z"/>
                <w:color w:val="000000" w:themeColor="text1"/>
              </w:rPr>
            </w:pPr>
            <w:ins w:id="220" w:author="Anvar, Zahra" w:date="2023-07-05T14:06:00Z">
              <w:r>
                <w:rPr>
                  <w:color w:val="000000" w:themeColor="text1"/>
                </w:rPr>
                <w:t>-</w:t>
              </w:r>
            </w:ins>
          </w:p>
          <w:p w14:paraId="247380CD" w14:textId="77777777" w:rsidR="000D2AD1" w:rsidRDefault="000D2AD1" w:rsidP="000472E4">
            <w:pPr>
              <w:rPr>
                <w:ins w:id="221" w:author="Anvar, Zahra" w:date="2023-07-05T14:06:00Z"/>
                <w:color w:val="000000" w:themeColor="text1"/>
              </w:rPr>
            </w:pPr>
          </w:p>
          <w:p w14:paraId="7E210007" w14:textId="77777777" w:rsidR="000D2AD1" w:rsidRPr="00B6158C" w:rsidRDefault="000D2AD1" w:rsidP="000472E4">
            <w:pPr>
              <w:rPr>
                <w:ins w:id="222" w:author="Anvar, Zahra" w:date="2023-07-05T14:06:00Z"/>
              </w:rPr>
            </w:pPr>
            <w:ins w:id="223" w:author="Anvar, Zahra" w:date="2023-07-05T14:06:00Z">
              <w:r w:rsidRPr="00B6158C">
                <w:rPr>
                  <w:color w:val="000000" w:themeColor="text1"/>
                </w:rPr>
                <w:t>High levels of HLA-G protein confirmed by WB</w:t>
              </w:r>
            </w:ins>
          </w:p>
        </w:tc>
        <w:tc>
          <w:tcPr>
            <w:tcW w:w="1443" w:type="dxa"/>
          </w:tcPr>
          <w:p w14:paraId="530AF84A" w14:textId="77777777" w:rsidR="000D2AD1" w:rsidRPr="00B6158C" w:rsidRDefault="000D2AD1" w:rsidP="000472E4">
            <w:pPr>
              <w:rPr>
                <w:ins w:id="224" w:author="Anvar, Zahra" w:date="2023-07-05T14:06:00Z"/>
              </w:rPr>
            </w:pPr>
            <w:ins w:id="225" w:author="Anvar, Zahra" w:date="2023-07-05T14:06:00Z">
              <w:r w:rsidRPr="00B6158C">
                <w:t>-</w:t>
              </w:r>
            </w:ins>
          </w:p>
          <w:p w14:paraId="66E41083" w14:textId="77777777" w:rsidR="000D2AD1" w:rsidRDefault="000D2AD1" w:rsidP="000472E4">
            <w:pPr>
              <w:rPr>
                <w:ins w:id="226" w:author="Anvar, Zahra" w:date="2023-07-05T14:06:00Z"/>
              </w:rPr>
            </w:pPr>
          </w:p>
          <w:p w14:paraId="565A656E" w14:textId="77777777" w:rsidR="000D2AD1" w:rsidRPr="00B6158C" w:rsidRDefault="000D2AD1" w:rsidP="000472E4">
            <w:pPr>
              <w:rPr>
                <w:ins w:id="227" w:author="Anvar, Zahra" w:date="2023-07-05T14:06:00Z"/>
              </w:rPr>
            </w:pPr>
            <w:ins w:id="228" w:author="Anvar, Zahra" w:date="2023-07-05T14:06:00Z">
              <w:r w:rsidRPr="00B6158C">
                <w:t>Low protein levels</w:t>
              </w:r>
            </w:ins>
          </w:p>
        </w:tc>
        <w:tc>
          <w:tcPr>
            <w:tcW w:w="1935" w:type="dxa"/>
          </w:tcPr>
          <w:p w14:paraId="64F1FFC1" w14:textId="77777777" w:rsidR="000D2AD1" w:rsidRPr="00B6158C" w:rsidRDefault="000D2AD1" w:rsidP="000472E4">
            <w:pPr>
              <w:rPr>
                <w:ins w:id="229" w:author="Anvar, Zahra" w:date="2023-07-05T14:06:00Z"/>
              </w:rPr>
            </w:pPr>
            <w:ins w:id="230" w:author="Anvar, Zahra" w:date="2023-07-05T14:06:00Z">
              <w:r w:rsidRPr="00B6158C">
                <w:t>The most Promoter hypomethylation</w:t>
              </w:r>
            </w:ins>
          </w:p>
          <w:p w14:paraId="32ED844D" w14:textId="77777777" w:rsidR="000D2AD1" w:rsidRDefault="000D2AD1" w:rsidP="000472E4">
            <w:pPr>
              <w:rPr>
                <w:ins w:id="231" w:author="Anvar, Zahra" w:date="2023-07-05T14:06:00Z"/>
              </w:rPr>
            </w:pPr>
          </w:p>
          <w:p w14:paraId="5CF95B1B" w14:textId="77777777" w:rsidR="000D2AD1" w:rsidRPr="00B6158C" w:rsidRDefault="000D2AD1" w:rsidP="000472E4">
            <w:pPr>
              <w:rPr>
                <w:ins w:id="232" w:author="Anvar, Zahra" w:date="2023-07-05T14:06:00Z"/>
              </w:rPr>
            </w:pPr>
            <w:ins w:id="233" w:author="Anvar, Zahra" w:date="2023-07-05T14:06:00Z">
              <w:r w:rsidRPr="00B6158C">
                <w:t>-</w:t>
              </w:r>
            </w:ins>
          </w:p>
        </w:tc>
      </w:tr>
      <w:tr w:rsidR="000D2AD1" w:rsidRPr="00B6158C" w14:paraId="398DF9E9" w14:textId="77777777" w:rsidTr="000472E4">
        <w:trPr>
          <w:ins w:id="234" w:author="Anvar, Zahra" w:date="2023-07-05T14:06:00Z"/>
        </w:trPr>
        <w:tc>
          <w:tcPr>
            <w:tcW w:w="1795" w:type="dxa"/>
          </w:tcPr>
          <w:p w14:paraId="73B9425F" w14:textId="77777777" w:rsidR="000D2AD1" w:rsidRPr="00B6158C" w:rsidRDefault="000D2AD1" w:rsidP="000472E4">
            <w:pPr>
              <w:rPr>
                <w:ins w:id="235" w:author="Anvar, Zahra" w:date="2023-07-05T14:06:00Z"/>
              </w:rPr>
            </w:pPr>
            <w:ins w:id="236" w:author="Anvar, Zahra" w:date="2023-07-05T14:06:00Z">
              <w:r w:rsidRPr="00B6158C">
                <w:t>Basal-BAP</w:t>
              </w:r>
            </w:ins>
          </w:p>
        </w:tc>
        <w:tc>
          <w:tcPr>
            <w:tcW w:w="1533" w:type="dxa"/>
          </w:tcPr>
          <w:p w14:paraId="25343B96" w14:textId="77777777" w:rsidR="000D2AD1" w:rsidRPr="00B6158C" w:rsidRDefault="000D2AD1" w:rsidP="000472E4">
            <w:pPr>
              <w:rPr>
                <w:ins w:id="237" w:author="Anvar, Zahra" w:date="2023-07-05T14:06:00Z"/>
              </w:rPr>
            </w:pPr>
            <w:ins w:id="238" w:author="Anvar, Zahra" w:date="2023-07-05T14:06:00Z">
              <w:r w:rsidRPr="00B6158C">
                <w:rPr>
                  <w:bCs/>
                  <w:color w:val="000000" w:themeColor="text1"/>
                </w:rPr>
                <w:t>some cells showed possible nuclear staining at D7</w:t>
              </w:r>
            </w:ins>
          </w:p>
        </w:tc>
        <w:tc>
          <w:tcPr>
            <w:tcW w:w="1648" w:type="dxa"/>
          </w:tcPr>
          <w:p w14:paraId="5FDEB3BF" w14:textId="77777777" w:rsidR="000D2AD1" w:rsidRDefault="000D2AD1" w:rsidP="000472E4">
            <w:pPr>
              <w:rPr>
                <w:ins w:id="239" w:author="Anvar, Zahra" w:date="2023-07-05T14:06:00Z"/>
              </w:rPr>
            </w:pPr>
            <w:ins w:id="240" w:author="Anvar, Zahra" w:date="2023-07-05T14:06:00Z">
              <w:r w:rsidRPr="00B6158C">
                <w:t xml:space="preserve">Transcript levels increased after </w:t>
              </w:r>
              <w:r>
                <w:t>D5</w:t>
              </w:r>
              <w:r w:rsidRPr="00B6158C">
                <w:t xml:space="preserve"> and with significantly elevated levels on </w:t>
              </w:r>
              <w:proofErr w:type="gramStart"/>
              <w:r>
                <w:t>D</w:t>
              </w:r>
              <w:r w:rsidRPr="00B6158C">
                <w:t>7</w:t>
              </w:r>
              <w:proofErr w:type="gramEnd"/>
            </w:ins>
          </w:p>
          <w:p w14:paraId="7DA28072" w14:textId="77777777" w:rsidR="000D2AD1" w:rsidRDefault="000D2AD1" w:rsidP="000472E4">
            <w:pPr>
              <w:rPr>
                <w:ins w:id="241" w:author="Anvar, Zahra" w:date="2023-07-05T14:06:00Z"/>
                <w:bCs/>
                <w:color w:val="000000" w:themeColor="text1"/>
              </w:rPr>
            </w:pPr>
          </w:p>
          <w:p w14:paraId="5E26A25A" w14:textId="77777777" w:rsidR="000D2AD1" w:rsidRPr="00B6158C" w:rsidRDefault="000D2AD1" w:rsidP="000472E4">
            <w:pPr>
              <w:rPr>
                <w:ins w:id="242" w:author="Anvar, Zahra" w:date="2023-07-05T14:06:00Z"/>
              </w:rPr>
            </w:pPr>
            <w:ins w:id="243" w:author="Anvar, Zahra" w:date="2023-07-05T14:06:00Z">
              <w:r>
                <w:rPr>
                  <w:bCs/>
                  <w:color w:val="000000" w:themeColor="text1"/>
                </w:rPr>
                <w:t>H</w:t>
              </w:r>
              <w:r w:rsidRPr="00B6158C">
                <w:rPr>
                  <w:bCs/>
                  <w:color w:val="000000" w:themeColor="text1"/>
                </w:rPr>
                <w:t>ighest protein levels on day 7</w:t>
              </w:r>
            </w:ins>
          </w:p>
        </w:tc>
        <w:tc>
          <w:tcPr>
            <w:tcW w:w="1566" w:type="dxa"/>
          </w:tcPr>
          <w:p w14:paraId="0B2F4A2A" w14:textId="77777777" w:rsidR="000D2AD1" w:rsidRPr="00B6158C" w:rsidRDefault="000D2AD1" w:rsidP="000472E4">
            <w:pPr>
              <w:rPr>
                <w:ins w:id="244" w:author="Anvar, Zahra" w:date="2023-07-05T14:06:00Z"/>
                <w:color w:val="000000" w:themeColor="text1"/>
              </w:rPr>
            </w:pPr>
            <w:ins w:id="245" w:author="Anvar, Zahra" w:date="2023-07-05T14:06:00Z">
              <w:r>
                <w:rPr>
                  <w:bCs/>
                  <w:color w:val="000000" w:themeColor="text1"/>
                </w:rPr>
                <w:t>H</w:t>
              </w:r>
              <w:r w:rsidRPr="00B6158C">
                <w:rPr>
                  <w:bCs/>
                  <w:color w:val="000000" w:themeColor="text1"/>
                </w:rPr>
                <w:t xml:space="preserve">ighest protein levels on </w:t>
              </w:r>
              <w:r>
                <w:rPr>
                  <w:bCs/>
                  <w:color w:val="000000" w:themeColor="text1"/>
                </w:rPr>
                <w:t>D7</w:t>
              </w:r>
            </w:ins>
          </w:p>
        </w:tc>
        <w:tc>
          <w:tcPr>
            <w:tcW w:w="1676" w:type="dxa"/>
          </w:tcPr>
          <w:p w14:paraId="303CDD37" w14:textId="77777777" w:rsidR="000D2AD1" w:rsidRPr="00B6158C" w:rsidRDefault="000D2AD1" w:rsidP="000472E4">
            <w:pPr>
              <w:rPr>
                <w:ins w:id="246" w:author="Anvar, Zahra" w:date="2023-07-05T14:06:00Z"/>
                <w:color w:val="000000" w:themeColor="text1"/>
              </w:rPr>
            </w:pPr>
            <w:ins w:id="247" w:author="Anvar, Zahra" w:date="2023-07-05T14:06:00Z">
              <w:r>
                <w:rPr>
                  <w:color w:val="000000" w:themeColor="text1"/>
                </w:rPr>
                <w:t>H</w:t>
              </w:r>
              <w:r w:rsidRPr="00B6158C">
                <w:rPr>
                  <w:color w:val="000000" w:themeColor="text1"/>
                </w:rPr>
                <w:t xml:space="preserve">ighest levels of </w:t>
              </w:r>
              <w:r w:rsidRPr="00B6158C">
                <w:rPr>
                  <w:i/>
                  <w:iCs/>
                  <w:color w:val="000000" w:themeColor="text1"/>
                </w:rPr>
                <w:t>HLA-G</w:t>
              </w:r>
              <w:r w:rsidRPr="00B6158C">
                <w:rPr>
                  <w:color w:val="000000" w:themeColor="text1"/>
                </w:rPr>
                <w:t xml:space="preserve"> transcripts</w:t>
              </w:r>
            </w:ins>
          </w:p>
          <w:p w14:paraId="29FF440C" w14:textId="77777777" w:rsidR="000D2AD1" w:rsidRDefault="000D2AD1" w:rsidP="000472E4">
            <w:pPr>
              <w:rPr>
                <w:ins w:id="248" w:author="Anvar, Zahra" w:date="2023-07-05T14:06:00Z"/>
                <w:color w:val="000000" w:themeColor="text1"/>
              </w:rPr>
            </w:pPr>
          </w:p>
          <w:p w14:paraId="40E25B9F" w14:textId="77777777" w:rsidR="000D2AD1" w:rsidRPr="00B6158C" w:rsidRDefault="000D2AD1" w:rsidP="000472E4">
            <w:pPr>
              <w:rPr>
                <w:ins w:id="249" w:author="Anvar, Zahra" w:date="2023-07-05T14:06:00Z"/>
              </w:rPr>
            </w:pPr>
            <w:ins w:id="250" w:author="Anvar, Zahra" w:date="2023-07-05T14:06:00Z">
              <w:r>
                <w:rPr>
                  <w:color w:val="000000" w:themeColor="text1"/>
                </w:rPr>
                <w:t>H</w:t>
              </w:r>
              <w:r w:rsidRPr="00B6158C">
                <w:rPr>
                  <w:color w:val="000000" w:themeColor="text1"/>
                </w:rPr>
                <w:t xml:space="preserve">igh levels of HLA-G protein confirmed by WB and IF </w:t>
              </w:r>
            </w:ins>
          </w:p>
        </w:tc>
        <w:tc>
          <w:tcPr>
            <w:tcW w:w="1443" w:type="dxa"/>
          </w:tcPr>
          <w:p w14:paraId="46E1C5BE" w14:textId="77777777" w:rsidR="000D2AD1" w:rsidRPr="00B6158C" w:rsidRDefault="000D2AD1" w:rsidP="000472E4">
            <w:pPr>
              <w:rPr>
                <w:ins w:id="251" w:author="Anvar, Zahra" w:date="2023-07-05T14:06:00Z"/>
              </w:rPr>
            </w:pPr>
            <w:ins w:id="252" w:author="Anvar, Zahra" w:date="2023-07-05T14:06:00Z">
              <w:r w:rsidRPr="00B6158C">
                <w:t xml:space="preserve">Transcript levels increased </w:t>
              </w:r>
              <w:proofErr w:type="gramStart"/>
              <w:r w:rsidRPr="00B6158C">
                <w:t>gradually</w:t>
              </w:r>
              <w:proofErr w:type="gramEnd"/>
            </w:ins>
          </w:p>
          <w:p w14:paraId="5E6BE1D6" w14:textId="77777777" w:rsidR="000D2AD1" w:rsidRDefault="000D2AD1" w:rsidP="000472E4">
            <w:pPr>
              <w:rPr>
                <w:ins w:id="253" w:author="Anvar, Zahra" w:date="2023-07-05T14:06:00Z"/>
              </w:rPr>
            </w:pPr>
          </w:p>
          <w:p w14:paraId="6BC3CA72" w14:textId="77777777" w:rsidR="000D2AD1" w:rsidRPr="00B6158C" w:rsidRDefault="000D2AD1" w:rsidP="000472E4">
            <w:pPr>
              <w:rPr>
                <w:ins w:id="254" w:author="Anvar, Zahra" w:date="2023-07-05T14:06:00Z"/>
              </w:rPr>
            </w:pPr>
            <w:ins w:id="255" w:author="Anvar, Zahra" w:date="2023-07-05T14:06:00Z">
              <w:r w:rsidRPr="00B6158C">
                <w:t>Low protein levels</w:t>
              </w:r>
            </w:ins>
          </w:p>
        </w:tc>
        <w:tc>
          <w:tcPr>
            <w:tcW w:w="1935" w:type="dxa"/>
          </w:tcPr>
          <w:p w14:paraId="513A7358" w14:textId="77777777" w:rsidR="000D2AD1" w:rsidRPr="00B6158C" w:rsidRDefault="000D2AD1" w:rsidP="000472E4">
            <w:pPr>
              <w:rPr>
                <w:ins w:id="256" w:author="Anvar, Zahra" w:date="2023-07-05T14:06:00Z"/>
              </w:rPr>
            </w:pPr>
            <w:ins w:id="257" w:author="Anvar, Zahra" w:date="2023-07-05T14:06:00Z">
              <w:r w:rsidRPr="00B6158C">
                <w:t>Promoter hypomethylation</w:t>
              </w:r>
            </w:ins>
          </w:p>
          <w:p w14:paraId="4A67E197" w14:textId="77777777" w:rsidR="000D2AD1" w:rsidRDefault="000D2AD1" w:rsidP="000472E4">
            <w:pPr>
              <w:rPr>
                <w:ins w:id="258" w:author="Anvar, Zahra" w:date="2023-07-05T14:06:00Z"/>
              </w:rPr>
            </w:pPr>
          </w:p>
          <w:p w14:paraId="0E4649E8" w14:textId="77777777" w:rsidR="000D2AD1" w:rsidRPr="00B6158C" w:rsidRDefault="000D2AD1" w:rsidP="000472E4">
            <w:pPr>
              <w:rPr>
                <w:ins w:id="259" w:author="Anvar, Zahra" w:date="2023-07-05T14:06:00Z"/>
              </w:rPr>
            </w:pPr>
            <w:ins w:id="260" w:author="Anvar, Zahra" w:date="2023-07-05T14:06:00Z">
              <w:r w:rsidRPr="00B6158C">
                <w:t xml:space="preserve">Significant </w:t>
              </w:r>
              <w:r>
                <w:t xml:space="preserve">gene </w:t>
              </w:r>
              <w:r w:rsidRPr="00B6158C">
                <w:t>upregulation</w:t>
              </w:r>
            </w:ins>
          </w:p>
        </w:tc>
      </w:tr>
    </w:tbl>
    <w:p w14:paraId="443E58EC" w14:textId="77777777" w:rsidR="000D2AD1" w:rsidRDefault="000D2AD1" w:rsidP="009E23FB"/>
    <w:sectPr w:rsidR="000D2AD1" w:rsidSect="002B6399">
      <w:pgSz w:w="20160" w:h="12240" w:orient="landscape"/>
      <w:pgMar w:top="1320" w:right="280" w:bottom="1340" w:left="13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ItalicMT">
    <w:altName w:val="Times New Roman"/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phe">
    <w:altName w:val="Cambria"/>
    <w:panose1 w:val="020B06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var, Zahra">
    <w15:presenceInfo w15:providerId="AD" w15:userId="S::zanvar@bcm.edu::fca349fc-58c1-4bdb-9dd8-d236bd7503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7F"/>
    <w:rsid w:val="000D2AD1"/>
    <w:rsid w:val="002B6399"/>
    <w:rsid w:val="004740FD"/>
    <w:rsid w:val="0089412E"/>
    <w:rsid w:val="008B7FC8"/>
    <w:rsid w:val="009E23FB"/>
    <w:rsid w:val="00BC467F"/>
    <w:rsid w:val="00EB6273"/>
    <w:rsid w:val="00F4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541DF7"/>
  <w15:docId w15:val="{8C793C57-C406-2A47-B175-A7A3F894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3F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75"/>
      <w:ind w:left="119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E23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ion">
    <w:name w:val="Revision"/>
    <w:hidden/>
    <w:uiPriority w:val="99"/>
    <w:semiHidden/>
    <w:rsid w:val="009E23FB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9E23F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9E23F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E23FB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0D2AD1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hyperlink" Target="mailto:iveyver@bcm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Supplementary Tables. S1-3.docx</vt:lpstr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Supplementary Tables. S1-3.docx</dc:title>
  <cp:lastModifiedBy>Anvar, Zahra</cp:lastModifiedBy>
  <cp:revision>6</cp:revision>
  <dcterms:created xsi:type="dcterms:W3CDTF">2023-03-24T19:31:00Z</dcterms:created>
  <dcterms:modified xsi:type="dcterms:W3CDTF">2023-07-05T19:09:00Z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Word</vt:lpwstr>
  </property>
  <property fmtid="{D5CDD505-2E9C-101B-9397-08002B2CF9AE}" pid="4" name="LastSaved">
    <vt:filetime>2023-03-24T00:00:00Z</vt:filetime>
  </property>
  <property fmtid="{D5CDD505-2E9C-101B-9397-08002B2CF9AE}" pid="5" name="Producer">
    <vt:lpwstr>macOS Version 13.0.1 (Build 22A400) Quartz PDFContext</vt:lpwstr>
  </property>
</Properties>
</file>