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15212" w14:textId="77777777" w:rsidR="00AA7763" w:rsidRDefault="00AA7763" w:rsidP="00840DD6">
      <w:pPr>
        <w:rPr>
          <w:b/>
          <w:bCs/>
        </w:rPr>
      </w:pPr>
    </w:p>
    <w:p w14:paraId="2D6BB89E" w14:textId="77777777" w:rsidR="00AA7763" w:rsidRDefault="00AA7763" w:rsidP="00AA7763">
      <w:pPr>
        <w:ind w:left="2832" w:hanging="2832"/>
        <w:rPr>
          <w:rFonts w:ascii="Arial" w:hAnsi="Arial" w:cs="Arial"/>
        </w:rPr>
      </w:pPr>
      <w:r w:rsidRPr="006B0084">
        <w:rPr>
          <w:rFonts w:ascii="Arial" w:hAnsi="Arial" w:cs="Arial"/>
          <w:b/>
        </w:rPr>
        <w:t>Title:</w:t>
      </w:r>
      <w:r w:rsidRPr="006B0084">
        <w:rPr>
          <w:rFonts w:ascii="Arial" w:eastAsia="PMingLiU" w:hAnsi="Arial" w:cs="Arial"/>
          <w:lang w:val="en-GB" w:eastAsia="zh-TW"/>
        </w:rPr>
        <w:t xml:space="preserve"> </w:t>
      </w:r>
      <w:r w:rsidRPr="006B0084">
        <w:rPr>
          <w:rFonts w:ascii="Arial" w:eastAsia="PMingLiU" w:hAnsi="Arial" w:cs="Arial"/>
          <w:lang w:val="en-GB" w:eastAsia="zh-TW"/>
        </w:rPr>
        <w:tab/>
      </w:r>
      <w:r w:rsidRPr="006B0084">
        <w:rPr>
          <w:rFonts w:ascii="Arial" w:hAnsi="Arial" w:cs="Arial"/>
        </w:rPr>
        <w:t>Perioperative opioid stewardship program: barriers and promotors of implementation and sustainability</w:t>
      </w:r>
    </w:p>
    <w:p w14:paraId="325CBE6F" w14:textId="77777777" w:rsidR="00AA7763" w:rsidRPr="006B0084" w:rsidRDefault="00AA7763" w:rsidP="00AA7763">
      <w:pPr>
        <w:ind w:left="2832" w:hanging="2832"/>
        <w:rPr>
          <w:rFonts w:ascii="Arial" w:hAnsi="Arial" w:cs="Arial"/>
        </w:rPr>
      </w:pPr>
    </w:p>
    <w:p w14:paraId="18965713" w14:textId="19B89D66" w:rsidR="00AA7763" w:rsidRDefault="00AA7763" w:rsidP="00AA7763">
      <w:pPr>
        <w:rPr>
          <w:rFonts w:ascii="Arial" w:hAnsi="Arial" w:cs="Arial"/>
        </w:rPr>
      </w:pPr>
      <w:r w:rsidRPr="006B0084">
        <w:rPr>
          <w:rFonts w:ascii="Arial" w:hAnsi="Arial" w:cs="Arial"/>
          <w:b/>
          <w:bCs/>
        </w:rPr>
        <w:t>Journal:</w:t>
      </w:r>
      <w:r w:rsidRPr="006B0084">
        <w:rPr>
          <w:rFonts w:ascii="Arial" w:hAnsi="Arial" w:cs="Arial"/>
        </w:rPr>
        <w:t xml:space="preserve"> </w:t>
      </w:r>
      <w:r w:rsidRPr="006B0084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B0084">
        <w:rPr>
          <w:rFonts w:ascii="Arial" w:hAnsi="Arial" w:cs="Arial"/>
        </w:rPr>
        <w:t>Global Implementation Research and Applications</w:t>
      </w:r>
    </w:p>
    <w:p w14:paraId="3EA0EC48" w14:textId="77777777" w:rsidR="00AA7763" w:rsidRPr="006B0084" w:rsidRDefault="00AA7763" w:rsidP="00AA7763">
      <w:pPr>
        <w:rPr>
          <w:rFonts w:ascii="Arial" w:hAnsi="Arial" w:cs="Arial"/>
        </w:rPr>
      </w:pPr>
    </w:p>
    <w:p w14:paraId="5A9726ED" w14:textId="77777777" w:rsidR="00AA7763" w:rsidRDefault="00AA7763" w:rsidP="00AA7763">
      <w:pPr>
        <w:ind w:left="2832" w:hanging="2832"/>
        <w:rPr>
          <w:rFonts w:ascii="Arial" w:hAnsi="Arial" w:cs="Arial"/>
        </w:rPr>
      </w:pPr>
      <w:r w:rsidRPr="006B0084">
        <w:rPr>
          <w:rFonts w:ascii="Arial" w:hAnsi="Arial" w:cs="Arial"/>
          <w:b/>
          <w:bCs/>
        </w:rPr>
        <w:t xml:space="preserve">Corresponding author: </w:t>
      </w:r>
      <w:r w:rsidRPr="006B0084">
        <w:rPr>
          <w:rFonts w:ascii="Arial" w:hAnsi="Arial" w:cs="Arial"/>
          <w:b/>
          <w:bCs/>
        </w:rPr>
        <w:tab/>
      </w:r>
      <w:r w:rsidRPr="006B0084">
        <w:rPr>
          <w:rFonts w:ascii="Arial" w:hAnsi="Arial" w:cs="Arial"/>
        </w:rPr>
        <w:t>Megan L Allen, Anaesthetist, Department of Anaesthesia and Pain Management, Royal Melbourne Hospital, Melbourne, Australia; Department of Critical Care, Melbourne Medical School, University of Melbourne</w:t>
      </w:r>
    </w:p>
    <w:p w14:paraId="73BD46AF" w14:textId="25ECE78C" w:rsidR="00AA7763" w:rsidRDefault="00AA7763" w:rsidP="00AA7763">
      <w:pPr>
        <w:ind w:left="2832" w:hanging="2832"/>
        <w:rPr>
          <w:rFonts w:ascii="Arial" w:hAnsi="Arial" w:cs="Arial"/>
        </w:rPr>
      </w:pPr>
      <w:r w:rsidRPr="006B0084">
        <w:rPr>
          <w:rFonts w:ascii="Arial" w:hAnsi="Arial" w:cs="Arial"/>
        </w:rPr>
        <w:tab/>
      </w:r>
      <w:hyperlink r:id="rId5" w:history="1">
        <w:r w:rsidRPr="008B2D88">
          <w:rPr>
            <w:rStyle w:val="Hyperlink"/>
            <w:rFonts w:ascii="Arial" w:hAnsi="Arial" w:cs="Arial"/>
          </w:rPr>
          <w:t>megan.allen@mh.org.au</w:t>
        </w:r>
      </w:hyperlink>
    </w:p>
    <w:p w14:paraId="04D83C92" w14:textId="77777777" w:rsidR="00AA7763" w:rsidRPr="006B0084" w:rsidRDefault="00AA7763" w:rsidP="00AA7763">
      <w:pPr>
        <w:ind w:left="2832" w:hanging="2832"/>
        <w:rPr>
          <w:rFonts w:ascii="Arial" w:hAnsi="Arial" w:cs="Arial"/>
        </w:rPr>
      </w:pPr>
    </w:p>
    <w:p w14:paraId="3F4D99B1" w14:textId="77777777" w:rsidR="00AA7763" w:rsidRDefault="00AA7763" w:rsidP="00AA7763">
      <w:pPr>
        <w:ind w:left="2832" w:hanging="2832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Other </w:t>
      </w:r>
      <w:r w:rsidRPr="006B0084">
        <w:rPr>
          <w:rFonts w:ascii="Arial" w:hAnsi="Arial" w:cs="Arial"/>
          <w:b/>
          <w:bCs/>
        </w:rPr>
        <w:t xml:space="preserve">Authors: </w:t>
      </w:r>
      <w:r w:rsidRPr="006B0084">
        <w:rPr>
          <w:rFonts w:ascii="Arial" w:hAnsi="Arial" w:cs="Arial"/>
          <w:b/>
          <w:bCs/>
        </w:rPr>
        <w:tab/>
      </w:r>
      <w:proofErr w:type="spellStart"/>
      <w:r w:rsidRPr="006B0084">
        <w:rPr>
          <w:rFonts w:ascii="Arial" w:hAnsi="Arial" w:cs="Arial"/>
          <w:color w:val="000000"/>
        </w:rPr>
        <w:t>Kaleswari</w:t>
      </w:r>
      <w:proofErr w:type="spellEnd"/>
      <w:r w:rsidRPr="006B0084">
        <w:rPr>
          <w:rFonts w:ascii="Arial" w:hAnsi="Arial" w:cs="Arial"/>
          <w:color w:val="000000"/>
        </w:rPr>
        <w:t xml:space="preserve"> Somasundaram, </w:t>
      </w:r>
      <w:r w:rsidRPr="006B0084">
        <w:rPr>
          <w:rFonts w:ascii="Arial" w:hAnsi="Arial" w:cs="Arial"/>
        </w:rPr>
        <w:t xml:space="preserve">Kate Leslie, Jo-Anne </w:t>
      </w:r>
      <w:proofErr w:type="spellStart"/>
      <w:r w:rsidRPr="006B0084">
        <w:rPr>
          <w:rFonts w:ascii="Arial" w:hAnsi="Arial" w:cs="Arial"/>
        </w:rPr>
        <w:t>Manski</w:t>
      </w:r>
      <w:proofErr w:type="spellEnd"/>
      <w:r w:rsidRPr="006B0084">
        <w:rPr>
          <w:rFonts w:ascii="Arial" w:hAnsi="Arial" w:cs="Arial"/>
        </w:rPr>
        <w:t>-Nankervis</w:t>
      </w:r>
    </w:p>
    <w:p w14:paraId="3D2A5B2A" w14:textId="77777777" w:rsidR="00AA7763" w:rsidRDefault="00AA7763" w:rsidP="00AA7763">
      <w:pPr>
        <w:ind w:left="2832" w:hanging="2832"/>
        <w:rPr>
          <w:rFonts w:ascii="Arial" w:hAnsi="Arial" w:cs="Arial"/>
        </w:rPr>
      </w:pPr>
    </w:p>
    <w:p w14:paraId="4633EC91" w14:textId="77777777" w:rsidR="00AA7763" w:rsidRPr="006B0084" w:rsidRDefault="00AA7763" w:rsidP="00AA7763">
      <w:pPr>
        <w:ind w:left="2832" w:hanging="2832"/>
        <w:rPr>
          <w:rFonts w:ascii="Arial" w:hAnsi="Arial" w:cs="Arial"/>
        </w:rPr>
      </w:pPr>
    </w:p>
    <w:p w14:paraId="2E84902F" w14:textId="157033BB" w:rsidR="00AA7763" w:rsidRDefault="00AA7763" w:rsidP="00AA7763">
      <w:pPr>
        <w:rPr>
          <w:b/>
          <w:bCs/>
        </w:rPr>
      </w:pPr>
      <w:r>
        <w:rPr>
          <w:b/>
          <w:bCs/>
        </w:rPr>
        <w:t>Supplementary file 3</w:t>
      </w:r>
      <w:r w:rsidR="00292D8C">
        <w:rPr>
          <w:b/>
          <w:bCs/>
        </w:rPr>
        <w:tab/>
      </w:r>
      <w:r>
        <w:rPr>
          <w:b/>
          <w:bCs/>
        </w:rPr>
        <w:t xml:space="preserve"> Complete interview guide</w:t>
      </w:r>
    </w:p>
    <w:p w14:paraId="4D03FF73" w14:textId="77777777" w:rsidR="00AA7763" w:rsidRDefault="00AA7763" w:rsidP="00840DD6">
      <w:pPr>
        <w:rPr>
          <w:b/>
          <w:bCs/>
        </w:rPr>
      </w:pPr>
    </w:p>
    <w:p w14:paraId="59E064FD" w14:textId="77777777" w:rsidR="00840DD6" w:rsidRPr="004536C1" w:rsidRDefault="00840DD6" w:rsidP="00840DD6">
      <w:pPr>
        <w:rPr>
          <w:b/>
          <w:bCs/>
          <w:sz w:val="20"/>
          <w:szCs w:val="20"/>
        </w:rPr>
      </w:pPr>
    </w:p>
    <w:p w14:paraId="108F17C1" w14:textId="77777777" w:rsidR="00840DD6" w:rsidRPr="004536C1" w:rsidRDefault="00840DD6" w:rsidP="00840DD6">
      <w:pPr>
        <w:rPr>
          <w:rFonts w:cs="Arial"/>
          <w:b/>
          <w:sz w:val="20"/>
          <w:szCs w:val="20"/>
        </w:rPr>
      </w:pPr>
      <w:r w:rsidRPr="004536C1">
        <w:rPr>
          <w:rFonts w:cs="Arial"/>
          <w:b/>
          <w:sz w:val="20"/>
          <w:szCs w:val="20"/>
        </w:rPr>
        <w:t>Barriers to and promotors of the implementation of an opioid stewardship program: a multicentre qualitative study</w:t>
      </w:r>
    </w:p>
    <w:p w14:paraId="5C8EF26C" w14:textId="77777777" w:rsidR="00840DD6" w:rsidRPr="004536C1" w:rsidRDefault="00840DD6" w:rsidP="00840DD6">
      <w:pPr>
        <w:rPr>
          <w:rFonts w:asciiTheme="majorHAnsi" w:hAnsiTheme="majorHAnsi" w:cs="Arial"/>
          <w:sz w:val="20"/>
          <w:szCs w:val="20"/>
        </w:rPr>
      </w:pPr>
    </w:p>
    <w:p w14:paraId="72F6F29F" w14:textId="77777777" w:rsidR="00840DD6" w:rsidRPr="004536C1" w:rsidRDefault="00840DD6" w:rsidP="00840DD6">
      <w:pPr>
        <w:rPr>
          <w:rFonts w:asciiTheme="majorHAnsi" w:hAnsiTheme="majorHAnsi"/>
          <w:sz w:val="20"/>
          <w:szCs w:val="20"/>
          <w:u w:val="single"/>
        </w:rPr>
      </w:pPr>
      <w:r w:rsidRPr="004536C1">
        <w:rPr>
          <w:rFonts w:asciiTheme="majorHAnsi" w:hAnsiTheme="majorHAnsi" w:cs="Arial"/>
          <w:sz w:val="20"/>
          <w:szCs w:val="20"/>
        </w:rPr>
        <w:t>Participant Name:</w:t>
      </w:r>
      <w:r w:rsidRPr="004536C1">
        <w:rPr>
          <w:rFonts w:asciiTheme="majorHAnsi" w:hAnsiTheme="majorHAnsi" w:cs="Arial"/>
          <w:sz w:val="20"/>
          <w:szCs w:val="20"/>
        </w:rPr>
        <w:tab/>
      </w:r>
      <w:r w:rsidRPr="004536C1">
        <w:rPr>
          <w:rFonts w:asciiTheme="majorHAnsi" w:hAnsiTheme="majorHAnsi" w:cs="Arial"/>
          <w:sz w:val="20"/>
          <w:szCs w:val="20"/>
          <w:u w:val="single"/>
        </w:rPr>
        <w:tab/>
      </w:r>
      <w:r w:rsidRPr="004536C1">
        <w:rPr>
          <w:rFonts w:asciiTheme="majorHAnsi" w:hAnsiTheme="majorHAnsi" w:cs="Arial"/>
          <w:sz w:val="20"/>
          <w:szCs w:val="20"/>
          <w:u w:val="single"/>
        </w:rPr>
        <w:tab/>
      </w:r>
      <w:r w:rsidRPr="004536C1">
        <w:rPr>
          <w:rFonts w:asciiTheme="majorHAnsi" w:hAnsiTheme="majorHAnsi" w:cs="Arial"/>
          <w:sz w:val="20"/>
          <w:szCs w:val="20"/>
          <w:u w:val="single"/>
        </w:rPr>
        <w:tab/>
      </w:r>
      <w:r w:rsidRPr="004536C1">
        <w:rPr>
          <w:rFonts w:asciiTheme="majorHAnsi" w:hAnsiTheme="majorHAnsi" w:cs="Arial"/>
          <w:sz w:val="20"/>
          <w:szCs w:val="20"/>
          <w:u w:val="single"/>
        </w:rPr>
        <w:tab/>
      </w:r>
      <w:r w:rsidRPr="004536C1">
        <w:rPr>
          <w:rFonts w:asciiTheme="majorHAnsi" w:hAnsiTheme="majorHAnsi" w:cs="Arial"/>
          <w:sz w:val="20"/>
          <w:szCs w:val="20"/>
          <w:u w:val="single"/>
        </w:rPr>
        <w:tab/>
      </w:r>
      <w:r w:rsidRPr="004536C1">
        <w:rPr>
          <w:rFonts w:asciiTheme="majorHAnsi" w:hAnsiTheme="majorHAnsi" w:cs="Arial"/>
          <w:sz w:val="20"/>
          <w:szCs w:val="20"/>
          <w:u w:val="single"/>
        </w:rPr>
        <w:tab/>
      </w:r>
      <w:r w:rsidRPr="004536C1">
        <w:rPr>
          <w:rFonts w:asciiTheme="majorHAnsi" w:hAnsiTheme="majorHAnsi" w:cs="Arial"/>
          <w:sz w:val="20"/>
          <w:szCs w:val="20"/>
          <w:u w:val="single"/>
        </w:rPr>
        <w:tab/>
      </w:r>
      <w:r w:rsidRPr="004536C1">
        <w:rPr>
          <w:rFonts w:asciiTheme="majorHAnsi" w:hAnsiTheme="majorHAnsi" w:cs="Arial"/>
          <w:sz w:val="20"/>
          <w:szCs w:val="20"/>
          <w:u w:val="single"/>
        </w:rPr>
        <w:tab/>
      </w:r>
      <w:r w:rsidRPr="004536C1">
        <w:rPr>
          <w:rFonts w:asciiTheme="majorHAnsi" w:hAnsiTheme="majorHAnsi" w:cs="Arial"/>
          <w:sz w:val="20"/>
          <w:szCs w:val="20"/>
          <w:u w:val="single"/>
        </w:rPr>
        <w:tab/>
      </w:r>
    </w:p>
    <w:p w14:paraId="06C6B25B" w14:textId="77777777" w:rsidR="00840DD6" w:rsidRPr="004536C1" w:rsidRDefault="00840DD6" w:rsidP="00840DD6">
      <w:pPr>
        <w:rPr>
          <w:sz w:val="20"/>
          <w:szCs w:val="20"/>
        </w:rPr>
      </w:pPr>
    </w:p>
    <w:p w14:paraId="0FB4F273" w14:textId="77777777" w:rsidR="00840DD6" w:rsidRPr="004536C1" w:rsidRDefault="00840DD6" w:rsidP="00840DD6">
      <w:pPr>
        <w:rPr>
          <w:rFonts w:asciiTheme="majorHAnsi" w:hAnsiTheme="majorHAnsi"/>
          <w:b/>
          <w:sz w:val="20"/>
          <w:szCs w:val="20"/>
        </w:rPr>
      </w:pPr>
      <w:r w:rsidRPr="004536C1">
        <w:rPr>
          <w:rFonts w:asciiTheme="majorHAnsi" w:hAnsiTheme="majorHAnsi"/>
          <w:b/>
          <w:sz w:val="20"/>
          <w:szCs w:val="20"/>
        </w:rPr>
        <w:t>Interview Questions</w:t>
      </w:r>
    </w:p>
    <w:p w14:paraId="2BC5F1C2" w14:textId="77777777" w:rsidR="00840DD6" w:rsidRPr="004536C1" w:rsidRDefault="00840DD6" w:rsidP="00840DD6">
      <w:pPr>
        <w:rPr>
          <w:rFonts w:asciiTheme="majorHAnsi" w:hAnsiTheme="majorHAnsi"/>
          <w:b/>
          <w:sz w:val="20"/>
          <w:szCs w:val="20"/>
        </w:rPr>
      </w:pPr>
      <w:r w:rsidRPr="004536C1">
        <w:rPr>
          <w:rFonts w:asciiTheme="majorHAnsi" w:hAnsiTheme="majorHAnsi"/>
          <w:b/>
          <w:sz w:val="20"/>
          <w:szCs w:val="20"/>
        </w:rPr>
        <w:t xml:space="preserve">(under each heading the </w:t>
      </w:r>
      <w:r w:rsidRPr="004536C1">
        <w:rPr>
          <w:rFonts w:asciiTheme="majorHAnsi" w:hAnsiTheme="majorHAnsi"/>
          <w:b/>
          <w:sz w:val="20"/>
          <w:szCs w:val="20"/>
          <w:u w:val="single"/>
        </w:rPr>
        <w:t>bold questions will be asked to all participants</w:t>
      </w:r>
      <w:r w:rsidRPr="004536C1">
        <w:rPr>
          <w:rFonts w:asciiTheme="majorHAnsi" w:hAnsiTheme="majorHAnsi"/>
          <w:b/>
          <w:sz w:val="20"/>
          <w:szCs w:val="20"/>
        </w:rPr>
        <w:t xml:space="preserve"> and the remainder are follow up questions as required)</w:t>
      </w:r>
    </w:p>
    <w:p w14:paraId="63D859FE" w14:textId="77777777" w:rsidR="00840DD6" w:rsidRPr="004536C1" w:rsidRDefault="00840DD6" w:rsidP="00840DD6">
      <w:pPr>
        <w:rPr>
          <w:rFonts w:asciiTheme="majorHAnsi" w:hAnsiTheme="majorHAnsi"/>
          <w:b/>
          <w:sz w:val="20"/>
          <w:szCs w:val="20"/>
        </w:rPr>
      </w:pPr>
    </w:p>
    <w:p w14:paraId="7E016027" w14:textId="77777777" w:rsidR="00840DD6" w:rsidRPr="004536C1" w:rsidRDefault="00840DD6" w:rsidP="00840DD6">
      <w:pPr>
        <w:rPr>
          <w:rFonts w:asciiTheme="majorHAnsi" w:hAnsiTheme="majorHAnsi"/>
          <w:b/>
          <w:sz w:val="20"/>
          <w:szCs w:val="20"/>
        </w:rPr>
      </w:pPr>
      <w:r w:rsidRPr="004536C1">
        <w:rPr>
          <w:rFonts w:asciiTheme="majorHAnsi" w:hAnsiTheme="majorHAnsi"/>
          <w:b/>
          <w:sz w:val="20"/>
          <w:szCs w:val="20"/>
        </w:rPr>
        <w:t>Preamble</w:t>
      </w:r>
    </w:p>
    <w:p w14:paraId="15D2B42D" w14:textId="77777777" w:rsidR="00840DD6" w:rsidRPr="004536C1" w:rsidRDefault="00840DD6" w:rsidP="00840DD6">
      <w:pPr>
        <w:rPr>
          <w:rFonts w:asciiTheme="majorHAnsi" w:hAnsiTheme="majorHAnsi"/>
          <w:b/>
          <w:sz w:val="20"/>
          <w:szCs w:val="20"/>
        </w:rPr>
      </w:pPr>
    </w:p>
    <w:p w14:paraId="4F56ED80" w14:textId="77777777" w:rsidR="00840DD6" w:rsidRPr="004536C1" w:rsidRDefault="00840DD6" w:rsidP="00840DD6">
      <w:pPr>
        <w:rPr>
          <w:b/>
          <w:sz w:val="20"/>
          <w:szCs w:val="20"/>
        </w:rPr>
      </w:pPr>
      <w:r w:rsidRPr="004536C1">
        <w:rPr>
          <w:b/>
          <w:sz w:val="20"/>
          <w:szCs w:val="20"/>
        </w:rPr>
        <w:t>Thank you for meeting with me today to discuss the implementation of the opioid stewardship program in your health service.</w:t>
      </w:r>
      <w:r>
        <w:rPr>
          <w:b/>
          <w:sz w:val="20"/>
          <w:szCs w:val="20"/>
        </w:rPr>
        <w:t xml:space="preserve"> </w:t>
      </w:r>
      <w:r w:rsidRPr="004536C1">
        <w:rPr>
          <w:b/>
          <w:sz w:val="20"/>
          <w:szCs w:val="20"/>
        </w:rPr>
        <w:t>I will be asking you questions that you may think, or know, I know the answer to but it is important that I learn about all your related experiences and impressions.</w:t>
      </w:r>
      <w:r>
        <w:rPr>
          <w:b/>
          <w:sz w:val="20"/>
          <w:szCs w:val="20"/>
        </w:rPr>
        <w:t xml:space="preserve"> Let's</w:t>
      </w:r>
      <w:r w:rsidRPr="004536C1">
        <w:rPr>
          <w:b/>
          <w:sz w:val="20"/>
          <w:szCs w:val="20"/>
        </w:rPr>
        <w:t xml:space="preserve"> begin.</w:t>
      </w:r>
      <w:r>
        <w:rPr>
          <w:b/>
          <w:sz w:val="20"/>
          <w:szCs w:val="20"/>
        </w:rPr>
        <w:t xml:space="preserve"> </w:t>
      </w:r>
      <w:r w:rsidRPr="004536C1">
        <w:rPr>
          <w:b/>
          <w:sz w:val="20"/>
          <w:szCs w:val="20"/>
        </w:rPr>
        <w:t>Can I please confirm that you have read the Plain Language Statement?</w:t>
      </w:r>
      <w:r>
        <w:rPr>
          <w:b/>
          <w:sz w:val="20"/>
          <w:szCs w:val="20"/>
        </w:rPr>
        <w:t xml:space="preserve"> </w:t>
      </w:r>
      <w:r w:rsidRPr="004536C1">
        <w:rPr>
          <w:b/>
          <w:sz w:val="20"/>
          <w:szCs w:val="20"/>
        </w:rPr>
        <w:t>Do you have any questions?</w:t>
      </w:r>
      <w:r>
        <w:rPr>
          <w:b/>
          <w:sz w:val="20"/>
          <w:szCs w:val="20"/>
        </w:rPr>
        <w:t xml:space="preserve"> </w:t>
      </w:r>
      <w:r w:rsidRPr="004536C1">
        <w:rPr>
          <w:b/>
          <w:sz w:val="20"/>
          <w:szCs w:val="20"/>
        </w:rPr>
        <w:t>Can I confirm that you are happy that I record this interview?</w:t>
      </w:r>
      <w:r>
        <w:rPr>
          <w:b/>
          <w:sz w:val="20"/>
          <w:szCs w:val="20"/>
        </w:rPr>
        <w:t xml:space="preserve"> </w:t>
      </w:r>
      <w:r w:rsidRPr="004536C1">
        <w:rPr>
          <w:b/>
          <w:sz w:val="20"/>
          <w:szCs w:val="20"/>
        </w:rPr>
        <w:t>For the purposes of the study I have allocated you the ID (</w:t>
      </w:r>
      <w:proofErr w:type="spellStart"/>
      <w:r w:rsidRPr="004536C1">
        <w:rPr>
          <w:b/>
          <w:sz w:val="20"/>
          <w:szCs w:val="20"/>
        </w:rPr>
        <w:t>role_number</w:t>
      </w:r>
      <w:proofErr w:type="spellEnd"/>
      <w:r w:rsidRPr="004536C1">
        <w:rPr>
          <w:b/>
          <w:sz w:val="20"/>
          <w:szCs w:val="20"/>
        </w:rPr>
        <w:t xml:space="preserve"> </w:t>
      </w:r>
      <w:proofErr w:type="spellStart"/>
      <w:r w:rsidRPr="004536C1">
        <w:rPr>
          <w:b/>
          <w:sz w:val="20"/>
          <w:szCs w:val="20"/>
        </w:rPr>
        <w:t>eg</w:t>
      </w:r>
      <w:proofErr w:type="spellEnd"/>
      <w:r w:rsidRPr="004536C1">
        <w:rPr>
          <w:b/>
          <w:sz w:val="20"/>
          <w:szCs w:val="20"/>
        </w:rPr>
        <w:t>, Dr1, pharmacist3)</w:t>
      </w:r>
    </w:p>
    <w:p w14:paraId="54E22875" w14:textId="77777777" w:rsidR="00840DD6" w:rsidRPr="004536C1" w:rsidRDefault="00840DD6" w:rsidP="00840DD6">
      <w:pPr>
        <w:rPr>
          <w:rFonts w:asciiTheme="majorHAnsi" w:hAnsiTheme="majorHAnsi"/>
          <w:b/>
          <w:sz w:val="20"/>
          <w:szCs w:val="20"/>
        </w:rPr>
      </w:pPr>
    </w:p>
    <w:p w14:paraId="0336EBFF" w14:textId="77777777" w:rsidR="00840DD6" w:rsidRPr="004536C1" w:rsidRDefault="00840DD6" w:rsidP="00840D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ajorHAnsi" w:hAnsiTheme="majorHAnsi"/>
          <w:b/>
          <w:sz w:val="20"/>
          <w:szCs w:val="20"/>
        </w:rPr>
      </w:pPr>
      <w:r w:rsidRPr="004536C1">
        <w:rPr>
          <w:rFonts w:asciiTheme="majorHAnsi" w:hAnsiTheme="majorHAnsi"/>
          <w:b/>
          <w:sz w:val="20"/>
          <w:szCs w:val="20"/>
        </w:rPr>
        <w:t>Senior medical staff, pharmacists, pain nursing staff</w:t>
      </w:r>
    </w:p>
    <w:p w14:paraId="6D0840CB" w14:textId="77777777" w:rsidR="00840DD6" w:rsidRPr="004536C1" w:rsidRDefault="00840DD6" w:rsidP="00840DD6">
      <w:pPr>
        <w:rPr>
          <w:rFonts w:asciiTheme="majorHAnsi" w:hAnsiTheme="majorHAnsi"/>
          <w:b/>
          <w:sz w:val="20"/>
          <w:szCs w:val="20"/>
        </w:rPr>
      </w:pPr>
    </w:p>
    <w:p w14:paraId="70AA9D90" w14:textId="77777777" w:rsidR="00840DD6" w:rsidRPr="004536C1" w:rsidRDefault="00840DD6" w:rsidP="00840DD6">
      <w:pPr>
        <w:rPr>
          <w:rFonts w:asciiTheme="majorHAnsi" w:hAnsiTheme="majorHAnsi"/>
          <w:b/>
          <w:sz w:val="20"/>
          <w:szCs w:val="20"/>
        </w:rPr>
      </w:pPr>
      <w:r w:rsidRPr="004536C1">
        <w:rPr>
          <w:rFonts w:asciiTheme="majorHAnsi" w:hAnsiTheme="majorHAnsi"/>
          <w:b/>
          <w:sz w:val="20"/>
          <w:szCs w:val="20"/>
        </w:rPr>
        <w:t>Health service and role:</w:t>
      </w:r>
    </w:p>
    <w:p w14:paraId="5C6B8AC8" w14:textId="77777777" w:rsidR="00840DD6" w:rsidRPr="004536C1" w:rsidRDefault="00840DD6" w:rsidP="00840DD6">
      <w:pPr>
        <w:rPr>
          <w:b/>
          <w:sz w:val="20"/>
          <w:szCs w:val="20"/>
        </w:rPr>
      </w:pPr>
      <w:r w:rsidRPr="004536C1">
        <w:rPr>
          <w:b/>
          <w:sz w:val="20"/>
          <w:szCs w:val="20"/>
        </w:rPr>
        <w:t xml:space="preserve">For the recording, can you please tell me your clinical role and health service you are employed at relevant to the opioid stewardship program – RMH, RWH, Peter Mac)? </w:t>
      </w:r>
    </w:p>
    <w:p w14:paraId="24B80309" w14:textId="77777777" w:rsidR="00840DD6" w:rsidRPr="004536C1" w:rsidRDefault="00840DD6" w:rsidP="00840DD6">
      <w:pPr>
        <w:rPr>
          <w:i/>
          <w:sz w:val="20"/>
          <w:szCs w:val="20"/>
        </w:rPr>
      </w:pPr>
      <w:r w:rsidRPr="004536C1">
        <w:rPr>
          <w:b/>
          <w:sz w:val="20"/>
          <w:szCs w:val="20"/>
        </w:rPr>
        <w:t>How long have you worked in this role, and health service?</w:t>
      </w:r>
      <w:r>
        <w:rPr>
          <w:b/>
          <w:sz w:val="20"/>
          <w:szCs w:val="20"/>
        </w:rPr>
        <w:t xml:space="preserve"> </w:t>
      </w:r>
      <w:r w:rsidRPr="004536C1">
        <w:rPr>
          <w:i/>
          <w:sz w:val="20"/>
          <w:szCs w:val="20"/>
        </w:rPr>
        <w:t>(to determine if they were in their role at the time of implementation – July 2018 onwards)</w:t>
      </w:r>
    </w:p>
    <w:p w14:paraId="425924B8" w14:textId="77777777" w:rsidR="00840DD6" w:rsidRPr="004536C1" w:rsidRDefault="00840DD6" w:rsidP="00840DD6">
      <w:pPr>
        <w:rPr>
          <w:b/>
          <w:sz w:val="20"/>
          <w:szCs w:val="20"/>
        </w:rPr>
      </w:pPr>
      <w:r w:rsidRPr="004536C1">
        <w:rPr>
          <w:b/>
          <w:sz w:val="20"/>
          <w:szCs w:val="20"/>
        </w:rPr>
        <w:t xml:space="preserve">Please tell me about your involvement with the opioid stewardship program at (health service name)? </w:t>
      </w:r>
    </w:p>
    <w:p w14:paraId="70E28660" w14:textId="77777777" w:rsidR="00840DD6" w:rsidRPr="004536C1" w:rsidRDefault="00840DD6" w:rsidP="00840DD6">
      <w:pPr>
        <w:rPr>
          <w:b/>
          <w:sz w:val="20"/>
          <w:szCs w:val="20"/>
        </w:rPr>
      </w:pPr>
      <w:r w:rsidRPr="004536C1">
        <w:rPr>
          <w:b/>
          <w:sz w:val="20"/>
          <w:szCs w:val="20"/>
        </w:rPr>
        <w:t>Tell me about the opioid stewardship program at (health service name)?</w:t>
      </w:r>
      <w:r>
        <w:rPr>
          <w:b/>
          <w:sz w:val="20"/>
          <w:szCs w:val="20"/>
        </w:rPr>
        <w:t xml:space="preserve"> </w:t>
      </w:r>
      <w:r w:rsidRPr="004536C1">
        <w:rPr>
          <w:b/>
          <w:sz w:val="20"/>
          <w:szCs w:val="20"/>
        </w:rPr>
        <w:t>What is involved in the program?</w:t>
      </w:r>
      <w:r>
        <w:rPr>
          <w:b/>
          <w:sz w:val="20"/>
          <w:szCs w:val="20"/>
        </w:rPr>
        <w:t xml:space="preserve"> </w:t>
      </w:r>
      <w:r w:rsidRPr="004536C1">
        <w:rPr>
          <w:b/>
          <w:sz w:val="20"/>
          <w:szCs w:val="20"/>
        </w:rPr>
        <w:t xml:space="preserve">Is it a currently active program? </w:t>
      </w:r>
    </w:p>
    <w:p w14:paraId="3D4A016B" w14:textId="77777777" w:rsidR="00840DD6" w:rsidRPr="004536C1" w:rsidRDefault="00840DD6" w:rsidP="00840DD6">
      <w:pPr>
        <w:rPr>
          <w:b/>
          <w:sz w:val="20"/>
          <w:szCs w:val="20"/>
        </w:rPr>
      </w:pPr>
    </w:p>
    <w:p w14:paraId="5B25391D" w14:textId="77777777" w:rsidR="00840DD6" w:rsidRPr="004536C1" w:rsidRDefault="00840DD6" w:rsidP="00840DD6">
      <w:pPr>
        <w:rPr>
          <w:rFonts w:asciiTheme="majorHAnsi" w:hAnsiTheme="majorHAnsi"/>
          <w:b/>
          <w:sz w:val="20"/>
          <w:szCs w:val="20"/>
        </w:rPr>
      </w:pPr>
      <w:r w:rsidRPr="004536C1">
        <w:rPr>
          <w:rFonts w:asciiTheme="majorHAnsi" w:hAnsiTheme="majorHAnsi"/>
          <w:b/>
          <w:sz w:val="20"/>
          <w:szCs w:val="20"/>
        </w:rPr>
        <w:t xml:space="preserve">Implementation: </w:t>
      </w:r>
      <w:r w:rsidRPr="004536C1">
        <w:rPr>
          <w:rFonts w:asciiTheme="majorHAnsi" w:hAnsiTheme="majorHAnsi"/>
          <w:b/>
          <w:i/>
          <w:sz w:val="20"/>
          <w:szCs w:val="20"/>
        </w:rPr>
        <w:t>(omit if junior medical staff and see below)</w:t>
      </w:r>
      <w:r w:rsidRPr="004536C1">
        <w:rPr>
          <w:rFonts w:asciiTheme="majorHAnsi" w:hAnsiTheme="majorHAnsi"/>
          <w:b/>
          <w:sz w:val="20"/>
          <w:szCs w:val="20"/>
        </w:rPr>
        <w:t xml:space="preserve"> </w:t>
      </w:r>
    </w:p>
    <w:p w14:paraId="3E0D062C" w14:textId="77777777" w:rsidR="00840DD6" w:rsidRPr="004536C1" w:rsidRDefault="00840DD6" w:rsidP="00840DD6">
      <w:pPr>
        <w:rPr>
          <w:b/>
          <w:sz w:val="20"/>
          <w:szCs w:val="20"/>
        </w:rPr>
      </w:pPr>
      <w:r w:rsidRPr="004536C1">
        <w:rPr>
          <w:b/>
          <w:sz w:val="20"/>
          <w:szCs w:val="20"/>
        </w:rPr>
        <w:t xml:space="preserve">I would like to learn about how the opioid stewardship program was implemented in your health service, what worked well and what </w:t>
      </w:r>
      <w:r>
        <w:rPr>
          <w:b/>
          <w:sz w:val="20"/>
          <w:szCs w:val="20"/>
        </w:rPr>
        <w:t>didn't</w:t>
      </w:r>
      <w:r w:rsidRPr="004536C1">
        <w:rPr>
          <w:b/>
          <w:sz w:val="20"/>
          <w:szCs w:val="20"/>
        </w:rPr>
        <w:t xml:space="preserve"> work so well.</w:t>
      </w:r>
      <w:r>
        <w:rPr>
          <w:b/>
          <w:sz w:val="20"/>
          <w:szCs w:val="20"/>
        </w:rPr>
        <w:t xml:space="preserve"> </w:t>
      </w:r>
      <w:r w:rsidRPr="004536C1">
        <w:rPr>
          <w:b/>
          <w:sz w:val="20"/>
          <w:szCs w:val="20"/>
        </w:rPr>
        <w:t>Can we start with</w:t>
      </w:r>
      <w:r w:rsidRPr="004536C1">
        <w:rPr>
          <w:rFonts w:asciiTheme="majorHAnsi" w:hAnsiTheme="majorHAnsi"/>
          <w:b/>
          <w:sz w:val="20"/>
          <w:szCs w:val="20"/>
        </w:rPr>
        <w:t xml:space="preserve"> </w:t>
      </w:r>
      <w:r w:rsidRPr="004536C1">
        <w:rPr>
          <w:b/>
          <w:sz w:val="20"/>
          <w:szCs w:val="20"/>
        </w:rPr>
        <w:t xml:space="preserve">what worked well in introducing the opioid stewardship program at your health service? </w:t>
      </w:r>
    </w:p>
    <w:p w14:paraId="14B28A66" w14:textId="77777777" w:rsidR="00840DD6" w:rsidRPr="004536C1" w:rsidRDefault="00840DD6" w:rsidP="00840DD6">
      <w:pPr>
        <w:rPr>
          <w:sz w:val="20"/>
          <w:szCs w:val="20"/>
        </w:rPr>
      </w:pPr>
      <w:r w:rsidRPr="004536C1">
        <w:rPr>
          <w:sz w:val="20"/>
          <w:szCs w:val="20"/>
        </w:rPr>
        <w:tab/>
        <w:t>Can you give me an example?</w:t>
      </w:r>
    </w:p>
    <w:p w14:paraId="20741850" w14:textId="77777777" w:rsidR="00840DD6" w:rsidRPr="004536C1" w:rsidRDefault="00840DD6" w:rsidP="00840DD6">
      <w:pPr>
        <w:ind w:left="720"/>
        <w:rPr>
          <w:sz w:val="20"/>
          <w:szCs w:val="20"/>
        </w:rPr>
      </w:pPr>
      <w:r w:rsidRPr="004536C1">
        <w:rPr>
          <w:sz w:val="20"/>
          <w:szCs w:val="20"/>
        </w:rPr>
        <w:t>Can you tell me a story about what worked well when you were implementing the program?</w:t>
      </w:r>
    </w:p>
    <w:p w14:paraId="20D583D0" w14:textId="77777777" w:rsidR="00840DD6" w:rsidRPr="004536C1" w:rsidRDefault="00840DD6" w:rsidP="00840DD6">
      <w:pPr>
        <w:rPr>
          <w:b/>
          <w:sz w:val="20"/>
          <w:szCs w:val="20"/>
        </w:rPr>
      </w:pPr>
      <w:r w:rsidRPr="004536C1">
        <w:rPr>
          <w:b/>
          <w:sz w:val="20"/>
          <w:szCs w:val="20"/>
        </w:rPr>
        <w:lastRenderedPageBreak/>
        <w:t>Were there difficult aspects of introducing the opioid stewardship program?</w:t>
      </w:r>
      <w:r>
        <w:rPr>
          <w:b/>
          <w:sz w:val="20"/>
          <w:szCs w:val="20"/>
        </w:rPr>
        <w:t xml:space="preserve"> </w:t>
      </w:r>
      <w:r w:rsidRPr="004536C1">
        <w:rPr>
          <w:b/>
          <w:sz w:val="20"/>
          <w:szCs w:val="20"/>
        </w:rPr>
        <w:t>Can you give me some examples?</w:t>
      </w:r>
    </w:p>
    <w:p w14:paraId="3A2E98BB" w14:textId="77777777" w:rsidR="00840DD6" w:rsidRPr="004536C1" w:rsidRDefault="00840DD6" w:rsidP="00840DD6">
      <w:pPr>
        <w:rPr>
          <w:b/>
          <w:sz w:val="20"/>
          <w:szCs w:val="20"/>
        </w:rPr>
      </w:pPr>
      <w:r w:rsidRPr="004536C1">
        <w:rPr>
          <w:b/>
          <w:sz w:val="20"/>
          <w:szCs w:val="20"/>
        </w:rPr>
        <w:t xml:space="preserve">Did anything about the process surprise you? </w:t>
      </w:r>
    </w:p>
    <w:p w14:paraId="28A6136E" w14:textId="77777777" w:rsidR="00840DD6" w:rsidRPr="004536C1" w:rsidRDefault="00840DD6" w:rsidP="00840DD6">
      <w:pPr>
        <w:rPr>
          <w:rFonts w:asciiTheme="majorHAnsi" w:hAnsiTheme="majorHAnsi"/>
          <w:sz w:val="20"/>
          <w:szCs w:val="20"/>
        </w:rPr>
      </w:pPr>
    </w:p>
    <w:p w14:paraId="0644201B" w14:textId="77777777" w:rsidR="00840DD6" w:rsidRPr="004536C1" w:rsidRDefault="00840DD6" w:rsidP="00840DD6">
      <w:pPr>
        <w:rPr>
          <w:rFonts w:asciiTheme="majorHAnsi" w:hAnsiTheme="majorHAnsi"/>
          <w:b/>
          <w:sz w:val="20"/>
          <w:szCs w:val="20"/>
        </w:rPr>
      </w:pPr>
      <w:r w:rsidRPr="004536C1">
        <w:rPr>
          <w:rFonts w:asciiTheme="majorHAnsi" w:hAnsiTheme="majorHAnsi"/>
          <w:b/>
          <w:sz w:val="20"/>
          <w:szCs w:val="20"/>
        </w:rPr>
        <w:t>Program pillars:</w:t>
      </w:r>
    </w:p>
    <w:p w14:paraId="7E9067AC" w14:textId="77777777" w:rsidR="00840DD6" w:rsidRPr="004536C1" w:rsidRDefault="00840DD6" w:rsidP="00840DD6">
      <w:pPr>
        <w:rPr>
          <w:rFonts w:asciiTheme="majorHAnsi" w:hAnsiTheme="majorHAnsi"/>
          <w:sz w:val="20"/>
          <w:szCs w:val="20"/>
        </w:rPr>
      </w:pPr>
      <w:r w:rsidRPr="004536C1">
        <w:rPr>
          <w:rFonts w:asciiTheme="majorHAnsi" w:hAnsiTheme="majorHAnsi"/>
          <w:sz w:val="20"/>
          <w:szCs w:val="20"/>
        </w:rPr>
        <w:t>(the relevant pillars for each health service will be determined by a pre-interview survey for each site program lead and relevant pillars will be explored with participants from that health service)</w:t>
      </w:r>
    </w:p>
    <w:p w14:paraId="04E636B6" w14:textId="77777777" w:rsidR="00840DD6" w:rsidRPr="004536C1" w:rsidRDefault="00840DD6" w:rsidP="00840DD6">
      <w:pPr>
        <w:rPr>
          <w:rFonts w:asciiTheme="majorHAnsi" w:hAnsiTheme="majorHAnsi"/>
          <w:sz w:val="20"/>
          <w:szCs w:val="20"/>
        </w:rPr>
      </w:pPr>
    </w:p>
    <w:p w14:paraId="0ECD9619" w14:textId="77777777" w:rsidR="00840DD6" w:rsidRPr="004536C1" w:rsidRDefault="00840DD6" w:rsidP="00840DD6">
      <w:pPr>
        <w:pStyle w:val="ListParagraph"/>
        <w:numPr>
          <w:ilvl w:val="0"/>
          <w:numId w:val="1"/>
        </w:numPr>
        <w:rPr>
          <w:rFonts w:asciiTheme="majorHAnsi" w:hAnsiTheme="majorHAnsi"/>
          <w:i/>
          <w:sz w:val="20"/>
          <w:szCs w:val="20"/>
        </w:rPr>
      </w:pPr>
      <w:r w:rsidRPr="004536C1">
        <w:rPr>
          <w:rFonts w:asciiTheme="majorHAnsi" w:hAnsiTheme="majorHAnsi"/>
          <w:i/>
          <w:sz w:val="20"/>
          <w:szCs w:val="20"/>
        </w:rPr>
        <w:t xml:space="preserve">Education </w:t>
      </w:r>
    </w:p>
    <w:p w14:paraId="0003F67B" w14:textId="77777777" w:rsidR="00840DD6" w:rsidRPr="004536C1" w:rsidRDefault="00840DD6" w:rsidP="00840DD6">
      <w:pPr>
        <w:rPr>
          <w:b/>
          <w:sz w:val="20"/>
          <w:szCs w:val="20"/>
        </w:rPr>
      </w:pPr>
      <w:r w:rsidRPr="004536C1">
        <w:rPr>
          <w:b/>
          <w:sz w:val="20"/>
          <w:szCs w:val="20"/>
        </w:rPr>
        <w:t>Are you involved, or were you previously involved, in education of staff and or patients on opioid stewardship?</w:t>
      </w:r>
      <w:r>
        <w:rPr>
          <w:b/>
          <w:sz w:val="20"/>
          <w:szCs w:val="20"/>
        </w:rPr>
        <w:t xml:space="preserve"> </w:t>
      </w:r>
      <w:r w:rsidRPr="004536C1">
        <w:rPr>
          <w:b/>
          <w:sz w:val="20"/>
          <w:szCs w:val="20"/>
        </w:rPr>
        <w:t xml:space="preserve">Either </w:t>
      </w:r>
      <w:r>
        <w:rPr>
          <w:b/>
          <w:sz w:val="20"/>
          <w:szCs w:val="20"/>
        </w:rPr>
        <w:t>organising</w:t>
      </w:r>
      <w:r w:rsidRPr="004536C1">
        <w:rPr>
          <w:b/>
          <w:sz w:val="20"/>
          <w:szCs w:val="20"/>
        </w:rPr>
        <w:t xml:space="preserve">, providing or receiving education? </w:t>
      </w:r>
    </w:p>
    <w:p w14:paraId="33138568" w14:textId="77777777" w:rsidR="00840DD6" w:rsidRPr="004536C1" w:rsidRDefault="00840DD6" w:rsidP="00840DD6">
      <w:pPr>
        <w:rPr>
          <w:sz w:val="20"/>
          <w:szCs w:val="20"/>
        </w:rPr>
      </w:pPr>
      <w:r w:rsidRPr="004536C1">
        <w:rPr>
          <w:sz w:val="20"/>
          <w:szCs w:val="20"/>
        </w:rPr>
        <w:t>Please tell me about the education you have been involved in?</w:t>
      </w:r>
    </w:p>
    <w:p w14:paraId="0EF1AD85" w14:textId="77777777" w:rsidR="00840DD6" w:rsidRPr="004536C1" w:rsidRDefault="00840DD6" w:rsidP="00840DD6">
      <w:pPr>
        <w:rPr>
          <w:i/>
          <w:sz w:val="20"/>
          <w:szCs w:val="20"/>
        </w:rPr>
      </w:pPr>
      <w:r w:rsidRPr="004536C1">
        <w:rPr>
          <w:i/>
          <w:sz w:val="20"/>
          <w:szCs w:val="20"/>
        </w:rPr>
        <w:t>(target sections for senior medical staff, junior medical staff, nursing staff, pharmacists)</w:t>
      </w:r>
    </w:p>
    <w:p w14:paraId="689A743C" w14:textId="77777777" w:rsidR="00840DD6" w:rsidRPr="004536C1" w:rsidRDefault="00840DD6" w:rsidP="00840DD6">
      <w:pPr>
        <w:rPr>
          <w:sz w:val="20"/>
          <w:szCs w:val="20"/>
        </w:rPr>
      </w:pPr>
      <w:r w:rsidRPr="004536C1">
        <w:rPr>
          <w:sz w:val="20"/>
          <w:szCs w:val="20"/>
          <w:u w:val="single"/>
        </w:rPr>
        <w:t>Patient education:</w:t>
      </w:r>
      <w:r w:rsidRPr="004536C1">
        <w:rPr>
          <w:sz w:val="20"/>
          <w:szCs w:val="20"/>
        </w:rPr>
        <w:t xml:space="preserve"> Where in their surgical care journey was the opioid education delivered and how was it delivered?</w:t>
      </w:r>
      <w:r>
        <w:rPr>
          <w:sz w:val="20"/>
          <w:szCs w:val="20"/>
        </w:rPr>
        <w:t xml:space="preserve"> </w:t>
      </w:r>
      <w:r w:rsidRPr="004536C1">
        <w:rPr>
          <w:sz w:val="20"/>
          <w:szCs w:val="20"/>
        </w:rPr>
        <w:t xml:space="preserve">How did you decide who to engage in opioid education? </w:t>
      </w:r>
    </w:p>
    <w:p w14:paraId="086A0ABD" w14:textId="77777777" w:rsidR="00840DD6" w:rsidRPr="004536C1" w:rsidRDefault="00840DD6" w:rsidP="00840DD6">
      <w:pPr>
        <w:rPr>
          <w:sz w:val="20"/>
          <w:szCs w:val="20"/>
        </w:rPr>
      </w:pPr>
      <w:r w:rsidRPr="004536C1">
        <w:rPr>
          <w:sz w:val="20"/>
          <w:szCs w:val="20"/>
          <w:u w:val="single"/>
        </w:rPr>
        <w:t>Provider Staff education:</w:t>
      </w:r>
      <w:r w:rsidRPr="004536C1">
        <w:rPr>
          <w:sz w:val="20"/>
          <w:szCs w:val="20"/>
        </w:rPr>
        <w:t xml:space="preserve"> Who was targeted for opioid stewardship program education and how was this education delivered?</w:t>
      </w:r>
      <w:r>
        <w:rPr>
          <w:sz w:val="20"/>
          <w:szCs w:val="20"/>
        </w:rPr>
        <w:t xml:space="preserve"> </w:t>
      </w:r>
      <w:r w:rsidRPr="004536C1">
        <w:rPr>
          <w:sz w:val="20"/>
          <w:szCs w:val="20"/>
        </w:rPr>
        <w:t>How did you decide who to engage in opioid education?</w:t>
      </w:r>
    </w:p>
    <w:p w14:paraId="672AA3DD" w14:textId="77777777" w:rsidR="00840DD6" w:rsidRPr="004536C1" w:rsidRDefault="00840DD6" w:rsidP="00840DD6">
      <w:pPr>
        <w:rPr>
          <w:sz w:val="20"/>
          <w:szCs w:val="20"/>
        </w:rPr>
      </w:pPr>
      <w:r w:rsidRPr="004536C1">
        <w:rPr>
          <w:sz w:val="20"/>
          <w:szCs w:val="20"/>
          <w:u w:val="single"/>
        </w:rPr>
        <w:t>Recipient Staff education:</w:t>
      </w:r>
      <w:r w:rsidRPr="004536C1">
        <w:rPr>
          <w:sz w:val="20"/>
          <w:szCs w:val="20"/>
        </w:rPr>
        <w:t xml:space="preserve"> Did you receive education on the introduction of the opioid stewardship program?</w:t>
      </w:r>
      <w:r>
        <w:rPr>
          <w:sz w:val="20"/>
          <w:szCs w:val="20"/>
        </w:rPr>
        <w:t xml:space="preserve"> </w:t>
      </w:r>
      <w:r w:rsidRPr="004536C1">
        <w:rPr>
          <w:sz w:val="20"/>
          <w:szCs w:val="20"/>
        </w:rPr>
        <w:t>How was this delivered?</w:t>
      </w:r>
      <w:r>
        <w:rPr>
          <w:sz w:val="20"/>
          <w:szCs w:val="20"/>
        </w:rPr>
        <w:t xml:space="preserve"> </w:t>
      </w:r>
      <w:r w:rsidRPr="004536C1">
        <w:rPr>
          <w:sz w:val="20"/>
          <w:szCs w:val="20"/>
        </w:rPr>
        <w:t>Was it useful and did it change your practice?</w:t>
      </w:r>
      <w:r>
        <w:rPr>
          <w:sz w:val="20"/>
          <w:szCs w:val="20"/>
        </w:rPr>
        <w:t xml:space="preserve"> </w:t>
      </w:r>
      <w:r w:rsidRPr="004536C1">
        <w:rPr>
          <w:sz w:val="20"/>
          <w:szCs w:val="20"/>
        </w:rPr>
        <w:t>How?</w:t>
      </w:r>
      <w:r>
        <w:rPr>
          <w:sz w:val="20"/>
          <w:szCs w:val="20"/>
        </w:rPr>
        <w:t xml:space="preserve"> </w:t>
      </w:r>
      <w:r w:rsidRPr="004536C1">
        <w:rPr>
          <w:sz w:val="20"/>
          <w:szCs w:val="20"/>
        </w:rPr>
        <w:t xml:space="preserve">Would you make any suggestions for how the education on the opioid stewardship program could be improved? </w:t>
      </w:r>
    </w:p>
    <w:p w14:paraId="69DD3FC2" w14:textId="77777777" w:rsidR="00840DD6" w:rsidRPr="004536C1" w:rsidRDefault="00840DD6" w:rsidP="00840DD6">
      <w:pPr>
        <w:rPr>
          <w:sz w:val="20"/>
          <w:szCs w:val="20"/>
        </w:rPr>
      </w:pPr>
    </w:p>
    <w:p w14:paraId="67E3D396" w14:textId="77777777" w:rsidR="00840DD6" w:rsidRPr="004536C1" w:rsidRDefault="00840DD6" w:rsidP="00840DD6">
      <w:pPr>
        <w:rPr>
          <w:i/>
          <w:sz w:val="20"/>
          <w:szCs w:val="20"/>
        </w:rPr>
      </w:pPr>
      <w:r w:rsidRPr="004536C1">
        <w:rPr>
          <w:i/>
          <w:sz w:val="20"/>
          <w:szCs w:val="20"/>
        </w:rPr>
        <w:t xml:space="preserve">If health service </w:t>
      </w:r>
      <w:r>
        <w:rPr>
          <w:i/>
          <w:sz w:val="20"/>
          <w:szCs w:val="20"/>
        </w:rPr>
        <w:t>didn't</w:t>
      </w:r>
      <w:r w:rsidRPr="004536C1">
        <w:rPr>
          <w:i/>
          <w:sz w:val="20"/>
          <w:szCs w:val="20"/>
        </w:rPr>
        <w:t xml:space="preserve"> have this pillar (to senior medical staff and pharmacists):</w:t>
      </w:r>
    </w:p>
    <w:p w14:paraId="2A3900BA" w14:textId="77777777" w:rsidR="00840DD6" w:rsidRPr="004536C1" w:rsidRDefault="00840DD6" w:rsidP="00840DD6">
      <w:pPr>
        <w:rPr>
          <w:b/>
          <w:sz w:val="20"/>
          <w:szCs w:val="20"/>
        </w:rPr>
      </w:pPr>
      <w:r w:rsidRPr="004536C1">
        <w:rPr>
          <w:b/>
          <w:sz w:val="20"/>
          <w:szCs w:val="20"/>
        </w:rPr>
        <w:t xml:space="preserve">Why </w:t>
      </w:r>
      <w:r>
        <w:rPr>
          <w:b/>
          <w:sz w:val="20"/>
          <w:szCs w:val="20"/>
        </w:rPr>
        <w:t>didn't</w:t>
      </w:r>
      <w:r w:rsidRPr="004536C1">
        <w:rPr>
          <w:b/>
          <w:sz w:val="20"/>
          <w:szCs w:val="20"/>
        </w:rPr>
        <w:t xml:space="preserve"> your health service introduce education of patients and staff about opioid prescribing and handling as part of the opioid stewardship program? </w:t>
      </w:r>
    </w:p>
    <w:p w14:paraId="67DDB43D" w14:textId="77777777" w:rsidR="00840DD6" w:rsidRPr="004536C1" w:rsidRDefault="00840DD6" w:rsidP="00840DD6">
      <w:pPr>
        <w:rPr>
          <w:sz w:val="20"/>
          <w:szCs w:val="20"/>
        </w:rPr>
      </w:pPr>
    </w:p>
    <w:p w14:paraId="3F586BBD" w14:textId="77777777" w:rsidR="00840DD6" w:rsidRPr="004536C1" w:rsidRDefault="00840DD6" w:rsidP="00840DD6">
      <w:pPr>
        <w:rPr>
          <w:sz w:val="20"/>
          <w:szCs w:val="20"/>
        </w:rPr>
      </w:pPr>
    </w:p>
    <w:p w14:paraId="3E2A1ADC" w14:textId="77777777" w:rsidR="00840DD6" w:rsidRPr="004536C1" w:rsidRDefault="00840DD6" w:rsidP="00840DD6">
      <w:pPr>
        <w:pStyle w:val="ListParagraph"/>
        <w:numPr>
          <w:ilvl w:val="0"/>
          <w:numId w:val="1"/>
        </w:numPr>
        <w:rPr>
          <w:rFonts w:asciiTheme="majorHAnsi" w:hAnsiTheme="majorHAnsi"/>
          <w:i/>
          <w:sz w:val="20"/>
          <w:szCs w:val="20"/>
        </w:rPr>
      </w:pPr>
      <w:r w:rsidRPr="004536C1">
        <w:rPr>
          <w:rFonts w:asciiTheme="majorHAnsi" w:hAnsiTheme="majorHAnsi"/>
          <w:i/>
          <w:sz w:val="20"/>
          <w:szCs w:val="20"/>
        </w:rPr>
        <w:t xml:space="preserve">Local opioid prescription guideline </w:t>
      </w:r>
    </w:p>
    <w:p w14:paraId="705544A8" w14:textId="77777777" w:rsidR="00840DD6" w:rsidRPr="004536C1" w:rsidRDefault="00840DD6" w:rsidP="00840DD6">
      <w:pPr>
        <w:rPr>
          <w:b/>
          <w:sz w:val="20"/>
          <w:szCs w:val="20"/>
        </w:rPr>
      </w:pPr>
      <w:r w:rsidRPr="004536C1">
        <w:rPr>
          <w:b/>
          <w:sz w:val="20"/>
          <w:szCs w:val="20"/>
        </w:rPr>
        <w:t xml:space="preserve">Did your health service introduce a discharge opioid prescription guideline and if so, what was it? </w:t>
      </w:r>
    </w:p>
    <w:p w14:paraId="1237DFF7" w14:textId="77777777" w:rsidR="00840DD6" w:rsidRPr="004536C1" w:rsidRDefault="00840DD6" w:rsidP="00840DD6">
      <w:pPr>
        <w:rPr>
          <w:sz w:val="20"/>
          <w:szCs w:val="20"/>
        </w:rPr>
      </w:pPr>
      <w:r w:rsidRPr="004536C1">
        <w:rPr>
          <w:sz w:val="20"/>
          <w:szCs w:val="20"/>
        </w:rPr>
        <w:t xml:space="preserve">How was this implemented? </w:t>
      </w:r>
    </w:p>
    <w:p w14:paraId="0497AED2" w14:textId="77777777" w:rsidR="00840DD6" w:rsidRPr="004536C1" w:rsidRDefault="00840DD6" w:rsidP="00840DD6">
      <w:pPr>
        <w:rPr>
          <w:sz w:val="20"/>
          <w:szCs w:val="20"/>
        </w:rPr>
      </w:pPr>
      <w:r w:rsidRPr="004536C1">
        <w:rPr>
          <w:sz w:val="20"/>
          <w:szCs w:val="20"/>
        </w:rPr>
        <w:t>Do you think that this guideline was generally followed?</w:t>
      </w:r>
      <w:r>
        <w:rPr>
          <w:sz w:val="20"/>
          <w:szCs w:val="20"/>
        </w:rPr>
        <w:t xml:space="preserve"> </w:t>
      </w:r>
      <w:r w:rsidRPr="004536C1">
        <w:rPr>
          <w:sz w:val="20"/>
          <w:szCs w:val="20"/>
        </w:rPr>
        <w:t xml:space="preserve">Why or why not? </w:t>
      </w:r>
    </w:p>
    <w:p w14:paraId="4A1A6895" w14:textId="77777777" w:rsidR="00840DD6" w:rsidRPr="004536C1" w:rsidRDefault="00840DD6" w:rsidP="00840DD6">
      <w:pPr>
        <w:rPr>
          <w:sz w:val="20"/>
          <w:szCs w:val="20"/>
        </w:rPr>
      </w:pPr>
      <w:r w:rsidRPr="004536C1">
        <w:rPr>
          <w:sz w:val="20"/>
          <w:szCs w:val="20"/>
        </w:rPr>
        <w:t>If your guideline involved a suggestion to co-prescribe adjunct analgesia was this accepted by prescribers?</w:t>
      </w:r>
      <w:r>
        <w:rPr>
          <w:sz w:val="20"/>
          <w:szCs w:val="20"/>
        </w:rPr>
        <w:t xml:space="preserve"> </w:t>
      </w:r>
      <w:r w:rsidRPr="004536C1">
        <w:rPr>
          <w:sz w:val="20"/>
          <w:szCs w:val="20"/>
        </w:rPr>
        <w:t xml:space="preserve">Why do you think this was the case? </w:t>
      </w:r>
    </w:p>
    <w:p w14:paraId="722B021B" w14:textId="77777777" w:rsidR="00840DD6" w:rsidRPr="004536C1" w:rsidRDefault="00840DD6" w:rsidP="00840DD6">
      <w:pPr>
        <w:rPr>
          <w:sz w:val="20"/>
          <w:szCs w:val="20"/>
        </w:rPr>
      </w:pPr>
      <w:r w:rsidRPr="004536C1">
        <w:rPr>
          <w:sz w:val="20"/>
          <w:szCs w:val="20"/>
        </w:rPr>
        <w:t xml:space="preserve">Where the discharge guideline was not followed by your colleagues why do you think this was? </w:t>
      </w:r>
    </w:p>
    <w:p w14:paraId="76FCA7D0" w14:textId="77777777" w:rsidR="00840DD6" w:rsidRPr="004536C1" w:rsidRDefault="00840DD6" w:rsidP="00840DD6">
      <w:pPr>
        <w:rPr>
          <w:sz w:val="20"/>
          <w:szCs w:val="20"/>
        </w:rPr>
      </w:pPr>
    </w:p>
    <w:p w14:paraId="55BEC6E1" w14:textId="77777777" w:rsidR="00840DD6" w:rsidRPr="004536C1" w:rsidRDefault="00840DD6" w:rsidP="00840DD6">
      <w:pPr>
        <w:rPr>
          <w:i/>
          <w:sz w:val="20"/>
          <w:szCs w:val="20"/>
        </w:rPr>
      </w:pPr>
      <w:r w:rsidRPr="004536C1">
        <w:rPr>
          <w:i/>
          <w:sz w:val="20"/>
          <w:szCs w:val="20"/>
        </w:rPr>
        <w:t xml:space="preserve">If health service </w:t>
      </w:r>
      <w:r>
        <w:rPr>
          <w:i/>
          <w:sz w:val="20"/>
          <w:szCs w:val="20"/>
        </w:rPr>
        <w:t>didn't</w:t>
      </w:r>
      <w:r w:rsidRPr="004536C1">
        <w:rPr>
          <w:i/>
          <w:sz w:val="20"/>
          <w:szCs w:val="20"/>
        </w:rPr>
        <w:t xml:space="preserve"> have this pillar (to senior medical staff and pharmacists):</w:t>
      </w:r>
    </w:p>
    <w:p w14:paraId="12E08A5F" w14:textId="77777777" w:rsidR="00840DD6" w:rsidRPr="004536C1" w:rsidRDefault="00840DD6" w:rsidP="00840DD6">
      <w:pPr>
        <w:rPr>
          <w:b/>
          <w:sz w:val="20"/>
          <w:szCs w:val="20"/>
        </w:rPr>
      </w:pPr>
      <w:r w:rsidRPr="004536C1">
        <w:rPr>
          <w:b/>
          <w:sz w:val="20"/>
          <w:szCs w:val="20"/>
        </w:rPr>
        <w:t xml:space="preserve">Why </w:t>
      </w:r>
      <w:r>
        <w:rPr>
          <w:b/>
          <w:sz w:val="20"/>
          <w:szCs w:val="20"/>
        </w:rPr>
        <w:t>didn't</w:t>
      </w:r>
      <w:r w:rsidRPr="004536C1">
        <w:rPr>
          <w:b/>
          <w:sz w:val="20"/>
          <w:szCs w:val="20"/>
        </w:rPr>
        <w:t xml:space="preserve"> your health service introduce a local discharge opioid prescription guideline as part of the stewardship program? </w:t>
      </w:r>
    </w:p>
    <w:p w14:paraId="4B290FD0" w14:textId="77777777" w:rsidR="00840DD6" w:rsidRPr="004536C1" w:rsidRDefault="00840DD6" w:rsidP="00840DD6">
      <w:pPr>
        <w:rPr>
          <w:rStyle w:val="CommentReference"/>
          <w:sz w:val="20"/>
          <w:szCs w:val="20"/>
        </w:rPr>
      </w:pPr>
    </w:p>
    <w:p w14:paraId="01508C56" w14:textId="77777777" w:rsidR="00840DD6" w:rsidRPr="004536C1" w:rsidRDefault="00840DD6" w:rsidP="00840DD6">
      <w:pPr>
        <w:rPr>
          <w:rStyle w:val="CommentReference"/>
          <w:sz w:val="20"/>
          <w:szCs w:val="20"/>
        </w:rPr>
      </w:pPr>
    </w:p>
    <w:p w14:paraId="0A2476B1" w14:textId="77777777" w:rsidR="00840DD6" w:rsidRPr="004536C1" w:rsidRDefault="00840DD6" w:rsidP="00840DD6">
      <w:pPr>
        <w:pStyle w:val="ListParagraph"/>
        <w:numPr>
          <w:ilvl w:val="0"/>
          <w:numId w:val="1"/>
        </w:numPr>
        <w:rPr>
          <w:rFonts w:asciiTheme="majorHAnsi" w:hAnsiTheme="majorHAnsi"/>
          <w:i/>
          <w:sz w:val="20"/>
          <w:szCs w:val="20"/>
        </w:rPr>
      </w:pPr>
      <w:r w:rsidRPr="004536C1">
        <w:rPr>
          <w:rFonts w:asciiTheme="majorHAnsi" w:hAnsiTheme="majorHAnsi"/>
          <w:i/>
          <w:sz w:val="20"/>
          <w:szCs w:val="20"/>
        </w:rPr>
        <w:t>GP communication</w:t>
      </w:r>
    </w:p>
    <w:p w14:paraId="33EA27AA" w14:textId="77777777" w:rsidR="00840DD6" w:rsidRPr="004536C1" w:rsidRDefault="00840DD6" w:rsidP="00840DD6">
      <w:pPr>
        <w:rPr>
          <w:b/>
          <w:sz w:val="20"/>
          <w:szCs w:val="20"/>
        </w:rPr>
      </w:pPr>
      <w:r w:rsidRPr="004536C1">
        <w:rPr>
          <w:b/>
          <w:sz w:val="20"/>
          <w:szCs w:val="20"/>
        </w:rPr>
        <w:t xml:space="preserve">Did your health service introduce communication with the </w:t>
      </w:r>
      <w:r>
        <w:rPr>
          <w:b/>
          <w:sz w:val="20"/>
          <w:szCs w:val="20"/>
        </w:rPr>
        <w:t>patient's</w:t>
      </w:r>
      <w:r w:rsidRPr="004536C1">
        <w:rPr>
          <w:b/>
          <w:sz w:val="20"/>
          <w:szCs w:val="20"/>
        </w:rPr>
        <w:t xml:space="preserve"> general practitioner about discharge opioid prescribing and if so how was this achieved? </w:t>
      </w:r>
    </w:p>
    <w:p w14:paraId="39006F0D" w14:textId="77777777" w:rsidR="00840DD6" w:rsidRPr="004536C1" w:rsidRDefault="00840DD6" w:rsidP="00840DD6">
      <w:pPr>
        <w:rPr>
          <w:sz w:val="20"/>
          <w:szCs w:val="20"/>
        </w:rPr>
      </w:pPr>
      <w:r w:rsidRPr="004536C1">
        <w:rPr>
          <w:sz w:val="20"/>
          <w:szCs w:val="20"/>
        </w:rPr>
        <w:t>Can you tell me about how your health service communicated with GPs?</w:t>
      </w:r>
    </w:p>
    <w:p w14:paraId="60B11016" w14:textId="77777777" w:rsidR="00840DD6" w:rsidRPr="004536C1" w:rsidRDefault="00840DD6" w:rsidP="00840DD6">
      <w:pPr>
        <w:rPr>
          <w:sz w:val="20"/>
          <w:szCs w:val="20"/>
        </w:rPr>
      </w:pPr>
      <w:r w:rsidRPr="004536C1">
        <w:rPr>
          <w:sz w:val="20"/>
          <w:szCs w:val="20"/>
        </w:rPr>
        <w:t>Who were the key people in the hospital that worked on  this?</w:t>
      </w:r>
      <w:r>
        <w:rPr>
          <w:sz w:val="20"/>
          <w:szCs w:val="20"/>
        </w:rPr>
        <w:t xml:space="preserve"> </w:t>
      </w:r>
      <w:r w:rsidRPr="004536C1">
        <w:rPr>
          <w:sz w:val="20"/>
          <w:szCs w:val="20"/>
        </w:rPr>
        <w:t xml:space="preserve">What was the process? </w:t>
      </w:r>
    </w:p>
    <w:p w14:paraId="03C313BB" w14:textId="77777777" w:rsidR="00840DD6" w:rsidRPr="004536C1" w:rsidRDefault="00840DD6" w:rsidP="00840DD6">
      <w:pPr>
        <w:rPr>
          <w:sz w:val="20"/>
          <w:szCs w:val="20"/>
        </w:rPr>
      </w:pPr>
      <w:r w:rsidRPr="004536C1">
        <w:rPr>
          <w:sz w:val="20"/>
          <w:szCs w:val="20"/>
        </w:rPr>
        <w:t xml:space="preserve">Do you think this method worked well and why? </w:t>
      </w:r>
    </w:p>
    <w:p w14:paraId="6DD8AA72" w14:textId="77777777" w:rsidR="00840DD6" w:rsidRPr="004536C1" w:rsidRDefault="00840DD6" w:rsidP="00840DD6">
      <w:pPr>
        <w:rPr>
          <w:sz w:val="20"/>
          <w:szCs w:val="20"/>
        </w:rPr>
      </w:pPr>
      <w:r w:rsidRPr="004536C1">
        <w:rPr>
          <w:sz w:val="20"/>
          <w:szCs w:val="20"/>
        </w:rPr>
        <w:tab/>
        <w:t>Timeliness</w:t>
      </w:r>
    </w:p>
    <w:p w14:paraId="2C0FDC7D" w14:textId="77777777" w:rsidR="00840DD6" w:rsidRPr="004536C1" w:rsidRDefault="00840DD6" w:rsidP="00840DD6">
      <w:pPr>
        <w:ind w:left="720"/>
        <w:rPr>
          <w:sz w:val="20"/>
          <w:szCs w:val="20"/>
        </w:rPr>
      </w:pPr>
      <w:r w:rsidRPr="004536C1">
        <w:rPr>
          <w:sz w:val="20"/>
          <w:szCs w:val="20"/>
        </w:rPr>
        <w:t xml:space="preserve">Mode of communication (prompts: electronic discharge summary, specific letter, other) </w:t>
      </w:r>
    </w:p>
    <w:p w14:paraId="778A71A9" w14:textId="77777777" w:rsidR="00840DD6" w:rsidRPr="004536C1" w:rsidRDefault="00840DD6" w:rsidP="00840DD6">
      <w:pPr>
        <w:rPr>
          <w:b/>
          <w:sz w:val="20"/>
          <w:szCs w:val="20"/>
        </w:rPr>
      </w:pPr>
      <w:r w:rsidRPr="004536C1">
        <w:rPr>
          <w:b/>
          <w:sz w:val="20"/>
          <w:szCs w:val="20"/>
        </w:rPr>
        <w:t xml:space="preserve">Do you have any suggestions for alternative methods that would be more effective to achieve effective hospital to community information sharing? </w:t>
      </w:r>
    </w:p>
    <w:p w14:paraId="153760D3" w14:textId="77777777" w:rsidR="00840DD6" w:rsidRPr="004536C1" w:rsidRDefault="00840DD6" w:rsidP="00840DD6">
      <w:pPr>
        <w:rPr>
          <w:b/>
          <w:sz w:val="20"/>
          <w:szCs w:val="20"/>
        </w:rPr>
      </w:pPr>
    </w:p>
    <w:p w14:paraId="088A3F05" w14:textId="77777777" w:rsidR="00840DD6" w:rsidRPr="004536C1" w:rsidRDefault="00840DD6" w:rsidP="00840DD6">
      <w:pPr>
        <w:rPr>
          <w:i/>
          <w:sz w:val="20"/>
          <w:szCs w:val="20"/>
        </w:rPr>
      </w:pPr>
      <w:r w:rsidRPr="004536C1">
        <w:rPr>
          <w:i/>
          <w:sz w:val="20"/>
          <w:szCs w:val="20"/>
        </w:rPr>
        <w:t xml:space="preserve">If health service </w:t>
      </w:r>
      <w:r>
        <w:rPr>
          <w:i/>
          <w:sz w:val="20"/>
          <w:szCs w:val="20"/>
        </w:rPr>
        <w:t>didn't</w:t>
      </w:r>
      <w:r w:rsidRPr="004536C1">
        <w:rPr>
          <w:i/>
          <w:sz w:val="20"/>
          <w:szCs w:val="20"/>
        </w:rPr>
        <w:t xml:space="preserve"> have this pillar (to senior medical staff and pharmacists):</w:t>
      </w:r>
    </w:p>
    <w:p w14:paraId="3AA0576B" w14:textId="77777777" w:rsidR="00840DD6" w:rsidRPr="004536C1" w:rsidRDefault="00840DD6" w:rsidP="00840DD6">
      <w:pPr>
        <w:rPr>
          <w:b/>
          <w:sz w:val="20"/>
          <w:szCs w:val="20"/>
        </w:rPr>
      </w:pPr>
      <w:r w:rsidRPr="004536C1">
        <w:rPr>
          <w:b/>
          <w:sz w:val="20"/>
          <w:szCs w:val="20"/>
        </w:rPr>
        <w:t xml:space="preserve">Why </w:t>
      </w:r>
      <w:r>
        <w:rPr>
          <w:b/>
          <w:sz w:val="20"/>
          <w:szCs w:val="20"/>
        </w:rPr>
        <w:t>didn't</w:t>
      </w:r>
      <w:r w:rsidRPr="004536C1">
        <w:rPr>
          <w:b/>
          <w:sz w:val="20"/>
          <w:szCs w:val="20"/>
        </w:rPr>
        <w:t xml:space="preserve"> your health service introduce GP communication about discharge opioids as part of the stewardship program? </w:t>
      </w:r>
    </w:p>
    <w:p w14:paraId="34466AFB" w14:textId="77777777" w:rsidR="00840DD6" w:rsidRPr="004536C1" w:rsidRDefault="00840DD6" w:rsidP="00840DD6">
      <w:pPr>
        <w:rPr>
          <w:sz w:val="20"/>
          <w:szCs w:val="20"/>
        </w:rPr>
      </w:pPr>
    </w:p>
    <w:p w14:paraId="0C82E120" w14:textId="77777777" w:rsidR="00840DD6" w:rsidRPr="004536C1" w:rsidRDefault="00840DD6" w:rsidP="00840DD6">
      <w:pPr>
        <w:pStyle w:val="ListParagraph"/>
        <w:numPr>
          <w:ilvl w:val="0"/>
          <w:numId w:val="1"/>
        </w:numPr>
        <w:rPr>
          <w:i/>
          <w:sz w:val="20"/>
          <w:szCs w:val="20"/>
        </w:rPr>
      </w:pPr>
      <w:r w:rsidRPr="004536C1">
        <w:rPr>
          <w:i/>
          <w:sz w:val="20"/>
          <w:szCs w:val="20"/>
        </w:rPr>
        <w:t>Opioid handling information</w:t>
      </w:r>
    </w:p>
    <w:p w14:paraId="1403361C" w14:textId="77777777" w:rsidR="00840DD6" w:rsidRPr="004536C1" w:rsidRDefault="00840DD6" w:rsidP="00840DD6">
      <w:pPr>
        <w:rPr>
          <w:b/>
          <w:sz w:val="20"/>
          <w:szCs w:val="20"/>
        </w:rPr>
      </w:pPr>
      <w:r w:rsidRPr="004536C1">
        <w:rPr>
          <w:b/>
          <w:sz w:val="20"/>
          <w:szCs w:val="20"/>
        </w:rPr>
        <w:t xml:space="preserve">Did your health service advise patients on how to store and dispose of their opioid medications and if so how was this achieved? </w:t>
      </w:r>
    </w:p>
    <w:p w14:paraId="5A3F8D76" w14:textId="77777777" w:rsidR="00840DD6" w:rsidRPr="004536C1" w:rsidRDefault="00840DD6" w:rsidP="00840DD6">
      <w:pPr>
        <w:rPr>
          <w:sz w:val="20"/>
          <w:szCs w:val="20"/>
        </w:rPr>
      </w:pPr>
      <w:r w:rsidRPr="004536C1">
        <w:rPr>
          <w:sz w:val="20"/>
          <w:szCs w:val="20"/>
        </w:rPr>
        <w:lastRenderedPageBreak/>
        <w:t xml:space="preserve">What communication mediums were used? </w:t>
      </w:r>
    </w:p>
    <w:p w14:paraId="5322D809" w14:textId="77777777" w:rsidR="00840DD6" w:rsidRPr="004536C1" w:rsidRDefault="00840DD6" w:rsidP="00840DD6">
      <w:pPr>
        <w:rPr>
          <w:sz w:val="20"/>
          <w:szCs w:val="20"/>
        </w:rPr>
      </w:pPr>
      <w:r w:rsidRPr="004536C1">
        <w:rPr>
          <w:sz w:val="20"/>
          <w:szCs w:val="20"/>
        </w:rPr>
        <w:t>Do you think that this worked well and why?</w:t>
      </w:r>
      <w:r>
        <w:rPr>
          <w:sz w:val="20"/>
          <w:szCs w:val="20"/>
        </w:rPr>
        <w:t xml:space="preserve"> </w:t>
      </w:r>
      <w:r w:rsidRPr="004536C1">
        <w:rPr>
          <w:sz w:val="20"/>
          <w:szCs w:val="20"/>
        </w:rPr>
        <w:t xml:space="preserve">What </w:t>
      </w:r>
      <w:r>
        <w:rPr>
          <w:sz w:val="20"/>
          <w:szCs w:val="20"/>
        </w:rPr>
        <w:t>didn't</w:t>
      </w:r>
      <w:r w:rsidRPr="004536C1">
        <w:rPr>
          <w:sz w:val="20"/>
          <w:szCs w:val="20"/>
        </w:rPr>
        <w:t xml:space="preserve"> work well and why? </w:t>
      </w:r>
    </w:p>
    <w:p w14:paraId="7AC6A7E2" w14:textId="77777777" w:rsidR="00840DD6" w:rsidRPr="004536C1" w:rsidRDefault="00840DD6" w:rsidP="00840DD6">
      <w:pPr>
        <w:rPr>
          <w:b/>
          <w:sz w:val="20"/>
          <w:szCs w:val="20"/>
        </w:rPr>
      </w:pPr>
      <w:r w:rsidRPr="004536C1">
        <w:rPr>
          <w:b/>
          <w:sz w:val="20"/>
          <w:szCs w:val="20"/>
        </w:rPr>
        <w:t xml:space="preserve">Do you have any suggestions for alternative methods that would be more effective? </w:t>
      </w:r>
    </w:p>
    <w:p w14:paraId="32238868" w14:textId="77777777" w:rsidR="00840DD6" w:rsidRPr="004536C1" w:rsidRDefault="00840DD6" w:rsidP="00840DD6">
      <w:pPr>
        <w:rPr>
          <w:b/>
          <w:sz w:val="20"/>
          <w:szCs w:val="20"/>
        </w:rPr>
      </w:pPr>
    </w:p>
    <w:p w14:paraId="1834C8A3" w14:textId="77777777" w:rsidR="00840DD6" w:rsidRPr="004536C1" w:rsidRDefault="00840DD6" w:rsidP="00840DD6">
      <w:pPr>
        <w:rPr>
          <w:i/>
          <w:sz w:val="20"/>
          <w:szCs w:val="20"/>
        </w:rPr>
      </w:pPr>
      <w:r w:rsidRPr="004536C1">
        <w:rPr>
          <w:i/>
          <w:sz w:val="20"/>
          <w:szCs w:val="20"/>
        </w:rPr>
        <w:t xml:space="preserve">If health service </w:t>
      </w:r>
      <w:r>
        <w:rPr>
          <w:i/>
          <w:sz w:val="20"/>
          <w:szCs w:val="20"/>
        </w:rPr>
        <w:t>didn't</w:t>
      </w:r>
      <w:r w:rsidRPr="004536C1">
        <w:rPr>
          <w:i/>
          <w:sz w:val="20"/>
          <w:szCs w:val="20"/>
        </w:rPr>
        <w:t xml:space="preserve"> have this pillar (to senior medical staff and pharmacists):</w:t>
      </w:r>
    </w:p>
    <w:p w14:paraId="3C01DA4D" w14:textId="77777777" w:rsidR="00840DD6" w:rsidRPr="004536C1" w:rsidRDefault="00840DD6" w:rsidP="00840DD6">
      <w:pPr>
        <w:rPr>
          <w:b/>
          <w:sz w:val="20"/>
          <w:szCs w:val="20"/>
        </w:rPr>
      </w:pPr>
      <w:r w:rsidRPr="004536C1">
        <w:rPr>
          <w:b/>
          <w:sz w:val="20"/>
          <w:szCs w:val="20"/>
        </w:rPr>
        <w:t xml:space="preserve">Why </w:t>
      </w:r>
      <w:r>
        <w:rPr>
          <w:b/>
          <w:sz w:val="20"/>
          <w:szCs w:val="20"/>
        </w:rPr>
        <w:t>didn't</w:t>
      </w:r>
      <w:r w:rsidRPr="004536C1">
        <w:rPr>
          <w:b/>
          <w:sz w:val="20"/>
          <w:szCs w:val="20"/>
        </w:rPr>
        <w:t xml:space="preserve"> your health service introduce patient opioid handling information as part of the stewardship program? </w:t>
      </w:r>
    </w:p>
    <w:p w14:paraId="2E208195" w14:textId="77777777" w:rsidR="00840DD6" w:rsidRPr="004536C1" w:rsidRDefault="00840DD6" w:rsidP="00840DD6">
      <w:pPr>
        <w:rPr>
          <w:rFonts w:asciiTheme="majorHAnsi" w:hAnsiTheme="majorHAnsi"/>
          <w:sz w:val="20"/>
          <w:szCs w:val="20"/>
        </w:rPr>
      </w:pPr>
    </w:p>
    <w:p w14:paraId="30180127" w14:textId="77777777" w:rsidR="00840DD6" w:rsidRPr="004536C1" w:rsidRDefault="00840DD6" w:rsidP="00840DD6">
      <w:pPr>
        <w:rPr>
          <w:rFonts w:asciiTheme="majorHAnsi" w:hAnsiTheme="majorHAnsi"/>
          <w:sz w:val="20"/>
          <w:szCs w:val="20"/>
        </w:rPr>
      </w:pPr>
    </w:p>
    <w:p w14:paraId="23F10EB6" w14:textId="77777777" w:rsidR="00840DD6" w:rsidRPr="004536C1" w:rsidRDefault="00840DD6" w:rsidP="00840D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ajorHAnsi" w:hAnsiTheme="majorHAnsi"/>
          <w:sz w:val="20"/>
          <w:szCs w:val="20"/>
        </w:rPr>
      </w:pPr>
      <w:r w:rsidRPr="004536C1">
        <w:rPr>
          <w:rFonts w:asciiTheme="majorHAnsi" w:hAnsiTheme="majorHAnsi"/>
          <w:sz w:val="20"/>
          <w:szCs w:val="20"/>
        </w:rPr>
        <w:t>Junior medical staff</w:t>
      </w:r>
    </w:p>
    <w:p w14:paraId="71CE11EA" w14:textId="77777777" w:rsidR="00840DD6" w:rsidRPr="004536C1" w:rsidRDefault="00840DD6" w:rsidP="00840DD6">
      <w:pPr>
        <w:rPr>
          <w:rFonts w:asciiTheme="majorHAnsi" w:hAnsiTheme="majorHAnsi"/>
          <w:sz w:val="20"/>
          <w:szCs w:val="20"/>
        </w:rPr>
      </w:pPr>
    </w:p>
    <w:p w14:paraId="099227E3" w14:textId="77777777" w:rsidR="00840DD6" w:rsidRPr="004536C1" w:rsidRDefault="00840DD6" w:rsidP="00840DD6">
      <w:pPr>
        <w:rPr>
          <w:rFonts w:asciiTheme="majorHAnsi" w:hAnsiTheme="majorHAnsi"/>
          <w:b/>
          <w:sz w:val="20"/>
          <w:szCs w:val="20"/>
        </w:rPr>
      </w:pPr>
      <w:r w:rsidRPr="004536C1">
        <w:rPr>
          <w:rFonts w:asciiTheme="majorHAnsi" w:hAnsiTheme="majorHAnsi"/>
          <w:b/>
          <w:sz w:val="20"/>
          <w:szCs w:val="20"/>
        </w:rPr>
        <w:t>Health service and role:</w:t>
      </w:r>
    </w:p>
    <w:p w14:paraId="4710D5E7" w14:textId="77777777" w:rsidR="00840DD6" w:rsidRPr="004536C1" w:rsidRDefault="00840DD6" w:rsidP="00840DD6">
      <w:pPr>
        <w:rPr>
          <w:b/>
          <w:sz w:val="20"/>
          <w:szCs w:val="20"/>
        </w:rPr>
      </w:pPr>
      <w:r w:rsidRPr="004536C1">
        <w:rPr>
          <w:b/>
          <w:sz w:val="20"/>
          <w:szCs w:val="20"/>
        </w:rPr>
        <w:t xml:space="preserve">For the recording, can you please tell me your clinical role and health service(s) you were employed at from mid-2018 until mid-2019? </w:t>
      </w:r>
    </w:p>
    <w:p w14:paraId="6BEADFB9" w14:textId="77777777" w:rsidR="00840DD6" w:rsidRPr="004536C1" w:rsidRDefault="00840DD6" w:rsidP="00840DD6">
      <w:pPr>
        <w:rPr>
          <w:sz w:val="20"/>
          <w:szCs w:val="20"/>
        </w:rPr>
      </w:pPr>
      <w:r w:rsidRPr="004536C1">
        <w:rPr>
          <w:sz w:val="20"/>
          <w:szCs w:val="20"/>
        </w:rPr>
        <w:t xml:space="preserve">(RMH, RWH or Peter Mac during the relevant period or </w:t>
      </w:r>
      <w:r>
        <w:rPr>
          <w:sz w:val="20"/>
          <w:szCs w:val="20"/>
        </w:rPr>
        <w:t>don't</w:t>
      </w:r>
      <w:r w:rsidRPr="004536C1">
        <w:rPr>
          <w:sz w:val="20"/>
          <w:szCs w:val="20"/>
        </w:rPr>
        <w:t xml:space="preserve"> continue the interview)</w:t>
      </w:r>
    </w:p>
    <w:p w14:paraId="2C95B01F" w14:textId="77777777" w:rsidR="00840DD6" w:rsidRPr="004536C1" w:rsidRDefault="00840DD6" w:rsidP="00840DD6">
      <w:pPr>
        <w:rPr>
          <w:rFonts w:asciiTheme="majorHAnsi" w:hAnsiTheme="majorHAnsi"/>
          <w:sz w:val="20"/>
          <w:szCs w:val="20"/>
        </w:rPr>
      </w:pPr>
    </w:p>
    <w:p w14:paraId="05926F1B" w14:textId="77777777" w:rsidR="00840DD6" w:rsidRPr="004536C1" w:rsidRDefault="00840DD6" w:rsidP="00840DD6">
      <w:pPr>
        <w:rPr>
          <w:rFonts w:asciiTheme="majorHAnsi" w:hAnsiTheme="majorHAnsi"/>
          <w:b/>
          <w:sz w:val="20"/>
          <w:szCs w:val="20"/>
          <w:lang w:val="en-US"/>
        </w:rPr>
      </w:pPr>
      <w:r w:rsidRPr="004536C1">
        <w:rPr>
          <w:rFonts w:asciiTheme="majorHAnsi" w:hAnsiTheme="majorHAnsi"/>
          <w:b/>
          <w:sz w:val="20"/>
          <w:szCs w:val="20"/>
          <w:lang w:val="en-US"/>
        </w:rPr>
        <w:t>Implementation: (Junior medical staff)</w:t>
      </w:r>
    </w:p>
    <w:p w14:paraId="5DBD0A1E" w14:textId="77777777" w:rsidR="00840DD6" w:rsidRPr="004536C1" w:rsidRDefault="00840DD6" w:rsidP="00840DD6">
      <w:pPr>
        <w:rPr>
          <w:rFonts w:asciiTheme="majorHAnsi" w:hAnsiTheme="majorHAnsi"/>
          <w:b/>
          <w:sz w:val="20"/>
          <w:szCs w:val="20"/>
          <w:lang w:val="en-US"/>
        </w:rPr>
      </w:pPr>
    </w:p>
    <w:p w14:paraId="3839FA4A" w14:textId="77777777" w:rsidR="00840DD6" w:rsidRPr="004536C1" w:rsidRDefault="00840DD6" w:rsidP="00840DD6">
      <w:pPr>
        <w:rPr>
          <w:rFonts w:asciiTheme="majorHAnsi" w:hAnsiTheme="majorHAnsi"/>
          <w:b/>
          <w:sz w:val="20"/>
          <w:szCs w:val="20"/>
          <w:lang w:val="en-US"/>
        </w:rPr>
      </w:pPr>
      <w:r w:rsidRPr="004536C1">
        <w:rPr>
          <w:rFonts w:asciiTheme="majorHAnsi" w:hAnsiTheme="majorHAnsi"/>
          <w:b/>
          <w:sz w:val="20"/>
          <w:szCs w:val="20"/>
          <w:lang w:val="en-US"/>
        </w:rPr>
        <w:t>In mid-2018 an opioid stewardship program was introduced at (health service name – RMH, RWH, Peter Mac).</w:t>
      </w:r>
      <w:r>
        <w:rPr>
          <w:rFonts w:asciiTheme="majorHAnsi" w:hAnsiTheme="majorHAnsi"/>
          <w:b/>
          <w:sz w:val="20"/>
          <w:szCs w:val="20"/>
          <w:lang w:val="en-US"/>
        </w:rPr>
        <w:t xml:space="preserve"> </w:t>
      </w:r>
      <w:r w:rsidRPr="004536C1">
        <w:rPr>
          <w:rFonts w:asciiTheme="majorHAnsi" w:hAnsiTheme="majorHAnsi"/>
          <w:b/>
          <w:sz w:val="20"/>
          <w:szCs w:val="20"/>
          <w:lang w:val="en-US"/>
        </w:rPr>
        <w:t>This involved, or was designed to involve, the following components:</w:t>
      </w:r>
    </w:p>
    <w:p w14:paraId="2343B71C" w14:textId="77777777" w:rsidR="00840DD6" w:rsidRPr="004536C1" w:rsidRDefault="00840DD6" w:rsidP="00840DD6">
      <w:pPr>
        <w:ind w:left="720"/>
        <w:rPr>
          <w:rFonts w:asciiTheme="majorHAnsi" w:hAnsiTheme="majorHAnsi"/>
          <w:b/>
          <w:sz w:val="20"/>
          <w:szCs w:val="20"/>
          <w:lang w:val="en-US"/>
        </w:rPr>
      </w:pPr>
      <w:r w:rsidRPr="004536C1">
        <w:rPr>
          <w:rFonts w:asciiTheme="majorHAnsi" w:hAnsiTheme="majorHAnsi"/>
          <w:b/>
          <w:sz w:val="20"/>
          <w:szCs w:val="20"/>
          <w:lang w:val="en-US"/>
        </w:rPr>
        <w:t xml:space="preserve">1) education of junior medical staff about opioid prescribing for patients being discharged after surgery; </w:t>
      </w:r>
    </w:p>
    <w:p w14:paraId="77D478EC" w14:textId="77777777" w:rsidR="00840DD6" w:rsidRPr="004536C1" w:rsidRDefault="00840DD6" w:rsidP="00840DD6">
      <w:pPr>
        <w:ind w:left="720"/>
        <w:rPr>
          <w:rFonts w:asciiTheme="majorHAnsi" w:hAnsiTheme="majorHAnsi"/>
          <w:b/>
          <w:sz w:val="20"/>
          <w:szCs w:val="20"/>
          <w:lang w:val="en-US"/>
        </w:rPr>
      </w:pPr>
      <w:r w:rsidRPr="004536C1">
        <w:rPr>
          <w:rFonts w:asciiTheme="majorHAnsi" w:hAnsiTheme="majorHAnsi"/>
          <w:b/>
          <w:sz w:val="20"/>
          <w:szCs w:val="20"/>
          <w:lang w:val="en-US"/>
        </w:rPr>
        <w:t xml:space="preserve">2) A limitation on opioids patients were discharged home with following surgery and a recommendation to co-prescribe analgesia adjuncts; </w:t>
      </w:r>
    </w:p>
    <w:p w14:paraId="2D2FE814" w14:textId="77777777" w:rsidR="00840DD6" w:rsidRPr="004536C1" w:rsidRDefault="00840DD6" w:rsidP="00840DD6">
      <w:pPr>
        <w:ind w:left="720"/>
        <w:rPr>
          <w:rFonts w:asciiTheme="majorHAnsi" w:hAnsiTheme="majorHAnsi"/>
          <w:b/>
          <w:sz w:val="20"/>
          <w:szCs w:val="20"/>
          <w:lang w:val="en-US"/>
        </w:rPr>
      </w:pPr>
      <w:r w:rsidRPr="004536C1">
        <w:rPr>
          <w:rFonts w:asciiTheme="majorHAnsi" w:hAnsiTheme="majorHAnsi"/>
          <w:b/>
          <w:sz w:val="20"/>
          <w:szCs w:val="20"/>
          <w:lang w:val="en-US"/>
        </w:rPr>
        <w:t xml:space="preserve">3) enhanced communication with the </w:t>
      </w:r>
      <w:r>
        <w:rPr>
          <w:rFonts w:asciiTheme="majorHAnsi" w:hAnsiTheme="majorHAnsi"/>
          <w:b/>
          <w:sz w:val="20"/>
          <w:szCs w:val="20"/>
          <w:lang w:val="en-US"/>
        </w:rPr>
        <w:t>patient's</w:t>
      </w:r>
      <w:r w:rsidRPr="004536C1">
        <w:rPr>
          <w:rFonts w:asciiTheme="majorHAnsi" w:hAnsiTheme="majorHAnsi"/>
          <w:b/>
          <w:sz w:val="20"/>
          <w:szCs w:val="20"/>
          <w:lang w:val="en-US"/>
        </w:rPr>
        <w:t xml:space="preserve"> GP about discharge opioids </w:t>
      </w:r>
    </w:p>
    <w:p w14:paraId="21E701F0" w14:textId="77777777" w:rsidR="00840DD6" w:rsidRPr="004536C1" w:rsidRDefault="00840DD6" w:rsidP="00840DD6">
      <w:pPr>
        <w:ind w:left="720"/>
        <w:rPr>
          <w:rFonts w:asciiTheme="majorHAnsi" w:hAnsiTheme="majorHAnsi"/>
          <w:b/>
          <w:sz w:val="20"/>
          <w:szCs w:val="20"/>
          <w:lang w:val="en-US"/>
        </w:rPr>
      </w:pPr>
      <w:r w:rsidRPr="004536C1">
        <w:rPr>
          <w:rFonts w:asciiTheme="majorHAnsi" w:hAnsiTheme="majorHAnsi"/>
          <w:b/>
          <w:sz w:val="20"/>
          <w:szCs w:val="20"/>
          <w:lang w:val="en-US"/>
        </w:rPr>
        <w:t>4) patient education about opioid use, safe handling at home and disposal</w:t>
      </w:r>
    </w:p>
    <w:p w14:paraId="36421048" w14:textId="77777777" w:rsidR="00840DD6" w:rsidRPr="004536C1" w:rsidRDefault="00840DD6" w:rsidP="00840DD6">
      <w:pPr>
        <w:rPr>
          <w:rFonts w:asciiTheme="majorHAnsi" w:hAnsiTheme="majorHAnsi"/>
          <w:b/>
          <w:sz w:val="20"/>
          <w:szCs w:val="20"/>
          <w:lang w:val="en-US"/>
        </w:rPr>
      </w:pPr>
    </w:p>
    <w:p w14:paraId="1F77678F" w14:textId="77777777" w:rsidR="00840DD6" w:rsidRPr="004536C1" w:rsidRDefault="00840DD6" w:rsidP="00840DD6">
      <w:pPr>
        <w:rPr>
          <w:b/>
          <w:sz w:val="20"/>
          <w:szCs w:val="20"/>
        </w:rPr>
      </w:pPr>
      <w:r w:rsidRPr="004536C1">
        <w:rPr>
          <w:b/>
          <w:sz w:val="20"/>
          <w:szCs w:val="20"/>
        </w:rPr>
        <w:t xml:space="preserve">I would like to learn about how the opioid stewardship program was implemented in your health service, were you aware of the opioid stewardship program before meeting me today? </w:t>
      </w:r>
    </w:p>
    <w:p w14:paraId="42CCA4C7" w14:textId="77777777" w:rsidR="00840DD6" w:rsidRPr="004536C1" w:rsidRDefault="00840DD6" w:rsidP="00840DD6">
      <w:pPr>
        <w:rPr>
          <w:sz w:val="20"/>
          <w:szCs w:val="20"/>
        </w:rPr>
      </w:pPr>
      <w:r w:rsidRPr="004536C1">
        <w:rPr>
          <w:sz w:val="20"/>
          <w:szCs w:val="20"/>
        </w:rPr>
        <w:t>Can you give me an outline of what you think the program involved at your health service?</w:t>
      </w:r>
    </w:p>
    <w:p w14:paraId="3FDA393D" w14:textId="77777777" w:rsidR="00840DD6" w:rsidRPr="004536C1" w:rsidRDefault="00840DD6" w:rsidP="00840DD6">
      <w:pPr>
        <w:rPr>
          <w:rFonts w:asciiTheme="majorHAnsi" w:hAnsiTheme="majorHAnsi"/>
          <w:sz w:val="20"/>
          <w:szCs w:val="20"/>
        </w:rPr>
      </w:pPr>
    </w:p>
    <w:p w14:paraId="31D2B5EC" w14:textId="77777777" w:rsidR="00840DD6" w:rsidRPr="004536C1" w:rsidRDefault="00840DD6" w:rsidP="00840DD6">
      <w:pPr>
        <w:pStyle w:val="ListParagraph"/>
        <w:numPr>
          <w:ilvl w:val="0"/>
          <w:numId w:val="2"/>
        </w:numPr>
        <w:rPr>
          <w:rFonts w:asciiTheme="majorHAnsi" w:hAnsiTheme="majorHAnsi"/>
          <w:i/>
          <w:sz w:val="20"/>
          <w:szCs w:val="20"/>
        </w:rPr>
      </w:pPr>
      <w:r w:rsidRPr="004536C1">
        <w:rPr>
          <w:rFonts w:asciiTheme="majorHAnsi" w:hAnsiTheme="majorHAnsi"/>
          <w:i/>
          <w:sz w:val="20"/>
          <w:szCs w:val="20"/>
        </w:rPr>
        <w:t xml:space="preserve">Education </w:t>
      </w:r>
    </w:p>
    <w:p w14:paraId="7B99F3A0" w14:textId="77777777" w:rsidR="00840DD6" w:rsidRPr="004536C1" w:rsidRDefault="00840DD6" w:rsidP="00840DD6">
      <w:pPr>
        <w:rPr>
          <w:b/>
          <w:sz w:val="20"/>
          <w:szCs w:val="20"/>
        </w:rPr>
      </w:pPr>
      <w:r w:rsidRPr="004536C1">
        <w:rPr>
          <w:b/>
          <w:sz w:val="20"/>
          <w:szCs w:val="20"/>
        </w:rPr>
        <w:t xml:space="preserve">Have you received any education directed at junior medical staff about the opioid stewardship program at (name of health service – RMH, RWH, Peter Mac)? </w:t>
      </w:r>
    </w:p>
    <w:p w14:paraId="5C24399C" w14:textId="77777777" w:rsidR="00840DD6" w:rsidRPr="004536C1" w:rsidRDefault="00840DD6" w:rsidP="00840DD6">
      <w:pPr>
        <w:rPr>
          <w:sz w:val="20"/>
          <w:szCs w:val="20"/>
        </w:rPr>
      </w:pPr>
      <w:r w:rsidRPr="004536C1">
        <w:rPr>
          <w:sz w:val="20"/>
          <w:szCs w:val="20"/>
        </w:rPr>
        <w:t>Please tell me about the education you received?</w:t>
      </w:r>
      <w:r>
        <w:rPr>
          <w:sz w:val="20"/>
          <w:szCs w:val="20"/>
        </w:rPr>
        <w:t xml:space="preserve"> </w:t>
      </w:r>
      <w:r w:rsidRPr="004536C1">
        <w:rPr>
          <w:sz w:val="20"/>
          <w:szCs w:val="20"/>
        </w:rPr>
        <w:t>How was this delivered?</w:t>
      </w:r>
      <w:r>
        <w:rPr>
          <w:sz w:val="20"/>
          <w:szCs w:val="20"/>
        </w:rPr>
        <w:t xml:space="preserve"> </w:t>
      </w:r>
      <w:r w:rsidRPr="004536C1">
        <w:rPr>
          <w:sz w:val="20"/>
          <w:szCs w:val="20"/>
        </w:rPr>
        <w:t>Was it useful and did it change your practice?</w:t>
      </w:r>
      <w:r>
        <w:rPr>
          <w:sz w:val="20"/>
          <w:szCs w:val="20"/>
        </w:rPr>
        <w:t xml:space="preserve"> </w:t>
      </w:r>
      <w:r w:rsidRPr="004536C1">
        <w:rPr>
          <w:sz w:val="20"/>
          <w:szCs w:val="20"/>
        </w:rPr>
        <w:t>How?</w:t>
      </w:r>
      <w:r>
        <w:rPr>
          <w:sz w:val="20"/>
          <w:szCs w:val="20"/>
        </w:rPr>
        <w:t xml:space="preserve"> </w:t>
      </w:r>
      <w:r w:rsidRPr="004536C1">
        <w:rPr>
          <w:sz w:val="20"/>
          <w:szCs w:val="20"/>
        </w:rPr>
        <w:t xml:space="preserve">Would you make any suggestions for how the education on the opioid stewardship program for junior medical staff could be improved? </w:t>
      </w:r>
    </w:p>
    <w:p w14:paraId="74C2F281" w14:textId="77777777" w:rsidR="00840DD6" w:rsidRPr="004536C1" w:rsidRDefault="00840DD6" w:rsidP="00840DD6">
      <w:pPr>
        <w:rPr>
          <w:i/>
          <w:sz w:val="20"/>
          <w:szCs w:val="20"/>
        </w:rPr>
      </w:pPr>
    </w:p>
    <w:p w14:paraId="75DE4116" w14:textId="77777777" w:rsidR="00840DD6" w:rsidRPr="004536C1" w:rsidRDefault="00840DD6" w:rsidP="00840DD6">
      <w:pPr>
        <w:rPr>
          <w:b/>
          <w:sz w:val="20"/>
          <w:szCs w:val="20"/>
        </w:rPr>
      </w:pPr>
      <w:r w:rsidRPr="004536C1">
        <w:rPr>
          <w:b/>
          <w:sz w:val="20"/>
          <w:szCs w:val="20"/>
        </w:rPr>
        <w:t xml:space="preserve">Have you been involved in educating patients about the use of opioids for their </w:t>
      </w:r>
      <w:r>
        <w:rPr>
          <w:b/>
          <w:sz w:val="20"/>
          <w:szCs w:val="20"/>
        </w:rPr>
        <w:t>post-surgical</w:t>
      </w:r>
      <w:r w:rsidRPr="004536C1">
        <w:rPr>
          <w:b/>
          <w:sz w:val="20"/>
          <w:szCs w:val="20"/>
        </w:rPr>
        <w:t xml:space="preserve"> pain? </w:t>
      </w:r>
    </w:p>
    <w:p w14:paraId="6A73DD81" w14:textId="77777777" w:rsidR="00840DD6" w:rsidRPr="004536C1" w:rsidRDefault="00840DD6" w:rsidP="00840DD6">
      <w:pPr>
        <w:rPr>
          <w:sz w:val="20"/>
          <w:szCs w:val="20"/>
        </w:rPr>
      </w:pPr>
      <w:r w:rsidRPr="004536C1">
        <w:rPr>
          <w:sz w:val="20"/>
          <w:szCs w:val="20"/>
        </w:rPr>
        <w:t>Where in their surgical care journey was the opioid education delivered?</w:t>
      </w:r>
      <w:r>
        <w:rPr>
          <w:sz w:val="20"/>
          <w:szCs w:val="20"/>
        </w:rPr>
        <w:t xml:space="preserve"> </w:t>
      </w:r>
      <w:r w:rsidRPr="004536C1">
        <w:rPr>
          <w:sz w:val="20"/>
          <w:szCs w:val="20"/>
        </w:rPr>
        <w:t>How was it delivered?</w:t>
      </w:r>
      <w:r>
        <w:rPr>
          <w:sz w:val="20"/>
          <w:szCs w:val="20"/>
        </w:rPr>
        <w:t xml:space="preserve"> </w:t>
      </w:r>
      <w:r w:rsidRPr="004536C1">
        <w:rPr>
          <w:sz w:val="20"/>
          <w:szCs w:val="20"/>
        </w:rPr>
        <w:t xml:space="preserve">How did you decide who to engage in opioid education? </w:t>
      </w:r>
    </w:p>
    <w:p w14:paraId="7A058915" w14:textId="77777777" w:rsidR="00840DD6" w:rsidRPr="004536C1" w:rsidRDefault="00840DD6" w:rsidP="00840DD6">
      <w:pPr>
        <w:rPr>
          <w:sz w:val="20"/>
          <w:szCs w:val="20"/>
        </w:rPr>
      </w:pPr>
    </w:p>
    <w:p w14:paraId="4168E80F" w14:textId="77777777" w:rsidR="00840DD6" w:rsidRPr="004536C1" w:rsidRDefault="00840DD6" w:rsidP="00840DD6">
      <w:pPr>
        <w:pStyle w:val="ListParagraph"/>
        <w:numPr>
          <w:ilvl w:val="0"/>
          <w:numId w:val="2"/>
        </w:numPr>
        <w:rPr>
          <w:rFonts w:asciiTheme="majorHAnsi" w:hAnsiTheme="majorHAnsi"/>
          <w:i/>
          <w:sz w:val="20"/>
          <w:szCs w:val="20"/>
        </w:rPr>
      </w:pPr>
      <w:r w:rsidRPr="004536C1">
        <w:rPr>
          <w:rFonts w:asciiTheme="majorHAnsi" w:hAnsiTheme="majorHAnsi"/>
          <w:i/>
          <w:sz w:val="20"/>
          <w:szCs w:val="20"/>
        </w:rPr>
        <w:t xml:space="preserve">Local opioid prescription guideline </w:t>
      </w:r>
    </w:p>
    <w:p w14:paraId="709B63FC" w14:textId="77777777" w:rsidR="00840DD6" w:rsidRPr="004536C1" w:rsidRDefault="00840DD6" w:rsidP="00840DD6">
      <w:pPr>
        <w:rPr>
          <w:b/>
          <w:sz w:val="20"/>
          <w:szCs w:val="20"/>
        </w:rPr>
      </w:pPr>
      <w:r w:rsidRPr="004536C1">
        <w:rPr>
          <w:b/>
          <w:sz w:val="20"/>
          <w:szCs w:val="20"/>
        </w:rPr>
        <w:t>Does your health service have a discharge opioid prescription guideline and if so, what is it?</w:t>
      </w:r>
      <w:r>
        <w:rPr>
          <w:b/>
          <w:sz w:val="20"/>
          <w:szCs w:val="20"/>
        </w:rPr>
        <w:t xml:space="preserve"> </w:t>
      </w:r>
      <w:r w:rsidRPr="004536C1">
        <w:rPr>
          <w:sz w:val="20"/>
          <w:szCs w:val="20"/>
        </w:rPr>
        <w:t>Do you think that this guideline was generally followed?</w:t>
      </w:r>
      <w:r>
        <w:rPr>
          <w:sz w:val="20"/>
          <w:szCs w:val="20"/>
        </w:rPr>
        <w:t xml:space="preserve"> </w:t>
      </w:r>
      <w:r w:rsidRPr="004536C1">
        <w:rPr>
          <w:sz w:val="20"/>
          <w:szCs w:val="20"/>
        </w:rPr>
        <w:t xml:space="preserve">Why or why not? </w:t>
      </w:r>
    </w:p>
    <w:p w14:paraId="1457A0E7" w14:textId="77777777" w:rsidR="00840DD6" w:rsidRPr="004536C1" w:rsidRDefault="00840DD6" w:rsidP="00840DD6">
      <w:pPr>
        <w:rPr>
          <w:sz w:val="20"/>
          <w:szCs w:val="20"/>
        </w:rPr>
      </w:pPr>
      <w:r w:rsidRPr="004536C1">
        <w:rPr>
          <w:sz w:val="20"/>
          <w:szCs w:val="20"/>
        </w:rPr>
        <w:t>If your guideline involved a suggestion to co-prescribe adjunct analgesia was this accepted by you and other junior medical staff prescribers?</w:t>
      </w:r>
      <w:r>
        <w:rPr>
          <w:sz w:val="20"/>
          <w:szCs w:val="20"/>
        </w:rPr>
        <w:t xml:space="preserve"> </w:t>
      </w:r>
      <w:r w:rsidRPr="004536C1">
        <w:rPr>
          <w:sz w:val="20"/>
          <w:szCs w:val="20"/>
        </w:rPr>
        <w:t xml:space="preserve">Why do you think this was the case? </w:t>
      </w:r>
    </w:p>
    <w:p w14:paraId="00C47631" w14:textId="77777777" w:rsidR="00840DD6" w:rsidRPr="004536C1" w:rsidRDefault="00840DD6" w:rsidP="00840DD6">
      <w:pPr>
        <w:rPr>
          <w:rStyle w:val="CommentReference"/>
          <w:sz w:val="20"/>
          <w:szCs w:val="20"/>
        </w:rPr>
      </w:pPr>
      <w:r w:rsidRPr="004536C1">
        <w:rPr>
          <w:sz w:val="20"/>
          <w:szCs w:val="20"/>
        </w:rPr>
        <w:t xml:space="preserve">Where the discharge guideline was NOT followed by your colleagues why do you think this was? </w:t>
      </w:r>
    </w:p>
    <w:p w14:paraId="0BF6F917" w14:textId="77777777" w:rsidR="00840DD6" w:rsidRPr="004536C1" w:rsidRDefault="00840DD6" w:rsidP="00840DD6">
      <w:pPr>
        <w:rPr>
          <w:rStyle w:val="CommentReference"/>
          <w:sz w:val="20"/>
          <w:szCs w:val="20"/>
        </w:rPr>
      </w:pPr>
    </w:p>
    <w:p w14:paraId="1CBE9F2E" w14:textId="77777777" w:rsidR="00840DD6" w:rsidRPr="004536C1" w:rsidRDefault="00840DD6" w:rsidP="00840DD6">
      <w:pPr>
        <w:pStyle w:val="ListParagraph"/>
        <w:numPr>
          <w:ilvl w:val="0"/>
          <w:numId w:val="2"/>
        </w:numPr>
        <w:rPr>
          <w:rFonts w:asciiTheme="majorHAnsi" w:hAnsiTheme="majorHAnsi"/>
          <w:i/>
          <w:sz w:val="20"/>
          <w:szCs w:val="20"/>
        </w:rPr>
      </w:pPr>
      <w:r w:rsidRPr="004536C1">
        <w:rPr>
          <w:rFonts w:asciiTheme="majorHAnsi" w:hAnsiTheme="majorHAnsi"/>
          <w:i/>
          <w:sz w:val="20"/>
          <w:szCs w:val="20"/>
        </w:rPr>
        <w:t>GP communication</w:t>
      </w:r>
    </w:p>
    <w:p w14:paraId="57ED730D" w14:textId="77777777" w:rsidR="00840DD6" w:rsidRPr="004536C1" w:rsidRDefault="00840DD6" w:rsidP="00840DD6">
      <w:pPr>
        <w:rPr>
          <w:b/>
          <w:sz w:val="20"/>
          <w:szCs w:val="20"/>
        </w:rPr>
      </w:pPr>
      <w:r w:rsidRPr="004536C1">
        <w:rPr>
          <w:b/>
          <w:sz w:val="20"/>
          <w:szCs w:val="20"/>
        </w:rPr>
        <w:t xml:space="preserve">Does your health service communicate with the </w:t>
      </w:r>
      <w:r>
        <w:rPr>
          <w:b/>
          <w:sz w:val="20"/>
          <w:szCs w:val="20"/>
        </w:rPr>
        <w:t>patient's</w:t>
      </w:r>
      <w:r w:rsidRPr="004536C1">
        <w:rPr>
          <w:b/>
          <w:sz w:val="20"/>
          <w:szCs w:val="20"/>
        </w:rPr>
        <w:t xml:space="preserve"> general practitioner about discharge opioid prescribing and if so how? </w:t>
      </w:r>
    </w:p>
    <w:p w14:paraId="4B6398EB" w14:textId="77777777" w:rsidR="00840DD6" w:rsidRPr="004536C1" w:rsidRDefault="00840DD6" w:rsidP="00840DD6">
      <w:pPr>
        <w:rPr>
          <w:sz w:val="20"/>
          <w:szCs w:val="20"/>
        </w:rPr>
      </w:pPr>
      <w:r w:rsidRPr="004536C1">
        <w:rPr>
          <w:sz w:val="20"/>
          <w:szCs w:val="20"/>
        </w:rPr>
        <w:t xml:space="preserve">Who was responsible for communicating with </w:t>
      </w:r>
      <w:r>
        <w:rPr>
          <w:sz w:val="20"/>
          <w:szCs w:val="20"/>
        </w:rPr>
        <w:t>GP's</w:t>
      </w:r>
      <w:r w:rsidRPr="004536C1">
        <w:rPr>
          <w:sz w:val="20"/>
          <w:szCs w:val="20"/>
        </w:rPr>
        <w:t>?</w:t>
      </w:r>
      <w:r>
        <w:rPr>
          <w:sz w:val="20"/>
          <w:szCs w:val="20"/>
        </w:rPr>
        <w:t xml:space="preserve"> </w:t>
      </w:r>
      <w:r w:rsidRPr="004536C1">
        <w:rPr>
          <w:sz w:val="20"/>
          <w:szCs w:val="20"/>
        </w:rPr>
        <w:t xml:space="preserve">What was the process? </w:t>
      </w:r>
    </w:p>
    <w:p w14:paraId="46EE53C6" w14:textId="77777777" w:rsidR="00840DD6" w:rsidRPr="004536C1" w:rsidRDefault="00840DD6" w:rsidP="00840DD6">
      <w:pPr>
        <w:rPr>
          <w:sz w:val="20"/>
          <w:szCs w:val="20"/>
        </w:rPr>
      </w:pPr>
      <w:r w:rsidRPr="004536C1">
        <w:rPr>
          <w:sz w:val="20"/>
          <w:szCs w:val="20"/>
        </w:rPr>
        <w:t xml:space="preserve">Do you think this method worked well and why? </w:t>
      </w:r>
    </w:p>
    <w:p w14:paraId="4010BC0E" w14:textId="77777777" w:rsidR="00840DD6" w:rsidRPr="004536C1" w:rsidRDefault="00840DD6" w:rsidP="00840DD6">
      <w:pPr>
        <w:ind w:left="720"/>
        <w:rPr>
          <w:sz w:val="20"/>
          <w:szCs w:val="20"/>
        </w:rPr>
      </w:pPr>
      <w:r w:rsidRPr="004536C1">
        <w:rPr>
          <w:sz w:val="20"/>
          <w:szCs w:val="20"/>
        </w:rPr>
        <w:t xml:space="preserve">(Timeliness; Mode of communication (prompts: electronic discharge summary, specific letter, other) </w:t>
      </w:r>
    </w:p>
    <w:p w14:paraId="5D0B38DB" w14:textId="77777777" w:rsidR="00840DD6" w:rsidRPr="004536C1" w:rsidRDefault="00840DD6" w:rsidP="00840DD6">
      <w:pPr>
        <w:rPr>
          <w:sz w:val="20"/>
          <w:szCs w:val="20"/>
        </w:rPr>
      </w:pPr>
      <w:r w:rsidRPr="004536C1">
        <w:rPr>
          <w:sz w:val="20"/>
          <w:szCs w:val="20"/>
        </w:rPr>
        <w:t xml:space="preserve">When or why </w:t>
      </w:r>
      <w:r>
        <w:rPr>
          <w:sz w:val="20"/>
          <w:szCs w:val="20"/>
        </w:rPr>
        <w:t>doesn't</w:t>
      </w:r>
      <w:r w:rsidRPr="004536C1">
        <w:rPr>
          <w:sz w:val="20"/>
          <w:szCs w:val="20"/>
        </w:rPr>
        <w:t xml:space="preserve"> it work well?</w:t>
      </w:r>
      <w:r>
        <w:rPr>
          <w:sz w:val="20"/>
          <w:szCs w:val="20"/>
        </w:rPr>
        <w:t xml:space="preserve"> </w:t>
      </w:r>
      <w:r w:rsidRPr="004536C1">
        <w:rPr>
          <w:sz w:val="20"/>
          <w:szCs w:val="20"/>
        </w:rPr>
        <w:t xml:space="preserve">How could it be improved? </w:t>
      </w:r>
    </w:p>
    <w:p w14:paraId="1291063F" w14:textId="77777777" w:rsidR="00840DD6" w:rsidRPr="004536C1" w:rsidRDefault="00840DD6" w:rsidP="00840DD6">
      <w:pPr>
        <w:rPr>
          <w:b/>
          <w:sz w:val="20"/>
          <w:szCs w:val="20"/>
        </w:rPr>
      </w:pPr>
      <w:r w:rsidRPr="004536C1">
        <w:rPr>
          <w:b/>
          <w:sz w:val="20"/>
          <w:szCs w:val="20"/>
        </w:rPr>
        <w:lastRenderedPageBreak/>
        <w:t xml:space="preserve">Do you have any suggestions for alternative methods that would be more effective to achieve effective hospital to community information sharing? </w:t>
      </w:r>
    </w:p>
    <w:p w14:paraId="60A96CCF" w14:textId="77777777" w:rsidR="00840DD6" w:rsidRPr="004536C1" w:rsidRDefault="00840DD6" w:rsidP="00840DD6">
      <w:pPr>
        <w:rPr>
          <w:sz w:val="20"/>
          <w:szCs w:val="20"/>
        </w:rPr>
      </w:pPr>
    </w:p>
    <w:p w14:paraId="5EC03DCE" w14:textId="77777777" w:rsidR="00840DD6" w:rsidRPr="004536C1" w:rsidRDefault="00840DD6" w:rsidP="00840DD6">
      <w:pPr>
        <w:pStyle w:val="ListParagraph"/>
        <w:numPr>
          <w:ilvl w:val="0"/>
          <w:numId w:val="2"/>
        </w:numPr>
        <w:rPr>
          <w:i/>
          <w:sz w:val="20"/>
          <w:szCs w:val="20"/>
        </w:rPr>
      </w:pPr>
      <w:r w:rsidRPr="004536C1">
        <w:rPr>
          <w:i/>
          <w:sz w:val="20"/>
          <w:szCs w:val="20"/>
        </w:rPr>
        <w:t>Opioid handling information</w:t>
      </w:r>
    </w:p>
    <w:p w14:paraId="100FE44D" w14:textId="77777777" w:rsidR="00840DD6" w:rsidRPr="004536C1" w:rsidRDefault="00840DD6" w:rsidP="00840DD6">
      <w:pPr>
        <w:rPr>
          <w:b/>
          <w:sz w:val="20"/>
          <w:szCs w:val="20"/>
        </w:rPr>
      </w:pPr>
      <w:r w:rsidRPr="004536C1">
        <w:rPr>
          <w:b/>
          <w:sz w:val="20"/>
          <w:szCs w:val="20"/>
        </w:rPr>
        <w:t xml:space="preserve">Did your health service advise patients on how to store and dispose of their opioid medications and if so how was this achieved? </w:t>
      </w:r>
    </w:p>
    <w:p w14:paraId="4CB616FE" w14:textId="77777777" w:rsidR="00840DD6" w:rsidRPr="004536C1" w:rsidRDefault="00840DD6" w:rsidP="00840DD6">
      <w:pPr>
        <w:rPr>
          <w:sz w:val="20"/>
          <w:szCs w:val="20"/>
        </w:rPr>
      </w:pPr>
      <w:r w:rsidRPr="004536C1">
        <w:rPr>
          <w:sz w:val="20"/>
          <w:szCs w:val="20"/>
        </w:rPr>
        <w:t xml:space="preserve">What communication mediums were used? </w:t>
      </w:r>
    </w:p>
    <w:p w14:paraId="009CF0E2" w14:textId="77777777" w:rsidR="00840DD6" w:rsidRPr="004536C1" w:rsidRDefault="00840DD6" w:rsidP="00840DD6">
      <w:pPr>
        <w:rPr>
          <w:sz w:val="20"/>
          <w:szCs w:val="20"/>
        </w:rPr>
      </w:pPr>
      <w:r w:rsidRPr="004536C1">
        <w:rPr>
          <w:sz w:val="20"/>
          <w:szCs w:val="20"/>
        </w:rPr>
        <w:t>Do you think that this worked well and why?</w:t>
      </w:r>
      <w:r>
        <w:rPr>
          <w:sz w:val="20"/>
          <w:szCs w:val="20"/>
        </w:rPr>
        <w:t xml:space="preserve"> </w:t>
      </w:r>
      <w:r w:rsidRPr="004536C1">
        <w:rPr>
          <w:sz w:val="20"/>
          <w:szCs w:val="20"/>
        </w:rPr>
        <w:t xml:space="preserve">What </w:t>
      </w:r>
      <w:r>
        <w:rPr>
          <w:sz w:val="20"/>
          <w:szCs w:val="20"/>
        </w:rPr>
        <w:t>didn't</w:t>
      </w:r>
      <w:r w:rsidRPr="004536C1">
        <w:rPr>
          <w:sz w:val="20"/>
          <w:szCs w:val="20"/>
        </w:rPr>
        <w:t xml:space="preserve"> work well and why? </w:t>
      </w:r>
    </w:p>
    <w:p w14:paraId="1FD1C314" w14:textId="77777777" w:rsidR="00840DD6" w:rsidRPr="004536C1" w:rsidRDefault="00840DD6" w:rsidP="00840DD6">
      <w:pPr>
        <w:rPr>
          <w:b/>
          <w:sz w:val="20"/>
          <w:szCs w:val="20"/>
        </w:rPr>
      </w:pPr>
      <w:r w:rsidRPr="004536C1">
        <w:rPr>
          <w:b/>
          <w:sz w:val="20"/>
          <w:szCs w:val="20"/>
        </w:rPr>
        <w:t xml:space="preserve">Do you have any suggestions for alternative methods that would be more effective? </w:t>
      </w:r>
    </w:p>
    <w:p w14:paraId="4D3599DA" w14:textId="77777777" w:rsidR="00840DD6" w:rsidRPr="004536C1" w:rsidRDefault="00840DD6" w:rsidP="00840DD6">
      <w:pPr>
        <w:rPr>
          <w:b/>
          <w:sz w:val="20"/>
          <w:szCs w:val="20"/>
        </w:rPr>
      </w:pPr>
    </w:p>
    <w:p w14:paraId="1C5C1F65" w14:textId="77777777" w:rsidR="00840DD6" w:rsidRPr="004536C1" w:rsidRDefault="00840DD6" w:rsidP="00840D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ajorHAnsi" w:hAnsiTheme="majorHAnsi"/>
          <w:sz w:val="20"/>
          <w:szCs w:val="20"/>
        </w:rPr>
      </w:pPr>
      <w:r w:rsidRPr="004536C1">
        <w:rPr>
          <w:rFonts w:asciiTheme="majorHAnsi" w:hAnsiTheme="majorHAnsi"/>
          <w:sz w:val="20"/>
          <w:szCs w:val="20"/>
        </w:rPr>
        <w:t>All participants</w:t>
      </w:r>
    </w:p>
    <w:p w14:paraId="152D23BC" w14:textId="77777777" w:rsidR="00840DD6" w:rsidRPr="004536C1" w:rsidRDefault="00840DD6" w:rsidP="00840DD6">
      <w:pPr>
        <w:rPr>
          <w:rFonts w:asciiTheme="majorHAnsi" w:hAnsiTheme="majorHAnsi"/>
          <w:b/>
          <w:sz w:val="20"/>
          <w:szCs w:val="20"/>
          <w:lang w:val="en-US"/>
        </w:rPr>
      </w:pPr>
    </w:p>
    <w:p w14:paraId="7FC0A60E" w14:textId="77777777" w:rsidR="00840DD6" w:rsidRPr="004536C1" w:rsidRDefault="00840DD6" w:rsidP="00840DD6">
      <w:pPr>
        <w:rPr>
          <w:rFonts w:asciiTheme="majorHAnsi" w:hAnsiTheme="majorHAnsi"/>
          <w:b/>
          <w:sz w:val="20"/>
          <w:szCs w:val="20"/>
          <w:lang w:val="en-US"/>
        </w:rPr>
      </w:pPr>
      <w:r w:rsidRPr="004536C1">
        <w:rPr>
          <w:rFonts w:asciiTheme="majorHAnsi" w:hAnsiTheme="majorHAnsi"/>
          <w:b/>
          <w:sz w:val="20"/>
          <w:szCs w:val="20"/>
          <w:lang w:val="en-US"/>
        </w:rPr>
        <w:t>Change leadership:</w:t>
      </w:r>
    </w:p>
    <w:p w14:paraId="1CAF6139" w14:textId="77777777" w:rsidR="00840DD6" w:rsidRPr="004536C1" w:rsidRDefault="00840DD6" w:rsidP="00840DD6">
      <w:pPr>
        <w:rPr>
          <w:b/>
          <w:sz w:val="20"/>
          <w:szCs w:val="20"/>
          <w:lang w:val="en-US"/>
        </w:rPr>
      </w:pPr>
      <w:r w:rsidRPr="004536C1">
        <w:rPr>
          <w:b/>
          <w:sz w:val="20"/>
          <w:szCs w:val="20"/>
          <w:lang w:val="en-US"/>
        </w:rPr>
        <w:t>Do you think the role, personality or other attributes of the program leader (or leadership team) matters for the success of the program uptake?</w:t>
      </w:r>
      <w:r>
        <w:rPr>
          <w:b/>
          <w:sz w:val="20"/>
          <w:szCs w:val="20"/>
          <w:lang w:val="en-US"/>
        </w:rPr>
        <w:t xml:space="preserve"> </w:t>
      </w:r>
      <w:r w:rsidRPr="004536C1">
        <w:rPr>
          <w:b/>
          <w:sz w:val="20"/>
          <w:szCs w:val="20"/>
          <w:lang w:val="en-US"/>
        </w:rPr>
        <w:t xml:space="preserve">Why or why not? </w:t>
      </w:r>
    </w:p>
    <w:p w14:paraId="0F317E2F" w14:textId="77777777" w:rsidR="00840DD6" w:rsidRPr="004536C1" w:rsidRDefault="00840DD6" w:rsidP="00840DD6">
      <w:pPr>
        <w:rPr>
          <w:sz w:val="20"/>
          <w:szCs w:val="20"/>
          <w:lang w:val="en-US"/>
        </w:rPr>
      </w:pPr>
      <w:r w:rsidRPr="004536C1">
        <w:rPr>
          <w:sz w:val="20"/>
          <w:szCs w:val="20"/>
          <w:lang w:val="en-US"/>
        </w:rPr>
        <w:t xml:space="preserve">Can you imagine the traits of an ideal program leader and describe them? </w:t>
      </w:r>
    </w:p>
    <w:p w14:paraId="78C28692" w14:textId="77777777" w:rsidR="00840DD6" w:rsidRPr="004536C1" w:rsidRDefault="00840DD6" w:rsidP="00840DD6">
      <w:pPr>
        <w:rPr>
          <w:sz w:val="20"/>
          <w:szCs w:val="20"/>
          <w:lang w:val="en-US"/>
        </w:rPr>
      </w:pPr>
      <w:r w:rsidRPr="004536C1">
        <w:rPr>
          <w:sz w:val="20"/>
          <w:szCs w:val="20"/>
          <w:lang w:val="en-US"/>
        </w:rPr>
        <w:t xml:space="preserve">What do you think are positive traits that help with implementation? </w:t>
      </w:r>
    </w:p>
    <w:p w14:paraId="59B18367" w14:textId="77777777" w:rsidR="00840DD6" w:rsidRPr="004536C1" w:rsidRDefault="00840DD6" w:rsidP="00840DD6">
      <w:pPr>
        <w:rPr>
          <w:sz w:val="20"/>
          <w:szCs w:val="20"/>
          <w:lang w:val="en-US"/>
        </w:rPr>
      </w:pPr>
      <w:r w:rsidRPr="004536C1">
        <w:rPr>
          <w:sz w:val="20"/>
          <w:szCs w:val="20"/>
          <w:lang w:val="en-US"/>
        </w:rPr>
        <w:t xml:space="preserve">What are negative or barrier traits for program leaders? </w:t>
      </w:r>
    </w:p>
    <w:p w14:paraId="0A0AE3B5" w14:textId="77777777" w:rsidR="00840DD6" w:rsidRPr="004536C1" w:rsidRDefault="00840DD6" w:rsidP="00840DD6">
      <w:pPr>
        <w:rPr>
          <w:rFonts w:asciiTheme="majorHAnsi" w:hAnsiTheme="majorHAnsi"/>
          <w:sz w:val="20"/>
          <w:szCs w:val="20"/>
        </w:rPr>
      </w:pPr>
    </w:p>
    <w:p w14:paraId="5ECE4FB3" w14:textId="77777777" w:rsidR="00840DD6" w:rsidRPr="004536C1" w:rsidRDefault="00840DD6" w:rsidP="00840DD6">
      <w:pPr>
        <w:rPr>
          <w:rFonts w:asciiTheme="majorHAnsi" w:hAnsiTheme="majorHAnsi"/>
          <w:b/>
          <w:sz w:val="20"/>
          <w:szCs w:val="20"/>
          <w:lang w:val="en-US"/>
        </w:rPr>
      </w:pPr>
      <w:r w:rsidRPr="004536C1">
        <w:rPr>
          <w:rFonts w:asciiTheme="majorHAnsi" w:hAnsiTheme="majorHAnsi"/>
          <w:b/>
          <w:sz w:val="20"/>
          <w:szCs w:val="20"/>
          <w:lang w:val="en-US"/>
        </w:rPr>
        <w:t>Thinking about advice for others/future:</w:t>
      </w:r>
    </w:p>
    <w:p w14:paraId="2BD461AB" w14:textId="77777777" w:rsidR="00840DD6" w:rsidRPr="004536C1" w:rsidRDefault="00840DD6" w:rsidP="00840DD6">
      <w:pPr>
        <w:rPr>
          <w:b/>
          <w:sz w:val="20"/>
          <w:szCs w:val="20"/>
          <w:lang w:val="en-US"/>
        </w:rPr>
      </w:pPr>
      <w:r w:rsidRPr="004536C1">
        <w:rPr>
          <w:b/>
          <w:sz w:val="20"/>
          <w:szCs w:val="20"/>
          <w:lang w:val="en-US"/>
        </w:rPr>
        <w:t>Is there anything you would do differently in introducing an opioid stewardship program?</w:t>
      </w:r>
    </w:p>
    <w:p w14:paraId="0DB39638" w14:textId="77777777" w:rsidR="00840DD6" w:rsidRPr="004536C1" w:rsidRDefault="00840DD6" w:rsidP="00840DD6">
      <w:pPr>
        <w:rPr>
          <w:sz w:val="20"/>
          <w:szCs w:val="20"/>
          <w:lang w:val="en-US"/>
        </w:rPr>
      </w:pPr>
      <w:r w:rsidRPr="004536C1">
        <w:rPr>
          <w:sz w:val="20"/>
          <w:szCs w:val="20"/>
          <w:lang w:val="en-US"/>
        </w:rPr>
        <w:t>Were there any things you wish you had known before commencing the program implementation process that may be useful for others?</w:t>
      </w:r>
    </w:p>
    <w:p w14:paraId="3D96A58E" w14:textId="77777777" w:rsidR="00840DD6" w:rsidRPr="004536C1" w:rsidRDefault="00840DD6" w:rsidP="00840DD6">
      <w:pPr>
        <w:rPr>
          <w:sz w:val="20"/>
          <w:szCs w:val="20"/>
          <w:lang w:val="en-US"/>
        </w:rPr>
      </w:pPr>
      <w:r w:rsidRPr="004536C1">
        <w:rPr>
          <w:sz w:val="20"/>
          <w:szCs w:val="20"/>
          <w:lang w:val="en-US"/>
        </w:rPr>
        <w:t>What tips would you give someone who needed to implement a similar clinical program in your workplace?</w:t>
      </w:r>
      <w:r>
        <w:rPr>
          <w:sz w:val="20"/>
          <w:szCs w:val="20"/>
          <w:lang w:val="en-US"/>
        </w:rPr>
        <w:t xml:space="preserve"> </w:t>
      </w:r>
      <w:r w:rsidRPr="004536C1">
        <w:rPr>
          <w:sz w:val="20"/>
          <w:szCs w:val="20"/>
          <w:lang w:val="en-US"/>
        </w:rPr>
        <w:t xml:space="preserve">What worked really well? </w:t>
      </w:r>
    </w:p>
    <w:p w14:paraId="575A0FCD" w14:textId="77777777" w:rsidR="00840DD6" w:rsidRPr="004536C1" w:rsidRDefault="00840DD6" w:rsidP="00840DD6">
      <w:pPr>
        <w:pStyle w:val="CommentText"/>
        <w:rPr>
          <w:sz w:val="20"/>
          <w:szCs w:val="20"/>
        </w:rPr>
      </w:pPr>
      <w:r w:rsidRPr="004536C1">
        <w:rPr>
          <w:sz w:val="20"/>
          <w:szCs w:val="20"/>
          <w:lang w:val="en-US"/>
        </w:rPr>
        <w:t>Is there a</w:t>
      </w:r>
      <w:proofErr w:type="spellStart"/>
      <w:r w:rsidRPr="004536C1">
        <w:rPr>
          <w:sz w:val="20"/>
          <w:szCs w:val="20"/>
        </w:rPr>
        <w:t>nyone</w:t>
      </w:r>
      <w:proofErr w:type="spellEnd"/>
      <w:r w:rsidRPr="004536C1">
        <w:rPr>
          <w:sz w:val="20"/>
          <w:szCs w:val="20"/>
        </w:rPr>
        <w:t xml:space="preserve"> else that should be involved in the next iteration that </w:t>
      </w:r>
      <w:r>
        <w:rPr>
          <w:sz w:val="20"/>
          <w:szCs w:val="20"/>
        </w:rPr>
        <w:t>weren't</w:t>
      </w:r>
      <w:r w:rsidRPr="004536C1">
        <w:rPr>
          <w:sz w:val="20"/>
          <w:szCs w:val="20"/>
        </w:rPr>
        <w:t xml:space="preserve"> this time?</w:t>
      </w:r>
    </w:p>
    <w:p w14:paraId="351D15CC" w14:textId="77777777" w:rsidR="00840DD6" w:rsidRPr="004536C1" w:rsidRDefault="00840DD6" w:rsidP="00840DD6">
      <w:pPr>
        <w:rPr>
          <w:sz w:val="20"/>
          <w:szCs w:val="20"/>
          <w:lang w:val="en-US"/>
        </w:rPr>
      </w:pPr>
    </w:p>
    <w:p w14:paraId="37DA0349" w14:textId="77777777" w:rsidR="00840DD6" w:rsidRPr="004536C1" w:rsidRDefault="00840DD6" w:rsidP="00840DD6">
      <w:pPr>
        <w:rPr>
          <w:rFonts w:asciiTheme="majorHAnsi" w:hAnsiTheme="majorHAnsi"/>
          <w:sz w:val="20"/>
          <w:szCs w:val="20"/>
        </w:rPr>
      </w:pPr>
    </w:p>
    <w:p w14:paraId="41BCC8A2" w14:textId="77777777" w:rsidR="00840DD6" w:rsidRPr="004536C1" w:rsidRDefault="00840DD6" w:rsidP="00840DD6">
      <w:pPr>
        <w:rPr>
          <w:rFonts w:asciiTheme="majorHAnsi" w:hAnsiTheme="majorHAnsi"/>
          <w:b/>
          <w:sz w:val="20"/>
          <w:szCs w:val="20"/>
        </w:rPr>
      </w:pPr>
      <w:r w:rsidRPr="004536C1">
        <w:rPr>
          <w:rFonts w:asciiTheme="majorHAnsi" w:hAnsiTheme="majorHAnsi"/>
          <w:b/>
          <w:sz w:val="20"/>
          <w:szCs w:val="20"/>
        </w:rPr>
        <w:t>Recruitment referral and end interview:</w:t>
      </w:r>
    </w:p>
    <w:p w14:paraId="0269C2C6" w14:textId="77777777" w:rsidR="00840DD6" w:rsidRPr="004536C1" w:rsidRDefault="00840DD6" w:rsidP="00840DD6">
      <w:pPr>
        <w:rPr>
          <w:ins w:id="0" w:author="Megan Allen" w:date="2021-10-20T14:41:00Z"/>
          <w:b/>
          <w:sz w:val="20"/>
          <w:szCs w:val="20"/>
        </w:rPr>
      </w:pPr>
      <w:r w:rsidRPr="004536C1">
        <w:rPr>
          <w:b/>
          <w:sz w:val="20"/>
          <w:szCs w:val="20"/>
        </w:rPr>
        <w:t xml:space="preserve">Are there any colleagues who you think we should speak to for this project? </w:t>
      </w:r>
    </w:p>
    <w:p w14:paraId="2E61EA31" w14:textId="77777777" w:rsidR="00840DD6" w:rsidRPr="004536C1" w:rsidRDefault="00840DD6" w:rsidP="00840DD6">
      <w:pPr>
        <w:rPr>
          <w:b/>
          <w:sz w:val="20"/>
          <w:szCs w:val="20"/>
        </w:rPr>
      </w:pPr>
      <w:r w:rsidRPr="004536C1">
        <w:rPr>
          <w:b/>
          <w:sz w:val="20"/>
          <w:szCs w:val="20"/>
        </w:rPr>
        <w:t xml:space="preserve">Do you have any final reflections on the opioid stewardship program and its introduction at your hospital? </w:t>
      </w:r>
    </w:p>
    <w:p w14:paraId="7D621F7C" w14:textId="77777777" w:rsidR="00840DD6" w:rsidRPr="004536C1" w:rsidRDefault="00840DD6" w:rsidP="00840DD6">
      <w:pPr>
        <w:rPr>
          <w:b/>
          <w:sz w:val="20"/>
          <w:szCs w:val="20"/>
        </w:rPr>
      </w:pPr>
      <w:r w:rsidRPr="004536C1">
        <w:rPr>
          <w:b/>
          <w:sz w:val="20"/>
          <w:szCs w:val="20"/>
        </w:rPr>
        <w:t>Thank you for your time and participation in this research project</w:t>
      </w:r>
    </w:p>
    <w:p w14:paraId="385EC60B" w14:textId="77777777" w:rsidR="00840DD6" w:rsidRPr="004536C1" w:rsidRDefault="00840DD6" w:rsidP="00840DD6">
      <w:pPr>
        <w:rPr>
          <w:b/>
          <w:sz w:val="20"/>
          <w:szCs w:val="20"/>
        </w:rPr>
      </w:pPr>
    </w:p>
    <w:p w14:paraId="26E0605A" w14:textId="77777777" w:rsidR="00840DD6" w:rsidRPr="004536C1" w:rsidRDefault="00840DD6" w:rsidP="00840DD6">
      <w:pPr>
        <w:rPr>
          <w:b/>
          <w:sz w:val="20"/>
          <w:szCs w:val="20"/>
        </w:rPr>
      </w:pPr>
    </w:p>
    <w:p w14:paraId="08DD13B2" w14:textId="77777777" w:rsidR="00840DD6" w:rsidRPr="004536C1" w:rsidRDefault="00840DD6" w:rsidP="00840DD6">
      <w:pPr>
        <w:rPr>
          <w:rFonts w:asciiTheme="majorHAnsi" w:hAnsiTheme="majorHAnsi"/>
          <w:b/>
          <w:sz w:val="20"/>
          <w:szCs w:val="20"/>
        </w:rPr>
      </w:pPr>
      <w:r w:rsidRPr="004536C1">
        <w:rPr>
          <w:rFonts w:asciiTheme="majorHAnsi" w:hAnsiTheme="majorHAnsi"/>
          <w:b/>
          <w:sz w:val="20"/>
          <w:szCs w:val="20"/>
        </w:rPr>
        <w:t>Interviewer notes:</w:t>
      </w:r>
    </w:p>
    <w:p w14:paraId="70758242" w14:textId="50573B07" w:rsidR="00EB73A8" w:rsidRPr="00840DD6" w:rsidRDefault="00EB73A8">
      <w:pPr>
        <w:rPr>
          <w:b/>
          <w:bCs/>
        </w:rPr>
      </w:pPr>
    </w:p>
    <w:sectPr w:rsidR="00EB73A8" w:rsidRPr="00840DD6" w:rsidSect="002245F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01F91"/>
    <w:multiLevelType w:val="hybridMultilevel"/>
    <w:tmpl w:val="FB8CC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D4281"/>
    <w:multiLevelType w:val="hybridMultilevel"/>
    <w:tmpl w:val="FB8CC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5736139">
    <w:abstractNumId w:val="1"/>
  </w:num>
  <w:num w:numId="2" w16cid:durableId="66586247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egan Allen">
    <w15:presenceInfo w15:providerId="Windows Live" w15:userId="3d7e4f554950eda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D6"/>
    <w:rsid w:val="00044A49"/>
    <w:rsid w:val="00130E36"/>
    <w:rsid w:val="001559AC"/>
    <w:rsid w:val="002245F2"/>
    <w:rsid w:val="00227E17"/>
    <w:rsid w:val="00235690"/>
    <w:rsid w:val="00291015"/>
    <w:rsid w:val="00292D8C"/>
    <w:rsid w:val="00324648"/>
    <w:rsid w:val="003B7C9B"/>
    <w:rsid w:val="003E12FE"/>
    <w:rsid w:val="003F381E"/>
    <w:rsid w:val="003F6675"/>
    <w:rsid w:val="00406DAA"/>
    <w:rsid w:val="00462BDC"/>
    <w:rsid w:val="004A4FD3"/>
    <w:rsid w:val="004A6C59"/>
    <w:rsid w:val="004B4640"/>
    <w:rsid w:val="00511CAE"/>
    <w:rsid w:val="00560A8A"/>
    <w:rsid w:val="00567DF0"/>
    <w:rsid w:val="00596AAF"/>
    <w:rsid w:val="005B2688"/>
    <w:rsid w:val="00643C28"/>
    <w:rsid w:val="00681F49"/>
    <w:rsid w:val="00685377"/>
    <w:rsid w:val="00686217"/>
    <w:rsid w:val="006B3430"/>
    <w:rsid w:val="007332A3"/>
    <w:rsid w:val="0076473B"/>
    <w:rsid w:val="007A4D77"/>
    <w:rsid w:val="007B50D7"/>
    <w:rsid w:val="007C314E"/>
    <w:rsid w:val="007F13AE"/>
    <w:rsid w:val="00840DD6"/>
    <w:rsid w:val="0084264F"/>
    <w:rsid w:val="008B0A82"/>
    <w:rsid w:val="008F5665"/>
    <w:rsid w:val="0093300A"/>
    <w:rsid w:val="0093627E"/>
    <w:rsid w:val="009D1D37"/>
    <w:rsid w:val="009F1E88"/>
    <w:rsid w:val="009F229E"/>
    <w:rsid w:val="009F3517"/>
    <w:rsid w:val="00A52C4B"/>
    <w:rsid w:val="00A83C98"/>
    <w:rsid w:val="00AA48D6"/>
    <w:rsid w:val="00AA7763"/>
    <w:rsid w:val="00AE2393"/>
    <w:rsid w:val="00B802DC"/>
    <w:rsid w:val="00B85CDA"/>
    <w:rsid w:val="00BF0193"/>
    <w:rsid w:val="00C00CAD"/>
    <w:rsid w:val="00CC1AD7"/>
    <w:rsid w:val="00CF047A"/>
    <w:rsid w:val="00D00670"/>
    <w:rsid w:val="00D201DF"/>
    <w:rsid w:val="00D252E0"/>
    <w:rsid w:val="00D33B5B"/>
    <w:rsid w:val="00D9034A"/>
    <w:rsid w:val="00E034D2"/>
    <w:rsid w:val="00E22CC2"/>
    <w:rsid w:val="00E47520"/>
    <w:rsid w:val="00E87515"/>
    <w:rsid w:val="00EB6967"/>
    <w:rsid w:val="00EB73A8"/>
    <w:rsid w:val="00F0140F"/>
    <w:rsid w:val="00F70D51"/>
    <w:rsid w:val="00FD431A"/>
    <w:rsid w:val="00FF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11F587"/>
  <w15:chartTrackingRefBased/>
  <w15:docId w15:val="{D17DD839-50E2-3E4D-A63E-3327D469F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0DD6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0DD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40DD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840DD6"/>
    <w:rPr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40DD6"/>
    <w:rPr>
      <w:kern w:val="0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AA776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77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egan.allen@mh.org.a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1584</Words>
  <Characters>9033</Characters>
  <Application>Microsoft Office Word</Application>
  <DocSecurity>0</DocSecurity>
  <Lines>75</Lines>
  <Paragraphs>21</Paragraphs>
  <ScaleCrop>false</ScaleCrop>
  <Company/>
  <LinksUpToDate>false</LinksUpToDate>
  <CharactersWithSpaces>10596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Allen</dc:creator>
  <cp:keywords/>
  <dc:description/>
  <cp:lastModifiedBy>Megan Allen</cp:lastModifiedBy>
  <cp:revision>3</cp:revision>
  <dcterms:created xsi:type="dcterms:W3CDTF">2023-12-28T08:11:00Z</dcterms:created>
  <dcterms:modified xsi:type="dcterms:W3CDTF">2024-01-02T04:22:00Z</dcterms:modified>
</cp:coreProperties>
</file>