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B3394" w14:textId="77777777" w:rsidR="00D71B63" w:rsidRPr="00D71B63" w:rsidRDefault="00D71B63" w:rsidP="00D71B63">
      <w:pPr>
        <w:rPr>
          <w:lang w:val="en-US"/>
        </w:rPr>
      </w:pPr>
      <w:bookmarkStart w:id="0" w:name="_Toc138949539"/>
      <w:r w:rsidRPr="00D71B63">
        <w:rPr>
          <w:lang w:val="en-US"/>
        </w:rPr>
        <w:t>“It should be much faster fashion”— textile industry stakeholders’ perceptions of a just circular transition</w:t>
      </w:r>
      <w:bookmarkEnd w:id="0"/>
      <w:r w:rsidRPr="00D71B63">
        <w:rPr>
          <w:lang w:val="en-US"/>
        </w:rPr>
        <w:t xml:space="preserve"> in Tamil Nadu, India</w:t>
      </w:r>
    </w:p>
    <w:p w14:paraId="7CD444AA" w14:textId="7923117B" w:rsidR="00D71B63" w:rsidRPr="007F757D" w:rsidRDefault="00D20ABA">
      <w:pPr>
        <w:rPr>
          <w:lang w:val="en-US"/>
        </w:rPr>
      </w:pPr>
      <w:r w:rsidRPr="007F757D">
        <w:rPr>
          <w:lang w:val="en-US"/>
        </w:rPr>
        <w:t>Anna Härri and Jarkko Levänen, LUT University</w:t>
      </w:r>
      <w:r w:rsidR="007F757D" w:rsidRPr="007F757D">
        <w:rPr>
          <w:lang w:val="en-US"/>
        </w:rPr>
        <w:t xml:space="preserve">, </w:t>
      </w:r>
      <w:r w:rsidR="0041532D">
        <w:rPr>
          <w:lang w:val="en-US"/>
        </w:rPr>
        <w:fldChar w:fldCharType="begin"/>
      </w:r>
      <w:ins w:id="1" w:author="Anna Härri" w:date="2024-02-16T17:23:00Z">
        <w:r w:rsidR="0041532D">
          <w:rPr>
            <w:lang w:val="en-US"/>
          </w:rPr>
          <w:instrText>HYPERLINK "mailto:</w:instrText>
        </w:r>
      </w:ins>
      <w:r w:rsidR="0041532D" w:rsidRPr="0041532D">
        <w:rPr>
          <w:lang w:val="en-US"/>
        </w:rPr>
        <w:instrText>anna.harri@student.lut.fi</w:instrText>
      </w:r>
      <w:ins w:id="2" w:author="Anna Härri" w:date="2024-02-16T17:23:00Z">
        <w:r w:rsidR="0041532D">
          <w:rPr>
            <w:lang w:val="en-US"/>
          </w:rPr>
          <w:instrText>"</w:instrText>
        </w:r>
      </w:ins>
      <w:r w:rsidR="0041532D">
        <w:rPr>
          <w:lang w:val="en-US"/>
        </w:rPr>
        <w:fldChar w:fldCharType="separate"/>
      </w:r>
      <w:r w:rsidR="0041532D" w:rsidRPr="007D245D">
        <w:rPr>
          <w:rStyle w:val="Hyperlink"/>
          <w:lang w:val="en-US"/>
        </w:rPr>
        <w:t>anna.harri@student.lut.fi</w:t>
      </w:r>
      <w:r w:rsidR="0041532D">
        <w:rPr>
          <w:lang w:val="en-US"/>
        </w:rPr>
        <w:fldChar w:fldCharType="end"/>
      </w:r>
      <w:r w:rsidR="007F757D" w:rsidRPr="007F757D">
        <w:rPr>
          <w:lang w:val="en-US"/>
        </w:rPr>
        <w:t>, Disco</w:t>
      </w:r>
      <w:r w:rsidR="007F757D">
        <w:rPr>
          <w:lang w:val="en-US"/>
        </w:rPr>
        <w:t>ver Sustainability</w:t>
      </w:r>
    </w:p>
    <w:p w14:paraId="2D26A7DA" w14:textId="218B6CA9" w:rsidR="0071742D" w:rsidRDefault="0071742D">
      <w:pPr>
        <w:rPr>
          <w:b/>
          <w:bCs/>
          <w:sz w:val="28"/>
          <w:szCs w:val="28"/>
          <w:lang w:val="en-US"/>
        </w:rPr>
      </w:pPr>
      <w:r w:rsidRPr="0071742D">
        <w:rPr>
          <w:b/>
          <w:bCs/>
          <w:sz w:val="28"/>
          <w:szCs w:val="28"/>
          <w:lang w:val="en-US"/>
        </w:rPr>
        <w:t>Appendix A</w:t>
      </w:r>
    </w:p>
    <w:p w14:paraId="72A806CF" w14:textId="034EF121" w:rsidR="0002119C" w:rsidRPr="0002119C" w:rsidRDefault="0002119C">
      <w:pPr>
        <w:rPr>
          <w:lang w:val="en-US"/>
        </w:rPr>
      </w:pPr>
      <w:r>
        <w:rPr>
          <w:lang w:val="en-US"/>
        </w:rPr>
        <w:t xml:space="preserve">This appendix </w:t>
      </w:r>
      <w:r w:rsidR="005A3223">
        <w:rPr>
          <w:lang w:val="en-US"/>
        </w:rPr>
        <w:t>presents further information on the interviewees as well as the interview questions.</w:t>
      </w:r>
    </w:p>
    <w:p w14:paraId="2F9ACF0B" w14:textId="5B50284B" w:rsidR="006C5F08" w:rsidRDefault="00FC5095">
      <w:pPr>
        <w:rPr>
          <w:lang w:val="en-US"/>
        </w:rPr>
      </w:pPr>
      <w:r w:rsidRPr="00FC5095">
        <w:rPr>
          <w:lang w:val="en-US"/>
        </w:rPr>
        <w:t xml:space="preserve">Table </w:t>
      </w:r>
      <w:r w:rsidR="002146EF">
        <w:rPr>
          <w:lang w:val="en-US"/>
        </w:rPr>
        <w:t>1</w:t>
      </w:r>
      <w:r w:rsidRPr="00FC5095">
        <w:rPr>
          <w:lang w:val="en-US"/>
        </w:rPr>
        <w:t>. Information on the i</w:t>
      </w:r>
      <w:r>
        <w:rPr>
          <w:lang w:val="en-US"/>
        </w:rPr>
        <w:t>nterviewed stakeholders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868"/>
        <w:gridCol w:w="5357"/>
        <w:gridCol w:w="2835"/>
      </w:tblGrid>
      <w:tr w:rsidR="00014200" w14:paraId="590C2BB0" w14:textId="77777777" w:rsidTr="00014200">
        <w:tc>
          <w:tcPr>
            <w:tcW w:w="1868" w:type="dxa"/>
          </w:tcPr>
          <w:p w14:paraId="137E9134" w14:textId="39891171" w:rsidR="00014200" w:rsidRDefault="00014200">
            <w:pPr>
              <w:rPr>
                <w:lang w:val="en-US"/>
              </w:rPr>
            </w:pPr>
            <w:r>
              <w:rPr>
                <w:lang w:val="en-US"/>
              </w:rPr>
              <w:t>Respondent</w:t>
            </w:r>
          </w:p>
        </w:tc>
        <w:tc>
          <w:tcPr>
            <w:tcW w:w="5357" w:type="dxa"/>
          </w:tcPr>
          <w:p w14:paraId="79952D16" w14:textId="4461FE61" w:rsidR="00014200" w:rsidRDefault="00014200">
            <w:pPr>
              <w:rPr>
                <w:lang w:val="en-US"/>
              </w:rPr>
            </w:pPr>
            <w:r>
              <w:rPr>
                <w:lang w:val="en-US"/>
              </w:rPr>
              <w:t>Main operation</w:t>
            </w:r>
          </w:p>
        </w:tc>
        <w:tc>
          <w:tcPr>
            <w:tcW w:w="2835" w:type="dxa"/>
          </w:tcPr>
          <w:p w14:paraId="066D833E" w14:textId="5C8A633F" w:rsidR="00014200" w:rsidRDefault="00014200">
            <w:pPr>
              <w:rPr>
                <w:lang w:val="en-US"/>
              </w:rPr>
            </w:pPr>
            <w:r>
              <w:rPr>
                <w:lang w:val="en-US"/>
              </w:rPr>
              <w:t>Title of respondent</w:t>
            </w:r>
          </w:p>
        </w:tc>
      </w:tr>
      <w:tr w:rsidR="00014200" w14:paraId="2DD5E041" w14:textId="77777777" w:rsidTr="00014200">
        <w:tc>
          <w:tcPr>
            <w:tcW w:w="1868" w:type="dxa"/>
          </w:tcPr>
          <w:p w14:paraId="42F4DFF8" w14:textId="5FED97D0" w:rsidR="00014200" w:rsidRDefault="00014200">
            <w:pPr>
              <w:rPr>
                <w:lang w:val="en-US"/>
              </w:rPr>
            </w:pPr>
            <w:r>
              <w:rPr>
                <w:lang w:val="en-US"/>
              </w:rPr>
              <w:t xml:space="preserve">Company #1 </w:t>
            </w:r>
          </w:p>
        </w:tc>
        <w:tc>
          <w:tcPr>
            <w:tcW w:w="5357" w:type="dxa"/>
          </w:tcPr>
          <w:p w14:paraId="47410F8D" w14:textId="722542FD" w:rsidR="00014200" w:rsidRDefault="00014200">
            <w:pPr>
              <w:rPr>
                <w:lang w:val="en-US"/>
              </w:rPr>
            </w:pPr>
            <w:r>
              <w:rPr>
                <w:lang w:val="en-US"/>
              </w:rPr>
              <w:t>Home textile manufacturing, CMT, export</w:t>
            </w:r>
          </w:p>
        </w:tc>
        <w:tc>
          <w:tcPr>
            <w:tcW w:w="2835" w:type="dxa"/>
          </w:tcPr>
          <w:p w14:paraId="2AF402F4" w14:textId="319B760E" w:rsidR="00014200" w:rsidRDefault="00014200">
            <w:pPr>
              <w:rPr>
                <w:lang w:val="en-US"/>
              </w:rPr>
            </w:pPr>
            <w:r>
              <w:rPr>
                <w:lang w:val="en-US"/>
              </w:rPr>
              <w:t>Owner</w:t>
            </w:r>
          </w:p>
        </w:tc>
      </w:tr>
      <w:tr w:rsidR="00014200" w14:paraId="5BBECAA7" w14:textId="77777777" w:rsidTr="00014200">
        <w:tc>
          <w:tcPr>
            <w:tcW w:w="1868" w:type="dxa"/>
          </w:tcPr>
          <w:p w14:paraId="0108F2A9" w14:textId="1C4E0388" w:rsidR="00014200" w:rsidRDefault="00014200" w:rsidP="00FC5095">
            <w:pPr>
              <w:rPr>
                <w:lang w:val="en-US"/>
              </w:rPr>
            </w:pPr>
            <w:r>
              <w:rPr>
                <w:lang w:val="en-US"/>
              </w:rPr>
              <w:t>Company #2</w:t>
            </w:r>
          </w:p>
        </w:tc>
        <w:tc>
          <w:tcPr>
            <w:tcW w:w="5357" w:type="dxa"/>
          </w:tcPr>
          <w:p w14:paraId="4F51F717" w14:textId="27B70B44" w:rsidR="00014200" w:rsidRDefault="00014200" w:rsidP="00FC5095">
            <w:pPr>
              <w:rPr>
                <w:lang w:val="en-US"/>
              </w:rPr>
            </w:pPr>
            <w:r>
              <w:rPr>
                <w:lang w:val="en-US"/>
              </w:rPr>
              <w:t>Home textile manufacturing, CMT, export</w:t>
            </w:r>
          </w:p>
        </w:tc>
        <w:tc>
          <w:tcPr>
            <w:tcW w:w="2835" w:type="dxa"/>
          </w:tcPr>
          <w:p w14:paraId="6E34AF5A" w14:textId="0443291A" w:rsidR="00014200" w:rsidRDefault="00014200" w:rsidP="00FC5095">
            <w:pPr>
              <w:rPr>
                <w:lang w:val="en-US"/>
              </w:rPr>
            </w:pPr>
            <w:r>
              <w:rPr>
                <w:lang w:val="en-US"/>
              </w:rPr>
              <w:t>Marketing specialist</w:t>
            </w:r>
          </w:p>
        </w:tc>
      </w:tr>
      <w:tr w:rsidR="00014200" w14:paraId="27DC38CA" w14:textId="77777777" w:rsidTr="00014200">
        <w:tc>
          <w:tcPr>
            <w:tcW w:w="1868" w:type="dxa"/>
          </w:tcPr>
          <w:p w14:paraId="417157C9" w14:textId="7F769EE0" w:rsidR="00014200" w:rsidRDefault="00014200" w:rsidP="00FC5095">
            <w:pPr>
              <w:rPr>
                <w:lang w:val="en-US"/>
              </w:rPr>
            </w:pPr>
            <w:r>
              <w:rPr>
                <w:lang w:val="en-US"/>
              </w:rPr>
              <w:t>Company #3</w:t>
            </w:r>
          </w:p>
        </w:tc>
        <w:tc>
          <w:tcPr>
            <w:tcW w:w="5357" w:type="dxa"/>
          </w:tcPr>
          <w:p w14:paraId="3441A22C" w14:textId="6D011AB3" w:rsidR="00014200" w:rsidRDefault="00014200" w:rsidP="00FC5095">
            <w:pPr>
              <w:rPr>
                <w:lang w:val="en-US"/>
              </w:rPr>
            </w:pPr>
            <w:r>
              <w:rPr>
                <w:lang w:val="en-US"/>
              </w:rPr>
              <w:t>Home textile manufacturing, weaving, processing, printing, sowing, export</w:t>
            </w:r>
          </w:p>
        </w:tc>
        <w:tc>
          <w:tcPr>
            <w:tcW w:w="2835" w:type="dxa"/>
          </w:tcPr>
          <w:p w14:paraId="2B2811BA" w14:textId="0BAA06E8" w:rsidR="00014200" w:rsidRDefault="00014200" w:rsidP="00FC5095">
            <w:pPr>
              <w:rPr>
                <w:lang w:val="en-US"/>
              </w:rPr>
            </w:pPr>
            <w:r>
              <w:rPr>
                <w:lang w:val="en-US"/>
              </w:rPr>
              <w:t>Director</w:t>
            </w:r>
          </w:p>
        </w:tc>
      </w:tr>
      <w:tr w:rsidR="00014200" w14:paraId="58D22C3E" w14:textId="77777777" w:rsidTr="00014200">
        <w:tc>
          <w:tcPr>
            <w:tcW w:w="1868" w:type="dxa"/>
          </w:tcPr>
          <w:p w14:paraId="467B52CE" w14:textId="72CADCDE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Company #4</w:t>
            </w:r>
          </w:p>
        </w:tc>
        <w:tc>
          <w:tcPr>
            <w:tcW w:w="5357" w:type="dxa"/>
          </w:tcPr>
          <w:p w14:paraId="0424963C" w14:textId="03B36C44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Clothing manufacturing, weaving, processing, printing, sowing, export</w:t>
            </w:r>
          </w:p>
        </w:tc>
        <w:tc>
          <w:tcPr>
            <w:tcW w:w="2835" w:type="dxa"/>
          </w:tcPr>
          <w:p w14:paraId="58D5D52B" w14:textId="58915C61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Managing director</w:t>
            </w:r>
          </w:p>
        </w:tc>
      </w:tr>
      <w:tr w:rsidR="00014200" w14:paraId="5EFF4349" w14:textId="77777777" w:rsidTr="00014200">
        <w:tc>
          <w:tcPr>
            <w:tcW w:w="1868" w:type="dxa"/>
          </w:tcPr>
          <w:p w14:paraId="31070367" w14:textId="77777777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Company #5</w:t>
            </w:r>
          </w:p>
          <w:p w14:paraId="11F831C0" w14:textId="76B0091B" w:rsidR="00014200" w:rsidRDefault="00014200" w:rsidP="007C74A9">
            <w:pPr>
              <w:rPr>
                <w:lang w:val="en-US"/>
              </w:rPr>
            </w:pPr>
          </w:p>
        </w:tc>
        <w:tc>
          <w:tcPr>
            <w:tcW w:w="5357" w:type="dxa"/>
          </w:tcPr>
          <w:p w14:paraId="79994373" w14:textId="550670C3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Clothing manufacturing, weaving, processing, printing, sowing, export</w:t>
            </w:r>
          </w:p>
        </w:tc>
        <w:tc>
          <w:tcPr>
            <w:tcW w:w="2835" w:type="dxa"/>
          </w:tcPr>
          <w:p w14:paraId="0F1E3489" w14:textId="72878196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EDP Manager</w:t>
            </w:r>
          </w:p>
        </w:tc>
      </w:tr>
      <w:tr w:rsidR="00014200" w14:paraId="01380A30" w14:textId="77777777" w:rsidTr="00014200">
        <w:tc>
          <w:tcPr>
            <w:tcW w:w="1868" w:type="dxa"/>
          </w:tcPr>
          <w:p w14:paraId="58DD7BD8" w14:textId="124D0952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Company #6</w:t>
            </w:r>
          </w:p>
          <w:p w14:paraId="01C5355E" w14:textId="3039BE9F" w:rsidR="00014200" w:rsidRDefault="00014200" w:rsidP="007C74A9">
            <w:pPr>
              <w:rPr>
                <w:lang w:val="en-US"/>
              </w:rPr>
            </w:pPr>
          </w:p>
        </w:tc>
        <w:tc>
          <w:tcPr>
            <w:tcW w:w="5357" w:type="dxa"/>
          </w:tcPr>
          <w:p w14:paraId="059D1591" w14:textId="5EC47CF7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Clothing manufacturing, CMT, export</w:t>
            </w:r>
          </w:p>
        </w:tc>
        <w:tc>
          <w:tcPr>
            <w:tcW w:w="2835" w:type="dxa"/>
          </w:tcPr>
          <w:p w14:paraId="20827F88" w14:textId="78C3E31F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Owners</w:t>
            </w:r>
          </w:p>
        </w:tc>
      </w:tr>
      <w:tr w:rsidR="00014200" w14:paraId="7C5CA896" w14:textId="77777777" w:rsidTr="00014200">
        <w:tc>
          <w:tcPr>
            <w:tcW w:w="1868" w:type="dxa"/>
          </w:tcPr>
          <w:p w14:paraId="5DEB83C4" w14:textId="736DBA07" w:rsidR="00C6533A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Company #7</w:t>
            </w:r>
          </w:p>
        </w:tc>
        <w:tc>
          <w:tcPr>
            <w:tcW w:w="5357" w:type="dxa"/>
          </w:tcPr>
          <w:p w14:paraId="2F2AD61D" w14:textId="2E51EF8C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Clothing manufacturing, CMT, export</w:t>
            </w:r>
          </w:p>
        </w:tc>
        <w:tc>
          <w:tcPr>
            <w:tcW w:w="2835" w:type="dxa"/>
          </w:tcPr>
          <w:p w14:paraId="4F3E51DE" w14:textId="7A9E886E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Owners</w:t>
            </w:r>
          </w:p>
        </w:tc>
      </w:tr>
      <w:tr w:rsidR="00014200" w14:paraId="01DB8ACD" w14:textId="77777777" w:rsidTr="00014200">
        <w:tc>
          <w:tcPr>
            <w:tcW w:w="1868" w:type="dxa"/>
          </w:tcPr>
          <w:p w14:paraId="31320C72" w14:textId="2AAF301E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Company #8</w:t>
            </w:r>
          </w:p>
        </w:tc>
        <w:tc>
          <w:tcPr>
            <w:tcW w:w="5357" w:type="dxa"/>
          </w:tcPr>
          <w:p w14:paraId="68142D34" w14:textId="5B8F5042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Clothing manufacturer, spinning, dyeing, knittin</w:t>
            </w:r>
            <w:r w:rsidR="00197A7C">
              <w:rPr>
                <w:lang w:val="en-US"/>
              </w:rPr>
              <w:t>g</w:t>
            </w:r>
            <w:r>
              <w:rPr>
                <w:lang w:val="en-US"/>
              </w:rPr>
              <w:t>, sowing, export</w:t>
            </w:r>
          </w:p>
        </w:tc>
        <w:tc>
          <w:tcPr>
            <w:tcW w:w="2835" w:type="dxa"/>
          </w:tcPr>
          <w:p w14:paraId="3785C1C1" w14:textId="7239B3C5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CMO</w:t>
            </w:r>
          </w:p>
        </w:tc>
      </w:tr>
      <w:tr w:rsidR="00014200" w14:paraId="4E168CD2" w14:textId="77777777" w:rsidTr="00014200">
        <w:tc>
          <w:tcPr>
            <w:tcW w:w="1868" w:type="dxa"/>
          </w:tcPr>
          <w:p w14:paraId="00F0AB1E" w14:textId="2DC932FF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Company #9</w:t>
            </w:r>
          </w:p>
        </w:tc>
        <w:tc>
          <w:tcPr>
            <w:tcW w:w="5357" w:type="dxa"/>
          </w:tcPr>
          <w:p w14:paraId="3FC333C2" w14:textId="1D4DB012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Fabric producer,</w:t>
            </w:r>
          </w:p>
          <w:p w14:paraId="6A9830FF" w14:textId="38AC6383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 xml:space="preserve">weaving, spinning, </w:t>
            </w:r>
            <w:proofErr w:type="gramStart"/>
            <w:r>
              <w:rPr>
                <w:lang w:val="en-US"/>
              </w:rPr>
              <w:t>dyeing</w:t>
            </w:r>
            <w:proofErr w:type="gramEnd"/>
          </w:p>
          <w:p w14:paraId="2BE14217" w14:textId="40FCDD51" w:rsidR="00014200" w:rsidRDefault="00014200" w:rsidP="007C74A9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5954FB0E" w14:textId="79C95470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Director</w:t>
            </w:r>
          </w:p>
        </w:tc>
      </w:tr>
      <w:tr w:rsidR="00014200" w14:paraId="4B248E71" w14:textId="77777777" w:rsidTr="00014200">
        <w:tc>
          <w:tcPr>
            <w:tcW w:w="1868" w:type="dxa"/>
          </w:tcPr>
          <w:p w14:paraId="2AF29534" w14:textId="4AC7D962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Company #10</w:t>
            </w:r>
          </w:p>
        </w:tc>
        <w:tc>
          <w:tcPr>
            <w:tcW w:w="5357" w:type="dxa"/>
          </w:tcPr>
          <w:p w14:paraId="3752AD61" w14:textId="6228C46C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Clothing manufacturer, CMT, export</w:t>
            </w:r>
          </w:p>
        </w:tc>
        <w:tc>
          <w:tcPr>
            <w:tcW w:w="2835" w:type="dxa"/>
          </w:tcPr>
          <w:p w14:paraId="0FED6D3C" w14:textId="67769E83" w:rsidR="00014200" w:rsidRDefault="00014200" w:rsidP="007C74A9">
            <w:pPr>
              <w:rPr>
                <w:lang w:val="en-US"/>
              </w:rPr>
            </w:pPr>
            <w:r>
              <w:rPr>
                <w:lang w:val="en-US"/>
              </w:rPr>
              <w:t>Directors</w:t>
            </w:r>
          </w:p>
        </w:tc>
      </w:tr>
      <w:tr w:rsidR="00014200" w14:paraId="6B0D660A" w14:textId="77777777" w:rsidTr="00014200">
        <w:tc>
          <w:tcPr>
            <w:tcW w:w="1868" w:type="dxa"/>
          </w:tcPr>
          <w:p w14:paraId="11C9E764" w14:textId="04B0B66C" w:rsidR="00014200" w:rsidRDefault="00014200" w:rsidP="00DD4E8B">
            <w:pPr>
              <w:rPr>
                <w:lang w:val="en-US"/>
              </w:rPr>
            </w:pPr>
            <w:r>
              <w:rPr>
                <w:lang w:val="en-US"/>
              </w:rPr>
              <w:t>Company #11</w:t>
            </w:r>
          </w:p>
        </w:tc>
        <w:tc>
          <w:tcPr>
            <w:tcW w:w="5357" w:type="dxa"/>
          </w:tcPr>
          <w:p w14:paraId="09BE90EB" w14:textId="3777E85C" w:rsidR="00014200" w:rsidRDefault="00014200" w:rsidP="00DD4E8B">
            <w:pPr>
              <w:rPr>
                <w:lang w:val="en-US"/>
              </w:rPr>
            </w:pPr>
            <w:r>
              <w:rPr>
                <w:lang w:val="en-US"/>
              </w:rPr>
              <w:t>Clothing manufacturer, CMT, export</w:t>
            </w:r>
          </w:p>
        </w:tc>
        <w:tc>
          <w:tcPr>
            <w:tcW w:w="2835" w:type="dxa"/>
          </w:tcPr>
          <w:p w14:paraId="5E29950C" w14:textId="58A7DDC6" w:rsidR="00014200" w:rsidRDefault="00014200" w:rsidP="00DD4E8B">
            <w:pPr>
              <w:rPr>
                <w:lang w:val="en-US"/>
              </w:rPr>
            </w:pPr>
            <w:r>
              <w:rPr>
                <w:lang w:val="en-US"/>
              </w:rPr>
              <w:t>Owner</w:t>
            </w:r>
          </w:p>
        </w:tc>
      </w:tr>
      <w:tr w:rsidR="00014200" w14:paraId="2CC9A5F6" w14:textId="77777777" w:rsidTr="00014200">
        <w:tc>
          <w:tcPr>
            <w:tcW w:w="1868" w:type="dxa"/>
          </w:tcPr>
          <w:p w14:paraId="13954304" w14:textId="4884B376" w:rsidR="00014200" w:rsidRDefault="00014200" w:rsidP="00DD4E8B">
            <w:pPr>
              <w:rPr>
                <w:lang w:val="en-US"/>
              </w:rPr>
            </w:pPr>
            <w:r>
              <w:rPr>
                <w:lang w:val="en-US"/>
              </w:rPr>
              <w:t>Company #12 (visit)</w:t>
            </w:r>
          </w:p>
        </w:tc>
        <w:tc>
          <w:tcPr>
            <w:tcW w:w="5357" w:type="dxa"/>
          </w:tcPr>
          <w:p w14:paraId="6038AF51" w14:textId="379B7BFF" w:rsidR="00014200" w:rsidRDefault="00014200" w:rsidP="00DD4E8B">
            <w:pPr>
              <w:rPr>
                <w:lang w:val="en-US"/>
              </w:rPr>
            </w:pPr>
            <w:r>
              <w:rPr>
                <w:lang w:val="en-US"/>
              </w:rPr>
              <w:t>Printing, dyeing unit</w:t>
            </w:r>
          </w:p>
        </w:tc>
        <w:tc>
          <w:tcPr>
            <w:tcW w:w="2835" w:type="dxa"/>
          </w:tcPr>
          <w:p w14:paraId="21B4D820" w14:textId="45143F24" w:rsidR="00014200" w:rsidRDefault="00014200" w:rsidP="00DD4E8B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00014200" w14:paraId="6BA5F6DC" w14:textId="77777777" w:rsidTr="00014200">
        <w:tc>
          <w:tcPr>
            <w:tcW w:w="1868" w:type="dxa"/>
          </w:tcPr>
          <w:p w14:paraId="47CC2A0E" w14:textId="77777777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Company #13</w:t>
            </w:r>
          </w:p>
          <w:p w14:paraId="220DC387" w14:textId="44D48748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(visit)</w:t>
            </w:r>
          </w:p>
        </w:tc>
        <w:tc>
          <w:tcPr>
            <w:tcW w:w="5357" w:type="dxa"/>
          </w:tcPr>
          <w:p w14:paraId="0512C60C" w14:textId="276EC331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Printing, dyeing unit</w:t>
            </w:r>
          </w:p>
        </w:tc>
        <w:tc>
          <w:tcPr>
            <w:tcW w:w="2835" w:type="dxa"/>
          </w:tcPr>
          <w:p w14:paraId="288CB889" w14:textId="3FC913BE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00014200" w14:paraId="0A4F530F" w14:textId="77777777" w:rsidTr="00014200">
        <w:tc>
          <w:tcPr>
            <w:tcW w:w="1868" w:type="dxa"/>
          </w:tcPr>
          <w:p w14:paraId="3E8D234D" w14:textId="77777777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Company #14</w:t>
            </w:r>
          </w:p>
          <w:p w14:paraId="35D3D3CD" w14:textId="21ABB8B0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(visit)</w:t>
            </w:r>
          </w:p>
        </w:tc>
        <w:tc>
          <w:tcPr>
            <w:tcW w:w="5357" w:type="dxa"/>
          </w:tcPr>
          <w:p w14:paraId="1A712AB4" w14:textId="35867077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Processing, printing, dyeing</w:t>
            </w:r>
          </w:p>
        </w:tc>
        <w:tc>
          <w:tcPr>
            <w:tcW w:w="2835" w:type="dxa"/>
          </w:tcPr>
          <w:p w14:paraId="0317F403" w14:textId="4A722CD7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00014200" w14:paraId="252B2727" w14:textId="77777777" w:rsidTr="00014200">
        <w:tc>
          <w:tcPr>
            <w:tcW w:w="1868" w:type="dxa"/>
          </w:tcPr>
          <w:p w14:paraId="7E7BE750" w14:textId="4CA7B9E1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Trade union #1</w:t>
            </w:r>
          </w:p>
        </w:tc>
        <w:tc>
          <w:tcPr>
            <w:tcW w:w="5357" w:type="dxa"/>
          </w:tcPr>
          <w:p w14:paraId="7265DB99" w14:textId="5A8E767D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Textile workers union</w:t>
            </w:r>
          </w:p>
        </w:tc>
        <w:tc>
          <w:tcPr>
            <w:tcW w:w="2835" w:type="dxa"/>
          </w:tcPr>
          <w:p w14:paraId="3697F68F" w14:textId="66166E74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President</w:t>
            </w:r>
          </w:p>
        </w:tc>
      </w:tr>
      <w:tr w:rsidR="00014200" w14:paraId="787B1231" w14:textId="77777777" w:rsidTr="00014200">
        <w:tc>
          <w:tcPr>
            <w:tcW w:w="1868" w:type="dxa"/>
          </w:tcPr>
          <w:p w14:paraId="4FDD1A58" w14:textId="5ECE7304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Trade union #2</w:t>
            </w:r>
          </w:p>
        </w:tc>
        <w:tc>
          <w:tcPr>
            <w:tcW w:w="5357" w:type="dxa"/>
          </w:tcPr>
          <w:p w14:paraId="70488133" w14:textId="183728C4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Textile workers union</w:t>
            </w:r>
          </w:p>
        </w:tc>
        <w:tc>
          <w:tcPr>
            <w:tcW w:w="2835" w:type="dxa"/>
          </w:tcPr>
          <w:p w14:paraId="70645DAD" w14:textId="4B830C72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President</w:t>
            </w:r>
          </w:p>
        </w:tc>
      </w:tr>
      <w:tr w:rsidR="00014200" w14:paraId="6EA1628E" w14:textId="77777777" w:rsidTr="00014200">
        <w:tc>
          <w:tcPr>
            <w:tcW w:w="1868" w:type="dxa"/>
          </w:tcPr>
          <w:p w14:paraId="6E6192D2" w14:textId="0AA25F83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NGO #1</w:t>
            </w:r>
          </w:p>
        </w:tc>
        <w:tc>
          <w:tcPr>
            <w:tcW w:w="5357" w:type="dxa"/>
          </w:tcPr>
          <w:p w14:paraId="304A7CB9" w14:textId="030262B8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 xml:space="preserve">Workers, </w:t>
            </w:r>
            <w:proofErr w:type="gramStart"/>
            <w:r>
              <w:rPr>
                <w:lang w:val="en-US"/>
              </w:rPr>
              <w:t>women</w:t>
            </w:r>
            <w:proofErr w:type="gramEnd"/>
            <w:r>
              <w:rPr>
                <w:lang w:val="en-US"/>
              </w:rPr>
              <w:t xml:space="preserve"> and children rights</w:t>
            </w:r>
          </w:p>
        </w:tc>
        <w:tc>
          <w:tcPr>
            <w:tcW w:w="2835" w:type="dxa"/>
          </w:tcPr>
          <w:p w14:paraId="6985EDF6" w14:textId="22AF39E9" w:rsidR="00014200" w:rsidRDefault="00014200" w:rsidP="00014200">
            <w:pPr>
              <w:rPr>
                <w:lang w:val="en-US"/>
              </w:rPr>
            </w:pPr>
            <w:r>
              <w:rPr>
                <w:lang w:val="en-US"/>
              </w:rPr>
              <w:t>Executive director</w:t>
            </w:r>
          </w:p>
        </w:tc>
      </w:tr>
    </w:tbl>
    <w:p w14:paraId="6B3383F3" w14:textId="77777777" w:rsidR="00FC5095" w:rsidRDefault="00FC5095">
      <w:pPr>
        <w:rPr>
          <w:lang w:val="en-US"/>
        </w:rPr>
      </w:pPr>
    </w:p>
    <w:p w14:paraId="1CE67140" w14:textId="361EEBFD" w:rsidR="00945289" w:rsidRPr="0071742D" w:rsidRDefault="00945289">
      <w:pPr>
        <w:rPr>
          <w:sz w:val="26"/>
          <w:szCs w:val="26"/>
          <w:lang w:val="en-US"/>
        </w:rPr>
      </w:pPr>
      <w:r w:rsidRPr="0071742D">
        <w:rPr>
          <w:sz w:val="26"/>
          <w:szCs w:val="26"/>
          <w:lang w:val="en-US"/>
        </w:rPr>
        <w:t>Interview questions</w:t>
      </w:r>
    </w:p>
    <w:p w14:paraId="23CB4729" w14:textId="20D4FC98" w:rsidR="0071742D" w:rsidRDefault="0071742D" w:rsidP="0071742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Companies/factories</w:t>
      </w:r>
    </w:p>
    <w:p w14:paraId="4875B86D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Can you tell me a little about your company?</w:t>
      </w:r>
    </w:p>
    <w:p w14:paraId="673100D7" w14:textId="77777777" w:rsidR="0071742D" w:rsidRDefault="0071742D" w:rsidP="0071742D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how many employees</w:t>
      </w:r>
    </w:p>
    <w:p w14:paraId="5DFA30BD" w14:textId="77777777" w:rsidR="0071742D" w:rsidRDefault="0071742D" w:rsidP="0071742D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turnover</w:t>
      </w:r>
    </w:p>
    <w:p w14:paraId="622CAD6E" w14:textId="77777777" w:rsidR="0071742D" w:rsidRDefault="0071742D" w:rsidP="0071742D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what products</w:t>
      </w:r>
    </w:p>
    <w:p w14:paraId="67064EF1" w14:textId="189C3FB2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Can you tell me a bit about yourself, your role in your company and how you ended up in the position</w:t>
      </w:r>
      <w:r w:rsidR="009D16B9">
        <w:rPr>
          <w:rFonts w:ascii="Calibri" w:hAnsi="Calibri" w:cs="Calibri"/>
          <w:sz w:val="22"/>
          <w:szCs w:val="22"/>
          <w:lang w:val="en-US"/>
        </w:rPr>
        <w:t>?</w:t>
      </w:r>
    </w:p>
    <w:p w14:paraId="780F68A9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What does the circular economy mean to you?</w:t>
      </w:r>
    </w:p>
    <w:p w14:paraId="022F17EE" w14:textId="06BC5CD3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Do you have circular operations? What kind?</w:t>
      </w:r>
    </w:p>
    <w:p w14:paraId="63B5B4BD" w14:textId="77777777" w:rsidR="0071742D" w:rsidRDefault="0071742D" w:rsidP="0071742D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proofErr w:type="spellStart"/>
      <w:r>
        <w:rPr>
          <w:rFonts w:ascii="Calibri" w:hAnsi="Calibri" w:cs="Calibri"/>
          <w:sz w:val="22"/>
          <w:szCs w:val="22"/>
          <w:lang w:val="en-US"/>
        </w:rPr>
        <w:lastRenderedPageBreak/>
        <w:t>eg.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do you use recycled materials, do you recycle </w:t>
      </w:r>
      <w:proofErr w:type="gramStart"/>
      <w:r>
        <w:rPr>
          <w:rFonts w:ascii="Calibri" w:hAnsi="Calibri" w:cs="Calibri"/>
          <w:sz w:val="22"/>
          <w:szCs w:val="22"/>
          <w:lang w:val="en-US"/>
        </w:rPr>
        <w:t>waste water</w:t>
      </w:r>
      <w:proofErr w:type="gram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etc</w:t>
      </w:r>
      <w:proofErr w:type="spellEnd"/>
    </w:p>
    <w:p w14:paraId="4CE3A81A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Why do you have circular operations/ why not?</w:t>
      </w:r>
    </w:p>
    <w:p w14:paraId="54B4DE70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Are you planning to do circular operations? Would you like to use recycled materials? </w:t>
      </w:r>
    </w:p>
    <w:p w14:paraId="39C6453B" w14:textId="77777777" w:rsidR="0071742D" w:rsidRDefault="0071742D" w:rsidP="0071742D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does someone collect your textile waste and take it elsewhere?</w:t>
      </w:r>
    </w:p>
    <w:p w14:paraId="065ABA69" w14:textId="6A54CC38" w:rsidR="0071742D" w:rsidRDefault="002C0F78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</w:t>
      </w:r>
      <w:r w:rsidR="0071742D">
        <w:rPr>
          <w:rFonts w:ascii="Calibri" w:hAnsi="Calibri" w:cs="Calibri"/>
          <w:sz w:val="22"/>
          <w:szCs w:val="22"/>
          <w:lang w:val="en-US"/>
        </w:rPr>
        <w:t>o you handle the recycled material on the same lines as everything else?</w:t>
      </w:r>
    </w:p>
    <w:p w14:paraId="61ADF6AE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Where do you get your raw materials?</w:t>
      </w:r>
    </w:p>
    <w:p w14:paraId="69DD5550" w14:textId="25EB129C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What does sustainab</w:t>
      </w:r>
      <w:r w:rsidR="0000561A">
        <w:rPr>
          <w:rFonts w:ascii="Calibri" w:hAnsi="Calibri" w:cs="Calibri"/>
          <w:sz w:val="22"/>
          <w:szCs w:val="22"/>
          <w:lang w:val="en-US"/>
        </w:rPr>
        <w:t>i</w:t>
      </w:r>
      <w:r>
        <w:rPr>
          <w:rFonts w:ascii="Calibri" w:hAnsi="Calibri" w:cs="Calibri"/>
          <w:sz w:val="22"/>
          <w:szCs w:val="22"/>
          <w:lang w:val="en-US"/>
        </w:rPr>
        <w:t>lity mean to you?</w:t>
      </w:r>
    </w:p>
    <w:p w14:paraId="6B1ED1AD" w14:textId="77777777" w:rsidR="0071742D" w:rsidRDefault="0071742D" w:rsidP="0071742D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what does environmental sustainability mean to you?</w:t>
      </w:r>
    </w:p>
    <w:p w14:paraId="185EBE1B" w14:textId="77777777" w:rsidR="0071742D" w:rsidRDefault="0071742D" w:rsidP="0071742D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what does social sustainability mean to you?</w:t>
      </w:r>
    </w:p>
    <w:p w14:paraId="4369D09B" w14:textId="3A3573EE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How do you see the brands</w:t>
      </w:r>
      <w:r w:rsidR="002C0F78">
        <w:rPr>
          <w:rFonts w:ascii="Calibri" w:hAnsi="Calibri" w:cs="Calibri"/>
          <w:sz w:val="22"/>
          <w:szCs w:val="22"/>
          <w:lang w:val="en-US"/>
        </w:rPr>
        <w:t>’</w:t>
      </w:r>
      <w:r>
        <w:rPr>
          <w:rFonts w:ascii="Calibri" w:hAnsi="Calibri" w:cs="Calibri"/>
          <w:sz w:val="22"/>
          <w:szCs w:val="22"/>
          <w:lang w:val="en-US"/>
        </w:rPr>
        <w:t xml:space="preserve"> role in sustainability?</w:t>
      </w:r>
    </w:p>
    <w:p w14:paraId="4D749E01" w14:textId="1CA0C15E" w:rsidR="0071742D" w:rsidRDefault="0000561A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Do</w:t>
      </w:r>
      <w:r w:rsidR="0071742D">
        <w:rPr>
          <w:rFonts w:ascii="Calibri" w:hAnsi="Calibri" w:cs="Calibri"/>
          <w:sz w:val="22"/>
          <w:szCs w:val="22"/>
          <w:lang w:val="en-US"/>
        </w:rPr>
        <w:t xml:space="preserve"> the brands ask for sust</w:t>
      </w:r>
      <w:r>
        <w:rPr>
          <w:rFonts w:ascii="Calibri" w:hAnsi="Calibri" w:cs="Calibri"/>
          <w:sz w:val="22"/>
          <w:szCs w:val="22"/>
          <w:lang w:val="en-US"/>
        </w:rPr>
        <w:t>ainability</w:t>
      </w:r>
      <w:r w:rsidR="0071742D">
        <w:rPr>
          <w:rFonts w:ascii="Calibri" w:hAnsi="Calibri" w:cs="Calibri"/>
          <w:sz w:val="22"/>
          <w:szCs w:val="22"/>
          <w:lang w:val="en-US"/>
        </w:rPr>
        <w:t xml:space="preserve"> information?</w:t>
      </w:r>
    </w:p>
    <w:p w14:paraId="0DDE6216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Do you see sustainability as costly?</w:t>
      </w:r>
    </w:p>
    <w:p w14:paraId="276591AD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There are many policies the EU is doing that affect also partners in supply chains, do you know about EU initiatives? Has anyone asked about your opinion?</w:t>
      </w:r>
    </w:p>
    <w:p w14:paraId="7E926FB6" w14:textId="7601D07F" w:rsidR="0071742D" w:rsidRDefault="00F00CD8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H</w:t>
      </w:r>
      <w:r w:rsidR="0071742D">
        <w:rPr>
          <w:rFonts w:asciiTheme="minorHAnsi" w:hAnsiTheme="minorHAnsi" w:cstheme="minorHAnsi"/>
          <w:sz w:val="22"/>
          <w:szCs w:val="22"/>
          <w:lang w:val="en-US"/>
        </w:rPr>
        <w:t>ow do you see the value is distributed in the supply chain now?</w:t>
      </w:r>
    </w:p>
    <w:p w14:paraId="52D49F76" w14:textId="373E5F5F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Standards and certifications</w:t>
      </w:r>
    </w:p>
    <w:p w14:paraId="41F665EE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What are some of the key challenges you face in your business?</w:t>
      </w:r>
    </w:p>
    <w:p w14:paraId="24B1432A" w14:textId="77777777" w:rsidR="0071742D" w:rsidRDefault="0071742D" w:rsidP="0071742D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barriers to sustainability transition</w:t>
      </w:r>
    </w:p>
    <w:p w14:paraId="3F6A64B8" w14:textId="77777777" w:rsidR="0071742D" w:rsidRDefault="0071742D" w:rsidP="0071742D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drivers to sustainability transition</w:t>
      </w:r>
    </w:p>
    <w:p w14:paraId="6FA6C51A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Who are your main partners? What kind of cooperation do you do with them? especially regarding CE and </w:t>
      </w:r>
      <w:proofErr w:type="gramStart"/>
      <w:r>
        <w:rPr>
          <w:rFonts w:ascii="Calibri" w:hAnsi="Calibri" w:cs="Calibri"/>
          <w:sz w:val="22"/>
          <w:szCs w:val="22"/>
          <w:lang w:val="en-US"/>
        </w:rPr>
        <w:t>sustainability</w:t>
      </w:r>
      <w:proofErr w:type="gramEnd"/>
    </w:p>
    <w:p w14:paraId="6BE4639D" w14:textId="19736293" w:rsidR="0071742D" w:rsidRDefault="00F00CD8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</w:t>
      </w:r>
      <w:r w:rsidR="0071742D">
        <w:rPr>
          <w:rFonts w:ascii="Calibri" w:hAnsi="Calibri" w:cs="Calibri"/>
          <w:sz w:val="22"/>
          <w:szCs w:val="22"/>
          <w:lang w:val="en-US"/>
        </w:rPr>
        <w:t>ow much do you change information with other factories/companies?</w:t>
      </w:r>
    </w:p>
    <w:p w14:paraId="11CE12EE" w14:textId="05BDFE9E" w:rsidR="0071742D" w:rsidRPr="00F00CD8" w:rsidRDefault="0071742D" w:rsidP="00F00CD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How do you see the future? threats regarding transition? possibilities?</w:t>
      </w:r>
    </w:p>
    <w:p w14:paraId="29B8F31A" w14:textId="26C4EC22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Do you feel like you have power in the supply chain</w:t>
      </w:r>
      <w:r w:rsidR="00F00CD8">
        <w:rPr>
          <w:rFonts w:ascii="Calibri" w:hAnsi="Calibri" w:cs="Calibri"/>
          <w:sz w:val="22"/>
          <w:szCs w:val="22"/>
          <w:lang w:val="en-US"/>
        </w:rPr>
        <w:t>?</w:t>
      </w:r>
    </w:p>
    <w:p w14:paraId="37530097" w14:textId="1585E0BE" w:rsidR="0071742D" w:rsidRDefault="00A309BC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</w:t>
      </w:r>
      <w:r w:rsidR="0071742D">
        <w:rPr>
          <w:rFonts w:ascii="Calibri" w:hAnsi="Calibri" w:cs="Calibri"/>
          <w:sz w:val="22"/>
          <w:szCs w:val="22"/>
          <w:lang w:val="en-US"/>
        </w:rPr>
        <w:t>hat do you think about decreasing consumption?</w:t>
      </w:r>
    </w:p>
    <w:p w14:paraId="064A7A06" w14:textId="729E1638" w:rsidR="0071742D" w:rsidRDefault="00A309BC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P</w:t>
      </w:r>
      <w:r w:rsidR="0071742D">
        <w:rPr>
          <w:rFonts w:ascii="Calibri" w:hAnsi="Calibri" w:cs="Calibri"/>
          <w:sz w:val="22"/>
          <w:szCs w:val="22"/>
          <w:lang w:val="en-US"/>
        </w:rPr>
        <w:t>rice for sustainability</w:t>
      </w:r>
    </w:p>
    <w:p w14:paraId="7237F17F" w14:textId="2EE17718" w:rsidR="0071742D" w:rsidRDefault="00A309BC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</w:t>
      </w:r>
      <w:r w:rsidR="0071742D">
        <w:rPr>
          <w:rFonts w:ascii="Calibri" w:hAnsi="Calibri" w:cs="Calibri"/>
          <w:sz w:val="22"/>
          <w:szCs w:val="22"/>
          <w:lang w:val="en-US"/>
        </w:rPr>
        <w:t>hat motivates you?</w:t>
      </w:r>
    </w:p>
    <w:p w14:paraId="6738939D" w14:textId="6AB01DBC" w:rsidR="0071742D" w:rsidRDefault="00A309BC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</w:t>
      </w:r>
      <w:r w:rsidR="0071742D">
        <w:rPr>
          <w:rFonts w:ascii="Calibri" w:hAnsi="Calibri" w:cs="Calibri"/>
          <w:sz w:val="22"/>
          <w:szCs w:val="22"/>
          <w:lang w:val="en-US"/>
        </w:rPr>
        <w:t>hat message would you like to send to brands? or to consumers in countries like Finland?</w:t>
      </w:r>
    </w:p>
    <w:p w14:paraId="0083DF42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If brands demand changes, are they usually done in co-operation?</w:t>
      </w:r>
    </w:p>
    <w:p w14:paraId="5E1885B2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Spinners: do you have capacity to do recycled yarn? would you need much investment if you don’t have possibility now to do recycled yarn?</w:t>
      </w:r>
    </w:p>
    <w:p w14:paraId="6DCDE9A2" w14:textId="77777777" w:rsidR="0071742D" w:rsidRDefault="0071742D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Do you have any contacts I could talk to?</w:t>
      </w:r>
    </w:p>
    <w:p w14:paraId="0F88EDB5" w14:textId="6A90C8D8" w:rsidR="0071742D" w:rsidRDefault="00A309BC" w:rsidP="0071742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I</w:t>
      </w:r>
      <w:r w:rsidR="0071742D">
        <w:rPr>
          <w:rFonts w:ascii="Calibri" w:hAnsi="Calibri" w:cs="Calibri"/>
          <w:sz w:val="22"/>
          <w:szCs w:val="22"/>
          <w:lang w:val="en-US"/>
        </w:rPr>
        <w:t xml:space="preserve">f you get more money for </w:t>
      </w:r>
      <w:proofErr w:type="gramStart"/>
      <w:r w:rsidR="0071742D">
        <w:rPr>
          <w:rFonts w:ascii="Calibri" w:hAnsi="Calibri" w:cs="Calibri"/>
          <w:sz w:val="22"/>
          <w:szCs w:val="22"/>
          <w:lang w:val="en-US"/>
        </w:rPr>
        <w:t>sustainability</w:t>
      </w:r>
      <w:proofErr w:type="gramEnd"/>
      <w:r w:rsidR="0071742D">
        <w:rPr>
          <w:rFonts w:ascii="Calibri" w:hAnsi="Calibri" w:cs="Calibri"/>
          <w:sz w:val="22"/>
          <w:szCs w:val="22"/>
          <w:lang w:val="en-US"/>
        </w:rPr>
        <w:t xml:space="preserve"> will you pay more money to the workers?</w:t>
      </w:r>
    </w:p>
    <w:p w14:paraId="0B6A3D27" w14:textId="77777777" w:rsidR="0071742D" w:rsidRDefault="0071742D" w:rsidP="0071742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05B8A5D0" w14:textId="77777777" w:rsidR="0071742D" w:rsidRDefault="0071742D" w:rsidP="0071742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NGO´s/trade unions</w:t>
      </w:r>
    </w:p>
    <w:p w14:paraId="17BDC939" w14:textId="77777777" w:rsidR="0071742D" w:rsidRDefault="0071742D" w:rsidP="0071742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66DD4D12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Can you tell me about the textile industry in the area? </w:t>
      </w:r>
    </w:p>
    <w:p w14:paraId="52E2A2AD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How does circular economy work in the area?</w:t>
      </w:r>
    </w:p>
    <w:p w14:paraId="5B879958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How are the working conditions in general?</w:t>
      </w:r>
    </w:p>
    <w:p w14:paraId="7C129E48" w14:textId="77777777" w:rsidR="0071742D" w:rsidRDefault="0071742D" w:rsidP="0071742D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what is good/what are the challenges?</w:t>
      </w:r>
    </w:p>
    <w:p w14:paraId="714F1DC6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Who do you think is responsible for the challenges and improvements? Who are the key actors?</w:t>
      </w:r>
    </w:p>
    <w:p w14:paraId="03362B3F" w14:textId="30D96648" w:rsidR="0071742D" w:rsidRDefault="00091654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H</w:t>
      </w:r>
      <w:r w:rsidR="0071742D">
        <w:rPr>
          <w:rFonts w:asciiTheme="minorHAnsi" w:hAnsiTheme="minorHAnsi" w:cstheme="minorHAnsi"/>
          <w:sz w:val="22"/>
          <w:szCs w:val="22"/>
          <w:lang w:val="en-US"/>
        </w:rPr>
        <w:t>ow do you see the value is distributed in the supply chain now?</w:t>
      </w:r>
    </w:p>
    <w:p w14:paraId="5025BC2B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How would you improve the social impact of the textile industry, what are the key factors?</w:t>
      </w:r>
    </w:p>
    <w:p w14:paraId="52B0A4E0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What do you think are the barriers to CE/sustainability transitions? What about enablers?</w:t>
      </w:r>
    </w:p>
    <w:p w14:paraId="5DB1FB64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How do you see the future of textile industry?</w:t>
      </w:r>
    </w:p>
    <w:p w14:paraId="10061940" w14:textId="77777777" w:rsidR="0071742D" w:rsidRDefault="0071742D" w:rsidP="0071742D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recycling materials used more, reducing consumption, reshoring of production?</w:t>
      </w:r>
    </w:p>
    <w:p w14:paraId="550371A2" w14:textId="77777777" w:rsidR="0071742D" w:rsidRDefault="0071742D" w:rsidP="0071742D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how are employees/industry/the whole sector prepared for change?</w:t>
      </w:r>
    </w:p>
    <w:p w14:paraId="002B3556" w14:textId="506C31A3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Do auditing and recycling certifications have value?</w:t>
      </w:r>
    </w:p>
    <w:p w14:paraId="14A9E3C9" w14:textId="77777777" w:rsidR="0071742D" w:rsidRDefault="0071742D" w:rsidP="0071742D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standards, certifications</w:t>
      </w:r>
    </w:p>
    <w:p w14:paraId="54944AB2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Role of the state-driven policy and legislation India and Europe</w:t>
      </w:r>
    </w:p>
    <w:p w14:paraId="6FD3D20F" w14:textId="6D995599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lastRenderedPageBreak/>
        <w:t>How do you see the brands</w:t>
      </w:r>
      <w:r w:rsidR="00B72572">
        <w:rPr>
          <w:rFonts w:ascii="Calibri" w:hAnsi="Calibri" w:cs="Calibri"/>
          <w:sz w:val="22"/>
          <w:szCs w:val="22"/>
          <w:lang w:val="en-US"/>
        </w:rPr>
        <w:t>’</w:t>
      </w:r>
      <w:r>
        <w:rPr>
          <w:rFonts w:ascii="Calibri" w:hAnsi="Calibri" w:cs="Calibri"/>
          <w:sz w:val="22"/>
          <w:szCs w:val="22"/>
          <w:lang w:val="en-US"/>
        </w:rPr>
        <w:t xml:space="preserve"> role in sustainability?</w:t>
      </w:r>
    </w:p>
    <w:p w14:paraId="2C2E6ED4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How do you see the factory role in sustainability?</w:t>
      </w:r>
    </w:p>
    <w:p w14:paraId="0C5E8BB8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Role of voluntary mechanisms, such as certifications</w:t>
      </w:r>
    </w:p>
    <w:p w14:paraId="2222B703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Skills and education for a changing industry</w:t>
      </w:r>
    </w:p>
    <w:p w14:paraId="28D3A52A" w14:textId="77777777" w:rsidR="0071742D" w:rsidRDefault="0071742D" w:rsidP="0071742D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what is skill level/know-how of employees?</w:t>
      </w:r>
    </w:p>
    <w:p w14:paraId="5A740324" w14:textId="77777777" w:rsidR="0071742D" w:rsidRDefault="0071742D" w:rsidP="0071742D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what are the possibilities for skills upgrading now?</w:t>
      </w:r>
    </w:p>
    <w:p w14:paraId="2FA94F7A" w14:textId="77777777" w:rsidR="0071742D" w:rsidRDefault="0071742D" w:rsidP="0071742D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whose role is it to re-educate?</w:t>
      </w:r>
    </w:p>
    <w:p w14:paraId="0D5AB52B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Have you had any contact with brands, have they been willing to help? Are they willing to talk to </w:t>
      </w:r>
      <w:proofErr w:type="gramStart"/>
      <w:r>
        <w:rPr>
          <w:rFonts w:ascii="Calibri" w:hAnsi="Calibri" w:cs="Calibri"/>
          <w:sz w:val="22"/>
          <w:szCs w:val="22"/>
          <w:lang w:val="en-US"/>
        </w:rPr>
        <w:t>you</w:t>
      </w:r>
      <w:proofErr w:type="gramEnd"/>
      <w:r>
        <w:rPr>
          <w:rFonts w:ascii="Calibri" w:hAnsi="Calibri" w:cs="Calibri"/>
          <w:sz w:val="22"/>
          <w:szCs w:val="22"/>
          <w:lang w:val="en-US"/>
        </w:rPr>
        <w:t xml:space="preserve"> or do they proactively reach out to you?</w:t>
      </w:r>
    </w:p>
    <w:p w14:paraId="6BE4EEC9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Do you know about waste collectors of the textile industry?</w:t>
      </w:r>
    </w:p>
    <w:p w14:paraId="48A98FC0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Do you think it makes a difference to workers wellbeing whether the factory has circular operations or not?</w:t>
      </w:r>
    </w:p>
    <w:p w14:paraId="2BFCA6F9" w14:textId="1D62788C" w:rsidR="0071742D" w:rsidRDefault="00BD5BCE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</w:t>
      </w:r>
      <w:r w:rsidR="0071742D">
        <w:rPr>
          <w:rFonts w:ascii="Calibri" w:hAnsi="Calibri" w:cs="Calibri"/>
          <w:sz w:val="22"/>
          <w:szCs w:val="22"/>
          <w:lang w:val="en-US"/>
        </w:rPr>
        <w:t>hat message would you like to send to brands? or to consumers in countries like Finland?</w:t>
      </w:r>
    </w:p>
    <w:p w14:paraId="169E595B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Do you think the workers have power? Or who has?</w:t>
      </w:r>
    </w:p>
    <w:p w14:paraId="53D6A2B1" w14:textId="77777777" w:rsidR="0071742D" w:rsidRDefault="0071742D" w:rsidP="00717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Do you have any contacts I could talk to? What about employees?</w:t>
      </w:r>
    </w:p>
    <w:p w14:paraId="6C2C47B3" w14:textId="77777777" w:rsidR="0071742D" w:rsidRDefault="0071742D" w:rsidP="0071742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79C79157" w14:textId="77777777" w:rsidR="0071742D" w:rsidRDefault="0071742D" w:rsidP="0071742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27B061CA" w14:textId="77777777" w:rsidR="00945289" w:rsidRPr="00FC5095" w:rsidRDefault="00945289">
      <w:pPr>
        <w:rPr>
          <w:lang w:val="en-US"/>
        </w:rPr>
      </w:pPr>
    </w:p>
    <w:sectPr w:rsidR="00945289" w:rsidRPr="00FC50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CAEC" w14:textId="77777777" w:rsidR="006379F5" w:rsidRDefault="006379F5" w:rsidP="00FC5095">
      <w:pPr>
        <w:spacing w:after="0" w:line="240" w:lineRule="auto"/>
      </w:pPr>
      <w:r>
        <w:separator/>
      </w:r>
    </w:p>
  </w:endnote>
  <w:endnote w:type="continuationSeparator" w:id="0">
    <w:p w14:paraId="22D483CE" w14:textId="77777777" w:rsidR="006379F5" w:rsidRDefault="006379F5" w:rsidP="00FC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B6C1C" w14:textId="77777777" w:rsidR="006379F5" w:rsidRDefault="006379F5" w:rsidP="00FC5095">
      <w:pPr>
        <w:spacing w:after="0" w:line="240" w:lineRule="auto"/>
      </w:pPr>
      <w:r>
        <w:separator/>
      </w:r>
    </w:p>
  </w:footnote>
  <w:footnote w:type="continuationSeparator" w:id="0">
    <w:p w14:paraId="4E8C34AB" w14:textId="77777777" w:rsidR="006379F5" w:rsidRDefault="006379F5" w:rsidP="00FC5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179E9"/>
    <w:multiLevelType w:val="hybridMultilevel"/>
    <w:tmpl w:val="F056CF4C"/>
    <w:lvl w:ilvl="0" w:tplc="0FEAC74A">
      <w:start w:val="4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77028"/>
    <w:multiLevelType w:val="hybridMultilevel"/>
    <w:tmpl w:val="D3D2ABA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D693C"/>
    <w:multiLevelType w:val="hybridMultilevel"/>
    <w:tmpl w:val="C86417D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556866">
    <w:abstractNumId w:val="0"/>
  </w:num>
  <w:num w:numId="2" w16cid:durableId="1552620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50468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Härri">
    <w15:presenceInfo w15:providerId="AD" w15:userId="S::Anna.Harri@lut.fi::e2e6b641-1746-410e-8c8c-0a36ef35b7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95"/>
    <w:rsid w:val="0000561A"/>
    <w:rsid w:val="00014200"/>
    <w:rsid w:val="0002119C"/>
    <w:rsid w:val="000861C2"/>
    <w:rsid w:val="00091654"/>
    <w:rsid w:val="000F6716"/>
    <w:rsid w:val="0015162B"/>
    <w:rsid w:val="00154596"/>
    <w:rsid w:val="0015639E"/>
    <w:rsid w:val="00197A7C"/>
    <w:rsid w:val="001D53E6"/>
    <w:rsid w:val="002146EF"/>
    <w:rsid w:val="00272EA4"/>
    <w:rsid w:val="002B1705"/>
    <w:rsid w:val="002C0F78"/>
    <w:rsid w:val="004024C4"/>
    <w:rsid w:val="0041532D"/>
    <w:rsid w:val="00442873"/>
    <w:rsid w:val="005A3223"/>
    <w:rsid w:val="005D2D32"/>
    <w:rsid w:val="006009C2"/>
    <w:rsid w:val="006211BA"/>
    <w:rsid w:val="0062212D"/>
    <w:rsid w:val="006379F5"/>
    <w:rsid w:val="00662642"/>
    <w:rsid w:val="006C5F08"/>
    <w:rsid w:val="0071742D"/>
    <w:rsid w:val="007C74A9"/>
    <w:rsid w:val="007E7247"/>
    <w:rsid w:val="007F43B4"/>
    <w:rsid w:val="007F757D"/>
    <w:rsid w:val="009121CA"/>
    <w:rsid w:val="00945289"/>
    <w:rsid w:val="009577CF"/>
    <w:rsid w:val="0098014B"/>
    <w:rsid w:val="00990EA0"/>
    <w:rsid w:val="009D16B9"/>
    <w:rsid w:val="00A04FDA"/>
    <w:rsid w:val="00A309BC"/>
    <w:rsid w:val="00A6678D"/>
    <w:rsid w:val="00A80891"/>
    <w:rsid w:val="00AA5036"/>
    <w:rsid w:val="00B72572"/>
    <w:rsid w:val="00BA4EB1"/>
    <w:rsid w:val="00BC63A8"/>
    <w:rsid w:val="00BD1AEA"/>
    <w:rsid w:val="00BD5BCE"/>
    <w:rsid w:val="00C6533A"/>
    <w:rsid w:val="00C90AD9"/>
    <w:rsid w:val="00D20256"/>
    <w:rsid w:val="00D20ABA"/>
    <w:rsid w:val="00D3379D"/>
    <w:rsid w:val="00D71B63"/>
    <w:rsid w:val="00DD360B"/>
    <w:rsid w:val="00DD4E8B"/>
    <w:rsid w:val="00E46FB6"/>
    <w:rsid w:val="00EC7E78"/>
    <w:rsid w:val="00F00CD8"/>
    <w:rsid w:val="00F20FAB"/>
    <w:rsid w:val="00FB472D"/>
    <w:rsid w:val="00FC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C566"/>
  <w15:chartTrackingRefBased/>
  <w15:docId w15:val="{10060381-D1EF-4801-BB11-792B4014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3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1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">
    <w:name w:val="Hyperlink"/>
    <w:basedOn w:val="DefaultParagraphFont"/>
    <w:uiPriority w:val="99"/>
    <w:unhideWhenUsed/>
    <w:rsid w:val="007F75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3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601</Words>
  <Characters>4872</Characters>
  <Application>Microsoft Office Word</Application>
  <DocSecurity>0</DocSecurity>
  <Lines>40</Lines>
  <Paragraphs>10</Paragraphs>
  <ScaleCrop>false</ScaleCrop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Härri</dc:creator>
  <cp:keywords/>
  <dc:description/>
  <cp:lastModifiedBy>Anna Härri</cp:lastModifiedBy>
  <cp:revision>23</cp:revision>
  <dcterms:created xsi:type="dcterms:W3CDTF">2023-07-04T15:12:00Z</dcterms:created>
  <dcterms:modified xsi:type="dcterms:W3CDTF">2024-02-16T15:23:00Z</dcterms:modified>
</cp:coreProperties>
</file>