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341D4" w14:textId="0AE9862B" w:rsidR="0001245D" w:rsidRDefault="0001245D" w:rsidP="0001245D">
      <w:pPr>
        <w:pStyle w:val="MDPI12title"/>
        <w:rPr>
          <w:rFonts w:ascii="Times New Roman" w:hAnsi="Times New Roman"/>
          <w:sz w:val="28"/>
          <w:szCs w:val="28"/>
        </w:rPr>
      </w:pPr>
      <w:r w:rsidRPr="00FE658A">
        <w:rPr>
          <w:rFonts w:ascii="Times New Roman" w:hAnsi="Times New Roman"/>
          <w:sz w:val="28"/>
          <w:szCs w:val="28"/>
        </w:rPr>
        <w:t>Life Cycle Assessment for Construction Materials of an Industrial Building Using Web-Based Software “OneClick LCA”.</w:t>
      </w:r>
    </w:p>
    <w:p w14:paraId="60C58E45" w14:textId="6927A7A9" w:rsidR="00B635B6" w:rsidRPr="00EA7941" w:rsidRDefault="00CA2DC1" w:rsidP="00EA7941">
      <w:pPr>
        <w:rPr>
          <w:lang w:eastAsia="de-DE" w:bidi="en-US"/>
        </w:rPr>
      </w:pPr>
      <w:r w:rsidRPr="002148A6">
        <w:rPr>
          <w:b/>
          <w:bCs/>
          <w:sz w:val="22"/>
          <w:szCs w:val="22"/>
          <w:lang w:eastAsia="de-DE" w:bidi="en-US"/>
        </w:rPr>
        <w:t>Berlant Arab</w:t>
      </w:r>
      <w:r>
        <w:rPr>
          <w:b/>
          <w:bCs/>
          <w:sz w:val="22"/>
          <w:szCs w:val="22"/>
          <w:lang w:eastAsia="de-DE" w:bidi="en-US"/>
        </w:rPr>
        <w:t xml:space="preserve">, </w:t>
      </w:r>
      <w:r w:rsidR="00C32FA6" w:rsidRPr="002148A6">
        <w:rPr>
          <w:b/>
          <w:bCs/>
          <w:sz w:val="22"/>
          <w:szCs w:val="22"/>
          <w:lang w:eastAsia="de-DE" w:bidi="en-US"/>
        </w:rPr>
        <w:t>Mohamed Abdel Raouf</w:t>
      </w:r>
      <w:r w:rsidR="00C32FA6">
        <w:rPr>
          <w:b/>
          <w:bCs/>
          <w:sz w:val="22"/>
          <w:szCs w:val="22"/>
          <w:lang w:eastAsia="de-DE" w:bidi="en-US"/>
        </w:rPr>
        <w:t xml:space="preserve">, </w:t>
      </w:r>
      <w:r w:rsidR="0089188D" w:rsidRPr="002148A6">
        <w:rPr>
          <w:b/>
          <w:bCs/>
          <w:sz w:val="22"/>
          <w:szCs w:val="22"/>
          <w:lang w:eastAsia="de-DE" w:bidi="en-US"/>
        </w:rPr>
        <w:t>Amir Hany</w:t>
      </w:r>
      <w:r w:rsidR="009426DC">
        <w:rPr>
          <w:b/>
          <w:bCs/>
          <w:sz w:val="22"/>
          <w:szCs w:val="22"/>
          <w:lang w:eastAsia="de-DE" w:bidi="en-US"/>
        </w:rPr>
        <w:t xml:space="preserve">, </w:t>
      </w:r>
      <w:r w:rsidR="009426DC" w:rsidRPr="002148A6">
        <w:rPr>
          <w:b/>
          <w:bCs/>
          <w:sz w:val="22"/>
          <w:szCs w:val="22"/>
          <w:lang w:eastAsia="de-DE" w:bidi="en-US"/>
        </w:rPr>
        <w:t>Mariam Mostafa</w:t>
      </w:r>
      <w:r w:rsidR="009426DC">
        <w:rPr>
          <w:b/>
          <w:bCs/>
          <w:sz w:val="22"/>
          <w:szCs w:val="22"/>
          <w:lang w:eastAsia="de-DE" w:bidi="en-US"/>
        </w:rPr>
        <w:t xml:space="preserve">, </w:t>
      </w:r>
      <w:r w:rsidR="00C7004E">
        <w:rPr>
          <w:b/>
          <w:bCs/>
          <w:sz w:val="22"/>
          <w:szCs w:val="22"/>
          <w:lang w:eastAsia="de-DE" w:bidi="en-US"/>
        </w:rPr>
        <w:t xml:space="preserve">Mohamed Nagib </w:t>
      </w:r>
      <w:proofErr w:type="spellStart"/>
      <w:r w:rsidR="00C7004E">
        <w:rPr>
          <w:b/>
          <w:bCs/>
          <w:sz w:val="22"/>
          <w:szCs w:val="22"/>
          <w:lang w:eastAsia="de-DE" w:bidi="en-US"/>
        </w:rPr>
        <w:t>AbouZeid</w:t>
      </w:r>
      <w:proofErr w:type="spellEnd"/>
    </w:p>
    <w:p w14:paraId="02AED11F" w14:textId="77777777" w:rsidR="00330DD8" w:rsidRDefault="00330DD8" w:rsidP="009F1C6E">
      <w:pPr>
        <w:rPr>
          <w:b/>
          <w:sz w:val="22"/>
        </w:rPr>
      </w:pPr>
    </w:p>
    <w:p w14:paraId="5BC8C8F9" w14:textId="77777777" w:rsidR="00330DD8" w:rsidRPr="002148A6" w:rsidRDefault="00330DD8" w:rsidP="00330DD8">
      <w:pPr>
        <w:rPr>
          <w:sz w:val="22"/>
          <w:szCs w:val="22"/>
        </w:rPr>
      </w:pPr>
      <w:r w:rsidRPr="002148A6">
        <w:rPr>
          <w:b/>
          <w:bCs/>
          <w:sz w:val="22"/>
          <w:szCs w:val="22"/>
          <w:lang w:eastAsia="de-DE" w:bidi="en-US"/>
        </w:rPr>
        <w:t>Berlant Arab,</w:t>
      </w:r>
      <w:r w:rsidRPr="002148A6">
        <w:rPr>
          <w:sz w:val="22"/>
          <w:szCs w:val="22"/>
          <w:lang w:eastAsia="de-DE" w:bidi="en-US"/>
        </w:rPr>
        <w:t xml:space="preserve"> </w:t>
      </w:r>
      <w:r w:rsidRPr="002148A6">
        <w:rPr>
          <w:sz w:val="22"/>
          <w:szCs w:val="22"/>
        </w:rPr>
        <w:t xml:space="preserve">Graduate Student and Full-Time Teaching Assistant, </w:t>
      </w:r>
    </w:p>
    <w:p w14:paraId="3EDD4A3B" w14:textId="551B7F53" w:rsidR="009F1C6E" w:rsidRPr="002148A6" w:rsidRDefault="009F1C6E" w:rsidP="009F1C6E">
      <w:pPr>
        <w:rPr>
          <w:sz w:val="22"/>
          <w:szCs w:val="22"/>
          <w:lang w:eastAsia="de-DE" w:bidi="en-US"/>
        </w:rPr>
      </w:pPr>
      <w:r w:rsidRPr="002148A6">
        <w:rPr>
          <w:sz w:val="22"/>
          <w:szCs w:val="22"/>
        </w:rPr>
        <w:t>Dept. of Construction Engineering, The American University in Cairo (AUC)</w:t>
      </w:r>
      <w:r w:rsidR="003145BB">
        <w:rPr>
          <w:sz w:val="22"/>
          <w:szCs w:val="22"/>
        </w:rPr>
        <w:t>, Egypt.</w:t>
      </w:r>
    </w:p>
    <w:p w14:paraId="4A759A77" w14:textId="6EA5D929" w:rsidR="009F1C6E" w:rsidRPr="002148A6" w:rsidRDefault="009F1C6E" w:rsidP="009F1C6E">
      <w:pPr>
        <w:pStyle w:val="MDPI16affiliation"/>
        <w:ind w:left="180"/>
        <w:rPr>
          <w:rFonts w:ascii="Times New Roman" w:hAnsi="Times New Roman"/>
          <w:sz w:val="22"/>
          <w:szCs w:val="22"/>
        </w:rPr>
      </w:pPr>
      <w:hyperlink r:id="rId8" w:history="1">
        <w:r w:rsidRPr="002148A6">
          <w:rPr>
            <w:rStyle w:val="Hyperlink"/>
            <w:rFonts w:ascii="Times New Roman" w:hAnsi="Times New Roman"/>
            <w:sz w:val="22"/>
            <w:szCs w:val="22"/>
          </w:rPr>
          <w:t>berlantarab@aucegypt.edu</w:t>
        </w:r>
      </w:hyperlink>
    </w:p>
    <w:p w14:paraId="1CB3A9B0" w14:textId="04452289" w:rsidR="009F1C6E" w:rsidRDefault="00185CBA" w:rsidP="009F1C6E">
      <w:pPr>
        <w:rPr>
          <w:b/>
          <w:bCs/>
          <w:sz w:val="22"/>
          <w:szCs w:val="22"/>
          <w:lang w:eastAsia="de-DE" w:bidi="en-US"/>
        </w:rPr>
      </w:pPr>
      <w:r>
        <w:rPr>
          <w:b/>
          <w:bCs/>
          <w:sz w:val="22"/>
          <w:szCs w:val="22"/>
          <w:lang w:eastAsia="de-DE" w:bidi="en-US"/>
        </w:rPr>
        <w:t>Corresponding author: Berlant Arab</w:t>
      </w:r>
    </w:p>
    <w:p w14:paraId="6B5D3BC0" w14:textId="77777777" w:rsidR="00185CBA" w:rsidRPr="002148A6" w:rsidRDefault="00185CBA" w:rsidP="009F1C6E">
      <w:pPr>
        <w:rPr>
          <w:b/>
          <w:bCs/>
          <w:sz w:val="22"/>
          <w:szCs w:val="22"/>
          <w:lang w:eastAsia="de-DE" w:bidi="en-US"/>
        </w:rPr>
      </w:pPr>
    </w:p>
    <w:p w14:paraId="0CD7DF70" w14:textId="1EB40071" w:rsidR="009F1C6E" w:rsidRPr="002148A6" w:rsidRDefault="009F1C6E" w:rsidP="00C16EB2">
      <w:pPr>
        <w:rPr>
          <w:sz w:val="22"/>
          <w:szCs w:val="22"/>
        </w:rPr>
      </w:pPr>
      <w:r w:rsidRPr="002148A6">
        <w:rPr>
          <w:b/>
          <w:bCs/>
          <w:sz w:val="22"/>
          <w:szCs w:val="22"/>
          <w:lang w:eastAsia="de-DE" w:bidi="en-US"/>
        </w:rPr>
        <w:t>Mohamed Abdel Raouf,</w:t>
      </w:r>
      <w:r w:rsidRPr="002148A6">
        <w:rPr>
          <w:sz w:val="22"/>
          <w:szCs w:val="22"/>
          <w:lang w:eastAsia="de-DE" w:bidi="en-US"/>
        </w:rPr>
        <w:t xml:space="preserve"> Assistant Professor, Dept. of Construction Management and Interior Design, Ball State University, </w:t>
      </w:r>
      <w:r w:rsidR="00E62F51" w:rsidRPr="002148A6">
        <w:rPr>
          <w:sz w:val="22"/>
          <w:szCs w:val="22"/>
        </w:rPr>
        <w:t>Muncie, IN 47306</w:t>
      </w:r>
      <w:r w:rsidR="00C16EB2">
        <w:rPr>
          <w:sz w:val="22"/>
          <w:szCs w:val="22"/>
        </w:rPr>
        <w:t xml:space="preserve">, </w:t>
      </w:r>
      <w:r w:rsidRPr="002148A6">
        <w:rPr>
          <w:sz w:val="22"/>
          <w:szCs w:val="22"/>
          <w:lang w:eastAsia="de-DE" w:bidi="en-US"/>
        </w:rPr>
        <w:t>USA</w:t>
      </w:r>
      <w:r w:rsidR="00404EB7">
        <w:rPr>
          <w:sz w:val="22"/>
          <w:szCs w:val="22"/>
          <w:lang w:eastAsia="de-DE" w:bidi="en-US"/>
        </w:rPr>
        <w:t>.</w:t>
      </w:r>
    </w:p>
    <w:p w14:paraId="3CE8B4C4" w14:textId="2C78BD07" w:rsidR="009F1C6E" w:rsidRPr="002148A6" w:rsidRDefault="009F1C6E" w:rsidP="009F1C6E">
      <w:pPr>
        <w:pStyle w:val="MDPI16affiliation"/>
        <w:ind w:left="180"/>
        <w:rPr>
          <w:rFonts w:ascii="Times New Roman" w:hAnsi="Times New Roman"/>
          <w:sz w:val="22"/>
          <w:szCs w:val="22"/>
        </w:rPr>
      </w:pPr>
      <w:hyperlink r:id="rId9" w:history="1">
        <w:r w:rsidRPr="002148A6">
          <w:rPr>
            <w:rStyle w:val="Hyperlink"/>
            <w:rFonts w:ascii="Times New Roman" w:hAnsi="Times New Roman"/>
            <w:sz w:val="22"/>
            <w:szCs w:val="22"/>
          </w:rPr>
          <w:t>maraouf@bsu.edu</w:t>
        </w:r>
      </w:hyperlink>
      <w:r w:rsidRPr="002148A6">
        <w:rPr>
          <w:rFonts w:ascii="Times New Roman" w:hAnsi="Times New Roman"/>
          <w:sz w:val="22"/>
          <w:szCs w:val="22"/>
        </w:rPr>
        <w:t xml:space="preserve"> </w:t>
      </w:r>
    </w:p>
    <w:p w14:paraId="466BA00A" w14:textId="77777777" w:rsidR="009F1C6E" w:rsidRPr="002148A6" w:rsidRDefault="009F1C6E" w:rsidP="009F1C6E">
      <w:pPr>
        <w:rPr>
          <w:b/>
          <w:bCs/>
          <w:sz w:val="22"/>
          <w:szCs w:val="22"/>
          <w:lang w:eastAsia="de-DE" w:bidi="en-US"/>
        </w:rPr>
      </w:pPr>
    </w:p>
    <w:p w14:paraId="50761CE3" w14:textId="06616CD7" w:rsidR="00E62F51" w:rsidRDefault="009F1C6E" w:rsidP="006703D6">
      <w:pPr>
        <w:rPr>
          <w:sz w:val="22"/>
          <w:szCs w:val="22"/>
        </w:rPr>
      </w:pPr>
      <w:r w:rsidRPr="002148A6">
        <w:rPr>
          <w:b/>
          <w:bCs/>
          <w:sz w:val="22"/>
          <w:szCs w:val="22"/>
          <w:lang w:eastAsia="de-DE" w:bidi="en-US"/>
        </w:rPr>
        <w:t xml:space="preserve">Amir </w:t>
      </w:r>
      <w:r w:rsidR="001F4DDB">
        <w:rPr>
          <w:b/>
          <w:bCs/>
          <w:sz w:val="22"/>
          <w:szCs w:val="22"/>
          <w:lang w:eastAsia="de-DE" w:bidi="en-US"/>
        </w:rPr>
        <w:t>Rahal</w:t>
      </w:r>
      <w:r w:rsidRPr="002148A6">
        <w:rPr>
          <w:b/>
          <w:bCs/>
          <w:sz w:val="22"/>
          <w:szCs w:val="22"/>
          <w:lang w:eastAsia="de-DE" w:bidi="en-US"/>
        </w:rPr>
        <w:t>,</w:t>
      </w:r>
      <w:r w:rsidRPr="002148A6">
        <w:rPr>
          <w:sz w:val="22"/>
          <w:szCs w:val="22"/>
          <w:lang w:eastAsia="de-DE" w:bidi="en-US"/>
        </w:rPr>
        <w:t xml:space="preserve"> </w:t>
      </w:r>
      <w:r w:rsidRPr="002148A6">
        <w:rPr>
          <w:sz w:val="22"/>
          <w:szCs w:val="22"/>
        </w:rPr>
        <w:t>Graduate Student, Dept. of Sustainable Development, The American University in Cairo (AUC), Egypt</w:t>
      </w:r>
      <w:r w:rsidR="00E62F51">
        <w:rPr>
          <w:sz w:val="22"/>
          <w:szCs w:val="22"/>
        </w:rPr>
        <w:t>.</w:t>
      </w:r>
      <w:r w:rsidRPr="002148A6">
        <w:rPr>
          <w:sz w:val="22"/>
          <w:szCs w:val="22"/>
        </w:rPr>
        <w:t xml:space="preserve"> </w:t>
      </w:r>
    </w:p>
    <w:p w14:paraId="30798523" w14:textId="72981BF9" w:rsidR="009F1C6E" w:rsidRPr="002148A6" w:rsidRDefault="009F1C6E" w:rsidP="006703D6">
      <w:pPr>
        <w:rPr>
          <w:sz w:val="22"/>
          <w:szCs w:val="22"/>
        </w:rPr>
      </w:pPr>
      <w:hyperlink r:id="rId10" w:history="1">
        <w:r w:rsidRPr="002148A6">
          <w:rPr>
            <w:rStyle w:val="Hyperlink"/>
            <w:sz w:val="22"/>
            <w:szCs w:val="22"/>
          </w:rPr>
          <w:t>amirrahal@aucegypt.edu</w:t>
        </w:r>
      </w:hyperlink>
    </w:p>
    <w:p w14:paraId="40F56CED" w14:textId="77777777" w:rsidR="009F1C6E" w:rsidRPr="002148A6" w:rsidRDefault="009F1C6E" w:rsidP="009F1C6E">
      <w:pPr>
        <w:rPr>
          <w:b/>
          <w:bCs/>
          <w:sz w:val="22"/>
          <w:szCs w:val="22"/>
          <w:lang w:eastAsia="de-DE" w:bidi="en-US"/>
        </w:rPr>
      </w:pPr>
    </w:p>
    <w:p w14:paraId="4F8107EF" w14:textId="77777777" w:rsidR="00E62F51" w:rsidRDefault="009F1C6E" w:rsidP="006703D6">
      <w:pPr>
        <w:rPr>
          <w:sz w:val="22"/>
          <w:szCs w:val="22"/>
        </w:rPr>
      </w:pPr>
      <w:r w:rsidRPr="002148A6">
        <w:rPr>
          <w:b/>
          <w:bCs/>
          <w:sz w:val="22"/>
          <w:szCs w:val="22"/>
          <w:lang w:eastAsia="de-DE" w:bidi="en-US"/>
        </w:rPr>
        <w:t>Mariam Mostafa,</w:t>
      </w:r>
      <w:r w:rsidRPr="002148A6">
        <w:rPr>
          <w:sz w:val="22"/>
          <w:szCs w:val="22"/>
          <w:lang w:eastAsia="de-DE" w:bidi="en-US"/>
        </w:rPr>
        <w:t xml:space="preserve"> </w:t>
      </w:r>
      <w:r w:rsidRPr="002148A6">
        <w:rPr>
          <w:sz w:val="22"/>
          <w:szCs w:val="22"/>
        </w:rPr>
        <w:t xml:space="preserve">Graduate Student, Dept. of Sustainable Development, The American University in Cairo (AUC), Egypt. </w:t>
      </w:r>
    </w:p>
    <w:p w14:paraId="6EC4E071" w14:textId="0206874B" w:rsidR="009F1C6E" w:rsidRPr="002148A6" w:rsidRDefault="009F1C6E" w:rsidP="006703D6">
      <w:pPr>
        <w:rPr>
          <w:sz w:val="22"/>
          <w:szCs w:val="22"/>
        </w:rPr>
      </w:pPr>
      <w:hyperlink r:id="rId11" w:history="1">
        <w:r>
          <w:rPr>
            <w:rStyle w:val="Hyperlink"/>
            <w:sz w:val="22"/>
            <w:szCs w:val="22"/>
          </w:rPr>
          <w:t>m</w:t>
        </w:r>
        <w:r w:rsidRPr="002148A6">
          <w:rPr>
            <w:rStyle w:val="Hyperlink"/>
            <w:sz w:val="22"/>
            <w:szCs w:val="22"/>
          </w:rPr>
          <w:t>ariamadelabdelaziz@aucegypt.edu</w:t>
        </w:r>
      </w:hyperlink>
    </w:p>
    <w:p w14:paraId="11E35480" w14:textId="77777777" w:rsidR="009F1C6E" w:rsidRPr="002148A6" w:rsidRDefault="009F1C6E" w:rsidP="009F1C6E">
      <w:pPr>
        <w:rPr>
          <w:b/>
          <w:bCs/>
          <w:sz w:val="22"/>
          <w:szCs w:val="22"/>
          <w:lang w:eastAsia="de-DE" w:bidi="en-US"/>
        </w:rPr>
      </w:pPr>
    </w:p>
    <w:p w14:paraId="40939820" w14:textId="5D87BDF8" w:rsidR="009F1C6E" w:rsidRPr="002148A6" w:rsidRDefault="009F1C6E" w:rsidP="006703D6">
      <w:pPr>
        <w:rPr>
          <w:sz w:val="22"/>
          <w:szCs w:val="22"/>
        </w:rPr>
      </w:pPr>
      <w:r w:rsidRPr="002148A6">
        <w:rPr>
          <w:b/>
          <w:bCs/>
          <w:sz w:val="22"/>
          <w:szCs w:val="22"/>
          <w:lang w:eastAsia="de-DE" w:bidi="en-US"/>
        </w:rPr>
        <w:t xml:space="preserve">Mohamed Nagib </w:t>
      </w:r>
      <w:proofErr w:type="spellStart"/>
      <w:r w:rsidRPr="002148A6">
        <w:rPr>
          <w:b/>
          <w:bCs/>
          <w:sz w:val="22"/>
          <w:szCs w:val="22"/>
          <w:lang w:eastAsia="de-DE" w:bidi="en-US"/>
        </w:rPr>
        <w:t>AbouZeid</w:t>
      </w:r>
      <w:proofErr w:type="spellEnd"/>
      <w:r w:rsidRPr="002148A6">
        <w:rPr>
          <w:b/>
          <w:bCs/>
          <w:sz w:val="22"/>
          <w:szCs w:val="22"/>
          <w:lang w:eastAsia="de-DE" w:bidi="en-US"/>
        </w:rPr>
        <w:t>,</w:t>
      </w:r>
      <w:r w:rsidRPr="002148A6">
        <w:rPr>
          <w:sz w:val="22"/>
          <w:szCs w:val="22"/>
          <w:lang w:eastAsia="de-DE" w:bidi="en-US"/>
        </w:rPr>
        <w:t xml:space="preserve"> </w:t>
      </w:r>
      <w:r w:rsidRPr="002148A6">
        <w:rPr>
          <w:sz w:val="22"/>
          <w:szCs w:val="22"/>
        </w:rPr>
        <w:t xml:space="preserve">Professor, Dept. of Construction Engineering, </w:t>
      </w:r>
    </w:p>
    <w:p w14:paraId="793FE7F3" w14:textId="301A683D" w:rsidR="009F1C6E" w:rsidRPr="002148A6" w:rsidRDefault="009F1C6E" w:rsidP="009F1C6E">
      <w:pPr>
        <w:rPr>
          <w:sz w:val="22"/>
          <w:szCs w:val="22"/>
        </w:rPr>
      </w:pPr>
      <w:r w:rsidRPr="002148A6">
        <w:rPr>
          <w:sz w:val="22"/>
          <w:szCs w:val="22"/>
        </w:rPr>
        <w:t>The American University in Cairo (AUC), Egypt</w:t>
      </w:r>
      <w:r w:rsidR="00832271">
        <w:rPr>
          <w:sz w:val="22"/>
          <w:szCs w:val="22"/>
        </w:rPr>
        <w:t>.</w:t>
      </w:r>
    </w:p>
    <w:p w14:paraId="23B25DCC" w14:textId="77777777" w:rsidR="009F1C6E" w:rsidRPr="002148A6" w:rsidRDefault="009F1C6E" w:rsidP="009F1C6E">
      <w:pPr>
        <w:rPr>
          <w:sz w:val="22"/>
          <w:szCs w:val="22"/>
          <w:lang w:eastAsia="de-DE" w:bidi="en-US"/>
        </w:rPr>
      </w:pPr>
      <w:hyperlink r:id="rId12" w:history="1">
        <w:r w:rsidRPr="002148A6">
          <w:rPr>
            <w:rStyle w:val="Hyperlink"/>
            <w:sz w:val="22"/>
            <w:szCs w:val="22"/>
          </w:rPr>
          <w:t>mnagiba@aucegypt.edu</w:t>
        </w:r>
      </w:hyperlink>
    </w:p>
    <w:p w14:paraId="1A96F231" w14:textId="77777777" w:rsidR="009F1C6E" w:rsidRDefault="009F1C6E" w:rsidP="00EF6276">
      <w:pPr>
        <w:pStyle w:val="MDPI31text"/>
        <w:ind w:left="0" w:firstLine="0"/>
        <w:rPr>
          <w:rFonts w:ascii="Times New Roman" w:hAnsi="Times New Roman"/>
          <w:b/>
          <w:sz w:val="22"/>
        </w:rPr>
      </w:pPr>
    </w:p>
    <w:p w14:paraId="0A266AD6" w14:textId="4B2E2059" w:rsidR="00EF6276" w:rsidRPr="00FE658A" w:rsidRDefault="00EF6276" w:rsidP="0037690D">
      <w:pPr>
        <w:pStyle w:val="MDPI31text"/>
        <w:ind w:left="0" w:firstLine="0"/>
        <w:rPr>
          <w:rFonts w:ascii="Times New Roman" w:hAnsi="Times New Roman"/>
          <w:sz w:val="22"/>
        </w:rPr>
      </w:pPr>
      <w:r w:rsidRPr="00FE658A">
        <w:rPr>
          <w:rFonts w:ascii="Times New Roman" w:hAnsi="Times New Roman"/>
          <w:b/>
          <w:sz w:val="22"/>
        </w:rPr>
        <w:t xml:space="preserve">Abstract: </w:t>
      </w:r>
      <w:r w:rsidRPr="00FE658A">
        <w:rPr>
          <w:rFonts w:ascii="Times New Roman" w:hAnsi="Times New Roman"/>
          <w:sz w:val="22"/>
        </w:rPr>
        <w:t xml:space="preserve">Life cycle assessment (LCA) is crucial for evaluating the environmental impacts of construction buildings and materials throughout their </w:t>
      </w:r>
      <w:commentRangeStart w:id="0"/>
      <w:r w:rsidRPr="00FE658A">
        <w:rPr>
          <w:rFonts w:ascii="Times New Roman" w:hAnsi="Times New Roman"/>
          <w:sz w:val="22"/>
        </w:rPr>
        <w:t>lifespan</w:t>
      </w:r>
      <w:commentRangeEnd w:id="0"/>
      <w:r w:rsidR="003140F3">
        <w:rPr>
          <w:rStyle w:val="CommentReference"/>
          <w:rFonts w:ascii="Times New Roman" w:hAnsi="Times New Roman"/>
          <w:snapToGrid/>
          <w:color w:val="auto"/>
          <w:lang w:eastAsia="en-US" w:bidi="ar-SA"/>
        </w:rPr>
        <w:commentReference w:id="0"/>
      </w:r>
      <w:r w:rsidRPr="00FE658A">
        <w:rPr>
          <w:rFonts w:ascii="Times New Roman" w:hAnsi="Times New Roman"/>
          <w:sz w:val="22"/>
        </w:rPr>
        <w:t xml:space="preserve">. The present study seeks to bridge the gap between assessing the LCA and quantifying their environmental impacts through using an existing web-based environmental software. </w:t>
      </w:r>
      <w:ins w:id="1" w:author="berlant arab" w:date="2025-05-11T08:50:00Z" w16du:dateUtc="2025-05-11T05:50:00Z">
        <w:r w:rsidR="0037690D" w:rsidRPr="0037690D">
          <w:rPr>
            <w:rFonts w:ascii="Times New Roman" w:hAnsi="Times New Roman"/>
            <w:sz w:val="22"/>
          </w:rPr>
          <w:t xml:space="preserve">Specifically, the research identifies a gap in the availability of environmental data for Egyptian construction materials, the absence of a standardized LCA framework, and the limited </w:t>
        </w:r>
      </w:ins>
      <w:commentRangeStart w:id="2"/>
      <w:ins w:id="3" w:author="Metwally, Mohamed" w:date="2025-05-12T18:04:00Z" w16du:dateUtc="2025-05-12T15:04:00Z">
        <w:r w:rsidR="007D19F4">
          <w:rPr>
            <w:rFonts w:ascii="Times New Roman" w:hAnsi="Times New Roman"/>
            <w:sz w:val="22"/>
          </w:rPr>
          <w:t>adoption</w:t>
        </w:r>
      </w:ins>
      <w:commentRangeEnd w:id="2"/>
      <w:ins w:id="4" w:author="Metwally, Mohamed" w:date="2025-05-13T14:33:00Z" w16du:dateUtc="2025-05-13T11:33:00Z">
        <w:r w:rsidR="0066073C">
          <w:rPr>
            <w:rStyle w:val="CommentReference"/>
            <w:rFonts w:ascii="Times New Roman" w:hAnsi="Times New Roman"/>
            <w:snapToGrid/>
            <w:color w:val="auto"/>
            <w:lang w:eastAsia="en-US" w:bidi="ar-SA"/>
          </w:rPr>
          <w:commentReference w:id="2"/>
        </w:r>
      </w:ins>
      <w:ins w:id="5" w:author="berlant arab" w:date="2025-05-11T08:50:00Z" w16du:dateUtc="2025-05-11T05:50:00Z">
        <w:r w:rsidR="0037690D" w:rsidRPr="0037690D">
          <w:rPr>
            <w:rFonts w:ascii="Times New Roman" w:hAnsi="Times New Roman"/>
            <w:sz w:val="22"/>
          </w:rPr>
          <w:t xml:space="preserve"> of LCA software in early design decision-making</w:t>
        </w:r>
        <w:r w:rsidR="0037690D">
          <w:rPr>
            <w:rFonts w:ascii="Times New Roman" w:hAnsi="Times New Roman"/>
            <w:sz w:val="22"/>
          </w:rPr>
          <w:t xml:space="preserve">. </w:t>
        </w:r>
      </w:ins>
      <w:r w:rsidRPr="00FE658A">
        <w:rPr>
          <w:rFonts w:ascii="Times New Roman" w:hAnsi="Times New Roman"/>
          <w:sz w:val="22"/>
        </w:rPr>
        <w:t>As a practical example, this study aims to assess the environmental impacts of an industrial building in Cairo, Egypt, with an emphasis on determining the social carbon cost, and identifying opportunities for emission reductions. Additionally, this study involves preparing the required data for compatibility with OneClick software and proposing a procedure for entering these data to the web-based software to assess the environmental impact of the industrial building. The findings reveal that concrete and steel in the baseline scenario have significant environmental impacts, with high embodied carbon (29,122 tons CO</w:t>
      </w:r>
      <w:r w:rsidRPr="00FE658A">
        <w:rPr>
          <w:rFonts w:ascii="Times New Roman" w:hAnsi="Times New Roman"/>
          <w:sz w:val="22"/>
          <w:vertAlign w:val="subscript"/>
        </w:rPr>
        <w:t>2</w:t>
      </w:r>
      <w:r w:rsidRPr="00FE658A">
        <w:rPr>
          <w:rFonts w:ascii="Times New Roman" w:hAnsi="Times New Roman"/>
          <w:sz w:val="22"/>
        </w:rPr>
        <w:t>e; 132.98 kg CO</w:t>
      </w:r>
      <w:r w:rsidRPr="00FE658A">
        <w:rPr>
          <w:rFonts w:ascii="Times New Roman" w:hAnsi="Times New Roman"/>
          <w:sz w:val="22"/>
          <w:vertAlign w:val="subscript"/>
        </w:rPr>
        <w:t>2</w:t>
      </w:r>
      <w:r w:rsidRPr="00FE658A">
        <w:rPr>
          <w:rFonts w:ascii="Times New Roman" w:hAnsi="Times New Roman"/>
          <w:sz w:val="22"/>
        </w:rPr>
        <w:t>e per m² per year) and substantial effects on global warming, ozone depletion, and other environmental aspects (a social carbon cost of 1,456,090 €). The study recommends using alternative materials with a detailed comparative analysis to reduce the embodied carbon footprint and social cost of carbon of the industrial building by approximately 16%. Implementing these alternatives can significantly mitigate environmental impacts and promote more sustainable building practices. These findings underscore the importance of integrating LCA using software into the early design and material selection phases for more environmentally responsible construction decision-making.</w:t>
      </w:r>
    </w:p>
    <w:p w14:paraId="0B5531C2" w14:textId="77777777" w:rsidR="00EF6276" w:rsidRPr="00FE658A" w:rsidRDefault="00EF6276" w:rsidP="00EF6276">
      <w:pPr>
        <w:pStyle w:val="MDPI31text"/>
        <w:ind w:left="0" w:firstLine="0"/>
        <w:rPr>
          <w:rFonts w:ascii="Times New Roman" w:hAnsi="Times New Roman"/>
          <w:sz w:val="22"/>
        </w:rPr>
      </w:pPr>
    </w:p>
    <w:p w14:paraId="1DBDE9A6" w14:textId="65A49AE7" w:rsidR="00EF6276" w:rsidRPr="00FE658A" w:rsidRDefault="00EF6276" w:rsidP="00EF6276">
      <w:pPr>
        <w:pStyle w:val="MDPI31text"/>
        <w:ind w:left="0" w:firstLine="0"/>
        <w:rPr>
          <w:rFonts w:ascii="Times New Roman" w:hAnsi="Times New Roman"/>
          <w:sz w:val="22"/>
        </w:rPr>
      </w:pPr>
      <w:r w:rsidRPr="00FE658A">
        <w:rPr>
          <w:rFonts w:ascii="Times New Roman" w:hAnsi="Times New Roman"/>
          <w:b/>
          <w:sz w:val="22"/>
        </w:rPr>
        <w:t xml:space="preserve">Keywords: </w:t>
      </w:r>
      <w:r w:rsidRPr="00FE658A">
        <w:rPr>
          <w:rFonts w:ascii="Times New Roman" w:hAnsi="Times New Roman"/>
          <w:sz w:val="22"/>
        </w:rPr>
        <w:t>Green buildings; Carbon footprint; LCA; OneClick; Sustainable materials; Industrial building; Environmental impact; Sustainability.</w:t>
      </w:r>
    </w:p>
    <w:p w14:paraId="2C4717FD" w14:textId="77777777" w:rsidR="00A75564" w:rsidRDefault="00A75564">
      <w:pPr>
        <w:rPr>
          <w:sz w:val="22"/>
          <w:szCs w:val="22"/>
        </w:rPr>
      </w:pPr>
    </w:p>
    <w:p w14:paraId="2648614D" w14:textId="77777777" w:rsidR="00FE658A" w:rsidRDefault="00FE658A">
      <w:pPr>
        <w:rPr>
          <w:sz w:val="22"/>
          <w:szCs w:val="22"/>
        </w:rPr>
      </w:pPr>
    </w:p>
    <w:p w14:paraId="6A2ED6A7" w14:textId="77777777" w:rsidR="00FE658A" w:rsidRDefault="00FE658A">
      <w:pPr>
        <w:rPr>
          <w:sz w:val="22"/>
          <w:szCs w:val="22"/>
        </w:rPr>
      </w:pPr>
    </w:p>
    <w:p w14:paraId="37D4C5A3" w14:textId="77777777" w:rsidR="00FE658A" w:rsidRDefault="00FE658A">
      <w:pPr>
        <w:rPr>
          <w:sz w:val="22"/>
          <w:szCs w:val="22"/>
        </w:rPr>
      </w:pPr>
    </w:p>
    <w:p w14:paraId="63228B1B" w14:textId="77777777" w:rsidR="00FE658A" w:rsidRDefault="00FE658A">
      <w:pPr>
        <w:rPr>
          <w:sz w:val="22"/>
          <w:szCs w:val="22"/>
        </w:rPr>
      </w:pPr>
    </w:p>
    <w:p w14:paraId="70289E7F" w14:textId="3DF5DF42" w:rsidR="00201B6C" w:rsidRDefault="00201B6C">
      <w:pPr>
        <w:rPr>
          <w:sz w:val="22"/>
          <w:szCs w:val="22"/>
        </w:rPr>
      </w:pPr>
    </w:p>
    <w:p w14:paraId="3167D6CC" w14:textId="77777777" w:rsidR="00EF6276" w:rsidRPr="00FE658A" w:rsidRDefault="00EF6276" w:rsidP="00EF6276">
      <w:pPr>
        <w:pStyle w:val="MDPI21heading1"/>
        <w:ind w:left="0"/>
        <w:rPr>
          <w:rFonts w:ascii="Times New Roman" w:hAnsi="Times New Roman"/>
          <w:sz w:val="22"/>
          <w:lang w:eastAsia="zh-CN"/>
        </w:rPr>
      </w:pPr>
      <w:r w:rsidRPr="00FE658A">
        <w:rPr>
          <w:rFonts w:ascii="Times New Roman" w:hAnsi="Times New Roman"/>
          <w:sz w:val="22"/>
          <w:lang w:eastAsia="zh-CN"/>
        </w:rPr>
        <w:t>1. Introduction</w:t>
      </w:r>
    </w:p>
    <w:p w14:paraId="77A81797" w14:textId="28610699" w:rsidR="00EF6276" w:rsidRPr="00FE658A" w:rsidRDefault="00EF6276" w:rsidP="00EF6276">
      <w:pPr>
        <w:pStyle w:val="MDPI31text"/>
        <w:ind w:left="0" w:firstLine="720"/>
        <w:rPr>
          <w:rFonts w:ascii="Times New Roman" w:hAnsi="Times New Roman"/>
          <w:sz w:val="22"/>
        </w:rPr>
      </w:pPr>
      <w:r w:rsidRPr="00FE658A">
        <w:rPr>
          <w:rFonts w:ascii="Times New Roman" w:hAnsi="Times New Roman"/>
          <w:sz w:val="22"/>
        </w:rPr>
        <w:t>The buildings and construction sectors stand out as the leading contributors to greenhouse gas</w:t>
      </w:r>
      <w:r w:rsidR="00C54F1B">
        <w:rPr>
          <w:rFonts w:ascii="Times New Roman" w:hAnsi="Times New Roman"/>
          <w:sz w:val="22"/>
        </w:rPr>
        <w:t xml:space="preserve"> (GHG)</w:t>
      </w:r>
      <w:r w:rsidRPr="00FE658A">
        <w:rPr>
          <w:rFonts w:ascii="Times New Roman" w:hAnsi="Times New Roman"/>
          <w:sz w:val="22"/>
        </w:rPr>
        <w:t xml:space="preserve"> emissions, comprising a remarkable 37% of global emissions</w:t>
      </w:r>
      <w:r w:rsidR="00946147" w:rsidRPr="00FE658A">
        <w:rPr>
          <w:rFonts w:ascii="Times New Roman" w:hAnsi="Times New Roman"/>
          <w:sz w:val="22"/>
        </w:rPr>
        <w:t xml:space="preserve"> </w:t>
      </w:r>
      <w:r w:rsidR="001A6088">
        <w:rPr>
          <w:rFonts w:ascii="Times New Roman" w:hAnsi="Times New Roman"/>
          <w:sz w:val="22"/>
        </w:rPr>
        <w:t>[1]</w:t>
      </w:r>
      <w:r w:rsidRPr="00FE658A">
        <w:rPr>
          <w:rFonts w:ascii="Times New Roman" w:hAnsi="Times New Roman"/>
          <w:sz w:val="22"/>
        </w:rPr>
        <w:t xml:space="preserve">. The manufacture and utilization of materials like cement, steel, and aluminum play a substantial role in generating carbon emissions. There are several assessments in evaluating the emissions of buildings to minimize the environmental impact across the entire building life cycle. These assessments include life cycle assessment (LCA), the carbon footprint assessment, energy performance assessment, greenhouse gas inventory, and building performance benchmarking and standards </w:t>
      </w:r>
      <w:r w:rsidR="00BF5D9E">
        <w:rPr>
          <w:rFonts w:ascii="Times New Roman" w:hAnsi="Times New Roman"/>
          <w:sz w:val="22"/>
        </w:rPr>
        <w:t>[2]</w:t>
      </w:r>
      <w:r w:rsidRPr="00FE658A">
        <w:rPr>
          <w:rFonts w:ascii="Times New Roman" w:hAnsi="Times New Roman"/>
          <w:sz w:val="22"/>
        </w:rPr>
        <w:t xml:space="preserve">. </w:t>
      </w:r>
      <w:r w:rsidR="006C0724">
        <w:rPr>
          <w:rFonts w:ascii="Times New Roman" w:hAnsi="Times New Roman"/>
          <w:sz w:val="22"/>
        </w:rPr>
        <w:t>For example, t</w:t>
      </w:r>
      <w:r w:rsidRPr="00FE658A">
        <w:rPr>
          <w:rFonts w:ascii="Times New Roman" w:hAnsi="Times New Roman"/>
          <w:sz w:val="22"/>
        </w:rPr>
        <w:t>he American Society of Heating, Refrigerating and Air-</w:t>
      </w:r>
      <w:r w:rsidR="0007215F" w:rsidRPr="00FE658A">
        <w:rPr>
          <w:rFonts w:ascii="Times New Roman" w:hAnsi="Times New Roman"/>
          <w:sz w:val="22"/>
        </w:rPr>
        <w:t>Conditioning</w:t>
      </w:r>
      <w:r w:rsidRPr="00FE658A">
        <w:rPr>
          <w:rFonts w:ascii="Times New Roman" w:hAnsi="Times New Roman"/>
          <w:sz w:val="22"/>
        </w:rPr>
        <w:t xml:space="preserve"> Engineers (ASHRAE) and the International Code Council (ICC) are proposing and developing standards and a framework to evaluate the greenhouse gas impacts of building materials, systems, and energy use over a building’s lifecycle. ASHRAE and ICC are supporting the decarbonization of the built environment and help</w:t>
      </w:r>
      <w:r w:rsidR="009F235A">
        <w:rPr>
          <w:rFonts w:ascii="Times New Roman" w:hAnsi="Times New Roman"/>
          <w:sz w:val="22"/>
        </w:rPr>
        <w:t>ing</w:t>
      </w:r>
      <w:r w:rsidRPr="00FE658A">
        <w:rPr>
          <w:rFonts w:ascii="Times New Roman" w:hAnsi="Times New Roman"/>
          <w:sz w:val="22"/>
        </w:rPr>
        <w:t xml:space="preserve"> professionals understand the environmental impact of design choices</w:t>
      </w:r>
      <w:r w:rsidR="000274FB" w:rsidRPr="00FE658A">
        <w:rPr>
          <w:rFonts w:ascii="Times New Roman" w:hAnsi="Times New Roman"/>
          <w:sz w:val="22"/>
        </w:rPr>
        <w:t xml:space="preserve"> </w:t>
      </w:r>
      <w:r w:rsidR="00BF5D9E">
        <w:rPr>
          <w:rFonts w:ascii="Times New Roman" w:hAnsi="Times New Roman"/>
          <w:sz w:val="22"/>
        </w:rPr>
        <w:t>[3</w:t>
      </w:r>
      <w:r w:rsidR="00496658">
        <w:rPr>
          <w:rFonts w:ascii="Times New Roman" w:hAnsi="Times New Roman"/>
          <w:sz w:val="22"/>
        </w:rPr>
        <w:t>,4</w:t>
      </w:r>
      <w:r w:rsidR="00BF5D9E">
        <w:rPr>
          <w:rFonts w:ascii="Times New Roman" w:hAnsi="Times New Roman"/>
          <w:sz w:val="22"/>
        </w:rPr>
        <w:t>]</w:t>
      </w:r>
      <w:r w:rsidR="00220B4F" w:rsidRPr="00FE658A">
        <w:rPr>
          <w:rFonts w:ascii="Times New Roman" w:hAnsi="Times New Roman"/>
          <w:sz w:val="22"/>
        </w:rPr>
        <w:t>.</w:t>
      </w:r>
    </w:p>
    <w:p w14:paraId="069DE0A3" w14:textId="2B239DD2" w:rsidR="00EF6276" w:rsidRPr="002F0986" w:rsidRDefault="00EF6276" w:rsidP="00EF6276">
      <w:pPr>
        <w:pStyle w:val="MDPI31text"/>
        <w:ind w:left="0" w:firstLine="720"/>
        <w:rPr>
          <w:rFonts w:ascii="Times New Roman" w:hAnsi="Times New Roman"/>
          <w:sz w:val="22"/>
        </w:rPr>
      </w:pPr>
      <w:r w:rsidRPr="00FE658A">
        <w:rPr>
          <w:rFonts w:ascii="Times New Roman" w:hAnsi="Times New Roman"/>
          <w:sz w:val="22"/>
        </w:rPr>
        <w:t>The LCA or Life Cycle Sustainability Assessment (LCSA) concept was introduced at the World Summit on Sustainable Development in Johannesburg in 2002</w:t>
      </w:r>
      <w:r w:rsidR="000913A5" w:rsidRPr="00FE658A">
        <w:rPr>
          <w:rFonts w:ascii="Times New Roman" w:hAnsi="Times New Roman"/>
          <w:sz w:val="22"/>
        </w:rPr>
        <w:t xml:space="preserve"> </w:t>
      </w:r>
      <w:r w:rsidR="00C2348C">
        <w:rPr>
          <w:rFonts w:ascii="Times New Roman" w:hAnsi="Times New Roman"/>
          <w:sz w:val="22"/>
        </w:rPr>
        <w:t>[</w:t>
      </w:r>
      <w:r w:rsidR="0053489E">
        <w:rPr>
          <w:rFonts w:ascii="Times New Roman" w:hAnsi="Times New Roman"/>
          <w:sz w:val="22"/>
        </w:rPr>
        <w:t>5</w:t>
      </w:r>
      <w:r w:rsidR="00C2348C">
        <w:rPr>
          <w:rFonts w:ascii="Times New Roman" w:hAnsi="Times New Roman"/>
          <w:sz w:val="22"/>
        </w:rPr>
        <w:t>]</w:t>
      </w:r>
      <w:r w:rsidRPr="00FE658A">
        <w:rPr>
          <w:rFonts w:ascii="Times New Roman" w:hAnsi="Times New Roman"/>
          <w:sz w:val="22"/>
        </w:rPr>
        <w:t xml:space="preserve">. Since then, the LCA has become widely used and acknowledged in the construction sector as a methodology to assess resource use, energy, waste generation, and other environmental aspects throughout a project’s lifespan. </w:t>
      </w:r>
      <w:bookmarkStart w:id="6" w:name="OLE_LINK3"/>
      <w:bookmarkStart w:id="7" w:name="OLE_LINK4"/>
      <w:r w:rsidRPr="00FE658A">
        <w:rPr>
          <w:rFonts w:ascii="Times New Roman" w:hAnsi="Times New Roman"/>
          <w:sz w:val="22"/>
        </w:rPr>
        <w:t xml:space="preserve">In other words, LCA aids in quantifying the environmental impacts, trade-offs, and opportunities for enhancements across the entire lifespan of buildings, spanning from design to </w:t>
      </w:r>
      <w:r w:rsidR="007943E1">
        <w:rPr>
          <w:rFonts w:ascii="Times New Roman" w:hAnsi="Times New Roman"/>
          <w:sz w:val="22"/>
        </w:rPr>
        <w:t>demolishing</w:t>
      </w:r>
      <w:r w:rsidRPr="00FE658A">
        <w:rPr>
          <w:rFonts w:ascii="Times New Roman" w:hAnsi="Times New Roman"/>
          <w:sz w:val="22"/>
        </w:rPr>
        <w:t xml:space="preserve">. </w:t>
      </w:r>
      <w:r w:rsidRPr="002F0986">
        <w:rPr>
          <w:rFonts w:ascii="Times New Roman" w:hAnsi="Times New Roman"/>
          <w:sz w:val="22"/>
        </w:rPr>
        <w:t>The aim of LCA is to assist building owners in making informed decisions concerning sustainability and resilience, to assess design alternatives by offering insights into material selections and their environmental ramifications, aid in evaluating the environmental advantages of new products or poli</w:t>
      </w:r>
      <w:r w:rsidR="009572D3" w:rsidRPr="002F0986">
        <w:rPr>
          <w:rFonts w:ascii="Times New Roman" w:hAnsi="Times New Roman"/>
          <w:sz w:val="22"/>
        </w:rPr>
        <w:t>c</w:t>
      </w:r>
      <w:r w:rsidRPr="002F0986">
        <w:rPr>
          <w:rFonts w:ascii="Times New Roman" w:hAnsi="Times New Roman"/>
          <w:sz w:val="22"/>
        </w:rPr>
        <w:t xml:space="preserve">ies, assert that a system or product is more environmentally advantageous than another for comparison, and measure against benchmarks to assess a building's performance. </w:t>
      </w:r>
    </w:p>
    <w:p w14:paraId="71BF8C87" w14:textId="5917178C" w:rsidR="00EF6276" w:rsidRPr="002F0986" w:rsidRDefault="00EF6276" w:rsidP="00EF6276">
      <w:pPr>
        <w:pStyle w:val="MDPI31text"/>
        <w:ind w:left="0" w:firstLine="720"/>
        <w:rPr>
          <w:rFonts w:ascii="Times New Roman" w:hAnsi="Times New Roman"/>
          <w:sz w:val="22"/>
        </w:rPr>
      </w:pPr>
      <w:r w:rsidRPr="002F0986">
        <w:rPr>
          <w:rFonts w:ascii="Times New Roman" w:hAnsi="Times New Roman"/>
          <w:sz w:val="22"/>
        </w:rPr>
        <w:t xml:space="preserve">The social cost of carbon (SCC) </w:t>
      </w:r>
      <w:r w:rsidR="00391A01" w:rsidRPr="002F0986">
        <w:rPr>
          <w:rFonts w:ascii="Times New Roman" w:hAnsi="Times New Roman"/>
          <w:sz w:val="22"/>
        </w:rPr>
        <w:t xml:space="preserve">can be defined as </w:t>
      </w:r>
      <w:r w:rsidR="00C30019" w:rsidRPr="002F0986">
        <w:rPr>
          <w:rFonts w:ascii="Times New Roman" w:hAnsi="Times New Roman"/>
          <w:sz w:val="22"/>
        </w:rPr>
        <w:t>the monetary value caused by emitting one metric ton of carbon dioxide (CO₂) into the atmosphere</w:t>
      </w:r>
      <w:r w:rsidR="007A0E53" w:rsidRPr="002F0986">
        <w:rPr>
          <w:rFonts w:ascii="Times New Roman" w:hAnsi="Times New Roman"/>
          <w:sz w:val="22"/>
        </w:rPr>
        <w:t xml:space="preserve"> and leads to climatic damage</w:t>
      </w:r>
      <w:r w:rsidR="0045475C" w:rsidRPr="002F0986">
        <w:rPr>
          <w:rFonts w:ascii="Times New Roman" w:hAnsi="Times New Roman"/>
          <w:sz w:val="22"/>
        </w:rPr>
        <w:t xml:space="preserve">. Therefore, SCC </w:t>
      </w:r>
      <w:r w:rsidRPr="002F0986">
        <w:rPr>
          <w:rFonts w:ascii="Times New Roman" w:hAnsi="Times New Roman"/>
          <w:sz w:val="22"/>
        </w:rPr>
        <w:t>can be integrated into LCA to quantify the economic cost of carbon emissions throughout a product's life cycle. By incorporating the SCC into LCA, it is possible to account for the monetary value of the damages caused by carbon emissions, providing a more comprehensive assessment of a product's environmental impact</w:t>
      </w:r>
      <w:r w:rsidR="00C05FFC" w:rsidRPr="002F0986">
        <w:rPr>
          <w:rFonts w:ascii="Times New Roman" w:hAnsi="Times New Roman"/>
          <w:sz w:val="22"/>
        </w:rPr>
        <w:t xml:space="preserve"> </w:t>
      </w:r>
      <w:r w:rsidR="00111E49" w:rsidRPr="002F0986">
        <w:rPr>
          <w:rFonts w:ascii="Times New Roman" w:hAnsi="Times New Roman"/>
          <w:sz w:val="22"/>
        </w:rPr>
        <w:t>[6]</w:t>
      </w:r>
      <w:r w:rsidRPr="002F0986">
        <w:rPr>
          <w:rFonts w:ascii="Times New Roman" w:hAnsi="Times New Roman"/>
          <w:sz w:val="22"/>
        </w:rPr>
        <w:t xml:space="preserve">. </w:t>
      </w:r>
      <w:bookmarkEnd w:id="6"/>
      <w:bookmarkEnd w:id="7"/>
      <w:r w:rsidRPr="002F0986">
        <w:rPr>
          <w:rFonts w:ascii="Times New Roman" w:hAnsi="Times New Roman"/>
          <w:sz w:val="22"/>
        </w:rPr>
        <w:t>The SCC represents the economic cost or damages associated with emitting one additional ton of CO₂ into the atmosphere, quantifying the harm caused by that extra ton of CO₂ in monetary terms</w:t>
      </w:r>
      <w:r w:rsidR="009B282E" w:rsidRPr="002F0986">
        <w:rPr>
          <w:rFonts w:ascii="Times New Roman" w:hAnsi="Times New Roman"/>
          <w:sz w:val="22"/>
        </w:rPr>
        <w:t xml:space="preserve">. </w:t>
      </w:r>
      <w:r w:rsidRPr="002F0986">
        <w:rPr>
          <w:rFonts w:ascii="Times New Roman" w:hAnsi="Times New Roman"/>
          <w:sz w:val="22"/>
        </w:rPr>
        <w:t>When a ton of CO₂ is released, it lingers in the atmosphere, contributing to global warming and affecting various outcomes such as changes in climate, agricultural productivity, sea level rise, and human health. Calculating the SCC involves considering both climate impacts and their economic consequences, including how CO₂ emissions alter the climate system (e.g., temperature rise, extreme weather events) and the resulting economic outcomes, such as damages to agriculture, health, labor productivity, and infrastructure</w:t>
      </w:r>
      <w:r w:rsidR="00C34A6A" w:rsidRPr="002F0986">
        <w:rPr>
          <w:rFonts w:ascii="Times New Roman" w:hAnsi="Times New Roman"/>
          <w:sz w:val="22"/>
        </w:rPr>
        <w:t xml:space="preserve"> [6]</w:t>
      </w:r>
      <w:r w:rsidRPr="002F0986">
        <w:rPr>
          <w:rFonts w:ascii="Times New Roman" w:hAnsi="Times New Roman"/>
          <w:sz w:val="22"/>
        </w:rPr>
        <w:t>. The SCC sums up the full global cost of the damage caused by that extra ton of CO₂ over its entire time in the atmosphere. Policymakers use the SCC to evaluate climate-related policies, guiding decisions on emissions reduction, adaptation, and mitigation, effectively serving as a cosmic price tag on carbon emissions to balance the costs of damage against the benefits of emission reduction.</w:t>
      </w:r>
    </w:p>
    <w:p w14:paraId="5C7F038A" w14:textId="3D986C1C" w:rsidR="00EF6276" w:rsidRPr="00FE658A" w:rsidRDefault="00EF6276" w:rsidP="00EF6276">
      <w:pPr>
        <w:pStyle w:val="MDPI31text"/>
        <w:ind w:left="0" w:firstLine="720"/>
        <w:rPr>
          <w:rFonts w:ascii="Times New Roman" w:hAnsi="Times New Roman"/>
          <w:sz w:val="22"/>
        </w:rPr>
      </w:pPr>
      <w:r w:rsidRPr="002F0986">
        <w:rPr>
          <w:rFonts w:ascii="Times New Roman" w:hAnsi="Times New Roman"/>
          <w:sz w:val="22"/>
        </w:rPr>
        <w:t>The LCA is crucial to analyze the most used building's materials, notably concrete and steel, as it is revealed that these materials have a high negative environmental impact and produce significant carbon emissions</w:t>
      </w:r>
      <w:r w:rsidR="00111E49" w:rsidRPr="002F0986">
        <w:rPr>
          <w:rFonts w:ascii="Times New Roman" w:hAnsi="Times New Roman"/>
          <w:sz w:val="22"/>
        </w:rPr>
        <w:t xml:space="preserve"> [7]</w:t>
      </w:r>
      <w:r w:rsidRPr="002F0986">
        <w:rPr>
          <w:rFonts w:ascii="Times New Roman" w:hAnsi="Times New Roman"/>
          <w:sz w:val="22"/>
        </w:rPr>
        <w:t>.</w:t>
      </w:r>
      <w:r w:rsidRPr="00FE658A">
        <w:rPr>
          <w:rFonts w:ascii="Times New Roman" w:hAnsi="Times New Roman"/>
          <w:sz w:val="22"/>
        </w:rPr>
        <w:t xml:space="preserve"> Concrete, widely used in construction due to its robustness and longevity, emerges as a significant contributor to the elevated carbon footprint identified in this investigation. The production of concrete entails the emission of substantial quantities of CO</w:t>
      </w:r>
      <w:r w:rsidRPr="00FE658A">
        <w:rPr>
          <w:rFonts w:ascii="Times New Roman" w:hAnsi="Times New Roman"/>
          <w:sz w:val="22"/>
          <w:vertAlign w:val="subscript"/>
        </w:rPr>
        <w:t>2</w:t>
      </w:r>
      <w:r w:rsidRPr="00FE658A">
        <w:rPr>
          <w:rFonts w:ascii="Times New Roman" w:hAnsi="Times New Roman"/>
          <w:sz w:val="22"/>
        </w:rPr>
        <w:t xml:space="preserve">, chiefly attributed to the calcination of limestone and the energy-intensive processes involved in cement manufacturing. According to the National Ready Mixed Concrete Association, 1 pound of concrete releases 0.93 pounds of </w:t>
      </w:r>
      <w:r w:rsidR="00A84ACE" w:rsidRPr="00FE658A">
        <w:rPr>
          <w:rFonts w:ascii="Times New Roman" w:hAnsi="Times New Roman"/>
          <w:sz w:val="22"/>
        </w:rPr>
        <w:t>CO</w:t>
      </w:r>
      <w:r w:rsidR="00A84ACE" w:rsidRPr="00FE658A">
        <w:rPr>
          <w:rFonts w:ascii="Times New Roman" w:hAnsi="Times New Roman"/>
          <w:sz w:val="22"/>
          <w:vertAlign w:val="subscript"/>
        </w:rPr>
        <w:t>2</w:t>
      </w:r>
      <w:r w:rsidR="00A84ACE" w:rsidRPr="00FE658A">
        <w:rPr>
          <w:rFonts w:ascii="Times New Roman" w:hAnsi="Times New Roman"/>
          <w:sz w:val="22"/>
        </w:rPr>
        <w:t xml:space="preserve"> </w:t>
      </w:r>
      <w:r w:rsidR="00A84ACE">
        <w:rPr>
          <w:rFonts w:ascii="Times New Roman" w:hAnsi="Times New Roman"/>
          <w:sz w:val="22"/>
        </w:rPr>
        <w:t>[</w:t>
      </w:r>
      <w:r w:rsidR="00A464F2">
        <w:rPr>
          <w:rFonts w:ascii="Times New Roman" w:hAnsi="Times New Roman"/>
          <w:sz w:val="22"/>
        </w:rPr>
        <w:t>8</w:t>
      </w:r>
      <w:r w:rsidR="00A84ACE">
        <w:rPr>
          <w:rFonts w:ascii="Times New Roman" w:hAnsi="Times New Roman"/>
          <w:sz w:val="22"/>
        </w:rPr>
        <w:t>]</w:t>
      </w:r>
      <w:r w:rsidRPr="00FE658A">
        <w:rPr>
          <w:rFonts w:ascii="Times New Roman" w:hAnsi="Times New Roman"/>
          <w:sz w:val="22"/>
        </w:rPr>
        <w:t>, making concrete responsible for 8 percent of global carbon emissions, with 90 percent of these emissions coming from clinker production, the primary strength-contributing ingredient of concrete</w:t>
      </w:r>
      <w:r w:rsidR="004154E2" w:rsidRPr="00FE658A">
        <w:rPr>
          <w:rFonts w:ascii="Times New Roman" w:hAnsi="Times New Roman"/>
          <w:sz w:val="22"/>
        </w:rPr>
        <w:t xml:space="preserve"> </w:t>
      </w:r>
      <w:r w:rsidR="00A84ACE">
        <w:rPr>
          <w:rFonts w:ascii="Times New Roman" w:hAnsi="Times New Roman"/>
          <w:sz w:val="22"/>
        </w:rPr>
        <w:t>[</w:t>
      </w:r>
      <w:r w:rsidR="00A464F2">
        <w:rPr>
          <w:rFonts w:ascii="Times New Roman" w:hAnsi="Times New Roman"/>
          <w:sz w:val="22"/>
        </w:rPr>
        <w:t>9</w:t>
      </w:r>
      <w:r w:rsidR="00A84ACE">
        <w:rPr>
          <w:rFonts w:ascii="Times New Roman" w:hAnsi="Times New Roman"/>
          <w:sz w:val="22"/>
        </w:rPr>
        <w:t>]</w:t>
      </w:r>
      <w:r w:rsidRPr="00FE658A">
        <w:rPr>
          <w:rFonts w:ascii="Times New Roman" w:hAnsi="Times New Roman"/>
          <w:sz w:val="22"/>
        </w:rPr>
        <w:t xml:space="preserve">. Similarly, steel, recognized </w:t>
      </w:r>
      <w:r w:rsidRPr="00FE658A">
        <w:rPr>
          <w:rFonts w:ascii="Times New Roman" w:hAnsi="Times New Roman"/>
          <w:sz w:val="22"/>
        </w:rPr>
        <w:lastRenderedPageBreak/>
        <w:t>for its structural strength in building construction, also plays a substantial role in the observed carbon emissions. The manufacturing of steel involves energy-intensive procedures such as iron ore extraction, smelting, and refining, resulting in notable CO</w:t>
      </w:r>
      <w:r w:rsidRPr="00FE658A">
        <w:rPr>
          <w:rFonts w:ascii="Times New Roman" w:hAnsi="Times New Roman"/>
          <w:sz w:val="22"/>
          <w:vertAlign w:val="subscript"/>
        </w:rPr>
        <w:t>2</w:t>
      </w:r>
      <w:r w:rsidRPr="00FE658A">
        <w:rPr>
          <w:rFonts w:ascii="Times New Roman" w:hAnsi="Times New Roman"/>
          <w:sz w:val="22"/>
        </w:rPr>
        <w:t xml:space="preserve"> and greenhouse gas emissions. In addition, the carbon footprint of steel is 1.4 tons per produced ton of steel </w:t>
      </w:r>
      <w:r w:rsidR="00A84ACE">
        <w:rPr>
          <w:rFonts w:ascii="Times New Roman" w:hAnsi="Times New Roman"/>
          <w:sz w:val="22"/>
        </w:rPr>
        <w:t>[</w:t>
      </w:r>
      <w:r w:rsidR="00A464F2">
        <w:rPr>
          <w:rFonts w:ascii="Times New Roman" w:hAnsi="Times New Roman"/>
          <w:sz w:val="22"/>
        </w:rPr>
        <w:t>10</w:t>
      </w:r>
      <w:r w:rsidR="00A84ACE">
        <w:rPr>
          <w:rFonts w:ascii="Times New Roman" w:hAnsi="Times New Roman"/>
          <w:sz w:val="22"/>
        </w:rPr>
        <w:t>]</w:t>
      </w:r>
      <w:r w:rsidRPr="00FE658A">
        <w:rPr>
          <w:rFonts w:ascii="Times New Roman" w:hAnsi="Times New Roman"/>
          <w:sz w:val="22"/>
        </w:rPr>
        <w:t xml:space="preserve">. Despite ongoing efforts to develop alternative materials with lower carbon footprints, addressing the emissions linked with concrete and steel remains crucial for fostering sustainable construction practices. Thus, this study assesses the life cycle of a building with these two environmentally significant materials. </w:t>
      </w:r>
    </w:p>
    <w:p w14:paraId="0FB79F93" w14:textId="0DC29DE8" w:rsidR="00EF6276" w:rsidRPr="00FE658A" w:rsidRDefault="005B2DAE" w:rsidP="005B2DAE">
      <w:pPr>
        <w:pStyle w:val="MDPI31text"/>
        <w:ind w:left="0" w:firstLine="720"/>
        <w:rPr>
          <w:rFonts w:ascii="Times New Roman" w:hAnsi="Times New Roman"/>
          <w:sz w:val="22"/>
        </w:rPr>
      </w:pPr>
      <w:r w:rsidRPr="00FE658A">
        <w:rPr>
          <w:rFonts w:ascii="Times New Roman" w:hAnsi="Times New Roman"/>
          <w:sz w:val="22"/>
        </w:rPr>
        <w:t>Building construction causes 10% of energy-related emissions</w:t>
      </w:r>
      <w:r w:rsidR="00F8785D" w:rsidRPr="00FE658A">
        <w:rPr>
          <w:rFonts w:ascii="Times New Roman" w:hAnsi="Times New Roman"/>
          <w:sz w:val="22"/>
        </w:rPr>
        <w:t xml:space="preserve"> </w:t>
      </w:r>
      <w:r w:rsidR="00C746B9">
        <w:rPr>
          <w:rFonts w:ascii="Times New Roman" w:hAnsi="Times New Roman"/>
          <w:sz w:val="22"/>
        </w:rPr>
        <w:t>[</w:t>
      </w:r>
      <w:r w:rsidR="008A3E1C">
        <w:rPr>
          <w:rFonts w:ascii="Times New Roman" w:hAnsi="Times New Roman"/>
          <w:sz w:val="22"/>
        </w:rPr>
        <w:t>9</w:t>
      </w:r>
      <w:r w:rsidR="00C746B9">
        <w:rPr>
          <w:rFonts w:ascii="Times New Roman" w:hAnsi="Times New Roman"/>
          <w:sz w:val="22"/>
        </w:rPr>
        <w:t>]</w:t>
      </w:r>
      <w:r w:rsidRPr="00FE658A">
        <w:rPr>
          <w:rFonts w:ascii="Times New Roman" w:hAnsi="Times New Roman"/>
          <w:sz w:val="22"/>
        </w:rPr>
        <w:t>, taking into consideration that</w:t>
      </w:r>
      <w:r w:rsidR="00EF6276" w:rsidRPr="00FE658A">
        <w:rPr>
          <w:rFonts w:ascii="Times New Roman" w:hAnsi="Times New Roman"/>
          <w:sz w:val="22"/>
        </w:rPr>
        <w:t xml:space="preserve"> </w:t>
      </w:r>
      <w:r w:rsidRPr="00FE658A">
        <w:rPr>
          <w:rFonts w:ascii="Times New Roman" w:hAnsi="Times New Roman"/>
          <w:sz w:val="22"/>
        </w:rPr>
        <w:t>materials manufacturing account for 80–90% of the total building embodied emissions</w:t>
      </w:r>
      <w:r w:rsidR="00F8785D" w:rsidRPr="00FE658A">
        <w:rPr>
          <w:rFonts w:ascii="Times New Roman" w:hAnsi="Times New Roman"/>
          <w:sz w:val="22"/>
        </w:rPr>
        <w:t xml:space="preserve"> </w:t>
      </w:r>
      <w:r w:rsidR="00C746B9">
        <w:rPr>
          <w:rFonts w:ascii="Times New Roman" w:hAnsi="Times New Roman"/>
          <w:sz w:val="22"/>
        </w:rPr>
        <w:t>[</w:t>
      </w:r>
      <w:r w:rsidR="008A3E1C">
        <w:rPr>
          <w:rFonts w:ascii="Times New Roman" w:hAnsi="Times New Roman"/>
          <w:sz w:val="22"/>
        </w:rPr>
        <w:t>1</w:t>
      </w:r>
      <w:r w:rsidR="009D6E58">
        <w:rPr>
          <w:rFonts w:ascii="Times New Roman" w:hAnsi="Times New Roman"/>
          <w:sz w:val="22"/>
        </w:rPr>
        <w:t>1</w:t>
      </w:r>
      <w:r w:rsidR="00C746B9">
        <w:rPr>
          <w:rFonts w:ascii="Times New Roman" w:hAnsi="Times New Roman"/>
          <w:sz w:val="22"/>
        </w:rPr>
        <w:t>]</w:t>
      </w:r>
      <w:r w:rsidRPr="00FE658A">
        <w:rPr>
          <w:rFonts w:ascii="Times New Roman" w:hAnsi="Times New Roman"/>
          <w:sz w:val="22"/>
        </w:rPr>
        <w:t>. Embodied carbon refers to carbon emissions throughout a building's life, from material extraction to disposal.</w:t>
      </w:r>
      <w:r w:rsidRPr="00FE658A">
        <w:rPr>
          <w:rFonts w:ascii="Times New Roman" w:eastAsia="SimSun" w:hAnsi="Times New Roman"/>
          <w:snapToGrid/>
          <w:sz w:val="22"/>
          <w:lang w:eastAsia="zh-CN" w:bidi="ar-SA"/>
        </w:rPr>
        <w:t xml:space="preserve"> </w:t>
      </w:r>
      <w:r w:rsidR="00EF6276" w:rsidRPr="00FE658A">
        <w:rPr>
          <w:rFonts w:ascii="Times New Roman" w:hAnsi="Times New Roman"/>
          <w:sz w:val="22"/>
        </w:rPr>
        <w:t>Key stages include Product (A1-A3: raw materials, transport, manufacturing), Construction (A4-A5: transport, construction), Use (B1-B7: use, maintenance, repair, replacement, refurbishment, energy, and water use), End-of-Life (C1-C4: deconstruction, transport, waste processing, disposal), and beyond building life cycle (D: recycling and reuse benefits). Since calculations are performed by computers, simplifying the calculations is less important than simplifying the tool interface and usability. Data acquisition is the most prominent problem since buildings contain a huge number of different materials and the availability of quality-assured production data is restricted</w:t>
      </w:r>
      <w:r w:rsidR="00743288">
        <w:rPr>
          <w:rFonts w:ascii="Times New Roman" w:hAnsi="Times New Roman"/>
          <w:sz w:val="22"/>
        </w:rPr>
        <w:t xml:space="preserve"> [12]</w:t>
      </w:r>
      <w:r w:rsidR="00EF6276" w:rsidRPr="00FE658A">
        <w:rPr>
          <w:rFonts w:ascii="Times New Roman" w:hAnsi="Times New Roman"/>
          <w:sz w:val="22"/>
        </w:rPr>
        <w:t>. When the aim is to simplify the LCA process, it is important to identify the most important data for a particular life cycle stage. Communication of clear and useful results is also a very important question since this is the key to increasing demand for LCA.</w:t>
      </w:r>
    </w:p>
    <w:p w14:paraId="457CFE90" w14:textId="47CE1D35" w:rsidR="002F6BEC" w:rsidRDefault="00EF6276" w:rsidP="00EF6276">
      <w:pPr>
        <w:pStyle w:val="MDPI31text"/>
        <w:ind w:left="0" w:firstLine="720"/>
        <w:rPr>
          <w:rFonts w:ascii="Times New Roman" w:hAnsi="Times New Roman"/>
          <w:sz w:val="22"/>
        </w:rPr>
      </w:pPr>
      <w:r w:rsidRPr="00FE658A">
        <w:rPr>
          <w:rFonts w:ascii="Times New Roman" w:hAnsi="Times New Roman"/>
          <w:sz w:val="22"/>
        </w:rPr>
        <w:t>There has been a dedicated focus on reducing operational carbon emissions; yet to effectively reduce the emissions from the building sector, embodied carbon needs to be considered to reduce emissions across the entire life cycle of buildings. The level of emissions varies by building type and kind of construction building; according to the Center for Climate and Energy Solutions, approximately 30% of greenhouse gas emissions in the United States originate from the industrial sector</w:t>
      </w:r>
      <w:r w:rsidR="00B95318" w:rsidRPr="00FE658A">
        <w:rPr>
          <w:rFonts w:ascii="Times New Roman" w:hAnsi="Times New Roman"/>
          <w:sz w:val="22"/>
        </w:rPr>
        <w:t xml:space="preserve"> </w:t>
      </w:r>
      <w:r w:rsidR="00203314">
        <w:rPr>
          <w:rFonts w:ascii="Times New Roman" w:hAnsi="Times New Roman"/>
          <w:sz w:val="22"/>
        </w:rPr>
        <w:t>[1</w:t>
      </w:r>
      <w:r w:rsidR="00A464F2">
        <w:rPr>
          <w:rFonts w:ascii="Times New Roman" w:hAnsi="Times New Roman"/>
          <w:sz w:val="22"/>
        </w:rPr>
        <w:t>3</w:t>
      </w:r>
      <w:r w:rsidR="00203314">
        <w:rPr>
          <w:rFonts w:ascii="Times New Roman" w:hAnsi="Times New Roman"/>
          <w:sz w:val="22"/>
        </w:rPr>
        <w:t>]</w:t>
      </w:r>
      <w:r w:rsidRPr="00FE658A">
        <w:rPr>
          <w:rFonts w:ascii="Times New Roman" w:hAnsi="Times New Roman"/>
          <w:sz w:val="22"/>
        </w:rPr>
        <w:t>. Industrial structures play a crucial role in the global economy, acting as central hubs for manufacturing, production, and processing activities across diverse sectors. However, alongside their economic significance, industrial buildings also exert a notable influence on environmental pollution, particularly through greenhouse gas emissions.</w:t>
      </w:r>
    </w:p>
    <w:p w14:paraId="5730C586" w14:textId="70624B51" w:rsidR="00CC5483" w:rsidRDefault="002C1949" w:rsidP="00CC5483">
      <w:pPr>
        <w:pStyle w:val="MDPI31text"/>
        <w:ind w:left="0" w:firstLine="720"/>
        <w:rPr>
          <w:ins w:id="8" w:author="Metwally, Mohamed" w:date="2025-05-07T17:50:00Z" w16du:dateUtc="2025-05-07T14:50:00Z"/>
          <w:rFonts w:ascii="Times New Roman" w:hAnsi="Times New Roman"/>
          <w:sz w:val="22"/>
        </w:rPr>
      </w:pPr>
      <w:r w:rsidRPr="00E27635">
        <w:rPr>
          <w:rFonts w:ascii="Times New Roman" w:hAnsi="Times New Roman"/>
          <w:sz w:val="22"/>
        </w:rPr>
        <w:t xml:space="preserve">The </w:t>
      </w:r>
      <w:r w:rsidR="00BB06F3">
        <w:rPr>
          <w:rFonts w:ascii="Times New Roman" w:hAnsi="Times New Roman"/>
          <w:sz w:val="22"/>
        </w:rPr>
        <w:t>LCA</w:t>
      </w:r>
      <w:r w:rsidR="008371F9">
        <w:rPr>
          <w:rFonts w:ascii="Times New Roman" w:hAnsi="Times New Roman"/>
          <w:sz w:val="22"/>
        </w:rPr>
        <w:t xml:space="preserve"> </w:t>
      </w:r>
      <w:r w:rsidRPr="00E27635">
        <w:rPr>
          <w:rFonts w:ascii="Times New Roman" w:hAnsi="Times New Roman"/>
          <w:sz w:val="22"/>
        </w:rPr>
        <w:t xml:space="preserve">and sustainable materials are of essence these days since the construction industry is on urge to limit its environmental impact. </w:t>
      </w:r>
      <w:ins w:id="9" w:author="Metwally, Mohamed" w:date="2025-05-07T17:49:00Z" w16du:dateUtc="2025-05-07T14:49:00Z">
        <w:r w:rsidR="008743D9">
          <w:rPr>
            <w:rFonts w:ascii="Times New Roman" w:hAnsi="Times New Roman"/>
            <w:sz w:val="22"/>
          </w:rPr>
          <w:t xml:space="preserve">Importantly, </w:t>
        </w:r>
      </w:ins>
      <w:ins w:id="10" w:author="Metwally, Mohamed" w:date="2025-05-12T18:24:00Z" w16du:dateUtc="2025-05-12T15:24:00Z">
        <w:r w:rsidR="00BB06F3">
          <w:rPr>
            <w:rFonts w:ascii="Times New Roman" w:hAnsi="Times New Roman"/>
            <w:sz w:val="22"/>
          </w:rPr>
          <w:t>LCA</w:t>
        </w:r>
      </w:ins>
      <w:ins w:id="11" w:author="Metwally, Mohamed" w:date="2025-05-07T17:49:00Z" w16du:dateUtc="2025-05-07T14:49:00Z">
        <w:r w:rsidR="008743D9" w:rsidRPr="0068382B">
          <w:rPr>
            <w:rFonts w:ascii="Times New Roman" w:hAnsi="Times New Roman"/>
            <w:sz w:val="22"/>
          </w:rPr>
          <w:t xml:space="preserve"> software tools play a pivotal role in addressing building emissions by providing a holistic evaluation of environmental impacts across the entire lifespan of a structure. LCA enables a meticulous analysis of </w:t>
        </w:r>
        <w:r w:rsidR="008743D9">
          <w:rPr>
            <w:rFonts w:ascii="Times New Roman" w:hAnsi="Times New Roman"/>
            <w:sz w:val="22"/>
          </w:rPr>
          <w:t>different</w:t>
        </w:r>
        <w:r w:rsidR="008743D9" w:rsidRPr="0068382B">
          <w:rPr>
            <w:rFonts w:ascii="Times New Roman" w:hAnsi="Times New Roman"/>
            <w:sz w:val="22"/>
          </w:rPr>
          <w:t xml:space="preserve"> phase</w:t>
        </w:r>
        <w:r w:rsidR="008743D9">
          <w:rPr>
            <w:rFonts w:ascii="Times New Roman" w:hAnsi="Times New Roman"/>
            <w:sz w:val="22"/>
          </w:rPr>
          <w:t>s,</w:t>
        </w:r>
        <w:r w:rsidR="008743D9" w:rsidRPr="0068382B">
          <w:rPr>
            <w:rFonts w:ascii="Times New Roman" w:hAnsi="Times New Roman"/>
            <w:sz w:val="22"/>
          </w:rPr>
          <w:t xml:space="preserve"> </w:t>
        </w:r>
        <w:r w:rsidR="008743D9">
          <w:rPr>
            <w:rFonts w:ascii="Times New Roman" w:hAnsi="Times New Roman"/>
            <w:sz w:val="22"/>
          </w:rPr>
          <w:t>and t</w:t>
        </w:r>
        <w:r w:rsidR="008743D9" w:rsidRPr="0068382B">
          <w:rPr>
            <w:rFonts w:ascii="Times New Roman" w:hAnsi="Times New Roman"/>
            <w:sz w:val="22"/>
          </w:rPr>
          <w:t>his comprehensive approach offers valuable insights into a building’s carbon footprint, helping to identify key areas where emissions can be minimized.</w:t>
        </w:r>
        <w:r w:rsidR="008743D9">
          <w:rPr>
            <w:rFonts w:ascii="Times New Roman" w:hAnsi="Times New Roman"/>
            <w:sz w:val="22"/>
          </w:rPr>
          <w:t xml:space="preserve"> </w:t>
        </w:r>
        <w:r w:rsidR="008743D9" w:rsidRPr="0068382B">
          <w:rPr>
            <w:rFonts w:ascii="Times New Roman" w:hAnsi="Times New Roman"/>
            <w:sz w:val="22"/>
          </w:rPr>
          <w:t>During the design phase, LCA tools empower professionals</w:t>
        </w:r>
        <w:r w:rsidR="008743D9">
          <w:rPr>
            <w:rFonts w:ascii="Times New Roman" w:hAnsi="Times New Roman"/>
            <w:sz w:val="22"/>
          </w:rPr>
          <w:t xml:space="preserve">, </w:t>
        </w:r>
        <w:r w:rsidR="008743D9" w:rsidRPr="0068382B">
          <w:rPr>
            <w:rFonts w:ascii="Times New Roman" w:hAnsi="Times New Roman"/>
            <w:sz w:val="22"/>
          </w:rPr>
          <w:t>such as architects, engineers, and policymakers</w:t>
        </w:r>
        <w:r w:rsidR="008743D9">
          <w:rPr>
            <w:rFonts w:ascii="Times New Roman" w:hAnsi="Times New Roman"/>
            <w:sz w:val="22"/>
          </w:rPr>
          <w:t xml:space="preserve">, </w:t>
        </w:r>
        <w:r w:rsidR="008743D9" w:rsidRPr="0068382B">
          <w:rPr>
            <w:rFonts w:ascii="Times New Roman" w:hAnsi="Times New Roman"/>
            <w:sz w:val="22"/>
          </w:rPr>
          <w:t>to make informed decisions by evaluating the environmental implications of material choices and construction methods. For instance, LCA can highlight opportunities to specify alternative materials with lower environmental impacts, optimize energy consumption, and improve waste management strategies. By integrating these insights, stakeholders can adopt more sustainable practices that reduce the overall environmental burden of a building.</w:t>
        </w:r>
        <w:r w:rsidR="00421CE8">
          <w:rPr>
            <w:rFonts w:ascii="Times New Roman" w:hAnsi="Times New Roman"/>
            <w:sz w:val="22"/>
          </w:rPr>
          <w:t xml:space="preserve"> </w:t>
        </w:r>
      </w:ins>
      <w:r w:rsidRPr="00E27635">
        <w:rPr>
          <w:rFonts w:ascii="Times New Roman" w:hAnsi="Times New Roman"/>
          <w:sz w:val="22"/>
        </w:rPr>
        <w:t>However, there is sacristy of data regarding real-life applications to quantify these environmental impacts of the construction materials in different projects.</w:t>
      </w:r>
      <w:ins w:id="12" w:author="Metwally, Mohamed" w:date="2025-05-07T17:50:00Z" w16du:dateUtc="2025-05-07T14:50:00Z">
        <w:r w:rsidR="00CC5483">
          <w:rPr>
            <w:rFonts w:ascii="Times New Roman" w:hAnsi="Times New Roman"/>
            <w:sz w:val="22"/>
          </w:rPr>
          <w:t xml:space="preserve"> </w:t>
        </w:r>
      </w:ins>
      <w:r w:rsidRPr="00E27635">
        <w:rPr>
          <w:rFonts w:ascii="Times New Roman" w:hAnsi="Times New Roman"/>
          <w:sz w:val="22"/>
        </w:rPr>
        <w:t xml:space="preserve">This study is an attempt and a step toward the closure of the existing gap between research studies and applications for practitioners. Most of the previous studies were concerned about life cycle assessment methods, procedures, guidelines, and policies and other studies were focusing on the environmental impact of specific construction materials. </w:t>
      </w:r>
      <w:r w:rsidR="001F6F77">
        <w:rPr>
          <w:rFonts w:ascii="Times New Roman" w:hAnsi="Times New Roman"/>
          <w:sz w:val="22"/>
        </w:rPr>
        <w:t>A summary for previous stud</w:t>
      </w:r>
      <w:r w:rsidR="00415120">
        <w:rPr>
          <w:rFonts w:ascii="Times New Roman" w:hAnsi="Times New Roman"/>
          <w:sz w:val="22"/>
        </w:rPr>
        <w:t xml:space="preserve">ies will be mentioned later. </w:t>
      </w:r>
      <w:r w:rsidRPr="00E27635">
        <w:rPr>
          <w:rFonts w:ascii="Times New Roman" w:hAnsi="Times New Roman"/>
          <w:sz w:val="22"/>
        </w:rPr>
        <w:t xml:space="preserve">Therefore, there is a research gap between the life cycle assessment as a research topic and </w:t>
      </w:r>
      <w:r w:rsidR="00415120">
        <w:rPr>
          <w:rFonts w:ascii="Times New Roman" w:hAnsi="Times New Roman"/>
          <w:sz w:val="22"/>
        </w:rPr>
        <w:t xml:space="preserve">as an </w:t>
      </w:r>
      <w:r w:rsidRPr="00E27635">
        <w:rPr>
          <w:rFonts w:ascii="Times New Roman" w:hAnsi="Times New Roman"/>
          <w:sz w:val="22"/>
        </w:rPr>
        <w:t>application</w:t>
      </w:r>
      <w:r w:rsidR="00415120">
        <w:rPr>
          <w:rFonts w:ascii="Times New Roman" w:hAnsi="Times New Roman"/>
          <w:sz w:val="22"/>
        </w:rPr>
        <w:t xml:space="preserve"> </w:t>
      </w:r>
      <w:r w:rsidRPr="00E27635">
        <w:rPr>
          <w:rFonts w:ascii="Times New Roman" w:hAnsi="Times New Roman"/>
          <w:sz w:val="22"/>
        </w:rPr>
        <w:t xml:space="preserve">that can be used by the construction industry practitioners during </w:t>
      </w:r>
      <w:r w:rsidR="00A6430C">
        <w:rPr>
          <w:rFonts w:ascii="Times New Roman" w:hAnsi="Times New Roman"/>
          <w:sz w:val="22"/>
        </w:rPr>
        <w:t xml:space="preserve">early design stage </w:t>
      </w:r>
      <w:r w:rsidRPr="00E27635">
        <w:rPr>
          <w:rFonts w:ascii="Times New Roman" w:hAnsi="Times New Roman"/>
          <w:sz w:val="22"/>
        </w:rPr>
        <w:t xml:space="preserve">of the project to quantify the environmental impact of different materials and assessing on the effect of changing these </w:t>
      </w:r>
      <w:commentRangeStart w:id="13"/>
      <w:r w:rsidRPr="00E27635">
        <w:rPr>
          <w:rFonts w:ascii="Times New Roman" w:hAnsi="Times New Roman"/>
          <w:sz w:val="22"/>
        </w:rPr>
        <w:t>materials</w:t>
      </w:r>
      <w:commentRangeEnd w:id="13"/>
      <w:r w:rsidR="00CC5483">
        <w:rPr>
          <w:rStyle w:val="CommentReference"/>
          <w:rFonts w:ascii="Times New Roman" w:hAnsi="Times New Roman"/>
          <w:snapToGrid/>
          <w:color w:val="auto"/>
          <w:lang w:eastAsia="en-US" w:bidi="ar-SA"/>
        </w:rPr>
        <w:commentReference w:id="13"/>
      </w:r>
      <w:r w:rsidRPr="00E27635">
        <w:rPr>
          <w:rFonts w:ascii="Times New Roman" w:hAnsi="Times New Roman"/>
          <w:sz w:val="22"/>
        </w:rPr>
        <w:t>.</w:t>
      </w:r>
      <w:ins w:id="14" w:author="Metwally, Mohamed" w:date="2025-05-07T17:50:00Z" w16du:dateUtc="2025-05-07T14:50:00Z">
        <w:r w:rsidR="00421CE8">
          <w:rPr>
            <w:rFonts w:ascii="Times New Roman" w:hAnsi="Times New Roman"/>
            <w:sz w:val="22"/>
          </w:rPr>
          <w:t xml:space="preserve"> </w:t>
        </w:r>
      </w:ins>
    </w:p>
    <w:p w14:paraId="05BCD305" w14:textId="5FBA0F08" w:rsidR="00F53CEF" w:rsidRPr="00FE658A" w:rsidDel="00421CE8" w:rsidRDefault="00F53CEF" w:rsidP="00EF6276">
      <w:pPr>
        <w:pStyle w:val="MDPI31text"/>
        <w:ind w:left="0" w:firstLine="720"/>
        <w:rPr>
          <w:del w:id="15" w:author="Metwally, Mohamed" w:date="2025-05-07T17:50:00Z" w16du:dateUtc="2025-05-07T14:50:00Z"/>
          <w:rFonts w:ascii="Times New Roman" w:hAnsi="Times New Roman"/>
          <w:sz w:val="22"/>
        </w:rPr>
      </w:pPr>
      <w:del w:id="16" w:author="Metwally, Mohamed" w:date="2025-05-07T17:49:00Z" w16du:dateUtc="2025-05-07T14:49:00Z">
        <w:r w:rsidRPr="0068382B" w:rsidDel="008743D9">
          <w:rPr>
            <w:rFonts w:ascii="Times New Roman" w:hAnsi="Times New Roman"/>
            <w:sz w:val="22"/>
          </w:rPr>
          <w:delText xml:space="preserve">Life Cycle Assessment (LCA) software tools play a pivotal role in addressing building emissions by providing a holistic evaluation of environmental impacts across the entire lifespan of a structure. LCA enables a meticulous analysis of </w:delText>
        </w:r>
        <w:r w:rsidDel="008743D9">
          <w:rPr>
            <w:rFonts w:ascii="Times New Roman" w:hAnsi="Times New Roman"/>
            <w:sz w:val="22"/>
          </w:rPr>
          <w:delText>different</w:delText>
        </w:r>
        <w:r w:rsidRPr="0068382B" w:rsidDel="008743D9">
          <w:rPr>
            <w:rFonts w:ascii="Times New Roman" w:hAnsi="Times New Roman"/>
            <w:sz w:val="22"/>
          </w:rPr>
          <w:delText xml:space="preserve"> </w:delText>
        </w:r>
        <w:r w:rsidR="009D6E58" w:rsidRPr="0068382B" w:rsidDel="008743D9">
          <w:rPr>
            <w:rFonts w:ascii="Times New Roman" w:hAnsi="Times New Roman"/>
            <w:sz w:val="22"/>
          </w:rPr>
          <w:delText>phase</w:delText>
        </w:r>
        <w:r w:rsidR="009D6E58" w:rsidDel="008743D9">
          <w:rPr>
            <w:rFonts w:ascii="Times New Roman" w:hAnsi="Times New Roman"/>
            <w:sz w:val="22"/>
          </w:rPr>
          <w:delText>s,</w:delText>
        </w:r>
        <w:r w:rsidRPr="0068382B" w:rsidDel="008743D9">
          <w:rPr>
            <w:rFonts w:ascii="Times New Roman" w:hAnsi="Times New Roman"/>
            <w:sz w:val="22"/>
          </w:rPr>
          <w:delText xml:space="preserve"> </w:delText>
        </w:r>
        <w:r w:rsidDel="008743D9">
          <w:rPr>
            <w:rFonts w:ascii="Times New Roman" w:hAnsi="Times New Roman"/>
            <w:sz w:val="22"/>
          </w:rPr>
          <w:delText>and t</w:delText>
        </w:r>
        <w:r w:rsidRPr="0068382B" w:rsidDel="008743D9">
          <w:rPr>
            <w:rFonts w:ascii="Times New Roman" w:hAnsi="Times New Roman"/>
            <w:sz w:val="22"/>
          </w:rPr>
          <w:delText>his comprehensive approach offers valuable insights into a building’s carbon footprint, helping to identify key areas where emissions can be minimized.</w:delText>
        </w:r>
        <w:r w:rsidDel="008743D9">
          <w:rPr>
            <w:rFonts w:ascii="Times New Roman" w:hAnsi="Times New Roman"/>
            <w:sz w:val="22"/>
          </w:rPr>
          <w:delText xml:space="preserve"> </w:delText>
        </w:r>
        <w:r w:rsidRPr="0068382B" w:rsidDel="008743D9">
          <w:rPr>
            <w:rFonts w:ascii="Times New Roman" w:hAnsi="Times New Roman"/>
            <w:sz w:val="22"/>
          </w:rPr>
          <w:delText>During the design phase, LCA tools empower professionals</w:delText>
        </w:r>
        <w:r w:rsidDel="008743D9">
          <w:rPr>
            <w:rFonts w:ascii="Times New Roman" w:hAnsi="Times New Roman"/>
            <w:sz w:val="22"/>
          </w:rPr>
          <w:delText xml:space="preserve">, </w:delText>
        </w:r>
        <w:r w:rsidRPr="0068382B" w:rsidDel="008743D9">
          <w:rPr>
            <w:rFonts w:ascii="Times New Roman" w:hAnsi="Times New Roman"/>
            <w:sz w:val="22"/>
          </w:rPr>
          <w:delText>such as architects, engineers, and policymakers</w:delText>
        </w:r>
        <w:r w:rsidDel="008743D9">
          <w:rPr>
            <w:rFonts w:ascii="Times New Roman" w:hAnsi="Times New Roman"/>
            <w:sz w:val="22"/>
          </w:rPr>
          <w:delText xml:space="preserve">, </w:delText>
        </w:r>
        <w:r w:rsidRPr="0068382B" w:rsidDel="008743D9">
          <w:rPr>
            <w:rFonts w:ascii="Times New Roman" w:hAnsi="Times New Roman"/>
            <w:sz w:val="22"/>
          </w:rPr>
          <w:delText>to make informed decisions by evaluating the environmental implications of material choices and construction methods. For instance, LCA can highlight opportunities to specify alternative materials with lower environmental impacts, optimize energy consumption, and improve waste management strategies. By integrating these insights, stakeholders can adopt more sustainable practices that reduce the overall environmental burden of a building.</w:delText>
        </w:r>
      </w:del>
    </w:p>
    <w:p w14:paraId="63E8A2F1" w14:textId="6EF0F7EE" w:rsidR="00CC593D" w:rsidRDefault="00502B41" w:rsidP="00421CE8">
      <w:pPr>
        <w:pStyle w:val="MDPI31text"/>
        <w:ind w:left="0" w:firstLine="720"/>
        <w:rPr>
          <w:ins w:id="17" w:author="berlant arab" w:date="2025-05-11T09:32:00Z" w16du:dateUtc="2025-05-11T06:32:00Z"/>
          <w:rFonts w:ascii="Times New Roman" w:hAnsi="Times New Roman"/>
          <w:sz w:val="22"/>
        </w:rPr>
      </w:pPr>
      <w:commentRangeStart w:id="18"/>
      <w:commentRangeStart w:id="19"/>
      <w:r w:rsidRPr="00750135">
        <w:rPr>
          <w:rFonts w:ascii="Times New Roman" w:hAnsi="Times New Roman"/>
          <w:sz w:val="22"/>
          <w:highlight w:val="yellow"/>
        </w:rPr>
        <w:t>This</w:t>
      </w:r>
      <w:commentRangeEnd w:id="18"/>
      <w:commentRangeEnd w:id="19"/>
      <w:r w:rsidR="00CC5483">
        <w:rPr>
          <w:rStyle w:val="CommentReference"/>
          <w:rFonts w:ascii="Times New Roman" w:hAnsi="Times New Roman"/>
          <w:snapToGrid/>
          <w:color w:val="auto"/>
          <w:lang w:eastAsia="en-US" w:bidi="ar-SA"/>
        </w:rPr>
        <w:commentReference w:id="18"/>
      </w:r>
      <w:r w:rsidR="00BC25B9">
        <w:rPr>
          <w:rStyle w:val="CommentReference"/>
          <w:rFonts w:ascii="Times New Roman" w:hAnsi="Times New Roman"/>
          <w:snapToGrid/>
          <w:color w:val="auto"/>
          <w:lang w:eastAsia="en-US" w:bidi="ar-SA"/>
        </w:rPr>
        <w:commentReference w:id="19"/>
      </w:r>
      <w:r w:rsidRPr="006C43B1">
        <w:rPr>
          <w:rFonts w:ascii="Times New Roman" w:hAnsi="Times New Roman"/>
          <w:sz w:val="22"/>
          <w:highlight w:val="yellow"/>
          <w:rPrChange w:id="20" w:author="Metwally, Mohamed" w:date="2025-05-07T17:34:00Z" w16du:dateUtc="2025-05-07T14:34:00Z">
            <w:rPr>
              <w:rFonts w:ascii="Times New Roman" w:hAnsi="Times New Roman"/>
              <w:sz w:val="22"/>
            </w:rPr>
          </w:rPrChange>
        </w:rPr>
        <w:t xml:space="preserve"> study is an attempt to address the following hypotheses and questions. </w:t>
      </w:r>
      <w:r w:rsidR="006C5738" w:rsidRPr="006C43B1">
        <w:rPr>
          <w:rFonts w:ascii="Times New Roman" w:hAnsi="Times New Roman"/>
          <w:sz w:val="22"/>
          <w:highlight w:val="yellow"/>
          <w:rPrChange w:id="21" w:author="Metwally, Mohamed" w:date="2025-05-07T17:34:00Z" w16du:dateUtc="2025-05-07T14:34:00Z">
            <w:rPr>
              <w:rFonts w:ascii="Times New Roman" w:hAnsi="Times New Roman"/>
              <w:sz w:val="22"/>
            </w:rPr>
          </w:rPrChange>
        </w:rPr>
        <w:t xml:space="preserve">First, </w:t>
      </w:r>
      <w:ins w:id="22" w:author="Metwally, Mohamed" w:date="2025-05-07T18:02:00Z" w16du:dateUtc="2025-05-07T15:02:00Z">
        <w:r w:rsidR="00BD0FE5" w:rsidRPr="009A2DD5">
          <w:rPr>
            <w:rFonts w:ascii="Times New Roman" w:hAnsi="Times New Roman"/>
            <w:sz w:val="22"/>
            <w:highlight w:val="yellow"/>
          </w:rPr>
          <w:t xml:space="preserve">the opportunity of using an environmental </w:t>
        </w:r>
      </w:ins>
      <w:ins w:id="23" w:author="Metwally, Mohamed" w:date="2025-05-07T18:03:00Z" w16du:dateUtc="2025-05-07T15:03:00Z">
        <w:r w:rsidR="00687C23">
          <w:rPr>
            <w:rFonts w:ascii="Times New Roman" w:hAnsi="Times New Roman"/>
            <w:sz w:val="22"/>
            <w:highlight w:val="yellow"/>
          </w:rPr>
          <w:t xml:space="preserve">web-based </w:t>
        </w:r>
      </w:ins>
      <w:ins w:id="24" w:author="Metwally, Mohamed" w:date="2025-05-07T18:02:00Z" w16du:dateUtc="2025-05-07T15:02:00Z">
        <w:r w:rsidR="00BD0FE5" w:rsidRPr="009A2DD5">
          <w:rPr>
            <w:rFonts w:ascii="Times New Roman" w:hAnsi="Times New Roman"/>
            <w:sz w:val="22"/>
            <w:highlight w:val="yellow"/>
          </w:rPr>
          <w:t>software tool, such as OneClick, as a decision tool in selecting construction materials during the design phase</w:t>
        </w:r>
        <w:r w:rsidR="00BD0FE5">
          <w:rPr>
            <w:rFonts w:ascii="Times New Roman" w:hAnsi="Times New Roman"/>
            <w:sz w:val="22"/>
            <w:highlight w:val="yellow"/>
          </w:rPr>
          <w:t xml:space="preserve">. </w:t>
        </w:r>
      </w:ins>
      <w:moveFromRangeStart w:id="25" w:author="Metwally, Mohamed" w:date="2025-05-07T18:02:00Z" w:name="move197533384"/>
      <w:moveFrom w:id="26" w:author="Metwally, Mohamed" w:date="2025-05-07T18:02:00Z" w16du:dateUtc="2025-05-07T15:02:00Z">
        <w:r w:rsidR="006C5738" w:rsidRPr="00BB42D0" w:rsidDel="00BD0FE5">
          <w:rPr>
            <w:rFonts w:ascii="Times New Roman" w:hAnsi="Times New Roman"/>
            <w:sz w:val="22"/>
            <w:highlight w:val="yellow"/>
          </w:rPr>
          <w:t xml:space="preserve">the possibility of quantifying the effect of environmental impact of different construction materials, such as concrete and steel, existing in the Egyptian market. </w:t>
        </w:r>
      </w:moveFrom>
      <w:moveFromRangeEnd w:id="25"/>
      <w:r w:rsidR="006C5738" w:rsidRPr="00BB42D0">
        <w:rPr>
          <w:rFonts w:ascii="Times New Roman" w:hAnsi="Times New Roman"/>
          <w:sz w:val="22"/>
          <w:highlight w:val="yellow"/>
        </w:rPr>
        <w:t xml:space="preserve">Second, the degree of the availability of </w:t>
      </w:r>
      <w:r w:rsidRPr="00BB42D0">
        <w:rPr>
          <w:rFonts w:ascii="Times New Roman" w:hAnsi="Times New Roman"/>
          <w:sz w:val="22"/>
          <w:highlight w:val="yellow"/>
        </w:rPr>
        <w:t xml:space="preserve">the </w:t>
      </w:r>
      <w:r w:rsidR="006C5738" w:rsidRPr="00BB42D0">
        <w:rPr>
          <w:rFonts w:ascii="Times New Roman" w:hAnsi="Times New Roman"/>
          <w:sz w:val="22"/>
          <w:highlight w:val="yellow"/>
        </w:rPr>
        <w:t xml:space="preserve">environmental </w:t>
      </w:r>
      <w:r w:rsidRPr="00BB42D0">
        <w:rPr>
          <w:rFonts w:ascii="Times New Roman" w:hAnsi="Times New Roman"/>
          <w:sz w:val="22"/>
          <w:highlight w:val="yellow"/>
        </w:rPr>
        <w:t xml:space="preserve">information and data of construction materials in </w:t>
      </w:r>
      <w:r w:rsidR="006C5738" w:rsidRPr="00BB42D0">
        <w:rPr>
          <w:rFonts w:ascii="Times New Roman" w:hAnsi="Times New Roman"/>
          <w:sz w:val="22"/>
          <w:highlight w:val="yellow"/>
        </w:rPr>
        <w:t xml:space="preserve">the </w:t>
      </w:r>
      <w:r w:rsidRPr="00BB42D0">
        <w:rPr>
          <w:rFonts w:ascii="Times New Roman" w:hAnsi="Times New Roman"/>
          <w:sz w:val="22"/>
          <w:highlight w:val="yellow"/>
        </w:rPr>
        <w:t>internati</w:t>
      </w:r>
      <w:r w:rsidR="006C5738" w:rsidRPr="00BB42D0">
        <w:rPr>
          <w:rFonts w:ascii="Times New Roman" w:hAnsi="Times New Roman"/>
          <w:sz w:val="22"/>
          <w:highlight w:val="yellow"/>
        </w:rPr>
        <w:t>onal</w:t>
      </w:r>
      <w:r w:rsidRPr="00BB42D0">
        <w:rPr>
          <w:rFonts w:ascii="Times New Roman" w:hAnsi="Times New Roman"/>
          <w:sz w:val="22"/>
          <w:highlight w:val="yellow"/>
        </w:rPr>
        <w:t xml:space="preserve"> databases</w:t>
      </w:r>
      <w:r w:rsidR="006C5738" w:rsidRPr="00BB42D0">
        <w:rPr>
          <w:rFonts w:ascii="Times New Roman" w:hAnsi="Times New Roman"/>
          <w:sz w:val="22"/>
          <w:highlight w:val="yellow"/>
        </w:rPr>
        <w:t>. Third</w:t>
      </w:r>
      <w:ins w:id="27" w:author="Metwally, Mohamed" w:date="2025-05-07T18:02:00Z" w16du:dateUtc="2025-05-07T15:02:00Z">
        <w:r w:rsidR="001E01B8">
          <w:rPr>
            <w:rFonts w:ascii="Times New Roman" w:hAnsi="Times New Roman"/>
            <w:sz w:val="22"/>
            <w:highlight w:val="yellow"/>
          </w:rPr>
          <w:t>,</w:t>
        </w:r>
        <w:r w:rsidR="00BD0FE5" w:rsidRPr="00BD0FE5">
          <w:rPr>
            <w:rFonts w:ascii="Times New Roman" w:hAnsi="Times New Roman"/>
            <w:sz w:val="22"/>
            <w:highlight w:val="yellow"/>
          </w:rPr>
          <w:t xml:space="preserve"> </w:t>
        </w:r>
      </w:ins>
      <w:moveToRangeStart w:id="28" w:author="Metwally, Mohamed" w:date="2025-05-07T18:02:00Z" w:name="move197533384"/>
      <w:moveTo w:id="29" w:author="Metwally, Mohamed" w:date="2025-05-07T18:02:00Z" w16du:dateUtc="2025-05-07T15:02:00Z">
        <w:r w:rsidR="00BD0FE5" w:rsidRPr="00A15587">
          <w:rPr>
            <w:rFonts w:ascii="Times New Roman" w:hAnsi="Times New Roman"/>
            <w:sz w:val="22"/>
            <w:highlight w:val="yellow"/>
          </w:rPr>
          <w:t>the possibility of quantifying the effect of environmental impact of different construction materials, such as concrete and steel, existing in the Egyptian market</w:t>
        </w:r>
        <w:del w:id="30" w:author="Metwally, Mohamed" w:date="2025-05-07T18:02:00Z" w16du:dateUtc="2025-05-07T15:02:00Z">
          <w:r w:rsidR="00BD0FE5" w:rsidRPr="00A15587" w:rsidDel="001E01B8">
            <w:rPr>
              <w:rFonts w:ascii="Times New Roman" w:hAnsi="Times New Roman"/>
              <w:sz w:val="22"/>
              <w:highlight w:val="yellow"/>
            </w:rPr>
            <w:delText>.</w:delText>
          </w:r>
        </w:del>
      </w:moveTo>
      <w:moveToRangeEnd w:id="28"/>
      <w:del w:id="31" w:author="Metwally, Mohamed" w:date="2025-05-07T18:02:00Z" w16du:dateUtc="2025-05-07T15:02:00Z">
        <w:r w:rsidR="006C5738" w:rsidRPr="006C43B1" w:rsidDel="001E01B8">
          <w:rPr>
            <w:rFonts w:ascii="Times New Roman" w:hAnsi="Times New Roman"/>
            <w:sz w:val="22"/>
            <w:highlight w:val="yellow"/>
            <w:rPrChange w:id="32" w:author="Metwally, Mohamed" w:date="2025-05-07T17:34:00Z" w16du:dateUtc="2025-05-07T14:34:00Z">
              <w:rPr>
                <w:rFonts w:ascii="Times New Roman" w:hAnsi="Times New Roman"/>
                <w:sz w:val="22"/>
              </w:rPr>
            </w:rPrChange>
          </w:rPr>
          <w:delText>,</w:delText>
        </w:r>
        <w:r w:rsidRPr="006C43B1" w:rsidDel="00BD0FE5">
          <w:rPr>
            <w:rFonts w:ascii="Times New Roman" w:hAnsi="Times New Roman"/>
            <w:sz w:val="22"/>
            <w:highlight w:val="yellow"/>
            <w:rPrChange w:id="33" w:author="Metwally, Mohamed" w:date="2025-05-07T17:34:00Z" w16du:dateUtc="2025-05-07T14:34:00Z">
              <w:rPr>
                <w:rFonts w:ascii="Times New Roman" w:hAnsi="Times New Roman"/>
                <w:sz w:val="22"/>
              </w:rPr>
            </w:rPrChange>
          </w:rPr>
          <w:delText xml:space="preserve"> the</w:delText>
        </w:r>
        <w:r w:rsidR="006C5738" w:rsidRPr="006C43B1" w:rsidDel="00BD0FE5">
          <w:rPr>
            <w:rFonts w:ascii="Times New Roman" w:hAnsi="Times New Roman"/>
            <w:sz w:val="22"/>
            <w:highlight w:val="yellow"/>
            <w:rPrChange w:id="34" w:author="Metwally, Mohamed" w:date="2025-05-07T17:34:00Z" w16du:dateUtc="2025-05-07T14:34:00Z">
              <w:rPr>
                <w:rFonts w:ascii="Times New Roman" w:hAnsi="Times New Roman"/>
                <w:sz w:val="22"/>
              </w:rPr>
            </w:rPrChange>
          </w:rPr>
          <w:delText xml:space="preserve"> opportunity o</w:delText>
        </w:r>
      </w:del>
      <w:del w:id="35" w:author="Metwally, Mohamed" w:date="2025-05-07T17:05:00Z" w16du:dateUtc="2025-05-07T14:05:00Z">
        <w:r w:rsidR="006C5738" w:rsidRPr="006C43B1" w:rsidDel="001937FD">
          <w:rPr>
            <w:rFonts w:ascii="Times New Roman" w:hAnsi="Times New Roman"/>
            <w:sz w:val="22"/>
            <w:highlight w:val="yellow"/>
            <w:rPrChange w:id="36" w:author="Metwally, Mohamed" w:date="2025-05-07T17:34:00Z" w16du:dateUtc="2025-05-07T14:34:00Z">
              <w:rPr>
                <w:rFonts w:ascii="Times New Roman" w:hAnsi="Times New Roman"/>
                <w:sz w:val="22"/>
              </w:rPr>
            </w:rPrChange>
          </w:rPr>
          <w:delText>d</w:delText>
        </w:r>
      </w:del>
      <w:del w:id="37" w:author="Metwally, Mohamed" w:date="2025-05-07T18:02:00Z" w16du:dateUtc="2025-05-07T15:02:00Z">
        <w:r w:rsidR="006C5738" w:rsidRPr="006C43B1" w:rsidDel="00BD0FE5">
          <w:rPr>
            <w:rFonts w:ascii="Times New Roman" w:hAnsi="Times New Roman"/>
            <w:sz w:val="22"/>
            <w:highlight w:val="yellow"/>
            <w:rPrChange w:id="38" w:author="Metwally, Mohamed" w:date="2025-05-07T17:34:00Z" w16du:dateUtc="2025-05-07T14:34:00Z">
              <w:rPr>
                <w:rFonts w:ascii="Times New Roman" w:hAnsi="Times New Roman"/>
                <w:sz w:val="22"/>
              </w:rPr>
            </w:rPrChange>
          </w:rPr>
          <w:delText xml:space="preserve"> using an</w:delText>
        </w:r>
        <w:r w:rsidRPr="006C43B1" w:rsidDel="00BD0FE5">
          <w:rPr>
            <w:rFonts w:ascii="Times New Roman" w:hAnsi="Times New Roman"/>
            <w:sz w:val="22"/>
            <w:highlight w:val="yellow"/>
            <w:rPrChange w:id="39" w:author="Metwally, Mohamed" w:date="2025-05-07T17:34:00Z" w16du:dateUtc="2025-05-07T14:34:00Z">
              <w:rPr>
                <w:rFonts w:ascii="Times New Roman" w:hAnsi="Times New Roman"/>
                <w:sz w:val="22"/>
              </w:rPr>
            </w:rPrChange>
          </w:rPr>
          <w:delText xml:space="preserve"> </w:delText>
        </w:r>
        <w:r w:rsidR="006C5738" w:rsidRPr="006C43B1" w:rsidDel="00BD0FE5">
          <w:rPr>
            <w:rFonts w:ascii="Times New Roman" w:hAnsi="Times New Roman"/>
            <w:sz w:val="22"/>
            <w:highlight w:val="yellow"/>
            <w:rPrChange w:id="40" w:author="Metwally, Mohamed" w:date="2025-05-07T17:34:00Z" w16du:dateUtc="2025-05-07T14:34:00Z">
              <w:rPr>
                <w:rFonts w:ascii="Times New Roman" w:hAnsi="Times New Roman"/>
                <w:sz w:val="22"/>
              </w:rPr>
            </w:rPrChange>
          </w:rPr>
          <w:delText>environmental</w:delText>
        </w:r>
        <w:r w:rsidRPr="006C43B1" w:rsidDel="00BD0FE5">
          <w:rPr>
            <w:rFonts w:ascii="Times New Roman" w:hAnsi="Times New Roman"/>
            <w:sz w:val="22"/>
            <w:highlight w:val="yellow"/>
            <w:rPrChange w:id="41" w:author="Metwally, Mohamed" w:date="2025-05-07T17:34:00Z" w16du:dateUtc="2025-05-07T14:34:00Z">
              <w:rPr>
                <w:rFonts w:ascii="Times New Roman" w:hAnsi="Times New Roman"/>
                <w:sz w:val="22"/>
              </w:rPr>
            </w:rPrChange>
          </w:rPr>
          <w:delText xml:space="preserve"> software tool, such as OneClick, as a decision tool in </w:delText>
        </w:r>
        <w:r w:rsidR="006C5738" w:rsidRPr="006C43B1" w:rsidDel="00BD0FE5">
          <w:rPr>
            <w:rFonts w:ascii="Times New Roman" w:hAnsi="Times New Roman"/>
            <w:sz w:val="22"/>
            <w:highlight w:val="yellow"/>
            <w:rPrChange w:id="42" w:author="Metwally, Mohamed" w:date="2025-05-07T17:34:00Z" w16du:dateUtc="2025-05-07T14:34:00Z">
              <w:rPr>
                <w:rFonts w:ascii="Times New Roman" w:hAnsi="Times New Roman"/>
                <w:sz w:val="22"/>
              </w:rPr>
            </w:rPrChange>
          </w:rPr>
          <w:delText>selecting</w:delText>
        </w:r>
        <w:r w:rsidRPr="006C43B1" w:rsidDel="00BD0FE5">
          <w:rPr>
            <w:rFonts w:ascii="Times New Roman" w:hAnsi="Times New Roman"/>
            <w:sz w:val="22"/>
            <w:highlight w:val="yellow"/>
            <w:rPrChange w:id="43" w:author="Metwally, Mohamed" w:date="2025-05-07T17:34:00Z" w16du:dateUtc="2025-05-07T14:34:00Z">
              <w:rPr>
                <w:rFonts w:ascii="Times New Roman" w:hAnsi="Times New Roman"/>
                <w:sz w:val="22"/>
              </w:rPr>
            </w:rPrChange>
          </w:rPr>
          <w:delText xml:space="preserve"> construction </w:delText>
        </w:r>
        <w:r w:rsidR="006C5738" w:rsidRPr="006C43B1" w:rsidDel="00BD0FE5">
          <w:rPr>
            <w:rFonts w:ascii="Times New Roman" w:hAnsi="Times New Roman"/>
            <w:sz w:val="22"/>
            <w:highlight w:val="yellow"/>
            <w:rPrChange w:id="44" w:author="Metwally, Mohamed" w:date="2025-05-07T17:34:00Z" w16du:dateUtc="2025-05-07T14:34:00Z">
              <w:rPr>
                <w:rFonts w:ascii="Times New Roman" w:hAnsi="Times New Roman"/>
                <w:sz w:val="22"/>
              </w:rPr>
            </w:rPrChange>
          </w:rPr>
          <w:delText>materials</w:delText>
        </w:r>
        <w:r w:rsidRPr="006C43B1" w:rsidDel="00BD0FE5">
          <w:rPr>
            <w:rFonts w:ascii="Times New Roman" w:hAnsi="Times New Roman"/>
            <w:sz w:val="22"/>
            <w:highlight w:val="yellow"/>
            <w:rPrChange w:id="45" w:author="Metwally, Mohamed" w:date="2025-05-07T17:34:00Z" w16du:dateUtc="2025-05-07T14:34:00Z">
              <w:rPr>
                <w:rFonts w:ascii="Times New Roman" w:hAnsi="Times New Roman"/>
                <w:sz w:val="22"/>
              </w:rPr>
            </w:rPrChange>
          </w:rPr>
          <w:delText xml:space="preserve"> during the design phase</w:delText>
        </w:r>
      </w:del>
      <w:r w:rsidRPr="006C43B1">
        <w:rPr>
          <w:rFonts w:ascii="Times New Roman" w:hAnsi="Times New Roman"/>
          <w:sz w:val="22"/>
          <w:highlight w:val="yellow"/>
          <w:rPrChange w:id="46" w:author="Metwally, Mohamed" w:date="2025-05-07T17:34:00Z" w16du:dateUtc="2025-05-07T14:34:00Z">
            <w:rPr>
              <w:rFonts w:ascii="Times New Roman" w:hAnsi="Times New Roman"/>
              <w:sz w:val="22"/>
            </w:rPr>
          </w:rPrChange>
        </w:rPr>
        <w:t>.</w:t>
      </w:r>
      <w:ins w:id="47" w:author="Metwally, Mohamed" w:date="2025-05-07T17:45:00Z" w16du:dateUtc="2025-05-07T14:45:00Z">
        <w:r w:rsidR="00E66CE9">
          <w:rPr>
            <w:rFonts w:ascii="Times New Roman" w:hAnsi="Times New Roman"/>
            <w:sz w:val="22"/>
          </w:rPr>
          <w:t xml:space="preserve"> </w:t>
        </w:r>
      </w:ins>
      <w:del w:id="48" w:author="Metwally, Mohamed" w:date="2025-05-07T17:45:00Z" w16du:dateUtc="2025-05-07T14:45:00Z">
        <w:r w:rsidR="00EF6276" w:rsidRPr="00FE658A" w:rsidDel="001A3561">
          <w:rPr>
            <w:rFonts w:ascii="Times New Roman" w:hAnsi="Times New Roman"/>
            <w:sz w:val="22"/>
          </w:rPr>
          <w:delText>T</w:delText>
        </w:r>
      </w:del>
      <w:del w:id="49" w:author="Metwally, Mohamed" w:date="2025-05-07T18:04:00Z" w16du:dateUtc="2025-05-07T15:04:00Z">
        <w:r w:rsidR="00EF6276" w:rsidRPr="00FE658A" w:rsidDel="00327B3B">
          <w:rPr>
            <w:rFonts w:ascii="Times New Roman" w:hAnsi="Times New Roman"/>
            <w:sz w:val="22"/>
          </w:rPr>
          <w:delText>his study aims to utilize a</w:delText>
        </w:r>
        <w:r w:rsidR="009572D3" w:rsidDel="00327B3B">
          <w:rPr>
            <w:rFonts w:ascii="Times New Roman" w:hAnsi="Times New Roman"/>
            <w:sz w:val="22"/>
          </w:rPr>
          <w:delText xml:space="preserve"> </w:delText>
        </w:r>
        <w:r w:rsidR="00EF6276" w:rsidRPr="00FE658A" w:rsidDel="00327B3B">
          <w:rPr>
            <w:rFonts w:ascii="Times New Roman" w:hAnsi="Times New Roman"/>
            <w:sz w:val="22"/>
          </w:rPr>
          <w:delText xml:space="preserve">web-based software called “OneClick” for studying the life cycle assessment and quantifying the environmental impact and emissions of construction materials used as structural elements. </w:delText>
        </w:r>
      </w:del>
      <w:del w:id="50" w:author="Metwally, Mohamed" w:date="2025-05-07T17:55:00Z" w16du:dateUtc="2025-05-07T14:55:00Z">
        <w:r w:rsidR="00EF6276" w:rsidRPr="00FE658A" w:rsidDel="0072706F">
          <w:rPr>
            <w:rFonts w:ascii="Times New Roman" w:hAnsi="Times New Roman"/>
            <w:sz w:val="22"/>
          </w:rPr>
          <w:delText>Specifically</w:delText>
        </w:r>
      </w:del>
      <w:ins w:id="51" w:author="Metwally, Mohamed" w:date="2025-05-07T17:55:00Z" w16du:dateUtc="2025-05-07T14:55:00Z">
        <w:r w:rsidR="0072706F">
          <w:rPr>
            <w:rFonts w:ascii="Times New Roman" w:hAnsi="Times New Roman"/>
            <w:sz w:val="22"/>
          </w:rPr>
          <w:t>In this study</w:t>
        </w:r>
      </w:ins>
      <w:r w:rsidR="00EF6276" w:rsidRPr="00FE658A">
        <w:rPr>
          <w:rFonts w:ascii="Times New Roman" w:hAnsi="Times New Roman"/>
          <w:sz w:val="22"/>
        </w:rPr>
        <w:t>, the</w:t>
      </w:r>
      <w:ins w:id="52" w:author="Metwally, Mohamed" w:date="2025-05-07T17:55:00Z" w16du:dateUtc="2025-05-07T14:55:00Z">
        <w:r w:rsidR="0072706F">
          <w:rPr>
            <w:rFonts w:ascii="Times New Roman" w:hAnsi="Times New Roman"/>
            <w:sz w:val="22"/>
          </w:rPr>
          <w:t xml:space="preserve"> </w:t>
        </w:r>
      </w:ins>
      <w:ins w:id="53" w:author="Metwally, Mohamed" w:date="2025-05-07T17:59:00Z" w16du:dateUtc="2025-05-07T14:59:00Z">
        <w:r w:rsidR="00095BD1">
          <w:rPr>
            <w:rFonts w:ascii="Times New Roman" w:hAnsi="Times New Roman"/>
            <w:sz w:val="22"/>
          </w:rPr>
          <w:t xml:space="preserve">assessed </w:t>
        </w:r>
      </w:ins>
      <w:r w:rsidR="00EF6276" w:rsidRPr="00FE658A">
        <w:rPr>
          <w:rFonts w:ascii="Times New Roman" w:hAnsi="Times New Roman"/>
          <w:sz w:val="22"/>
        </w:rPr>
        <w:t>environmental impacts</w:t>
      </w:r>
      <w:ins w:id="54" w:author="Metwally, Mohamed" w:date="2025-05-07T17:56:00Z" w16du:dateUtc="2025-05-07T14:56:00Z">
        <w:r w:rsidR="001A7056">
          <w:rPr>
            <w:rFonts w:ascii="Times New Roman" w:hAnsi="Times New Roman"/>
            <w:sz w:val="22"/>
          </w:rPr>
          <w:t xml:space="preserve"> and emissions </w:t>
        </w:r>
      </w:ins>
      <w:r w:rsidR="00EF6276" w:rsidRPr="00FE658A">
        <w:rPr>
          <w:rFonts w:ascii="Times New Roman" w:hAnsi="Times New Roman"/>
          <w:sz w:val="22"/>
        </w:rPr>
        <w:lastRenderedPageBreak/>
        <w:t>include global warming, biogenic carbon storage, ozone depletion, acidification, eutrophication, formation of lower atmospheric ozone, abiotic depletion potential (ADP-elements) for non-fossil resources, and abiotic depletion potential (ADP-fossil fuels) for fossil resources.</w:t>
      </w:r>
      <w:ins w:id="55" w:author="berlant arab" w:date="2025-05-11T09:32:00Z" w16du:dateUtc="2025-05-11T06:32:00Z">
        <w:r w:rsidR="00CC593D" w:rsidRPr="00CC593D">
          <w:t xml:space="preserve"> </w:t>
        </w:r>
        <w:bookmarkStart w:id="56" w:name="_Hlk197848437"/>
        <w:r w:rsidR="00CC593D" w:rsidRPr="00CC593D">
          <w:rPr>
            <w:rFonts w:ascii="Times New Roman" w:hAnsi="Times New Roman"/>
            <w:sz w:val="22"/>
          </w:rPr>
          <w:t xml:space="preserve">This study addresses the gap in sustainable construction practices by using </w:t>
        </w:r>
      </w:ins>
      <w:ins w:id="57" w:author="Metwally, Mohamed" w:date="2025-05-12T18:24:00Z" w16du:dateUtc="2025-05-12T15:24:00Z">
        <w:r w:rsidR="00BB06F3">
          <w:rPr>
            <w:rFonts w:ascii="Times New Roman" w:hAnsi="Times New Roman"/>
            <w:sz w:val="22"/>
          </w:rPr>
          <w:t>LCA</w:t>
        </w:r>
      </w:ins>
      <w:ins w:id="58" w:author="berlant arab" w:date="2025-05-11T09:32:00Z" w16du:dateUtc="2025-05-11T06:32:00Z">
        <w:r w:rsidR="00CC593D" w:rsidRPr="00CC593D">
          <w:rPr>
            <w:rFonts w:ascii="Times New Roman" w:hAnsi="Times New Roman"/>
            <w:sz w:val="22"/>
          </w:rPr>
          <w:t xml:space="preserve"> tools to quantify the environmental impacts of concrete and steel, which have significant environmental footprints. Through OneClick LCA software, the study identifies the substantial embodied emissions and social cost of carbon associated with these materials. By applying LCA to an industrial building in Cairo, the research emphasizes the importance of material selection in reducing environmental impact and promotes more sustainable construction practices</w:t>
        </w:r>
      </w:ins>
      <w:ins w:id="59" w:author="Metwally, Mohamed" w:date="2025-05-12T18:25:00Z" w16du:dateUtc="2025-05-12T15:25:00Z">
        <w:r w:rsidR="00BB06F3">
          <w:rPr>
            <w:rFonts w:ascii="Times New Roman" w:hAnsi="Times New Roman"/>
            <w:sz w:val="22"/>
          </w:rPr>
          <w:t>.</w:t>
        </w:r>
      </w:ins>
    </w:p>
    <w:bookmarkEnd w:id="56"/>
    <w:p w14:paraId="28588281" w14:textId="776B2147" w:rsidR="00EF6276" w:rsidRPr="00FE658A" w:rsidRDefault="00EF6276" w:rsidP="00421CE8">
      <w:pPr>
        <w:pStyle w:val="MDPI31text"/>
        <w:ind w:left="0" w:firstLine="720"/>
        <w:rPr>
          <w:rFonts w:ascii="Times New Roman" w:hAnsi="Times New Roman"/>
          <w:sz w:val="22"/>
        </w:rPr>
      </w:pPr>
      <w:r w:rsidRPr="00FE658A">
        <w:rPr>
          <w:rFonts w:ascii="Times New Roman" w:hAnsi="Times New Roman"/>
          <w:sz w:val="22"/>
        </w:rPr>
        <w:t xml:space="preserve"> </w:t>
      </w:r>
      <w:ins w:id="60" w:author="Metwally, Mohamed" w:date="2025-05-07T17:58:00Z" w16du:dateUtc="2025-05-07T14:58:00Z">
        <w:r w:rsidR="00431890">
          <w:rPr>
            <w:rFonts w:ascii="Times New Roman" w:hAnsi="Times New Roman"/>
            <w:sz w:val="22"/>
          </w:rPr>
          <w:t>In summary, t</w:t>
        </w:r>
      </w:ins>
      <w:r w:rsidRPr="00FE658A">
        <w:rPr>
          <w:rFonts w:ascii="Times New Roman" w:hAnsi="Times New Roman"/>
          <w:sz w:val="22"/>
        </w:rPr>
        <w:t xml:space="preserve">he </w:t>
      </w:r>
      <w:ins w:id="61" w:author="Metwally, Mohamed" w:date="2025-05-07T17:57:00Z" w16du:dateUtc="2025-05-07T14:57:00Z">
        <w:r w:rsidR="009540C2">
          <w:rPr>
            <w:rFonts w:ascii="Times New Roman" w:hAnsi="Times New Roman"/>
            <w:sz w:val="22"/>
          </w:rPr>
          <w:t xml:space="preserve">specific </w:t>
        </w:r>
      </w:ins>
      <w:r w:rsidRPr="00FE658A">
        <w:rPr>
          <w:rFonts w:ascii="Times New Roman" w:hAnsi="Times New Roman"/>
          <w:sz w:val="22"/>
        </w:rPr>
        <w:t>objectives of this study were to: (1) conduct a literature review to utter the gap analysis about the research trends concerning LCA and the implementation of technological tools in quantifying environmental impacts, specifically in Egypt, (2) propose a simplified and sequential methodology and procedure to be used in OneClick to assess the environmental impact of construction materials utilized as structural elements for an industrial building, (3) assess the environmental impact of construction materials for an industrial building in 10</w:t>
      </w:r>
      <w:r w:rsidRPr="00FE658A">
        <w:rPr>
          <w:rFonts w:ascii="Times New Roman" w:hAnsi="Times New Roman"/>
          <w:sz w:val="22"/>
          <w:vertAlign w:val="superscript"/>
        </w:rPr>
        <w:t>th</w:t>
      </w:r>
      <w:r w:rsidRPr="00FE658A">
        <w:rPr>
          <w:rFonts w:ascii="Times New Roman" w:hAnsi="Times New Roman"/>
          <w:sz w:val="22"/>
        </w:rPr>
        <w:t xml:space="preserve"> of Ramadan city, Egypt as a case study, (4) propose sustainable</w:t>
      </w:r>
      <w:ins w:id="62" w:author="Metwally, Mohamed" w:date="2025-05-07T17:58:00Z" w16du:dateUtc="2025-05-07T14:58:00Z">
        <w:r w:rsidR="003A0CD5">
          <w:rPr>
            <w:rFonts w:ascii="Times New Roman" w:hAnsi="Times New Roman"/>
            <w:sz w:val="22"/>
          </w:rPr>
          <w:t xml:space="preserve"> </w:t>
        </w:r>
      </w:ins>
      <w:del w:id="63" w:author="Metwally, Mohamed" w:date="2025-05-07T17:58:00Z" w16du:dateUtc="2025-05-07T14:58:00Z">
        <w:r w:rsidRPr="00FE658A" w:rsidDel="003A0CD5">
          <w:rPr>
            <w:rFonts w:ascii="Times New Roman" w:hAnsi="Times New Roman"/>
            <w:sz w:val="22"/>
          </w:rPr>
          <w:delText xml:space="preserve">recommendations and </w:delText>
        </w:r>
      </w:del>
      <w:r w:rsidRPr="00FE658A">
        <w:rPr>
          <w:rFonts w:ascii="Times New Roman" w:hAnsi="Times New Roman"/>
          <w:sz w:val="22"/>
        </w:rPr>
        <w:t xml:space="preserve">alternatives for enhancement and lowering of environmental impact of construction materials, and (5) analyze and report the social cost of carbon emissions for different sustainable </w:t>
      </w:r>
      <w:commentRangeStart w:id="64"/>
      <w:r w:rsidRPr="00FE658A">
        <w:rPr>
          <w:rFonts w:ascii="Times New Roman" w:hAnsi="Times New Roman"/>
          <w:sz w:val="22"/>
        </w:rPr>
        <w:t>alternatives</w:t>
      </w:r>
      <w:commentRangeEnd w:id="64"/>
      <w:r w:rsidR="002111BC">
        <w:rPr>
          <w:rStyle w:val="CommentReference"/>
          <w:rFonts w:ascii="Times New Roman" w:hAnsi="Times New Roman"/>
          <w:snapToGrid/>
          <w:color w:val="auto"/>
          <w:lang w:eastAsia="en-US" w:bidi="ar-SA"/>
        </w:rPr>
        <w:commentReference w:id="64"/>
      </w:r>
      <w:r w:rsidRPr="00FE658A">
        <w:rPr>
          <w:rFonts w:ascii="Times New Roman" w:hAnsi="Times New Roman"/>
          <w:sz w:val="22"/>
        </w:rPr>
        <w:t>.</w:t>
      </w:r>
    </w:p>
    <w:p w14:paraId="34C24443" w14:textId="77777777" w:rsidR="00EF6276" w:rsidRPr="00FE658A" w:rsidRDefault="00EF6276" w:rsidP="00EF6276">
      <w:pPr>
        <w:pStyle w:val="MDPI21heading1"/>
        <w:ind w:left="0"/>
        <w:rPr>
          <w:rFonts w:ascii="Times New Roman" w:hAnsi="Times New Roman"/>
          <w:sz w:val="22"/>
          <w:lang w:eastAsia="zh-CN"/>
        </w:rPr>
      </w:pPr>
      <w:r w:rsidRPr="00FE658A">
        <w:rPr>
          <w:rFonts w:ascii="Times New Roman" w:hAnsi="Times New Roman"/>
          <w:sz w:val="22"/>
          <w:lang w:eastAsia="zh-CN"/>
        </w:rPr>
        <w:t>2. Literature Review</w:t>
      </w:r>
    </w:p>
    <w:p w14:paraId="491B10F5" w14:textId="657C4619" w:rsidR="00A812D2" w:rsidRPr="00FE658A" w:rsidRDefault="00EF6276" w:rsidP="00A812D2">
      <w:pPr>
        <w:pStyle w:val="MDPI21heading1"/>
        <w:ind w:left="0"/>
        <w:rPr>
          <w:rFonts w:ascii="Times New Roman" w:hAnsi="Times New Roman"/>
          <w:b w:val="0"/>
          <w:bCs/>
          <w:i/>
          <w:iCs/>
          <w:sz w:val="22"/>
          <w:lang w:eastAsia="zh-CN"/>
        </w:rPr>
      </w:pPr>
      <w:r w:rsidRPr="00FE658A">
        <w:rPr>
          <w:rFonts w:ascii="Times New Roman" w:hAnsi="Times New Roman"/>
          <w:b w:val="0"/>
          <w:bCs/>
          <w:i/>
          <w:iCs/>
          <w:sz w:val="22"/>
          <w:lang w:eastAsia="zh-CN"/>
        </w:rPr>
        <w:t>2.1 LCA and Decision Making</w:t>
      </w:r>
    </w:p>
    <w:p w14:paraId="6BC45C38" w14:textId="68C9BF21" w:rsidR="00EF6276" w:rsidRPr="00FE658A" w:rsidRDefault="00EF6276" w:rsidP="00A812D2">
      <w:pPr>
        <w:pStyle w:val="MDPI31text"/>
        <w:ind w:left="0" w:firstLine="720"/>
        <w:rPr>
          <w:rFonts w:ascii="Times New Roman" w:hAnsi="Times New Roman"/>
          <w:sz w:val="22"/>
        </w:rPr>
      </w:pPr>
      <w:r w:rsidRPr="00FE658A">
        <w:rPr>
          <w:rFonts w:ascii="Times New Roman" w:hAnsi="Times New Roman"/>
          <w:snapToGrid/>
          <w:sz w:val="22"/>
        </w:rPr>
        <w:t>LCA can support engineers, designers, and decision makers as it provides environmental impacts at the early stages</w:t>
      </w:r>
      <w:r w:rsidR="000C1D81" w:rsidRPr="00FE658A">
        <w:rPr>
          <w:rFonts w:ascii="Times New Roman" w:hAnsi="Times New Roman"/>
          <w:sz w:val="22"/>
        </w:rPr>
        <w:t xml:space="preserve"> </w:t>
      </w:r>
      <w:r w:rsidR="00203314">
        <w:rPr>
          <w:rFonts w:ascii="Times New Roman" w:hAnsi="Times New Roman"/>
          <w:sz w:val="22"/>
        </w:rPr>
        <w:t>[1</w:t>
      </w:r>
      <w:r w:rsidR="00B90837">
        <w:rPr>
          <w:rFonts w:ascii="Times New Roman" w:hAnsi="Times New Roman"/>
          <w:sz w:val="22"/>
        </w:rPr>
        <w:t>3</w:t>
      </w:r>
      <w:r w:rsidR="00203314">
        <w:rPr>
          <w:rFonts w:ascii="Times New Roman" w:hAnsi="Times New Roman"/>
          <w:sz w:val="22"/>
        </w:rPr>
        <w:t>]</w:t>
      </w:r>
      <w:r w:rsidRPr="00FE658A">
        <w:rPr>
          <w:rFonts w:ascii="Times New Roman" w:hAnsi="Times New Roman"/>
          <w:snapToGrid/>
          <w:sz w:val="22"/>
        </w:rPr>
        <w:t xml:space="preserve">. </w:t>
      </w:r>
      <w:r w:rsidR="00A812D2" w:rsidRPr="00FE658A">
        <w:rPr>
          <w:rFonts w:ascii="Times New Roman" w:hAnsi="Times New Roman"/>
          <w:sz w:val="22"/>
        </w:rPr>
        <w:t>The LCA can allow the contractor to reduce the environmental impacts by using alternate construction materials if LCA is performed before the start of construction activity</w:t>
      </w:r>
      <w:r w:rsidR="00BF6BE7" w:rsidRPr="00FE658A">
        <w:rPr>
          <w:rFonts w:ascii="Times New Roman" w:hAnsi="Times New Roman"/>
          <w:sz w:val="22"/>
        </w:rPr>
        <w:t xml:space="preserve"> </w:t>
      </w:r>
      <w:r w:rsidR="00203314">
        <w:rPr>
          <w:rFonts w:ascii="Times New Roman" w:hAnsi="Times New Roman"/>
          <w:sz w:val="22"/>
        </w:rPr>
        <w:t>[1</w:t>
      </w:r>
      <w:r w:rsidR="00A464F2">
        <w:rPr>
          <w:rFonts w:ascii="Times New Roman" w:hAnsi="Times New Roman"/>
          <w:sz w:val="22"/>
        </w:rPr>
        <w:t>4</w:t>
      </w:r>
      <w:r w:rsidR="00203314">
        <w:rPr>
          <w:rFonts w:ascii="Times New Roman" w:hAnsi="Times New Roman"/>
          <w:sz w:val="22"/>
        </w:rPr>
        <w:t>]</w:t>
      </w:r>
      <w:r w:rsidR="00A812D2" w:rsidRPr="00FE658A">
        <w:rPr>
          <w:rFonts w:ascii="Times New Roman" w:hAnsi="Times New Roman"/>
          <w:sz w:val="22"/>
        </w:rPr>
        <w:t xml:space="preserve">. </w:t>
      </w:r>
      <w:r w:rsidRPr="00FE658A">
        <w:rPr>
          <w:rFonts w:ascii="Times New Roman" w:hAnsi="Times New Roman"/>
          <w:snapToGrid/>
          <w:sz w:val="22"/>
        </w:rPr>
        <w:t xml:space="preserve">In other words, </w:t>
      </w:r>
      <w:r w:rsidRPr="00FE658A">
        <w:rPr>
          <w:rFonts w:ascii="Times New Roman" w:hAnsi="Times New Roman"/>
          <w:sz w:val="22"/>
        </w:rPr>
        <w:t xml:space="preserve">it is well known that LCA can be used for decision making as it inherently considers global, national, and regional impacts on social and environmental problems such as human health, resource depletion, and ecosystem quality. However, this is difficult to </w:t>
      </w:r>
      <w:r w:rsidR="001D1421" w:rsidRPr="00FE658A">
        <w:rPr>
          <w:rFonts w:ascii="Times New Roman" w:hAnsi="Times New Roman"/>
          <w:sz w:val="22"/>
        </w:rPr>
        <w:t>achieve</w:t>
      </w:r>
      <w:r w:rsidRPr="00FE658A">
        <w:rPr>
          <w:rFonts w:ascii="Times New Roman" w:hAnsi="Times New Roman"/>
          <w:sz w:val="22"/>
        </w:rPr>
        <w:t xml:space="preserve"> since a precise, inclusive and holistic model is usually challenging to develop</w:t>
      </w:r>
      <w:r w:rsidR="00825CCD" w:rsidRPr="00FE658A">
        <w:rPr>
          <w:rFonts w:ascii="Times New Roman" w:hAnsi="Times New Roman"/>
          <w:sz w:val="22"/>
        </w:rPr>
        <w:t xml:space="preserve"> </w:t>
      </w:r>
      <w:r w:rsidR="00203314">
        <w:rPr>
          <w:rFonts w:ascii="Times New Roman" w:hAnsi="Times New Roman"/>
          <w:sz w:val="22"/>
        </w:rPr>
        <w:t>[1</w:t>
      </w:r>
      <w:r w:rsidR="00A464F2">
        <w:rPr>
          <w:rFonts w:ascii="Times New Roman" w:hAnsi="Times New Roman"/>
          <w:sz w:val="22"/>
        </w:rPr>
        <w:t>5</w:t>
      </w:r>
      <w:r w:rsidR="00203314">
        <w:rPr>
          <w:rFonts w:ascii="Times New Roman" w:hAnsi="Times New Roman"/>
          <w:sz w:val="22"/>
        </w:rPr>
        <w:t>]</w:t>
      </w:r>
      <w:r w:rsidRPr="00FE658A">
        <w:rPr>
          <w:rFonts w:ascii="Times New Roman" w:hAnsi="Times New Roman"/>
          <w:sz w:val="22"/>
        </w:rPr>
        <w:t xml:space="preserve">. </w:t>
      </w:r>
    </w:p>
    <w:p w14:paraId="6712BCB0" w14:textId="35820F3A" w:rsidR="00EF6276" w:rsidRPr="00FE658A" w:rsidRDefault="00EF6276" w:rsidP="002A6154">
      <w:pPr>
        <w:pStyle w:val="MDPI31text"/>
        <w:ind w:left="0" w:firstLine="720"/>
        <w:rPr>
          <w:rFonts w:ascii="Times New Roman" w:hAnsi="Times New Roman"/>
          <w:sz w:val="22"/>
        </w:rPr>
      </w:pPr>
      <w:r w:rsidRPr="00FE658A">
        <w:rPr>
          <w:rFonts w:ascii="Times New Roman" w:hAnsi="Times New Roman"/>
          <w:sz w:val="22"/>
        </w:rPr>
        <w:t>Since 2010, LCA practitioners have minimal straightforward guidance for deciding on a modeling approach; this leads to sole decision-making approach of selection based on the best available data and information</w:t>
      </w:r>
      <w:r w:rsidR="00825CCD" w:rsidRPr="00FE658A">
        <w:rPr>
          <w:rFonts w:ascii="Times New Roman" w:hAnsi="Times New Roman"/>
          <w:sz w:val="22"/>
        </w:rPr>
        <w:t xml:space="preserve"> </w:t>
      </w:r>
      <w:r w:rsidR="00203314">
        <w:rPr>
          <w:rFonts w:ascii="Times New Roman" w:hAnsi="Times New Roman"/>
          <w:sz w:val="22"/>
        </w:rPr>
        <w:t>[1</w:t>
      </w:r>
      <w:r w:rsidR="00BE63BF">
        <w:rPr>
          <w:rFonts w:ascii="Times New Roman" w:hAnsi="Times New Roman"/>
          <w:sz w:val="22"/>
        </w:rPr>
        <w:t>6</w:t>
      </w:r>
      <w:r w:rsidR="00203314">
        <w:rPr>
          <w:rFonts w:ascii="Times New Roman" w:hAnsi="Times New Roman"/>
          <w:sz w:val="22"/>
        </w:rPr>
        <w:t>]</w:t>
      </w:r>
      <w:r w:rsidRPr="00FE658A">
        <w:rPr>
          <w:rFonts w:ascii="Times New Roman" w:hAnsi="Times New Roman"/>
          <w:sz w:val="22"/>
        </w:rPr>
        <w:t xml:space="preserve">. </w:t>
      </w:r>
      <w:r w:rsidR="001D1421" w:rsidRPr="00FE658A">
        <w:rPr>
          <w:rFonts w:ascii="Times New Roman" w:hAnsi="Times New Roman"/>
          <w:sz w:val="22"/>
        </w:rPr>
        <w:t>T</w:t>
      </w:r>
      <w:r w:rsidR="002A6154" w:rsidRPr="00FE658A">
        <w:rPr>
          <w:rFonts w:ascii="Times New Roman" w:hAnsi="Times New Roman"/>
          <w:sz w:val="22"/>
        </w:rPr>
        <w:t xml:space="preserve">here are different methods in LCA that are under </w:t>
      </w:r>
      <w:r w:rsidR="001D1421" w:rsidRPr="00FE658A">
        <w:rPr>
          <w:rFonts w:ascii="Times New Roman" w:hAnsi="Times New Roman"/>
          <w:sz w:val="22"/>
        </w:rPr>
        <w:t>the development</w:t>
      </w:r>
      <w:r w:rsidR="002A6154" w:rsidRPr="00FE658A">
        <w:rPr>
          <w:rFonts w:ascii="Times New Roman" w:hAnsi="Times New Roman"/>
          <w:sz w:val="22"/>
        </w:rPr>
        <w:t xml:space="preserve"> phase and more research is required in developing reliable databases. </w:t>
      </w:r>
      <w:r w:rsidRPr="00FE658A">
        <w:rPr>
          <w:rFonts w:ascii="Times New Roman" w:hAnsi="Times New Roman"/>
          <w:sz w:val="22"/>
        </w:rPr>
        <w:t xml:space="preserve">Therefore, this leads to the variability within the research area of the procedure and methodology to quantify the environmental and social impact of the construction </w:t>
      </w:r>
      <w:r w:rsidR="001D1421" w:rsidRPr="00FE658A">
        <w:rPr>
          <w:rFonts w:ascii="Times New Roman" w:hAnsi="Times New Roman"/>
          <w:sz w:val="22"/>
        </w:rPr>
        <w:t xml:space="preserve">industry </w:t>
      </w:r>
      <w:r w:rsidR="004A1C3E">
        <w:rPr>
          <w:rFonts w:ascii="Times New Roman" w:hAnsi="Times New Roman"/>
          <w:sz w:val="22"/>
        </w:rPr>
        <w:t>[1</w:t>
      </w:r>
      <w:r w:rsidR="00BE63BF">
        <w:rPr>
          <w:rFonts w:ascii="Times New Roman" w:hAnsi="Times New Roman"/>
          <w:sz w:val="22"/>
        </w:rPr>
        <w:t>7</w:t>
      </w:r>
      <w:r w:rsidR="004A1C3E">
        <w:rPr>
          <w:rFonts w:ascii="Times New Roman" w:hAnsi="Times New Roman"/>
          <w:sz w:val="22"/>
        </w:rPr>
        <w:t>]</w:t>
      </w:r>
      <w:r w:rsidRPr="00FE658A">
        <w:rPr>
          <w:rFonts w:ascii="Times New Roman" w:hAnsi="Times New Roman"/>
          <w:sz w:val="22"/>
        </w:rPr>
        <w:t>.</w:t>
      </w:r>
    </w:p>
    <w:p w14:paraId="575B8F34" w14:textId="30CFAF81" w:rsidR="003C5BD1" w:rsidRPr="00FE658A" w:rsidRDefault="00EF6276" w:rsidP="00EF6276">
      <w:pPr>
        <w:pStyle w:val="MDPI31text"/>
        <w:ind w:left="0" w:firstLine="720"/>
        <w:rPr>
          <w:rFonts w:ascii="Times New Roman" w:hAnsi="Times New Roman"/>
          <w:sz w:val="22"/>
        </w:rPr>
      </w:pPr>
      <w:r w:rsidRPr="00B32078">
        <w:rPr>
          <w:rFonts w:ascii="Times New Roman" w:hAnsi="Times New Roman"/>
          <w:sz w:val="22"/>
        </w:rPr>
        <w:t xml:space="preserve">This study </w:t>
      </w:r>
      <w:r w:rsidR="00CF716C" w:rsidRPr="00B32078">
        <w:rPr>
          <w:rFonts w:ascii="Times New Roman" w:hAnsi="Times New Roman"/>
          <w:sz w:val="22"/>
        </w:rPr>
        <w:t xml:space="preserve">starts </w:t>
      </w:r>
      <w:r w:rsidRPr="00B32078">
        <w:rPr>
          <w:rFonts w:ascii="Times New Roman" w:hAnsi="Times New Roman"/>
          <w:sz w:val="22"/>
        </w:rPr>
        <w:t>with a systematic desktop literature review on life cycle assessments utilizing software tools conducted in Egypt to identify the gap-analysis for further research. Different LCA tools have been introduced in the last four decades to help carry out studies more quickly and easily in addition to comparing various design ideas, materials, and different situations based on costs and environmental performance. As per Table 1. shown below, these are the different technological tools being established and used in LCA since 1990</w:t>
      </w:r>
      <w:r w:rsidR="007501DD" w:rsidRPr="00B32078">
        <w:rPr>
          <w:rFonts w:ascii="Times New Roman" w:hAnsi="Times New Roman"/>
          <w:sz w:val="22"/>
        </w:rPr>
        <w:t xml:space="preserve"> </w:t>
      </w:r>
      <w:r w:rsidR="004A1C3E" w:rsidRPr="00B32078">
        <w:rPr>
          <w:rFonts w:ascii="Times New Roman" w:hAnsi="Times New Roman"/>
          <w:sz w:val="22"/>
        </w:rPr>
        <w:t>[1</w:t>
      </w:r>
      <w:r w:rsidR="00B90837">
        <w:rPr>
          <w:rFonts w:ascii="Times New Roman" w:hAnsi="Times New Roman"/>
          <w:sz w:val="22"/>
        </w:rPr>
        <w:t>8</w:t>
      </w:r>
      <w:r w:rsidR="004A1C3E" w:rsidRPr="00B32078">
        <w:rPr>
          <w:rFonts w:ascii="Times New Roman" w:hAnsi="Times New Roman"/>
          <w:sz w:val="22"/>
        </w:rPr>
        <w:t>]</w:t>
      </w:r>
      <w:r w:rsidRPr="00B32078">
        <w:rPr>
          <w:rFonts w:ascii="Times New Roman" w:hAnsi="Times New Roman"/>
          <w:sz w:val="22"/>
        </w:rPr>
        <w:t>. Most of these technological tools are web-based tools to quantify the environmental impacts of projects and products. Importantly, some of these technological tools are backed with adequate databases that report the environmental impacts for different construction materials and operational processes that made it possible to have precise LCA reports and studies.</w:t>
      </w:r>
      <w:r w:rsidR="003C5BD1" w:rsidRPr="00B32078">
        <w:rPr>
          <w:rFonts w:ascii="Times New Roman" w:hAnsi="Times New Roman"/>
          <w:sz w:val="22"/>
        </w:rPr>
        <w:t xml:space="preserve"> </w:t>
      </w:r>
      <w:r w:rsidR="00C07272">
        <w:rPr>
          <w:rFonts w:ascii="Times New Roman" w:hAnsi="Times New Roman"/>
          <w:sz w:val="22"/>
        </w:rPr>
        <w:t>I</w:t>
      </w:r>
      <w:r w:rsidR="003B458E">
        <w:rPr>
          <w:rFonts w:ascii="Times New Roman" w:hAnsi="Times New Roman"/>
          <w:sz w:val="22"/>
        </w:rPr>
        <w:t xml:space="preserve">n summary, </w:t>
      </w:r>
      <w:r w:rsidR="00C07272">
        <w:rPr>
          <w:rFonts w:ascii="Times New Roman" w:hAnsi="Times New Roman"/>
          <w:sz w:val="22"/>
        </w:rPr>
        <w:t>t</w:t>
      </w:r>
      <w:r w:rsidR="003B458E" w:rsidRPr="00B32078">
        <w:rPr>
          <w:rFonts w:ascii="Times New Roman" w:hAnsi="Times New Roman"/>
          <w:sz w:val="22"/>
        </w:rPr>
        <w:t xml:space="preserve">he following assessments can be made for these software tools. </w:t>
      </w:r>
      <w:r w:rsidR="005829A0" w:rsidRPr="00B32078">
        <w:rPr>
          <w:rFonts w:ascii="Times New Roman" w:hAnsi="Times New Roman"/>
          <w:sz w:val="22"/>
        </w:rPr>
        <w:t xml:space="preserve">First, </w:t>
      </w:r>
      <w:proofErr w:type="spellStart"/>
      <w:r w:rsidR="003C5BD1" w:rsidRPr="00E27635">
        <w:rPr>
          <w:rFonts w:ascii="Times New Roman" w:hAnsi="Times New Roman"/>
          <w:sz w:val="22"/>
        </w:rPr>
        <w:t>SimaPro</w:t>
      </w:r>
      <w:proofErr w:type="spellEnd"/>
      <w:r w:rsidR="003C5BD1" w:rsidRPr="00E27635">
        <w:rPr>
          <w:rFonts w:ascii="Times New Roman" w:hAnsi="Times New Roman"/>
          <w:sz w:val="22"/>
        </w:rPr>
        <w:t> and </w:t>
      </w:r>
      <w:proofErr w:type="spellStart"/>
      <w:r w:rsidR="003C5BD1" w:rsidRPr="00E27635">
        <w:rPr>
          <w:rFonts w:ascii="Times New Roman" w:hAnsi="Times New Roman"/>
          <w:sz w:val="22"/>
        </w:rPr>
        <w:t>GaBi</w:t>
      </w:r>
      <w:proofErr w:type="spellEnd"/>
      <w:r w:rsidR="003C5BD1" w:rsidRPr="00E27635">
        <w:rPr>
          <w:rFonts w:ascii="Times New Roman" w:hAnsi="Times New Roman"/>
          <w:sz w:val="22"/>
        </w:rPr>
        <w:t> are well developed and advanced software tools for LCAs with comprehensive and extensive databases across diverse industries, but they have higher costs, require more learning times, and less user-friendly. </w:t>
      </w:r>
      <w:r w:rsidR="005829A0" w:rsidRPr="00B32078">
        <w:rPr>
          <w:rFonts w:ascii="Times New Roman" w:hAnsi="Times New Roman"/>
          <w:sz w:val="22"/>
        </w:rPr>
        <w:t>Second</w:t>
      </w:r>
      <w:r w:rsidR="003C5BD1" w:rsidRPr="00E27635">
        <w:rPr>
          <w:rFonts w:ascii="Times New Roman" w:hAnsi="Times New Roman"/>
          <w:sz w:val="22"/>
        </w:rPr>
        <w:t>, Athena simplifies LCA for construction materials but lacks flexibility for broader applications while Umberto excels in process modeling and industry-specific analyses but requires significant expertise.</w:t>
      </w:r>
      <w:r w:rsidR="00B32078" w:rsidRPr="00B32078">
        <w:rPr>
          <w:rFonts w:ascii="Times New Roman" w:hAnsi="Times New Roman"/>
          <w:sz w:val="22"/>
        </w:rPr>
        <w:t xml:space="preserve"> </w:t>
      </w:r>
      <w:r w:rsidR="005829A0" w:rsidRPr="00E27635">
        <w:rPr>
          <w:rFonts w:ascii="Times New Roman" w:hAnsi="Times New Roman"/>
          <w:sz w:val="22"/>
        </w:rPr>
        <w:t xml:space="preserve">Third, </w:t>
      </w:r>
      <w:proofErr w:type="spellStart"/>
      <w:r w:rsidR="00AC2848" w:rsidRPr="00E27635">
        <w:rPr>
          <w:rFonts w:ascii="Times New Roman" w:hAnsi="Times New Roman"/>
          <w:sz w:val="22"/>
        </w:rPr>
        <w:t>OpenLCA</w:t>
      </w:r>
      <w:proofErr w:type="spellEnd"/>
      <w:r w:rsidR="00AC2848" w:rsidRPr="00E27635">
        <w:rPr>
          <w:rFonts w:ascii="Times New Roman" w:hAnsi="Times New Roman"/>
          <w:sz w:val="22"/>
        </w:rPr>
        <w:t> is a flexible, open-source tool suitable for detailed LCAs, though it demands technical proficiency and lacks the user-friendly interface of OneClick LCA. The choice of tool depends on the project's complexity, industry focus, and user expertise, with OneClick LCA being the most accessible for construction professionals.</w:t>
      </w:r>
      <w:r w:rsidR="00B32078" w:rsidRPr="00E27635">
        <w:rPr>
          <w:rFonts w:ascii="Times New Roman" w:hAnsi="Times New Roman"/>
          <w:sz w:val="22"/>
        </w:rPr>
        <w:t xml:space="preserve"> </w:t>
      </w:r>
      <w:r w:rsidR="005829A0" w:rsidRPr="00E27635">
        <w:rPr>
          <w:rFonts w:ascii="Times New Roman" w:hAnsi="Times New Roman"/>
          <w:sz w:val="22"/>
        </w:rPr>
        <w:t xml:space="preserve">Fourth, </w:t>
      </w:r>
      <w:r w:rsidR="004E2987" w:rsidRPr="00E27635">
        <w:rPr>
          <w:rFonts w:ascii="Times New Roman" w:hAnsi="Times New Roman"/>
          <w:sz w:val="22"/>
        </w:rPr>
        <w:t xml:space="preserve">OneClick LCA is a cloud-based, user-friendly, and tailored for construction industry and that offers fast and cost-effective LCAs with strong BIM integration, making it </w:t>
      </w:r>
      <w:r w:rsidR="004E2987" w:rsidRPr="00E27635">
        <w:rPr>
          <w:rFonts w:ascii="Times New Roman" w:hAnsi="Times New Roman"/>
          <w:sz w:val="22"/>
        </w:rPr>
        <w:lastRenderedPageBreak/>
        <w:t>ideal for green building certifications. However, its scope is limited to construction, and it lacks the depth of databases and customization for complex, industry-specific analyses. </w:t>
      </w:r>
    </w:p>
    <w:p w14:paraId="552209C5" w14:textId="77777777" w:rsidR="00EF6276" w:rsidRPr="00FE658A" w:rsidRDefault="00EF6276" w:rsidP="00EF6276">
      <w:pPr>
        <w:pStyle w:val="MDPI41tablecaption"/>
        <w:ind w:left="0"/>
        <w:jc w:val="center"/>
        <w:rPr>
          <w:rFonts w:ascii="Times New Roman" w:eastAsia="SimSun" w:hAnsi="Times New Roman" w:cs="Times New Roman"/>
          <w:color w:val="auto"/>
          <w:sz w:val="22"/>
          <w:lang w:eastAsia="zh-CN" w:bidi="ar-SA"/>
        </w:rPr>
      </w:pPr>
      <w:bookmarkStart w:id="65" w:name="_Hlk168915863"/>
      <w:r w:rsidRPr="00FE658A">
        <w:rPr>
          <w:rFonts w:ascii="Times New Roman" w:hAnsi="Times New Roman" w:cs="Times New Roman"/>
          <w:b/>
          <w:sz w:val="22"/>
        </w:rPr>
        <w:t>Table 1.</w:t>
      </w:r>
      <w:r w:rsidRPr="00FE658A">
        <w:rPr>
          <w:rFonts w:ascii="Times New Roman" w:hAnsi="Times New Roman" w:cs="Times New Roman"/>
          <w:sz w:val="22"/>
        </w:rPr>
        <w:t xml:space="preserve"> Summary of the most used LCA tools.</w:t>
      </w:r>
      <w:r w:rsidRPr="00FE658A">
        <w:rPr>
          <w:rFonts w:ascii="Times New Roman" w:hAnsi="Times New Roman" w:cs="Times New Roman"/>
          <w:sz w:val="22"/>
        </w:rPr>
        <w:fldChar w:fldCharType="begin"/>
      </w:r>
      <w:r w:rsidRPr="00FE658A">
        <w:rPr>
          <w:rFonts w:ascii="Times New Roman" w:hAnsi="Times New Roman" w:cs="Times New Roman"/>
          <w:sz w:val="22"/>
        </w:rPr>
        <w:instrText xml:space="preserve"> LINK Excel.Sheet.12 "Book1" "Sheet1!R1C1:R7C6" \a \f 4 \h  \* MERGEFORMAT </w:instrText>
      </w:r>
      <w:r w:rsidRPr="00FE658A">
        <w:rPr>
          <w:rFonts w:ascii="Times New Roman" w:hAnsi="Times New Roman" w:cs="Times New Roman"/>
          <w:sz w:val="22"/>
        </w:rPr>
        <w:fldChar w:fldCharType="separate"/>
      </w:r>
    </w:p>
    <w:tbl>
      <w:tblPr>
        <w:tblW w:w="9270" w:type="dxa"/>
        <w:tblInd w:w="-180" w:type="dxa"/>
        <w:tblBorders>
          <w:top w:val="single" w:sz="8" w:space="0" w:color="auto"/>
          <w:bottom w:val="single" w:sz="4" w:space="0" w:color="auto"/>
        </w:tblBorders>
        <w:tblLayout w:type="fixed"/>
        <w:tblLook w:val="04A0" w:firstRow="1" w:lastRow="0" w:firstColumn="1" w:lastColumn="0" w:noHBand="0" w:noVBand="1"/>
      </w:tblPr>
      <w:tblGrid>
        <w:gridCol w:w="1800"/>
        <w:gridCol w:w="2250"/>
        <w:gridCol w:w="720"/>
        <w:gridCol w:w="2790"/>
        <w:gridCol w:w="1710"/>
      </w:tblGrid>
      <w:tr w:rsidR="00E46688" w:rsidRPr="00FE658A" w14:paraId="0C315926" w14:textId="77777777" w:rsidTr="00E46688">
        <w:trPr>
          <w:trHeight w:val="300"/>
        </w:trPr>
        <w:tc>
          <w:tcPr>
            <w:tcW w:w="1800" w:type="dxa"/>
            <w:shd w:val="clear" w:color="auto" w:fill="auto"/>
            <w:noWrap/>
            <w:vAlign w:val="center"/>
            <w:hideMark/>
          </w:tcPr>
          <w:p w14:paraId="15DDA89B" w14:textId="77777777" w:rsidR="00E46688" w:rsidRPr="00FE658A" w:rsidRDefault="00E46688" w:rsidP="00372059">
            <w:pPr>
              <w:rPr>
                <w:b/>
                <w:bCs/>
                <w:sz w:val="22"/>
                <w:szCs w:val="22"/>
                <w:lang w:val="en-GB" w:eastAsia="en-GB"/>
              </w:rPr>
            </w:pPr>
            <w:r w:rsidRPr="00FE658A">
              <w:rPr>
                <w:b/>
                <w:bCs/>
                <w:sz w:val="22"/>
                <w:szCs w:val="22"/>
                <w:lang w:val="en-GB" w:eastAsia="en-GB"/>
              </w:rPr>
              <w:t>Tool Name</w:t>
            </w:r>
          </w:p>
        </w:tc>
        <w:tc>
          <w:tcPr>
            <w:tcW w:w="2250" w:type="dxa"/>
            <w:shd w:val="clear" w:color="auto" w:fill="auto"/>
            <w:noWrap/>
            <w:vAlign w:val="center"/>
            <w:hideMark/>
          </w:tcPr>
          <w:p w14:paraId="7399F435" w14:textId="77777777" w:rsidR="00E46688" w:rsidRPr="00FE658A" w:rsidRDefault="00E46688" w:rsidP="00EF6276">
            <w:pPr>
              <w:jc w:val="center"/>
              <w:rPr>
                <w:b/>
                <w:bCs/>
                <w:sz w:val="22"/>
                <w:szCs w:val="22"/>
                <w:lang w:val="en-GB" w:eastAsia="en-GB"/>
              </w:rPr>
            </w:pPr>
            <w:r w:rsidRPr="00FE658A">
              <w:rPr>
                <w:b/>
                <w:bCs/>
                <w:sz w:val="22"/>
                <w:szCs w:val="22"/>
                <w:lang w:val="en-GB" w:eastAsia="en-GB"/>
              </w:rPr>
              <w:t>Website</w:t>
            </w:r>
          </w:p>
        </w:tc>
        <w:tc>
          <w:tcPr>
            <w:tcW w:w="720" w:type="dxa"/>
            <w:shd w:val="clear" w:color="auto" w:fill="auto"/>
            <w:noWrap/>
            <w:vAlign w:val="center"/>
            <w:hideMark/>
          </w:tcPr>
          <w:p w14:paraId="743A9468" w14:textId="77777777" w:rsidR="00E46688" w:rsidRPr="00FE658A" w:rsidRDefault="00E46688" w:rsidP="00EF6276">
            <w:pPr>
              <w:jc w:val="center"/>
              <w:rPr>
                <w:b/>
                <w:bCs/>
                <w:sz w:val="22"/>
                <w:szCs w:val="22"/>
                <w:lang w:val="en-GB" w:eastAsia="en-GB"/>
              </w:rPr>
            </w:pPr>
            <w:r w:rsidRPr="00FE658A">
              <w:rPr>
                <w:b/>
                <w:bCs/>
                <w:sz w:val="22"/>
                <w:szCs w:val="22"/>
                <w:lang w:val="en-GB" w:eastAsia="en-GB"/>
              </w:rPr>
              <w:t>Year</w:t>
            </w:r>
          </w:p>
        </w:tc>
        <w:tc>
          <w:tcPr>
            <w:tcW w:w="2790" w:type="dxa"/>
            <w:shd w:val="clear" w:color="auto" w:fill="auto"/>
            <w:noWrap/>
            <w:vAlign w:val="center"/>
            <w:hideMark/>
          </w:tcPr>
          <w:p w14:paraId="065C3D11" w14:textId="77777777" w:rsidR="00E46688" w:rsidRPr="00FE658A" w:rsidRDefault="00E46688" w:rsidP="00EF6276">
            <w:pPr>
              <w:jc w:val="center"/>
              <w:rPr>
                <w:b/>
                <w:bCs/>
                <w:sz w:val="22"/>
                <w:szCs w:val="22"/>
                <w:lang w:val="en-GB" w:eastAsia="en-GB"/>
              </w:rPr>
            </w:pPr>
            <w:r w:rsidRPr="00FE658A">
              <w:rPr>
                <w:b/>
                <w:bCs/>
                <w:sz w:val="22"/>
                <w:szCs w:val="22"/>
                <w:lang w:val="en-GB" w:eastAsia="en-GB"/>
              </w:rPr>
              <w:t>Developer</w:t>
            </w:r>
          </w:p>
        </w:tc>
        <w:tc>
          <w:tcPr>
            <w:tcW w:w="1710" w:type="dxa"/>
            <w:shd w:val="clear" w:color="auto" w:fill="auto"/>
            <w:noWrap/>
            <w:vAlign w:val="center"/>
            <w:hideMark/>
          </w:tcPr>
          <w:p w14:paraId="4BA175CF" w14:textId="77777777" w:rsidR="00E46688" w:rsidRPr="00FE658A" w:rsidRDefault="00E46688" w:rsidP="00EF6276">
            <w:pPr>
              <w:jc w:val="center"/>
              <w:rPr>
                <w:b/>
                <w:bCs/>
                <w:sz w:val="22"/>
                <w:szCs w:val="22"/>
                <w:lang w:val="en-GB" w:eastAsia="en-GB"/>
              </w:rPr>
            </w:pPr>
            <w:r w:rsidRPr="00FE658A">
              <w:rPr>
                <w:b/>
                <w:bCs/>
                <w:sz w:val="22"/>
                <w:szCs w:val="22"/>
                <w:lang w:val="en-GB" w:eastAsia="en-GB"/>
              </w:rPr>
              <w:t>Scope</w:t>
            </w:r>
          </w:p>
        </w:tc>
      </w:tr>
      <w:tr w:rsidR="00E46688" w:rsidRPr="00FE658A" w14:paraId="3BFDFF4D" w14:textId="77777777" w:rsidTr="00E46688">
        <w:trPr>
          <w:trHeight w:val="300"/>
        </w:trPr>
        <w:tc>
          <w:tcPr>
            <w:tcW w:w="1800" w:type="dxa"/>
            <w:shd w:val="clear" w:color="auto" w:fill="auto"/>
            <w:noWrap/>
            <w:vAlign w:val="center"/>
          </w:tcPr>
          <w:p w14:paraId="5C35BD34" w14:textId="2B68C8BE" w:rsidR="00E46688" w:rsidRPr="00FE658A" w:rsidRDefault="00E46688" w:rsidP="00372059">
            <w:pPr>
              <w:rPr>
                <w:sz w:val="22"/>
                <w:szCs w:val="22"/>
                <w:lang w:val="en-GB" w:eastAsia="en-GB"/>
              </w:rPr>
            </w:pPr>
            <w:r w:rsidRPr="00FE658A">
              <w:rPr>
                <w:sz w:val="22"/>
                <w:szCs w:val="22"/>
                <w:lang w:val="en-GB" w:eastAsia="en-GB"/>
              </w:rPr>
              <w:t>SimaPRO</w:t>
            </w:r>
            <w:r w:rsidRPr="00E27635">
              <w:rPr>
                <w:sz w:val="22"/>
                <w:szCs w:val="22"/>
                <w:vertAlign w:val="superscript"/>
                <w:lang w:val="en-GB" w:eastAsia="en-GB"/>
              </w:rPr>
              <w:t>1</w:t>
            </w:r>
          </w:p>
        </w:tc>
        <w:tc>
          <w:tcPr>
            <w:tcW w:w="2250" w:type="dxa"/>
            <w:shd w:val="clear" w:color="auto" w:fill="auto"/>
            <w:noWrap/>
            <w:vAlign w:val="center"/>
          </w:tcPr>
          <w:p w14:paraId="14A848CA" w14:textId="77777777" w:rsidR="00E46688" w:rsidRPr="00FE658A" w:rsidRDefault="00E46688" w:rsidP="00EF6276">
            <w:pPr>
              <w:jc w:val="center"/>
              <w:rPr>
                <w:sz w:val="22"/>
                <w:szCs w:val="22"/>
              </w:rPr>
            </w:pPr>
            <w:hyperlink r:id="rId17" w:history="1">
              <w:r w:rsidRPr="00FE658A">
                <w:rPr>
                  <w:sz w:val="22"/>
                  <w:szCs w:val="22"/>
                  <w:lang w:val="en-GB" w:eastAsia="en-GB"/>
                </w:rPr>
                <w:t>www.pre.nl</w:t>
              </w:r>
            </w:hyperlink>
          </w:p>
        </w:tc>
        <w:tc>
          <w:tcPr>
            <w:tcW w:w="720" w:type="dxa"/>
            <w:shd w:val="clear" w:color="auto" w:fill="auto"/>
            <w:noWrap/>
            <w:vAlign w:val="center"/>
          </w:tcPr>
          <w:p w14:paraId="16FD1925" w14:textId="77777777" w:rsidR="00E46688" w:rsidRPr="00FE658A" w:rsidRDefault="00E46688" w:rsidP="00EF6276">
            <w:pPr>
              <w:jc w:val="center"/>
              <w:rPr>
                <w:sz w:val="22"/>
                <w:szCs w:val="22"/>
                <w:lang w:val="en-GB" w:eastAsia="en-GB"/>
              </w:rPr>
            </w:pPr>
            <w:r w:rsidRPr="00FE658A">
              <w:rPr>
                <w:sz w:val="22"/>
                <w:szCs w:val="22"/>
                <w:lang w:val="en-GB" w:eastAsia="en-GB"/>
              </w:rPr>
              <w:t>1990</w:t>
            </w:r>
          </w:p>
        </w:tc>
        <w:tc>
          <w:tcPr>
            <w:tcW w:w="2790" w:type="dxa"/>
            <w:shd w:val="clear" w:color="auto" w:fill="auto"/>
            <w:noWrap/>
            <w:vAlign w:val="center"/>
          </w:tcPr>
          <w:p w14:paraId="06BA56EB" w14:textId="77777777" w:rsidR="00E46688" w:rsidRPr="00FE658A" w:rsidRDefault="00E46688" w:rsidP="00EF6276">
            <w:pPr>
              <w:jc w:val="center"/>
              <w:rPr>
                <w:sz w:val="22"/>
                <w:szCs w:val="22"/>
                <w:lang w:val="en-GB" w:eastAsia="en-GB"/>
              </w:rPr>
            </w:pPr>
            <w:r w:rsidRPr="00FE658A">
              <w:rPr>
                <w:sz w:val="22"/>
                <w:szCs w:val="22"/>
                <w:lang w:val="en-GB" w:eastAsia="en-GB"/>
              </w:rPr>
              <w:t>Pre-Sustainability</w:t>
            </w:r>
          </w:p>
        </w:tc>
        <w:tc>
          <w:tcPr>
            <w:tcW w:w="1710" w:type="dxa"/>
            <w:shd w:val="clear" w:color="auto" w:fill="auto"/>
            <w:noWrap/>
            <w:vAlign w:val="center"/>
          </w:tcPr>
          <w:p w14:paraId="1C6A7B04" w14:textId="77777777" w:rsidR="00E46688" w:rsidRPr="00FE658A" w:rsidRDefault="00E46688" w:rsidP="00EF6276">
            <w:pPr>
              <w:jc w:val="center"/>
              <w:rPr>
                <w:sz w:val="22"/>
                <w:szCs w:val="22"/>
                <w:lang w:val="en-GB" w:eastAsia="en-GB"/>
              </w:rPr>
            </w:pPr>
            <w:r w:rsidRPr="00FE658A">
              <w:rPr>
                <w:sz w:val="22"/>
                <w:szCs w:val="22"/>
                <w:lang w:val="en-GB" w:eastAsia="en-GB"/>
              </w:rPr>
              <w:t>Detailed LCA</w:t>
            </w:r>
          </w:p>
        </w:tc>
      </w:tr>
      <w:tr w:rsidR="00E46688" w:rsidRPr="00FE658A" w14:paraId="7091FFAB" w14:textId="77777777" w:rsidTr="00E46688">
        <w:trPr>
          <w:trHeight w:val="300"/>
        </w:trPr>
        <w:tc>
          <w:tcPr>
            <w:tcW w:w="1800" w:type="dxa"/>
            <w:shd w:val="clear" w:color="auto" w:fill="auto"/>
            <w:noWrap/>
            <w:vAlign w:val="center"/>
          </w:tcPr>
          <w:p w14:paraId="1A380551" w14:textId="1C1CD62A" w:rsidR="00E46688" w:rsidRPr="00FE658A" w:rsidRDefault="00E46688" w:rsidP="00372059">
            <w:pPr>
              <w:rPr>
                <w:sz w:val="22"/>
                <w:szCs w:val="22"/>
                <w:lang w:val="en-GB" w:eastAsia="en-GB"/>
              </w:rPr>
            </w:pPr>
            <w:r w:rsidRPr="00FE658A">
              <w:rPr>
                <w:sz w:val="22"/>
                <w:szCs w:val="22"/>
                <w:lang w:val="en-GB" w:eastAsia="en-GB"/>
              </w:rPr>
              <w:t>GaBi</w:t>
            </w:r>
            <w:r w:rsidRPr="00E27635">
              <w:rPr>
                <w:sz w:val="22"/>
                <w:szCs w:val="22"/>
                <w:vertAlign w:val="superscript"/>
                <w:lang w:val="en-GB" w:eastAsia="en-GB"/>
              </w:rPr>
              <w:t>2</w:t>
            </w:r>
          </w:p>
        </w:tc>
        <w:tc>
          <w:tcPr>
            <w:tcW w:w="2250" w:type="dxa"/>
            <w:shd w:val="clear" w:color="auto" w:fill="auto"/>
            <w:noWrap/>
            <w:vAlign w:val="center"/>
          </w:tcPr>
          <w:p w14:paraId="7230ADD1" w14:textId="77777777" w:rsidR="00E46688" w:rsidRPr="00FE658A" w:rsidRDefault="00E46688" w:rsidP="00EF6276">
            <w:pPr>
              <w:jc w:val="center"/>
              <w:rPr>
                <w:sz w:val="22"/>
                <w:szCs w:val="22"/>
                <w:lang w:val="en-GB" w:eastAsia="en-GB"/>
              </w:rPr>
            </w:pPr>
            <w:hyperlink r:id="rId18" w:history="1">
              <w:r w:rsidRPr="00FE658A">
                <w:rPr>
                  <w:sz w:val="22"/>
                  <w:szCs w:val="22"/>
                  <w:lang w:val="en-GB" w:eastAsia="en-GB"/>
                </w:rPr>
                <w:t>www.sphera.com</w:t>
              </w:r>
            </w:hyperlink>
          </w:p>
        </w:tc>
        <w:tc>
          <w:tcPr>
            <w:tcW w:w="720" w:type="dxa"/>
            <w:shd w:val="clear" w:color="auto" w:fill="auto"/>
            <w:noWrap/>
            <w:vAlign w:val="center"/>
          </w:tcPr>
          <w:p w14:paraId="5089305F" w14:textId="77777777" w:rsidR="00E46688" w:rsidRPr="00FE658A" w:rsidRDefault="00E46688" w:rsidP="00EF6276">
            <w:pPr>
              <w:jc w:val="center"/>
              <w:rPr>
                <w:sz w:val="22"/>
                <w:szCs w:val="22"/>
                <w:lang w:val="en-GB" w:eastAsia="en-GB"/>
              </w:rPr>
            </w:pPr>
            <w:r w:rsidRPr="00FE658A">
              <w:rPr>
                <w:sz w:val="22"/>
                <w:szCs w:val="22"/>
                <w:lang w:val="en-GB" w:eastAsia="en-GB"/>
              </w:rPr>
              <w:t>1992</w:t>
            </w:r>
          </w:p>
        </w:tc>
        <w:tc>
          <w:tcPr>
            <w:tcW w:w="2790" w:type="dxa"/>
            <w:shd w:val="clear" w:color="auto" w:fill="auto"/>
            <w:noWrap/>
            <w:vAlign w:val="center"/>
          </w:tcPr>
          <w:p w14:paraId="3A1199AF" w14:textId="77777777" w:rsidR="00E46688" w:rsidRPr="00FE658A" w:rsidRDefault="00E46688" w:rsidP="00EF6276">
            <w:pPr>
              <w:jc w:val="center"/>
              <w:rPr>
                <w:sz w:val="22"/>
                <w:szCs w:val="22"/>
                <w:lang w:val="en-GB" w:eastAsia="en-GB"/>
              </w:rPr>
            </w:pPr>
            <w:r w:rsidRPr="00FE658A">
              <w:rPr>
                <w:sz w:val="22"/>
                <w:szCs w:val="22"/>
                <w:lang w:val="en-GB" w:eastAsia="en-GB"/>
              </w:rPr>
              <w:t>Sphero</w:t>
            </w:r>
          </w:p>
        </w:tc>
        <w:tc>
          <w:tcPr>
            <w:tcW w:w="1710" w:type="dxa"/>
            <w:shd w:val="clear" w:color="auto" w:fill="auto"/>
            <w:noWrap/>
            <w:vAlign w:val="center"/>
          </w:tcPr>
          <w:p w14:paraId="7FE43353" w14:textId="77777777" w:rsidR="00E46688" w:rsidRPr="00FE658A" w:rsidRDefault="00E46688" w:rsidP="00EF6276">
            <w:pPr>
              <w:jc w:val="center"/>
              <w:rPr>
                <w:sz w:val="22"/>
                <w:szCs w:val="22"/>
                <w:lang w:val="en-GB" w:eastAsia="en-GB"/>
              </w:rPr>
            </w:pPr>
            <w:r w:rsidRPr="00FE658A">
              <w:rPr>
                <w:sz w:val="22"/>
                <w:szCs w:val="22"/>
                <w:lang w:val="en-GB" w:eastAsia="en-GB"/>
              </w:rPr>
              <w:t>Database and LCA</w:t>
            </w:r>
          </w:p>
        </w:tc>
      </w:tr>
      <w:tr w:rsidR="00E46688" w:rsidRPr="00FE658A" w14:paraId="35F0CA3E" w14:textId="77777777" w:rsidTr="00E46688">
        <w:trPr>
          <w:trHeight w:val="300"/>
        </w:trPr>
        <w:tc>
          <w:tcPr>
            <w:tcW w:w="1800" w:type="dxa"/>
            <w:shd w:val="clear" w:color="auto" w:fill="auto"/>
            <w:noWrap/>
            <w:vAlign w:val="center"/>
          </w:tcPr>
          <w:p w14:paraId="2C0A4160" w14:textId="0FB562FB" w:rsidR="00E46688" w:rsidRPr="00FE658A" w:rsidRDefault="00E46688" w:rsidP="00372059">
            <w:pPr>
              <w:rPr>
                <w:sz w:val="22"/>
                <w:szCs w:val="22"/>
                <w:lang w:val="en-GB" w:eastAsia="en-GB"/>
              </w:rPr>
            </w:pPr>
            <w:r w:rsidRPr="00FE658A">
              <w:rPr>
                <w:sz w:val="22"/>
                <w:szCs w:val="22"/>
                <w:lang w:val="en-GB" w:eastAsia="en-GB"/>
              </w:rPr>
              <w:t>Athena</w:t>
            </w:r>
            <w:r w:rsidRPr="00E27635">
              <w:rPr>
                <w:sz w:val="22"/>
                <w:szCs w:val="22"/>
                <w:vertAlign w:val="superscript"/>
                <w:lang w:val="en-GB" w:eastAsia="en-GB"/>
              </w:rPr>
              <w:t>3</w:t>
            </w:r>
          </w:p>
        </w:tc>
        <w:tc>
          <w:tcPr>
            <w:tcW w:w="2250" w:type="dxa"/>
            <w:shd w:val="clear" w:color="auto" w:fill="auto"/>
            <w:noWrap/>
            <w:vAlign w:val="center"/>
          </w:tcPr>
          <w:p w14:paraId="207ADC44" w14:textId="77777777" w:rsidR="00E46688" w:rsidRPr="00FE658A" w:rsidRDefault="00E46688" w:rsidP="00EF6276">
            <w:pPr>
              <w:jc w:val="center"/>
              <w:rPr>
                <w:sz w:val="22"/>
                <w:szCs w:val="22"/>
                <w:lang w:val="en-GB" w:eastAsia="en-GB"/>
              </w:rPr>
            </w:pPr>
            <w:hyperlink r:id="rId19" w:history="1">
              <w:r w:rsidRPr="00FE658A">
                <w:rPr>
                  <w:sz w:val="22"/>
                  <w:szCs w:val="22"/>
                  <w:lang w:val="en-GB" w:eastAsia="en-GB"/>
                </w:rPr>
                <w:t>www.athenasmi.ca</w:t>
              </w:r>
            </w:hyperlink>
          </w:p>
        </w:tc>
        <w:tc>
          <w:tcPr>
            <w:tcW w:w="720" w:type="dxa"/>
            <w:shd w:val="clear" w:color="auto" w:fill="auto"/>
            <w:noWrap/>
            <w:vAlign w:val="center"/>
          </w:tcPr>
          <w:p w14:paraId="2460CEC2" w14:textId="77777777" w:rsidR="00E46688" w:rsidRPr="00FE658A" w:rsidRDefault="00E46688" w:rsidP="00EF6276">
            <w:pPr>
              <w:jc w:val="center"/>
              <w:rPr>
                <w:sz w:val="22"/>
                <w:szCs w:val="22"/>
                <w:lang w:val="en-GB" w:eastAsia="en-GB"/>
              </w:rPr>
            </w:pPr>
            <w:r w:rsidRPr="00FE658A">
              <w:rPr>
                <w:sz w:val="22"/>
                <w:szCs w:val="22"/>
                <w:lang w:val="en-GB" w:eastAsia="en-GB"/>
              </w:rPr>
              <w:t>1997</w:t>
            </w:r>
          </w:p>
        </w:tc>
        <w:tc>
          <w:tcPr>
            <w:tcW w:w="2790" w:type="dxa"/>
            <w:shd w:val="clear" w:color="auto" w:fill="auto"/>
            <w:noWrap/>
            <w:vAlign w:val="center"/>
          </w:tcPr>
          <w:p w14:paraId="30E8A8D7" w14:textId="77777777" w:rsidR="00E46688" w:rsidRPr="00FE658A" w:rsidRDefault="00E46688" w:rsidP="00EF6276">
            <w:pPr>
              <w:jc w:val="center"/>
              <w:rPr>
                <w:sz w:val="22"/>
                <w:szCs w:val="22"/>
                <w:lang w:val="en-GB" w:eastAsia="en-GB"/>
              </w:rPr>
            </w:pPr>
            <w:r w:rsidRPr="00FE658A">
              <w:rPr>
                <w:sz w:val="22"/>
                <w:szCs w:val="22"/>
                <w:lang w:val="en-GB" w:eastAsia="en-GB"/>
              </w:rPr>
              <w:t>Athena Sustainable Materials Institute</w:t>
            </w:r>
          </w:p>
        </w:tc>
        <w:tc>
          <w:tcPr>
            <w:tcW w:w="1710" w:type="dxa"/>
            <w:shd w:val="clear" w:color="auto" w:fill="auto"/>
            <w:noWrap/>
            <w:vAlign w:val="center"/>
          </w:tcPr>
          <w:p w14:paraId="2DF548A6" w14:textId="77777777" w:rsidR="00E46688" w:rsidRPr="00FE658A" w:rsidRDefault="00E46688" w:rsidP="00EF6276">
            <w:pPr>
              <w:jc w:val="center"/>
              <w:rPr>
                <w:sz w:val="22"/>
                <w:szCs w:val="22"/>
                <w:lang w:val="en-GB" w:eastAsia="en-GB"/>
              </w:rPr>
            </w:pPr>
            <w:r w:rsidRPr="00FE658A">
              <w:rPr>
                <w:sz w:val="22"/>
                <w:szCs w:val="22"/>
                <w:lang w:val="en-GB" w:eastAsia="en-GB"/>
              </w:rPr>
              <w:t>Simplified LCA</w:t>
            </w:r>
          </w:p>
        </w:tc>
      </w:tr>
      <w:tr w:rsidR="00E46688" w:rsidRPr="00FE658A" w14:paraId="1373AAF9" w14:textId="77777777" w:rsidTr="00E46688">
        <w:trPr>
          <w:trHeight w:val="300"/>
        </w:trPr>
        <w:tc>
          <w:tcPr>
            <w:tcW w:w="1800" w:type="dxa"/>
            <w:shd w:val="clear" w:color="auto" w:fill="auto"/>
            <w:noWrap/>
            <w:vAlign w:val="center"/>
          </w:tcPr>
          <w:p w14:paraId="718B805E" w14:textId="7026EDEC" w:rsidR="00E46688" w:rsidRPr="00FE658A" w:rsidRDefault="00E46688" w:rsidP="00372059">
            <w:pPr>
              <w:rPr>
                <w:sz w:val="22"/>
                <w:szCs w:val="22"/>
                <w:lang w:val="en-GB" w:eastAsia="en-GB"/>
              </w:rPr>
            </w:pPr>
            <w:r w:rsidRPr="00FE658A">
              <w:rPr>
                <w:sz w:val="22"/>
                <w:szCs w:val="22"/>
                <w:lang w:val="en-GB" w:eastAsia="en-GB"/>
              </w:rPr>
              <w:t>Umberto</w:t>
            </w:r>
            <w:ins w:id="66" w:author="Metwally, Mohamed" w:date="2025-05-09T15:46:00Z" w16du:dateUtc="2025-05-09T12:46:00Z">
              <w:r w:rsidR="00D54DFF" w:rsidRPr="00D54DFF">
                <w:rPr>
                  <w:sz w:val="22"/>
                  <w:szCs w:val="22"/>
                  <w:vertAlign w:val="superscript"/>
                  <w:lang w:val="en-GB" w:eastAsia="en-GB"/>
                  <w:rPrChange w:id="67" w:author="Metwally, Mohamed" w:date="2025-05-09T15:47:00Z" w16du:dateUtc="2025-05-09T12:47:00Z">
                    <w:rPr>
                      <w:sz w:val="22"/>
                      <w:szCs w:val="22"/>
                      <w:lang w:val="en-GB" w:eastAsia="en-GB"/>
                    </w:rPr>
                  </w:rPrChange>
                </w:rPr>
                <w:t>2</w:t>
              </w:r>
            </w:ins>
          </w:p>
        </w:tc>
        <w:tc>
          <w:tcPr>
            <w:tcW w:w="2250" w:type="dxa"/>
            <w:shd w:val="clear" w:color="auto" w:fill="auto"/>
            <w:noWrap/>
            <w:vAlign w:val="center"/>
          </w:tcPr>
          <w:p w14:paraId="0FC879CE" w14:textId="77777777" w:rsidR="00E46688" w:rsidRPr="00FE658A" w:rsidRDefault="00E46688" w:rsidP="00EF6276">
            <w:pPr>
              <w:jc w:val="center"/>
              <w:rPr>
                <w:sz w:val="22"/>
                <w:szCs w:val="22"/>
                <w:lang w:val="en-GB" w:eastAsia="en-GB"/>
              </w:rPr>
            </w:pPr>
            <w:hyperlink r:id="rId20" w:history="1">
              <w:r w:rsidRPr="00FE658A">
                <w:rPr>
                  <w:sz w:val="22"/>
                  <w:szCs w:val="22"/>
                  <w:lang w:val="en-GB" w:eastAsia="en-GB"/>
                </w:rPr>
                <w:t>www.ifu.com/umberto</w:t>
              </w:r>
            </w:hyperlink>
          </w:p>
        </w:tc>
        <w:tc>
          <w:tcPr>
            <w:tcW w:w="720" w:type="dxa"/>
            <w:shd w:val="clear" w:color="auto" w:fill="auto"/>
            <w:noWrap/>
            <w:vAlign w:val="center"/>
          </w:tcPr>
          <w:p w14:paraId="18F59DA5" w14:textId="77777777" w:rsidR="00E46688" w:rsidRPr="00FE658A" w:rsidRDefault="00E46688" w:rsidP="00EF6276">
            <w:pPr>
              <w:jc w:val="center"/>
              <w:rPr>
                <w:sz w:val="22"/>
                <w:szCs w:val="22"/>
                <w:lang w:val="en-GB" w:eastAsia="en-GB"/>
              </w:rPr>
            </w:pPr>
            <w:r w:rsidRPr="00FE658A">
              <w:rPr>
                <w:sz w:val="22"/>
                <w:szCs w:val="22"/>
                <w:lang w:val="en-GB" w:eastAsia="en-GB"/>
              </w:rPr>
              <w:t>2003</w:t>
            </w:r>
          </w:p>
        </w:tc>
        <w:tc>
          <w:tcPr>
            <w:tcW w:w="2790" w:type="dxa"/>
            <w:shd w:val="clear" w:color="auto" w:fill="auto"/>
            <w:noWrap/>
            <w:vAlign w:val="center"/>
          </w:tcPr>
          <w:p w14:paraId="21AD7333" w14:textId="77777777" w:rsidR="00E46688" w:rsidRPr="00FE658A" w:rsidRDefault="00E46688" w:rsidP="00EF6276">
            <w:pPr>
              <w:jc w:val="center"/>
              <w:rPr>
                <w:sz w:val="22"/>
                <w:szCs w:val="22"/>
                <w:lang w:val="en-GB" w:eastAsia="en-GB"/>
              </w:rPr>
            </w:pPr>
            <w:proofErr w:type="spellStart"/>
            <w:r w:rsidRPr="00FE658A">
              <w:rPr>
                <w:sz w:val="22"/>
                <w:szCs w:val="22"/>
                <w:lang w:val="en-GB" w:eastAsia="en-GB"/>
              </w:rPr>
              <w:t>Institut</w:t>
            </w:r>
            <w:proofErr w:type="spellEnd"/>
            <w:r w:rsidRPr="00FE658A">
              <w:rPr>
                <w:sz w:val="22"/>
                <w:szCs w:val="22"/>
                <w:lang w:val="en-GB" w:eastAsia="en-GB"/>
              </w:rPr>
              <w:t xml:space="preserve"> fur </w:t>
            </w:r>
            <w:proofErr w:type="spellStart"/>
            <w:r w:rsidRPr="00FE658A">
              <w:rPr>
                <w:sz w:val="22"/>
                <w:szCs w:val="22"/>
                <w:lang w:val="en-GB" w:eastAsia="en-GB"/>
              </w:rPr>
              <w:t>Umweltinformatik</w:t>
            </w:r>
            <w:proofErr w:type="spellEnd"/>
          </w:p>
        </w:tc>
        <w:tc>
          <w:tcPr>
            <w:tcW w:w="1710" w:type="dxa"/>
            <w:shd w:val="clear" w:color="auto" w:fill="auto"/>
            <w:noWrap/>
            <w:vAlign w:val="center"/>
          </w:tcPr>
          <w:p w14:paraId="4274BC96" w14:textId="77777777" w:rsidR="00E46688" w:rsidRPr="00FE658A" w:rsidRDefault="00E46688" w:rsidP="00EF6276">
            <w:pPr>
              <w:jc w:val="center"/>
              <w:rPr>
                <w:sz w:val="22"/>
                <w:szCs w:val="22"/>
                <w:lang w:val="en-GB" w:eastAsia="en-GB"/>
              </w:rPr>
            </w:pPr>
            <w:r w:rsidRPr="00FE658A">
              <w:rPr>
                <w:sz w:val="22"/>
                <w:szCs w:val="22"/>
                <w:lang w:val="en-GB" w:eastAsia="en-GB"/>
              </w:rPr>
              <w:t>Simplified LCA</w:t>
            </w:r>
          </w:p>
        </w:tc>
      </w:tr>
      <w:tr w:rsidR="00E46688" w:rsidRPr="00FE658A" w14:paraId="0E8AF2C3" w14:textId="77777777" w:rsidTr="00E46688">
        <w:trPr>
          <w:trHeight w:val="300"/>
        </w:trPr>
        <w:tc>
          <w:tcPr>
            <w:tcW w:w="1800" w:type="dxa"/>
            <w:shd w:val="clear" w:color="auto" w:fill="auto"/>
            <w:noWrap/>
            <w:vAlign w:val="center"/>
          </w:tcPr>
          <w:p w14:paraId="5772DC2F" w14:textId="57F90DE8" w:rsidR="00E46688" w:rsidRPr="00FE658A" w:rsidRDefault="00E46688" w:rsidP="00372059">
            <w:pPr>
              <w:rPr>
                <w:sz w:val="22"/>
                <w:szCs w:val="22"/>
                <w:lang w:val="en-GB" w:eastAsia="en-GB"/>
              </w:rPr>
            </w:pPr>
            <w:r w:rsidRPr="00FE658A">
              <w:rPr>
                <w:sz w:val="22"/>
                <w:szCs w:val="22"/>
                <w:lang w:val="en-GB" w:eastAsia="en-GB"/>
              </w:rPr>
              <w:t>OpenLCA</w:t>
            </w:r>
            <w:ins w:id="68" w:author="Metwally, Mohamed" w:date="2025-05-09T15:46:00Z" w16du:dateUtc="2025-05-09T12:46:00Z">
              <w:r w:rsidR="00D54DFF" w:rsidRPr="00D54DFF">
                <w:rPr>
                  <w:sz w:val="22"/>
                  <w:szCs w:val="22"/>
                  <w:vertAlign w:val="superscript"/>
                  <w:lang w:val="en-GB" w:eastAsia="en-GB"/>
                  <w:rPrChange w:id="69" w:author="Metwally, Mohamed" w:date="2025-05-09T15:46:00Z" w16du:dateUtc="2025-05-09T12:46:00Z">
                    <w:rPr>
                      <w:sz w:val="22"/>
                      <w:szCs w:val="22"/>
                      <w:lang w:val="en-GB" w:eastAsia="en-GB"/>
                    </w:rPr>
                  </w:rPrChange>
                </w:rPr>
                <w:t>2</w:t>
              </w:r>
            </w:ins>
          </w:p>
        </w:tc>
        <w:tc>
          <w:tcPr>
            <w:tcW w:w="2250" w:type="dxa"/>
            <w:shd w:val="clear" w:color="auto" w:fill="auto"/>
            <w:noWrap/>
            <w:vAlign w:val="center"/>
          </w:tcPr>
          <w:p w14:paraId="6C75ED15" w14:textId="77777777" w:rsidR="00E46688" w:rsidRPr="00FE658A" w:rsidRDefault="00E46688" w:rsidP="00EF6276">
            <w:pPr>
              <w:jc w:val="center"/>
              <w:rPr>
                <w:sz w:val="22"/>
                <w:szCs w:val="22"/>
                <w:lang w:val="en-GB" w:eastAsia="en-GB"/>
              </w:rPr>
            </w:pPr>
            <w:hyperlink r:id="rId21" w:history="1">
              <w:r w:rsidRPr="00FE658A">
                <w:rPr>
                  <w:sz w:val="22"/>
                  <w:szCs w:val="22"/>
                  <w:lang w:val="en-GB" w:eastAsia="en-GB"/>
                </w:rPr>
                <w:t>www.openlca.org</w:t>
              </w:r>
            </w:hyperlink>
          </w:p>
        </w:tc>
        <w:tc>
          <w:tcPr>
            <w:tcW w:w="720" w:type="dxa"/>
            <w:shd w:val="clear" w:color="auto" w:fill="auto"/>
            <w:noWrap/>
            <w:vAlign w:val="center"/>
          </w:tcPr>
          <w:p w14:paraId="0315420F" w14:textId="77777777" w:rsidR="00E46688" w:rsidRPr="00FE658A" w:rsidRDefault="00E46688" w:rsidP="00EF6276">
            <w:pPr>
              <w:jc w:val="center"/>
              <w:rPr>
                <w:sz w:val="22"/>
                <w:szCs w:val="22"/>
                <w:lang w:val="en-GB" w:eastAsia="en-GB"/>
              </w:rPr>
            </w:pPr>
            <w:r w:rsidRPr="00FE658A">
              <w:rPr>
                <w:sz w:val="22"/>
                <w:szCs w:val="22"/>
                <w:lang w:val="en-GB" w:eastAsia="en-GB"/>
              </w:rPr>
              <w:t>2007</w:t>
            </w:r>
          </w:p>
        </w:tc>
        <w:tc>
          <w:tcPr>
            <w:tcW w:w="2790" w:type="dxa"/>
            <w:shd w:val="clear" w:color="auto" w:fill="auto"/>
            <w:noWrap/>
            <w:vAlign w:val="center"/>
          </w:tcPr>
          <w:p w14:paraId="6193DD7D" w14:textId="77777777" w:rsidR="00E46688" w:rsidRPr="00FE658A" w:rsidRDefault="00E46688" w:rsidP="00EF6276">
            <w:pPr>
              <w:jc w:val="center"/>
              <w:rPr>
                <w:sz w:val="22"/>
                <w:szCs w:val="22"/>
                <w:lang w:val="en-GB" w:eastAsia="en-GB"/>
              </w:rPr>
            </w:pPr>
            <w:r w:rsidRPr="00FE658A">
              <w:rPr>
                <w:sz w:val="22"/>
                <w:szCs w:val="22"/>
                <w:lang w:val="en-GB" w:eastAsia="en-GB"/>
              </w:rPr>
              <w:t>Green delta</w:t>
            </w:r>
          </w:p>
        </w:tc>
        <w:tc>
          <w:tcPr>
            <w:tcW w:w="1710" w:type="dxa"/>
            <w:shd w:val="clear" w:color="auto" w:fill="auto"/>
            <w:noWrap/>
            <w:vAlign w:val="center"/>
          </w:tcPr>
          <w:p w14:paraId="520E6D7B" w14:textId="77777777" w:rsidR="00E46688" w:rsidRPr="00FE658A" w:rsidRDefault="00E46688" w:rsidP="00EF6276">
            <w:pPr>
              <w:jc w:val="center"/>
              <w:rPr>
                <w:sz w:val="22"/>
                <w:szCs w:val="22"/>
                <w:lang w:val="en-GB" w:eastAsia="en-GB"/>
              </w:rPr>
            </w:pPr>
            <w:r w:rsidRPr="00FE658A">
              <w:rPr>
                <w:sz w:val="22"/>
                <w:szCs w:val="22"/>
                <w:lang w:val="en-GB" w:eastAsia="en-GB"/>
              </w:rPr>
              <w:t>Detailed LCA</w:t>
            </w:r>
          </w:p>
        </w:tc>
      </w:tr>
      <w:tr w:rsidR="00E46688" w:rsidRPr="00FE658A" w14:paraId="1F693B59" w14:textId="77777777" w:rsidTr="00E46688">
        <w:trPr>
          <w:trHeight w:val="300"/>
        </w:trPr>
        <w:tc>
          <w:tcPr>
            <w:tcW w:w="1800" w:type="dxa"/>
            <w:shd w:val="clear" w:color="auto" w:fill="auto"/>
            <w:noWrap/>
            <w:vAlign w:val="center"/>
            <w:hideMark/>
          </w:tcPr>
          <w:p w14:paraId="038FD113" w14:textId="5DBE7F8C" w:rsidR="00E46688" w:rsidRPr="00FE658A" w:rsidRDefault="00E46688" w:rsidP="00372059">
            <w:pPr>
              <w:rPr>
                <w:sz w:val="22"/>
                <w:szCs w:val="22"/>
                <w:lang w:val="en-GB" w:eastAsia="en-GB"/>
              </w:rPr>
            </w:pPr>
            <w:r w:rsidRPr="00FE658A">
              <w:rPr>
                <w:sz w:val="22"/>
                <w:szCs w:val="22"/>
                <w:lang w:val="en-GB" w:eastAsia="en-GB"/>
              </w:rPr>
              <w:t>OneClick LCA</w:t>
            </w:r>
            <w:r w:rsidRPr="00E27635">
              <w:rPr>
                <w:sz w:val="22"/>
                <w:szCs w:val="22"/>
                <w:vertAlign w:val="superscript"/>
                <w:lang w:val="en-GB" w:eastAsia="en-GB"/>
              </w:rPr>
              <w:t>4</w:t>
            </w:r>
          </w:p>
        </w:tc>
        <w:tc>
          <w:tcPr>
            <w:tcW w:w="2250" w:type="dxa"/>
            <w:shd w:val="clear" w:color="auto" w:fill="auto"/>
            <w:noWrap/>
            <w:vAlign w:val="center"/>
            <w:hideMark/>
          </w:tcPr>
          <w:p w14:paraId="3F547C27" w14:textId="77777777" w:rsidR="00E46688" w:rsidRPr="00FE658A" w:rsidRDefault="00E46688" w:rsidP="00EF6276">
            <w:pPr>
              <w:jc w:val="center"/>
              <w:rPr>
                <w:sz w:val="22"/>
                <w:szCs w:val="22"/>
                <w:lang w:val="en-GB" w:eastAsia="en-GB"/>
              </w:rPr>
            </w:pPr>
            <w:hyperlink r:id="rId22" w:history="1">
              <w:r w:rsidRPr="00FE658A">
                <w:rPr>
                  <w:sz w:val="22"/>
                  <w:szCs w:val="22"/>
                  <w:lang w:val="en-GB" w:eastAsia="en-GB"/>
                </w:rPr>
                <w:t>www.oneclicklca.com</w:t>
              </w:r>
            </w:hyperlink>
          </w:p>
        </w:tc>
        <w:tc>
          <w:tcPr>
            <w:tcW w:w="720" w:type="dxa"/>
            <w:shd w:val="clear" w:color="auto" w:fill="auto"/>
            <w:noWrap/>
            <w:vAlign w:val="center"/>
            <w:hideMark/>
          </w:tcPr>
          <w:p w14:paraId="272BAB20" w14:textId="77777777" w:rsidR="00E46688" w:rsidRPr="00FE658A" w:rsidRDefault="00E46688" w:rsidP="00EF6276">
            <w:pPr>
              <w:jc w:val="center"/>
              <w:rPr>
                <w:sz w:val="22"/>
                <w:szCs w:val="22"/>
                <w:lang w:val="en-GB" w:eastAsia="en-GB"/>
              </w:rPr>
            </w:pPr>
            <w:r w:rsidRPr="00FE658A">
              <w:rPr>
                <w:sz w:val="22"/>
                <w:szCs w:val="22"/>
                <w:lang w:val="en-GB" w:eastAsia="en-GB"/>
              </w:rPr>
              <w:t>2011</w:t>
            </w:r>
          </w:p>
        </w:tc>
        <w:tc>
          <w:tcPr>
            <w:tcW w:w="2790" w:type="dxa"/>
            <w:shd w:val="clear" w:color="auto" w:fill="auto"/>
            <w:noWrap/>
            <w:vAlign w:val="center"/>
            <w:hideMark/>
          </w:tcPr>
          <w:p w14:paraId="5150C4FD" w14:textId="25CF518A" w:rsidR="00E46688" w:rsidRPr="00FE658A" w:rsidRDefault="00E46688" w:rsidP="00EF6276">
            <w:pPr>
              <w:jc w:val="center"/>
              <w:rPr>
                <w:sz w:val="22"/>
                <w:szCs w:val="22"/>
                <w:lang w:val="en-GB" w:eastAsia="en-GB"/>
              </w:rPr>
            </w:pPr>
            <w:r w:rsidRPr="00FE658A">
              <w:rPr>
                <w:sz w:val="22"/>
                <w:szCs w:val="22"/>
                <w:lang w:val="en-GB" w:eastAsia="en-GB"/>
              </w:rPr>
              <w:t>OneClick LCA</w:t>
            </w:r>
          </w:p>
        </w:tc>
        <w:tc>
          <w:tcPr>
            <w:tcW w:w="1710" w:type="dxa"/>
            <w:shd w:val="clear" w:color="auto" w:fill="auto"/>
            <w:noWrap/>
            <w:vAlign w:val="center"/>
            <w:hideMark/>
          </w:tcPr>
          <w:p w14:paraId="3B008E8B" w14:textId="77777777" w:rsidR="00E46688" w:rsidRPr="00FE658A" w:rsidRDefault="00E46688" w:rsidP="00EF6276">
            <w:pPr>
              <w:jc w:val="center"/>
              <w:rPr>
                <w:sz w:val="22"/>
                <w:szCs w:val="22"/>
                <w:lang w:val="en-GB" w:eastAsia="en-GB"/>
              </w:rPr>
            </w:pPr>
            <w:r w:rsidRPr="00FE658A">
              <w:rPr>
                <w:sz w:val="22"/>
                <w:szCs w:val="22"/>
                <w:lang w:val="en-GB" w:eastAsia="en-GB"/>
              </w:rPr>
              <w:t>Simplified LCA</w:t>
            </w:r>
          </w:p>
        </w:tc>
      </w:tr>
    </w:tbl>
    <w:p w14:paraId="2316786F" w14:textId="244A33EE" w:rsidR="00EF6276" w:rsidRPr="00E27635" w:rsidRDefault="00EF6276" w:rsidP="00EF6276">
      <w:pPr>
        <w:pStyle w:val="MDPI31text"/>
        <w:ind w:left="0" w:firstLine="0"/>
        <w:rPr>
          <w:rFonts w:ascii="Times New Roman" w:hAnsi="Times New Roman"/>
          <w:sz w:val="15"/>
          <w:szCs w:val="15"/>
        </w:rPr>
      </w:pPr>
      <w:r w:rsidRPr="00FE658A">
        <w:rPr>
          <w:rFonts w:ascii="Times New Roman" w:hAnsi="Times New Roman"/>
          <w:sz w:val="22"/>
        </w:rPr>
        <w:fldChar w:fldCharType="end"/>
      </w:r>
      <w:bookmarkEnd w:id="65"/>
      <w:r w:rsidR="00F85473">
        <w:rPr>
          <w:rFonts w:ascii="Times New Roman" w:hAnsi="Times New Roman"/>
          <w:sz w:val="15"/>
          <w:szCs w:val="15"/>
        </w:rPr>
        <w:t>1</w:t>
      </w:r>
      <w:r w:rsidR="00B13834">
        <w:rPr>
          <w:rFonts w:ascii="Times New Roman" w:hAnsi="Times New Roman"/>
          <w:sz w:val="15"/>
          <w:szCs w:val="15"/>
        </w:rPr>
        <w:t xml:space="preserve"> Netherlands</w:t>
      </w:r>
      <w:r w:rsidR="00F85473">
        <w:rPr>
          <w:rFonts w:ascii="Times New Roman" w:hAnsi="Times New Roman"/>
          <w:sz w:val="15"/>
          <w:szCs w:val="15"/>
        </w:rPr>
        <w:t>, 2</w:t>
      </w:r>
      <w:r w:rsidR="00B13834">
        <w:rPr>
          <w:rFonts w:ascii="Times New Roman" w:hAnsi="Times New Roman"/>
          <w:sz w:val="15"/>
          <w:szCs w:val="15"/>
        </w:rPr>
        <w:t xml:space="preserve"> Deutschland</w:t>
      </w:r>
      <w:r w:rsidR="00F85473">
        <w:rPr>
          <w:rFonts w:ascii="Times New Roman" w:hAnsi="Times New Roman"/>
          <w:sz w:val="15"/>
          <w:szCs w:val="15"/>
        </w:rPr>
        <w:t>, 3</w:t>
      </w:r>
      <w:r w:rsidR="00185FE8">
        <w:rPr>
          <w:rFonts w:ascii="Times New Roman" w:hAnsi="Times New Roman"/>
          <w:sz w:val="15"/>
          <w:szCs w:val="15"/>
        </w:rPr>
        <w:t xml:space="preserve"> Canada</w:t>
      </w:r>
      <w:r w:rsidR="00F85473">
        <w:rPr>
          <w:rFonts w:ascii="Times New Roman" w:hAnsi="Times New Roman"/>
          <w:sz w:val="15"/>
          <w:szCs w:val="15"/>
        </w:rPr>
        <w:t xml:space="preserve">, 4 </w:t>
      </w:r>
      <w:r w:rsidR="00185FE8">
        <w:rPr>
          <w:rFonts w:ascii="Times New Roman" w:hAnsi="Times New Roman"/>
          <w:sz w:val="15"/>
          <w:szCs w:val="15"/>
        </w:rPr>
        <w:t>Finland</w:t>
      </w:r>
    </w:p>
    <w:p w14:paraId="4793FE15" w14:textId="77777777" w:rsidR="00F85473" w:rsidRPr="00E27635" w:rsidRDefault="00F85473" w:rsidP="00EF6276">
      <w:pPr>
        <w:pStyle w:val="MDPI31text"/>
        <w:ind w:left="0" w:firstLine="0"/>
        <w:rPr>
          <w:rFonts w:ascii="Times New Roman" w:hAnsi="Times New Roman"/>
          <w:sz w:val="18"/>
          <w:szCs w:val="18"/>
        </w:rPr>
      </w:pPr>
    </w:p>
    <w:p w14:paraId="30170F85" w14:textId="3B1A243D" w:rsidR="00EF6276" w:rsidRPr="00FE658A" w:rsidRDefault="00EF6276" w:rsidP="00EF6276">
      <w:pPr>
        <w:pStyle w:val="MDPI31text"/>
        <w:ind w:left="0" w:firstLine="720"/>
        <w:rPr>
          <w:rFonts w:ascii="Times New Roman" w:hAnsi="Times New Roman"/>
          <w:sz w:val="22"/>
        </w:rPr>
      </w:pPr>
      <w:r w:rsidRPr="00FE658A">
        <w:rPr>
          <w:rFonts w:ascii="Times New Roman" w:hAnsi="Times New Roman"/>
          <w:sz w:val="22"/>
        </w:rPr>
        <w:t xml:space="preserve">The concept of applying the LCA methods in </w:t>
      </w:r>
      <w:r w:rsidR="0007215F" w:rsidRPr="00FE658A">
        <w:rPr>
          <w:rFonts w:ascii="Times New Roman" w:hAnsi="Times New Roman"/>
          <w:sz w:val="22"/>
        </w:rPr>
        <w:t>the construction</w:t>
      </w:r>
      <w:r w:rsidRPr="00FE658A">
        <w:rPr>
          <w:rFonts w:ascii="Times New Roman" w:hAnsi="Times New Roman"/>
          <w:sz w:val="22"/>
        </w:rPr>
        <w:t xml:space="preserve"> industry to reduce the negative environmental impacts has been developing and booming since long time ago. However, the development of software tools to quantify these environmental and social </w:t>
      </w:r>
      <w:r w:rsidR="0007215F" w:rsidRPr="00FE658A">
        <w:rPr>
          <w:rFonts w:ascii="Times New Roman" w:hAnsi="Times New Roman"/>
          <w:sz w:val="22"/>
        </w:rPr>
        <w:t>impacts</w:t>
      </w:r>
      <w:r w:rsidRPr="00FE658A">
        <w:rPr>
          <w:rFonts w:ascii="Times New Roman" w:hAnsi="Times New Roman"/>
          <w:sz w:val="22"/>
        </w:rPr>
        <w:t xml:space="preserve"> has been lagging this momentum of movement towards sustainable construction. Specifically, there is a sacristy of data concerned about the real-life applications of utilization of different software tools and quantification of environmental and social impacts in the construction industry. Importantly, the main rationale and driving motive behind this study is providing a quantitative analysis for the environmental and social cost of carbon footprint for a real-life project. Therefore, the OneClick tool was used in this study due to many folds. First, this LCA tool has an adequate database for different construction materials. In addition, many of the products and materials have </w:t>
      </w:r>
      <w:r w:rsidR="009E5773" w:rsidRPr="00FE658A">
        <w:rPr>
          <w:rFonts w:ascii="Times New Roman" w:hAnsi="Times New Roman"/>
          <w:sz w:val="22"/>
        </w:rPr>
        <w:t xml:space="preserve">Environmental Product Declarations </w:t>
      </w:r>
      <w:r w:rsidR="009E5773">
        <w:rPr>
          <w:rFonts w:ascii="Times New Roman" w:hAnsi="Times New Roman"/>
          <w:sz w:val="22"/>
        </w:rPr>
        <w:t>(</w:t>
      </w:r>
      <w:r w:rsidRPr="00FE658A">
        <w:rPr>
          <w:rFonts w:ascii="Times New Roman" w:hAnsi="Times New Roman"/>
          <w:sz w:val="22"/>
        </w:rPr>
        <w:t>EPDs</w:t>
      </w:r>
      <w:r w:rsidR="009E5773">
        <w:rPr>
          <w:rFonts w:ascii="Times New Roman" w:hAnsi="Times New Roman"/>
          <w:sz w:val="22"/>
        </w:rPr>
        <w:t>)</w:t>
      </w:r>
      <w:r w:rsidRPr="00FE658A">
        <w:rPr>
          <w:rFonts w:ascii="Times New Roman" w:hAnsi="Times New Roman"/>
          <w:sz w:val="22"/>
        </w:rPr>
        <w:t xml:space="preserve"> and can be accessed and hence compared. Second, this tool can be used to determine the environmental impacts and social cost of carbon within different stages of project, design and material selection, construction, operation, and end of life. Third, most of the environmental impacts are included and calculated, so the comparison between different scenarios in design and materials can be assessed on different impacts and corresponding decisions can be made. </w:t>
      </w:r>
    </w:p>
    <w:p w14:paraId="7FBB28F2" w14:textId="77777777" w:rsidR="00EF6276" w:rsidRPr="00FE658A" w:rsidRDefault="00EF6276" w:rsidP="00EF6276">
      <w:pPr>
        <w:pStyle w:val="MDPI21heading1"/>
        <w:ind w:left="0"/>
        <w:rPr>
          <w:rFonts w:ascii="Times New Roman" w:hAnsi="Times New Roman"/>
          <w:b w:val="0"/>
          <w:bCs/>
          <w:i/>
          <w:iCs/>
          <w:sz w:val="22"/>
          <w:lang w:eastAsia="zh-CN"/>
        </w:rPr>
      </w:pPr>
      <w:r w:rsidRPr="00FE658A">
        <w:rPr>
          <w:rFonts w:ascii="Times New Roman" w:hAnsi="Times New Roman"/>
          <w:b w:val="0"/>
          <w:bCs/>
          <w:i/>
          <w:iCs/>
          <w:sz w:val="22"/>
          <w:lang w:eastAsia="zh-CN"/>
        </w:rPr>
        <w:t>2.2 LCA and ISO Standards</w:t>
      </w:r>
    </w:p>
    <w:p w14:paraId="4A1EBEA1" w14:textId="0D0A5525" w:rsidR="00EF6276" w:rsidRPr="00FE658A" w:rsidRDefault="00EF6276" w:rsidP="00EF6276">
      <w:pPr>
        <w:pStyle w:val="MDPI31text"/>
        <w:ind w:left="0" w:firstLine="720"/>
        <w:rPr>
          <w:rFonts w:ascii="Times New Roman" w:hAnsi="Times New Roman"/>
          <w:sz w:val="22"/>
        </w:rPr>
      </w:pPr>
      <w:r w:rsidRPr="00FE658A">
        <w:rPr>
          <w:rFonts w:ascii="Times New Roman" w:hAnsi="Times New Roman"/>
          <w:sz w:val="22"/>
        </w:rPr>
        <w:t>Based on literature review, it has been claimed that ISO 14040/44, that is the standard and guideline to perform LCA, has failed since it is being interpreted differently for same products</w:t>
      </w:r>
      <w:r w:rsidR="003B13E5" w:rsidRPr="00FE658A">
        <w:rPr>
          <w:rFonts w:ascii="Times New Roman" w:hAnsi="Times New Roman"/>
          <w:sz w:val="22"/>
        </w:rPr>
        <w:t xml:space="preserve"> </w:t>
      </w:r>
      <w:r w:rsidR="008B7A6F">
        <w:rPr>
          <w:rFonts w:ascii="Times New Roman" w:hAnsi="Times New Roman"/>
          <w:sz w:val="22"/>
        </w:rPr>
        <w:t>[1</w:t>
      </w:r>
      <w:r w:rsidR="001C34C9">
        <w:rPr>
          <w:rFonts w:ascii="Times New Roman" w:hAnsi="Times New Roman"/>
          <w:sz w:val="22"/>
        </w:rPr>
        <w:t>4</w:t>
      </w:r>
      <w:ins w:id="70" w:author="Metwally, Mohamed" w:date="2025-05-13T15:35:00Z" w16du:dateUtc="2025-05-13T12:35:00Z">
        <w:r w:rsidR="001141A0">
          <w:rPr>
            <w:rFonts w:ascii="Times New Roman" w:hAnsi="Times New Roman"/>
            <w:sz w:val="22"/>
          </w:rPr>
          <w:t xml:space="preserve">, </w:t>
        </w:r>
      </w:ins>
      <w:ins w:id="71" w:author="Metwally, Mohamed" w:date="2025-05-13T15:36:00Z" w16du:dateUtc="2025-05-13T12:36:00Z">
        <w:r w:rsidR="001141A0">
          <w:rPr>
            <w:rFonts w:ascii="Times New Roman" w:hAnsi="Times New Roman"/>
            <w:sz w:val="22"/>
          </w:rPr>
          <w:t>19</w:t>
        </w:r>
      </w:ins>
      <w:r w:rsidR="008B7A6F">
        <w:rPr>
          <w:rFonts w:ascii="Times New Roman" w:hAnsi="Times New Roman"/>
          <w:sz w:val="22"/>
        </w:rPr>
        <w:t>]</w:t>
      </w:r>
      <w:r w:rsidRPr="00FE658A">
        <w:rPr>
          <w:rFonts w:ascii="Times New Roman" w:hAnsi="Times New Roman"/>
          <w:sz w:val="22"/>
        </w:rPr>
        <w:t xml:space="preserve">. For example, there are different Product Category Rules (PCRs) for the same product. The significance of PCRs is important since they are used to formulate and calculate EPD, generally and in construction industry. The usage of EPDs in </w:t>
      </w:r>
      <w:r w:rsidR="0071339D" w:rsidRPr="00FE658A">
        <w:rPr>
          <w:rFonts w:ascii="Times New Roman" w:hAnsi="Times New Roman"/>
          <w:sz w:val="22"/>
        </w:rPr>
        <w:t>construction</w:t>
      </w:r>
      <w:r w:rsidRPr="00FE658A">
        <w:rPr>
          <w:rFonts w:ascii="Times New Roman" w:hAnsi="Times New Roman"/>
          <w:sz w:val="22"/>
        </w:rPr>
        <w:t xml:space="preserve"> is crucial since the EPDs are a detailed quantitative method to declare the environmental impact of producing and manufacturing of any product from start to cradle or gate. Therefore, the presence of these EPDs for different construction materials is of an essence to the movement toward sustainable development in the construction industry. For example, </w:t>
      </w:r>
      <w:ins w:id="72" w:author="Metwally, Mohamed" w:date="2025-05-09T15:50:00Z" w16du:dateUtc="2025-05-09T12:50:00Z">
        <w:r w:rsidR="002F4710">
          <w:rPr>
            <w:rFonts w:ascii="Times New Roman" w:hAnsi="Times New Roman"/>
            <w:sz w:val="22"/>
          </w:rPr>
          <w:t xml:space="preserve">the certification of </w:t>
        </w:r>
      </w:ins>
      <w:ins w:id="73" w:author="Metwally, Mohamed" w:date="2025-05-09T15:48:00Z" w16du:dateUtc="2025-05-09T12:48:00Z">
        <w:r w:rsidR="00547D4B">
          <w:rPr>
            <w:rFonts w:ascii="Times New Roman" w:hAnsi="Times New Roman"/>
            <w:sz w:val="22"/>
          </w:rPr>
          <w:t xml:space="preserve">Leadership in Energy and </w:t>
        </w:r>
        <w:r w:rsidR="00372476">
          <w:rPr>
            <w:rFonts w:ascii="Times New Roman" w:hAnsi="Times New Roman"/>
            <w:sz w:val="22"/>
          </w:rPr>
          <w:t xml:space="preserve">Environmental </w:t>
        </w:r>
        <w:r w:rsidR="00C91A53">
          <w:rPr>
            <w:rFonts w:ascii="Times New Roman" w:hAnsi="Times New Roman"/>
            <w:sz w:val="22"/>
          </w:rPr>
          <w:t xml:space="preserve">Design </w:t>
        </w:r>
      </w:ins>
      <w:ins w:id="74" w:author="Metwally, Mohamed" w:date="2025-05-09T15:49:00Z" w16du:dateUtc="2025-05-09T12:49:00Z">
        <w:r w:rsidR="00C91A53">
          <w:rPr>
            <w:rFonts w:ascii="Times New Roman" w:hAnsi="Times New Roman"/>
            <w:sz w:val="22"/>
          </w:rPr>
          <w:t>(</w:t>
        </w:r>
      </w:ins>
      <w:r w:rsidRPr="00FE658A">
        <w:rPr>
          <w:rFonts w:ascii="Times New Roman" w:hAnsi="Times New Roman"/>
          <w:sz w:val="22"/>
        </w:rPr>
        <w:t>LEED</w:t>
      </w:r>
      <w:ins w:id="75" w:author="Metwally, Mohamed" w:date="2025-05-09T15:49:00Z" w16du:dateUtc="2025-05-09T12:49:00Z">
        <w:r w:rsidR="00C91A53">
          <w:rPr>
            <w:rFonts w:ascii="Times New Roman" w:hAnsi="Times New Roman"/>
            <w:sz w:val="22"/>
          </w:rPr>
          <w:t>)</w:t>
        </w:r>
      </w:ins>
      <w:r w:rsidRPr="00FE658A">
        <w:rPr>
          <w:rFonts w:ascii="Times New Roman" w:hAnsi="Times New Roman"/>
          <w:sz w:val="22"/>
        </w:rPr>
        <w:t xml:space="preserve"> specifies additional points </w:t>
      </w:r>
      <w:r w:rsidR="00FA135A" w:rsidRPr="00FE658A">
        <w:rPr>
          <w:rFonts w:ascii="Times New Roman" w:hAnsi="Times New Roman"/>
          <w:sz w:val="22"/>
        </w:rPr>
        <w:t>to be</w:t>
      </w:r>
      <w:r w:rsidRPr="00FE658A">
        <w:rPr>
          <w:rFonts w:ascii="Times New Roman" w:hAnsi="Times New Roman"/>
          <w:sz w:val="22"/>
        </w:rPr>
        <w:t xml:space="preserve"> granted for projects that are using products declared and verified with EPDs</w:t>
      </w:r>
      <w:r w:rsidR="003B13E5" w:rsidRPr="00FE658A">
        <w:rPr>
          <w:rFonts w:ascii="Times New Roman" w:hAnsi="Times New Roman"/>
          <w:sz w:val="22"/>
        </w:rPr>
        <w:t xml:space="preserve"> </w:t>
      </w:r>
      <w:r w:rsidR="00AC3CC8">
        <w:rPr>
          <w:rFonts w:ascii="Times New Roman" w:hAnsi="Times New Roman"/>
          <w:sz w:val="22"/>
        </w:rPr>
        <w:t>[1</w:t>
      </w:r>
      <w:r w:rsidR="001C34C9">
        <w:rPr>
          <w:rFonts w:ascii="Times New Roman" w:hAnsi="Times New Roman"/>
          <w:sz w:val="22"/>
        </w:rPr>
        <w:t>4</w:t>
      </w:r>
      <w:ins w:id="76" w:author="Metwally, Mohamed" w:date="2025-05-13T15:36:00Z" w16du:dateUtc="2025-05-13T12:36:00Z">
        <w:r w:rsidR="001141A0">
          <w:rPr>
            <w:rFonts w:ascii="Times New Roman" w:hAnsi="Times New Roman"/>
            <w:sz w:val="22"/>
          </w:rPr>
          <w:t>, 20</w:t>
        </w:r>
      </w:ins>
      <w:r w:rsidR="00AC3CC8">
        <w:rPr>
          <w:rFonts w:ascii="Times New Roman" w:hAnsi="Times New Roman"/>
          <w:sz w:val="22"/>
        </w:rPr>
        <w:t>]</w:t>
      </w:r>
      <w:r w:rsidRPr="00FE658A">
        <w:rPr>
          <w:rFonts w:ascii="Times New Roman" w:hAnsi="Times New Roman"/>
          <w:sz w:val="22"/>
        </w:rPr>
        <w:t>.</w:t>
      </w:r>
    </w:p>
    <w:p w14:paraId="188403ED" w14:textId="77777777" w:rsidR="00EF6276" w:rsidRPr="00FE658A" w:rsidRDefault="00EF6276" w:rsidP="00EF6276">
      <w:pPr>
        <w:pStyle w:val="MDPI21heading1"/>
        <w:ind w:left="0"/>
        <w:rPr>
          <w:rFonts w:ascii="Times New Roman" w:hAnsi="Times New Roman"/>
          <w:b w:val="0"/>
          <w:bCs/>
          <w:i/>
          <w:iCs/>
          <w:sz w:val="22"/>
          <w:lang w:eastAsia="zh-CN"/>
        </w:rPr>
      </w:pPr>
      <w:r w:rsidRPr="00FE658A">
        <w:rPr>
          <w:rFonts w:ascii="Times New Roman" w:hAnsi="Times New Roman"/>
          <w:b w:val="0"/>
          <w:bCs/>
          <w:i/>
          <w:iCs/>
          <w:sz w:val="22"/>
          <w:lang w:eastAsia="zh-CN"/>
        </w:rPr>
        <w:t>2.3 LCA and Constrains</w:t>
      </w:r>
    </w:p>
    <w:p w14:paraId="1B9761FB" w14:textId="36E44B1A" w:rsidR="00EF6276" w:rsidRPr="00FE658A" w:rsidRDefault="00EF6276" w:rsidP="00EF6276">
      <w:pPr>
        <w:pStyle w:val="MDPI31text"/>
        <w:ind w:left="0" w:firstLine="720"/>
        <w:rPr>
          <w:rFonts w:ascii="Times New Roman" w:hAnsi="Times New Roman"/>
          <w:sz w:val="22"/>
        </w:rPr>
      </w:pPr>
      <w:r w:rsidRPr="00FE658A">
        <w:rPr>
          <w:rFonts w:ascii="Times New Roman" w:hAnsi="Times New Roman"/>
          <w:sz w:val="22"/>
        </w:rPr>
        <w:t>To perform LCA, there are different databases owned by different companies and hence treated as classified information. This leads to discrepancies between analysis if performed on the same building</w:t>
      </w:r>
      <w:r w:rsidR="00AC3CC8">
        <w:rPr>
          <w:rFonts w:ascii="Times New Roman" w:hAnsi="Times New Roman"/>
          <w:sz w:val="22"/>
        </w:rPr>
        <w:t xml:space="preserve"> [1</w:t>
      </w:r>
      <w:r w:rsidR="001C34C9">
        <w:rPr>
          <w:rFonts w:ascii="Times New Roman" w:hAnsi="Times New Roman"/>
          <w:sz w:val="22"/>
        </w:rPr>
        <w:t>4</w:t>
      </w:r>
      <w:r w:rsidR="00AC3CC8">
        <w:rPr>
          <w:rFonts w:ascii="Times New Roman" w:hAnsi="Times New Roman"/>
          <w:sz w:val="22"/>
        </w:rPr>
        <w:t>]</w:t>
      </w:r>
      <w:r w:rsidRPr="00FE658A">
        <w:rPr>
          <w:rFonts w:ascii="Times New Roman" w:hAnsi="Times New Roman"/>
          <w:sz w:val="22"/>
        </w:rPr>
        <w:t xml:space="preserve">. Hence, there are gaps and overlaps in the construction industry that </w:t>
      </w:r>
      <w:r w:rsidR="0071339D" w:rsidRPr="00FE658A">
        <w:rPr>
          <w:rFonts w:ascii="Times New Roman" w:hAnsi="Times New Roman"/>
          <w:sz w:val="22"/>
        </w:rPr>
        <w:t>are</w:t>
      </w:r>
      <w:r w:rsidRPr="00FE658A">
        <w:rPr>
          <w:rFonts w:ascii="Times New Roman" w:hAnsi="Times New Roman"/>
          <w:sz w:val="22"/>
        </w:rPr>
        <w:t xml:space="preserve"> leading to issues of compatibility, comparability, preciseness, and quality. In other words, there is scarcity of data regarding benchmarking and limits.</w:t>
      </w:r>
    </w:p>
    <w:p w14:paraId="1996AD95" w14:textId="0D375918" w:rsidR="00EF6276" w:rsidRPr="00FE658A" w:rsidRDefault="00EF6276" w:rsidP="00EF6276">
      <w:pPr>
        <w:pStyle w:val="MDPI31text"/>
        <w:ind w:left="0" w:firstLine="720"/>
        <w:rPr>
          <w:rFonts w:ascii="Times New Roman" w:hAnsi="Times New Roman"/>
          <w:sz w:val="22"/>
        </w:rPr>
      </w:pPr>
      <w:r w:rsidRPr="00FE658A">
        <w:rPr>
          <w:rFonts w:ascii="Times New Roman" w:hAnsi="Times New Roman"/>
          <w:sz w:val="22"/>
        </w:rPr>
        <w:t xml:space="preserve">Also, there is another obstacle within existing LCA tools in the construction industry which is the availability of information regarding construction materials. The variability in construction materials makes </w:t>
      </w:r>
      <w:r w:rsidRPr="00FE658A">
        <w:rPr>
          <w:rFonts w:ascii="Times New Roman" w:hAnsi="Times New Roman"/>
          <w:sz w:val="22"/>
        </w:rPr>
        <w:lastRenderedPageBreak/>
        <w:t xml:space="preserve">it difficult to collect all of them in one database. Importantly, the environmental impacts of </w:t>
      </w:r>
      <w:r w:rsidR="0071339D" w:rsidRPr="00FE658A">
        <w:rPr>
          <w:rFonts w:ascii="Times New Roman" w:hAnsi="Times New Roman"/>
          <w:sz w:val="22"/>
        </w:rPr>
        <w:t>construction</w:t>
      </w:r>
      <w:r w:rsidRPr="00FE658A">
        <w:rPr>
          <w:rFonts w:ascii="Times New Roman" w:hAnsi="Times New Roman"/>
          <w:sz w:val="22"/>
        </w:rPr>
        <w:t xml:space="preserve"> materials are not measured and calculated based on standardized methods and procedures to evaluate and measure impact of environment. The establishment and development of EPD</w:t>
      </w:r>
      <w:r w:rsidR="00D049DC">
        <w:rPr>
          <w:rFonts w:ascii="Times New Roman" w:hAnsi="Times New Roman"/>
          <w:sz w:val="22"/>
        </w:rPr>
        <w:t>s</w:t>
      </w:r>
      <w:r w:rsidRPr="00FE658A">
        <w:rPr>
          <w:rFonts w:ascii="Times New Roman" w:hAnsi="Times New Roman"/>
          <w:sz w:val="22"/>
        </w:rPr>
        <w:t xml:space="preserve"> make it possible to compare between different materials and towards better sustainability of buildings. </w:t>
      </w:r>
    </w:p>
    <w:p w14:paraId="448DE6F9" w14:textId="103FA002" w:rsidR="00EF6276" w:rsidRPr="00FE658A" w:rsidRDefault="00EF6276" w:rsidP="00EF6276">
      <w:pPr>
        <w:pStyle w:val="MDPI31text"/>
        <w:ind w:left="0" w:firstLine="720"/>
        <w:rPr>
          <w:rFonts w:ascii="Times New Roman" w:hAnsi="Times New Roman"/>
          <w:sz w:val="22"/>
        </w:rPr>
      </w:pPr>
      <w:r w:rsidRPr="00FE658A">
        <w:rPr>
          <w:rFonts w:ascii="Times New Roman" w:hAnsi="Times New Roman"/>
          <w:sz w:val="22"/>
        </w:rPr>
        <w:t xml:space="preserve">In addition, barriers to LCA implementation in building work include prejudices about the complexity, arbitrary results, accuracy, problems regarding interpretation of results and the high costs of performing an LCA. Hence, </w:t>
      </w:r>
      <w:r w:rsidR="0071339D" w:rsidRPr="00FE658A">
        <w:rPr>
          <w:rFonts w:ascii="Times New Roman" w:hAnsi="Times New Roman"/>
          <w:sz w:val="22"/>
        </w:rPr>
        <w:t>the</w:t>
      </w:r>
      <w:r w:rsidRPr="00FE658A">
        <w:rPr>
          <w:rFonts w:ascii="Times New Roman" w:hAnsi="Times New Roman"/>
          <w:sz w:val="22"/>
        </w:rPr>
        <w:t xml:space="preserve"> European ENSLIC Building Project has drawn up practical guidelines to promote increased use of LCA in building design</w:t>
      </w:r>
      <w:ins w:id="77" w:author="Metwally, Mohamed" w:date="2025-05-13T15:36:00Z" w16du:dateUtc="2025-05-13T12:36:00Z">
        <w:r w:rsidR="001141A0">
          <w:rPr>
            <w:rFonts w:ascii="Times New Roman" w:hAnsi="Times New Roman"/>
            <w:sz w:val="22"/>
          </w:rPr>
          <w:t xml:space="preserve"> [21]</w:t>
        </w:r>
      </w:ins>
      <w:r w:rsidRPr="00FE658A">
        <w:rPr>
          <w:rFonts w:ascii="Times New Roman" w:hAnsi="Times New Roman"/>
          <w:sz w:val="22"/>
        </w:rPr>
        <w:t>.</w:t>
      </w:r>
    </w:p>
    <w:p w14:paraId="12E2C0FE" w14:textId="77777777" w:rsidR="00EF6276" w:rsidRPr="00FE658A" w:rsidRDefault="00EF6276" w:rsidP="00EF6276">
      <w:pPr>
        <w:pStyle w:val="MDPI21heading1"/>
        <w:ind w:left="0"/>
        <w:rPr>
          <w:rFonts w:ascii="Times New Roman" w:hAnsi="Times New Roman"/>
          <w:b w:val="0"/>
          <w:bCs/>
          <w:i/>
          <w:iCs/>
          <w:sz w:val="22"/>
          <w:lang w:eastAsia="zh-CN"/>
        </w:rPr>
      </w:pPr>
      <w:r w:rsidRPr="00FE658A">
        <w:rPr>
          <w:rFonts w:ascii="Times New Roman" w:hAnsi="Times New Roman"/>
          <w:b w:val="0"/>
          <w:bCs/>
          <w:i/>
          <w:iCs/>
          <w:sz w:val="22"/>
          <w:lang w:eastAsia="zh-CN"/>
        </w:rPr>
        <w:t>2.4 LCA in Egypt</w:t>
      </w:r>
    </w:p>
    <w:p w14:paraId="20127E48" w14:textId="2E8D58FF" w:rsidR="00EF6276" w:rsidRDefault="00EF6276" w:rsidP="00015200">
      <w:pPr>
        <w:pStyle w:val="MDPI31text"/>
        <w:ind w:left="0" w:firstLine="720"/>
        <w:rPr>
          <w:rFonts w:ascii="Times New Roman" w:hAnsi="Times New Roman"/>
          <w:sz w:val="22"/>
        </w:rPr>
      </w:pPr>
      <w:r w:rsidRPr="00FE658A">
        <w:rPr>
          <w:rFonts w:ascii="Times New Roman" w:hAnsi="Times New Roman"/>
          <w:sz w:val="22"/>
        </w:rPr>
        <w:t xml:space="preserve">Life Cycle Assessment studies and tools are being widely used by many organizations. When looking at the number of published studies on the use of LCA as a tool for environmental sustainability in Egypt, it is still limited compared to other countries. </w:t>
      </w:r>
      <w:r w:rsidR="00C812DD" w:rsidRPr="00FE658A">
        <w:rPr>
          <w:rFonts w:ascii="Times New Roman" w:hAnsi="Times New Roman"/>
          <w:sz w:val="22"/>
        </w:rPr>
        <w:t>F</w:t>
      </w:r>
      <w:r w:rsidRPr="00FE658A">
        <w:rPr>
          <w:rFonts w:ascii="Times New Roman" w:hAnsi="Times New Roman"/>
          <w:sz w:val="22"/>
        </w:rPr>
        <w:t xml:space="preserve">rom 2006 till </w:t>
      </w:r>
      <w:r w:rsidR="00015200" w:rsidRPr="00FE658A">
        <w:rPr>
          <w:rFonts w:ascii="Times New Roman" w:hAnsi="Times New Roman"/>
          <w:sz w:val="22"/>
        </w:rPr>
        <w:t>2023</w:t>
      </w:r>
      <w:r w:rsidRPr="00FE658A">
        <w:rPr>
          <w:rFonts w:ascii="Times New Roman" w:hAnsi="Times New Roman"/>
          <w:sz w:val="22"/>
        </w:rPr>
        <w:t xml:space="preserve">, only </w:t>
      </w:r>
      <w:r w:rsidR="00015200" w:rsidRPr="00FE658A">
        <w:rPr>
          <w:rFonts w:ascii="Times New Roman" w:hAnsi="Times New Roman"/>
          <w:sz w:val="22"/>
        </w:rPr>
        <w:t>43</w:t>
      </w:r>
      <w:r w:rsidRPr="00FE658A">
        <w:rPr>
          <w:rFonts w:ascii="Times New Roman" w:hAnsi="Times New Roman"/>
          <w:sz w:val="22"/>
        </w:rPr>
        <w:t xml:space="preserve"> studies about implementing LCA in Egypt were published focusing on seven main areas such as building and construction materials, aquaculture farming, energy, industrial manufacturing, transportation, water treatment, and waste </w:t>
      </w:r>
      <w:r w:rsidR="00015200" w:rsidRPr="00FE658A">
        <w:rPr>
          <w:rFonts w:ascii="Times New Roman" w:hAnsi="Times New Roman"/>
          <w:sz w:val="22"/>
        </w:rPr>
        <w:t xml:space="preserve">handling. </w:t>
      </w:r>
      <w:r w:rsidR="00C812DD" w:rsidRPr="00FE658A">
        <w:rPr>
          <w:rFonts w:ascii="Times New Roman" w:hAnsi="Times New Roman"/>
          <w:sz w:val="22"/>
        </w:rPr>
        <w:t>As per Table 2 shown below</w:t>
      </w:r>
      <w:r w:rsidR="00015200" w:rsidRPr="00FE658A">
        <w:rPr>
          <w:rFonts w:ascii="Times New Roman" w:hAnsi="Times New Roman"/>
          <w:sz w:val="22"/>
        </w:rPr>
        <w:t>, only 21 of the studies about LCA in Egypt were focusing on the building and construction materials field</w:t>
      </w:r>
      <w:r w:rsidRPr="00FE658A">
        <w:rPr>
          <w:rFonts w:ascii="Times New Roman" w:hAnsi="Times New Roman"/>
          <w:sz w:val="22"/>
        </w:rPr>
        <w:t>. It may be concluded that there is scarcity of data and research work concerned about the utilization of technological software in LCA assessments</w:t>
      </w:r>
      <w:r w:rsidR="00D50D1C">
        <w:rPr>
          <w:rFonts w:ascii="Times New Roman" w:hAnsi="Times New Roman"/>
          <w:sz w:val="22"/>
        </w:rPr>
        <w:t>.</w:t>
      </w:r>
    </w:p>
    <w:p w14:paraId="4A890E06" w14:textId="59439F29" w:rsidR="00D50D1C" w:rsidRPr="00FE658A" w:rsidRDefault="00431240" w:rsidP="00015200">
      <w:pPr>
        <w:pStyle w:val="MDPI31text"/>
        <w:ind w:left="0" w:firstLine="720"/>
        <w:rPr>
          <w:rFonts w:ascii="Times New Roman" w:hAnsi="Times New Roman"/>
          <w:sz w:val="22"/>
        </w:rPr>
      </w:pPr>
      <w:r w:rsidRPr="00851567">
        <w:rPr>
          <w:rFonts w:ascii="Times New Roman" w:hAnsi="Times New Roman"/>
          <w:sz w:val="22"/>
          <w:highlight w:val="yellow"/>
        </w:rPr>
        <w:t>Based on</w:t>
      </w:r>
      <w:r w:rsidR="000618DE" w:rsidRPr="00851567">
        <w:rPr>
          <w:rFonts w:ascii="Times New Roman" w:hAnsi="Times New Roman"/>
          <w:sz w:val="22"/>
          <w:highlight w:val="yellow"/>
        </w:rPr>
        <w:t xml:space="preserve"> Table 2</w:t>
      </w:r>
      <w:r w:rsidR="00D50D1C" w:rsidRPr="00851567">
        <w:rPr>
          <w:rFonts w:ascii="Times New Roman" w:hAnsi="Times New Roman"/>
          <w:sz w:val="22"/>
          <w:highlight w:val="yellow"/>
        </w:rPr>
        <w:t xml:space="preserve">, </w:t>
      </w:r>
      <w:r w:rsidRPr="00851567">
        <w:rPr>
          <w:rFonts w:ascii="Times New Roman" w:hAnsi="Times New Roman"/>
          <w:sz w:val="22"/>
          <w:highlight w:val="yellow"/>
        </w:rPr>
        <w:t xml:space="preserve">it may be concluded that there is a research gap in the </w:t>
      </w:r>
      <w:r w:rsidR="00502B41" w:rsidRPr="00851567">
        <w:rPr>
          <w:rFonts w:ascii="Times New Roman" w:hAnsi="Times New Roman"/>
          <w:sz w:val="22"/>
          <w:highlight w:val="yellow"/>
        </w:rPr>
        <w:t>quantification</w:t>
      </w:r>
      <w:r w:rsidRPr="00851567">
        <w:rPr>
          <w:rFonts w:ascii="Times New Roman" w:hAnsi="Times New Roman"/>
          <w:sz w:val="22"/>
          <w:highlight w:val="yellow"/>
        </w:rPr>
        <w:t xml:space="preserve"> of </w:t>
      </w:r>
      <w:r w:rsidR="00502B41" w:rsidRPr="00851567">
        <w:rPr>
          <w:rFonts w:ascii="Times New Roman" w:hAnsi="Times New Roman"/>
          <w:sz w:val="22"/>
          <w:highlight w:val="yellow"/>
        </w:rPr>
        <w:t xml:space="preserve">the environmental impact of commonly used construction materials in the Egyptian market. Specifically, </w:t>
      </w:r>
      <w:r w:rsidRPr="00851567">
        <w:rPr>
          <w:rFonts w:ascii="Times New Roman" w:hAnsi="Times New Roman"/>
          <w:sz w:val="22"/>
          <w:highlight w:val="yellow"/>
        </w:rPr>
        <w:t>many findings and conclusions could be made that are not limited to but listed as the following</w:t>
      </w:r>
      <w:r w:rsidR="00613EF6" w:rsidRPr="00851567">
        <w:rPr>
          <w:rFonts w:ascii="Times New Roman" w:hAnsi="Times New Roman"/>
          <w:sz w:val="22"/>
          <w:highlight w:val="yellow"/>
        </w:rPr>
        <w:t>.</w:t>
      </w:r>
      <w:r w:rsidRPr="00851567">
        <w:rPr>
          <w:rFonts w:ascii="Times New Roman" w:hAnsi="Times New Roman"/>
          <w:sz w:val="22"/>
          <w:highlight w:val="yellow"/>
        </w:rPr>
        <w:t xml:space="preserve"> </w:t>
      </w:r>
      <w:r w:rsidR="00613EF6" w:rsidRPr="00851567">
        <w:rPr>
          <w:rFonts w:ascii="Times New Roman" w:hAnsi="Times New Roman"/>
          <w:sz w:val="22"/>
          <w:highlight w:val="yellow"/>
        </w:rPr>
        <w:t>First,</w:t>
      </w:r>
      <w:r w:rsidRPr="00851567">
        <w:rPr>
          <w:rFonts w:ascii="Times New Roman" w:hAnsi="Times New Roman"/>
          <w:sz w:val="22"/>
          <w:highlight w:val="yellow"/>
        </w:rPr>
        <w:t xml:space="preserve"> there is </w:t>
      </w:r>
      <w:r w:rsidR="00502B41" w:rsidRPr="00851567">
        <w:rPr>
          <w:rFonts w:ascii="Times New Roman" w:hAnsi="Times New Roman"/>
          <w:sz w:val="22"/>
          <w:highlight w:val="yellow"/>
        </w:rPr>
        <w:t>scarcity</w:t>
      </w:r>
      <w:r w:rsidRPr="00851567">
        <w:rPr>
          <w:rFonts w:ascii="Times New Roman" w:hAnsi="Times New Roman"/>
          <w:sz w:val="22"/>
          <w:highlight w:val="yellow"/>
        </w:rPr>
        <w:t xml:space="preserve"> of information and data regarding environmental impacts of construction materials in Egypt</w:t>
      </w:r>
      <w:r w:rsidR="00613EF6" w:rsidRPr="00851567">
        <w:rPr>
          <w:rFonts w:ascii="Times New Roman" w:hAnsi="Times New Roman"/>
          <w:sz w:val="22"/>
          <w:highlight w:val="yellow"/>
        </w:rPr>
        <w:t>. Second,</w:t>
      </w:r>
      <w:r w:rsidRPr="00851567">
        <w:rPr>
          <w:rFonts w:ascii="Times New Roman" w:hAnsi="Times New Roman"/>
          <w:sz w:val="22"/>
          <w:highlight w:val="yellow"/>
        </w:rPr>
        <w:t xml:space="preserve"> there is no known or approved software tool being used as a LCA tool for practitioners in the construction industry in Egypt</w:t>
      </w:r>
      <w:r w:rsidR="00613EF6" w:rsidRPr="00851567">
        <w:rPr>
          <w:rFonts w:ascii="Times New Roman" w:hAnsi="Times New Roman"/>
          <w:sz w:val="22"/>
          <w:highlight w:val="yellow"/>
        </w:rPr>
        <w:t>. Third,</w:t>
      </w:r>
      <w:r w:rsidR="000618DE" w:rsidRPr="00851567">
        <w:rPr>
          <w:rFonts w:ascii="Times New Roman" w:hAnsi="Times New Roman"/>
          <w:sz w:val="22"/>
          <w:highlight w:val="yellow"/>
        </w:rPr>
        <w:t xml:space="preserve"> there is no </w:t>
      </w:r>
      <w:r w:rsidRPr="00851567">
        <w:rPr>
          <w:rFonts w:ascii="Times New Roman" w:hAnsi="Times New Roman"/>
          <w:sz w:val="22"/>
          <w:highlight w:val="yellow"/>
        </w:rPr>
        <w:t>standardized</w:t>
      </w:r>
      <w:r w:rsidR="000618DE" w:rsidRPr="00851567">
        <w:rPr>
          <w:rFonts w:ascii="Times New Roman" w:hAnsi="Times New Roman"/>
          <w:sz w:val="22"/>
          <w:highlight w:val="yellow"/>
        </w:rPr>
        <w:t xml:space="preserve"> framework and procedures to conduct and implement LCA for residential </w:t>
      </w:r>
      <w:r w:rsidR="00502B41" w:rsidRPr="00851567">
        <w:rPr>
          <w:rFonts w:ascii="Times New Roman" w:hAnsi="Times New Roman"/>
          <w:sz w:val="22"/>
          <w:highlight w:val="yellow"/>
        </w:rPr>
        <w:t>buildings</w:t>
      </w:r>
      <w:r w:rsidR="00613EF6" w:rsidRPr="00851567">
        <w:rPr>
          <w:rFonts w:ascii="Times New Roman" w:hAnsi="Times New Roman"/>
          <w:sz w:val="22"/>
          <w:highlight w:val="yellow"/>
        </w:rPr>
        <w:t xml:space="preserve">. Fourth, the main obstacle in using LCA as a decision-aiding tool in the design stage is the lack of quantification of the environmental impact of different construction </w:t>
      </w:r>
      <w:commentRangeStart w:id="78"/>
      <w:r w:rsidR="00613EF6" w:rsidRPr="00851567">
        <w:rPr>
          <w:rFonts w:ascii="Times New Roman" w:hAnsi="Times New Roman"/>
          <w:sz w:val="22"/>
          <w:highlight w:val="yellow"/>
        </w:rPr>
        <w:t>materials</w:t>
      </w:r>
      <w:commentRangeEnd w:id="78"/>
      <w:r w:rsidR="00D5625B">
        <w:rPr>
          <w:rStyle w:val="CommentReference"/>
          <w:rFonts w:ascii="Times New Roman" w:hAnsi="Times New Roman"/>
          <w:snapToGrid/>
          <w:color w:val="auto"/>
          <w:lang w:eastAsia="en-US" w:bidi="ar-SA"/>
        </w:rPr>
        <w:commentReference w:id="78"/>
      </w:r>
      <w:r w:rsidR="00613EF6" w:rsidRPr="00851567">
        <w:rPr>
          <w:rFonts w:ascii="Times New Roman" w:hAnsi="Times New Roman"/>
          <w:sz w:val="22"/>
          <w:highlight w:val="yellow"/>
        </w:rPr>
        <w:t>.</w:t>
      </w:r>
      <w:r w:rsidR="00613EF6">
        <w:rPr>
          <w:rFonts w:ascii="Times New Roman" w:hAnsi="Times New Roman"/>
          <w:sz w:val="22"/>
        </w:rPr>
        <w:t xml:space="preserve"> </w:t>
      </w:r>
    </w:p>
    <w:p w14:paraId="008357DE" w14:textId="6BFBA683" w:rsidR="00EF6276" w:rsidRPr="00FE658A" w:rsidRDefault="00EF6276" w:rsidP="00EF6276">
      <w:pPr>
        <w:pStyle w:val="MDPI41tablecaption"/>
        <w:ind w:left="0"/>
        <w:jc w:val="center"/>
        <w:rPr>
          <w:rFonts w:ascii="Times New Roman" w:hAnsi="Times New Roman" w:cs="Times New Roman"/>
          <w:bCs/>
          <w:sz w:val="22"/>
        </w:rPr>
      </w:pPr>
      <w:r w:rsidRPr="00FE658A">
        <w:rPr>
          <w:rFonts w:ascii="Times New Roman" w:hAnsi="Times New Roman" w:cs="Times New Roman"/>
          <w:b/>
          <w:sz w:val="22"/>
        </w:rPr>
        <w:t xml:space="preserve">Table 2. </w:t>
      </w:r>
      <w:r w:rsidRPr="00FE658A">
        <w:rPr>
          <w:rFonts w:ascii="Times New Roman" w:hAnsi="Times New Roman" w:cs="Times New Roman"/>
          <w:bCs/>
          <w:sz w:val="22"/>
        </w:rPr>
        <w:t>Summary of the local LCA studies related to construction materials in Egypt.</w:t>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5"/>
        <w:gridCol w:w="1260"/>
        <w:gridCol w:w="1800"/>
        <w:gridCol w:w="3960"/>
      </w:tblGrid>
      <w:tr w:rsidR="009860D1" w:rsidRPr="00704B18" w14:paraId="193A8FB8" w14:textId="77777777" w:rsidTr="009860D1">
        <w:trPr>
          <w:trHeight w:val="148"/>
        </w:trPr>
        <w:tc>
          <w:tcPr>
            <w:tcW w:w="2335" w:type="dxa"/>
            <w:tcBorders>
              <w:top w:val="single" w:sz="8" w:space="0" w:color="auto"/>
            </w:tcBorders>
            <w:vAlign w:val="center"/>
          </w:tcPr>
          <w:p w14:paraId="17E4524C" w14:textId="5AD7204F" w:rsidR="009860D1" w:rsidRPr="00704B18" w:rsidRDefault="009860D1" w:rsidP="00B26DCD">
            <w:pPr>
              <w:jc w:val="center"/>
              <w:rPr>
                <w:b/>
                <w:sz w:val="22"/>
                <w:szCs w:val="22"/>
              </w:rPr>
            </w:pPr>
            <w:r w:rsidRPr="00704B18">
              <w:rPr>
                <w:b/>
                <w:sz w:val="22"/>
                <w:szCs w:val="22"/>
              </w:rPr>
              <w:t>Name of study</w:t>
            </w:r>
            <w:r>
              <w:rPr>
                <w:b/>
                <w:sz w:val="22"/>
                <w:szCs w:val="22"/>
              </w:rPr>
              <w:t>/Year</w:t>
            </w:r>
          </w:p>
        </w:tc>
        <w:tc>
          <w:tcPr>
            <w:tcW w:w="1260" w:type="dxa"/>
            <w:tcBorders>
              <w:top w:val="single" w:sz="8" w:space="0" w:color="auto"/>
            </w:tcBorders>
            <w:vAlign w:val="center"/>
          </w:tcPr>
          <w:p w14:paraId="2D35DD6A" w14:textId="77777777" w:rsidR="009860D1" w:rsidRPr="00704B18" w:rsidRDefault="009860D1" w:rsidP="00B26DCD">
            <w:pPr>
              <w:jc w:val="center"/>
              <w:rPr>
                <w:b/>
                <w:sz w:val="22"/>
                <w:szCs w:val="22"/>
              </w:rPr>
            </w:pPr>
            <w:r w:rsidRPr="00704B18">
              <w:rPr>
                <w:b/>
                <w:sz w:val="22"/>
                <w:szCs w:val="22"/>
              </w:rPr>
              <w:t>University</w:t>
            </w:r>
          </w:p>
        </w:tc>
        <w:tc>
          <w:tcPr>
            <w:tcW w:w="1800" w:type="dxa"/>
            <w:tcBorders>
              <w:top w:val="single" w:sz="8" w:space="0" w:color="auto"/>
            </w:tcBorders>
            <w:vAlign w:val="center"/>
          </w:tcPr>
          <w:p w14:paraId="067C0101" w14:textId="77777777" w:rsidR="009860D1" w:rsidRPr="00704B18" w:rsidRDefault="009860D1" w:rsidP="00B26DCD">
            <w:pPr>
              <w:jc w:val="center"/>
              <w:rPr>
                <w:b/>
                <w:sz w:val="22"/>
                <w:szCs w:val="22"/>
              </w:rPr>
            </w:pPr>
            <w:r w:rsidRPr="00704B18">
              <w:rPr>
                <w:b/>
                <w:sz w:val="22"/>
                <w:szCs w:val="22"/>
              </w:rPr>
              <w:t>Publication</w:t>
            </w:r>
          </w:p>
        </w:tc>
        <w:tc>
          <w:tcPr>
            <w:tcW w:w="3960" w:type="dxa"/>
            <w:tcBorders>
              <w:top w:val="single" w:sz="8" w:space="0" w:color="auto"/>
            </w:tcBorders>
            <w:vAlign w:val="center"/>
          </w:tcPr>
          <w:p w14:paraId="5E3F4081" w14:textId="77777777" w:rsidR="009860D1" w:rsidRPr="00704B18" w:rsidRDefault="009860D1" w:rsidP="00E27635">
            <w:pPr>
              <w:rPr>
                <w:b/>
                <w:sz w:val="22"/>
                <w:szCs w:val="22"/>
              </w:rPr>
            </w:pPr>
            <w:r w:rsidRPr="00704B18">
              <w:rPr>
                <w:b/>
                <w:sz w:val="22"/>
                <w:szCs w:val="22"/>
              </w:rPr>
              <w:t>Results</w:t>
            </w:r>
          </w:p>
        </w:tc>
      </w:tr>
      <w:tr w:rsidR="009860D1" w:rsidRPr="00704B18" w14:paraId="30D50407" w14:textId="77777777" w:rsidTr="009860D1">
        <w:trPr>
          <w:trHeight w:val="868"/>
        </w:trPr>
        <w:tc>
          <w:tcPr>
            <w:tcW w:w="2335" w:type="dxa"/>
            <w:vAlign w:val="center"/>
          </w:tcPr>
          <w:p w14:paraId="7AFDE2F0" w14:textId="23ED064C" w:rsidR="009860D1" w:rsidRDefault="009860D1" w:rsidP="00B26DCD">
            <w:pPr>
              <w:jc w:val="center"/>
              <w:rPr>
                <w:sz w:val="22"/>
                <w:szCs w:val="22"/>
              </w:rPr>
            </w:pPr>
            <w:r w:rsidRPr="00704B18">
              <w:rPr>
                <w:sz w:val="22"/>
                <w:szCs w:val="22"/>
              </w:rPr>
              <w:t>Life Cycle assessment tools for maintenance management and resource conservation.</w:t>
            </w:r>
          </w:p>
          <w:p w14:paraId="00EAAFF6" w14:textId="2D58F231" w:rsidR="009860D1" w:rsidRPr="00704B18" w:rsidRDefault="009860D1" w:rsidP="00B26DCD">
            <w:pPr>
              <w:jc w:val="center"/>
              <w:rPr>
                <w:sz w:val="22"/>
                <w:szCs w:val="22"/>
              </w:rPr>
            </w:pPr>
            <w:r w:rsidRPr="00704B18">
              <w:rPr>
                <w:sz w:val="22"/>
                <w:szCs w:val="22"/>
              </w:rPr>
              <w:t xml:space="preserve">2007 </w:t>
            </w:r>
            <w:del w:id="79" w:author="Metwally, Mohamed" w:date="2025-05-13T15:39:00Z" w16du:dateUtc="2025-05-13T12:39:00Z">
              <w:r w:rsidRPr="00704B18" w:rsidDel="001141A0">
                <w:rPr>
                  <w:sz w:val="22"/>
                  <w:szCs w:val="22"/>
                </w:rPr>
                <w:delText>[1</w:delText>
              </w:r>
              <w:r w:rsidDel="001141A0">
                <w:rPr>
                  <w:sz w:val="22"/>
                  <w:szCs w:val="22"/>
                </w:rPr>
                <w:delText>9</w:delText>
              </w:r>
              <w:r w:rsidRPr="00704B18" w:rsidDel="001141A0">
                <w:rPr>
                  <w:sz w:val="22"/>
                  <w:szCs w:val="22"/>
                </w:rPr>
                <w:delText>]</w:delText>
              </w:r>
            </w:del>
            <w:ins w:id="80" w:author="Metwally, Mohamed" w:date="2025-05-13T15:37:00Z" w16du:dateUtc="2025-05-13T12:37:00Z">
              <w:r w:rsidR="001141A0">
                <w:rPr>
                  <w:sz w:val="22"/>
                  <w:szCs w:val="22"/>
                </w:rPr>
                <w:t>[22]</w:t>
              </w:r>
            </w:ins>
          </w:p>
          <w:p w14:paraId="466D1BD3" w14:textId="77777777" w:rsidR="009860D1" w:rsidRPr="00704B18" w:rsidRDefault="009860D1" w:rsidP="00B26DCD">
            <w:pPr>
              <w:jc w:val="center"/>
              <w:rPr>
                <w:sz w:val="22"/>
                <w:szCs w:val="22"/>
              </w:rPr>
            </w:pPr>
          </w:p>
        </w:tc>
        <w:tc>
          <w:tcPr>
            <w:tcW w:w="1260" w:type="dxa"/>
            <w:vAlign w:val="center"/>
          </w:tcPr>
          <w:p w14:paraId="62D154FA" w14:textId="77777777" w:rsidR="009860D1" w:rsidRPr="00704B18" w:rsidRDefault="009860D1" w:rsidP="00B26DCD">
            <w:pPr>
              <w:jc w:val="center"/>
              <w:rPr>
                <w:sz w:val="22"/>
                <w:szCs w:val="22"/>
              </w:rPr>
            </w:pPr>
            <w:r w:rsidRPr="00704B18">
              <w:rPr>
                <w:sz w:val="22"/>
                <w:szCs w:val="22"/>
              </w:rPr>
              <w:t>Tanta University</w:t>
            </w:r>
          </w:p>
        </w:tc>
        <w:tc>
          <w:tcPr>
            <w:tcW w:w="1800" w:type="dxa"/>
            <w:vAlign w:val="center"/>
          </w:tcPr>
          <w:p w14:paraId="13B5F2A2" w14:textId="75C1BEF8" w:rsidR="009860D1" w:rsidRPr="00704B18" w:rsidRDefault="009860D1" w:rsidP="00B26DCD">
            <w:pPr>
              <w:jc w:val="center"/>
              <w:rPr>
                <w:sz w:val="22"/>
                <w:szCs w:val="22"/>
              </w:rPr>
            </w:pPr>
            <w:r w:rsidRPr="00704B18">
              <w:rPr>
                <w:sz w:val="22"/>
                <w:szCs w:val="22"/>
              </w:rPr>
              <w:t>Assiut University Bulletin for Environmental Research</w:t>
            </w:r>
          </w:p>
        </w:tc>
        <w:tc>
          <w:tcPr>
            <w:tcW w:w="3960" w:type="dxa"/>
            <w:vAlign w:val="center"/>
          </w:tcPr>
          <w:p w14:paraId="4629F556" w14:textId="342585F6" w:rsidR="009860D1" w:rsidRPr="00704B18" w:rsidRDefault="009860D1" w:rsidP="00E27635">
            <w:pPr>
              <w:rPr>
                <w:sz w:val="22"/>
                <w:szCs w:val="22"/>
              </w:rPr>
            </w:pPr>
            <w:r>
              <w:rPr>
                <w:sz w:val="22"/>
                <w:szCs w:val="22"/>
              </w:rPr>
              <w:t>F</w:t>
            </w:r>
            <w:r w:rsidRPr="00704B18">
              <w:rPr>
                <w:sz w:val="22"/>
                <w:szCs w:val="22"/>
              </w:rPr>
              <w:t xml:space="preserve">or parking lot paving materials, both Asphalt with GSB88 Seal-Bind maintenance and 20% Fly ash cement have the same performance in overall evaluation, although they recorded different values in economic and environmental performance separately. </w:t>
            </w:r>
            <w:r>
              <w:rPr>
                <w:sz w:val="22"/>
                <w:szCs w:val="22"/>
              </w:rPr>
              <w:t>F</w:t>
            </w:r>
            <w:r w:rsidRPr="00704B18">
              <w:rPr>
                <w:sz w:val="22"/>
                <w:szCs w:val="22"/>
              </w:rPr>
              <w:t>or transformer oils, Bio Trans transformer oil records the best overall maintenance amongst the selected types.</w:t>
            </w:r>
          </w:p>
        </w:tc>
      </w:tr>
      <w:tr w:rsidR="009860D1" w:rsidRPr="00704B18" w14:paraId="27CC92DA" w14:textId="77777777" w:rsidTr="009860D1">
        <w:trPr>
          <w:trHeight w:val="805"/>
        </w:trPr>
        <w:tc>
          <w:tcPr>
            <w:tcW w:w="2335" w:type="dxa"/>
            <w:vAlign w:val="center"/>
          </w:tcPr>
          <w:p w14:paraId="6CF29905" w14:textId="5717477B" w:rsidR="009860D1" w:rsidRDefault="009860D1" w:rsidP="00B26DCD">
            <w:pPr>
              <w:jc w:val="center"/>
              <w:rPr>
                <w:sz w:val="22"/>
                <w:szCs w:val="22"/>
              </w:rPr>
            </w:pPr>
            <w:r w:rsidRPr="00704B18">
              <w:rPr>
                <w:sz w:val="22"/>
                <w:szCs w:val="22"/>
              </w:rPr>
              <w:t>Environmental impacts assessment of the Egyptian brick types using life cycle assessment tool.</w:t>
            </w:r>
          </w:p>
          <w:p w14:paraId="7D476F44" w14:textId="699F8F55" w:rsidR="009860D1" w:rsidRPr="00704B18" w:rsidRDefault="009860D1" w:rsidP="00B26DCD">
            <w:pPr>
              <w:jc w:val="center"/>
              <w:rPr>
                <w:sz w:val="22"/>
                <w:szCs w:val="22"/>
              </w:rPr>
            </w:pPr>
            <w:r w:rsidRPr="00704B18">
              <w:rPr>
                <w:sz w:val="22"/>
                <w:szCs w:val="22"/>
              </w:rPr>
              <w:t>2014 [</w:t>
            </w:r>
            <w:r>
              <w:rPr>
                <w:sz w:val="22"/>
                <w:szCs w:val="22"/>
              </w:rPr>
              <w:t>2</w:t>
            </w:r>
            <w:ins w:id="81" w:author="Metwally, Mohamed" w:date="2025-05-13T15:39:00Z" w16du:dateUtc="2025-05-13T12:39:00Z">
              <w:r w:rsidR="001141A0">
                <w:rPr>
                  <w:sz w:val="22"/>
                  <w:szCs w:val="22"/>
                </w:rPr>
                <w:t>3</w:t>
              </w:r>
            </w:ins>
            <w:del w:id="82" w:author="Metwally, Mohamed" w:date="2025-05-13T15:39:00Z" w16du:dateUtc="2025-05-13T12:39:00Z">
              <w:r w:rsidDel="001141A0">
                <w:rPr>
                  <w:sz w:val="22"/>
                  <w:szCs w:val="22"/>
                </w:rPr>
                <w:delText>0</w:delText>
              </w:r>
            </w:del>
            <w:r w:rsidRPr="00704B18">
              <w:rPr>
                <w:sz w:val="22"/>
                <w:szCs w:val="22"/>
              </w:rPr>
              <w:t>]</w:t>
            </w:r>
          </w:p>
        </w:tc>
        <w:tc>
          <w:tcPr>
            <w:tcW w:w="1260" w:type="dxa"/>
            <w:vMerge w:val="restart"/>
            <w:vAlign w:val="center"/>
          </w:tcPr>
          <w:p w14:paraId="38847C0A" w14:textId="77777777" w:rsidR="009860D1" w:rsidRPr="00704B18" w:rsidRDefault="009860D1" w:rsidP="00B26DCD">
            <w:pPr>
              <w:jc w:val="center"/>
              <w:rPr>
                <w:sz w:val="22"/>
                <w:szCs w:val="22"/>
              </w:rPr>
            </w:pPr>
            <w:r w:rsidRPr="00704B18">
              <w:rPr>
                <w:sz w:val="22"/>
                <w:szCs w:val="22"/>
              </w:rPr>
              <w:t>Egypt-Japan University of Science</w:t>
            </w:r>
          </w:p>
          <w:p w14:paraId="4D975A88" w14:textId="77777777" w:rsidR="009860D1" w:rsidRPr="00704B18" w:rsidRDefault="009860D1" w:rsidP="00B26DCD">
            <w:pPr>
              <w:jc w:val="center"/>
              <w:rPr>
                <w:sz w:val="22"/>
                <w:szCs w:val="22"/>
              </w:rPr>
            </w:pPr>
            <w:r w:rsidRPr="00704B18">
              <w:rPr>
                <w:sz w:val="22"/>
                <w:szCs w:val="22"/>
              </w:rPr>
              <w:t>and Technology</w:t>
            </w:r>
          </w:p>
        </w:tc>
        <w:tc>
          <w:tcPr>
            <w:tcW w:w="1800" w:type="dxa"/>
            <w:vAlign w:val="center"/>
          </w:tcPr>
          <w:p w14:paraId="4278F783" w14:textId="331E2A87" w:rsidR="009860D1" w:rsidRPr="00704B18" w:rsidRDefault="009860D1" w:rsidP="00B26DCD">
            <w:pPr>
              <w:jc w:val="center"/>
              <w:rPr>
                <w:sz w:val="22"/>
                <w:szCs w:val="22"/>
              </w:rPr>
            </w:pPr>
            <w:r w:rsidRPr="00704B18">
              <w:rPr>
                <w:sz w:val="22"/>
                <w:szCs w:val="22"/>
              </w:rPr>
              <w:t>The 4th international [</w:t>
            </w:r>
            <w:proofErr w:type="spellStart"/>
            <w:r w:rsidRPr="00704B18">
              <w:rPr>
                <w:sz w:val="22"/>
                <w:szCs w:val="22"/>
              </w:rPr>
              <w:t>avniR</w:t>
            </w:r>
            <w:proofErr w:type="spellEnd"/>
            <w:r w:rsidRPr="00704B18">
              <w:rPr>
                <w:sz w:val="22"/>
                <w:szCs w:val="22"/>
              </w:rPr>
              <w:t>] Conference Life Cycle in practice at: "Nouveau Siècle", Lille, France</w:t>
            </w:r>
          </w:p>
          <w:p w14:paraId="35BC29D8" w14:textId="77777777" w:rsidR="009860D1" w:rsidRPr="00704B18" w:rsidRDefault="009860D1" w:rsidP="00B26DCD">
            <w:pPr>
              <w:jc w:val="center"/>
              <w:rPr>
                <w:sz w:val="22"/>
                <w:szCs w:val="22"/>
              </w:rPr>
            </w:pPr>
            <w:r w:rsidRPr="00704B18">
              <w:rPr>
                <w:sz w:val="22"/>
                <w:szCs w:val="22"/>
              </w:rPr>
              <w:t>Volume: 4</w:t>
            </w:r>
          </w:p>
        </w:tc>
        <w:tc>
          <w:tcPr>
            <w:tcW w:w="3960" w:type="dxa"/>
            <w:vAlign w:val="center"/>
          </w:tcPr>
          <w:p w14:paraId="0E9E015D" w14:textId="2B5DF47F" w:rsidR="009860D1" w:rsidRPr="00704B18" w:rsidRDefault="009860D1" w:rsidP="00E27635">
            <w:pPr>
              <w:rPr>
                <w:sz w:val="22"/>
                <w:szCs w:val="22"/>
              </w:rPr>
            </w:pPr>
            <w:r w:rsidRPr="00704B18">
              <w:rPr>
                <w:sz w:val="22"/>
                <w:szCs w:val="22"/>
              </w:rPr>
              <w:t>The study found that among four common Egyptian brick types</w:t>
            </w:r>
            <w:r>
              <w:rPr>
                <w:sz w:val="22"/>
                <w:szCs w:val="22"/>
              </w:rPr>
              <w:t>,</w:t>
            </w:r>
            <w:r w:rsidRPr="00704B18">
              <w:rPr>
                <w:sz w:val="22"/>
                <w:szCs w:val="22"/>
              </w:rPr>
              <w:t xml:space="preserve"> straw/raw, sand, clay, and cement-clay bricks ha</w:t>
            </w:r>
            <w:r>
              <w:rPr>
                <w:sz w:val="22"/>
                <w:szCs w:val="22"/>
              </w:rPr>
              <w:t>d</w:t>
            </w:r>
            <w:r w:rsidRPr="00704B18">
              <w:rPr>
                <w:sz w:val="22"/>
                <w:szCs w:val="22"/>
              </w:rPr>
              <w:t xml:space="preserve"> the most significant adverse environmental impact, while straw/raw bricks </w:t>
            </w:r>
            <w:r>
              <w:rPr>
                <w:sz w:val="22"/>
                <w:szCs w:val="22"/>
              </w:rPr>
              <w:t>we</w:t>
            </w:r>
            <w:r w:rsidRPr="00704B18">
              <w:rPr>
                <w:sz w:val="22"/>
                <w:szCs w:val="22"/>
              </w:rPr>
              <w:t>re the most environmentally friendly.</w:t>
            </w:r>
          </w:p>
        </w:tc>
      </w:tr>
      <w:tr w:rsidR="009860D1" w:rsidRPr="00704B18" w14:paraId="7A4D8602" w14:textId="77777777" w:rsidTr="009860D1">
        <w:trPr>
          <w:trHeight w:val="574"/>
        </w:trPr>
        <w:tc>
          <w:tcPr>
            <w:tcW w:w="2335" w:type="dxa"/>
            <w:vAlign w:val="center"/>
          </w:tcPr>
          <w:p w14:paraId="184BB9E6" w14:textId="275245A6" w:rsidR="009860D1" w:rsidRDefault="009860D1" w:rsidP="00B26DCD">
            <w:pPr>
              <w:jc w:val="center"/>
              <w:rPr>
                <w:sz w:val="22"/>
                <w:szCs w:val="22"/>
              </w:rPr>
            </w:pPr>
            <w:r w:rsidRPr="00704B18">
              <w:rPr>
                <w:sz w:val="22"/>
                <w:szCs w:val="22"/>
              </w:rPr>
              <w:t xml:space="preserve">Framework for Application of Life </w:t>
            </w:r>
            <w:r w:rsidRPr="00704B18">
              <w:rPr>
                <w:sz w:val="22"/>
                <w:szCs w:val="22"/>
              </w:rPr>
              <w:lastRenderedPageBreak/>
              <w:t>Cycle Assessment Approach on Egyptian Residential Building Case Study: New Assiut City, Egypt.</w:t>
            </w:r>
          </w:p>
          <w:p w14:paraId="3415AA83" w14:textId="7E7B396D" w:rsidR="009860D1" w:rsidRPr="00704B18" w:rsidRDefault="009860D1" w:rsidP="00B26DCD">
            <w:pPr>
              <w:jc w:val="center"/>
              <w:rPr>
                <w:sz w:val="22"/>
                <w:szCs w:val="22"/>
              </w:rPr>
            </w:pPr>
            <w:r w:rsidRPr="00704B18">
              <w:rPr>
                <w:sz w:val="22"/>
                <w:szCs w:val="22"/>
              </w:rPr>
              <w:t>2014 [</w:t>
            </w:r>
            <w:r>
              <w:rPr>
                <w:sz w:val="22"/>
                <w:szCs w:val="22"/>
              </w:rPr>
              <w:t>2</w:t>
            </w:r>
            <w:ins w:id="83" w:author="Metwally, Mohamed" w:date="2025-05-13T15:41:00Z" w16du:dateUtc="2025-05-13T12:41:00Z">
              <w:r w:rsidR="001141A0">
                <w:rPr>
                  <w:sz w:val="22"/>
                  <w:szCs w:val="22"/>
                </w:rPr>
                <w:t>4</w:t>
              </w:r>
            </w:ins>
            <w:del w:id="84" w:author="Metwally, Mohamed" w:date="2025-05-13T15:41:00Z" w16du:dateUtc="2025-05-13T12:41:00Z">
              <w:r w:rsidDel="001141A0">
                <w:rPr>
                  <w:sz w:val="22"/>
                  <w:szCs w:val="22"/>
                </w:rPr>
                <w:delText>1</w:delText>
              </w:r>
            </w:del>
            <w:r w:rsidRPr="00704B18">
              <w:rPr>
                <w:sz w:val="22"/>
                <w:szCs w:val="22"/>
              </w:rPr>
              <w:t>]</w:t>
            </w:r>
          </w:p>
        </w:tc>
        <w:tc>
          <w:tcPr>
            <w:tcW w:w="1260" w:type="dxa"/>
            <w:vMerge/>
            <w:vAlign w:val="center"/>
          </w:tcPr>
          <w:p w14:paraId="3E3B388F" w14:textId="77777777" w:rsidR="009860D1" w:rsidRPr="00704B18" w:rsidRDefault="009860D1" w:rsidP="00E27635">
            <w:pPr>
              <w:widowControl w:val="0"/>
              <w:spacing w:line="276" w:lineRule="auto"/>
              <w:jc w:val="center"/>
              <w:rPr>
                <w:rFonts w:eastAsia="Calibri"/>
                <w:sz w:val="22"/>
                <w:szCs w:val="22"/>
              </w:rPr>
            </w:pPr>
          </w:p>
        </w:tc>
        <w:tc>
          <w:tcPr>
            <w:tcW w:w="1800" w:type="dxa"/>
            <w:vAlign w:val="center"/>
          </w:tcPr>
          <w:p w14:paraId="00F59F0B" w14:textId="77777777" w:rsidR="009860D1" w:rsidRPr="00704B18" w:rsidRDefault="009860D1" w:rsidP="00B26DCD">
            <w:pPr>
              <w:jc w:val="center"/>
              <w:rPr>
                <w:sz w:val="22"/>
                <w:szCs w:val="22"/>
              </w:rPr>
            </w:pPr>
            <w:r w:rsidRPr="00704B18">
              <w:rPr>
                <w:sz w:val="22"/>
                <w:szCs w:val="22"/>
              </w:rPr>
              <w:t xml:space="preserve">ICIME 2014: International </w:t>
            </w:r>
            <w:r w:rsidRPr="00704B18">
              <w:rPr>
                <w:sz w:val="22"/>
                <w:szCs w:val="22"/>
              </w:rPr>
              <w:lastRenderedPageBreak/>
              <w:t xml:space="preserve">conference in integrated management of environment At: </w:t>
            </w:r>
            <w:proofErr w:type="spellStart"/>
            <w:r w:rsidRPr="00704B18">
              <w:rPr>
                <w:sz w:val="22"/>
                <w:szCs w:val="22"/>
              </w:rPr>
              <w:t>Hammamet</w:t>
            </w:r>
            <w:proofErr w:type="spellEnd"/>
            <w:r w:rsidRPr="00704B18">
              <w:rPr>
                <w:sz w:val="22"/>
                <w:szCs w:val="22"/>
              </w:rPr>
              <w:t xml:space="preserve"> - Tunisia</w:t>
            </w:r>
          </w:p>
        </w:tc>
        <w:tc>
          <w:tcPr>
            <w:tcW w:w="3960" w:type="dxa"/>
            <w:vAlign w:val="center"/>
          </w:tcPr>
          <w:p w14:paraId="69E31B58" w14:textId="5A02EC2E" w:rsidR="009860D1" w:rsidRPr="00704B18" w:rsidRDefault="009860D1" w:rsidP="00E27635">
            <w:pPr>
              <w:rPr>
                <w:sz w:val="22"/>
                <w:szCs w:val="22"/>
              </w:rPr>
            </w:pPr>
            <w:r w:rsidRPr="00704B18">
              <w:rPr>
                <w:sz w:val="22"/>
                <w:szCs w:val="22"/>
              </w:rPr>
              <w:lastRenderedPageBreak/>
              <w:t xml:space="preserve">The study proposes a framework for applying Life Cycle Assessment (LCA) to </w:t>
            </w:r>
            <w:r w:rsidRPr="00704B18">
              <w:rPr>
                <w:sz w:val="22"/>
                <w:szCs w:val="22"/>
              </w:rPr>
              <w:lastRenderedPageBreak/>
              <w:t>Egyptian residential buildings, using existing structures in New Assiut City as a case study</w:t>
            </w:r>
            <w:r>
              <w:rPr>
                <w:sz w:val="22"/>
                <w:szCs w:val="22"/>
              </w:rPr>
              <w:t>. The result</w:t>
            </w:r>
            <w:r w:rsidRPr="00704B18">
              <w:rPr>
                <w:sz w:val="22"/>
                <w:szCs w:val="22"/>
              </w:rPr>
              <w:t xml:space="preserve"> highlight</w:t>
            </w:r>
            <w:r>
              <w:rPr>
                <w:sz w:val="22"/>
                <w:szCs w:val="22"/>
              </w:rPr>
              <w:t>ed</w:t>
            </w:r>
            <w:r w:rsidRPr="00704B18">
              <w:rPr>
                <w:sz w:val="22"/>
                <w:szCs w:val="22"/>
              </w:rPr>
              <w:t xml:space="preserve"> the challenge of limited local Life Cycle Inventory data, suggesting mechanisms to synthesize missing information from international databases.</w:t>
            </w:r>
          </w:p>
        </w:tc>
      </w:tr>
      <w:tr w:rsidR="009860D1" w:rsidRPr="00704B18" w14:paraId="08AB1428" w14:textId="77777777" w:rsidTr="009860D1">
        <w:trPr>
          <w:trHeight w:val="574"/>
        </w:trPr>
        <w:tc>
          <w:tcPr>
            <w:tcW w:w="2335" w:type="dxa"/>
            <w:vAlign w:val="center"/>
          </w:tcPr>
          <w:p w14:paraId="49D56B23" w14:textId="76E59ADD" w:rsidR="009860D1" w:rsidRPr="00704B18" w:rsidRDefault="009860D1" w:rsidP="00B26DCD">
            <w:pPr>
              <w:jc w:val="center"/>
              <w:rPr>
                <w:sz w:val="22"/>
                <w:szCs w:val="22"/>
              </w:rPr>
            </w:pPr>
            <w:r w:rsidRPr="00704B18">
              <w:rPr>
                <w:sz w:val="22"/>
                <w:szCs w:val="22"/>
              </w:rPr>
              <w:lastRenderedPageBreak/>
              <w:t>Environmental impact assessment of the Egyptian cement industry based on a life-cycle assessment approach: a comparative study between Egyptian and Swiss plants. 2014 [2</w:t>
            </w:r>
            <w:ins w:id="85" w:author="Metwally, Mohamed" w:date="2025-05-13T15:41:00Z" w16du:dateUtc="2025-05-13T12:41:00Z">
              <w:r w:rsidR="001141A0">
                <w:rPr>
                  <w:sz w:val="22"/>
                  <w:szCs w:val="22"/>
                </w:rPr>
                <w:t>5</w:t>
              </w:r>
            </w:ins>
            <w:del w:id="86" w:author="Metwally, Mohamed" w:date="2025-05-13T15:41:00Z" w16du:dateUtc="2025-05-13T12:41:00Z">
              <w:r w:rsidDel="001141A0">
                <w:rPr>
                  <w:sz w:val="22"/>
                  <w:szCs w:val="22"/>
                </w:rPr>
                <w:delText>2</w:delText>
              </w:r>
            </w:del>
            <w:r w:rsidRPr="00704B18">
              <w:rPr>
                <w:sz w:val="22"/>
                <w:szCs w:val="22"/>
              </w:rPr>
              <w:t>]</w:t>
            </w:r>
          </w:p>
        </w:tc>
        <w:tc>
          <w:tcPr>
            <w:tcW w:w="1260" w:type="dxa"/>
            <w:vMerge/>
            <w:vAlign w:val="center"/>
          </w:tcPr>
          <w:p w14:paraId="1B7BE739" w14:textId="77777777" w:rsidR="009860D1" w:rsidRPr="00704B18" w:rsidRDefault="009860D1" w:rsidP="00E27635">
            <w:pPr>
              <w:widowControl w:val="0"/>
              <w:spacing w:line="276" w:lineRule="auto"/>
              <w:jc w:val="center"/>
              <w:rPr>
                <w:rFonts w:eastAsia="Calibri"/>
                <w:sz w:val="22"/>
                <w:szCs w:val="22"/>
              </w:rPr>
            </w:pPr>
          </w:p>
        </w:tc>
        <w:tc>
          <w:tcPr>
            <w:tcW w:w="1800" w:type="dxa"/>
            <w:vAlign w:val="center"/>
          </w:tcPr>
          <w:p w14:paraId="7B623073" w14:textId="77777777" w:rsidR="009860D1" w:rsidRPr="00704B18" w:rsidRDefault="009860D1" w:rsidP="00B26DCD">
            <w:pPr>
              <w:jc w:val="center"/>
              <w:rPr>
                <w:sz w:val="22"/>
                <w:szCs w:val="22"/>
              </w:rPr>
            </w:pPr>
            <w:r w:rsidRPr="00704B18">
              <w:rPr>
                <w:sz w:val="22"/>
                <w:szCs w:val="22"/>
              </w:rPr>
              <w:t>The Asian Conference on Sustainability, Energy &amp; the Environment 2014 At: Osaka, Japan</w:t>
            </w:r>
          </w:p>
          <w:p w14:paraId="00E99535" w14:textId="77777777" w:rsidR="009860D1" w:rsidRPr="00704B18" w:rsidRDefault="009860D1" w:rsidP="00B26DCD">
            <w:pPr>
              <w:jc w:val="center"/>
              <w:rPr>
                <w:sz w:val="22"/>
                <w:szCs w:val="22"/>
              </w:rPr>
            </w:pPr>
            <w:r w:rsidRPr="00704B18">
              <w:rPr>
                <w:sz w:val="22"/>
                <w:szCs w:val="22"/>
              </w:rPr>
              <w:t>Volume: 4</w:t>
            </w:r>
          </w:p>
        </w:tc>
        <w:tc>
          <w:tcPr>
            <w:tcW w:w="3960" w:type="dxa"/>
            <w:vAlign w:val="center"/>
          </w:tcPr>
          <w:p w14:paraId="1C0DB53F" w14:textId="4A00D9BF" w:rsidR="009860D1" w:rsidRPr="00704B18" w:rsidRDefault="009860D1" w:rsidP="00E27635">
            <w:pPr>
              <w:rPr>
                <w:sz w:val="22"/>
                <w:szCs w:val="22"/>
              </w:rPr>
            </w:pPr>
            <w:r w:rsidRPr="00704B18">
              <w:rPr>
                <w:sz w:val="22"/>
                <w:szCs w:val="22"/>
              </w:rPr>
              <w:t>The study conducts a life-cycle assessment comparing Egyptian and Swiss cement plants</w:t>
            </w:r>
            <w:r>
              <w:rPr>
                <w:sz w:val="22"/>
                <w:szCs w:val="22"/>
              </w:rPr>
              <w:t>. The results</w:t>
            </w:r>
            <w:r w:rsidRPr="00704B18">
              <w:rPr>
                <w:sz w:val="22"/>
                <w:szCs w:val="22"/>
              </w:rPr>
              <w:t xml:space="preserve"> reveal</w:t>
            </w:r>
            <w:r>
              <w:rPr>
                <w:sz w:val="22"/>
                <w:szCs w:val="22"/>
              </w:rPr>
              <w:t>ed</w:t>
            </w:r>
            <w:r w:rsidRPr="00704B18">
              <w:rPr>
                <w:sz w:val="22"/>
                <w:szCs w:val="22"/>
              </w:rPr>
              <w:t xml:space="preserve"> that the hypothetical Egyptian plant using coal as fuel exhibits higher impacts on respiratory inorganics, aquatic acidification, </w:t>
            </w:r>
            <w:r>
              <w:rPr>
                <w:sz w:val="22"/>
                <w:szCs w:val="22"/>
              </w:rPr>
              <w:t xml:space="preserve">and </w:t>
            </w:r>
            <w:r w:rsidRPr="00704B18">
              <w:rPr>
                <w:sz w:val="22"/>
                <w:szCs w:val="22"/>
              </w:rPr>
              <w:t>global warming</w:t>
            </w:r>
            <w:r>
              <w:rPr>
                <w:sz w:val="22"/>
                <w:szCs w:val="22"/>
              </w:rPr>
              <w:t>. H</w:t>
            </w:r>
            <w:r w:rsidRPr="00704B18">
              <w:rPr>
                <w:sz w:val="22"/>
                <w:szCs w:val="22"/>
              </w:rPr>
              <w:t>owever, the Swiss plant, despite advanced technology, still show</w:t>
            </w:r>
            <w:r>
              <w:rPr>
                <w:sz w:val="22"/>
                <w:szCs w:val="22"/>
              </w:rPr>
              <w:t>ed</w:t>
            </w:r>
            <w:r w:rsidRPr="00704B18">
              <w:rPr>
                <w:sz w:val="22"/>
                <w:szCs w:val="22"/>
              </w:rPr>
              <w:t xml:space="preserve"> significant adverse impacts on global warming and respiratory inorganics due to its energy sources.</w:t>
            </w:r>
          </w:p>
        </w:tc>
      </w:tr>
      <w:tr w:rsidR="009860D1" w:rsidRPr="00704B18" w14:paraId="4A956542" w14:textId="77777777" w:rsidTr="009860D1">
        <w:trPr>
          <w:trHeight w:val="574"/>
        </w:trPr>
        <w:tc>
          <w:tcPr>
            <w:tcW w:w="2335" w:type="dxa"/>
            <w:vAlign w:val="center"/>
          </w:tcPr>
          <w:p w14:paraId="0E317FD5" w14:textId="7C963007" w:rsidR="009860D1" w:rsidRPr="00704B18" w:rsidRDefault="009860D1" w:rsidP="00B26DCD">
            <w:pPr>
              <w:jc w:val="center"/>
              <w:rPr>
                <w:sz w:val="22"/>
                <w:szCs w:val="22"/>
              </w:rPr>
            </w:pPr>
            <w:r w:rsidRPr="00704B18">
              <w:rPr>
                <w:sz w:val="22"/>
                <w:szCs w:val="22"/>
              </w:rPr>
              <w:t>Estimating Carbon Emissions from Industrial Process by using Life Cycle Assessment Tool. 2014 [2</w:t>
            </w:r>
            <w:ins w:id="87" w:author="Metwally, Mohamed" w:date="2025-05-13T15:41:00Z" w16du:dateUtc="2025-05-13T12:41:00Z">
              <w:r w:rsidR="001141A0">
                <w:rPr>
                  <w:sz w:val="22"/>
                  <w:szCs w:val="22"/>
                </w:rPr>
                <w:t>6</w:t>
              </w:r>
            </w:ins>
            <w:del w:id="88" w:author="Metwally, Mohamed" w:date="2025-05-13T15:41:00Z" w16du:dateUtc="2025-05-13T12:41:00Z">
              <w:r w:rsidDel="001141A0">
                <w:rPr>
                  <w:sz w:val="22"/>
                  <w:szCs w:val="22"/>
                </w:rPr>
                <w:delText>3</w:delText>
              </w:r>
            </w:del>
            <w:r w:rsidRPr="00704B18">
              <w:rPr>
                <w:sz w:val="22"/>
                <w:szCs w:val="22"/>
              </w:rPr>
              <w:t>]</w:t>
            </w:r>
          </w:p>
        </w:tc>
        <w:tc>
          <w:tcPr>
            <w:tcW w:w="1260" w:type="dxa"/>
            <w:vMerge/>
            <w:vAlign w:val="center"/>
          </w:tcPr>
          <w:p w14:paraId="1C01D257" w14:textId="77777777" w:rsidR="009860D1" w:rsidRPr="00704B18" w:rsidRDefault="009860D1" w:rsidP="00E27635">
            <w:pPr>
              <w:widowControl w:val="0"/>
              <w:spacing w:line="276" w:lineRule="auto"/>
              <w:jc w:val="center"/>
              <w:rPr>
                <w:rFonts w:eastAsia="Calibri"/>
                <w:sz w:val="22"/>
                <w:szCs w:val="22"/>
              </w:rPr>
            </w:pPr>
          </w:p>
        </w:tc>
        <w:tc>
          <w:tcPr>
            <w:tcW w:w="1800" w:type="dxa"/>
            <w:vAlign w:val="center"/>
          </w:tcPr>
          <w:p w14:paraId="0CEF23C8" w14:textId="77777777" w:rsidR="009860D1" w:rsidRPr="00704B18" w:rsidRDefault="009860D1" w:rsidP="00B26DCD">
            <w:pPr>
              <w:jc w:val="center"/>
              <w:rPr>
                <w:sz w:val="22"/>
                <w:szCs w:val="22"/>
              </w:rPr>
            </w:pPr>
            <w:r w:rsidRPr="00704B18">
              <w:rPr>
                <w:sz w:val="22"/>
                <w:szCs w:val="22"/>
              </w:rPr>
              <w:t>IAC2014: International conference on Industry Academia Collaboration</w:t>
            </w:r>
          </w:p>
          <w:p w14:paraId="4D3C70C5" w14:textId="77777777" w:rsidR="009860D1" w:rsidRPr="00704B18" w:rsidRDefault="009860D1" w:rsidP="00B26DCD">
            <w:pPr>
              <w:jc w:val="center"/>
              <w:rPr>
                <w:sz w:val="22"/>
                <w:szCs w:val="22"/>
              </w:rPr>
            </w:pPr>
            <w:r w:rsidRPr="00704B18">
              <w:rPr>
                <w:sz w:val="22"/>
                <w:szCs w:val="22"/>
              </w:rPr>
              <w:t>At: Cairo</w:t>
            </w:r>
          </w:p>
          <w:p w14:paraId="22BF097D" w14:textId="77777777" w:rsidR="009860D1" w:rsidRPr="00704B18" w:rsidRDefault="009860D1" w:rsidP="00B26DCD">
            <w:pPr>
              <w:jc w:val="center"/>
              <w:rPr>
                <w:sz w:val="22"/>
                <w:szCs w:val="22"/>
              </w:rPr>
            </w:pPr>
            <w:r w:rsidRPr="00704B18">
              <w:rPr>
                <w:sz w:val="22"/>
                <w:szCs w:val="22"/>
              </w:rPr>
              <w:t>Volume: 1</w:t>
            </w:r>
          </w:p>
        </w:tc>
        <w:tc>
          <w:tcPr>
            <w:tcW w:w="3960" w:type="dxa"/>
            <w:vAlign w:val="center"/>
          </w:tcPr>
          <w:p w14:paraId="15DBC4AC" w14:textId="2B187EBF" w:rsidR="009860D1" w:rsidRPr="00704B18" w:rsidRDefault="009860D1" w:rsidP="00E27635">
            <w:pPr>
              <w:rPr>
                <w:sz w:val="22"/>
                <w:szCs w:val="22"/>
              </w:rPr>
            </w:pPr>
            <w:r w:rsidRPr="00704B18">
              <w:rPr>
                <w:sz w:val="22"/>
                <w:szCs w:val="22"/>
              </w:rPr>
              <w:t xml:space="preserve">The study results show that; the building materials of vernacular building can achieve 78.68% reduction of carbon emissions compared </w:t>
            </w:r>
            <w:r>
              <w:rPr>
                <w:sz w:val="22"/>
                <w:szCs w:val="22"/>
              </w:rPr>
              <w:t>to</w:t>
            </w:r>
            <w:r w:rsidRPr="00704B18">
              <w:rPr>
                <w:sz w:val="22"/>
                <w:szCs w:val="22"/>
              </w:rPr>
              <w:t xml:space="preserve"> modern buildings. Therefore, it is recommended to establish a code for carbon emissions from LCA of modern buildings.</w:t>
            </w:r>
          </w:p>
        </w:tc>
      </w:tr>
      <w:tr w:rsidR="009860D1" w:rsidRPr="00704B18" w14:paraId="4ECFC60D" w14:textId="77777777" w:rsidTr="009860D1">
        <w:trPr>
          <w:trHeight w:val="562"/>
        </w:trPr>
        <w:tc>
          <w:tcPr>
            <w:tcW w:w="2335" w:type="dxa"/>
            <w:vAlign w:val="center"/>
          </w:tcPr>
          <w:p w14:paraId="0E74E045" w14:textId="1A46CB85" w:rsidR="009860D1" w:rsidRDefault="009860D1" w:rsidP="00B26DCD">
            <w:pPr>
              <w:jc w:val="center"/>
              <w:rPr>
                <w:sz w:val="22"/>
                <w:szCs w:val="22"/>
              </w:rPr>
            </w:pPr>
            <w:r w:rsidRPr="00704B18">
              <w:rPr>
                <w:sz w:val="22"/>
                <w:szCs w:val="22"/>
              </w:rPr>
              <w:t>Moving towards an Egyptian national life cycle inventory database.</w:t>
            </w:r>
          </w:p>
          <w:p w14:paraId="32E04474" w14:textId="5EB8E3BD" w:rsidR="009860D1" w:rsidRPr="00704B18" w:rsidRDefault="009860D1" w:rsidP="00B26DCD">
            <w:pPr>
              <w:jc w:val="center"/>
              <w:rPr>
                <w:sz w:val="22"/>
                <w:szCs w:val="22"/>
              </w:rPr>
            </w:pPr>
            <w:r w:rsidRPr="00704B18">
              <w:rPr>
                <w:sz w:val="22"/>
                <w:szCs w:val="22"/>
              </w:rPr>
              <w:t>2014 [2</w:t>
            </w:r>
            <w:ins w:id="89" w:author="Metwally, Mohamed" w:date="2025-05-13T15:41:00Z" w16du:dateUtc="2025-05-13T12:41:00Z">
              <w:r w:rsidR="001141A0">
                <w:rPr>
                  <w:sz w:val="22"/>
                  <w:szCs w:val="22"/>
                </w:rPr>
                <w:t>7</w:t>
              </w:r>
            </w:ins>
            <w:del w:id="90" w:author="Metwally, Mohamed" w:date="2025-05-13T15:41:00Z" w16du:dateUtc="2025-05-13T12:41:00Z">
              <w:r w:rsidDel="001141A0">
                <w:rPr>
                  <w:sz w:val="22"/>
                  <w:szCs w:val="22"/>
                </w:rPr>
                <w:delText>4</w:delText>
              </w:r>
            </w:del>
            <w:r w:rsidRPr="00704B18">
              <w:rPr>
                <w:sz w:val="22"/>
                <w:szCs w:val="22"/>
              </w:rPr>
              <w:t>]</w:t>
            </w:r>
          </w:p>
        </w:tc>
        <w:tc>
          <w:tcPr>
            <w:tcW w:w="1260" w:type="dxa"/>
            <w:vMerge/>
            <w:vAlign w:val="center"/>
          </w:tcPr>
          <w:p w14:paraId="60AEF2AD" w14:textId="77777777" w:rsidR="009860D1" w:rsidRPr="00704B18" w:rsidRDefault="009860D1" w:rsidP="00E27635">
            <w:pPr>
              <w:widowControl w:val="0"/>
              <w:spacing w:line="276" w:lineRule="auto"/>
              <w:jc w:val="center"/>
              <w:rPr>
                <w:rFonts w:eastAsia="Calibri"/>
                <w:sz w:val="22"/>
                <w:szCs w:val="22"/>
              </w:rPr>
            </w:pPr>
          </w:p>
        </w:tc>
        <w:tc>
          <w:tcPr>
            <w:tcW w:w="1800" w:type="dxa"/>
            <w:vAlign w:val="center"/>
          </w:tcPr>
          <w:p w14:paraId="32A0BD33" w14:textId="77777777" w:rsidR="009860D1" w:rsidRPr="00704B18" w:rsidRDefault="009860D1" w:rsidP="00B26DCD">
            <w:pPr>
              <w:jc w:val="center"/>
              <w:rPr>
                <w:sz w:val="22"/>
                <w:szCs w:val="22"/>
              </w:rPr>
            </w:pPr>
            <w:r w:rsidRPr="00704B18">
              <w:rPr>
                <w:sz w:val="22"/>
                <w:szCs w:val="22"/>
              </w:rPr>
              <w:t>The International Journal of Life Cycle Assessment 19 (8)</w:t>
            </w:r>
          </w:p>
        </w:tc>
        <w:tc>
          <w:tcPr>
            <w:tcW w:w="3960" w:type="dxa"/>
            <w:vAlign w:val="center"/>
          </w:tcPr>
          <w:p w14:paraId="5B872C03" w14:textId="77777777" w:rsidR="009860D1" w:rsidRPr="00704B18" w:rsidRDefault="009860D1" w:rsidP="00E27635">
            <w:pPr>
              <w:rPr>
                <w:sz w:val="22"/>
                <w:szCs w:val="22"/>
              </w:rPr>
            </w:pPr>
            <w:r w:rsidRPr="00704B18">
              <w:rPr>
                <w:sz w:val="22"/>
                <w:szCs w:val="22"/>
              </w:rPr>
              <w:t>The development of a Life cycle inventory (LCI) database specific to Egypt is difficult because Egypt has various technical and organizational challenges, but a roadmap of actions to be taken to move ahead is provided.</w:t>
            </w:r>
          </w:p>
        </w:tc>
      </w:tr>
      <w:tr w:rsidR="009860D1" w:rsidRPr="00704B18" w14:paraId="6260144E" w14:textId="77777777" w:rsidTr="009860D1">
        <w:trPr>
          <w:trHeight w:val="549"/>
        </w:trPr>
        <w:tc>
          <w:tcPr>
            <w:tcW w:w="2335" w:type="dxa"/>
            <w:vAlign w:val="center"/>
          </w:tcPr>
          <w:p w14:paraId="3CDE998D" w14:textId="28FA7B78" w:rsidR="009860D1" w:rsidRDefault="009860D1" w:rsidP="00B26DCD">
            <w:pPr>
              <w:jc w:val="center"/>
              <w:rPr>
                <w:sz w:val="22"/>
                <w:szCs w:val="22"/>
              </w:rPr>
            </w:pPr>
            <w:r w:rsidRPr="00704B18">
              <w:rPr>
                <w:sz w:val="22"/>
                <w:szCs w:val="22"/>
              </w:rPr>
              <w:t>Towards an integrated tool to estimate carbon emissions from life cycle assessment of building materials in Egypt.</w:t>
            </w:r>
          </w:p>
          <w:p w14:paraId="5D87DD15" w14:textId="5241E3C5" w:rsidR="009860D1" w:rsidRPr="00704B18" w:rsidRDefault="009860D1" w:rsidP="00B26DCD">
            <w:pPr>
              <w:jc w:val="center"/>
              <w:rPr>
                <w:sz w:val="22"/>
                <w:szCs w:val="22"/>
              </w:rPr>
            </w:pPr>
            <w:r w:rsidRPr="00704B18">
              <w:rPr>
                <w:sz w:val="22"/>
                <w:szCs w:val="22"/>
              </w:rPr>
              <w:t>2014 [2</w:t>
            </w:r>
            <w:ins w:id="91" w:author="Metwally, Mohamed" w:date="2025-05-13T15:41:00Z" w16du:dateUtc="2025-05-13T12:41:00Z">
              <w:r w:rsidR="001141A0">
                <w:rPr>
                  <w:sz w:val="22"/>
                  <w:szCs w:val="22"/>
                </w:rPr>
                <w:t>8</w:t>
              </w:r>
            </w:ins>
            <w:del w:id="92" w:author="Metwally, Mohamed" w:date="2025-05-13T15:41:00Z" w16du:dateUtc="2025-05-13T12:41:00Z">
              <w:r w:rsidDel="001141A0">
                <w:rPr>
                  <w:sz w:val="22"/>
                  <w:szCs w:val="22"/>
                </w:rPr>
                <w:delText>5</w:delText>
              </w:r>
            </w:del>
            <w:r w:rsidRPr="00704B18">
              <w:rPr>
                <w:sz w:val="22"/>
                <w:szCs w:val="22"/>
              </w:rPr>
              <w:t>]</w:t>
            </w:r>
          </w:p>
        </w:tc>
        <w:tc>
          <w:tcPr>
            <w:tcW w:w="1260" w:type="dxa"/>
            <w:vMerge/>
            <w:vAlign w:val="center"/>
          </w:tcPr>
          <w:p w14:paraId="40394D30" w14:textId="77777777" w:rsidR="009860D1" w:rsidRPr="00704B18" w:rsidRDefault="009860D1" w:rsidP="00E27635">
            <w:pPr>
              <w:widowControl w:val="0"/>
              <w:spacing w:line="276" w:lineRule="auto"/>
              <w:jc w:val="center"/>
              <w:rPr>
                <w:rFonts w:eastAsia="Calibri"/>
                <w:sz w:val="22"/>
                <w:szCs w:val="22"/>
              </w:rPr>
            </w:pPr>
          </w:p>
        </w:tc>
        <w:tc>
          <w:tcPr>
            <w:tcW w:w="1800" w:type="dxa"/>
            <w:vAlign w:val="center"/>
          </w:tcPr>
          <w:p w14:paraId="71530D1E" w14:textId="77777777" w:rsidR="009860D1" w:rsidRPr="00704B18" w:rsidRDefault="009860D1" w:rsidP="00B26DCD">
            <w:pPr>
              <w:jc w:val="center"/>
              <w:rPr>
                <w:sz w:val="22"/>
                <w:szCs w:val="22"/>
              </w:rPr>
            </w:pPr>
            <w:r w:rsidRPr="00704B18">
              <w:rPr>
                <w:sz w:val="22"/>
                <w:szCs w:val="22"/>
              </w:rPr>
              <w:t>International Journal of Research in Engineering and Technology, 2 (3)</w:t>
            </w:r>
          </w:p>
        </w:tc>
        <w:tc>
          <w:tcPr>
            <w:tcW w:w="3960" w:type="dxa"/>
            <w:vAlign w:val="center"/>
          </w:tcPr>
          <w:p w14:paraId="1A2B1A35" w14:textId="1887A402" w:rsidR="009860D1" w:rsidRPr="00704B18" w:rsidRDefault="009860D1" w:rsidP="00E27635">
            <w:pPr>
              <w:rPr>
                <w:sz w:val="22"/>
                <w:szCs w:val="22"/>
              </w:rPr>
            </w:pPr>
            <w:r w:rsidRPr="00704B18">
              <w:rPr>
                <w:sz w:val="22"/>
                <w:szCs w:val="22"/>
              </w:rPr>
              <w:t>The study addresse</w:t>
            </w:r>
            <w:r>
              <w:rPr>
                <w:sz w:val="22"/>
                <w:szCs w:val="22"/>
              </w:rPr>
              <w:t>d</w:t>
            </w:r>
            <w:r w:rsidRPr="00704B18">
              <w:rPr>
                <w:sz w:val="22"/>
                <w:szCs w:val="22"/>
              </w:rPr>
              <w:t xml:space="preserve"> the absence of a localized tool for assessing carbon emissions in Egyptian building materials. It proposes the development of an integrated Life Cycle Assessment (LCA) tool tailored to Egypt's construction industry, aiming to accurately estimate carbon emissions throughout the life cycle of residential buildings.</w:t>
            </w:r>
          </w:p>
        </w:tc>
      </w:tr>
      <w:tr w:rsidR="009860D1" w:rsidRPr="00704B18" w14:paraId="1AC2485E" w14:textId="77777777" w:rsidTr="009860D1">
        <w:trPr>
          <w:trHeight w:val="549"/>
        </w:trPr>
        <w:tc>
          <w:tcPr>
            <w:tcW w:w="2335" w:type="dxa"/>
            <w:vAlign w:val="center"/>
          </w:tcPr>
          <w:p w14:paraId="6E56A334" w14:textId="6FF6C733" w:rsidR="009860D1" w:rsidRPr="00704B18" w:rsidRDefault="009860D1" w:rsidP="00B26DCD">
            <w:pPr>
              <w:jc w:val="center"/>
              <w:rPr>
                <w:sz w:val="22"/>
                <w:szCs w:val="22"/>
              </w:rPr>
            </w:pPr>
            <w:r w:rsidRPr="00704B18">
              <w:rPr>
                <w:sz w:val="22"/>
                <w:szCs w:val="22"/>
              </w:rPr>
              <w:t>Environmental life cycle assessment of residential building in Egypt: a case study. 2015 [2</w:t>
            </w:r>
            <w:ins w:id="93" w:author="Metwally, Mohamed" w:date="2025-05-13T15:41:00Z" w16du:dateUtc="2025-05-13T12:41:00Z">
              <w:r w:rsidR="001141A0">
                <w:rPr>
                  <w:sz w:val="22"/>
                  <w:szCs w:val="22"/>
                </w:rPr>
                <w:t>9</w:t>
              </w:r>
            </w:ins>
            <w:del w:id="94" w:author="Metwally, Mohamed" w:date="2025-05-13T15:41:00Z" w16du:dateUtc="2025-05-13T12:41:00Z">
              <w:r w:rsidDel="001141A0">
                <w:rPr>
                  <w:sz w:val="22"/>
                  <w:szCs w:val="22"/>
                </w:rPr>
                <w:delText>6</w:delText>
              </w:r>
            </w:del>
            <w:r w:rsidRPr="00704B18">
              <w:rPr>
                <w:sz w:val="22"/>
                <w:szCs w:val="22"/>
              </w:rPr>
              <w:t>]</w:t>
            </w:r>
          </w:p>
        </w:tc>
        <w:tc>
          <w:tcPr>
            <w:tcW w:w="1260" w:type="dxa"/>
            <w:vMerge/>
            <w:vAlign w:val="center"/>
          </w:tcPr>
          <w:p w14:paraId="0CBFFCB4" w14:textId="77777777" w:rsidR="009860D1" w:rsidRPr="00704B18" w:rsidRDefault="009860D1" w:rsidP="00E27635">
            <w:pPr>
              <w:widowControl w:val="0"/>
              <w:spacing w:line="276" w:lineRule="auto"/>
              <w:jc w:val="center"/>
              <w:rPr>
                <w:rFonts w:eastAsia="Calibri"/>
                <w:sz w:val="22"/>
                <w:szCs w:val="22"/>
              </w:rPr>
            </w:pPr>
          </w:p>
        </w:tc>
        <w:tc>
          <w:tcPr>
            <w:tcW w:w="1800" w:type="dxa"/>
            <w:vAlign w:val="center"/>
          </w:tcPr>
          <w:p w14:paraId="3C4E2DC7" w14:textId="77777777" w:rsidR="009860D1" w:rsidRPr="00704B18" w:rsidRDefault="009860D1" w:rsidP="00B26DCD">
            <w:pPr>
              <w:jc w:val="center"/>
              <w:rPr>
                <w:sz w:val="22"/>
                <w:szCs w:val="22"/>
              </w:rPr>
            </w:pPr>
            <w:r w:rsidRPr="00704B18">
              <w:rPr>
                <w:sz w:val="22"/>
                <w:szCs w:val="22"/>
              </w:rPr>
              <w:t>The 8th International Conference INTER-ENG 2014 Interdisciplinarity in Engineering</w:t>
            </w:r>
          </w:p>
        </w:tc>
        <w:tc>
          <w:tcPr>
            <w:tcW w:w="3960" w:type="dxa"/>
            <w:vAlign w:val="center"/>
          </w:tcPr>
          <w:p w14:paraId="1E3F0177" w14:textId="48311BA1" w:rsidR="009860D1" w:rsidRPr="00704B18" w:rsidRDefault="009860D1" w:rsidP="00E27635">
            <w:pPr>
              <w:rPr>
                <w:sz w:val="22"/>
                <w:szCs w:val="22"/>
              </w:rPr>
            </w:pPr>
            <w:r w:rsidRPr="00704B18">
              <w:rPr>
                <w:sz w:val="22"/>
                <w:szCs w:val="22"/>
              </w:rPr>
              <w:t>On a life cycle basis, the main improvement opportunities in the housing sector lie</w:t>
            </w:r>
            <w:r>
              <w:rPr>
                <w:sz w:val="22"/>
                <w:szCs w:val="22"/>
              </w:rPr>
              <w:t>d</w:t>
            </w:r>
            <w:r w:rsidRPr="00704B18">
              <w:rPr>
                <w:sz w:val="22"/>
                <w:szCs w:val="22"/>
              </w:rPr>
              <w:t xml:space="preserve"> in the reduction of the impacts in the </w:t>
            </w:r>
            <w:r>
              <w:rPr>
                <w:sz w:val="22"/>
                <w:szCs w:val="22"/>
              </w:rPr>
              <w:t xml:space="preserve">operation and maintenance phase </w:t>
            </w:r>
            <w:r w:rsidRPr="00704B18">
              <w:rPr>
                <w:sz w:val="22"/>
                <w:szCs w:val="22"/>
              </w:rPr>
              <w:t xml:space="preserve">of the </w:t>
            </w:r>
            <w:r>
              <w:rPr>
                <w:sz w:val="22"/>
                <w:szCs w:val="22"/>
              </w:rPr>
              <w:t>building</w:t>
            </w:r>
            <w:r w:rsidRPr="00704B18">
              <w:rPr>
                <w:sz w:val="22"/>
                <w:szCs w:val="22"/>
              </w:rPr>
              <w:t>. Whilst people behavior plays a big role, the greatest improvement opportunities are in the design stage of the house.</w:t>
            </w:r>
          </w:p>
        </w:tc>
      </w:tr>
      <w:tr w:rsidR="009860D1" w:rsidRPr="00704B18" w14:paraId="415FC2DA" w14:textId="77777777" w:rsidTr="009860D1">
        <w:trPr>
          <w:trHeight w:val="549"/>
        </w:trPr>
        <w:tc>
          <w:tcPr>
            <w:tcW w:w="2335" w:type="dxa"/>
            <w:vAlign w:val="center"/>
          </w:tcPr>
          <w:p w14:paraId="5AD58B54" w14:textId="7343F8F9" w:rsidR="009860D1" w:rsidRPr="00704B18" w:rsidRDefault="009860D1" w:rsidP="00B26DCD">
            <w:pPr>
              <w:jc w:val="center"/>
              <w:rPr>
                <w:sz w:val="22"/>
                <w:szCs w:val="22"/>
              </w:rPr>
            </w:pPr>
            <w:r w:rsidRPr="00704B18">
              <w:rPr>
                <w:sz w:val="22"/>
                <w:szCs w:val="22"/>
              </w:rPr>
              <w:lastRenderedPageBreak/>
              <w:t>Life Cycle Assessment as a Decision Making for Window Performance Comparison in Green Building Design. 2015 [</w:t>
            </w:r>
            <w:ins w:id="95" w:author="Metwally, Mohamed" w:date="2025-05-13T15:41:00Z" w16du:dateUtc="2025-05-13T12:41:00Z">
              <w:r w:rsidR="001141A0">
                <w:rPr>
                  <w:sz w:val="22"/>
                  <w:szCs w:val="22"/>
                </w:rPr>
                <w:t>30</w:t>
              </w:r>
            </w:ins>
            <w:del w:id="96" w:author="Metwally, Mohamed" w:date="2025-05-13T15:41:00Z" w16du:dateUtc="2025-05-13T12:41:00Z">
              <w:r w:rsidRPr="00704B18" w:rsidDel="001141A0">
                <w:rPr>
                  <w:sz w:val="22"/>
                  <w:szCs w:val="22"/>
                </w:rPr>
                <w:delText>2</w:delText>
              </w:r>
              <w:r w:rsidDel="001141A0">
                <w:rPr>
                  <w:sz w:val="22"/>
                  <w:szCs w:val="22"/>
                </w:rPr>
                <w:delText>7</w:delText>
              </w:r>
            </w:del>
            <w:r w:rsidRPr="00704B18">
              <w:rPr>
                <w:sz w:val="22"/>
                <w:szCs w:val="22"/>
              </w:rPr>
              <w:t>]</w:t>
            </w:r>
          </w:p>
        </w:tc>
        <w:tc>
          <w:tcPr>
            <w:tcW w:w="1260" w:type="dxa"/>
            <w:vMerge/>
            <w:vAlign w:val="center"/>
          </w:tcPr>
          <w:p w14:paraId="4D4EF473" w14:textId="77777777" w:rsidR="009860D1" w:rsidRPr="00704B18" w:rsidRDefault="009860D1" w:rsidP="00E27635">
            <w:pPr>
              <w:widowControl w:val="0"/>
              <w:spacing w:line="276" w:lineRule="auto"/>
              <w:jc w:val="center"/>
              <w:rPr>
                <w:rFonts w:eastAsia="Calibri"/>
                <w:sz w:val="22"/>
                <w:szCs w:val="22"/>
              </w:rPr>
            </w:pPr>
          </w:p>
        </w:tc>
        <w:tc>
          <w:tcPr>
            <w:tcW w:w="1800" w:type="dxa"/>
            <w:vAlign w:val="center"/>
          </w:tcPr>
          <w:p w14:paraId="6904BEEF" w14:textId="77777777" w:rsidR="009860D1" w:rsidRPr="00704B18" w:rsidRDefault="009860D1" w:rsidP="00B26DCD">
            <w:pPr>
              <w:jc w:val="center"/>
              <w:rPr>
                <w:sz w:val="22"/>
                <w:szCs w:val="22"/>
              </w:rPr>
            </w:pPr>
            <w:r w:rsidRPr="00704B18">
              <w:rPr>
                <w:sz w:val="22"/>
                <w:szCs w:val="22"/>
              </w:rPr>
              <w:t>International Journal of Architectural and Environmental Engineering</w:t>
            </w:r>
          </w:p>
          <w:p w14:paraId="761DCAE3" w14:textId="77777777" w:rsidR="009860D1" w:rsidRPr="00704B18" w:rsidRDefault="009860D1" w:rsidP="00B26DCD">
            <w:pPr>
              <w:jc w:val="center"/>
              <w:rPr>
                <w:sz w:val="22"/>
                <w:szCs w:val="22"/>
              </w:rPr>
            </w:pPr>
            <w:r w:rsidRPr="00704B18">
              <w:rPr>
                <w:sz w:val="22"/>
                <w:szCs w:val="22"/>
              </w:rPr>
              <w:t>Vol:9, No:9</w:t>
            </w:r>
          </w:p>
        </w:tc>
        <w:tc>
          <w:tcPr>
            <w:tcW w:w="3960" w:type="dxa"/>
            <w:vAlign w:val="center"/>
          </w:tcPr>
          <w:p w14:paraId="6FFD4E2A" w14:textId="2D1AC465" w:rsidR="009860D1" w:rsidRPr="00704B18" w:rsidRDefault="009860D1" w:rsidP="00E27635">
            <w:pPr>
              <w:rPr>
                <w:sz w:val="22"/>
                <w:szCs w:val="22"/>
              </w:rPr>
            </w:pPr>
            <w:r w:rsidRPr="00704B18">
              <w:rPr>
                <w:sz w:val="22"/>
                <w:szCs w:val="22"/>
              </w:rPr>
              <w:t>The results showed that wood products that ha</w:t>
            </w:r>
            <w:r>
              <w:rPr>
                <w:sz w:val="22"/>
                <w:szCs w:val="22"/>
              </w:rPr>
              <w:t>d</w:t>
            </w:r>
            <w:r w:rsidRPr="00704B18">
              <w:rPr>
                <w:sz w:val="22"/>
                <w:szCs w:val="22"/>
              </w:rPr>
              <w:t xml:space="preserve"> been installed and </w:t>
            </w:r>
            <w:r>
              <w:rPr>
                <w:sz w:val="22"/>
                <w:szCs w:val="22"/>
              </w:rPr>
              <w:t>we</w:t>
            </w:r>
            <w:r w:rsidRPr="00704B18">
              <w:rPr>
                <w:sz w:val="22"/>
                <w:szCs w:val="22"/>
              </w:rPr>
              <w:t>re used in an appropriate way tend to have a favorable environmental profile compared aluminum products.</w:t>
            </w:r>
          </w:p>
        </w:tc>
      </w:tr>
      <w:tr w:rsidR="009860D1" w:rsidRPr="00704B18" w14:paraId="75C46951" w14:textId="77777777" w:rsidTr="009860D1">
        <w:trPr>
          <w:trHeight w:val="549"/>
        </w:trPr>
        <w:tc>
          <w:tcPr>
            <w:tcW w:w="2335" w:type="dxa"/>
            <w:vAlign w:val="center"/>
          </w:tcPr>
          <w:p w14:paraId="6AF599E8" w14:textId="2C5F6F61" w:rsidR="009860D1" w:rsidRDefault="009860D1" w:rsidP="00B26DCD">
            <w:pPr>
              <w:jc w:val="center"/>
              <w:rPr>
                <w:sz w:val="22"/>
                <w:szCs w:val="22"/>
              </w:rPr>
            </w:pPr>
            <w:r w:rsidRPr="00704B18">
              <w:rPr>
                <w:sz w:val="22"/>
                <w:szCs w:val="22"/>
              </w:rPr>
              <w:t>Practical case study for life cycle assessment of the Egyptian brick industry: A comparative analysis of the Japanese industry.</w:t>
            </w:r>
          </w:p>
          <w:p w14:paraId="6ACF4281" w14:textId="43DDD64D" w:rsidR="009860D1" w:rsidRPr="00704B18" w:rsidRDefault="009860D1" w:rsidP="00B26DCD">
            <w:pPr>
              <w:jc w:val="center"/>
              <w:rPr>
                <w:sz w:val="22"/>
                <w:szCs w:val="22"/>
              </w:rPr>
            </w:pPr>
            <w:r w:rsidRPr="00704B18">
              <w:rPr>
                <w:sz w:val="22"/>
                <w:szCs w:val="22"/>
              </w:rPr>
              <w:t>2017 [</w:t>
            </w:r>
            <w:ins w:id="97" w:author="Metwally, Mohamed" w:date="2025-05-13T15:41:00Z" w16du:dateUtc="2025-05-13T12:41:00Z">
              <w:r w:rsidR="001141A0">
                <w:rPr>
                  <w:sz w:val="22"/>
                  <w:szCs w:val="22"/>
                </w:rPr>
                <w:t>31</w:t>
              </w:r>
            </w:ins>
            <w:del w:id="98" w:author="Metwally, Mohamed" w:date="2025-05-13T15:41:00Z" w16du:dateUtc="2025-05-13T12:41:00Z">
              <w:r w:rsidRPr="00704B18" w:rsidDel="001141A0">
                <w:rPr>
                  <w:sz w:val="22"/>
                  <w:szCs w:val="22"/>
                </w:rPr>
                <w:delText>2</w:delText>
              </w:r>
              <w:r w:rsidDel="001141A0">
                <w:rPr>
                  <w:sz w:val="22"/>
                  <w:szCs w:val="22"/>
                </w:rPr>
                <w:delText>8</w:delText>
              </w:r>
            </w:del>
            <w:r w:rsidRPr="00704B18">
              <w:rPr>
                <w:sz w:val="22"/>
                <w:szCs w:val="22"/>
              </w:rPr>
              <w:t>]</w:t>
            </w:r>
          </w:p>
        </w:tc>
        <w:tc>
          <w:tcPr>
            <w:tcW w:w="1260" w:type="dxa"/>
            <w:vMerge/>
            <w:vAlign w:val="center"/>
          </w:tcPr>
          <w:p w14:paraId="2C373D89" w14:textId="77777777" w:rsidR="009860D1" w:rsidRPr="00704B18" w:rsidRDefault="009860D1" w:rsidP="00E27635">
            <w:pPr>
              <w:widowControl w:val="0"/>
              <w:spacing w:line="276" w:lineRule="auto"/>
              <w:jc w:val="center"/>
              <w:rPr>
                <w:rFonts w:eastAsia="Calibri"/>
                <w:sz w:val="22"/>
                <w:szCs w:val="22"/>
              </w:rPr>
            </w:pPr>
          </w:p>
        </w:tc>
        <w:tc>
          <w:tcPr>
            <w:tcW w:w="1800" w:type="dxa"/>
            <w:vAlign w:val="center"/>
          </w:tcPr>
          <w:p w14:paraId="5E406F2F" w14:textId="77777777" w:rsidR="009860D1" w:rsidRPr="00704B18" w:rsidRDefault="009860D1" w:rsidP="00B26DCD">
            <w:pPr>
              <w:jc w:val="center"/>
              <w:rPr>
                <w:sz w:val="22"/>
                <w:szCs w:val="22"/>
              </w:rPr>
            </w:pPr>
            <w:r w:rsidRPr="00704B18">
              <w:rPr>
                <w:sz w:val="22"/>
                <w:szCs w:val="22"/>
              </w:rPr>
              <w:t>Science Direct</w:t>
            </w:r>
          </w:p>
        </w:tc>
        <w:tc>
          <w:tcPr>
            <w:tcW w:w="3960" w:type="dxa"/>
            <w:vAlign w:val="center"/>
          </w:tcPr>
          <w:p w14:paraId="68F643AD" w14:textId="00BFAD5F" w:rsidR="009860D1" w:rsidRPr="00704B18" w:rsidRDefault="009860D1" w:rsidP="00E27635">
            <w:pPr>
              <w:rPr>
                <w:sz w:val="22"/>
                <w:szCs w:val="22"/>
              </w:rPr>
            </w:pPr>
            <w:r w:rsidRPr="00704B18">
              <w:rPr>
                <w:sz w:val="22"/>
                <w:szCs w:val="22"/>
              </w:rPr>
              <w:t>The results show</w:t>
            </w:r>
            <w:r>
              <w:rPr>
                <w:sz w:val="22"/>
                <w:szCs w:val="22"/>
              </w:rPr>
              <w:t>ed</w:t>
            </w:r>
            <w:r w:rsidRPr="00704B18">
              <w:rPr>
                <w:sz w:val="22"/>
                <w:szCs w:val="22"/>
              </w:rPr>
              <w:t xml:space="preserve"> that cement bricks (CEB) generally ha</w:t>
            </w:r>
            <w:r>
              <w:rPr>
                <w:sz w:val="22"/>
                <w:szCs w:val="22"/>
              </w:rPr>
              <w:t>d</w:t>
            </w:r>
            <w:r w:rsidRPr="00704B18">
              <w:rPr>
                <w:sz w:val="22"/>
                <w:szCs w:val="22"/>
              </w:rPr>
              <w:t xml:space="preserve"> higher environmental impacts across most categories, exceeding 60% of the total impact in several areas.</w:t>
            </w:r>
          </w:p>
        </w:tc>
      </w:tr>
      <w:tr w:rsidR="009860D1" w:rsidRPr="00704B18" w14:paraId="3A001CCF" w14:textId="77777777" w:rsidTr="009860D1">
        <w:trPr>
          <w:trHeight w:val="1412"/>
        </w:trPr>
        <w:tc>
          <w:tcPr>
            <w:tcW w:w="2335" w:type="dxa"/>
            <w:vAlign w:val="center"/>
          </w:tcPr>
          <w:p w14:paraId="5D1CA49C" w14:textId="20203FC1" w:rsidR="009860D1" w:rsidRDefault="009860D1" w:rsidP="00B26DCD">
            <w:pPr>
              <w:jc w:val="center"/>
              <w:rPr>
                <w:sz w:val="22"/>
                <w:szCs w:val="22"/>
              </w:rPr>
            </w:pPr>
            <w:r w:rsidRPr="00704B18">
              <w:rPr>
                <w:sz w:val="22"/>
                <w:szCs w:val="22"/>
              </w:rPr>
              <w:t>Life Cycle Assessment of Dredged Materials Placement Strategies: Case Study, Damietta Port, Egypt.</w:t>
            </w:r>
          </w:p>
          <w:p w14:paraId="52565301" w14:textId="7E11D01C" w:rsidR="009860D1" w:rsidRPr="00704B18" w:rsidRDefault="009860D1" w:rsidP="00B26DCD">
            <w:pPr>
              <w:jc w:val="center"/>
              <w:rPr>
                <w:sz w:val="22"/>
                <w:szCs w:val="22"/>
              </w:rPr>
            </w:pPr>
            <w:r w:rsidRPr="00704B18">
              <w:rPr>
                <w:sz w:val="22"/>
                <w:szCs w:val="22"/>
              </w:rPr>
              <w:t>2017 [</w:t>
            </w:r>
            <w:ins w:id="99" w:author="Metwally, Mohamed" w:date="2025-05-13T15:41:00Z" w16du:dateUtc="2025-05-13T12:41:00Z">
              <w:r w:rsidR="001141A0">
                <w:rPr>
                  <w:sz w:val="22"/>
                  <w:szCs w:val="22"/>
                </w:rPr>
                <w:t>32</w:t>
              </w:r>
            </w:ins>
            <w:del w:id="100" w:author="Metwally, Mohamed" w:date="2025-05-13T15:41:00Z" w16du:dateUtc="2025-05-13T12:41:00Z">
              <w:r w:rsidRPr="00704B18" w:rsidDel="001141A0">
                <w:rPr>
                  <w:sz w:val="22"/>
                  <w:szCs w:val="22"/>
                </w:rPr>
                <w:delText>2</w:delText>
              </w:r>
              <w:r w:rsidDel="001141A0">
                <w:rPr>
                  <w:sz w:val="22"/>
                  <w:szCs w:val="22"/>
                </w:rPr>
                <w:delText>9</w:delText>
              </w:r>
            </w:del>
            <w:r w:rsidRPr="00704B18">
              <w:rPr>
                <w:sz w:val="22"/>
                <w:szCs w:val="22"/>
              </w:rPr>
              <w:t>]</w:t>
            </w:r>
          </w:p>
        </w:tc>
        <w:tc>
          <w:tcPr>
            <w:tcW w:w="1260" w:type="dxa"/>
            <w:vMerge/>
            <w:vAlign w:val="center"/>
          </w:tcPr>
          <w:p w14:paraId="54BB2FBE" w14:textId="77777777" w:rsidR="009860D1" w:rsidRPr="00704B18" w:rsidRDefault="009860D1" w:rsidP="00E27635">
            <w:pPr>
              <w:widowControl w:val="0"/>
              <w:spacing w:line="276" w:lineRule="auto"/>
              <w:jc w:val="center"/>
              <w:rPr>
                <w:rFonts w:eastAsia="Calibri"/>
                <w:sz w:val="22"/>
                <w:szCs w:val="22"/>
              </w:rPr>
            </w:pPr>
          </w:p>
        </w:tc>
        <w:tc>
          <w:tcPr>
            <w:tcW w:w="1800" w:type="dxa"/>
            <w:vAlign w:val="center"/>
          </w:tcPr>
          <w:p w14:paraId="2C2378D2" w14:textId="77777777" w:rsidR="009860D1" w:rsidRPr="00704B18" w:rsidRDefault="009860D1" w:rsidP="00B26DCD">
            <w:pPr>
              <w:jc w:val="center"/>
              <w:rPr>
                <w:sz w:val="22"/>
                <w:szCs w:val="22"/>
              </w:rPr>
            </w:pPr>
            <w:r w:rsidRPr="00704B18">
              <w:rPr>
                <w:sz w:val="22"/>
                <w:szCs w:val="22"/>
              </w:rPr>
              <w:t>10th International Conference Interdisciplinarity in Engineering, INTER-ENG 2016</w:t>
            </w:r>
          </w:p>
        </w:tc>
        <w:tc>
          <w:tcPr>
            <w:tcW w:w="3960" w:type="dxa"/>
            <w:vAlign w:val="center"/>
          </w:tcPr>
          <w:p w14:paraId="67DEE03C" w14:textId="03FCF9AE" w:rsidR="009860D1" w:rsidRPr="00704B18" w:rsidRDefault="009860D1" w:rsidP="00E27635">
            <w:pPr>
              <w:rPr>
                <w:sz w:val="22"/>
                <w:szCs w:val="22"/>
              </w:rPr>
            </w:pPr>
            <w:r w:rsidRPr="00704B18">
              <w:rPr>
                <w:sz w:val="22"/>
                <w:szCs w:val="22"/>
              </w:rPr>
              <w:t>The results show</w:t>
            </w:r>
            <w:r>
              <w:rPr>
                <w:sz w:val="22"/>
                <w:szCs w:val="22"/>
              </w:rPr>
              <w:t>ed</w:t>
            </w:r>
            <w:r w:rsidRPr="00704B18">
              <w:rPr>
                <w:sz w:val="22"/>
                <w:szCs w:val="22"/>
              </w:rPr>
              <w:t xml:space="preserve"> that: the associated impact for upland placement has little impacts </w:t>
            </w:r>
            <w:r>
              <w:rPr>
                <w:sz w:val="22"/>
                <w:szCs w:val="22"/>
              </w:rPr>
              <w:t>for up</w:t>
            </w:r>
            <w:r w:rsidRPr="00704B18">
              <w:rPr>
                <w:sz w:val="22"/>
                <w:szCs w:val="22"/>
              </w:rPr>
              <w:t xml:space="preserve"> to 20% compared to transportation to a damped area</w:t>
            </w:r>
            <w:r>
              <w:rPr>
                <w:sz w:val="22"/>
                <w:szCs w:val="22"/>
              </w:rPr>
              <w:t>.</w:t>
            </w:r>
            <w:r w:rsidRPr="00704B18">
              <w:rPr>
                <w:sz w:val="22"/>
                <w:szCs w:val="22"/>
              </w:rPr>
              <w:t xml:space="preserve"> </w:t>
            </w:r>
            <w:r>
              <w:rPr>
                <w:sz w:val="22"/>
                <w:szCs w:val="22"/>
              </w:rPr>
              <w:t>T</w:t>
            </w:r>
            <w:r w:rsidRPr="00704B18">
              <w:rPr>
                <w:sz w:val="22"/>
                <w:szCs w:val="22"/>
              </w:rPr>
              <w:t>he transportation process was the main contribut</w:t>
            </w:r>
            <w:r>
              <w:rPr>
                <w:sz w:val="22"/>
                <w:szCs w:val="22"/>
              </w:rPr>
              <w:t>or</w:t>
            </w:r>
            <w:r w:rsidRPr="00704B18">
              <w:rPr>
                <w:sz w:val="22"/>
                <w:szCs w:val="22"/>
              </w:rPr>
              <w:t xml:space="preserve"> to ecological impacts in addition to </w:t>
            </w:r>
            <w:r>
              <w:rPr>
                <w:sz w:val="22"/>
                <w:szCs w:val="22"/>
              </w:rPr>
              <w:t xml:space="preserve">high fuel </w:t>
            </w:r>
            <w:r w:rsidRPr="00704B18">
              <w:rPr>
                <w:sz w:val="22"/>
                <w:szCs w:val="22"/>
              </w:rPr>
              <w:t>consumption.</w:t>
            </w:r>
          </w:p>
        </w:tc>
      </w:tr>
      <w:tr w:rsidR="009860D1" w:rsidRPr="00704B18" w14:paraId="01093525" w14:textId="77777777" w:rsidTr="009860D1">
        <w:trPr>
          <w:trHeight w:val="1336"/>
        </w:trPr>
        <w:tc>
          <w:tcPr>
            <w:tcW w:w="2335" w:type="dxa"/>
            <w:vAlign w:val="center"/>
          </w:tcPr>
          <w:p w14:paraId="564B3B8E" w14:textId="73C65CF1" w:rsidR="009860D1" w:rsidRPr="00704B18" w:rsidRDefault="009860D1" w:rsidP="00B26DCD">
            <w:pPr>
              <w:jc w:val="center"/>
              <w:rPr>
                <w:sz w:val="22"/>
                <w:szCs w:val="22"/>
              </w:rPr>
            </w:pPr>
            <w:r w:rsidRPr="00704B18">
              <w:rPr>
                <w:sz w:val="22"/>
                <w:szCs w:val="22"/>
              </w:rPr>
              <w:t>Life Cycle Assessment for Sidewalk Pavement Types, Case Study: Extension of New Borg El-Arab City. 2017 [</w:t>
            </w:r>
            <w:ins w:id="101" w:author="Metwally, Mohamed" w:date="2025-05-13T15:41:00Z" w16du:dateUtc="2025-05-13T12:41:00Z">
              <w:r w:rsidR="001141A0">
                <w:rPr>
                  <w:sz w:val="22"/>
                  <w:szCs w:val="22"/>
                </w:rPr>
                <w:t>33</w:t>
              </w:r>
            </w:ins>
            <w:del w:id="102" w:author="Metwally, Mohamed" w:date="2025-05-13T15:41:00Z" w16du:dateUtc="2025-05-13T12:41:00Z">
              <w:r w:rsidDel="001141A0">
                <w:rPr>
                  <w:sz w:val="22"/>
                  <w:szCs w:val="22"/>
                </w:rPr>
                <w:delText>30</w:delText>
              </w:r>
            </w:del>
            <w:r w:rsidRPr="00704B18">
              <w:rPr>
                <w:sz w:val="22"/>
                <w:szCs w:val="22"/>
              </w:rPr>
              <w:t>]</w:t>
            </w:r>
          </w:p>
        </w:tc>
        <w:tc>
          <w:tcPr>
            <w:tcW w:w="1260" w:type="dxa"/>
            <w:vMerge/>
            <w:vAlign w:val="center"/>
          </w:tcPr>
          <w:p w14:paraId="1F388DE1" w14:textId="77777777" w:rsidR="009860D1" w:rsidRPr="00704B18" w:rsidRDefault="009860D1" w:rsidP="00E27635">
            <w:pPr>
              <w:widowControl w:val="0"/>
              <w:spacing w:line="276" w:lineRule="auto"/>
              <w:jc w:val="center"/>
              <w:rPr>
                <w:rFonts w:eastAsia="Calibri"/>
                <w:sz w:val="22"/>
                <w:szCs w:val="22"/>
              </w:rPr>
            </w:pPr>
          </w:p>
        </w:tc>
        <w:tc>
          <w:tcPr>
            <w:tcW w:w="1800" w:type="dxa"/>
            <w:vAlign w:val="center"/>
          </w:tcPr>
          <w:p w14:paraId="57A7BBAA" w14:textId="77777777" w:rsidR="009860D1" w:rsidRPr="00704B18" w:rsidRDefault="009860D1" w:rsidP="00B26DCD">
            <w:pPr>
              <w:jc w:val="center"/>
              <w:rPr>
                <w:sz w:val="22"/>
                <w:szCs w:val="22"/>
              </w:rPr>
            </w:pPr>
            <w:r w:rsidRPr="00704B18">
              <w:rPr>
                <w:sz w:val="22"/>
                <w:szCs w:val="22"/>
              </w:rPr>
              <w:t>10th International Conference Interdisciplinarity in Engineering, INTER-ENG 2016</w:t>
            </w:r>
          </w:p>
        </w:tc>
        <w:tc>
          <w:tcPr>
            <w:tcW w:w="3960" w:type="dxa"/>
            <w:vAlign w:val="center"/>
          </w:tcPr>
          <w:p w14:paraId="58D75B2C" w14:textId="731A769A" w:rsidR="009860D1" w:rsidRPr="00704B18" w:rsidRDefault="009860D1" w:rsidP="00E27635">
            <w:pPr>
              <w:rPr>
                <w:sz w:val="22"/>
                <w:szCs w:val="22"/>
              </w:rPr>
            </w:pPr>
            <w:r w:rsidRPr="00704B18">
              <w:rPr>
                <w:sz w:val="22"/>
                <w:szCs w:val="22"/>
              </w:rPr>
              <w:t xml:space="preserve">The results of the LCA for each pavement type indicated that the interlocking concrete tile has the minimum diverse impact on the environment. </w:t>
            </w:r>
          </w:p>
        </w:tc>
      </w:tr>
      <w:tr w:rsidR="009860D1" w:rsidRPr="00704B18" w14:paraId="07252D18" w14:textId="77777777" w:rsidTr="009860D1">
        <w:trPr>
          <w:trHeight w:val="549"/>
        </w:trPr>
        <w:tc>
          <w:tcPr>
            <w:tcW w:w="2335" w:type="dxa"/>
            <w:vAlign w:val="center"/>
          </w:tcPr>
          <w:p w14:paraId="084AD319" w14:textId="1F4C9AF6" w:rsidR="009860D1" w:rsidRPr="00704B18" w:rsidRDefault="009860D1" w:rsidP="00B26DCD">
            <w:pPr>
              <w:jc w:val="center"/>
              <w:rPr>
                <w:sz w:val="22"/>
                <w:szCs w:val="22"/>
              </w:rPr>
            </w:pPr>
            <w:r w:rsidRPr="00704B18">
              <w:rPr>
                <w:sz w:val="22"/>
                <w:szCs w:val="22"/>
              </w:rPr>
              <w:t>Global warming potential impact due to pile foundation construction using life cycle assessment. 2015 [</w:t>
            </w:r>
            <w:r>
              <w:rPr>
                <w:sz w:val="22"/>
                <w:szCs w:val="22"/>
              </w:rPr>
              <w:t>3</w:t>
            </w:r>
            <w:ins w:id="103" w:author="Metwally, Mohamed" w:date="2025-05-13T15:41:00Z" w16du:dateUtc="2025-05-13T12:41:00Z">
              <w:r w:rsidR="001141A0">
                <w:rPr>
                  <w:sz w:val="22"/>
                  <w:szCs w:val="22"/>
                </w:rPr>
                <w:t>4</w:t>
              </w:r>
            </w:ins>
            <w:del w:id="104" w:author="Metwally, Mohamed" w:date="2025-05-13T15:41:00Z" w16du:dateUtc="2025-05-13T12:41:00Z">
              <w:r w:rsidDel="001141A0">
                <w:rPr>
                  <w:sz w:val="22"/>
                  <w:szCs w:val="22"/>
                </w:rPr>
                <w:delText>1</w:delText>
              </w:r>
            </w:del>
            <w:r w:rsidRPr="00704B18">
              <w:rPr>
                <w:sz w:val="22"/>
                <w:szCs w:val="22"/>
              </w:rPr>
              <w:t>]</w:t>
            </w:r>
          </w:p>
        </w:tc>
        <w:tc>
          <w:tcPr>
            <w:tcW w:w="1260" w:type="dxa"/>
            <w:vMerge/>
            <w:vAlign w:val="center"/>
          </w:tcPr>
          <w:p w14:paraId="39912DA4" w14:textId="77777777" w:rsidR="009860D1" w:rsidRPr="00704B18" w:rsidRDefault="009860D1" w:rsidP="00E27635">
            <w:pPr>
              <w:widowControl w:val="0"/>
              <w:spacing w:line="276" w:lineRule="auto"/>
              <w:jc w:val="center"/>
              <w:rPr>
                <w:rFonts w:eastAsia="Calibri"/>
                <w:sz w:val="22"/>
                <w:szCs w:val="22"/>
              </w:rPr>
            </w:pPr>
          </w:p>
        </w:tc>
        <w:tc>
          <w:tcPr>
            <w:tcW w:w="1800" w:type="dxa"/>
            <w:vAlign w:val="center"/>
          </w:tcPr>
          <w:p w14:paraId="1190B1F7" w14:textId="77777777" w:rsidR="009860D1" w:rsidRPr="00704B18" w:rsidRDefault="009860D1" w:rsidP="00B26DCD">
            <w:pPr>
              <w:jc w:val="center"/>
              <w:rPr>
                <w:sz w:val="22"/>
                <w:szCs w:val="22"/>
              </w:rPr>
            </w:pPr>
            <w:r w:rsidRPr="00704B18">
              <w:rPr>
                <w:sz w:val="22"/>
                <w:szCs w:val="22"/>
              </w:rPr>
              <w:t>Electronic Journal of Geotechnical Engineering, 20 (12)</w:t>
            </w:r>
          </w:p>
        </w:tc>
        <w:tc>
          <w:tcPr>
            <w:tcW w:w="3960" w:type="dxa"/>
            <w:vAlign w:val="center"/>
          </w:tcPr>
          <w:p w14:paraId="77080BD9" w14:textId="77749DA7" w:rsidR="009860D1" w:rsidRPr="00704B18" w:rsidRDefault="009860D1" w:rsidP="00E27635">
            <w:pPr>
              <w:rPr>
                <w:sz w:val="22"/>
                <w:szCs w:val="22"/>
              </w:rPr>
            </w:pPr>
            <w:r w:rsidRPr="00704B18">
              <w:rPr>
                <w:sz w:val="22"/>
                <w:szCs w:val="22"/>
              </w:rPr>
              <w:t>This study focused on a typical building with area of about 1300</w:t>
            </w:r>
            <w:r>
              <w:rPr>
                <w:sz w:val="22"/>
                <w:szCs w:val="22"/>
              </w:rPr>
              <w:t xml:space="preserve"> </w:t>
            </w:r>
            <w:r w:rsidRPr="00704B18">
              <w:rPr>
                <w:sz w:val="22"/>
                <w:szCs w:val="22"/>
              </w:rPr>
              <w:t>m</w:t>
            </w:r>
            <w:r w:rsidRPr="00E27635">
              <w:rPr>
                <w:sz w:val="22"/>
                <w:szCs w:val="22"/>
                <w:vertAlign w:val="superscript"/>
              </w:rPr>
              <w:t>2</w:t>
            </w:r>
            <w:r w:rsidRPr="00704B18">
              <w:rPr>
                <w:sz w:val="22"/>
                <w:szCs w:val="22"/>
              </w:rPr>
              <w:t>. Because of data constraints, CO</w:t>
            </w:r>
            <w:r w:rsidRPr="00E27635">
              <w:rPr>
                <w:sz w:val="22"/>
                <w:szCs w:val="22"/>
                <w:vertAlign w:val="subscript"/>
              </w:rPr>
              <w:t>2</w:t>
            </w:r>
            <w:r w:rsidRPr="00704B18">
              <w:rPr>
                <w:sz w:val="22"/>
                <w:szCs w:val="22"/>
              </w:rPr>
              <w:t xml:space="preserve"> and N</w:t>
            </w:r>
            <w:r w:rsidRPr="00E27635">
              <w:rPr>
                <w:sz w:val="22"/>
                <w:szCs w:val="22"/>
                <w:vertAlign w:val="subscript"/>
              </w:rPr>
              <w:t>2</w:t>
            </w:r>
            <w:r w:rsidRPr="00704B18">
              <w:rPr>
                <w:sz w:val="22"/>
                <w:szCs w:val="22"/>
              </w:rPr>
              <w:t>O emissions shall be considered and the category which taken into account is global warming potential. Two different stages are considered and compared during this LCA study; the construction processes and the transportation phase.</w:t>
            </w:r>
          </w:p>
        </w:tc>
      </w:tr>
      <w:tr w:rsidR="009860D1" w:rsidRPr="00704B18" w14:paraId="0E69937A" w14:textId="77777777" w:rsidTr="009860D1">
        <w:trPr>
          <w:trHeight w:val="549"/>
        </w:trPr>
        <w:tc>
          <w:tcPr>
            <w:tcW w:w="2335" w:type="dxa"/>
            <w:vAlign w:val="center"/>
          </w:tcPr>
          <w:p w14:paraId="1BDE3C73" w14:textId="103A80CB" w:rsidR="009860D1" w:rsidRDefault="009860D1" w:rsidP="00B26DCD">
            <w:pPr>
              <w:jc w:val="center"/>
              <w:rPr>
                <w:sz w:val="22"/>
                <w:szCs w:val="22"/>
              </w:rPr>
            </w:pPr>
            <w:r w:rsidRPr="00704B18">
              <w:rPr>
                <w:sz w:val="22"/>
                <w:szCs w:val="22"/>
              </w:rPr>
              <w:t>Analyzing sustainability in low-income housing projects using system dynamics.</w:t>
            </w:r>
          </w:p>
          <w:p w14:paraId="30B5AD52" w14:textId="5CB5A3E7" w:rsidR="009860D1" w:rsidRPr="00704B18" w:rsidRDefault="009860D1" w:rsidP="00B26DCD">
            <w:pPr>
              <w:jc w:val="center"/>
              <w:rPr>
                <w:sz w:val="22"/>
                <w:szCs w:val="22"/>
              </w:rPr>
            </w:pPr>
            <w:r w:rsidRPr="00704B18">
              <w:rPr>
                <w:sz w:val="22"/>
                <w:szCs w:val="22"/>
              </w:rPr>
              <w:t>2017 [3</w:t>
            </w:r>
            <w:ins w:id="105" w:author="Metwally, Mohamed" w:date="2025-05-13T15:41:00Z" w16du:dateUtc="2025-05-13T12:41:00Z">
              <w:r w:rsidR="001141A0">
                <w:rPr>
                  <w:sz w:val="22"/>
                  <w:szCs w:val="22"/>
                </w:rPr>
                <w:t>5</w:t>
              </w:r>
            </w:ins>
            <w:del w:id="106" w:author="Metwally, Mohamed" w:date="2025-05-13T15:41:00Z" w16du:dateUtc="2025-05-13T12:41:00Z">
              <w:r w:rsidDel="001141A0">
                <w:rPr>
                  <w:sz w:val="22"/>
                  <w:szCs w:val="22"/>
                </w:rPr>
                <w:delText>2</w:delText>
              </w:r>
            </w:del>
            <w:r w:rsidRPr="00704B18">
              <w:rPr>
                <w:sz w:val="22"/>
                <w:szCs w:val="22"/>
              </w:rPr>
              <w:t>]</w:t>
            </w:r>
          </w:p>
        </w:tc>
        <w:tc>
          <w:tcPr>
            <w:tcW w:w="1260" w:type="dxa"/>
            <w:vAlign w:val="center"/>
          </w:tcPr>
          <w:p w14:paraId="44C6E09B" w14:textId="77777777" w:rsidR="009860D1" w:rsidRPr="00704B18" w:rsidRDefault="009860D1" w:rsidP="00B26DCD">
            <w:pPr>
              <w:jc w:val="center"/>
              <w:rPr>
                <w:sz w:val="22"/>
                <w:szCs w:val="22"/>
              </w:rPr>
            </w:pPr>
            <w:r w:rsidRPr="00704B18">
              <w:rPr>
                <w:sz w:val="22"/>
                <w:szCs w:val="22"/>
              </w:rPr>
              <w:t>Cairo University</w:t>
            </w:r>
          </w:p>
        </w:tc>
        <w:tc>
          <w:tcPr>
            <w:tcW w:w="1800" w:type="dxa"/>
            <w:vAlign w:val="center"/>
          </w:tcPr>
          <w:p w14:paraId="1CA36E88" w14:textId="77777777" w:rsidR="009860D1" w:rsidRPr="00704B18" w:rsidRDefault="009860D1" w:rsidP="00B26DCD">
            <w:pPr>
              <w:jc w:val="center"/>
              <w:rPr>
                <w:sz w:val="22"/>
                <w:szCs w:val="22"/>
              </w:rPr>
            </w:pPr>
            <w:r w:rsidRPr="00704B18">
              <w:rPr>
                <w:sz w:val="22"/>
                <w:szCs w:val="22"/>
              </w:rPr>
              <w:t>Energy and Buildings,</w:t>
            </w:r>
          </w:p>
          <w:p w14:paraId="44D4112D" w14:textId="77777777" w:rsidR="009860D1" w:rsidRPr="00704B18" w:rsidRDefault="009860D1" w:rsidP="00B26DCD">
            <w:pPr>
              <w:jc w:val="center"/>
              <w:rPr>
                <w:sz w:val="22"/>
                <w:szCs w:val="22"/>
              </w:rPr>
            </w:pPr>
            <w:r w:rsidRPr="00704B18">
              <w:rPr>
                <w:sz w:val="22"/>
                <w:szCs w:val="22"/>
              </w:rPr>
              <w:t>Volume 134</w:t>
            </w:r>
          </w:p>
        </w:tc>
        <w:tc>
          <w:tcPr>
            <w:tcW w:w="3960" w:type="dxa"/>
            <w:vAlign w:val="center"/>
          </w:tcPr>
          <w:p w14:paraId="16A3C6EA" w14:textId="77777777" w:rsidR="009860D1" w:rsidRPr="00704B18" w:rsidRDefault="009860D1" w:rsidP="00E27635">
            <w:pPr>
              <w:rPr>
                <w:sz w:val="22"/>
                <w:szCs w:val="22"/>
              </w:rPr>
            </w:pPr>
            <w:r w:rsidRPr="00704B18">
              <w:rPr>
                <w:sz w:val="22"/>
                <w:szCs w:val="22"/>
              </w:rPr>
              <w:t>The results revealed that the operation costs of most green materials are much less than the conventional materials. Using conventional building materials raises the total cost of the building by a greater value than the use of green materials with an increase in the negative effects on the environment.</w:t>
            </w:r>
          </w:p>
        </w:tc>
      </w:tr>
      <w:tr w:rsidR="009860D1" w:rsidRPr="00704B18" w14:paraId="5DFD8B8F" w14:textId="77777777" w:rsidTr="009860D1">
        <w:trPr>
          <w:trHeight w:val="549"/>
        </w:trPr>
        <w:tc>
          <w:tcPr>
            <w:tcW w:w="2335" w:type="dxa"/>
            <w:vAlign w:val="center"/>
          </w:tcPr>
          <w:p w14:paraId="54FBFE42" w14:textId="2F6BAFA2" w:rsidR="009860D1" w:rsidRDefault="009860D1" w:rsidP="00B26DCD">
            <w:pPr>
              <w:jc w:val="center"/>
              <w:rPr>
                <w:sz w:val="22"/>
                <w:szCs w:val="22"/>
              </w:rPr>
            </w:pPr>
            <w:r w:rsidRPr="00704B18">
              <w:rPr>
                <w:sz w:val="22"/>
                <w:szCs w:val="22"/>
              </w:rPr>
              <w:t>Life Cycle Assessment for Construction of Asphalt Pavements in Egypt.</w:t>
            </w:r>
          </w:p>
          <w:p w14:paraId="4BD8CA33" w14:textId="7F47CDF3" w:rsidR="009860D1" w:rsidRPr="00704B18" w:rsidRDefault="009860D1" w:rsidP="00B26DCD">
            <w:pPr>
              <w:jc w:val="center"/>
              <w:rPr>
                <w:sz w:val="22"/>
                <w:szCs w:val="22"/>
              </w:rPr>
            </w:pPr>
            <w:r w:rsidRPr="00704B18">
              <w:rPr>
                <w:sz w:val="22"/>
                <w:szCs w:val="22"/>
              </w:rPr>
              <w:t>2016 [3</w:t>
            </w:r>
            <w:ins w:id="107" w:author="Metwally, Mohamed" w:date="2025-05-13T15:42:00Z" w16du:dateUtc="2025-05-13T12:42:00Z">
              <w:r w:rsidR="001141A0">
                <w:rPr>
                  <w:sz w:val="22"/>
                  <w:szCs w:val="22"/>
                </w:rPr>
                <w:t>6</w:t>
              </w:r>
            </w:ins>
            <w:del w:id="108" w:author="Metwally, Mohamed" w:date="2025-05-13T15:42:00Z" w16du:dateUtc="2025-05-13T12:42:00Z">
              <w:r w:rsidDel="001141A0">
                <w:rPr>
                  <w:sz w:val="22"/>
                  <w:szCs w:val="22"/>
                </w:rPr>
                <w:delText>3</w:delText>
              </w:r>
            </w:del>
            <w:r w:rsidRPr="00704B18">
              <w:rPr>
                <w:sz w:val="22"/>
                <w:szCs w:val="22"/>
              </w:rPr>
              <w:t>]</w:t>
            </w:r>
          </w:p>
        </w:tc>
        <w:tc>
          <w:tcPr>
            <w:tcW w:w="1260" w:type="dxa"/>
            <w:vAlign w:val="center"/>
          </w:tcPr>
          <w:p w14:paraId="56D1F472" w14:textId="77777777" w:rsidR="009860D1" w:rsidRPr="00704B18" w:rsidRDefault="009860D1" w:rsidP="00B26DCD">
            <w:pPr>
              <w:jc w:val="center"/>
              <w:rPr>
                <w:sz w:val="22"/>
                <w:szCs w:val="22"/>
              </w:rPr>
            </w:pPr>
            <w:r w:rsidRPr="00704B18">
              <w:rPr>
                <w:sz w:val="22"/>
                <w:szCs w:val="22"/>
              </w:rPr>
              <w:t>Menoufia University</w:t>
            </w:r>
          </w:p>
        </w:tc>
        <w:tc>
          <w:tcPr>
            <w:tcW w:w="1800" w:type="dxa"/>
            <w:vAlign w:val="center"/>
          </w:tcPr>
          <w:p w14:paraId="4F9BA529" w14:textId="513DA30E" w:rsidR="009860D1" w:rsidRPr="00704B18" w:rsidRDefault="009860D1" w:rsidP="00B26DCD">
            <w:pPr>
              <w:jc w:val="center"/>
              <w:rPr>
                <w:sz w:val="22"/>
                <w:szCs w:val="22"/>
              </w:rPr>
            </w:pPr>
            <w:r w:rsidRPr="00704B18">
              <w:rPr>
                <w:sz w:val="22"/>
                <w:szCs w:val="22"/>
              </w:rPr>
              <w:t>Journal of Earth Sciences and Geotechnical Engineering,</w:t>
            </w:r>
          </w:p>
          <w:p w14:paraId="211BF761" w14:textId="77777777" w:rsidR="009860D1" w:rsidRPr="00704B18" w:rsidRDefault="009860D1" w:rsidP="00B26DCD">
            <w:pPr>
              <w:jc w:val="center"/>
              <w:rPr>
                <w:sz w:val="22"/>
                <w:szCs w:val="22"/>
              </w:rPr>
            </w:pPr>
            <w:r w:rsidRPr="00704B18">
              <w:rPr>
                <w:sz w:val="22"/>
                <w:szCs w:val="22"/>
              </w:rPr>
              <w:t>vol.6, no. 4</w:t>
            </w:r>
          </w:p>
        </w:tc>
        <w:tc>
          <w:tcPr>
            <w:tcW w:w="3960" w:type="dxa"/>
            <w:vAlign w:val="center"/>
          </w:tcPr>
          <w:p w14:paraId="48EE03C7" w14:textId="09F0678F" w:rsidR="009860D1" w:rsidRPr="00704B18" w:rsidRDefault="009860D1" w:rsidP="00E27635">
            <w:pPr>
              <w:rPr>
                <w:sz w:val="22"/>
                <w:szCs w:val="22"/>
              </w:rPr>
            </w:pPr>
            <w:r w:rsidRPr="00704B18">
              <w:rPr>
                <w:sz w:val="22"/>
                <w:szCs w:val="22"/>
              </w:rPr>
              <w:t xml:space="preserve">The calculation of emissions and energy consumption from pavement construction in Egypt from LCA view </w:t>
            </w:r>
            <w:r>
              <w:rPr>
                <w:sz w:val="22"/>
                <w:szCs w:val="22"/>
              </w:rPr>
              <w:t>were</w:t>
            </w:r>
            <w:r w:rsidRPr="00704B18">
              <w:rPr>
                <w:sz w:val="22"/>
                <w:szCs w:val="22"/>
              </w:rPr>
              <w:t xml:space="preserve"> more difficult because Egypt does not have any LCA tool/program to estimate emissions from road construction.</w:t>
            </w:r>
          </w:p>
        </w:tc>
      </w:tr>
      <w:tr w:rsidR="009860D1" w:rsidRPr="00704B18" w14:paraId="4CFF72EF" w14:textId="77777777" w:rsidTr="009860D1">
        <w:trPr>
          <w:trHeight w:val="549"/>
        </w:trPr>
        <w:tc>
          <w:tcPr>
            <w:tcW w:w="2335" w:type="dxa"/>
            <w:vAlign w:val="center"/>
          </w:tcPr>
          <w:p w14:paraId="27BF2D99" w14:textId="44A53BAF" w:rsidR="009860D1" w:rsidRDefault="009860D1" w:rsidP="00B26DCD">
            <w:pPr>
              <w:jc w:val="center"/>
              <w:rPr>
                <w:sz w:val="22"/>
                <w:szCs w:val="22"/>
              </w:rPr>
            </w:pPr>
            <w:r w:rsidRPr="00704B18">
              <w:rPr>
                <w:sz w:val="22"/>
                <w:szCs w:val="22"/>
              </w:rPr>
              <w:lastRenderedPageBreak/>
              <w:t>Life cycle assessment of a residential building in Egypt: A case study.</w:t>
            </w:r>
          </w:p>
          <w:p w14:paraId="7F2D7AD1" w14:textId="1EF680C1" w:rsidR="009860D1" w:rsidRPr="00704B18" w:rsidRDefault="009860D1" w:rsidP="00B26DCD">
            <w:pPr>
              <w:jc w:val="center"/>
              <w:rPr>
                <w:sz w:val="22"/>
                <w:szCs w:val="22"/>
              </w:rPr>
            </w:pPr>
            <w:r w:rsidRPr="00704B18">
              <w:rPr>
                <w:sz w:val="22"/>
                <w:szCs w:val="22"/>
              </w:rPr>
              <w:t>2020 [3</w:t>
            </w:r>
            <w:ins w:id="109" w:author="Metwally, Mohamed" w:date="2025-05-13T15:42:00Z" w16du:dateUtc="2025-05-13T12:42:00Z">
              <w:r w:rsidR="001141A0">
                <w:rPr>
                  <w:sz w:val="22"/>
                  <w:szCs w:val="22"/>
                </w:rPr>
                <w:t>7</w:t>
              </w:r>
            </w:ins>
            <w:del w:id="110" w:author="Metwally, Mohamed" w:date="2025-05-13T15:42:00Z" w16du:dateUtc="2025-05-13T12:42:00Z">
              <w:r w:rsidDel="001141A0">
                <w:rPr>
                  <w:sz w:val="22"/>
                  <w:szCs w:val="22"/>
                </w:rPr>
                <w:delText>4</w:delText>
              </w:r>
            </w:del>
            <w:r w:rsidRPr="00704B18">
              <w:rPr>
                <w:sz w:val="22"/>
                <w:szCs w:val="22"/>
              </w:rPr>
              <w:t>]</w:t>
            </w:r>
          </w:p>
        </w:tc>
        <w:tc>
          <w:tcPr>
            <w:tcW w:w="1260" w:type="dxa"/>
            <w:vAlign w:val="center"/>
          </w:tcPr>
          <w:p w14:paraId="0ECD9E83" w14:textId="77777777" w:rsidR="009860D1" w:rsidRPr="00704B18" w:rsidRDefault="009860D1" w:rsidP="00B26DCD">
            <w:pPr>
              <w:jc w:val="center"/>
              <w:rPr>
                <w:sz w:val="22"/>
                <w:szCs w:val="22"/>
              </w:rPr>
            </w:pPr>
            <w:r w:rsidRPr="00704B18">
              <w:rPr>
                <w:sz w:val="22"/>
                <w:szCs w:val="22"/>
              </w:rPr>
              <w:t>The British University in Egypt</w:t>
            </w:r>
          </w:p>
        </w:tc>
        <w:tc>
          <w:tcPr>
            <w:tcW w:w="1800" w:type="dxa"/>
            <w:vAlign w:val="center"/>
          </w:tcPr>
          <w:p w14:paraId="0146C15D" w14:textId="77777777" w:rsidR="009860D1" w:rsidRPr="00704B18" w:rsidRDefault="009860D1" w:rsidP="00B26DCD">
            <w:pPr>
              <w:jc w:val="center"/>
              <w:rPr>
                <w:sz w:val="22"/>
                <w:szCs w:val="22"/>
              </w:rPr>
            </w:pPr>
            <w:r w:rsidRPr="00704B18">
              <w:rPr>
                <w:sz w:val="22"/>
                <w:szCs w:val="22"/>
              </w:rPr>
              <w:t>13th International Conference on Civil and Architecture Engineering (ICCAE-13)</w:t>
            </w:r>
          </w:p>
        </w:tc>
        <w:tc>
          <w:tcPr>
            <w:tcW w:w="3960" w:type="dxa"/>
            <w:vAlign w:val="center"/>
          </w:tcPr>
          <w:p w14:paraId="6CFA653E" w14:textId="4E4ED307" w:rsidR="009860D1" w:rsidRDefault="009860D1" w:rsidP="00B26DCD">
            <w:pPr>
              <w:rPr>
                <w:sz w:val="22"/>
                <w:szCs w:val="22"/>
              </w:rPr>
            </w:pPr>
            <w:r w:rsidRPr="00704B18">
              <w:rPr>
                <w:sz w:val="22"/>
                <w:szCs w:val="22"/>
              </w:rPr>
              <w:t>The result sho</w:t>
            </w:r>
            <w:r>
              <w:rPr>
                <w:sz w:val="22"/>
                <w:szCs w:val="22"/>
              </w:rPr>
              <w:t>wed</w:t>
            </w:r>
            <w:r w:rsidRPr="00704B18">
              <w:rPr>
                <w:sz w:val="22"/>
                <w:szCs w:val="22"/>
              </w:rPr>
              <w:t xml:space="preserve"> that two life cycle phases concerning, manufacturing and operation, were significant</w:t>
            </w:r>
            <w:r>
              <w:rPr>
                <w:sz w:val="22"/>
                <w:szCs w:val="22"/>
              </w:rPr>
              <w:t xml:space="preserve"> in their environmental impact.</w:t>
            </w:r>
          </w:p>
          <w:p w14:paraId="1274C1FD" w14:textId="489CF597" w:rsidR="009860D1" w:rsidRPr="00704B18" w:rsidRDefault="009860D1" w:rsidP="00E27635">
            <w:pPr>
              <w:rPr>
                <w:sz w:val="22"/>
                <w:szCs w:val="22"/>
              </w:rPr>
            </w:pPr>
            <w:r w:rsidRPr="00704B18">
              <w:rPr>
                <w:sz w:val="22"/>
                <w:szCs w:val="22"/>
              </w:rPr>
              <w:t>It show</w:t>
            </w:r>
            <w:r>
              <w:rPr>
                <w:sz w:val="22"/>
                <w:szCs w:val="22"/>
              </w:rPr>
              <w:t>ed</w:t>
            </w:r>
            <w:r w:rsidRPr="00704B18">
              <w:rPr>
                <w:sz w:val="22"/>
                <w:szCs w:val="22"/>
              </w:rPr>
              <w:t xml:space="preserve"> that building structure and flooring result in most of the environmental loads. In terms of the sensitivity analysis, it was found the structural concrete had the largest impact, dominating all selected impact categories except ODP.</w:t>
            </w:r>
          </w:p>
        </w:tc>
      </w:tr>
      <w:tr w:rsidR="009860D1" w:rsidRPr="00704B18" w14:paraId="00431279" w14:textId="77777777" w:rsidTr="009860D1">
        <w:trPr>
          <w:trHeight w:val="549"/>
        </w:trPr>
        <w:tc>
          <w:tcPr>
            <w:tcW w:w="2335" w:type="dxa"/>
            <w:vAlign w:val="center"/>
          </w:tcPr>
          <w:p w14:paraId="6518601E" w14:textId="11EF7C1F" w:rsidR="009860D1" w:rsidRDefault="009860D1" w:rsidP="00B26DCD">
            <w:pPr>
              <w:jc w:val="center"/>
              <w:rPr>
                <w:sz w:val="22"/>
                <w:szCs w:val="22"/>
              </w:rPr>
            </w:pPr>
            <w:r w:rsidRPr="00704B18">
              <w:rPr>
                <w:sz w:val="22"/>
                <w:szCs w:val="22"/>
              </w:rPr>
              <w:t>Application of comparative life cycle assessment to a proposed building for reduced environmental impacts: Assiut University Hospital Clinic as a case study.</w:t>
            </w:r>
          </w:p>
          <w:p w14:paraId="5176C5B8" w14:textId="57C3DBFE" w:rsidR="009860D1" w:rsidRPr="00704B18" w:rsidRDefault="009860D1" w:rsidP="00B26DCD">
            <w:pPr>
              <w:jc w:val="center"/>
              <w:rPr>
                <w:sz w:val="22"/>
                <w:szCs w:val="22"/>
              </w:rPr>
            </w:pPr>
            <w:r w:rsidRPr="00704B18">
              <w:rPr>
                <w:sz w:val="22"/>
                <w:szCs w:val="22"/>
              </w:rPr>
              <w:t>2022 [3</w:t>
            </w:r>
            <w:ins w:id="111" w:author="Metwally, Mohamed" w:date="2025-05-13T15:42:00Z" w16du:dateUtc="2025-05-13T12:42:00Z">
              <w:r w:rsidR="001141A0">
                <w:rPr>
                  <w:sz w:val="22"/>
                  <w:szCs w:val="22"/>
                </w:rPr>
                <w:t>8</w:t>
              </w:r>
            </w:ins>
            <w:del w:id="112" w:author="Metwally, Mohamed" w:date="2025-05-13T15:42:00Z" w16du:dateUtc="2025-05-13T12:42:00Z">
              <w:r w:rsidDel="001141A0">
                <w:rPr>
                  <w:sz w:val="22"/>
                  <w:szCs w:val="22"/>
                </w:rPr>
                <w:delText>5</w:delText>
              </w:r>
            </w:del>
            <w:r w:rsidRPr="00704B18">
              <w:rPr>
                <w:sz w:val="22"/>
                <w:szCs w:val="22"/>
              </w:rPr>
              <w:t>]</w:t>
            </w:r>
          </w:p>
        </w:tc>
        <w:tc>
          <w:tcPr>
            <w:tcW w:w="1260" w:type="dxa"/>
            <w:vAlign w:val="center"/>
          </w:tcPr>
          <w:p w14:paraId="548C121A" w14:textId="77777777" w:rsidR="009860D1" w:rsidRPr="00704B18" w:rsidRDefault="009860D1" w:rsidP="00B26DCD">
            <w:pPr>
              <w:jc w:val="center"/>
              <w:rPr>
                <w:sz w:val="22"/>
                <w:szCs w:val="22"/>
              </w:rPr>
            </w:pPr>
            <w:r w:rsidRPr="00704B18">
              <w:rPr>
                <w:sz w:val="22"/>
                <w:szCs w:val="22"/>
              </w:rPr>
              <w:t>Assiut University</w:t>
            </w:r>
          </w:p>
        </w:tc>
        <w:tc>
          <w:tcPr>
            <w:tcW w:w="1800" w:type="dxa"/>
            <w:vAlign w:val="center"/>
          </w:tcPr>
          <w:p w14:paraId="1C9F410B" w14:textId="77777777" w:rsidR="009860D1" w:rsidRPr="00704B18" w:rsidRDefault="009860D1" w:rsidP="00B26DCD">
            <w:pPr>
              <w:jc w:val="center"/>
              <w:rPr>
                <w:sz w:val="22"/>
                <w:szCs w:val="22"/>
              </w:rPr>
            </w:pPr>
            <w:r w:rsidRPr="00704B18">
              <w:rPr>
                <w:sz w:val="22"/>
                <w:szCs w:val="22"/>
              </w:rPr>
              <w:t>Journal of Architecture, Arts and Humanistic Sciences - Volume 7 - Issue 31</w:t>
            </w:r>
          </w:p>
        </w:tc>
        <w:tc>
          <w:tcPr>
            <w:tcW w:w="3960" w:type="dxa"/>
            <w:vAlign w:val="center"/>
          </w:tcPr>
          <w:p w14:paraId="248F156B" w14:textId="77777777" w:rsidR="009860D1" w:rsidRPr="00704B18" w:rsidRDefault="009860D1" w:rsidP="00E27635">
            <w:pPr>
              <w:rPr>
                <w:sz w:val="22"/>
                <w:szCs w:val="22"/>
              </w:rPr>
            </w:pPr>
            <w:r w:rsidRPr="00704B18">
              <w:rPr>
                <w:sz w:val="22"/>
                <w:szCs w:val="22"/>
              </w:rPr>
              <w:t>The results have revealed that the significant harmful environmental impacts are respiratory inorganics, global warming potential, and non-renewable energy as the midpoint method and human health and resource depletion as an endpoint method.</w:t>
            </w:r>
          </w:p>
        </w:tc>
      </w:tr>
      <w:tr w:rsidR="009860D1" w:rsidRPr="00704B18" w14:paraId="2C17A264" w14:textId="77777777" w:rsidTr="009860D1">
        <w:trPr>
          <w:trHeight w:val="549"/>
        </w:trPr>
        <w:tc>
          <w:tcPr>
            <w:tcW w:w="2335" w:type="dxa"/>
            <w:vAlign w:val="center"/>
          </w:tcPr>
          <w:p w14:paraId="1F2B3A81" w14:textId="2B79790B" w:rsidR="009860D1" w:rsidRDefault="009860D1" w:rsidP="00B26DCD">
            <w:pPr>
              <w:jc w:val="center"/>
              <w:rPr>
                <w:sz w:val="22"/>
                <w:szCs w:val="22"/>
              </w:rPr>
            </w:pPr>
            <w:r w:rsidRPr="00704B18">
              <w:rPr>
                <w:sz w:val="22"/>
                <w:szCs w:val="22"/>
              </w:rPr>
              <w:t>The future of green building materials in Egypt: A framework for action.</w:t>
            </w:r>
          </w:p>
          <w:p w14:paraId="615EF7B4" w14:textId="36DA6AF8" w:rsidR="009860D1" w:rsidRPr="00704B18" w:rsidRDefault="009860D1" w:rsidP="00B26DCD">
            <w:pPr>
              <w:jc w:val="center"/>
              <w:rPr>
                <w:sz w:val="22"/>
                <w:szCs w:val="22"/>
              </w:rPr>
            </w:pPr>
            <w:r w:rsidRPr="00704B18">
              <w:rPr>
                <w:sz w:val="22"/>
                <w:szCs w:val="22"/>
              </w:rPr>
              <w:t>2018 [3</w:t>
            </w:r>
            <w:ins w:id="113" w:author="Metwally, Mohamed" w:date="2025-05-13T15:42:00Z" w16du:dateUtc="2025-05-13T12:42:00Z">
              <w:r w:rsidR="001141A0">
                <w:rPr>
                  <w:sz w:val="22"/>
                  <w:szCs w:val="22"/>
                </w:rPr>
                <w:t>9</w:t>
              </w:r>
            </w:ins>
            <w:del w:id="114" w:author="Metwally, Mohamed" w:date="2025-05-13T15:42:00Z" w16du:dateUtc="2025-05-13T12:42:00Z">
              <w:r w:rsidDel="001141A0">
                <w:rPr>
                  <w:sz w:val="22"/>
                  <w:szCs w:val="22"/>
                </w:rPr>
                <w:delText>6</w:delText>
              </w:r>
            </w:del>
            <w:r w:rsidRPr="00704B18">
              <w:rPr>
                <w:sz w:val="22"/>
                <w:szCs w:val="22"/>
              </w:rPr>
              <w:t>]</w:t>
            </w:r>
          </w:p>
        </w:tc>
        <w:tc>
          <w:tcPr>
            <w:tcW w:w="1260" w:type="dxa"/>
            <w:vAlign w:val="center"/>
          </w:tcPr>
          <w:p w14:paraId="1351A9E2" w14:textId="77777777" w:rsidR="009860D1" w:rsidRPr="00704B18" w:rsidRDefault="009860D1" w:rsidP="00B26DCD">
            <w:pPr>
              <w:jc w:val="center"/>
              <w:rPr>
                <w:sz w:val="22"/>
                <w:szCs w:val="22"/>
              </w:rPr>
            </w:pPr>
            <w:r w:rsidRPr="00704B18">
              <w:rPr>
                <w:sz w:val="22"/>
                <w:szCs w:val="22"/>
              </w:rPr>
              <w:t>Housing and Building National Research Center, Giza, Egypt</w:t>
            </w:r>
          </w:p>
        </w:tc>
        <w:tc>
          <w:tcPr>
            <w:tcW w:w="1800" w:type="dxa"/>
            <w:vAlign w:val="center"/>
          </w:tcPr>
          <w:p w14:paraId="3EEEEF62" w14:textId="77777777" w:rsidR="009860D1" w:rsidRPr="00704B18" w:rsidRDefault="009860D1" w:rsidP="00B26DCD">
            <w:pPr>
              <w:jc w:val="center"/>
              <w:rPr>
                <w:sz w:val="22"/>
                <w:szCs w:val="22"/>
              </w:rPr>
            </w:pPr>
            <w:r w:rsidRPr="00704B18">
              <w:rPr>
                <w:sz w:val="22"/>
                <w:szCs w:val="22"/>
              </w:rPr>
              <w:t>Vol. 1 Issue 1 (2018): ARCHCAIRO 7 - Architecture, Urbanism and Sustainable Development</w:t>
            </w:r>
          </w:p>
        </w:tc>
        <w:tc>
          <w:tcPr>
            <w:tcW w:w="3960" w:type="dxa"/>
            <w:vAlign w:val="center"/>
          </w:tcPr>
          <w:p w14:paraId="1B220E4C" w14:textId="51E9330D" w:rsidR="009860D1" w:rsidRDefault="009860D1" w:rsidP="00B26DCD">
            <w:pPr>
              <w:rPr>
                <w:sz w:val="22"/>
                <w:szCs w:val="22"/>
              </w:rPr>
            </w:pPr>
            <w:r w:rsidRPr="00704B18">
              <w:rPr>
                <w:sz w:val="22"/>
                <w:szCs w:val="22"/>
              </w:rPr>
              <w:t xml:space="preserve">This framework describes </w:t>
            </w:r>
            <w:r>
              <w:rPr>
                <w:sz w:val="22"/>
                <w:szCs w:val="22"/>
              </w:rPr>
              <w:t>procedures</w:t>
            </w:r>
            <w:r w:rsidRPr="00704B18">
              <w:rPr>
                <w:sz w:val="22"/>
                <w:szCs w:val="22"/>
              </w:rPr>
              <w:t xml:space="preserve"> required for the</w:t>
            </w:r>
            <w:r>
              <w:rPr>
                <w:sz w:val="22"/>
                <w:szCs w:val="22"/>
              </w:rPr>
              <w:t xml:space="preserve"> system</w:t>
            </w:r>
            <w:r w:rsidRPr="00704B18">
              <w:rPr>
                <w:sz w:val="22"/>
                <w:szCs w:val="22"/>
              </w:rPr>
              <w:t xml:space="preserve"> development of </w:t>
            </w:r>
            <w:r>
              <w:rPr>
                <w:sz w:val="22"/>
                <w:szCs w:val="22"/>
              </w:rPr>
              <w:t>for</w:t>
            </w:r>
            <w:r w:rsidRPr="00704B18">
              <w:rPr>
                <w:sz w:val="22"/>
                <w:szCs w:val="22"/>
              </w:rPr>
              <w:t xml:space="preserve"> collecting </w:t>
            </w:r>
            <w:r>
              <w:rPr>
                <w:sz w:val="22"/>
                <w:szCs w:val="22"/>
              </w:rPr>
              <w:t xml:space="preserve">online </w:t>
            </w:r>
            <w:r w:rsidRPr="00704B18">
              <w:rPr>
                <w:sz w:val="22"/>
                <w:szCs w:val="22"/>
              </w:rPr>
              <w:t>data for green building materials</w:t>
            </w:r>
            <w:r>
              <w:rPr>
                <w:sz w:val="22"/>
                <w:szCs w:val="22"/>
              </w:rPr>
              <w:t>.</w:t>
            </w:r>
          </w:p>
          <w:p w14:paraId="78088AAF" w14:textId="77777777" w:rsidR="009860D1" w:rsidRDefault="009860D1" w:rsidP="00B26DCD">
            <w:pPr>
              <w:rPr>
                <w:sz w:val="22"/>
                <w:szCs w:val="22"/>
              </w:rPr>
            </w:pPr>
          </w:p>
          <w:p w14:paraId="6F6269DA" w14:textId="699C6285" w:rsidR="009860D1" w:rsidRPr="00704B18" w:rsidRDefault="009860D1" w:rsidP="00E27635">
            <w:pPr>
              <w:rPr>
                <w:sz w:val="22"/>
                <w:szCs w:val="22"/>
              </w:rPr>
            </w:pPr>
            <w:r>
              <w:rPr>
                <w:sz w:val="22"/>
                <w:szCs w:val="22"/>
              </w:rPr>
              <w:t xml:space="preserve">Also, </w:t>
            </w:r>
            <w:r w:rsidRPr="00704B18">
              <w:rPr>
                <w:sz w:val="22"/>
                <w:szCs w:val="22"/>
              </w:rPr>
              <w:t xml:space="preserve">a digital library for accessible and reliable information on green building materials </w:t>
            </w:r>
            <w:r>
              <w:rPr>
                <w:sz w:val="22"/>
                <w:szCs w:val="22"/>
              </w:rPr>
              <w:t xml:space="preserve">is needed to </w:t>
            </w:r>
            <w:r w:rsidRPr="00704B18">
              <w:rPr>
                <w:sz w:val="22"/>
                <w:szCs w:val="22"/>
              </w:rPr>
              <w:t>enable building designers, constructors and developers to make reasoned choices based upon the health &amp; environmental impacts</w:t>
            </w:r>
            <w:r>
              <w:rPr>
                <w:sz w:val="22"/>
                <w:szCs w:val="22"/>
              </w:rPr>
              <w:t>.</w:t>
            </w:r>
          </w:p>
        </w:tc>
      </w:tr>
      <w:tr w:rsidR="009860D1" w:rsidRPr="00704B18" w14:paraId="7127665E" w14:textId="77777777" w:rsidTr="009860D1">
        <w:trPr>
          <w:trHeight w:val="549"/>
        </w:trPr>
        <w:tc>
          <w:tcPr>
            <w:tcW w:w="2335" w:type="dxa"/>
            <w:vAlign w:val="center"/>
          </w:tcPr>
          <w:p w14:paraId="26D345FA" w14:textId="3D3726D6" w:rsidR="009860D1" w:rsidRPr="00704B18" w:rsidRDefault="009860D1" w:rsidP="00B26DCD">
            <w:pPr>
              <w:jc w:val="center"/>
              <w:rPr>
                <w:sz w:val="22"/>
                <w:szCs w:val="22"/>
              </w:rPr>
            </w:pPr>
            <w:r w:rsidRPr="00704B18">
              <w:rPr>
                <w:sz w:val="22"/>
                <w:szCs w:val="22"/>
              </w:rPr>
              <w:t>Applying LCA-BIM integration for a sustainable management process. 2020 [</w:t>
            </w:r>
            <w:ins w:id="115" w:author="Metwally, Mohamed" w:date="2025-05-13T15:42:00Z" w16du:dateUtc="2025-05-13T12:42:00Z">
              <w:r w:rsidR="001141A0">
                <w:rPr>
                  <w:sz w:val="22"/>
                  <w:szCs w:val="22"/>
                </w:rPr>
                <w:t>40</w:t>
              </w:r>
            </w:ins>
            <w:del w:id="116" w:author="Metwally, Mohamed" w:date="2025-05-13T15:42:00Z" w16du:dateUtc="2025-05-13T12:42:00Z">
              <w:r w:rsidRPr="00704B18" w:rsidDel="001141A0">
                <w:rPr>
                  <w:sz w:val="22"/>
                  <w:szCs w:val="22"/>
                </w:rPr>
                <w:delText>3</w:delText>
              </w:r>
              <w:r w:rsidDel="001141A0">
                <w:rPr>
                  <w:sz w:val="22"/>
                  <w:szCs w:val="22"/>
                </w:rPr>
                <w:delText>7</w:delText>
              </w:r>
            </w:del>
            <w:r w:rsidRPr="00704B18">
              <w:rPr>
                <w:sz w:val="22"/>
                <w:szCs w:val="22"/>
              </w:rPr>
              <w:t>]</w:t>
            </w:r>
          </w:p>
        </w:tc>
        <w:tc>
          <w:tcPr>
            <w:tcW w:w="1260" w:type="dxa"/>
            <w:vAlign w:val="center"/>
          </w:tcPr>
          <w:p w14:paraId="12303EE5" w14:textId="77777777" w:rsidR="009860D1" w:rsidRPr="00704B18" w:rsidRDefault="009860D1" w:rsidP="00B26DCD">
            <w:pPr>
              <w:jc w:val="center"/>
              <w:rPr>
                <w:sz w:val="22"/>
                <w:szCs w:val="22"/>
              </w:rPr>
            </w:pPr>
            <w:r w:rsidRPr="00704B18">
              <w:rPr>
                <w:sz w:val="22"/>
                <w:szCs w:val="22"/>
              </w:rPr>
              <w:t>The British University in Egypt</w:t>
            </w:r>
          </w:p>
        </w:tc>
        <w:tc>
          <w:tcPr>
            <w:tcW w:w="1800" w:type="dxa"/>
            <w:vAlign w:val="center"/>
          </w:tcPr>
          <w:p w14:paraId="5FE99E12" w14:textId="77777777" w:rsidR="009860D1" w:rsidRPr="00704B18" w:rsidRDefault="009860D1" w:rsidP="00B26DCD">
            <w:pPr>
              <w:jc w:val="center"/>
              <w:rPr>
                <w:sz w:val="22"/>
                <w:szCs w:val="22"/>
              </w:rPr>
            </w:pPr>
            <w:r w:rsidRPr="00704B18">
              <w:rPr>
                <w:sz w:val="22"/>
                <w:szCs w:val="22"/>
              </w:rPr>
              <w:t>36</w:t>
            </w:r>
            <w:r w:rsidRPr="00E27635">
              <w:rPr>
                <w:sz w:val="22"/>
                <w:szCs w:val="22"/>
                <w:vertAlign w:val="superscript"/>
              </w:rPr>
              <w:t>th</w:t>
            </w:r>
            <w:r w:rsidRPr="00704B18">
              <w:rPr>
                <w:sz w:val="22"/>
                <w:szCs w:val="22"/>
              </w:rPr>
              <w:t xml:space="preserve"> Annual ARCOM Conference, 7-8 September 2020, UK, Association of</w:t>
            </w:r>
          </w:p>
          <w:p w14:paraId="2062124D" w14:textId="77777777" w:rsidR="009860D1" w:rsidRPr="00704B18" w:rsidRDefault="009860D1" w:rsidP="00B26DCD">
            <w:pPr>
              <w:jc w:val="center"/>
              <w:rPr>
                <w:sz w:val="22"/>
                <w:szCs w:val="22"/>
              </w:rPr>
            </w:pPr>
            <w:r w:rsidRPr="00704B18">
              <w:rPr>
                <w:sz w:val="22"/>
                <w:szCs w:val="22"/>
              </w:rPr>
              <w:t>Researchers in Construction Management, 416-424</w:t>
            </w:r>
          </w:p>
        </w:tc>
        <w:tc>
          <w:tcPr>
            <w:tcW w:w="3960" w:type="dxa"/>
            <w:vAlign w:val="center"/>
          </w:tcPr>
          <w:p w14:paraId="4E44EF0B" w14:textId="2E1146A4" w:rsidR="009860D1" w:rsidRDefault="009860D1" w:rsidP="00B26DCD">
            <w:pPr>
              <w:rPr>
                <w:sz w:val="22"/>
                <w:szCs w:val="22"/>
              </w:rPr>
            </w:pPr>
            <w:r w:rsidRPr="00704B18">
              <w:rPr>
                <w:sz w:val="22"/>
                <w:szCs w:val="22"/>
              </w:rPr>
              <w:t>The result outlines that most of the environmental impacts occur during the operation and manufacturing phase.</w:t>
            </w:r>
          </w:p>
          <w:p w14:paraId="4DCFB407" w14:textId="77777777" w:rsidR="009860D1" w:rsidRDefault="009860D1" w:rsidP="00B26DCD">
            <w:pPr>
              <w:rPr>
                <w:sz w:val="22"/>
                <w:szCs w:val="22"/>
              </w:rPr>
            </w:pPr>
          </w:p>
          <w:p w14:paraId="6D64CDD1" w14:textId="36FAC7CC" w:rsidR="009860D1" w:rsidRPr="00704B18" w:rsidRDefault="009860D1" w:rsidP="00E27635">
            <w:pPr>
              <w:rPr>
                <w:sz w:val="22"/>
                <w:szCs w:val="22"/>
              </w:rPr>
            </w:pPr>
            <w:r w:rsidRPr="00704B18">
              <w:rPr>
                <w:sz w:val="22"/>
                <w:szCs w:val="22"/>
              </w:rPr>
              <w:t>It also shows that slabs and beams result in most of the environmental loads. In terms of the material analysis, it was found the steel reinforcement had the largest impact.</w:t>
            </w:r>
          </w:p>
        </w:tc>
      </w:tr>
      <w:tr w:rsidR="009860D1" w:rsidRPr="00704B18" w14:paraId="45DBB449" w14:textId="77777777" w:rsidTr="009860D1">
        <w:trPr>
          <w:trHeight w:val="549"/>
        </w:trPr>
        <w:tc>
          <w:tcPr>
            <w:tcW w:w="2335" w:type="dxa"/>
            <w:vAlign w:val="center"/>
          </w:tcPr>
          <w:p w14:paraId="642B05D8" w14:textId="67CFC23D" w:rsidR="009860D1" w:rsidRDefault="009860D1" w:rsidP="00B26DCD">
            <w:pPr>
              <w:jc w:val="center"/>
              <w:rPr>
                <w:sz w:val="22"/>
                <w:szCs w:val="22"/>
              </w:rPr>
            </w:pPr>
            <w:r w:rsidRPr="00704B18">
              <w:rPr>
                <w:sz w:val="22"/>
                <w:szCs w:val="22"/>
              </w:rPr>
              <w:t>Toward a National Life Cycle Assessment Tool: Generative Design for Early Decision Support.</w:t>
            </w:r>
          </w:p>
          <w:p w14:paraId="151979F4" w14:textId="737FDCAA" w:rsidR="009860D1" w:rsidRPr="00704B18" w:rsidRDefault="009860D1" w:rsidP="00B26DCD">
            <w:pPr>
              <w:jc w:val="center"/>
              <w:rPr>
                <w:sz w:val="22"/>
                <w:szCs w:val="22"/>
              </w:rPr>
            </w:pPr>
            <w:r w:rsidRPr="00704B18">
              <w:rPr>
                <w:sz w:val="22"/>
                <w:szCs w:val="22"/>
              </w:rPr>
              <w:t>2022 [</w:t>
            </w:r>
            <w:ins w:id="117" w:author="Metwally, Mohamed" w:date="2025-05-13T15:42:00Z" w16du:dateUtc="2025-05-13T12:42:00Z">
              <w:r w:rsidR="001141A0">
                <w:rPr>
                  <w:sz w:val="22"/>
                  <w:szCs w:val="22"/>
                </w:rPr>
                <w:t>41</w:t>
              </w:r>
            </w:ins>
            <w:del w:id="118" w:author="Metwally, Mohamed" w:date="2025-05-13T15:42:00Z" w16du:dateUtc="2025-05-13T12:42:00Z">
              <w:r w:rsidRPr="00704B18" w:rsidDel="001141A0">
                <w:rPr>
                  <w:sz w:val="22"/>
                  <w:szCs w:val="22"/>
                </w:rPr>
                <w:delText>3</w:delText>
              </w:r>
              <w:r w:rsidDel="001141A0">
                <w:rPr>
                  <w:sz w:val="22"/>
                  <w:szCs w:val="22"/>
                </w:rPr>
                <w:delText>8</w:delText>
              </w:r>
            </w:del>
            <w:r w:rsidRPr="00704B18">
              <w:rPr>
                <w:sz w:val="22"/>
                <w:szCs w:val="22"/>
              </w:rPr>
              <w:t>]</w:t>
            </w:r>
          </w:p>
        </w:tc>
        <w:tc>
          <w:tcPr>
            <w:tcW w:w="1260" w:type="dxa"/>
            <w:vAlign w:val="center"/>
          </w:tcPr>
          <w:p w14:paraId="0D6854D8" w14:textId="77777777" w:rsidR="009860D1" w:rsidRPr="00704B18" w:rsidRDefault="009860D1" w:rsidP="00B26DCD">
            <w:pPr>
              <w:jc w:val="center"/>
              <w:rPr>
                <w:sz w:val="22"/>
                <w:szCs w:val="22"/>
              </w:rPr>
            </w:pPr>
            <w:r w:rsidRPr="00704B18">
              <w:rPr>
                <w:sz w:val="22"/>
                <w:szCs w:val="22"/>
              </w:rPr>
              <w:t>Port Said University</w:t>
            </w:r>
          </w:p>
        </w:tc>
        <w:tc>
          <w:tcPr>
            <w:tcW w:w="1800" w:type="dxa"/>
            <w:vAlign w:val="center"/>
          </w:tcPr>
          <w:p w14:paraId="768B95B7" w14:textId="77777777" w:rsidR="009860D1" w:rsidRPr="00704B18" w:rsidRDefault="009860D1" w:rsidP="00B26DCD">
            <w:pPr>
              <w:jc w:val="center"/>
              <w:rPr>
                <w:sz w:val="22"/>
                <w:szCs w:val="22"/>
              </w:rPr>
            </w:pPr>
            <w:r w:rsidRPr="00704B18">
              <w:rPr>
                <w:sz w:val="22"/>
                <w:szCs w:val="22"/>
              </w:rPr>
              <w:t>Energy and Buildings, Volume 267, 112144</w:t>
            </w:r>
          </w:p>
        </w:tc>
        <w:tc>
          <w:tcPr>
            <w:tcW w:w="3960" w:type="dxa"/>
            <w:vAlign w:val="center"/>
          </w:tcPr>
          <w:p w14:paraId="63FB96F9" w14:textId="3F8BEA74" w:rsidR="009860D1" w:rsidRPr="00704B18" w:rsidRDefault="009860D1" w:rsidP="00E27635">
            <w:pPr>
              <w:rPr>
                <w:sz w:val="22"/>
                <w:szCs w:val="22"/>
              </w:rPr>
            </w:pPr>
            <w:r w:rsidRPr="00704B18">
              <w:rPr>
                <w:sz w:val="22"/>
                <w:szCs w:val="22"/>
              </w:rPr>
              <w:t xml:space="preserve">A suggested implementation </w:t>
            </w:r>
            <w:r>
              <w:rPr>
                <w:sz w:val="22"/>
                <w:szCs w:val="22"/>
              </w:rPr>
              <w:t xml:space="preserve">design </w:t>
            </w:r>
            <w:r w:rsidRPr="00704B18">
              <w:rPr>
                <w:sz w:val="22"/>
                <w:szCs w:val="22"/>
              </w:rPr>
              <w:t>method was developed as a tool focus</w:t>
            </w:r>
            <w:r>
              <w:rPr>
                <w:sz w:val="22"/>
                <w:szCs w:val="22"/>
              </w:rPr>
              <w:t>ing</w:t>
            </w:r>
            <w:r w:rsidRPr="00704B18">
              <w:rPr>
                <w:sz w:val="22"/>
                <w:szCs w:val="22"/>
              </w:rPr>
              <w:t xml:space="preserve"> </w:t>
            </w:r>
            <w:r>
              <w:rPr>
                <w:sz w:val="22"/>
                <w:szCs w:val="22"/>
              </w:rPr>
              <w:t xml:space="preserve">only </w:t>
            </w:r>
            <w:r w:rsidRPr="00704B18">
              <w:rPr>
                <w:sz w:val="22"/>
                <w:szCs w:val="22"/>
              </w:rPr>
              <w:t>on residential building exterior walls to aid the design process and promote sustainable development.</w:t>
            </w:r>
          </w:p>
        </w:tc>
      </w:tr>
      <w:tr w:rsidR="009860D1" w:rsidRPr="00704B18" w14:paraId="63785061" w14:textId="77777777" w:rsidTr="009860D1">
        <w:trPr>
          <w:trHeight w:val="549"/>
        </w:trPr>
        <w:tc>
          <w:tcPr>
            <w:tcW w:w="2335" w:type="dxa"/>
            <w:vAlign w:val="center"/>
          </w:tcPr>
          <w:p w14:paraId="48726D3A" w14:textId="285B9500" w:rsidR="009860D1" w:rsidRDefault="009860D1" w:rsidP="00B26DCD">
            <w:pPr>
              <w:jc w:val="center"/>
              <w:rPr>
                <w:sz w:val="22"/>
                <w:szCs w:val="22"/>
              </w:rPr>
            </w:pPr>
            <w:r w:rsidRPr="00704B18">
              <w:rPr>
                <w:sz w:val="22"/>
                <w:szCs w:val="22"/>
              </w:rPr>
              <w:t xml:space="preserve">Parametric BIM-based life cycle assessment </w:t>
            </w:r>
            <w:r w:rsidRPr="00704B18">
              <w:rPr>
                <w:sz w:val="22"/>
                <w:szCs w:val="22"/>
              </w:rPr>
              <w:lastRenderedPageBreak/>
              <w:t>framework for optimal sustainable design.</w:t>
            </w:r>
          </w:p>
          <w:p w14:paraId="5341FB0D" w14:textId="36988B73" w:rsidR="009860D1" w:rsidRPr="00704B18" w:rsidRDefault="009860D1" w:rsidP="00B26DCD">
            <w:pPr>
              <w:jc w:val="center"/>
              <w:rPr>
                <w:sz w:val="22"/>
                <w:szCs w:val="22"/>
              </w:rPr>
            </w:pPr>
            <w:r w:rsidRPr="00704B18">
              <w:rPr>
                <w:sz w:val="22"/>
                <w:szCs w:val="22"/>
              </w:rPr>
              <w:t>2023 [</w:t>
            </w:r>
            <w:ins w:id="119" w:author="Metwally, Mohamed" w:date="2025-05-13T15:42:00Z" w16du:dateUtc="2025-05-13T12:42:00Z">
              <w:r w:rsidR="001141A0">
                <w:rPr>
                  <w:sz w:val="22"/>
                  <w:szCs w:val="22"/>
                </w:rPr>
                <w:t>42</w:t>
              </w:r>
            </w:ins>
            <w:del w:id="120" w:author="Metwally, Mohamed" w:date="2025-05-13T15:42:00Z" w16du:dateUtc="2025-05-13T12:42:00Z">
              <w:r w:rsidRPr="00704B18" w:rsidDel="001141A0">
                <w:rPr>
                  <w:sz w:val="22"/>
                  <w:szCs w:val="22"/>
                </w:rPr>
                <w:delText>3</w:delText>
              </w:r>
              <w:r w:rsidDel="001141A0">
                <w:rPr>
                  <w:sz w:val="22"/>
                  <w:szCs w:val="22"/>
                </w:rPr>
                <w:delText>9</w:delText>
              </w:r>
            </w:del>
            <w:r w:rsidRPr="00704B18">
              <w:rPr>
                <w:sz w:val="22"/>
                <w:szCs w:val="22"/>
              </w:rPr>
              <w:t>]</w:t>
            </w:r>
          </w:p>
        </w:tc>
        <w:tc>
          <w:tcPr>
            <w:tcW w:w="1260" w:type="dxa"/>
            <w:vAlign w:val="center"/>
          </w:tcPr>
          <w:p w14:paraId="25490587" w14:textId="77777777" w:rsidR="009860D1" w:rsidRPr="00704B18" w:rsidRDefault="009860D1" w:rsidP="00B26DCD">
            <w:pPr>
              <w:jc w:val="center"/>
              <w:rPr>
                <w:sz w:val="22"/>
                <w:szCs w:val="22"/>
              </w:rPr>
            </w:pPr>
            <w:r w:rsidRPr="00704B18">
              <w:rPr>
                <w:sz w:val="22"/>
                <w:szCs w:val="22"/>
              </w:rPr>
              <w:lastRenderedPageBreak/>
              <w:t>Cairo University</w:t>
            </w:r>
          </w:p>
        </w:tc>
        <w:tc>
          <w:tcPr>
            <w:tcW w:w="1800" w:type="dxa"/>
            <w:vAlign w:val="center"/>
          </w:tcPr>
          <w:p w14:paraId="7D65E3C8" w14:textId="77777777" w:rsidR="009860D1" w:rsidRPr="00704B18" w:rsidRDefault="009860D1" w:rsidP="00B26DCD">
            <w:pPr>
              <w:jc w:val="center"/>
              <w:rPr>
                <w:sz w:val="22"/>
                <w:szCs w:val="22"/>
              </w:rPr>
            </w:pPr>
            <w:r w:rsidRPr="00704B18">
              <w:rPr>
                <w:sz w:val="22"/>
                <w:szCs w:val="22"/>
              </w:rPr>
              <w:t>Journal of Building Engineering, 75</w:t>
            </w:r>
          </w:p>
        </w:tc>
        <w:tc>
          <w:tcPr>
            <w:tcW w:w="3960" w:type="dxa"/>
            <w:vAlign w:val="center"/>
          </w:tcPr>
          <w:p w14:paraId="1053D0F3" w14:textId="5C6FD79F" w:rsidR="009860D1" w:rsidRDefault="009860D1" w:rsidP="00E27635">
            <w:pPr>
              <w:rPr>
                <w:sz w:val="22"/>
                <w:szCs w:val="22"/>
              </w:rPr>
            </w:pPr>
            <w:r w:rsidRPr="00704B18">
              <w:rPr>
                <w:sz w:val="22"/>
                <w:szCs w:val="22"/>
              </w:rPr>
              <w:t xml:space="preserve">While the circular approach reduces operating emissions, it increases </w:t>
            </w:r>
            <w:r w:rsidRPr="00704B18">
              <w:rPr>
                <w:sz w:val="22"/>
                <w:szCs w:val="22"/>
              </w:rPr>
              <w:lastRenderedPageBreak/>
              <w:t>embodied emissions due to materials with higher heat transmittance.</w:t>
            </w:r>
          </w:p>
          <w:p w14:paraId="63D1B3CF" w14:textId="77777777" w:rsidR="009860D1" w:rsidRDefault="009860D1" w:rsidP="00E27635">
            <w:pPr>
              <w:rPr>
                <w:sz w:val="22"/>
                <w:szCs w:val="22"/>
              </w:rPr>
            </w:pPr>
          </w:p>
          <w:p w14:paraId="48E06465" w14:textId="4FFACE85" w:rsidR="009860D1" w:rsidRPr="00704B18" w:rsidRDefault="009860D1" w:rsidP="00E27635">
            <w:pPr>
              <w:rPr>
                <w:sz w:val="22"/>
                <w:szCs w:val="22"/>
              </w:rPr>
            </w:pPr>
            <w:r w:rsidRPr="00704B18">
              <w:rPr>
                <w:sz w:val="22"/>
                <w:szCs w:val="22"/>
              </w:rPr>
              <w:t>The framework aids decision-making by optimizing material selection using LCA, DEA, and the NSGA-II algorithm.</w:t>
            </w:r>
          </w:p>
        </w:tc>
      </w:tr>
    </w:tbl>
    <w:p w14:paraId="537BD866" w14:textId="77777777" w:rsidR="00592C20" w:rsidRPr="00FE658A" w:rsidRDefault="00592C20" w:rsidP="00E27635">
      <w:pPr>
        <w:pStyle w:val="MDPI31text"/>
        <w:ind w:left="0" w:firstLine="0"/>
        <w:jc w:val="left"/>
        <w:rPr>
          <w:rFonts w:ascii="Times New Roman" w:hAnsi="Times New Roman"/>
          <w:sz w:val="22"/>
        </w:rPr>
      </w:pPr>
    </w:p>
    <w:p w14:paraId="5C75E520" w14:textId="77777777" w:rsidR="00EF6276" w:rsidRPr="00FE658A" w:rsidRDefault="00EF6276" w:rsidP="00EF6276">
      <w:pPr>
        <w:pStyle w:val="MDPI21heading1"/>
        <w:ind w:left="0"/>
        <w:rPr>
          <w:rFonts w:ascii="Times New Roman" w:hAnsi="Times New Roman"/>
          <w:sz w:val="22"/>
          <w:lang w:eastAsia="zh-CN"/>
        </w:rPr>
      </w:pPr>
      <w:r w:rsidRPr="00FE658A">
        <w:rPr>
          <w:rFonts w:ascii="Times New Roman" w:hAnsi="Times New Roman"/>
          <w:sz w:val="22"/>
          <w:lang w:eastAsia="zh-CN"/>
        </w:rPr>
        <w:t>3. Methodology</w:t>
      </w:r>
    </w:p>
    <w:p w14:paraId="75F59801" w14:textId="5D317C3F" w:rsidR="00A4513E" w:rsidRDefault="00521CB5" w:rsidP="00A4513E">
      <w:pPr>
        <w:pStyle w:val="MDPI31text"/>
        <w:ind w:left="0" w:firstLine="720"/>
        <w:rPr>
          <w:rFonts w:ascii="Times New Roman" w:hAnsi="Times New Roman"/>
          <w:sz w:val="22"/>
        </w:rPr>
      </w:pPr>
      <w:r w:rsidRPr="00ED679F">
        <w:rPr>
          <w:rFonts w:ascii="Times New Roman" w:hAnsi="Times New Roman"/>
          <w:sz w:val="22"/>
          <w:highlight w:val="yellow"/>
        </w:rPr>
        <w:t xml:space="preserve">The methodology followed in this paper </w:t>
      </w:r>
      <w:r w:rsidR="00F77C45" w:rsidRPr="00ED679F">
        <w:rPr>
          <w:rFonts w:ascii="Times New Roman" w:hAnsi="Times New Roman"/>
          <w:sz w:val="22"/>
          <w:highlight w:val="yellow"/>
        </w:rPr>
        <w:t>were divided into two phases. The first phase w</w:t>
      </w:r>
      <w:r w:rsidR="00A4513E" w:rsidRPr="00ED679F">
        <w:rPr>
          <w:rFonts w:ascii="Times New Roman" w:hAnsi="Times New Roman"/>
          <w:sz w:val="22"/>
          <w:highlight w:val="yellow"/>
        </w:rPr>
        <w:t xml:space="preserve">as composed of </w:t>
      </w:r>
      <w:r w:rsidR="00F77C45" w:rsidRPr="00ED679F">
        <w:rPr>
          <w:rFonts w:ascii="Times New Roman" w:hAnsi="Times New Roman"/>
          <w:sz w:val="22"/>
          <w:highlight w:val="yellow"/>
        </w:rPr>
        <w:t>a</w:t>
      </w:r>
      <w:r w:rsidR="00A4513E" w:rsidRPr="00ED679F">
        <w:rPr>
          <w:rFonts w:ascii="Times New Roman" w:hAnsi="Times New Roman"/>
          <w:sz w:val="22"/>
          <w:highlight w:val="yellow"/>
        </w:rPr>
        <w:t xml:space="preserve"> </w:t>
      </w:r>
      <w:r w:rsidR="00867A79" w:rsidRPr="00ED679F">
        <w:rPr>
          <w:rFonts w:ascii="Times New Roman" w:hAnsi="Times New Roman"/>
          <w:sz w:val="22"/>
          <w:highlight w:val="yellow"/>
        </w:rPr>
        <w:t xml:space="preserve">systematic </w:t>
      </w:r>
      <w:r w:rsidR="00510025" w:rsidRPr="00ED679F">
        <w:rPr>
          <w:rFonts w:ascii="Times New Roman" w:hAnsi="Times New Roman"/>
          <w:sz w:val="22"/>
          <w:highlight w:val="yellow"/>
        </w:rPr>
        <w:t xml:space="preserve">desktop </w:t>
      </w:r>
      <w:r w:rsidR="00867A79" w:rsidRPr="00ED679F">
        <w:rPr>
          <w:rFonts w:ascii="Times New Roman" w:hAnsi="Times New Roman"/>
          <w:sz w:val="22"/>
          <w:highlight w:val="yellow"/>
        </w:rPr>
        <w:t xml:space="preserve">literature review </w:t>
      </w:r>
      <w:r w:rsidR="00BC2B53" w:rsidRPr="00ED679F">
        <w:rPr>
          <w:rFonts w:ascii="Times New Roman" w:hAnsi="Times New Roman"/>
          <w:sz w:val="22"/>
          <w:highlight w:val="yellow"/>
        </w:rPr>
        <w:t>to summarize the previous studies conducted in Egypt</w:t>
      </w:r>
      <w:r w:rsidR="00F40A13">
        <w:rPr>
          <w:rFonts w:ascii="Times New Roman" w:hAnsi="Times New Roman"/>
          <w:sz w:val="22"/>
          <w:highlight w:val="yellow"/>
        </w:rPr>
        <w:t xml:space="preserve"> concerning life cycle assessment in the green </w:t>
      </w:r>
      <w:r w:rsidR="00F430A8">
        <w:rPr>
          <w:rFonts w:ascii="Times New Roman" w:hAnsi="Times New Roman"/>
          <w:sz w:val="22"/>
          <w:highlight w:val="yellow"/>
        </w:rPr>
        <w:t>buildings</w:t>
      </w:r>
      <w:r w:rsidR="00F40A13">
        <w:rPr>
          <w:rFonts w:ascii="Times New Roman" w:hAnsi="Times New Roman"/>
          <w:sz w:val="22"/>
          <w:highlight w:val="yellow"/>
        </w:rPr>
        <w:t xml:space="preserve"> sector</w:t>
      </w:r>
      <w:r w:rsidR="005D667F" w:rsidRPr="00ED679F">
        <w:rPr>
          <w:rFonts w:ascii="Times New Roman" w:hAnsi="Times New Roman"/>
          <w:sz w:val="22"/>
          <w:highlight w:val="yellow"/>
        </w:rPr>
        <w:t>. The second phase was</w:t>
      </w:r>
      <w:r w:rsidR="00F32F76" w:rsidRPr="00ED679F">
        <w:rPr>
          <w:rFonts w:ascii="Times New Roman" w:hAnsi="Times New Roman"/>
          <w:sz w:val="22"/>
          <w:highlight w:val="yellow"/>
        </w:rPr>
        <w:t xml:space="preserve"> </w:t>
      </w:r>
      <w:r w:rsidR="00F430A8">
        <w:rPr>
          <w:rFonts w:ascii="Times New Roman" w:hAnsi="Times New Roman"/>
          <w:sz w:val="22"/>
          <w:highlight w:val="yellow"/>
        </w:rPr>
        <w:t xml:space="preserve">composed </w:t>
      </w:r>
      <w:r w:rsidR="0026540E">
        <w:rPr>
          <w:rFonts w:ascii="Times New Roman" w:hAnsi="Times New Roman"/>
          <w:sz w:val="22"/>
          <w:highlight w:val="yellow"/>
        </w:rPr>
        <w:t xml:space="preserve">of different procedures </w:t>
      </w:r>
      <w:r w:rsidR="00DB0E76">
        <w:rPr>
          <w:rFonts w:ascii="Times New Roman" w:hAnsi="Times New Roman"/>
          <w:sz w:val="22"/>
          <w:highlight w:val="yellow"/>
        </w:rPr>
        <w:t xml:space="preserve">required for the preparation of </w:t>
      </w:r>
      <w:r w:rsidR="0026540E">
        <w:rPr>
          <w:rFonts w:ascii="Times New Roman" w:hAnsi="Times New Roman"/>
          <w:sz w:val="22"/>
          <w:highlight w:val="yellow"/>
        </w:rPr>
        <w:t>the</w:t>
      </w:r>
      <w:r w:rsidR="00F32F76" w:rsidRPr="00ED679F">
        <w:rPr>
          <w:rFonts w:ascii="Times New Roman" w:hAnsi="Times New Roman"/>
          <w:sz w:val="22"/>
          <w:highlight w:val="yellow"/>
        </w:rPr>
        <w:t xml:space="preserve"> </w:t>
      </w:r>
      <w:r w:rsidR="00860093" w:rsidRPr="00ED679F">
        <w:rPr>
          <w:rFonts w:ascii="Times New Roman" w:hAnsi="Times New Roman"/>
          <w:sz w:val="22"/>
          <w:highlight w:val="yellow"/>
        </w:rPr>
        <w:t>input</w:t>
      </w:r>
      <w:r w:rsidR="007C0C04" w:rsidRPr="00ED679F">
        <w:rPr>
          <w:rFonts w:ascii="Times New Roman" w:hAnsi="Times New Roman"/>
          <w:sz w:val="22"/>
          <w:highlight w:val="yellow"/>
        </w:rPr>
        <w:t xml:space="preserve"> data for </w:t>
      </w:r>
      <w:r w:rsidR="00C85638" w:rsidRPr="00ED679F">
        <w:rPr>
          <w:rFonts w:ascii="Times New Roman" w:hAnsi="Times New Roman"/>
          <w:sz w:val="22"/>
          <w:highlight w:val="yellow"/>
        </w:rPr>
        <w:t xml:space="preserve">the </w:t>
      </w:r>
      <w:r w:rsidR="00F32F76" w:rsidRPr="00ED679F">
        <w:rPr>
          <w:rFonts w:ascii="Times New Roman" w:hAnsi="Times New Roman"/>
          <w:sz w:val="22"/>
          <w:highlight w:val="yellow"/>
        </w:rPr>
        <w:t xml:space="preserve">case study </w:t>
      </w:r>
      <w:r w:rsidR="00A53F1D" w:rsidRPr="00ED679F">
        <w:rPr>
          <w:rFonts w:ascii="Times New Roman" w:hAnsi="Times New Roman"/>
          <w:sz w:val="22"/>
          <w:highlight w:val="yellow"/>
        </w:rPr>
        <w:t xml:space="preserve">into </w:t>
      </w:r>
      <w:r w:rsidR="00F5642E" w:rsidRPr="00ED679F">
        <w:rPr>
          <w:rFonts w:ascii="Times New Roman" w:hAnsi="Times New Roman"/>
          <w:sz w:val="22"/>
          <w:highlight w:val="yellow"/>
        </w:rPr>
        <w:t xml:space="preserve">the </w:t>
      </w:r>
      <w:r w:rsidR="00A4513E" w:rsidRPr="00ED679F">
        <w:rPr>
          <w:rFonts w:ascii="Times New Roman" w:hAnsi="Times New Roman"/>
          <w:sz w:val="22"/>
          <w:highlight w:val="yellow"/>
        </w:rPr>
        <w:t>OneClick</w:t>
      </w:r>
      <w:r w:rsidR="00CD2B22" w:rsidRPr="00ED679F">
        <w:rPr>
          <w:rFonts w:ascii="Times New Roman" w:hAnsi="Times New Roman"/>
          <w:sz w:val="22"/>
          <w:highlight w:val="yellow"/>
        </w:rPr>
        <w:t xml:space="preserve"> </w:t>
      </w:r>
      <w:r w:rsidR="00F5642E" w:rsidRPr="00ED679F">
        <w:rPr>
          <w:rFonts w:ascii="Times New Roman" w:hAnsi="Times New Roman"/>
          <w:sz w:val="22"/>
          <w:highlight w:val="yellow"/>
        </w:rPr>
        <w:t xml:space="preserve">software </w:t>
      </w:r>
      <w:r w:rsidR="00CD2B22" w:rsidRPr="00ED679F">
        <w:rPr>
          <w:rFonts w:ascii="Times New Roman" w:hAnsi="Times New Roman"/>
          <w:sz w:val="22"/>
          <w:highlight w:val="yellow"/>
        </w:rPr>
        <w:t>according to EN15804 +A1</w:t>
      </w:r>
      <w:r w:rsidR="004C1B45">
        <w:rPr>
          <w:rFonts w:ascii="Times New Roman" w:hAnsi="Times New Roman"/>
          <w:sz w:val="22"/>
          <w:highlight w:val="yellow"/>
        </w:rPr>
        <w:t xml:space="preserve"> and corresponding output results for the baseline scenario and </w:t>
      </w:r>
      <w:r w:rsidR="009346CE">
        <w:rPr>
          <w:rFonts w:ascii="Times New Roman" w:hAnsi="Times New Roman"/>
          <w:sz w:val="22"/>
          <w:highlight w:val="yellow"/>
        </w:rPr>
        <w:t xml:space="preserve">alterative sustainable </w:t>
      </w:r>
      <w:commentRangeStart w:id="121"/>
      <w:r w:rsidR="009346CE">
        <w:rPr>
          <w:rFonts w:ascii="Times New Roman" w:hAnsi="Times New Roman"/>
          <w:sz w:val="22"/>
          <w:highlight w:val="yellow"/>
        </w:rPr>
        <w:t>scenarios</w:t>
      </w:r>
      <w:commentRangeEnd w:id="121"/>
      <w:r w:rsidR="00190846">
        <w:rPr>
          <w:rStyle w:val="CommentReference"/>
          <w:rFonts w:ascii="Times New Roman" w:hAnsi="Times New Roman"/>
          <w:snapToGrid/>
          <w:color w:val="auto"/>
          <w:lang w:eastAsia="en-US" w:bidi="ar-SA"/>
        </w:rPr>
        <w:commentReference w:id="121"/>
      </w:r>
      <w:r w:rsidR="00A4513E" w:rsidRPr="00ED679F">
        <w:rPr>
          <w:rFonts w:ascii="Times New Roman" w:hAnsi="Times New Roman"/>
          <w:sz w:val="22"/>
          <w:highlight w:val="yellow"/>
        </w:rPr>
        <w:t>.</w:t>
      </w:r>
    </w:p>
    <w:p w14:paraId="33A652FB" w14:textId="77777777" w:rsidR="00A01C7E" w:rsidRPr="00FE658A" w:rsidRDefault="00A01C7E" w:rsidP="00A4513E">
      <w:pPr>
        <w:pStyle w:val="MDPI31text"/>
        <w:ind w:left="0" w:firstLine="720"/>
        <w:rPr>
          <w:rFonts w:ascii="Times New Roman" w:hAnsi="Times New Roman"/>
          <w:sz w:val="22"/>
        </w:rPr>
      </w:pPr>
    </w:p>
    <w:p w14:paraId="10F17381" w14:textId="3288D74E" w:rsidR="00EF6276" w:rsidRPr="00FE658A" w:rsidRDefault="00EF6276" w:rsidP="00EF6276">
      <w:pPr>
        <w:pStyle w:val="MDPI31text"/>
        <w:ind w:left="0" w:firstLine="0"/>
        <w:rPr>
          <w:rFonts w:ascii="Times New Roman" w:hAnsi="Times New Roman"/>
          <w:i/>
          <w:iCs/>
          <w:sz w:val="22"/>
        </w:rPr>
      </w:pPr>
      <w:r w:rsidRPr="00FE658A">
        <w:rPr>
          <w:rFonts w:ascii="Times New Roman" w:hAnsi="Times New Roman"/>
          <w:i/>
          <w:iCs/>
          <w:sz w:val="22"/>
        </w:rPr>
        <w:t xml:space="preserve">3.1. Systematic Desktop </w:t>
      </w:r>
      <w:r w:rsidR="00744EC6">
        <w:rPr>
          <w:rFonts w:ascii="Times New Roman" w:hAnsi="Times New Roman"/>
          <w:i/>
          <w:iCs/>
          <w:sz w:val="22"/>
        </w:rPr>
        <w:t>Literature Review</w:t>
      </w:r>
    </w:p>
    <w:p w14:paraId="19E8CD8B" w14:textId="654A7273" w:rsidR="00EF6276" w:rsidRPr="00FE658A" w:rsidRDefault="00EF6276" w:rsidP="00EF6276">
      <w:pPr>
        <w:pStyle w:val="MDPI31text"/>
        <w:ind w:left="0" w:firstLine="720"/>
        <w:rPr>
          <w:rFonts w:ascii="Times New Roman" w:hAnsi="Times New Roman"/>
          <w:sz w:val="22"/>
        </w:rPr>
      </w:pPr>
      <w:r w:rsidRPr="00FE658A">
        <w:rPr>
          <w:rFonts w:ascii="Times New Roman" w:hAnsi="Times New Roman"/>
          <w:sz w:val="22"/>
        </w:rPr>
        <w:t xml:space="preserve">A comprehensive and systematic desktop literature review was conducted using major and reputable scientific database, specifically Scopus, to obtain insight into available publications and author contributions in the life cycle assessment in Egypt. A few </w:t>
      </w:r>
      <w:r w:rsidR="0071339D" w:rsidRPr="00FE658A">
        <w:rPr>
          <w:rFonts w:ascii="Times New Roman" w:hAnsi="Times New Roman"/>
          <w:sz w:val="22"/>
        </w:rPr>
        <w:t>keywords that</w:t>
      </w:r>
      <w:r w:rsidRPr="00FE658A">
        <w:rPr>
          <w:rFonts w:ascii="Times New Roman" w:hAnsi="Times New Roman"/>
          <w:sz w:val="22"/>
        </w:rPr>
        <w:t xml:space="preserve"> were used in the different search engines were "life cycle assessment," "social carbon footprint," and "industrial buildings." After that, the discovered papers were filtered according to parameters such as subject matter, journals, and date range.</w:t>
      </w:r>
    </w:p>
    <w:p w14:paraId="2E5E1AC7" w14:textId="77777777" w:rsidR="005120CB" w:rsidRPr="00FE658A" w:rsidRDefault="005120CB" w:rsidP="00EF6276">
      <w:pPr>
        <w:pStyle w:val="MDPI31text"/>
        <w:ind w:left="0" w:firstLine="720"/>
        <w:rPr>
          <w:rFonts w:ascii="Times New Roman" w:hAnsi="Times New Roman"/>
          <w:sz w:val="22"/>
        </w:rPr>
      </w:pPr>
    </w:p>
    <w:p w14:paraId="121D64DF" w14:textId="1E1BCE09" w:rsidR="00EF6276" w:rsidRPr="00FE658A" w:rsidRDefault="00EF6276" w:rsidP="00EF6276">
      <w:pPr>
        <w:pStyle w:val="MDPI22heading2"/>
        <w:ind w:left="0"/>
        <w:rPr>
          <w:rFonts w:ascii="Times New Roman" w:hAnsi="Times New Roman"/>
          <w:sz w:val="22"/>
        </w:rPr>
      </w:pPr>
      <w:r w:rsidRPr="00FE658A">
        <w:rPr>
          <w:rFonts w:ascii="Times New Roman" w:hAnsi="Times New Roman"/>
          <w:sz w:val="22"/>
        </w:rPr>
        <w:t>3.</w:t>
      </w:r>
      <w:r w:rsidR="009E04BC">
        <w:rPr>
          <w:rFonts w:ascii="Times New Roman" w:hAnsi="Times New Roman"/>
          <w:sz w:val="22"/>
        </w:rPr>
        <w:t>2</w:t>
      </w:r>
      <w:r w:rsidRPr="00FE658A">
        <w:rPr>
          <w:rFonts w:ascii="Times New Roman" w:hAnsi="Times New Roman"/>
          <w:sz w:val="22"/>
        </w:rPr>
        <w:t>. OneClick Methodology</w:t>
      </w:r>
    </w:p>
    <w:p w14:paraId="391B20D5" w14:textId="565EB7A8" w:rsidR="001149E7" w:rsidRDefault="00EF6276" w:rsidP="00D91942">
      <w:pPr>
        <w:pStyle w:val="MDPI31text"/>
        <w:ind w:left="0" w:firstLine="720"/>
        <w:rPr>
          <w:ins w:id="122" w:author="berlant arab" w:date="2025-05-11T09:54:00Z" w16du:dateUtc="2025-05-11T06:54:00Z"/>
          <w:rFonts w:ascii="Times New Roman" w:hAnsi="Times New Roman"/>
          <w:sz w:val="22"/>
        </w:rPr>
      </w:pPr>
      <w:r w:rsidRPr="00ED679F">
        <w:rPr>
          <w:rFonts w:ascii="Times New Roman" w:hAnsi="Times New Roman"/>
          <w:sz w:val="22"/>
          <w:highlight w:val="yellow"/>
        </w:rPr>
        <w:t>The methodology implemented in this study facilitates a comprehensive life cycle assessment for the construction materials in the industrial building. The flowchart below outlines the steps involved prior to generating the OneClick model, as illustrated in Figure 1.</w:t>
      </w:r>
      <w:r w:rsidR="009346CE" w:rsidRPr="00ED679F">
        <w:rPr>
          <w:rFonts w:ascii="Times New Roman" w:hAnsi="Times New Roman"/>
          <w:sz w:val="22"/>
          <w:highlight w:val="yellow"/>
        </w:rPr>
        <w:t xml:space="preserve"> </w:t>
      </w:r>
      <w:r w:rsidR="00A62947" w:rsidRPr="00ED679F">
        <w:rPr>
          <w:rFonts w:ascii="Times New Roman" w:hAnsi="Times New Roman"/>
          <w:sz w:val="22"/>
          <w:highlight w:val="yellow"/>
        </w:rPr>
        <w:t>The process beg</w:t>
      </w:r>
      <w:r w:rsidR="00596D71">
        <w:rPr>
          <w:rFonts w:ascii="Times New Roman" w:hAnsi="Times New Roman"/>
          <w:sz w:val="22"/>
          <w:highlight w:val="yellow"/>
        </w:rPr>
        <w:t>un</w:t>
      </w:r>
      <w:r w:rsidR="00A62947" w:rsidRPr="00ED679F">
        <w:rPr>
          <w:rFonts w:ascii="Times New Roman" w:hAnsi="Times New Roman"/>
          <w:sz w:val="22"/>
          <w:highlight w:val="yellow"/>
        </w:rPr>
        <w:t xml:space="preserve"> by defining the project scope, including site location, area, number of floors, and their heights</w:t>
      </w:r>
      <w:r w:rsidR="004D0E33" w:rsidRPr="00ED679F">
        <w:rPr>
          <w:rFonts w:ascii="Times New Roman" w:hAnsi="Times New Roman"/>
          <w:sz w:val="22"/>
          <w:highlight w:val="yellow"/>
        </w:rPr>
        <w:t xml:space="preserve">. This building </w:t>
      </w:r>
      <w:r w:rsidR="00596D71">
        <w:rPr>
          <w:rFonts w:ascii="Times New Roman" w:hAnsi="Times New Roman"/>
          <w:sz w:val="22"/>
          <w:highlight w:val="yellow"/>
        </w:rPr>
        <w:t>wa</w:t>
      </w:r>
      <w:r w:rsidR="004D0E33" w:rsidRPr="00ED679F">
        <w:rPr>
          <w:rFonts w:ascii="Times New Roman" w:hAnsi="Times New Roman"/>
          <w:sz w:val="22"/>
          <w:highlight w:val="yellow"/>
        </w:rPr>
        <w:t>s classified as an industrial building since it compromise</w:t>
      </w:r>
      <w:r w:rsidR="00596D71">
        <w:rPr>
          <w:rFonts w:ascii="Times New Roman" w:hAnsi="Times New Roman"/>
          <w:sz w:val="22"/>
          <w:highlight w:val="yellow"/>
        </w:rPr>
        <w:t>d</w:t>
      </w:r>
      <w:r w:rsidR="004D0E33" w:rsidRPr="00ED679F">
        <w:rPr>
          <w:rFonts w:ascii="Times New Roman" w:hAnsi="Times New Roman"/>
          <w:sz w:val="22"/>
          <w:highlight w:val="yellow"/>
        </w:rPr>
        <w:t xml:space="preserve"> the construction of plastic production plant. The building's land area </w:t>
      </w:r>
      <w:r w:rsidR="00B143AF">
        <w:rPr>
          <w:rFonts w:ascii="Times New Roman" w:hAnsi="Times New Roman"/>
          <w:sz w:val="22"/>
          <w:highlight w:val="yellow"/>
        </w:rPr>
        <w:t>wa</w:t>
      </w:r>
      <w:r w:rsidR="004D0E33" w:rsidRPr="00ED679F">
        <w:rPr>
          <w:rFonts w:ascii="Times New Roman" w:hAnsi="Times New Roman"/>
          <w:sz w:val="22"/>
          <w:highlight w:val="yellow"/>
        </w:rPr>
        <w:t>s approximately 13,600 m², with the structure itself covering 8,760 m² for each ground and first floor, 3,137 m</w:t>
      </w:r>
      <w:r w:rsidR="004D0E33" w:rsidRPr="00ED679F">
        <w:rPr>
          <w:rFonts w:ascii="Times New Roman" w:hAnsi="Times New Roman"/>
          <w:sz w:val="22"/>
          <w:highlight w:val="yellow"/>
          <w:vertAlign w:val="superscript"/>
        </w:rPr>
        <w:t>2</w:t>
      </w:r>
      <w:r w:rsidR="004D0E33" w:rsidRPr="00ED679F">
        <w:rPr>
          <w:rFonts w:ascii="Times New Roman" w:hAnsi="Times New Roman"/>
          <w:sz w:val="22"/>
          <w:highlight w:val="yellow"/>
        </w:rPr>
        <w:t xml:space="preserve"> for basement, and 2,189 m</w:t>
      </w:r>
      <w:r w:rsidR="004D0E33" w:rsidRPr="00ED679F">
        <w:rPr>
          <w:rFonts w:ascii="Times New Roman" w:hAnsi="Times New Roman"/>
          <w:sz w:val="22"/>
          <w:highlight w:val="yellow"/>
          <w:vertAlign w:val="superscript"/>
        </w:rPr>
        <w:t>2</w:t>
      </w:r>
      <w:r w:rsidR="004D0E33" w:rsidRPr="00ED679F">
        <w:rPr>
          <w:rFonts w:ascii="Times New Roman" w:hAnsi="Times New Roman"/>
          <w:sz w:val="22"/>
          <w:highlight w:val="yellow"/>
        </w:rPr>
        <w:t xml:space="preserve"> for mezzanine. The building comprise</w:t>
      </w:r>
      <w:r w:rsidR="00596D71">
        <w:rPr>
          <w:rFonts w:ascii="Times New Roman" w:hAnsi="Times New Roman"/>
          <w:sz w:val="22"/>
          <w:highlight w:val="yellow"/>
        </w:rPr>
        <w:t>d</w:t>
      </w:r>
      <w:r w:rsidR="004D0E33" w:rsidRPr="00ED679F">
        <w:rPr>
          <w:rFonts w:ascii="Times New Roman" w:hAnsi="Times New Roman"/>
          <w:sz w:val="22"/>
          <w:highlight w:val="yellow"/>
        </w:rPr>
        <w:t xml:space="preserve"> four levels: a basement, a ground floor, a mezzanine, and a first floor with different floor heights 5m, 7.25m, 3.7m and 5.65m respectively. The structural elements include</w:t>
      </w:r>
      <w:r w:rsidR="009573FB">
        <w:rPr>
          <w:rFonts w:ascii="Times New Roman" w:hAnsi="Times New Roman"/>
          <w:sz w:val="22"/>
          <w:highlight w:val="yellow"/>
        </w:rPr>
        <w:t>d</w:t>
      </w:r>
      <w:r w:rsidR="004D0E33" w:rsidRPr="00ED679F">
        <w:rPr>
          <w:rFonts w:ascii="Times New Roman" w:hAnsi="Times New Roman"/>
          <w:sz w:val="22"/>
          <w:highlight w:val="yellow"/>
        </w:rPr>
        <w:t xml:space="preserve"> isolated footings, tie beams, structural walls for the basement, elevators and stairs, structural columns, structural beams, and floors with slabs and drop </w:t>
      </w:r>
      <w:commentRangeStart w:id="123"/>
      <w:r w:rsidR="004D0E33" w:rsidRPr="00ED679F">
        <w:rPr>
          <w:rFonts w:ascii="Times New Roman" w:hAnsi="Times New Roman"/>
          <w:sz w:val="22"/>
          <w:highlight w:val="yellow"/>
        </w:rPr>
        <w:t>panels</w:t>
      </w:r>
      <w:commentRangeEnd w:id="123"/>
      <w:r w:rsidR="003C3D84">
        <w:rPr>
          <w:rStyle w:val="CommentReference"/>
          <w:rFonts w:ascii="Times New Roman" w:hAnsi="Times New Roman"/>
          <w:snapToGrid/>
          <w:color w:val="auto"/>
          <w:lang w:eastAsia="en-US" w:bidi="ar-SA"/>
        </w:rPr>
        <w:commentReference w:id="123"/>
      </w:r>
      <w:r w:rsidR="004D0E33" w:rsidRPr="00ED679F">
        <w:rPr>
          <w:rFonts w:ascii="Times New Roman" w:hAnsi="Times New Roman"/>
          <w:sz w:val="22"/>
          <w:highlight w:val="yellow"/>
        </w:rPr>
        <w:t>.</w:t>
      </w:r>
    </w:p>
    <w:p w14:paraId="4EFEBFD6" w14:textId="363CF515" w:rsidR="00D91942" w:rsidRPr="00FE658A" w:rsidRDefault="00D91942" w:rsidP="00D91942">
      <w:pPr>
        <w:pStyle w:val="MDPI31text"/>
        <w:ind w:left="0" w:firstLine="720"/>
        <w:rPr>
          <w:rFonts w:ascii="Times New Roman" w:hAnsi="Times New Roman"/>
          <w:sz w:val="22"/>
        </w:rPr>
      </w:pPr>
      <w:ins w:id="124" w:author="berlant arab" w:date="2025-05-11T09:54:00Z" w16du:dateUtc="2025-05-11T06:54:00Z">
        <w:r w:rsidRPr="00D91942">
          <w:rPr>
            <w:rFonts w:ascii="Times New Roman" w:hAnsi="Times New Roman"/>
            <w:sz w:val="22"/>
          </w:rPr>
          <w:t xml:space="preserve">Based on this, 2D AutoCAD </w:t>
        </w:r>
        <w:r>
          <w:rPr>
            <w:rFonts w:ascii="Times New Roman" w:hAnsi="Times New Roman"/>
            <w:sz w:val="22"/>
          </w:rPr>
          <w:t xml:space="preserve">for </w:t>
        </w:r>
        <w:r w:rsidRPr="00D91942">
          <w:rPr>
            <w:rFonts w:ascii="Times New Roman" w:hAnsi="Times New Roman"/>
            <w:sz w:val="22"/>
          </w:rPr>
          <w:t>both architectural and structural plans</w:t>
        </w:r>
      </w:ins>
      <w:ins w:id="125" w:author="berlant arab" w:date="2025-05-11T09:56:00Z" w16du:dateUtc="2025-05-11T06:56:00Z">
        <w:r>
          <w:rPr>
            <w:rFonts w:ascii="Times New Roman" w:hAnsi="Times New Roman"/>
            <w:sz w:val="22"/>
          </w:rPr>
          <w:t xml:space="preserve"> were created</w:t>
        </w:r>
      </w:ins>
      <w:ins w:id="126" w:author="berlant arab" w:date="2025-05-11T09:54:00Z" w16du:dateUtc="2025-05-11T06:54:00Z">
        <w:r w:rsidRPr="00D91942">
          <w:rPr>
            <w:rFonts w:ascii="Times New Roman" w:hAnsi="Times New Roman"/>
            <w:sz w:val="22"/>
          </w:rPr>
          <w:t>.</w:t>
        </w:r>
        <w:r>
          <w:rPr>
            <w:rFonts w:ascii="Times New Roman" w:hAnsi="Times New Roman"/>
            <w:sz w:val="22"/>
          </w:rPr>
          <w:t xml:space="preserve"> </w:t>
        </w:r>
        <w:r w:rsidRPr="00D91942">
          <w:rPr>
            <w:rFonts w:ascii="Times New Roman" w:hAnsi="Times New Roman"/>
            <w:sz w:val="22"/>
          </w:rPr>
          <w:t xml:space="preserve">These plans </w:t>
        </w:r>
      </w:ins>
      <w:ins w:id="127" w:author="Metwally, Mohamed" w:date="2025-05-13T14:48:00Z" w16du:dateUtc="2025-05-13T11:48:00Z">
        <w:r w:rsidR="00B021DA">
          <w:rPr>
            <w:rFonts w:ascii="Times New Roman" w:hAnsi="Times New Roman"/>
            <w:sz w:val="22"/>
          </w:rPr>
          <w:t>we</w:t>
        </w:r>
      </w:ins>
      <w:ins w:id="128" w:author="berlant arab" w:date="2025-05-11T09:54:00Z" w16du:dateUtc="2025-05-11T06:54:00Z">
        <w:r w:rsidRPr="00D91942">
          <w:rPr>
            <w:rFonts w:ascii="Times New Roman" w:hAnsi="Times New Roman"/>
            <w:sz w:val="22"/>
          </w:rPr>
          <w:t xml:space="preserve">re then </w:t>
        </w:r>
      </w:ins>
      <w:ins w:id="129" w:author="berlant arab" w:date="2025-05-11T09:55:00Z" w16du:dateUtc="2025-05-11T06:55:00Z">
        <w:r>
          <w:rPr>
            <w:rFonts w:ascii="Times New Roman" w:hAnsi="Times New Roman"/>
            <w:sz w:val="22"/>
          </w:rPr>
          <w:t>converted</w:t>
        </w:r>
      </w:ins>
      <w:ins w:id="130" w:author="berlant arab" w:date="2025-05-11T09:54:00Z" w16du:dateUtc="2025-05-11T06:54:00Z">
        <w:r w:rsidRPr="00D91942">
          <w:rPr>
            <w:rFonts w:ascii="Times New Roman" w:hAnsi="Times New Roman"/>
            <w:sz w:val="22"/>
          </w:rPr>
          <w:t xml:space="preserve"> into a 3D Revit model, which facilitate</w:t>
        </w:r>
      </w:ins>
      <w:ins w:id="131" w:author="Metwally, Mohamed" w:date="2025-05-13T14:49:00Z" w16du:dateUtc="2025-05-13T11:49:00Z">
        <w:r w:rsidR="00B021DA">
          <w:rPr>
            <w:rFonts w:ascii="Times New Roman" w:hAnsi="Times New Roman"/>
            <w:sz w:val="22"/>
          </w:rPr>
          <w:t>d</w:t>
        </w:r>
      </w:ins>
      <w:r w:rsidRPr="00D91942">
        <w:rPr>
          <w:rFonts w:ascii="Times New Roman" w:hAnsi="Times New Roman"/>
          <w:sz w:val="22"/>
        </w:rPr>
        <w:t xml:space="preserve"> data coordination and enable</w:t>
      </w:r>
      <w:r w:rsidR="00B021DA">
        <w:rPr>
          <w:rFonts w:ascii="Times New Roman" w:hAnsi="Times New Roman"/>
          <w:sz w:val="22"/>
        </w:rPr>
        <w:t>d</w:t>
      </w:r>
      <w:r w:rsidRPr="00D91942">
        <w:rPr>
          <w:rFonts w:ascii="Times New Roman" w:hAnsi="Times New Roman"/>
          <w:sz w:val="22"/>
        </w:rPr>
        <w:t xml:space="preserve"> the generation of the BOQ</w:t>
      </w:r>
      <w:r>
        <w:rPr>
          <w:rFonts w:ascii="Times New Roman" w:hAnsi="Times New Roman"/>
          <w:sz w:val="22"/>
        </w:rPr>
        <w:t xml:space="preserve"> for the required materials</w:t>
      </w:r>
      <w:r w:rsidRPr="00D91942">
        <w:rPr>
          <w:rFonts w:ascii="Times New Roman" w:hAnsi="Times New Roman"/>
          <w:sz w:val="22"/>
        </w:rPr>
        <w:t>. The BOQ provide</w:t>
      </w:r>
      <w:r w:rsidR="00B021DA">
        <w:rPr>
          <w:rFonts w:ascii="Times New Roman" w:hAnsi="Times New Roman"/>
          <w:sz w:val="22"/>
        </w:rPr>
        <w:t>d</w:t>
      </w:r>
      <w:r w:rsidRPr="00D91942">
        <w:rPr>
          <w:rFonts w:ascii="Times New Roman" w:hAnsi="Times New Roman"/>
          <w:sz w:val="22"/>
        </w:rPr>
        <w:t xml:space="preserve"> detailed material quantities, which</w:t>
      </w:r>
      <w:r>
        <w:rPr>
          <w:rFonts w:ascii="Times New Roman" w:hAnsi="Times New Roman"/>
          <w:sz w:val="22"/>
        </w:rPr>
        <w:t xml:space="preserve"> </w:t>
      </w:r>
      <w:r w:rsidR="00B021DA">
        <w:rPr>
          <w:rFonts w:ascii="Times New Roman" w:hAnsi="Times New Roman"/>
          <w:sz w:val="22"/>
        </w:rPr>
        <w:t>we</w:t>
      </w:r>
      <w:r w:rsidRPr="00D91942">
        <w:rPr>
          <w:rFonts w:ascii="Times New Roman" w:hAnsi="Times New Roman"/>
          <w:sz w:val="22"/>
        </w:rPr>
        <w:t>re used in the OneClick LCA tool to assess the environmental impacts of construction materials.</w:t>
      </w:r>
    </w:p>
    <w:p w14:paraId="7201CF9F" w14:textId="6B80BB05" w:rsidR="004D0E33" w:rsidRDefault="004D0E33" w:rsidP="00A62947">
      <w:pPr>
        <w:pStyle w:val="MDPI31text"/>
        <w:ind w:left="0" w:firstLine="720"/>
        <w:rPr>
          <w:ins w:id="132" w:author="Metwally, Mohamed" w:date="2025-05-07T18:30:00Z" w16du:dateUtc="2025-05-07T15:30:00Z"/>
          <w:rFonts w:ascii="Times New Roman" w:hAnsi="Times New Roman"/>
          <w:sz w:val="22"/>
        </w:rPr>
      </w:pPr>
    </w:p>
    <w:p w14:paraId="0AE5B193" w14:textId="77777777" w:rsidR="004D0E33" w:rsidRDefault="004D0E33" w:rsidP="00A62947">
      <w:pPr>
        <w:pStyle w:val="MDPI31text"/>
        <w:ind w:left="0" w:firstLine="720"/>
        <w:rPr>
          <w:ins w:id="133" w:author="Metwally, Mohamed" w:date="2025-05-07T18:30:00Z" w16du:dateUtc="2025-05-07T15:30:00Z"/>
          <w:rFonts w:ascii="Times New Roman" w:hAnsi="Times New Roman"/>
          <w:sz w:val="22"/>
        </w:rPr>
      </w:pPr>
    </w:p>
    <w:p w14:paraId="5E46F408" w14:textId="77777777" w:rsidR="00EF6276" w:rsidRPr="00FE658A" w:rsidRDefault="00EF6276" w:rsidP="00EF6276">
      <w:pPr>
        <w:pStyle w:val="MDPI31text"/>
        <w:tabs>
          <w:tab w:val="left" w:pos="3160"/>
        </w:tabs>
        <w:ind w:left="0" w:firstLine="0"/>
        <w:jc w:val="center"/>
        <w:rPr>
          <w:rFonts w:ascii="Times New Roman" w:hAnsi="Times New Roman"/>
          <w:sz w:val="22"/>
        </w:rPr>
      </w:pPr>
      <w:r w:rsidRPr="00FE658A">
        <w:rPr>
          <w:rFonts w:ascii="Times New Roman" w:hAnsi="Times New Roman"/>
          <w:noProof/>
          <w:snapToGrid/>
          <w:sz w:val="22"/>
        </w:rPr>
        <w:lastRenderedPageBreak/>
        <w:drawing>
          <wp:inline distT="0" distB="0" distL="0" distR="0" wp14:anchorId="3FC63D9E" wp14:editId="522F06C6">
            <wp:extent cx="2852094" cy="4429221"/>
            <wp:effectExtent l="0" t="0" r="5715" b="0"/>
            <wp:docPr id="1537572035" name="Picture 3" descr="A diagram of a construction pl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572035" name="Picture 3" descr="A diagram of a construction plan&#10;&#10;Description automatically generated"/>
                    <pic:cNvPicPr/>
                  </pic:nvPicPr>
                  <pic:blipFill>
                    <a:blip r:embed="rId23"/>
                    <a:stretch>
                      <a:fillRect/>
                    </a:stretch>
                  </pic:blipFill>
                  <pic:spPr>
                    <a:xfrm>
                      <a:off x="0" y="0"/>
                      <a:ext cx="2852094" cy="4429221"/>
                    </a:xfrm>
                    <a:prstGeom prst="rect">
                      <a:avLst/>
                    </a:prstGeom>
                  </pic:spPr>
                </pic:pic>
              </a:graphicData>
            </a:graphic>
          </wp:inline>
        </w:drawing>
      </w:r>
    </w:p>
    <w:p w14:paraId="630CD263" w14:textId="77777777" w:rsidR="00EF6276" w:rsidRPr="00FE658A" w:rsidRDefault="00EF6276" w:rsidP="00EF6276">
      <w:pPr>
        <w:pStyle w:val="MDPI51figurecaption"/>
        <w:ind w:left="0"/>
        <w:jc w:val="center"/>
        <w:rPr>
          <w:rFonts w:ascii="Times New Roman" w:hAnsi="Times New Roman"/>
          <w:sz w:val="22"/>
          <w:szCs w:val="22"/>
        </w:rPr>
      </w:pPr>
      <w:r w:rsidRPr="00FE658A">
        <w:rPr>
          <w:rFonts w:ascii="Times New Roman" w:hAnsi="Times New Roman"/>
          <w:b/>
          <w:sz w:val="22"/>
          <w:szCs w:val="22"/>
        </w:rPr>
        <w:t xml:space="preserve">Figure 1. </w:t>
      </w:r>
      <w:r w:rsidRPr="00FE658A">
        <w:rPr>
          <w:rFonts w:ascii="Times New Roman" w:hAnsi="Times New Roman"/>
          <w:sz w:val="22"/>
          <w:szCs w:val="22"/>
        </w:rPr>
        <w:t>Flowchart showing the process of the project development.</w:t>
      </w:r>
    </w:p>
    <w:p w14:paraId="7DF006FD" w14:textId="05662169" w:rsidR="00EF6276" w:rsidRPr="00FE658A" w:rsidRDefault="00EF6276" w:rsidP="00EF6276">
      <w:pPr>
        <w:pStyle w:val="MDPI22heading2"/>
        <w:ind w:left="0"/>
        <w:rPr>
          <w:rFonts w:ascii="Times New Roman" w:hAnsi="Times New Roman"/>
          <w:i w:val="0"/>
          <w:iCs/>
          <w:sz w:val="22"/>
        </w:rPr>
      </w:pPr>
      <w:r w:rsidRPr="00FE658A">
        <w:rPr>
          <w:rFonts w:ascii="Times New Roman" w:hAnsi="Times New Roman"/>
          <w:i w:val="0"/>
          <w:iCs/>
          <w:sz w:val="22"/>
        </w:rPr>
        <w:t>3.</w:t>
      </w:r>
      <w:ins w:id="134" w:author="Metwally, Mohamed" w:date="2025-05-07T18:30:00Z" w16du:dateUtc="2025-05-07T15:30:00Z">
        <w:r w:rsidR="00202E42">
          <w:rPr>
            <w:rFonts w:ascii="Times New Roman" w:hAnsi="Times New Roman"/>
            <w:i w:val="0"/>
            <w:iCs/>
            <w:sz w:val="22"/>
          </w:rPr>
          <w:t>2</w:t>
        </w:r>
      </w:ins>
      <w:r w:rsidRPr="00FE658A">
        <w:rPr>
          <w:rFonts w:ascii="Times New Roman" w:hAnsi="Times New Roman"/>
          <w:i w:val="0"/>
          <w:iCs/>
          <w:sz w:val="22"/>
        </w:rPr>
        <w:t>.1. AutoCAD Generation:</w:t>
      </w:r>
    </w:p>
    <w:p w14:paraId="7C490EBE" w14:textId="77777777" w:rsidR="00EF6276" w:rsidRPr="00FE658A" w:rsidRDefault="00EF6276" w:rsidP="00EF6276">
      <w:pPr>
        <w:pStyle w:val="MDPI31text"/>
        <w:ind w:left="0" w:firstLine="720"/>
        <w:rPr>
          <w:rFonts w:ascii="Times New Roman" w:hAnsi="Times New Roman"/>
          <w:sz w:val="22"/>
        </w:rPr>
      </w:pPr>
      <w:r w:rsidRPr="00FE658A">
        <w:rPr>
          <w:rFonts w:ascii="Times New Roman" w:hAnsi="Times New Roman"/>
          <w:sz w:val="22"/>
        </w:rPr>
        <w:t>The model development process began with the generation of AutoCAD files for architectural and structural aspects, which included detailed plans for multiple levels (basement, ground, first floor, and mezzanine), along with elevations and sections covering the plans in both directions. Figure 2(a) presents the architectural plan for the ground floor, encompassing various key areas such as the factory management zone, which includes spaces for technicians and supervisors, the production area, men's locker and sterilization facilities, storage section, recycling area, air compressor partition, and several other sections integral to the production process. Figure 2(b) illustrates the structural elements of the ground floor ceiling, detailing the placement of columns, marginal beams, flat slabs with drop panels, shear walls, and stairs excluding the front administration building.</w:t>
      </w:r>
    </w:p>
    <w:p w14:paraId="19C79260" w14:textId="77777777" w:rsidR="00EF6276" w:rsidRPr="00FE658A" w:rsidRDefault="00EF6276" w:rsidP="00EF6276">
      <w:pPr>
        <w:pStyle w:val="MDPI31text"/>
        <w:rPr>
          <w:rFonts w:ascii="Times New Roman" w:hAnsi="Times New Roman"/>
          <w:sz w:val="22"/>
        </w:rPr>
      </w:pPr>
    </w:p>
    <w:tbl>
      <w:tblPr>
        <w:tblW w:w="10260" w:type="dxa"/>
        <w:jc w:val="center"/>
        <w:tblLayout w:type="fixed"/>
        <w:tblLook w:val="0000" w:firstRow="0" w:lastRow="0" w:firstColumn="0" w:lastColumn="0" w:noHBand="0" w:noVBand="0"/>
      </w:tblPr>
      <w:tblGrid>
        <w:gridCol w:w="5220"/>
        <w:gridCol w:w="5040"/>
      </w:tblGrid>
      <w:tr w:rsidR="00EF6276" w:rsidRPr="00FE658A" w14:paraId="7C91EA23" w14:textId="77777777" w:rsidTr="00A26FD7">
        <w:trPr>
          <w:trHeight w:val="4442"/>
          <w:jc w:val="center"/>
        </w:trPr>
        <w:tc>
          <w:tcPr>
            <w:tcW w:w="5220" w:type="dxa"/>
            <w:shd w:val="clear" w:color="auto" w:fill="auto"/>
            <w:vAlign w:val="center"/>
          </w:tcPr>
          <w:p w14:paraId="18473063" w14:textId="5BDD6631" w:rsidR="00EF6276" w:rsidRPr="00FE658A" w:rsidRDefault="00504FB5" w:rsidP="00C13347">
            <w:pPr>
              <w:pStyle w:val="MDPI52figure"/>
              <w:spacing w:before="0"/>
              <w:rPr>
                <w:rFonts w:ascii="Times New Roman" w:hAnsi="Times New Roman"/>
                <w:sz w:val="22"/>
                <w:szCs w:val="22"/>
              </w:rPr>
            </w:pPr>
            <w:r w:rsidRPr="00FE658A">
              <w:rPr>
                <w:rFonts w:ascii="Times New Roman" w:hAnsi="Times New Roman"/>
                <w:noProof/>
                <w:sz w:val="22"/>
                <w:szCs w:val="22"/>
                <w14:ligatures w14:val="standardContextual"/>
              </w:rPr>
              <w:lastRenderedPageBreak/>
              <w:drawing>
                <wp:inline distT="0" distB="0" distL="0" distR="0" wp14:anchorId="57A64CFA" wp14:editId="21E3F13B">
                  <wp:extent cx="2743200" cy="2743200"/>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9" name="image9.png"/>
                          <pic:cNvPicPr/>
                        </pic:nvPicPr>
                        <pic:blipFill>
                          <a:blip r:embed="rId24"/>
                          <a:srcRect/>
                          <a:stretch>
                            <a:fillRect/>
                          </a:stretch>
                        </pic:blipFill>
                        <pic:spPr>
                          <a:xfrm>
                            <a:off x="0" y="0"/>
                            <a:ext cx="2743200" cy="2743200"/>
                          </a:xfrm>
                          <a:prstGeom prst="rect">
                            <a:avLst/>
                          </a:prstGeom>
                          <a:ln/>
                        </pic:spPr>
                      </pic:pic>
                    </a:graphicData>
                  </a:graphic>
                </wp:inline>
              </w:drawing>
            </w:r>
          </w:p>
        </w:tc>
        <w:tc>
          <w:tcPr>
            <w:tcW w:w="5040" w:type="dxa"/>
          </w:tcPr>
          <w:p w14:paraId="7E1812B0" w14:textId="4FE0C290" w:rsidR="00EF6276" w:rsidRPr="00FE658A" w:rsidRDefault="00504FB5" w:rsidP="00A26FD7">
            <w:pPr>
              <w:pStyle w:val="MDPI52figure"/>
              <w:spacing w:before="0"/>
              <w:rPr>
                <w:rFonts w:ascii="Times New Roman" w:hAnsi="Times New Roman"/>
                <w:sz w:val="22"/>
                <w:szCs w:val="22"/>
              </w:rPr>
            </w:pPr>
            <w:r w:rsidRPr="00FE658A">
              <w:rPr>
                <w:rFonts w:ascii="Times New Roman" w:hAnsi="Times New Roman"/>
                <w:noProof/>
                <w:sz w:val="22"/>
                <w:szCs w:val="22"/>
                <w14:ligatures w14:val="standardContextual"/>
              </w:rPr>
              <w:drawing>
                <wp:inline distT="0" distB="0" distL="0" distR="0" wp14:anchorId="7C94E693" wp14:editId="775E948D">
                  <wp:extent cx="2743200" cy="2743200"/>
                  <wp:effectExtent l="0" t="0" r="0" b="0"/>
                  <wp:docPr id="22" name="image22.png"/>
                  <wp:cNvGraphicFramePr/>
                  <a:graphic xmlns:a="http://schemas.openxmlformats.org/drawingml/2006/main">
                    <a:graphicData uri="http://schemas.openxmlformats.org/drawingml/2006/picture">
                      <pic:pic xmlns:pic="http://schemas.openxmlformats.org/drawingml/2006/picture">
                        <pic:nvPicPr>
                          <pic:cNvPr id="22" name="image22.png"/>
                          <pic:cNvPicPr/>
                        </pic:nvPicPr>
                        <pic:blipFill>
                          <a:blip r:embed="rId25"/>
                          <a:srcRect l="2752" t="5958" r="5810" b="3273"/>
                          <a:stretch>
                            <a:fillRect/>
                          </a:stretch>
                        </pic:blipFill>
                        <pic:spPr>
                          <a:xfrm>
                            <a:off x="0" y="0"/>
                            <a:ext cx="2743200" cy="2743200"/>
                          </a:xfrm>
                          <a:prstGeom prst="rect">
                            <a:avLst/>
                          </a:prstGeom>
                          <a:ln/>
                        </pic:spPr>
                      </pic:pic>
                    </a:graphicData>
                  </a:graphic>
                </wp:inline>
              </w:drawing>
            </w:r>
          </w:p>
        </w:tc>
      </w:tr>
      <w:tr w:rsidR="00EF6276" w:rsidRPr="00FE658A" w14:paraId="5DE83810" w14:textId="77777777" w:rsidTr="00A26FD7">
        <w:trPr>
          <w:trHeight w:val="52"/>
          <w:jc w:val="center"/>
        </w:trPr>
        <w:tc>
          <w:tcPr>
            <w:tcW w:w="5220" w:type="dxa"/>
            <w:shd w:val="clear" w:color="auto" w:fill="auto"/>
            <w:vAlign w:val="center"/>
          </w:tcPr>
          <w:p w14:paraId="04D038D4" w14:textId="77777777" w:rsidR="00EF6276" w:rsidRPr="00FE658A" w:rsidRDefault="00EF6276" w:rsidP="00A26FD7">
            <w:pPr>
              <w:pStyle w:val="MDPI42tablebody"/>
              <w:rPr>
                <w:rFonts w:ascii="Times New Roman" w:hAnsi="Times New Roman"/>
                <w:sz w:val="22"/>
                <w:szCs w:val="22"/>
              </w:rPr>
            </w:pPr>
            <w:r w:rsidRPr="00FE658A">
              <w:rPr>
                <w:rFonts w:ascii="Times New Roman" w:hAnsi="Times New Roman"/>
                <w:sz w:val="22"/>
                <w:szCs w:val="22"/>
              </w:rPr>
              <w:t>(</w:t>
            </w:r>
            <w:r w:rsidRPr="00FE658A">
              <w:rPr>
                <w:rFonts w:ascii="Times New Roman" w:hAnsi="Times New Roman"/>
                <w:b/>
                <w:sz w:val="22"/>
                <w:szCs w:val="22"/>
              </w:rPr>
              <w:t>a</w:t>
            </w:r>
            <w:r w:rsidRPr="00FE658A">
              <w:rPr>
                <w:rFonts w:ascii="Times New Roman" w:hAnsi="Times New Roman"/>
                <w:sz w:val="22"/>
                <w:szCs w:val="22"/>
              </w:rPr>
              <w:t>)</w:t>
            </w:r>
          </w:p>
        </w:tc>
        <w:tc>
          <w:tcPr>
            <w:tcW w:w="5040" w:type="dxa"/>
          </w:tcPr>
          <w:p w14:paraId="4320D716" w14:textId="77777777" w:rsidR="00EF6276" w:rsidRPr="00FE658A" w:rsidRDefault="00EF6276" w:rsidP="00A26FD7">
            <w:pPr>
              <w:pStyle w:val="MDPI42tablebody"/>
              <w:rPr>
                <w:rFonts w:ascii="Times New Roman" w:hAnsi="Times New Roman"/>
                <w:sz w:val="22"/>
                <w:szCs w:val="22"/>
              </w:rPr>
            </w:pPr>
            <w:r w:rsidRPr="00FE658A">
              <w:rPr>
                <w:rFonts w:ascii="Times New Roman" w:hAnsi="Times New Roman"/>
                <w:sz w:val="22"/>
                <w:szCs w:val="22"/>
              </w:rPr>
              <w:t>(</w:t>
            </w:r>
            <w:r w:rsidRPr="00FE658A">
              <w:rPr>
                <w:rFonts w:ascii="Times New Roman" w:hAnsi="Times New Roman"/>
                <w:b/>
                <w:sz w:val="22"/>
                <w:szCs w:val="22"/>
              </w:rPr>
              <w:t>b</w:t>
            </w:r>
            <w:r w:rsidRPr="00FE658A">
              <w:rPr>
                <w:rFonts w:ascii="Times New Roman" w:hAnsi="Times New Roman"/>
                <w:sz w:val="22"/>
                <w:szCs w:val="22"/>
              </w:rPr>
              <w:t>)</w:t>
            </w:r>
          </w:p>
        </w:tc>
      </w:tr>
    </w:tbl>
    <w:p w14:paraId="30BBAC2F" w14:textId="77777777" w:rsidR="00EF6276" w:rsidRPr="00FE658A" w:rsidRDefault="00EF6276" w:rsidP="00EF6276">
      <w:pPr>
        <w:pStyle w:val="MDPI51figurecaption"/>
        <w:ind w:left="0"/>
        <w:jc w:val="center"/>
        <w:rPr>
          <w:rFonts w:ascii="Times New Roman" w:hAnsi="Times New Roman"/>
          <w:sz w:val="22"/>
          <w:szCs w:val="22"/>
        </w:rPr>
      </w:pPr>
      <w:r w:rsidRPr="00FE658A">
        <w:rPr>
          <w:rFonts w:ascii="Times New Roman" w:hAnsi="Times New Roman"/>
          <w:b/>
          <w:sz w:val="22"/>
          <w:szCs w:val="22"/>
        </w:rPr>
        <w:t xml:space="preserve">Figure 2. </w:t>
      </w:r>
      <w:r w:rsidRPr="00FE658A">
        <w:rPr>
          <w:rFonts w:ascii="Times New Roman" w:hAnsi="Times New Roman"/>
          <w:sz w:val="22"/>
          <w:szCs w:val="22"/>
        </w:rPr>
        <w:t>(</w:t>
      </w:r>
      <w:r w:rsidRPr="00FE658A">
        <w:rPr>
          <w:rFonts w:ascii="Times New Roman" w:hAnsi="Times New Roman"/>
          <w:b/>
          <w:sz w:val="22"/>
          <w:szCs w:val="22"/>
        </w:rPr>
        <w:t xml:space="preserve">a) </w:t>
      </w:r>
      <w:r w:rsidRPr="00FE658A">
        <w:rPr>
          <w:rFonts w:ascii="Times New Roman" w:hAnsi="Times New Roman"/>
          <w:sz w:val="22"/>
          <w:szCs w:val="22"/>
        </w:rPr>
        <w:t>Architectural plan for ground floor; (</w:t>
      </w:r>
      <w:r w:rsidRPr="00FE658A">
        <w:rPr>
          <w:rFonts w:ascii="Times New Roman" w:hAnsi="Times New Roman"/>
          <w:b/>
          <w:sz w:val="22"/>
          <w:szCs w:val="22"/>
        </w:rPr>
        <w:t>b</w:t>
      </w:r>
      <w:r w:rsidRPr="00FE658A">
        <w:rPr>
          <w:rFonts w:ascii="Times New Roman" w:hAnsi="Times New Roman"/>
          <w:sz w:val="22"/>
          <w:szCs w:val="22"/>
        </w:rPr>
        <w:t>) Structural plan for ground floor.</w:t>
      </w:r>
    </w:p>
    <w:p w14:paraId="2AC94FE8" w14:textId="77777777" w:rsidR="00EF6276" w:rsidRPr="00FE658A" w:rsidRDefault="00EF6276" w:rsidP="00EF6276">
      <w:pPr>
        <w:pStyle w:val="MDPI51figurecaption"/>
        <w:ind w:left="0"/>
        <w:rPr>
          <w:rFonts w:ascii="Times New Roman" w:hAnsi="Times New Roman"/>
          <w:sz w:val="22"/>
          <w:szCs w:val="22"/>
        </w:rPr>
      </w:pPr>
      <w:r w:rsidRPr="00FE658A">
        <w:rPr>
          <w:rFonts w:ascii="Times New Roman" w:hAnsi="Times New Roman"/>
          <w:sz w:val="22"/>
          <w:szCs w:val="22"/>
        </w:rPr>
        <w:t>Figure 3(a) presents the architectural plan for the first floor. This floor is designed to accommodate both the service and facility needs of the employees and visiting experts. It features small rooms designated for visitors, a restaurant for the employees, a fully equipped kitchen, an entertainment area, and a large warehouse for product storage. Figure 3(b) illustrates the structural plan for the first floor, which includes all the structural elements like those on the ground floor. This plan details the placement of columns, beams, slabs, and other key structural components.</w:t>
      </w:r>
    </w:p>
    <w:tbl>
      <w:tblPr>
        <w:tblW w:w="10260" w:type="dxa"/>
        <w:jc w:val="center"/>
        <w:tblLayout w:type="fixed"/>
        <w:tblLook w:val="0000" w:firstRow="0" w:lastRow="0" w:firstColumn="0" w:lastColumn="0" w:noHBand="0" w:noVBand="0"/>
      </w:tblPr>
      <w:tblGrid>
        <w:gridCol w:w="5220"/>
        <w:gridCol w:w="5040"/>
      </w:tblGrid>
      <w:tr w:rsidR="00550078" w:rsidRPr="00FE658A" w14:paraId="51528FA9" w14:textId="77777777" w:rsidTr="00093EF3">
        <w:trPr>
          <w:trHeight w:val="4442"/>
          <w:jc w:val="center"/>
        </w:trPr>
        <w:tc>
          <w:tcPr>
            <w:tcW w:w="5220" w:type="dxa"/>
            <w:shd w:val="clear" w:color="auto" w:fill="auto"/>
            <w:vAlign w:val="center"/>
          </w:tcPr>
          <w:p w14:paraId="10B537B5" w14:textId="011D5A3C" w:rsidR="00550078" w:rsidRPr="00FE658A" w:rsidRDefault="00504FB5" w:rsidP="00093EF3">
            <w:pPr>
              <w:pStyle w:val="MDPI52figure"/>
              <w:spacing w:before="0"/>
              <w:rPr>
                <w:rFonts w:ascii="Times New Roman" w:hAnsi="Times New Roman"/>
                <w:sz w:val="22"/>
                <w:szCs w:val="22"/>
              </w:rPr>
            </w:pPr>
            <w:r w:rsidRPr="00FE658A">
              <w:rPr>
                <w:rFonts w:ascii="Times New Roman" w:hAnsi="Times New Roman"/>
                <w:noProof/>
                <w:sz w:val="22"/>
                <w:szCs w:val="22"/>
                <w14:ligatures w14:val="standardContextual"/>
              </w:rPr>
              <w:drawing>
                <wp:inline distT="0" distB="0" distL="0" distR="0" wp14:anchorId="5E1B4EAA" wp14:editId="58A5C9AB">
                  <wp:extent cx="2743200" cy="2743200"/>
                  <wp:effectExtent l="0" t="0" r="0" b="0"/>
                  <wp:docPr id="923749162" name="Picture 1" descr="A blueprint of a building&#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3749162" name="Picture 1" descr="A blueprint of a building&#10;&#10;Description automatically generated"/>
                          <pic:cNvPicPr>
                            <a:picLocks/>
                          </pic:cNvPicPr>
                        </pic:nvPicPr>
                        <pic:blipFill rotWithShape="1">
                          <a:blip r:embed="rId26"/>
                          <a:srcRect l="8929" r="6779"/>
                          <a:stretch/>
                        </pic:blipFill>
                        <pic:spPr bwMode="auto">
                          <a:xfrm rot="16200000">
                            <a:off x="0" y="0"/>
                            <a:ext cx="2743200" cy="2743200"/>
                          </a:xfrm>
                          <a:prstGeom prst="rect">
                            <a:avLst/>
                          </a:prstGeom>
                          <a:ln>
                            <a:noFill/>
                          </a:ln>
                          <a:extLst>
                            <a:ext uri="{53640926-AAD7-44D8-BBD7-CCE9431645EC}">
                              <a14:shadowObscured xmlns:a14="http://schemas.microsoft.com/office/drawing/2010/main"/>
                            </a:ext>
                          </a:extLst>
                        </pic:spPr>
                      </pic:pic>
                    </a:graphicData>
                  </a:graphic>
                </wp:inline>
              </w:drawing>
            </w:r>
          </w:p>
        </w:tc>
        <w:tc>
          <w:tcPr>
            <w:tcW w:w="5040" w:type="dxa"/>
          </w:tcPr>
          <w:p w14:paraId="1326C4A4" w14:textId="51EBEAE4" w:rsidR="00550078" w:rsidRPr="00FE658A" w:rsidRDefault="00504FB5" w:rsidP="00093EF3">
            <w:pPr>
              <w:pStyle w:val="MDPI52figure"/>
              <w:spacing w:before="0"/>
              <w:rPr>
                <w:rFonts w:ascii="Times New Roman" w:hAnsi="Times New Roman"/>
                <w:sz w:val="22"/>
                <w:szCs w:val="22"/>
              </w:rPr>
            </w:pPr>
            <w:r w:rsidRPr="00FE658A">
              <w:rPr>
                <w:rFonts w:ascii="Times New Roman" w:hAnsi="Times New Roman"/>
                <w:noProof/>
                <w:sz w:val="22"/>
                <w:szCs w:val="22"/>
                <w14:ligatures w14:val="standardContextual"/>
              </w:rPr>
              <w:drawing>
                <wp:inline distT="0" distB="0" distL="0" distR="0" wp14:anchorId="629F005F" wp14:editId="08DE2AA9">
                  <wp:extent cx="2743200" cy="2743200"/>
                  <wp:effectExtent l="0" t="0" r="0" b="0"/>
                  <wp:docPr id="166388949" name="image22.png"/>
                  <wp:cNvGraphicFramePr/>
                  <a:graphic xmlns:a="http://schemas.openxmlformats.org/drawingml/2006/main">
                    <a:graphicData uri="http://schemas.openxmlformats.org/drawingml/2006/picture">
                      <pic:pic xmlns:pic="http://schemas.openxmlformats.org/drawingml/2006/picture">
                        <pic:nvPicPr>
                          <pic:cNvPr id="22" name="image22.png"/>
                          <pic:cNvPicPr/>
                        </pic:nvPicPr>
                        <pic:blipFill>
                          <a:blip r:embed="rId25"/>
                          <a:srcRect l="2752" t="5958" r="5810" b="3273"/>
                          <a:stretch>
                            <a:fillRect/>
                          </a:stretch>
                        </pic:blipFill>
                        <pic:spPr>
                          <a:xfrm>
                            <a:off x="0" y="0"/>
                            <a:ext cx="2743200" cy="2743200"/>
                          </a:xfrm>
                          <a:prstGeom prst="rect">
                            <a:avLst/>
                          </a:prstGeom>
                          <a:ln/>
                        </pic:spPr>
                      </pic:pic>
                    </a:graphicData>
                  </a:graphic>
                </wp:inline>
              </w:drawing>
            </w:r>
          </w:p>
        </w:tc>
      </w:tr>
      <w:tr w:rsidR="00550078" w:rsidRPr="00FE658A" w14:paraId="7C70BAA2" w14:textId="77777777" w:rsidTr="00093EF3">
        <w:trPr>
          <w:trHeight w:val="52"/>
          <w:jc w:val="center"/>
        </w:trPr>
        <w:tc>
          <w:tcPr>
            <w:tcW w:w="5220" w:type="dxa"/>
            <w:shd w:val="clear" w:color="auto" w:fill="auto"/>
            <w:vAlign w:val="center"/>
          </w:tcPr>
          <w:p w14:paraId="675E1631" w14:textId="77777777" w:rsidR="00550078" w:rsidRPr="00FE658A" w:rsidRDefault="00550078" w:rsidP="00093EF3">
            <w:pPr>
              <w:pStyle w:val="MDPI42tablebody"/>
              <w:rPr>
                <w:rFonts w:ascii="Times New Roman" w:hAnsi="Times New Roman"/>
                <w:sz w:val="22"/>
                <w:szCs w:val="22"/>
              </w:rPr>
            </w:pPr>
            <w:r w:rsidRPr="00FE658A">
              <w:rPr>
                <w:rFonts w:ascii="Times New Roman" w:hAnsi="Times New Roman"/>
                <w:sz w:val="22"/>
                <w:szCs w:val="22"/>
              </w:rPr>
              <w:t>(</w:t>
            </w:r>
            <w:r w:rsidRPr="00FE658A">
              <w:rPr>
                <w:rFonts w:ascii="Times New Roman" w:hAnsi="Times New Roman"/>
                <w:b/>
                <w:sz w:val="22"/>
                <w:szCs w:val="22"/>
              </w:rPr>
              <w:t>a</w:t>
            </w:r>
            <w:r w:rsidRPr="00FE658A">
              <w:rPr>
                <w:rFonts w:ascii="Times New Roman" w:hAnsi="Times New Roman"/>
                <w:sz w:val="22"/>
                <w:szCs w:val="22"/>
              </w:rPr>
              <w:t>)</w:t>
            </w:r>
          </w:p>
        </w:tc>
        <w:tc>
          <w:tcPr>
            <w:tcW w:w="5040" w:type="dxa"/>
          </w:tcPr>
          <w:p w14:paraId="1F8640CD" w14:textId="77777777" w:rsidR="00550078" w:rsidRPr="00FE658A" w:rsidRDefault="00550078" w:rsidP="00093EF3">
            <w:pPr>
              <w:pStyle w:val="MDPI42tablebody"/>
              <w:rPr>
                <w:rFonts w:ascii="Times New Roman" w:hAnsi="Times New Roman"/>
                <w:sz w:val="22"/>
                <w:szCs w:val="22"/>
              </w:rPr>
            </w:pPr>
            <w:r w:rsidRPr="00FE658A">
              <w:rPr>
                <w:rFonts w:ascii="Times New Roman" w:hAnsi="Times New Roman"/>
                <w:sz w:val="22"/>
                <w:szCs w:val="22"/>
              </w:rPr>
              <w:t>(</w:t>
            </w:r>
            <w:r w:rsidRPr="00FE658A">
              <w:rPr>
                <w:rFonts w:ascii="Times New Roman" w:hAnsi="Times New Roman"/>
                <w:b/>
                <w:sz w:val="22"/>
                <w:szCs w:val="22"/>
              </w:rPr>
              <w:t>b</w:t>
            </w:r>
            <w:r w:rsidRPr="00FE658A">
              <w:rPr>
                <w:rFonts w:ascii="Times New Roman" w:hAnsi="Times New Roman"/>
                <w:sz w:val="22"/>
                <w:szCs w:val="22"/>
              </w:rPr>
              <w:t>)</w:t>
            </w:r>
          </w:p>
        </w:tc>
      </w:tr>
    </w:tbl>
    <w:p w14:paraId="6177010E" w14:textId="77777777" w:rsidR="00EF6276" w:rsidRPr="00FE658A" w:rsidRDefault="00EF6276" w:rsidP="00EF6276">
      <w:pPr>
        <w:pStyle w:val="MDPI51figurecaption"/>
        <w:ind w:left="0"/>
        <w:jc w:val="center"/>
        <w:rPr>
          <w:rFonts w:ascii="Times New Roman" w:hAnsi="Times New Roman"/>
          <w:sz w:val="22"/>
          <w:szCs w:val="22"/>
        </w:rPr>
      </w:pPr>
      <w:r w:rsidRPr="00FE658A">
        <w:rPr>
          <w:rFonts w:ascii="Times New Roman" w:hAnsi="Times New Roman"/>
          <w:b/>
          <w:sz w:val="22"/>
          <w:szCs w:val="22"/>
        </w:rPr>
        <w:t xml:space="preserve">Figure 3. </w:t>
      </w:r>
      <w:r w:rsidRPr="00FE658A">
        <w:rPr>
          <w:rFonts w:ascii="Times New Roman" w:hAnsi="Times New Roman"/>
          <w:sz w:val="22"/>
          <w:szCs w:val="22"/>
        </w:rPr>
        <w:t>(</w:t>
      </w:r>
      <w:r w:rsidRPr="00FE658A">
        <w:rPr>
          <w:rFonts w:ascii="Times New Roman" w:hAnsi="Times New Roman"/>
          <w:b/>
          <w:sz w:val="22"/>
          <w:szCs w:val="22"/>
        </w:rPr>
        <w:t xml:space="preserve">a) </w:t>
      </w:r>
      <w:r w:rsidRPr="00FE658A">
        <w:rPr>
          <w:rFonts w:ascii="Times New Roman" w:hAnsi="Times New Roman"/>
          <w:sz w:val="22"/>
          <w:szCs w:val="22"/>
        </w:rPr>
        <w:t>Architectural plan for first floor; (</w:t>
      </w:r>
      <w:r w:rsidRPr="00FE658A">
        <w:rPr>
          <w:rFonts w:ascii="Times New Roman" w:hAnsi="Times New Roman"/>
          <w:b/>
          <w:sz w:val="22"/>
          <w:szCs w:val="22"/>
        </w:rPr>
        <w:t>b</w:t>
      </w:r>
      <w:r w:rsidRPr="00FE658A">
        <w:rPr>
          <w:rFonts w:ascii="Times New Roman" w:hAnsi="Times New Roman"/>
          <w:sz w:val="22"/>
          <w:szCs w:val="22"/>
        </w:rPr>
        <w:t>) Structural plan for first floor.</w:t>
      </w:r>
    </w:p>
    <w:p w14:paraId="2D70637C" w14:textId="05C99330" w:rsidR="00EF6276" w:rsidRPr="00FE658A" w:rsidRDefault="00EF6276" w:rsidP="00EF6276">
      <w:pPr>
        <w:pStyle w:val="MDPI22heading2"/>
        <w:ind w:left="0"/>
        <w:rPr>
          <w:rFonts w:ascii="Times New Roman" w:hAnsi="Times New Roman"/>
          <w:i w:val="0"/>
          <w:iCs/>
          <w:sz w:val="22"/>
        </w:rPr>
      </w:pPr>
      <w:r w:rsidRPr="00FE658A">
        <w:rPr>
          <w:rFonts w:ascii="Times New Roman" w:hAnsi="Times New Roman"/>
          <w:i w:val="0"/>
          <w:iCs/>
          <w:sz w:val="22"/>
        </w:rPr>
        <w:t>3.</w:t>
      </w:r>
      <w:r w:rsidR="00202E42">
        <w:rPr>
          <w:rFonts w:ascii="Times New Roman" w:hAnsi="Times New Roman"/>
          <w:i w:val="0"/>
          <w:iCs/>
          <w:sz w:val="22"/>
        </w:rPr>
        <w:t>2</w:t>
      </w:r>
      <w:r w:rsidRPr="00FE658A">
        <w:rPr>
          <w:rFonts w:ascii="Times New Roman" w:hAnsi="Times New Roman"/>
          <w:i w:val="0"/>
          <w:iCs/>
          <w:sz w:val="22"/>
        </w:rPr>
        <w:t>.2. REVIT Model Generation:</w:t>
      </w:r>
    </w:p>
    <w:p w14:paraId="4BA54704" w14:textId="79940101" w:rsidR="00EF6276" w:rsidRDefault="00F951C0" w:rsidP="00EF6276">
      <w:pPr>
        <w:pStyle w:val="MDPI31text"/>
        <w:ind w:left="0" w:firstLine="720"/>
        <w:rPr>
          <w:rFonts w:ascii="Times New Roman" w:hAnsi="Times New Roman"/>
          <w:sz w:val="22"/>
        </w:rPr>
      </w:pPr>
      <w:r w:rsidRPr="00FE658A">
        <w:rPr>
          <w:rFonts w:ascii="Times New Roman" w:hAnsi="Times New Roman"/>
          <w:sz w:val="22"/>
        </w:rPr>
        <w:lastRenderedPageBreak/>
        <w:t>As the focus was on studying the LCA of structural elements, the next step involved creating a REVIT model (as shown in Figure 4) specifically to represent the concrete and steel components. This 3D model provided a comprehensive visualization of all structural elements</w:t>
      </w:r>
      <w:r w:rsidR="00343473" w:rsidRPr="00FE658A">
        <w:rPr>
          <w:rFonts w:ascii="Times New Roman" w:hAnsi="Times New Roman"/>
          <w:sz w:val="22"/>
        </w:rPr>
        <w:t xml:space="preserve"> for the factory</w:t>
      </w:r>
      <w:r w:rsidRPr="00FE658A">
        <w:rPr>
          <w:rFonts w:ascii="Times New Roman" w:hAnsi="Times New Roman"/>
          <w:sz w:val="22"/>
        </w:rPr>
        <w:t>, including isolated footings with tie beams, columns, drop panels, exterior panels, flat slabs, cores, and retaining walls in the basement floor. The 3D model effectively showcased the reinforcement details as well</w:t>
      </w:r>
      <w:r w:rsidR="00343473" w:rsidRPr="00FE658A">
        <w:rPr>
          <w:rFonts w:ascii="Times New Roman" w:hAnsi="Times New Roman"/>
          <w:sz w:val="22"/>
        </w:rPr>
        <w:t xml:space="preserve"> when taking a section at specific structural element</w:t>
      </w:r>
      <w:r w:rsidRPr="00FE658A">
        <w:rPr>
          <w:rFonts w:ascii="Times New Roman" w:hAnsi="Times New Roman"/>
          <w:sz w:val="22"/>
        </w:rPr>
        <w:t>. For instance, Figure 5 illustrates the reinforcement specifics for the column, drop panel, and crane support</w:t>
      </w:r>
      <w:r w:rsidR="00EF6276" w:rsidRPr="00FE658A">
        <w:rPr>
          <w:rFonts w:ascii="Times New Roman" w:hAnsi="Times New Roman"/>
          <w:sz w:val="22"/>
        </w:rPr>
        <w:t>.</w:t>
      </w:r>
    </w:p>
    <w:p w14:paraId="60FFE057" w14:textId="77777777" w:rsidR="009F4936" w:rsidRPr="00FE658A" w:rsidRDefault="009F4936" w:rsidP="00EF6276">
      <w:pPr>
        <w:pStyle w:val="MDPI31text"/>
        <w:ind w:left="0" w:firstLine="720"/>
        <w:rPr>
          <w:rFonts w:ascii="Times New Roman" w:hAnsi="Times New Roman"/>
          <w:sz w:val="22"/>
        </w:rPr>
      </w:pPr>
    </w:p>
    <w:p w14:paraId="1EA23C6C" w14:textId="516E92CD" w:rsidR="00EF6276" w:rsidRPr="00FE658A" w:rsidRDefault="00EF6276" w:rsidP="00EF6276">
      <w:pPr>
        <w:pStyle w:val="MDPI31text"/>
        <w:ind w:left="0" w:firstLine="0"/>
        <w:jc w:val="center"/>
        <w:rPr>
          <w:rFonts w:ascii="Times New Roman" w:hAnsi="Times New Roman"/>
          <w:b/>
          <w:noProof/>
          <w:snapToGrid/>
          <w:sz w:val="22"/>
        </w:rPr>
      </w:pPr>
      <w:r w:rsidRPr="00FE658A">
        <w:rPr>
          <w:rFonts w:ascii="Times New Roman" w:hAnsi="Times New Roman"/>
          <w:noProof/>
          <w:sz w:val="22"/>
        </w:rPr>
        <w:drawing>
          <wp:inline distT="114300" distB="114300" distL="114300" distR="114300" wp14:anchorId="319790B9" wp14:editId="1E97E90B">
            <wp:extent cx="4867421" cy="1188720"/>
            <wp:effectExtent l="0" t="0" r="0" b="5080"/>
            <wp:docPr id="12" name="image12.png" descr="A grey building with many windows&#10;&#10;Description automatically generated"/>
            <wp:cNvGraphicFramePr/>
            <a:graphic xmlns:a="http://schemas.openxmlformats.org/drawingml/2006/main">
              <a:graphicData uri="http://schemas.openxmlformats.org/drawingml/2006/picture">
                <pic:pic xmlns:pic="http://schemas.openxmlformats.org/drawingml/2006/picture">
                  <pic:nvPicPr>
                    <pic:cNvPr id="12" name="image12.png" descr="A grey building with many windows&#10;&#10;Description automatically generated"/>
                    <pic:cNvPicPr preferRelativeResize="0"/>
                  </pic:nvPicPr>
                  <pic:blipFill>
                    <a:blip r:embed="rId27"/>
                    <a:srcRect/>
                    <a:stretch>
                      <a:fillRect/>
                    </a:stretch>
                  </pic:blipFill>
                  <pic:spPr>
                    <a:xfrm>
                      <a:off x="0" y="0"/>
                      <a:ext cx="4920521" cy="1201688"/>
                    </a:xfrm>
                    <a:prstGeom prst="rect">
                      <a:avLst/>
                    </a:prstGeom>
                    <a:ln/>
                  </pic:spPr>
                </pic:pic>
              </a:graphicData>
            </a:graphic>
          </wp:inline>
        </w:drawing>
      </w:r>
    </w:p>
    <w:p w14:paraId="50F4B826" w14:textId="77777777" w:rsidR="00EF6276" w:rsidRPr="00FE658A" w:rsidRDefault="00EF6276" w:rsidP="00EF6276">
      <w:pPr>
        <w:pStyle w:val="MDPI51figurecaption"/>
        <w:ind w:left="0"/>
        <w:jc w:val="center"/>
        <w:rPr>
          <w:rFonts w:ascii="Times New Roman" w:hAnsi="Times New Roman"/>
          <w:sz w:val="22"/>
          <w:szCs w:val="22"/>
        </w:rPr>
      </w:pPr>
      <w:r w:rsidRPr="00FE658A">
        <w:rPr>
          <w:rFonts w:ascii="Times New Roman" w:hAnsi="Times New Roman"/>
          <w:b/>
          <w:sz w:val="22"/>
          <w:szCs w:val="22"/>
        </w:rPr>
        <w:t xml:space="preserve">Figure 4. </w:t>
      </w:r>
      <w:r w:rsidRPr="00FE658A">
        <w:rPr>
          <w:rFonts w:ascii="Times New Roman" w:hAnsi="Times New Roman"/>
          <w:sz w:val="22"/>
          <w:szCs w:val="22"/>
        </w:rPr>
        <w:t>3D Model of the industrial building.</w:t>
      </w:r>
    </w:p>
    <w:p w14:paraId="57497D7E" w14:textId="77777777" w:rsidR="00EF6276" w:rsidRPr="00FE658A" w:rsidRDefault="00EF6276" w:rsidP="00EF6276">
      <w:pPr>
        <w:pStyle w:val="MDPI51figurecaption"/>
        <w:ind w:left="0"/>
        <w:jc w:val="center"/>
        <w:rPr>
          <w:rFonts w:ascii="Times New Roman" w:hAnsi="Times New Roman"/>
          <w:sz w:val="22"/>
          <w:szCs w:val="22"/>
        </w:rPr>
      </w:pPr>
      <w:r w:rsidRPr="00FE658A">
        <w:rPr>
          <w:rFonts w:ascii="Times New Roman" w:hAnsi="Times New Roman"/>
          <w:noProof/>
          <w:sz w:val="22"/>
          <w:szCs w:val="22"/>
        </w:rPr>
        <w:drawing>
          <wp:inline distT="0" distB="0" distL="0" distR="0" wp14:anchorId="44D40AAF" wp14:editId="15AAC48D">
            <wp:extent cx="2816352" cy="1929384"/>
            <wp:effectExtent l="0" t="0" r="3175" b="1270"/>
            <wp:docPr id="1896620528" name="Picture 2" descr="A drawing of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620528" name="Picture 2" descr="A drawing of a cross&#10;&#10;Description automatically generated"/>
                    <pic:cNvPicPr>
                      <a:picLocks noChangeAspect="1" noChangeArrowheads="1"/>
                    </pic:cNvPicPr>
                  </pic:nvPicPr>
                  <pic:blipFill rotWithShape="1">
                    <a:blip r:embed="rId28">
                      <a:extLst>
                        <a:ext uri="{28A0092B-C50C-407E-A947-70E740481C1C}">
                          <a14:useLocalDpi xmlns:a14="http://schemas.microsoft.com/office/drawing/2010/main" val="0"/>
                        </a:ext>
                      </a:extLst>
                    </a:blip>
                    <a:srcRect l="7173" r="7041"/>
                    <a:stretch/>
                  </pic:blipFill>
                  <pic:spPr bwMode="auto">
                    <a:xfrm>
                      <a:off x="0" y="0"/>
                      <a:ext cx="2816352" cy="1929384"/>
                    </a:xfrm>
                    <a:prstGeom prst="rect">
                      <a:avLst/>
                    </a:prstGeom>
                    <a:noFill/>
                    <a:ln>
                      <a:noFill/>
                    </a:ln>
                    <a:extLst>
                      <a:ext uri="{53640926-AAD7-44D8-BBD7-CCE9431645EC}">
                        <a14:shadowObscured xmlns:a14="http://schemas.microsoft.com/office/drawing/2010/main"/>
                      </a:ext>
                    </a:extLst>
                  </pic:spPr>
                </pic:pic>
              </a:graphicData>
            </a:graphic>
          </wp:inline>
        </w:drawing>
      </w:r>
    </w:p>
    <w:p w14:paraId="396035FF" w14:textId="77777777" w:rsidR="00EF6276" w:rsidRPr="00FE658A" w:rsidRDefault="00EF6276" w:rsidP="00EF6276">
      <w:pPr>
        <w:pStyle w:val="MDPI51figurecaption"/>
        <w:ind w:left="0"/>
        <w:jc w:val="center"/>
        <w:rPr>
          <w:rFonts w:ascii="Times New Roman" w:hAnsi="Times New Roman"/>
          <w:sz w:val="22"/>
          <w:szCs w:val="22"/>
        </w:rPr>
      </w:pPr>
      <w:r w:rsidRPr="00FE658A">
        <w:rPr>
          <w:rFonts w:ascii="Times New Roman" w:hAnsi="Times New Roman"/>
          <w:b/>
          <w:sz w:val="22"/>
          <w:szCs w:val="22"/>
        </w:rPr>
        <w:t xml:space="preserve">Figure 5. </w:t>
      </w:r>
      <w:r w:rsidRPr="00FE658A">
        <w:rPr>
          <w:rFonts w:ascii="Times New Roman" w:hAnsi="Times New Roman"/>
          <w:sz w:val="22"/>
          <w:szCs w:val="22"/>
        </w:rPr>
        <w:t>Section showing the reinforcement details of the slab system.</w:t>
      </w:r>
    </w:p>
    <w:p w14:paraId="3B044EB4" w14:textId="54BB57CB" w:rsidR="00EF6276" w:rsidRPr="00FE658A" w:rsidRDefault="00EF6276" w:rsidP="00EF6276">
      <w:pPr>
        <w:pStyle w:val="MDPI22heading2"/>
        <w:ind w:left="0"/>
        <w:rPr>
          <w:rFonts w:ascii="Times New Roman" w:hAnsi="Times New Roman"/>
          <w:i w:val="0"/>
          <w:iCs/>
          <w:sz w:val="22"/>
        </w:rPr>
      </w:pPr>
      <w:r w:rsidRPr="00FE658A">
        <w:rPr>
          <w:rFonts w:ascii="Times New Roman" w:hAnsi="Times New Roman"/>
          <w:i w:val="0"/>
          <w:iCs/>
          <w:sz w:val="22"/>
        </w:rPr>
        <w:t>3.</w:t>
      </w:r>
      <w:r w:rsidR="00202E42">
        <w:rPr>
          <w:rFonts w:ascii="Times New Roman" w:hAnsi="Times New Roman"/>
          <w:i w:val="0"/>
          <w:iCs/>
          <w:sz w:val="22"/>
        </w:rPr>
        <w:t>2</w:t>
      </w:r>
      <w:r w:rsidRPr="00FE658A">
        <w:rPr>
          <w:rFonts w:ascii="Times New Roman" w:hAnsi="Times New Roman"/>
          <w:i w:val="0"/>
          <w:iCs/>
          <w:sz w:val="22"/>
        </w:rPr>
        <w:t>.3. BoQ Generation:</w:t>
      </w:r>
    </w:p>
    <w:p w14:paraId="2A4736CC" w14:textId="48094E58" w:rsidR="00EF6276" w:rsidRPr="00FE658A" w:rsidRDefault="00EF6276" w:rsidP="00EF6276">
      <w:pPr>
        <w:pStyle w:val="MDPI31text"/>
        <w:ind w:left="0" w:firstLine="720"/>
        <w:rPr>
          <w:rFonts w:ascii="Times New Roman" w:hAnsi="Times New Roman"/>
          <w:sz w:val="22"/>
        </w:rPr>
      </w:pPr>
      <w:r w:rsidRPr="00FE658A">
        <w:rPr>
          <w:rFonts w:ascii="Times New Roman" w:hAnsi="Times New Roman"/>
          <w:sz w:val="22"/>
        </w:rPr>
        <w:t xml:space="preserve">Subsequently, the Bill of Quantities (BoQ) using REVIT software was determined for structural elements, specifically </w:t>
      </w:r>
      <w:r w:rsidR="005A59D6" w:rsidRPr="00FE658A">
        <w:rPr>
          <w:rFonts w:ascii="Times New Roman" w:hAnsi="Times New Roman"/>
          <w:sz w:val="22"/>
        </w:rPr>
        <w:t>Portland</w:t>
      </w:r>
      <w:r w:rsidRPr="00FE658A">
        <w:rPr>
          <w:rFonts w:ascii="Times New Roman" w:hAnsi="Times New Roman"/>
          <w:sz w:val="22"/>
        </w:rPr>
        <w:t xml:space="preserve"> cement concrete and steel. The BoQ was segmented into various categories such as foundations, tie beams, structural walls, columns, beams, slabs, and drop panels, with meticulous quantification of concrete in cubic meters (m³) and steel in kilograms (kg). The inputs of the structural elements in OneClick will be according to this BoQ segmentation to be easier during analysis to specify and categorize them according to their environmental impacts.</w:t>
      </w:r>
    </w:p>
    <w:p w14:paraId="7550DE1E" w14:textId="77777777" w:rsidR="00EF6276" w:rsidRPr="00FE658A" w:rsidRDefault="00EF6276" w:rsidP="00EF6276">
      <w:pPr>
        <w:pStyle w:val="MDPI31text"/>
        <w:ind w:left="0" w:firstLine="720"/>
        <w:rPr>
          <w:rFonts w:ascii="Times New Roman" w:hAnsi="Times New Roman"/>
          <w:sz w:val="22"/>
        </w:rPr>
      </w:pPr>
    </w:p>
    <w:p w14:paraId="183849B6" w14:textId="00D279B6" w:rsidR="00EF6276" w:rsidRPr="00FE658A" w:rsidRDefault="00EF6276" w:rsidP="00EF6276">
      <w:pPr>
        <w:pStyle w:val="MDPI31text"/>
        <w:ind w:left="0" w:firstLine="0"/>
        <w:rPr>
          <w:rFonts w:ascii="Times New Roman" w:hAnsi="Times New Roman"/>
          <w:sz w:val="22"/>
        </w:rPr>
      </w:pPr>
      <w:r w:rsidRPr="00FE658A">
        <w:rPr>
          <w:rFonts w:ascii="Times New Roman" w:hAnsi="Times New Roman"/>
          <w:iCs/>
          <w:sz w:val="22"/>
        </w:rPr>
        <w:t>3.</w:t>
      </w:r>
      <w:r w:rsidR="00202E42">
        <w:rPr>
          <w:rFonts w:ascii="Times New Roman" w:hAnsi="Times New Roman"/>
          <w:iCs/>
          <w:sz w:val="22"/>
        </w:rPr>
        <w:t>2</w:t>
      </w:r>
      <w:r w:rsidRPr="00FE658A">
        <w:rPr>
          <w:rFonts w:ascii="Times New Roman" w:hAnsi="Times New Roman"/>
          <w:iCs/>
          <w:sz w:val="22"/>
        </w:rPr>
        <w:t>.4. O</w:t>
      </w:r>
      <w:r w:rsidR="00FE658A" w:rsidRPr="00FE658A">
        <w:rPr>
          <w:rFonts w:ascii="Times New Roman" w:hAnsi="Times New Roman"/>
          <w:iCs/>
          <w:sz w:val="22"/>
        </w:rPr>
        <w:t>ne</w:t>
      </w:r>
      <w:r w:rsidRPr="00FE658A">
        <w:rPr>
          <w:rFonts w:ascii="Times New Roman" w:hAnsi="Times New Roman"/>
          <w:iCs/>
          <w:sz w:val="22"/>
        </w:rPr>
        <w:t>C</w:t>
      </w:r>
      <w:r w:rsidR="00FE658A" w:rsidRPr="00FE658A">
        <w:rPr>
          <w:rFonts w:ascii="Times New Roman" w:hAnsi="Times New Roman"/>
          <w:iCs/>
          <w:sz w:val="22"/>
        </w:rPr>
        <w:t>lick</w:t>
      </w:r>
      <w:r w:rsidRPr="00FE658A">
        <w:rPr>
          <w:rFonts w:ascii="Times New Roman" w:hAnsi="Times New Roman"/>
          <w:iCs/>
          <w:sz w:val="22"/>
        </w:rPr>
        <w:t xml:space="preserve"> LCA Generation:</w:t>
      </w:r>
    </w:p>
    <w:p w14:paraId="4FF26956" w14:textId="2CD14F37" w:rsidR="00343473" w:rsidRPr="00FE658A" w:rsidRDefault="00343473" w:rsidP="00343473">
      <w:pPr>
        <w:pStyle w:val="MDPI31text"/>
        <w:ind w:left="0" w:firstLine="360"/>
        <w:rPr>
          <w:rFonts w:ascii="Times New Roman" w:hAnsi="Times New Roman"/>
          <w:sz w:val="22"/>
        </w:rPr>
      </w:pPr>
      <w:r w:rsidRPr="00FE658A">
        <w:rPr>
          <w:rFonts w:ascii="Times New Roman" w:hAnsi="Times New Roman"/>
          <w:sz w:val="22"/>
        </w:rPr>
        <w:t>The O</w:t>
      </w:r>
      <w:r w:rsidR="00FE658A" w:rsidRPr="00FE658A">
        <w:rPr>
          <w:rFonts w:ascii="Times New Roman" w:hAnsi="Times New Roman"/>
          <w:sz w:val="22"/>
        </w:rPr>
        <w:t>ne</w:t>
      </w:r>
      <w:r w:rsidRPr="00FE658A">
        <w:rPr>
          <w:rFonts w:ascii="Times New Roman" w:hAnsi="Times New Roman"/>
          <w:sz w:val="22"/>
        </w:rPr>
        <w:t>C</w:t>
      </w:r>
      <w:r w:rsidR="00FE658A" w:rsidRPr="00FE658A">
        <w:rPr>
          <w:rFonts w:ascii="Times New Roman" w:hAnsi="Times New Roman"/>
          <w:sz w:val="22"/>
        </w:rPr>
        <w:t>lick</w:t>
      </w:r>
      <w:r w:rsidRPr="00FE658A">
        <w:rPr>
          <w:rFonts w:ascii="Times New Roman" w:hAnsi="Times New Roman"/>
          <w:sz w:val="22"/>
        </w:rPr>
        <w:t xml:space="preserve"> Model initiation process, shown in Figure 6, involves the following key steps: </w:t>
      </w:r>
    </w:p>
    <w:p w14:paraId="171447AE" w14:textId="561DCA9A" w:rsidR="00343473" w:rsidRPr="00FE658A" w:rsidRDefault="00343473" w:rsidP="00343473">
      <w:pPr>
        <w:pStyle w:val="MDPI31text"/>
        <w:numPr>
          <w:ilvl w:val="0"/>
          <w:numId w:val="18"/>
        </w:numPr>
        <w:rPr>
          <w:rFonts w:ascii="Times New Roman" w:hAnsi="Times New Roman"/>
          <w:sz w:val="22"/>
        </w:rPr>
      </w:pPr>
      <w:r w:rsidRPr="00FE658A">
        <w:rPr>
          <w:rFonts w:ascii="Times New Roman" w:hAnsi="Times New Roman"/>
          <w:sz w:val="22"/>
        </w:rPr>
        <w:t>Model Initiation: Start by creating a new project file and inputting basic information like the project name.</w:t>
      </w:r>
    </w:p>
    <w:p w14:paraId="49626556" w14:textId="36B004C9" w:rsidR="00343473" w:rsidRPr="00FE658A" w:rsidRDefault="00343473" w:rsidP="00343473">
      <w:pPr>
        <w:pStyle w:val="MDPI31text"/>
        <w:numPr>
          <w:ilvl w:val="0"/>
          <w:numId w:val="18"/>
        </w:numPr>
        <w:rPr>
          <w:rFonts w:ascii="Times New Roman" w:hAnsi="Times New Roman"/>
          <w:sz w:val="22"/>
        </w:rPr>
      </w:pPr>
      <w:r w:rsidRPr="00FE658A">
        <w:rPr>
          <w:rFonts w:ascii="Times New Roman" w:hAnsi="Times New Roman"/>
          <w:sz w:val="22"/>
        </w:rPr>
        <w:t>Construction Stage: Select the construction stage, in this case, "5-Construction</w:t>
      </w:r>
      <w:r w:rsidR="00FD2BD6">
        <w:rPr>
          <w:rFonts w:ascii="Times New Roman" w:hAnsi="Times New Roman"/>
          <w:sz w:val="22"/>
        </w:rPr>
        <w:t>-</w:t>
      </w:r>
      <w:r w:rsidRPr="00FE658A">
        <w:rPr>
          <w:rFonts w:ascii="Times New Roman" w:hAnsi="Times New Roman"/>
          <w:sz w:val="22"/>
        </w:rPr>
        <w:t>Hiring the Contractor," to align the model's scope with this phase’s activities and materials.</w:t>
      </w:r>
    </w:p>
    <w:p w14:paraId="60D75721" w14:textId="77777777" w:rsidR="00343473" w:rsidRPr="00FE658A" w:rsidRDefault="00343473" w:rsidP="00343473">
      <w:pPr>
        <w:pStyle w:val="MDPI31text"/>
        <w:numPr>
          <w:ilvl w:val="0"/>
          <w:numId w:val="18"/>
        </w:numPr>
        <w:rPr>
          <w:rFonts w:ascii="Times New Roman" w:hAnsi="Times New Roman"/>
          <w:sz w:val="22"/>
        </w:rPr>
      </w:pPr>
      <w:r w:rsidRPr="00FE658A">
        <w:rPr>
          <w:rFonts w:ascii="Times New Roman" w:hAnsi="Times New Roman"/>
          <w:sz w:val="22"/>
        </w:rPr>
        <w:t>Design Tool: Choose the Level(s) life-cycle assessment tool (EN15804 +A1) for standardized environmental impact analysis.</w:t>
      </w:r>
    </w:p>
    <w:p w14:paraId="04BFC5E9" w14:textId="45336BB4" w:rsidR="00343473" w:rsidRPr="00FE658A" w:rsidRDefault="00343473" w:rsidP="00343473">
      <w:pPr>
        <w:pStyle w:val="MDPI31text"/>
        <w:numPr>
          <w:ilvl w:val="0"/>
          <w:numId w:val="18"/>
        </w:numPr>
        <w:rPr>
          <w:rFonts w:ascii="Times New Roman" w:hAnsi="Times New Roman"/>
          <w:sz w:val="22"/>
        </w:rPr>
      </w:pPr>
      <w:r w:rsidRPr="00FE658A">
        <w:rPr>
          <w:rFonts w:ascii="Times New Roman" w:hAnsi="Times New Roman"/>
          <w:sz w:val="22"/>
        </w:rPr>
        <w:t>Project Type: Set the project as "new construction, whole building" to include all structural and elements.</w:t>
      </w:r>
    </w:p>
    <w:p w14:paraId="59416DFF" w14:textId="77777777" w:rsidR="00343473" w:rsidRPr="00FE658A" w:rsidRDefault="00343473" w:rsidP="00343473">
      <w:pPr>
        <w:pStyle w:val="MDPI31text"/>
        <w:numPr>
          <w:ilvl w:val="0"/>
          <w:numId w:val="18"/>
        </w:numPr>
        <w:rPr>
          <w:rFonts w:ascii="Times New Roman" w:hAnsi="Times New Roman"/>
          <w:sz w:val="22"/>
        </w:rPr>
      </w:pPr>
      <w:r w:rsidRPr="00FE658A">
        <w:rPr>
          <w:rFonts w:ascii="Times New Roman" w:hAnsi="Times New Roman"/>
          <w:sz w:val="22"/>
        </w:rPr>
        <w:lastRenderedPageBreak/>
        <w:t>Frame Type: Specify "concrete frame," ensuring material-specific modeling for accurate embodied carbon calculations.</w:t>
      </w:r>
    </w:p>
    <w:p w14:paraId="3278AF13" w14:textId="77777777" w:rsidR="00343473" w:rsidRPr="00FE658A" w:rsidRDefault="00343473" w:rsidP="00343473">
      <w:pPr>
        <w:pStyle w:val="MDPI31text"/>
        <w:numPr>
          <w:ilvl w:val="0"/>
          <w:numId w:val="18"/>
        </w:numPr>
        <w:rPr>
          <w:rFonts w:ascii="Times New Roman" w:hAnsi="Times New Roman"/>
          <w:sz w:val="22"/>
        </w:rPr>
      </w:pPr>
      <w:r w:rsidRPr="00FE658A">
        <w:rPr>
          <w:rFonts w:ascii="Times New Roman" w:hAnsi="Times New Roman"/>
          <w:sz w:val="22"/>
        </w:rPr>
        <w:t>Included Parts: Select elements like foundations, structure, and enclosure to focus the LCA on key building components.</w:t>
      </w:r>
    </w:p>
    <w:p w14:paraId="410ECCCC" w14:textId="77777777" w:rsidR="00DA1FB1" w:rsidRPr="00FE658A" w:rsidRDefault="00343473" w:rsidP="005A598F">
      <w:pPr>
        <w:pStyle w:val="MDPI31text"/>
        <w:ind w:left="360" w:firstLine="0"/>
        <w:jc w:val="left"/>
        <w:rPr>
          <w:rFonts w:ascii="Times New Roman" w:hAnsi="Times New Roman"/>
          <w:sz w:val="22"/>
        </w:rPr>
      </w:pPr>
      <w:r w:rsidRPr="00FE658A">
        <w:rPr>
          <w:rFonts w:ascii="Times New Roman" w:hAnsi="Times New Roman"/>
          <w:sz w:val="22"/>
        </w:rPr>
        <w:t>Each step in this flowchart refines the model’s setup, ensuring a comprehensive and standardized life-cycle assessment tailored to the project.</w:t>
      </w:r>
    </w:p>
    <w:p w14:paraId="72A3C8A5" w14:textId="654FCA3F" w:rsidR="00EF6276" w:rsidRPr="00FE658A" w:rsidRDefault="00EF6276" w:rsidP="005A598F">
      <w:pPr>
        <w:pStyle w:val="MDPI31text"/>
        <w:ind w:left="360" w:firstLine="0"/>
        <w:jc w:val="left"/>
        <w:rPr>
          <w:rFonts w:ascii="Times New Roman" w:hAnsi="Times New Roman"/>
          <w:sz w:val="22"/>
        </w:rPr>
      </w:pPr>
      <w:r w:rsidRPr="00FE658A">
        <w:rPr>
          <w:rFonts w:ascii="Times New Roman" w:hAnsi="Times New Roman"/>
          <w:noProof/>
          <w:snapToGrid/>
          <w:sz w:val="22"/>
        </w:rPr>
        <w:drawing>
          <wp:anchor distT="0" distB="0" distL="114300" distR="114300" simplePos="0" relativeHeight="251658240" behindDoc="0" locked="0" layoutInCell="1" allowOverlap="1" wp14:anchorId="53431B0E" wp14:editId="56B2E12B">
            <wp:simplePos x="0" y="0"/>
            <wp:positionH relativeFrom="margin">
              <wp:align>center</wp:align>
            </wp:positionH>
            <wp:positionV relativeFrom="paragraph">
              <wp:posOffset>0</wp:posOffset>
            </wp:positionV>
            <wp:extent cx="6645910" cy="4114800"/>
            <wp:effectExtent l="0" t="0" r="2540" b="0"/>
            <wp:wrapSquare wrapText="bothSides"/>
            <wp:docPr id="568402651" name="Picture 4" descr="A diagram of a company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402651" name="Picture 4" descr="A diagram of a company structure&#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6645910" cy="4114800"/>
                    </a:xfrm>
                    <a:prstGeom prst="rect">
                      <a:avLst/>
                    </a:prstGeom>
                  </pic:spPr>
                </pic:pic>
              </a:graphicData>
            </a:graphic>
          </wp:anchor>
        </w:drawing>
      </w:r>
    </w:p>
    <w:p w14:paraId="544A4D3C" w14:textId="77777777" w:rsidR="005A598F" w:rsidRPr="00FE658A" w:rsidRDefault="005A598F" w:rsidP="005A598F">
      <w:pPr>
        <w:pStyle w:val="MDPI31text"/>
        <w:ind w:left="360" w:firstLine="0"/>
        <w:jc w:val="left"/>
        <w:rPr>
          <w:rFonts w:ascii="Times New Roman" w:hAnsi="Times New Roman"/>
          <w:sz w:val="22"/>
        </w:rPr>
      </w:pPr>
    </w:p>
    <w:p w14:paraId="10554F6A" w14:textId="74D8BD54" w:rsidR="00EF6276" w:rsidRPr="00FE658A" w:rsidRDefault="00EF6276" w:rsidP="00EF6276">
      <w:pPr>
        <w:pStyle w:val="MDPI51figurecaption"/>
        <w:ind w:left="0"/>
        <w:jc w:val="center"/>
        <w:rPr>
          <w:rFonts w:ascii="Times New Roman" w:hAnsi="Times New Roman"/>
          <w:sz w:val="22"/>
          <w:szCs w:val="22"/>
        </w:rPr>
      </w:pPr>
      <w:r w:rsidRPr="00FE658A">
        <w:rPr>
          <w:rFonts w:ascii="Times New Roman" w:hAnsi="Times New Roman"/>
          <w:b/>
          <w:sz w:val="22"/>
          <w:szCs w:val="22"/>
        </w:rPr>
        <w:t xml:space="preserve">Figure 6. </w:t>
      </w:r>
      <w:r w:rsidRPr="00FE658A">
        <w:rPr>
          <w:rFonts w:ascii="Times New Roman" w:hAnsi="Times New Roman"/>
          <w:sz w:val="22"/>
          <w:szCs w:val="22"/>
        </w:rPr>
        <w:t>Flowchart of O</w:t>
      </w:r>
      <w:r w:rsidR="00FE658A" w:rsidRPr="00FE658A">
        <w:rPr>
          <w:rFonts w:ascii="Times New Roman" w:hAnsi="Times New Roman"/>
          <w:sz w:val="22"/>
          <w:szCs w:val="22"/>
        </w:rPr>
        <w:t>ne</w:t>
      </w:r>
      <w:r w:rsidRPr="00FE658A">
        <w:rPr>
          <w:rFonts w:ascii="Times New Roman" w:hAnsi="Times New Roman"/>
          <w:sz w:val="22"/>
          <w:szCs w:val="22"/>
        </w:rPr>
        <w:t>C</w:t>
      </w:r>
      <w:r w:rsidR="00FE658A" w:rsidRPr="00FE658A">
        <w:rPr>
          <w:rFonts w:ascii="Times New Roman" w:hAnsi="Times New Roman"/>
          <w:sz w:val="22"/>
          <w:szCs w:val="22"/>
        </w:rPr>
        <w:t>lick</w:t>
      </w:r>
      <w:r w:rsidRPr="00FE658A">
        <w:rPr>
          <w:rFonts w:ascii="Times New Roman" w:hAnsi="Times New Roman"/>
          <w:sz w:val="22"/>
          <w:szCs w:val="22"/>
        </w:rPr>
        <w:t xml:space="preserve"> model initiation.</w:t>
      </w:r>
    </w:p>
    <w:p w14:paraId="33D45785" w14:textId="5EA45A76" w:rsidR="00EF6276" w:rsidRPr="00FE658A" w:rsidRDefault="00EF6276" w:rsidP="00EF6276">
      <w:pPr>
        <w:pStyle w:val="MDPI31text"/>
        <w:ind w:left="0" w:firstLine="720"/>
        <w:rPr>
          <w:rFonts w:ascii="Times New Roman" w:hAnsi="Times New Roman"/>
          <w:sz w:val="22"/>
        </w:rPr>
      </w:pPr>
      <w:r w:rsidRPr="00FE658A">
        <w:rPr>
          <w:rFonts w:ascii="Times New Roman" w:hAnsi="Times New Roman"/>
          <w:sz w:val="22"/>
        </w:rPr>
        <w:t xml:space="preserve">Subsequently, the project commences with the initiation of an input data window, which encompasses various parameters such as building materials, annual energy consumption, annual water consumption, construction site operations, calculation period, emissions removals, and building area. Figure </w:t>
      </w:r>
      <w:r w:rsidR="005A59D6" w:rsidRPr="00FE658A">
        <w:rPr>
          <w:rFonts w:ascii="Times New Roman" w:hAnsi="Times New Roman"/>
          <w:sz w:val="22"/>
        </w:rPr>
        <w:t>7</w:t>
      </w:r>
      <w:r w:rsidRPr="00FE658A">
        <w:rPr>
          <w:rFonts w:ascii="Times New Roman" w:hAnsi="Times New Roman"/>
          <w:sz w:val="22"/>
        </w:rPr>
        <w:t xml:space="preserve"> illustrates the comprehensive input data incorporated for the project.</w:t>
      </w:r>
    </w:p>
    <w:p w14:paraId="742E6420" w14:textId="77777777" w:rsidR="00EF6276" w:rsidRPr="00FE658A" w:rsidRDefault="00EF6276" w:rsidP="00DA1FB1">
      <w:pPr>
        <w:pStyle w:val="MDPI31text"/>
        <w:ind w:left="0" w:firstLine="0"/>
        <w:jc w:val="left"/>
        <w:rPr>
          <w:rFonts w:ascii="Times New Roman" w:hAnsi="Times New Roman"/>
          <w:sz w:val="22"/>
        </w:rPr>
      </w:pPr>
      <w:r w:rsidRPr="00FE658A">
        <w:rPr>
          <w:rFonts w:ascii="Times New Roman" w:hAnsi="Times New Roman"/>
          <w:noProof/>
          <w:snapToGrid/>
          <w:sz w:val="22"/>
        </w:rPr>
        <w:lastRenderedPageBreak/>
        <w:drawing>
          <wp:inline distT="0" distB="0" distL="0" distR="0" wp14:anchorId="38D2DFA1" wp14:editId="15301657">
            <wp:extent cx="5896862" cy="4631961"/>
            <wp:effectExtent l="0" t="0" r="0" b="3810"/>
            <wp:docPr id="341021546" name="Picture 6"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021546" name="Picture 6" descr="A diagram of a flowchart&#10;&#10;Description automatically generated"/>
                    <pic:cNvPicPr/>
                  </pic:nvPicPr>
                  <pic:blipFill>
                    <a:blip r:embed="rId30"/>
                    <a:stretch>
                      <a:fillRect/>
                    </a:stretch>
                  </pic:blipFill>
                  <pic:spPr>
                    <a:xfrm>
                      <a:off x="0" y="0"/>
                      <a:ext cx="5921080" cy="4650984"/>
                    </a:xfrm>
                    <a:prstGeom prst="rect">
                      <a:avLst/>
                    </a:prstGeom>
                  </pic:spPr>
                </pic:pic>
              </a:graphicData>
            </a:graphic>
          </wp:inline>
        </w:drawing>
      </w:r>
    </w:p>
    <w:p w14:paraId="32C42586" w14:textId="39E4433E" w:rsidR="00EF6276" w:rsidRPr="00FE658A" w:rsidRDefault="00EF6276" w:rsidP="00EF6276">
      <w:pPr>
        <w:pStyle w:val="MDPI51figurecaption"/>
        <w:ind w:left="0"/>
        <w:jc w:val="center"/>
        <w:rPr>
          <w:rFonts w:ascii="Times New Roman" w:hAnsi="Times New Roman"/>
          <w:sz w:val="22"/>
          <w:szCs w:val="22"/>
        </w:rPr>
      </w:pPr>
      <w:r w:rsidRPr="00FE658A">
        <w:rPr>
          <w:rFonts w:ascii="Times New Roman" w:hAnsi="Times New Roman"/>
          <w:b/>
          <w:sz w:val="22"/>
          <w:szCs w:val="22"/>
        </w:rPr>
        <w:t xml:space="preserve">Figure </w:t>
      </w:r>
      <w:r w:rsidR="005A59D6" w:rsidRPr="00FE658A">
        <w:rPr>
          <w:rFonts w:ascii="Times New Roman" w:hAnsi="Times New Roman"/>
          <w:b/>
          <w:sz w:val="22"/>
          <w:szCs w:val="22"/>
        </w:rPr>
        <w:t>7</w:t>
      </w:r>
      <w:r w:rsidRPr="00FE658A">
        <w:rPr>
          <w:rFonts w:ascii="Times New Roman" w:hAnsi="Times New Roman"/>
          <w:b/>
          <w:sz w:val="22"/>
          <w:szCs w:val="22"/>
        </w:rPr>
        <w:t xml:space="preserve">. </w:t>
      </w:r>
      <w:r w:rsidRPr="00FE658A">
        <w:rPr>
          <w:rFonts w:ascii="Times New Roman" w:hAnsi="Times New Roman"/>
          <w:sz w:val="22"/>
          <w:szCs w:val="22"/>
        </w:rPr>
        <w:t>Flowchart of O</w:t>
      </w:r>
      <w:r w:rsidR="00FE658A" w:rsidRPr="00FE658A">
        <w:rPr>
          <w:rFonts w:ascii="Times New Roman" w:hAnsi="Times New Roman"/>
          <w:sz w:val="22"/>
          <w:szCs w:val="22"/>
        </w:rPr>
        <w:t>ne</w:t>
      </w:r>
      <w:r w:rsidRPr="00FE658A">
        <w:rPr>
          <w:rFonts w:ascii="Times New Roman" w:hAnsi="Times New Roman"/>
          <w:sz w:val="22"/>
          <w:szCs w:val="22"/>
        </w:rPr>
        <w:t>C</w:t>
      </w:r>
      <w:r w:rsidR="00FE658A" w:rsidRPr="00FE658A">
        <w:rPr>
          <w:rFonts w:ascii="Times New Roman" w:hAnsi="Times New Roman"/>
          <w:sz w:val="22"/>
          <w:szCs w:val="22"/>
        </w:rPr>
        <w:t>lick</w:t>
      </w:r>
      <w:r w:rsidRPr="00FE658A">
        <w:rPr>
          <w:rFonts w:ascii="Times New Roman" w:hAnsi="Times New Roman"/>
          <w:sz w:val="22"/>
          <w:szCs w:val="22"/>
        </w:rPr>
        <w:t xml:space="preserve"> input data for this study.</w:t>
      </w:r>
    </w:p>
    <w:p w14:paraId="29E04FEF" w14:textId="4CE149EA" w:rsidR="00EF6276" w:rsidRPr="00FE658A" w:rsidRDefault="00EF6276" w:rsidP="00EF6276">
      <w:pPr>
        <w:pStyle w:val="MDPI31text"/>
        <w:ind w:left="0" w:firstLine="720"/>
        <w:rPr>
          <w:rFonts w:ascii="Times New Roman" w:hAnsi="Times New Roman"/>
          <w:sz w:val="22"/>
        </w:rPr>
      </w:pPr>
      <w:r w:rsidRPr="00FE658A">
        <w:rPr>
          <w:rFonts w:ascii="Times New Roman" w:hAnsi="Times New Roman"/>
          <w:sz w:val="22"/>
        </w:rPr>
        <w:t xml:space="preserve">Although not all input data is mandatory, the project focuses primarily on the emission of structural elements. Hence, significant attention is devoted to accurately inputting the quantity of building materials. To achieve this, a detailed BoQ for all structural elements is prepared to accommodate with </w:t>
      </w:r>
      <w:r w:rsidR="00FE658A" w:rsidRPr="00FE658A">
        <w:rPr>
          <w:rFonts w:ascii="Times New Roman" w:hAnsi="Times New Roman"/>
          <w:sz w:val="22"/>
        </w:rPr>
        <w:t>OneClick</w:t>
      </w:r>
      <w:r w:rsidRPr="00FE658A">
        <w:rPr>
          <w:rFonts w:ascii="Times New Roman" w:hAnsi="Times New Roman"/>
          <w:sz w:val="22"/>
        </w:rPr>
        <w:t xml:space="preserve"> </w:t>
      </w:r>
      <w:r w:rsidR="00766C76">
        <w:rPr>
          <w:rFonts w:ascii="Times New Roman" w:hAnsi="Times New Roman"/>
          <w:sz w:val="22"/>
        </w:rPr>
        <w:t>input data</w:t>
      </w:r>
      <w:r w:rsidRPr="00FE658A">
        <w:rPr>
          <w:rFonts w:ascii="Times New Roman" w:hAnsi="Times New Roman"/>
          <w:sz w:val="22"/>
        </w:rPr>
        <w:t>, as summarized in Table 3 shown hereafter. This includes precise measurements of concrete volume in cubic meters (m³) and the weight of reinforcement, calculated and added for various rebar diameters, inputted in kilograms.</w:t>
      </w:r>
    </w:p>
    <w:p w14:paraId="1D675DE4" w14:textId="0914F3BA" w:rsidR="00EF6276" w:rsidRPr="00FE658A" w:rsidRDefault="00EF6276" w:rsidP="00EF6276">
      <w:pPr>
        <w:pStyle w:val="MDPI41tablecaption"/>
        <w:ind w:left="0"/>
        <w:jc w:val="center"/>
        <w:rPr>
          <w:rFonts w:ascii="Times New Roman" w:hAnsi="Times New Roman" w:cs="Times New Roman"/>
          <w:bCs/>
          <w:sz w:val="22"/>
        </w:rPr>
      </w:pPr>
      <w:r w:rsidRPr="00FE658A">
        <w:rPr>
          <w:rFonts w:ascii="Times New Roman" w:hAnsi="Times New Roman" w:cs="Times New Roman"/>
          <w:b/>
          <w:sz w:val="22"/>
        </w:rPr>
        <w:t xml:space="preserve">Table 3. </w:t>
      </w:r>
      <w:r w:rsidRPr="00FE658A">
        <w:rPr>
          <w:rFonts w:ascii="Times New Roman" w:hAnsi="Times New Roman" w:cs="Times New Roman"/>
          <w:bCs/>
          <w:sz w:val="22"/>
        </w:rPr>
        <w:t>Quantit</w:t>
      </w:r>
      <w:r w:rsidR="000769FE" w:rsidRPr="00FE658A">
        <w:rPr>
          <w:rFonts w:ascii="Times New Roman" w:hAnsi="Times New Roman" w:cs="Times New Roman"/>
          <w:bCs/>
          <w:sz w:val="22"/>
        </w:rPr>
        <w:t>ies</w:t>
      </w:r>
      <w:r w:rsidRPr="00FE658A">
        <w:rPr>
          <w:rFonts w:ascii="Times New Roman" w:hAnsi="Times New Roman" w:cs="Times New Roman"/>
          <w:bCs/>
          <w:sz w:val="22"/>
        </w:rPr>
        <w:t xml:space="preserve"> of materials to be inserted in </w:t>
      </w:r>
      <w:r w:rsidR="00FE658A" w:rsidRPr="00FE658A">
        <w:rPr>
          <w:rFonts w:ascii="Times New Roman" w:hAnsi="Times New Roman" w:cs="Times New Roman"/>
          <w:bCs/>
          <w:sz w:val="22"/>
        </w:rPr>
        <w:t>OneClick</w:t>
      </w:r>
      <w:r w:rsidRPr="00FE658A">
        <w:rPr>
          <w:rFonts w:ascii="Times New Roman" w:hAnsi="Times New Roman" w:cs="Times New Roman"/>
          <w:bCs/>
          <w:sz w:val="22"/>
        </w:rPr>
        <w:t xml:space="preserve"> LCA</w:t>
      </w:r>
    </w:p>
    <w:tbl>
      <w:tblPr>
        <w:tblW w:w="8280" w:type="dxa"/>
        <w:jc w:val="center"/>
        <w:tblLayout w:type="fixed"/>
        <w:tblLook w:val="04A0" w:firstRow="1" w:lastRow="0" w:firstColumn="1" w:lastColumn="0" w:noHBand="0" w:noVBand="1"/>
      </w:tblPr>
      <w:tblGrid>
        <w:gridCol w:w="3060"/>
        <w:gridCol w:w="2610"/>
        <w:gridCol w:w="2610"/>
      </w:tblGrid>
      <w:tr w:rsidR="00EF6276" w:rsidRPr="00FE658A" w14:paraId="4689B298" w14:textId="77777777" w:rsidTr="00A26FD7">
        <w:trPr>
          <w:trHeight w:val="299"/>
          <w:jc w:val="center"/>
        </w:trPr>
        <w:tc>
          <w:tcPr>
            <w:tcW w:w="3060" w:type="dxa"/>
            <w:tcBorders>
              <w:top w:val="single" w:sz="8" w:space="0" w:color="auto"/>
              <w:left w:val="nil"/>
              <w:right w:val="nil"/>
            </w:tcBorders>
            <w:shd w:val="clear" w:color="auto" w:fill="auto"/>
            <w:noWrap/>
            <w:vAlign w:val="center"/>
            <w:hideMark/>
          </w:tcPr>
          <w:p w14:paraId="2189B40B" w14:textId="77777777" w:rsidR="00EF6276" w:rsidRPr="00FE658A" w:rsidRDefault="00EF6276" w:rsidP="00A26FD7">
            <w:pPr>
              <w:rPr>
                <w:b/>
                <w:bCs/>
                <w:sz w:val="22"/>
                <w:szCs w:val="22"/>
                <w:lang w:val="en-GB" w:eastAsia="en-GB"/>
              </w:rPr>
            </w:pPr>
            <w:r w:rsidRPr="00FE658A">
              <w:rPr>
                <w:b/>
                <w:bCs/>
                <w:sz w:val="22"/>
                <w:szCs w:val="22"/>
                <w:lang w:val="en-GB" w:eastAsia="en-GB"/>
              </w:rPr>
              <w:t>Structural Element</w:t>
            </w:r>
          </w:p>
        </w:tc>
        <w:tc>
          <w:tcPr>
            <w:tcW w:w="2610" w:type="dxa"/>
            <w:tcBorders>
              <w:top w:val="single" w:sz="8" w:space="0" w:color="auto"/>
              <w:left w:val="nil"/>
              <w:right w:val="nil"/>
            </w:tcBorders>
            <w:shd w:val="clear" w:color="auto" w:fill="auto"/>
            <w:vAlign w:val="center"/>
            <w:hideMark/>
          </w:tcPr>
          <w:p w14:paraId="3ACCD706" w14:textId="77777777" w:rsidR="00EF6276" w:rsidRPr="00FE658A" w:rsidRDefault="00EF6276" w:rsidP="00A26FD7">
            <w:pPr>
              <w:jc w:val="center"/>
              <w:rPr>
                <w:b/>
                <w:bCs/>
                <w:sz w:val="22"/>
                <w:szCs w:val="22"/>
                <w:lang w:val="en-GB" w:eastAsia="en-GB"/>
              </w:rPr>
            </w:pPr>
            <w:r w:rsidRPr="00FE658A">
              <w:rPr>
                <w:b/>
                <w:bCs/>
                <w:sz w:val="22"/>
                <w:szCs w:val="22"/>
                <w:lang w:val="en-GB" w:eastAsia="en-GB"/>
              </w:rPr>
              <w:t>Ready Mix Concrete (m</w:t>
            </w:r>
            <w:r w:rsidRPr="00FE658A">
              <w:rPr>
                <w:b/>
                <w:bCs/>
                <w:sz w:val="22"/>
                <w:szCs w:val="22"/>
                <w:vertAlign w:val="superscript"/>
                <w:lang w:val="en-GB" w:eastAsia="en-GB"/>
              </w:rPr>
              <w:t>3</w:t>
            </w:r>
            <w:r w:rsidRPr="00FE658A">
              <w:rPr>
                <w:b/>
                <w:bCs/>
                <w:sz w:val="22"/>
                <w:szCs w:val="22"/>
                <w:lang w:val="en-GB" w:eastAsia="en-GB"/>
              </w:rPr>
              <w:t>)</w:t>
            </w:r>
          </w:p>
        </w:tc>
        <w:tc>
          <w:tcPr>
            <w:tcW w:w="2610" w:type="dxa"/>
            <w:tcBorders>
              <w:top w:val="single" w:sz="8" w:space="0" w:color="auto"/>
              <w:left w:val="nil"/>
              <w:right w:val="nil"/>
            </w:tcBorders>
            <w:shd w:val="clear" w:color="auto" w:fill="auto"/>
            <w:vAlign w:val="center"/>
            <w:hideMark/>
          </w:tcPr>
          <w:p w14:paraId="5F61D087" w14:textId="77777777" w:rsidR="00EF6276" w:rsidRPr="00FE658A" w:rsidRDefault="00EF6276" w:rsidP="00A26FD7">
            <w:pPr>
              <w:jc w:val="center"/>
              <w:rPr>
                <w:b/>
                <w:bCs/>
                <w:sz w:val="22"/>
                <w:szCs w:val="22"/>
                <w:lang w:val="en-GB" w:eastAsia="en-GB"/>
              </w:rPr>
            </w:pPr>
            <w:r w:rsidRPr="00FE658A">
              <w:rPr>
                <w:b/>
                <w:bCs/>
                <w:sz w:val="22"/>
                <w:szCs w:val="22"/>
                <w:lang w:val="en-GB" w:eastAsia="en-GB"/>
              </w:rPr>
              <w:t>Reinforcement Steel (kg)</w:t>
            </w:r>
          </w:p>
        </w:tc>
      </w:tr>
      <w:tr w:rsidR="00EF6276" w:rsidRPr="00FE658A" w14:paraId="1244CDBC" w14:textId="77777777" w:rsidTr="00A26FD7">
        <w:trPr>
          <w:trHeight w:val="300"/>
          <w:jc w:val="center"/>
        </w:trPr>
        <w:tc>
          <w:tcPr>
            <w:tcW w:w="3060" w:type="dxa"/>
            <w:tcBorders>
              <w:left w:val="nil"/>
              <w:bottom w:val="nil"/>
              <w:right w:val="nil"/>
            </w:tcBorders>
            <w:shd w:val="clear" w:color="auto" w:fill="auto"/>
            <w:noWrap/>
            <w:vAlign w:val="bottom"/>
            <w:hideMark/>
          </w:tcPr>
          <w:p w14:paraId="2B954C1C" w14:textId="77777777" w:rsidR="00EF6276" w:rsidRPr="00FE658A" w:rsidRDefault="00EF6276" w:rsidP="00A26FD7">
            <w:pPr>
              <w:rPr>
                <w:sz w:val="22"/>
                <w:szCs w:val="22"/>
                <w:lang w:val="en-GB" w:eastAsia="en-GB"/>
              </w:rPr>
            </w:pPr>
            <w:r w:rsidRPr="00FE658A">
              <w:rPr>
                <w:sz w:val="22"/>
                <w:szCs w:val="22"/>
                <w:lang w:val="en-GB" w:eastAsia="en-GB"/>
              </w:rPr>
              <w:t>Foundations and Substructure</w:t>
            </w:r>
          </w:p>
        </w:tc>
        <w:tc>
          <w:tcPr>
            <w:tcW w:w="2610" w:type="dxa"/>
            <w:tcBorders>
              <w:left w:val="nil"/>
              <w:bottom w:val="nil"/>
              <w:right w:val="nil"/>
            </w:tcBorders>
            <w:shd w:val="clear" w:color="auto" w:fill="auto"/>
            <w:noWrap/>
            <w:vAlign w:val="bottom"/>
            <w:hideMark/>
          </w:tcPr>
          <w:p w14:paraId="19958E50" w14:textId="77777777" w:rsidR="00EF6276" w:rsidRPr="00FE658A" w:rsidRDefault="00EF6276" w:rsidP="00A26FD7">
            <w:pPr>
              <w:jc w:val="center"/>
              <w:rPr>
                <w:sz w:val="22"/>
                <w:szCs w:val="22"/>
                <w:lang w:val="en-GB" w:eastAsia="en-GB"/>
              </w:rPr>
            </w:pPr>
            <w:r w:rsidRPr="00FE658A">
              <w:rPr>
                <w:sz w:val="22"/>
                <w:szCs w:val="22"/>
                <w:lang w:val="en-GB" w:eastAsia="en-GB"/>
              </w:rPr>
              <w:t>4,441</w:t>
            </w:r>
          </w:p>
        </w:tc>
        <w:tc>
          <w:tcPr>
            <w:tcW w:w="2610" w:type="dxa"/>
            <w:tcBorders>
              <w:left w:val="nil"/>
              <w:bottom w:val="nil"/>
              <w:right w:val="nil"/>
            </w:tcBorders>
            <w:shd w:val="clear" w:color="auto" w:fill="auto"/>
            <w:noWrap/>
            <w:vAlign w:val="bottom"/>
            <w:hideMark/>
          </w:tcPr>
          <w:p w14:paraId="19815920" w14:textId="77777777" w:rsidR="00EF6276" w:rsidRPr="00FE658A" w:rsidRDefault="00EF6276" w:rsidP="00A26FD7">
            <w:pPr>
              <w:jc w:val="center"/>
              <w:rPr>
                <w:sz w:val="22"/>
                <w:szCs w:val="22"/>
                <w:lang w:val="en-GB" w:eastAsia="en-GB"/>
              </w:rPr>
            </w:pPr>
            <w:r w:rsidRPr="00FE658A">
              <w:rPr>
                <w:sz w:val="22"/>
                <w:szCs w:val="22"/>
                <w:lang w:val="en-GB" w:eastAsia="en-GB"/>
              </w:rPr>
              <w:t>254,755</w:t>
            </w:r>
          </w:p>
        </w:tc>
      </w:tr>
      <w:tr w:rsidR="00EF6276" w:rsidRPr="00FE658A" w14:paraId="08B46B90" w14:textId="77777777" w:rsidTr="00A26FD7">
        <w:trPr>
          <w:trHeight w:val="300"/>
          <w:jc w:val="center"/>
        </w:trPr>
        <w:tc>
          <w:tcPr>
            <w:tcW w:w="3060" w:type="dxa"/>
            <w:tcBorders>
              <w:top w:val="nil"/>
              <w:left w:val="nil"/>
              <w:bottom w:val="nil"/>
              <w:right w:val="nil"/>
            </w:tcBorders>
            <w:shd w:val="clear" w:color="auto" w:fill="auto"/>
            <w:noWrap/>
            <w:vAlign w:val="bottom"/>
            <w:hideMark/>
          </w:tcPr>
          <w:p w14:paraId="7495661B" w14:textId="77777777" w:rsidR="00EF6276" w:rsidRPr="00FE658A" w:rsidRDefault="00EF6276" w:rsidP="00A26FD7">
            <w:pPr>
              <w:rPr>
                <w:sz w:val="22"/>
                <w:szCs w:val="22"/>
                <w:lang w:val="en-GB" w:eastAsia="en-GB"/>
              </w:rPr>
            </w:pPr>
            <w:r w:rsidRPr="00FE658A">
              <w:rPr>
                <w:sz w:val="22"/>
                <w:szCs w:val="22"/>
                <w:lang w:val="en-GB" w:eastAsia="en-GB"/>
              </w:rPr>
              <w:t>External Walls</w:t>
            </w:r>
          </w:p>
        </w:tc>
        <w:tc>
          <w:tcPr>
            <w:tcW w:w="2610" w:type="dxa"/>
            <w:tcBorders>
              <w:top w:val="nil"/>
              <w:left w:val="nil"/>
              <w:bottom w:val="nil"/>
              <w:right w:val="nil"/>
            </w:tcBorders>
            <w:shd w:val="clear" w:color="auto" w:fill="auto"/>
            <w:noWrap/>
            <w:vAlign w:val="bottom"/>
            <w:hideMark/>
          </w:tcPr>
          <w:p w14:paraId="227B1E95" w14:textId="77777777" w:rsidR="00EF6276" w:rsidRPr="00FE658A" w:rsidRDefault="00EF6276" w:rsidP="00A26FD7">
            <w:pPr>
              <w:jc w:val="center"/>
              <w:rPr>
                <w:sz w:val="22"/>
                <w:szCs w:val="22"/>
                <w:lang w:val="en-GB" w:eastAsia="en-GB"/>
              </w:rPr>
            </w:pPr>
            <w:r w:rsidRPr="00FE658A">
              <w:rPr>
                <w:sz w:val="22"/>
                <w:szCs w:val="22"/>
                <w:lang w:val="en-GB" w:eastAsia="en-GB"/>
              </w:rPr>
              <w:t>1,216</w:t>
            </w:r>
          </w:p>
        </w:tc>
        <w:tc>
          <w:tcPr>
            <w:tcW w:w="2610" w:type="dxa"/>
            <w:tcBorders>
              <w:top w:val="nil"/>
              <w:left w:val="nil"/>
              <w:bottom w:val="nil"/>
              <w:right w:val="nil"/>
            </w:tcBorders>
            <w:shd w:val="clear" w:color="auto" w:fill="auto"/>
            <w:noWrap/>
            <w:vAlign w:val="bottom"/>
            <w:hideMark/>
          </w:tcPr>
          <w:p w14:paraId="68510EDF" w14:textId="77777777" w:rsidR="00EF6276" w:rsidRPr="00FE658A" w:rsidRDefault="00EF6276" w:rsidP="00A26FD7">
            <w:pPr>
              <w:jc w:val="center"/>
              <w:rPr>
                <w:sz w:val="22"/>
                <w:szCs w:val="22"/>
                <w:lang w:val="en-GB" w:eastAsia="en-GB"/>
              </w:rPr>
            </w:pPr>
            <w:r w:rsidRPr="00FE658A">
              <w:rPr>
                <w:sz w:val="22"/>
                <w:szCs w:val="22"/>
                <w:lang w:val="en-GB" w:eastAsia="en-GB"/>
              </w:rPr>
              <w:t>137,908</w:t>
            </w:r>
          </w:p>
        </w:tc>
      </w:tr>
      <w:tr w:rsidR="00EF6276" w:rsidRPr="00FE658A" w14:paraId="4A7BCC09" w14:textId="77777777" w:rsidTr="00A26FD7">
        <w:trPr>
          <w:trHeight w:val="300"/>
          <w:jc w:val="center"/>
        </w:trPr>
        <w:tc>
          <w:tcPr>
            <w:tcW w:w="3060" w:type="dxa"/>
            <w:tcBorders>
              <w:top w:val="nil"/>
              <w:left w:val="nil"/>
              <w:right w:val="nil"/>
            </w:tcBorders>
            <w:shd w:val="clear" w:color="auto" w:fill="auto"/>
            <w:noWrap/>
            <w:vAlign w:val="bottom"/>
            <w:hideMark/>
          </w:tcPr>
          <w:p w14:paraId="0C8F3208" w14:textId="77777777" w:rsidR="00EF6276" w:rsidRPr="00FE658A" w:rsidRDefault="00EF6276" w:rsidP="00A26FD7">
            <w:pPr>
              <w:rPr>
                <w:sz w:val="22"/>
                <w:szCs w:val="22"/>
                <w:lang w:val="en-GB" w:eastAsia="en-GB"/>
              </w:rPr>
            </w:pPr>
            <w:r w:rsidRPr="00FE658A">
              <w:rPr>
                <w:sz w:val="22"/>
                <w:szCs w:val="22"/>
                <w:lang w:val="en-GB" w:eastAsia="en-GB"/>
              </w:rPr>
              <w:t>Columns</w:t>
            </w:r>
          </w:p>
        </w:tc>
        <w:tc>
          <w:tcPr>
            <w:tcW w:w="2610" w:type="dxa"/>
            <w:tcBorders>
              <w:top w:val="nil"/>
              <w:left w:val="nil"/>
              <w:right w:val="nil"/>
            </w:tcBorders>
            <w:shd w:val="clear" w:color="auto" w:fill="auto"/>
            <w:noWrap/>
            <w:vAlign w:val="bottom"/>
            <w:hideMark/>
          </w:tcPr>
          <w:p w14:paraId="6C7F11A7" w14:textId="77777777" w:rsidR="00EF6276" w:rsidRPr="00FE658A" w:rsidRDefault="00EF6276" w:rsidP="00A26FD7">
            <w:pPr>
              <w:jc w:val="center"/>
              <w:rPr>
                <w:sz w:val="22"/>
                <w:szCs w:val="22"/>
                <w:lang w:val="en-GB" w:eastAsia="en-GB"/>
              </w:rPr>
            </w:pPr>
            <w:r w:rsidRPr="00FE658A">
              <w:rPr>
                <w:sz w:val="22"/>
                <w:szCs w:val="22"/>
                <w:lang w:val="en-GB" w:eastAsia="en-GB"/>
              </w:rPr>
              <w:t>1,429</w:t>
            </w:r>
          </w:p>
        </w:tc>
        <w:tc>
          <w:tcPr>
            <w:tcW w:w="2610" w:type="dxa"/>
            <w:tcBorders>
              <w:top w:val="nil"/>
              <w:left w:val="nil"/>
              <w:right w:val="nil"/>
            </w:tcBorders>
            <w:shd w:val="clear" w:color="auto" w:fill="auto"/>
            <w:noWrap/>
            <w:vAlign w:val="bottom"/>
            <w:hideMark/>
          </w:tcPr>
          <w:p w14:paraId="61D52F13" w14:textId="77777777" w:rsidR="00EF6276" w:rsidRPr="00FE658A" w:rsidRDefault="00EF6276" w:rsidP="00A26FD7">
            <w:pPr>
              <w:jc w:val="center"/>
              <w:rPr>
                <w:sz w:val="22"/>
                <w:szCs w:val="22"/>
                <w:lang w:val="en-GB" w:eastAsia="en-GB"/>
              </w:rPr>
            </w:pPr>
            <w:r w:rsidRPr="00FE658A">
              <w:rPr>
                <w:sz w:val="22"/>
                <w:szCs w:val="22"/>
                <w:lang w:val="en-GB" w:eastAsia="en-GB"/>
              </w:rPr>
              <w:t>150,060</w:t>
            </w:r>
          </w:p>
        </w:tc>
      </w:tr>
      <w:tr w:rsidR="00EF6276" w:rsidRPr="00FE658A" w14:paraId="4F76DBCF" w14:textId="77777777" w:rsidTr="00A26FD7">
        <w:trPr>
          <w:trHeight w:val="300"/>
          <w:jc w:val="center"/>
        </w:trPr>
        <w:tc>
          <w:tcPr>
            <w:tcW w:w="3060" w:type="dxa"/>
            <w:tcBorders>
              <w:top w:val="nil"/>
              <w:left w:val="nil"/>
              <w:bottom w:val="single" w:sz="8" w:space="0" w:color="auto"/>
              <w:right w:val="nil"/>
            </w:tcBorders>
            <w:shd w:val="clear" w:color="auto" w:fill="auto"/>
            <w:noWrap/>
            <w:vAlign w:val="bottom"/>
            <w:hideMark/>
          </w:tcPr>
          <w:p w14:paraId="0A4F50D6" w14:textId="77777777" w:rsidR="00EF6276" w:rsidRPr="00FE658A" w:rsidRDefault="00EF6276" w:rsidP="00A26FD7">
            <w:pPr>
              <w:rPr>
                <w:sz w:val="22"/>
                <w:szCs w:val="22"/>
                <w:lang w:val="en-GB" w:eastAsia="en-GB"/>
              </w:rPr>
            </w:pPr>
            <w:r w:rsidRPr="00FE658A">
              <w:rPr>
                <w:sz w:val="22"/>
                <w:szCs w:val="22"/>
                <w:lang w:val="en-GB" w:eastAsia="en-GB"/>
              </w:rPr>
              <w:t>Horizontal Structures</w:t>
            </w:r>
          </w:p>
        </w:tc>
        <w:tc>
          <w:tcPr>
            <w:tcW w:w="2610" w:type="dxa"/>
            <w:tcBorders>
              <w:top w:val="nil"/>
              <w:left w:val="nil"/>
              <w:bottom w:val="single" w:sz="8" w:space="0" w:color="auto"/>
              <w:right w:val="nil"/>
            </w:tcBorders>
            <w:shd w:val="clear" w:color="auto" w:fill="auto"/>
            <w:noWrap/>
            <w:vAlign w:val="bottom"/>
            <w:hideMark/>
          </w:tcPr>
          <w:p w14:paraId="1FDCD3DF" w14:textId="77777777" w:rsidR="00EF6276" w:rsidRPr="00FE658A" w:rsidRDefault="00EF6276" w:rsidP="00A26FD7">
            <w:pPr>
              <w:jc w:val="center"/>
              <w:rPr>
                <w:sz w:val="22"/>
                <w:szCs w:val="22"/>
                <w:lang w:val="en-GB" w:eastAsia="en-GB"/>
              </w:rPr>
            </w:pPr>
            <w:r w:rsidRPr="00FE658A">
              <w:rPr>
                <w:sz w:val="22"/>
                <w:szCs w:val="22"/>
                <w:lang w:val="en-GB" w:eastAsia="en-GB"/>
              </w:rPr>
              <w:t>6,435</w:t>
            </w:r>
          </w:p>
        </w:tc>
        <w:tc>
          <w:tcPr>
            <w:tcW w:w="2610" w:type="dxa"/>
            <w:tcBorders>
              <w:top w:val="nil"/>
              <w:left w:val="nil"/>
              <w:bottom w:val="single" w:sz="8" w:space="0" w:color="auto"/>
              <w:right w:val="nil"/>
            </w:tcBorders>
            <w:shd w:val="clear" w:color="auto" w:fill="auto"/>
            <w:noWrap/>
            <w:vAlign w:val="bottom"/>
            <w:hideMark/>
          </w:tcPr>
          <w:p w14:paraId="75B8D957" w14:textId="77777777" w:rsidR="00EF6276" w:rsidRPr="00FE658A" w:rsidRDefault="00EF6276" w:rsidP="00A26FD7">
            <w:pPr>
              <w:jc w:val="center"/>
              <w:rPr>
                <w:sz w:val="22"/>
                <w:szCs w:val="22"/>
                <w:lang w:val="en-GB" w:eastAsia="en-GB"/>
              </w:rPr>
            </w:pPr>
            <w:r w:rsidRPr="00FE658A">
              <w:rPr>
                <w:sz w:val="22"/>
                <w:szCs w:val="22"/>
                <w:lang w:val="en-GB" w:eastAsia="en-GB"/>
              </w:rPr>
              <w:t>743,458</w:t>
            </w:r>
          </w:p>
        </w:tc>
      </w:tr>
    </w:tbl>
    <w:p w14:paraId="1DDB821F" w14:textId="77777777" w:rsidR="00EF6276" w:rsidRPr="00FE658A" w:rsidRDefault="00EF6276" w:rsidP="00EF6276">
      <w:pPr>
        <w:pStyle w:val="MDPI31text"/>
        <w:rPr>
          <w:rFonts w:ascii="Times New Roman" w:hAnsi="Times New Roman"/>
          <w:sz w:val="22"/>
        </w:rPr>
      </w:pPr>
    </w:p>
    <w:p w14:paraId="091BA4A6" w14:textId="03D6E643" w:rsidR="00EF6276" w:rsidRDefault="00EF6276" w:rsidP="00EF6276">
      <w:pPr>
        <w:pStyle w:val="MDPI31text"/>
        <w:ind w:left="0" w:firstLine="720"/>
        <w:rPr>
          <w:ins w:id="135" w:author="Metwally, Mohamed" w:date="2025-05-12T18:39:00Z" w16du:dateUtc="2025-05-12T15:39:00Z"/>
          <w:rFonts w:ascii="Times New Roman" w:hAnsi="Times New Roman"/>
          <w:sz w:val="22"/>
        </w:rPr>
      </w:pPr>
      <w:r w:rsidRPr="00FE658A">
        <w:rPr>
          <w:rFonts w:ascii="Times New Roman" w:hAnsi="Times New Roman"/>
          <w:sz w:val="22"/>
        </w:rPr>
        <w:t xml:space="preserve">The ready-mix concrete used in this project contains 0% recycled binders and is tailored to meet the specific compressive strength requirements of the assigned structural elements. Similarly, the rebars are of a generic type with 0% recycled content. </w:t>
      </w:r>
      <w:r w:rsidR="00FE658A" w:rsidRPr="00FE658A">
        <w:rPr>
          <w:rFonts w:ascii="Times New Roman" w:hAnsi="Times New Roman"/>
          <w:sz w:val="22"/>
        </w:rPr>
        <w:t>OneClick</w:t>
      </w:r>
      <w:r w:rsidRPr="00FE658A">
        <w:rPr>
          <w:rFonts w:ascii="Times New Roman" w:hAnsi="Times New Roman"/>
          <w:sz w:val="22"/>
        </w:rPr>
        <w:t xml:space="preserve"> offers a wide variety of construction materials, encompassing different products from various countries, each with unique characteristics and </w:t>
      </w:r>
      <w:r w:rsidRPr="00FE658A">
        <w:rPr>
          <w:rFonts w:ascii="Times New Roman" w:hAnsi="Times New Roman"/>
          <w:sz w:val="22"/>
        </w:rPr>
        <w:lastRenderedPageBreak/>
        <w:t>environmental profiles. These materials include concrete mixtures with varying percentages of recycled content, advanced composite materials, and high-strength steel rebars. Many of these products are Environmental Product Declaration (EPD) certified, providing transparent data on their environmental impact throughout their lifecycle. The availability of diverse materials with specific properties allows for the selection of the most suitable and sustainable options based on the project's location, performance requirements, and environmental goals.</w:t>
      </w:r>
    </w:p>
    <w:p w14:paraId="245FE0FB" w14:textId="6AAAA147" w:rsidR="00BB0CAF" w:rsidRPr="00FE658A" w:rsidRDefault="0088762D" w:rsidP="00EF6276">
      <w:pPr>
        <w:pStyle w:val="MDPI31text"/>
        <w:ind w:left="0" w:firstLine="720"/>
        <w:rPr>
          <w:rFonts w:ascii="Times New Roman" w:hAnsi="Times New Roman"/>
          <w:sz w:val="22"/>
        </w:rPr>
      </w:pPr>
      <w:commentRangeStart w:id="136"/>
      <w:r w:rsidRPr="00367FA3">
        <w:rPr>
          <w:rFonts w:ascii="Times New Roman" w:hAnsi="Times New Roman"/>
          <w:sz w:val="22"/>
          <w:highlight w:val="yellow"/>
          <w:rPrChange w:id="137" w:author="Metwally, Mohamed" w:date="2025-05-09T15:34:00Z" w16du:dateUtc="2025-05-09T12:34:00Z">
            <w:rPr>
              <w:rFonts w:ascii="Times New Roman" w:hAnsi="Times New Roman"/>
              <w:sz w:val="22"/>
            </w:rPr>
          </w:rPrChange>
        </w:rPr>
        <w:t>It is crucial to note here that carbonization was the sole consideration due to concrete and steel being the primary material in the project. Concrete can act as a carbon sink through carbonization (or carbonation), a chemical process where CO₂ from the atmosphere reacts with calcium hydroxide (Ca(OH)₂) and other compounds in cementitious materials to form calcium carbonate (</w:t>
      </w:r>
      <w:proofErr w:type="spellStart"/>
      <w:r w:rsidRPr="00367FA3">
        <w:rPr>
          <w:rFonts w:ascii="Times New Roman" w:hAnsi="Times New Roman"/>
          <w:sz w:val="22"/>
          <w:highlight w:val="yellow"/>
          <w:rPrChange w:id="138" w:author="Metwally, Mohamed" w:date="2025-05-09T15:34:00Z" w16du:dateUtc="2025-05-09T12:34:00Z">
            <w:rPr>
              <w:rFonts w:ascii="Times New Roman" w:hAnsi="Times New Roman"/>
              <w:sz w:val="22"/>
            </w:rPr>
          </w:rPrChange>
        </w:rPr>
        <w:t>CaCO</w:t>
      </w:r>
      <w:proofErr w:type="spellEnd"/>
      <w:r w:rsidRPr="00367FA3">
        <w:rPr>
          <w:rFonts w:ascii="Times New Roman" w:hAnsi="Times New Roman"/>
          <w:sz w:val="22"/>
          <w:highlight w:val="yellow"/>
          <w:rPrChange w:id="139" w:author="Metwally, Mohamed" w:date="2025-05-09T15:34:00Z" w16du:dateUtc="2025-05-09T12:34:00Z">
            <w:rPr>
              <w:rFonts w:ascii="Times New Roman" w:hAnsi="Times New Roman"/>
              <w:sz w:val="22"/>
            </w:rPr>
          </w:rPrChange>
        </w:rPr>
        <w:t>₃). Over time, this process can result in a net removal of CO₂, with concrete structures absorbing approximately 10-20% of the CO₂ emitted during cement production over their lifetime. For example, over a 50-year period, 13,522 m³ of concrete could absorb around 1,352.2 metric tons of CO₂, assuming a conservative absorption rate of 100 kg of CO₂ per m³ of concrete, highlighting the dual role of concrete as both a source of emissions during production and a potential carbon sink through carbonation.</w:t>
      </w:r>
      <w:commentRangeEnd w:id="136"/>
      <w:r w:rsidR="00254B19" w:rsidRPr="00367FA3">
        <w:rPr>
          <w:rStyle w:val="CommentReference"/>
          <w:rFonts w:ascii="Times New Roman" w:hAnsi="Times New Roman"/>
          <w:snapToGrid/>
          <w:color w:val="auto"/>
          <w:highlight w:val="yellow"/>
          <w:lang w:eastAsia="en-US" w:bidi="ar-SA"/>
        </w:rPr>
        <w:commentReference w:id="136"/>
      </w:r>
    </w:p>
    <w:p w14:paraId="608D28CB" w14:textId="1A4A087A" w:rsidR="0084057B" w:rsidRPr="00FE658A" w:rsidRDefault="00EF6276" w:rsidP="00EF6276">
      <w:pPr>
        <w:pStyle w:val="MDPI31text"/>
        <w:ind w:left="0" w:firstLine="720"/>
        <w:rPr>
          <w:rFonts w:ascii="Times New Roman" w:hAnsi="Times New Roman"/>
          <w:sz w:val="22"/>
        </w:rPr>
      </w:pPr>
      <w:r w:rsidRPr="00FE658A">
        <w:rPr>
          <w:rFonts w:ascii="Times New Roman" w:hAnsi="Times New Roman"/>
          <w:sz w:val="22"/>
        </w:rPr>
        <w:t>Energy consumption emerged as the dominant factor for carbon emissions and global warming. OneClick requires two quantities for energy consumption: the annual energy consumed, and the energy consumed on site during construction from generators and similar sources. Following this, an annual electricity consumption rate of 100 kWh/m² was assumed, given that the project area measured approximately 8,800 m². Consequently, the estimated electricity consumption during the operational phase amounted to 880,000 kWh/year. This conservative assumption is closely aligned with reality, especially considering the nature of the studied project, a plastic factory known for its substantial annual electricity usage.</w:t>
      </w:r>
    </w:p>
    <w:p w14:paraId="76FAE5AF" w14:textId="02A229DA" w:rsidR="003F0AB6" w:rsidRDefault="00EF6276" w:rsidP="00EF6276">
      <w:pPr>
        <w:pStyle w:val="MDPI31text"/>
        <w:ind w:left="0" w:firstLine="720"/>
        <w:rPr>
          <w:ins w:id="140" w:author="Metwally, Mohamed" w:date="2025-05-13T14:54:00Z" w16du:dateUtc="2025-05-13T11:54:00Z"/>
          <w:rFonts w:ascii="Times New Roman" w:hAnsi="Times New Roman"/>
          <w:sz w:val="22"/>
        </w:rPr>
      </w:pPr>
      <w:r w:rsidRPr="00FE658A">
        <w:rPr>
          <w:rFonts w:ascii="Times New Roman" w:hAnsi="Times New Roman"/>
          <w:sz w:val="22"/>
        </w:rPr>
        <w:t>The water consumption was estimated at a minimal quantity, considering that plastic factories typically do not utilize significant amounts of water in their production processes. Additionally, the calculation period section necessitated specifying the service life of the building, which was assumed to be 25 years. This duration falls within the common range for concrete structures, typically spanning between 20 to 50 years, ensuring a realistic assessment of the project's lifespan.</w:t>
      </w:r>
      <w:r w:rsidR="0084057B">
        <w:rPr>
          <w:rFonts w:ascii="Times New Roman" w:hAnsi="Times New Roman"/>
          <w:sz w:val="22"/>
        </w:rPr>
        <w:t xml:space="preserve"> </w:t>
      </w:r>
      <w:r w:rsidRPr="00FE658A">
        <w:rPr>
          <w:rFonts w:ascii="Times New Roman" w:hAnsi="Times New Roman"/>
          <w:sz w:val="22"/>
        </w:rPr>
        <w:t xml:space="preserve">In the emissions and removals assessment, </w:t>
      </w:r>
      <w:r w:rsidR="0084057B">
        <w:rPr>
          <w:sz w:val="22"/>
        </w:rPr>
        <w:t>o</w:t>
      </w:r>
      <w:r w:rsidR="0084057B" w:rsidRPr="00FE658A">
        <w:rPr>
          <w:rFonts w:ascii="Times New Roman" w:hAnsi="Times New Roman"/>
          <w:sz w:val="22"/>
        </w:rPr>
        <w:t>mitting the aspects of vegetation and refrigerant leakages was justified as there were no green areas surrounding the industrial building. Lastly, the building area, including the gross internal floor area, was a mandatory input data point with 8,760 m</w:t>
      </w:r>
      <w:r w:rsidR="0084057B" w:rsidRPr="00FE658A">
        <w:rPr>
          <w:rFonts w:ascii="Times New Roman" w:hAnsi="Times New Roman"/>
          <w:sz w:val="22"/>
          <w:vertAlign w:val="superscript"/>
        </w:rPr>
        <w:t>2</w:t>
      </w:r>
      <w:r w:rsidR="0084057B">
        <w:rPr>
          <w:rFonts w:ascii="Times New Roman" w:hAnsi="Times New Roman"/>
          <w:sz w:val="22"/>
        </w:rPr>
        <w:t>.</w:t>
      </w:r>
    </w:p>
    <w:p w14:paraId="7ADE737A" w14:textId="77777777" w:rsidR="006E3EBC" w:rsidRPr="00376A2B" w:rsidRDefault="006E3EBC" w:rsidP="00EF6276">
      <w:pPr>
        <w:pStyle w:val="MDPI31text"/>
        <w:ind w:left="0" w:firstLine="720"/>
        <w:rPr>
          <w:rFonts w:ascii="Times New Roman" w:hAnsi="Times New Roman"/>
          <w:sz w:val="22"/>
        </w:rPr>
      </w:pPr>
    </w:p>
    <w:p w14:paraId="462A3743" w14:textId="07F51E08" w:rsidR="00EF6276" w:rsidRPr="00FE658A" w:rsidRDefault="00EF6276" w:rsidP="00EF6276">
      <w:pPr>
        <w:pStyle w:val="MDPI21heading1"/>
        <w:ind w:left="0"/>
        <w:rPr>
          <w:rFonts w:ascii="Times New Roman" w:hAnsi="Times New Roman"/>
          <w:sz w:val="22"/>
          <w:lang w:eastAsia="zh-CN"/>
        </w:rPr>
      </w:pPr>
      <w:r w:rsidRPr="00FE658A">
        <w:rPr>
          <w:rFonts w:ascii="Times New Roman" w:hAnsi="Times New Roman"/>
          <w:sz w:val="22"/>
          <w:lang w:eastAsia="zh-CN"/>
        </w:rPr>
        <w:t xml:space="preserve">4. Results and </w:t>
      </w:r>
      <w:r w:rsidR="00C60902">
        <w:rPr>
          <w:rFonts w:ascii="Times New Roman" w:hAnsi="Times New Roman"/>
          <w:sz w:val="22"/>
          <w:lang w:eastAsia="zh-CN"/>
        </w:rPr>
        <w:t>Analysis</w:t>
      </w:r>
    </w:p>
    <w:p w14:paraId="5C96F090" w14:textId="77777777" w:rsidR="00EF6276" w:rsidRPr="00FE658A" w:rsidRDefault="00EF6276" w:rsidP="00EF6276">
      <w:pPr>
        <w:pStyle w:val="MDPI22heading2"/>
        <w:ind w:left="0"/>
        <w:rPr>
          <w:rFonts w:ascii="Times New Roman" w:hAnsi="Times New Roman"/>
          <w:sz w:val="22"/>
        </w:rPr>
      </w:pPr>
      <w:r w:rsidRPr="00FE658A">
        <w:rPr>
          <w:rFonts w:ascii="Times New Roman" w:hAnsi="Times New Roman"/>
          <w:sz w:val="22"/>
        </w:rPr>
        <w:t>4.1 Results and Discussions:</w:t>
      </w:r>
    </w:p>
    <w:p w14:paraId="25979B62" w14:textId="15AB4A63" w:rsidR="00EF6276" w:rsidRPr="00FE658A" w:rsidRDefault="009C37B3" w:rsidP="00EF6276">
      <w:pPr>
        <w:pStyle w:val="MDPI31text"/>
        <w:ind w:left="0" w:firstLine="720"/>
        <w:rPr>
          <w:rFonts w:ascii="Times New Roman" w:hAnsi="Times New Roman"/>
          <w:sz w:val="22"/>
        </w:rPr>
      </w:pPr>
      <w:bookmarkStart w:id="141" w:name="_Hlk197843181"/>
      <w:ins w:id="142" w:author="berlant arab" w:date="2025-05-11T08:02:00Z" w16du:dateUtc="2025-05-11T05:02:00Z">
        <w:r w:rsidRPr="009C37B3">
          <w:rPr>
            <w:rFonts w:ascii="Times New Roman" w:hAnsi="Times New Roman"/>
            <w:sz w:val="22"/>
          </w:rPr>
          <w:t>It is important to note that the scope of this study focuse</w:t>
        </w:r>
      </w:ins>
      <w:ins w:id="143" w:author="Metwally, Mohamed" w:date="2025-05-12T17:56:00Z" w16du:dateUtc="2025-05-12T14:56:00Z">
        <w:r w:rsidR="003F7139">
          <w:rPr>
            <w:rFonts w:ascii="Times New Roman" w:hAnsi="Times New Roman"/>
            <w:sz w:val="22"/>
          </w:rPr>
          <w:t>d</w:t>
        </w:r>
      </w:ins>
      <w:r w:rsidRPr="009C37B3">
        <w:rPr>
          <w:rFonts w:ascii="Times New Roman" w:hAnsi="Times New Roman"/>
          <w:sz w:val="22"/>
        </w:rPr>
        <w:t xml:space="preserve"> solely on the structural system of the industrial building. </w:t>
      </w:r>
      <w:r w:rsidR="003F7139">
        <w:rPr>
          <w:rFonts w:ascii="Times New Roman" w:hAnsi="Times New Roman"/>
          <w:sz w:val="22"/>
        </w:rPr>
        <w:t>Therefore, a</w:t>
      </w:r>
      <w:r w:rsidRPr="009C37B3">
        <w:rPr>
          <w:rFonts w:ascii="Times New Roman" w:hAnsi="Times New Roman"/>
          <w:sz w:val="22"/>
        </w:rPr>
        <w:t>rchitectural components such as</w:t>
      </w:r>
      <w:r>
        <w:rPr>
          <w:rFonts w:ascii="Times New Roman" w:hAnsi="Times New Roman"/>
          <w:sz w:val="22"/>
        </w:rPr>
        <w:t xml:space="preserve"> the</w:t>
      </w:r>
      <w:r w:rsidRPr="009C37B3">
        <w:rPr>
          <w:rFonts w:ascii="Times New Roman" w:hAnsi="Times New Roman"/>
          <w:sz w:val="22"/>
        </w:rPr>
        <w:t xml:space="preserve"> fa</w:t>
      </w:r>
      <w:r>
        <w:rPr>
          <w:rFonts w:ascii="Times New Roman" w:hAnsi="Times New Roman"/>
          <w:sz w:val="22"/>
        </w:rPr>
        <w:t>ca</w:t>
      </w:r>
      <w:r w:rsidRPr="009C37B3">
        <w:rPr>
          <w:rFonts w:ascii="Times New Roman" w:hAnsi="Times New Roman"/>
          <w:sz w:val="22"/>
        </w:rPr>
        <w:t xml:space="preserve">de, finishes, and cladding systems </w:t>
      </w:r>
      <w:ins w:id="144" w:author="Metwally, Mohamed" w:date="2025-05-12T17:56:00Z" w16du:dateUtc="2025-05-12T14:56:00Z">
        <w:r w:rsidR="003F7139">
          <w:rPr>
            <w:rFonts w:ascii="Times New Roman" w:hAnsi="Times New Roman"/>
            <w:sz w:val="22"/>
          </w:rPr>
          <w:t>we</w:t>
        </w:r>
      </w:ins>
      <w:ins w:id="145" w:author="berlant arab" w:date="2025-05-11T08:02:00Z" w16du:dateUtc="2025-05-11T05:02:00Z">
        <w:r w:rsidRPr="009C37B3">
          <w:rPr>
            <w:rFonts w:ascii="Times New Roman" w:hAnsi="Times New Roman"/>
            <w:sz w:val="22"/>
          </w:rPr>
          <w:t>re excluded from the analysis.</w:t>
        </w:r>
        <w:r>
          <w:rPr>
            <w:rFonts w:ascii="Times New Roman" w:hAnsi="Times New Roman"/>
            <w:sz w:val="22"/>
          </w:rPr>
          <w:t xml:space="preserve"> </w:t>
        </w:r>
      </w:ins>
      <w:bookmarkEnd w:id="141"/>
      <w:r w:rsidR="00EF6276" w:rsidRPr="00FE658A">
        <w:rPr>
          <w:rFonts w:ascii="Times New Roman" w:hAnsi="Times New Roman"/>
          <w:sz w:val="22"/>
        </w:rPr>
        <w:t>After conducting the LCA using OneClick, the results reveal that the total carbon dioxide equivalent emissions from the project amount to 29,122 tons CO</w:t>
      </w:r>
      <w:r w:rsidR="00EF6276" w:rsidRPr="00FE658A">
        <w:rPr>
          <w:rFonts w:ascii="Times New Roman" w:hAnsi="Times New Roman"/>
          <w:sz w:val="22"/>
          <w:vertAlign w:val="subscript"/>
        </w:rPr>
        <w:t>2</w:t>
      </w:r>
      <w:r w:rsidR="00EF6276" w:rsidRPr="00FE658A">
        <w:rPr>
          <w:rFonts w:ascii="Times New Roman" w:hAnsi="Times New Roman"/>
          <w:sz w:val="22"/>
        </w:rPr>
        <w:t>e, with 132.98 kg CO</w:t>
      </w:r>
      <w:r w:rsidR="00EF6276" w:rsidRPr="00FE658A">
        <w:rPr>
          <w:rFonts w:ascii="Times New Roman" w:hAnsi="Times New Roman"/>
          <w:sz w:val="22"/>
          <w:vertAlign w:val="subscript"/>
        </w:rPr>
        <w:t>2</w:t>
      </w:r>
      <w:r w:rsidR="00EF6276" w:rsidRPr="00FE658A">
        <w:rPr>
          <w:rFonts w:ascii="Times New Roman" w:hAnsi="Times New Roman"/>
          <w:sz w:val="22"/>
        </w:rPr>
        <w:t xml:space="preserve">e per m² per year, and a social carbon cost of 1,456,090 €. This underscores the significant impact of building materials on the overall carbon footprint. </w:t>
      </w:r>
    </w:p>
    <w:p w14:paraId="4430B4A0" w14:textId="068D89D3" w:rsidR="00EF6276" w:rsidRDefault="00EF6276" w:rsidP="00EF6276">
      <w:pPr>
        <w:pStyle w:val="MDPI31text"/>
        <w:ind w:left="0" w:firstLine="720"/>
        <w:rPr>
          <w:rFonts w:ascii="Times New Roman" w:hAnsi="Times New Roman"/>
          <w:sz w:val="22"/>
        </w:rPr>
      </w:pPr>
      <w:r w:rsidRPr="00FE658A">
        <w:rPr>
          <w:rFonts w:ascii="Times New Roman" w:hAnsi="Times New Roman"/>
          <w:sz w:val="22"/>
        </w:rPr>
        <w:t>Figure 7 illustrates the Embodied Carbon Benchmark for the</w:t>
      </w:r>
      <w:r w:rsidR="00700338">
        <w:rPr>
          <w:rFonts w:ascii="Times New Roman" w:hAnsi="Times New Roman"/>
          <w:sz w:val="22"/>
        </w:rPr>
        <w:t xml:space="preserve"> studied</w:t>
      </w:r>
      <w:r w:rsidRPr="00FE658A">
        <w:rPr>
          <w:rFonts w:ascii="Times New Roman" w:hAnsi="Times New Roman"/>
          <w:sz w:val="22"/>
        </w:rPr>
        <w:t xml:space="preserve"> project</w:t>
      </w:r>
      <w:r w:rsidR="00B43E90" w:rsidRPr="00B43E90">
        <w:rPr>
          <w:rFonts w:ascii="Times New Roman" w:hAnsi="Times New Roman"/>
          <w:sz w:val="22"/>
        </w:rPr>
        <w:t xml:space="preserve"> </w:t>
      </w:r>
      <w:r w:rsidR="00B43E90">
        <w:rPr>
          <w:rFonts w:ascii="Times New Roman" w:hAnsi="Times New Roman"/>
          <w:sz w:val="22"/>
        </w:rPr>
        <w:t xml:space="preserve">and it is </w:t>
      </w:r>
      <w:r w:rsidR="00B43E90" w:rsidRPr="00FE658A">
        <w:rPr>
          <w:rFonts w:ascii="Times New Roman" w:hAnsi="Times New Roman"/>
          <w:sz w:val="22"/>
        </w:rPr>
        <w:t>automatically calculate</w:t>
      </w:r>
      <w:r w:rsidR="00B43E90">
        <w:rPr>
          <w:rFonts w:ascii="Times New Roman" w:hAnsi="Times New Roman"/>
          <w:sz w:val="22"/>
        </w:rPr>
        <w:t>d</w:t>
      </w:r>
      <w:r w:rsidR="00B43E90" w:rsidRPr="00FE658A">
        <w:rPr>
          <w:rFonts w:ascii="Times New Roman" w:hAnsi="Times New Roman"/>
          <w:sz w:val="22"/>
        </w:rPr>
        <w:t xml:space="preserve"> for a period of 60 years, regardless of the set calculation period</w:t>
      </w:r>
      <w:r w:rsidR="00700338">
        <w:rPr>
          <w:rFonts w:ascii="Times New Roman" w:hAnsi="Times New Roman"/>
          <w:sz w:val="22"/>
        </w:rPr>
        <w:t>.</w:t>
      </w:r>
      <w:r w:rsidRPr="00FE658A">
        <w:rPr>
          <w:rFonts w:ascii="Times New Roman" w:hAnsi="Times New Roman"/>
          <w:sz w:val="22"/>
        </w:rPr>
        <w:t xml:space="preserve"> </w:t>
      </w:r>
      <w:r w:rsidR="00700338">
        <w:rPr>
          <w:rFonts w:ascii="Times New Roman" w:hAnsi="Times New Roman"/>
          <w:sz w:val="22"/>
        </w:rPr>
        <w:t>Also, t</w:t>
      </w:r>
      <w:r w:rsidRPr="00FE658A">
        <w:rPr>
          <w:rFonts w:ascii="Times New Roman" w:hAnsi="Times New Roman"/>
          <w:sz w:val="22"/>
        </w:rPr>
        <w:t>his benchmark accounts for embodied impacts relating to all assigned building parts. The results show a total of 1,037 kg CO</w:t>
      </w:r>
      <w:r w:rsidRPr="00FE658A">
        <w:rPr>
          <w:rFonts w:ascii="Times New Roman" w:hAnsi="Times New Roman"/>
          <w:sz w:val="22"/>
          <w:vertAlign w:val="subscript"/>
        </w:rPr>
        <w:t>2</w:t>
      </w:r>
      <w:r w:rsidRPr="00FE658A">
        <w:rPr>
          <w:rFonts w:ascii="Times New Roman" w:hAnsi="Times New Roman"/>
          <w:sz w:val="22"/>
        </w:rPr>
        <w:t>e/m</w:t>
      </w:r>
      <w:r w:rsidRPr="00FE658A">
        <w:rPr>
          <w:rFonts w:ascii="Times New Roman" w:hAnsi="Times New Roman"/>
          <w:sz w:val="22"/>
          <w:vertAlign w:val="superscript"/>
        </w:rPr>
        <w:t>2</w:t>
      </w:r>
      <w:r w:rsidRPr="00FE658A">
        <w:rPr>
          <w:rFonts w:ascii="Times New Roman" w:hAnsi="Times New Roman"/>
          <w:sz w:val="22"/>
        </w:rPr>
        <w:t xml:space="preserve"> at level G which represents at the highest embodied carbon emissions compared to level A which represents the lowest embodied carbon emissions. </w:t>
      </w:r>
    </w:p>
    <w:p w14:paraId="35956B93" w14:textId="77777777" w:rsidR="00EC4B16" w:rsidRPr="00FE658A" w:rsidRDefault="00EC4B16" w:rsidP="00EF6276">
      <w:pPr>
        <w:pStyle w:val="MDPI31text"/>
        <w:ind w:left="0" w:firstLine="720"/>
        <w:rPr>
          <w:rFonts w:ascii="Times New Roman" w:hAnsi="Times New Roman"/>
          <w:sz w:val="22"/>
        </w:rPr>
      </w:pPr>
    </w:p>
    <w:p w14:paraId="1B8E368B" w14:textId="77777777" w:rsidR="00EF6276" w:rsidRPr="00FE658A" w:rsidRDefault="00EF6276" w:rsidP="00EF6276">
      <w:pPr>
        <w:pStyle w:val="MDPI31text"/>
        <w:ind w:left="0" w:firstLine="0"/>
        <w:jc w:val="center"/>
        <w:rPr>
          <w:rFonts w:ascii="Times New Roman" w:hAnsi="Times New Roman"/>
          <w:sz w:val="22"/>
        </w:rPr>
      </w:pPr>
      <w:r w:rsidRPr="00FE658A">
        <w:rPr>
          <w:rFonts w:ascii="Times New Roman" w:hAnsi="Times New Roman"/>
          <w:noProof/>
          <w:sz w:val="22"/>
        </w:rPr>
        <w:lastRenderedPageBreak/>
        <w:drawing>
          <wp:inline distT="0" distB="0" distL="0" distR="0" wp14:anchorId="225C8B3E" wp14:editId="3F6EEAFC">
            <wp:extent cx="2774731" cy="1637107"/>
            <wp:effectExtent l="0" t="0" r="6985" b="1270"/>
            <wp:docPr id="1549477422" name="Picture 7" descr="A chart with text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085483" name="Picture 7" descr="A chart with text and symbols&#10;&#10;Description automatically generated with medium confidenc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95604" cy="1649422"/>
                    </a:xfrm>
                    <a:prstGeom prst="rect">
                      <a:avLst/>
                    </a:prstGeom>
                    <a:noFill/>
                    <a:ln>
                      <a:noFill/>
                    </a:ln>
                  </pic:spPr>
                </pic:pic>
              </a:graphicData>
            </a:graphic>
          </wp:inline>
        </w:drawing>
      </w:r>
    </w:p>
    <w:p w14:paraId="39CF32DC" w14:textId="77777777" w:rsidR="00EF6276" w:rsidRPr="00FE658A" w:rsidRDefault="00EF6276" w:rsidP="00EF6276">
      <w:pPr>
        <w:pStyle w:val="MDPI51figurecaption"/>
        <w:ind w:left="0"/>
        <w:jc w:val="center"/>
        <w:rPr>
          <w:rFonts w:ascii="Times New Roman" w:hAnsi="Times New Roman"/>
          <w:sz w:val="22"/>
          <w:szCs w:val="22"/>
        </w:rPr>
      </w:pPr>
      <w:r w:rsidRPr="00FE658A">
        <w:rPr>
          <w:rFonts w:ascii="Times New Roman" w:hAnsi="Times New Roman"/>
          <w:b/>
          <w:sz w:val="22"/>
          <w:szCs w:val="22"/>
        </w:rPr>
        <w:t xml:space="preserve">Figure 7. </w:t>
      </w:r>
      <w:bookmarkStart w:id="146" w:name="_Hlk172036169"/>
      <w:r w:rsidRPr="00FE658A">
        <w:rPr>
          <w:rFonts w:ascii="Times New Roman" w:hAnsi="Times New Roman"/>
          <w:sz w:val="22"/>
          <w:szCs w:val="22"/>
        </w:rPr>
        <w:t>Embodied carbon benchmark.</w:t>
      </w:r>
      <w:bookmarkEnd w:id="146"/>
    </w:p>
    <w:p w14:paraId="5CDEFCE2" w14:textId="70D0B3B8" w:rsidR="00EF6276" w:rsidRPr="00FE658A" w:rsidRDefault="00EF6276" w:rsidP="00EF6276">
      <w:pPr>
        <w:pStyle w:val="MDPI31text"/>
        <w:ind w:left="0" w:firstLine="720"/>
        <w:rPr>
          <w:rFonts w:ascii="Times New Roman" w:hAnsi="Times New Roman"/>
          <w:sz w:val="22"/>
        </w:rPr>
      </w:pPr>
      <w:r w:rsidRPr="00FE658A">
        <w:rPr>
          <w:rFonts w:ascii="Times New Roman" w:hAnsi="Times New Roman"/>
          <w:sz w:val="22"/>
        </w:rPr>
        <w:t>The studied project shows that A1-A3 emissions from materials represent the highest percentage of embodied carbon at 94%, while material and waste transportation and disposal contribute minimally, not exceeding 10% of the embodied carbon as shown in Figure 8. The embodied carbon footprint during A1-A3 stages is high and represent most emissions as per literature review since this stage is includes the extraction, transportation, manufacturing and production of concrete and steel materials.</w:t>
      </w:r>
    </w:p>
    <w:p w14:paraId="71985792" w14:textId="77777777" w:rsidR="00EF6276" w:rsidRPr="00FE658A" w:rsidRDefault="00EF6276" w:rsidP="00EF6276">
      <w:pPr>
        <w:pStyle w:val="MDPI31text"/>
        <w:rPr>
          <w:rFonts w:ascii="Times New Roman" w:hAnsi="Times New Roman"/>
          <w:sz w:val="22"/>
        </w:rPr>
      </w:pPr>
    </w:p>
    <w:p w14:paraId="7C646456" w14:textId="77777777" w:rsidR="00EF6276" w:rsidRPr="00FE658A" w:rsidRDefault="00EF6276" w:rsidP="00EF6276">
      <w:pPr>
        <w:pStyle w:val="MDPI31text"/>
        <w:ind w:left="0" w:firstLine="0"/>
        <w:jc w:val="center"/>
        <w:rPr>
          <w:rFonts w:ascii="Times New Roman" w:hAnsi="Times New Roman"/>
          <w:sz w:val="22"/>
        </w:rPr>
      </w:pPr>
      <w:r w:rsidRPr="00FE658A">
        <w:rPr>
          <w:rFonts w:ascii="Times New Roman" w:hAnsi="Times New Roman"/>
          <w:noProof/>
          <w:sz w:val="22"/>
        </w:rPr>
        <w:drawing>
          <wp:inline distT="0" distB="0" distL="0" distR="0" wp14:anchorId="384B3792" wp14:editId="42C7D10B">
            <wp:extent cx="3056850" cy="1396686"/>
            <wp:effectExtent l="0" t="0" r="0" b="0"/>
            <wp:docPr id="762865415" name="Picture 4" descr="A diagram of a blue circle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865415" name="Picture 4" descr="A diagram of a blue circle with different colored bars&#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84370" cy="1409260"/>
                    </a:xfrm>
                    <a:prstGeom prst="rect">
                      <a:avLst/>
                    </a:prstGeom>
                    <a:noFill/>
                  </pic:spPr>
                </pic:pic>
              </a:graphicData>
            </a:graphic>
          </wp:inline>
        </w:drawing>
      </w:r>
    </w:p>
    <w:p w14:paraId="326A3174" w14:textId="77777777" w:rsidR="00EF6276" w:rsidRPr="00FE658A" w:rsidRDefault="00EF6276" w:rsidP="00EF6276">
      <w:pPr>
        <w:pStyle w:val="MDPI51figurecaption"/>
        <w:ind w:left="0"/>
        <w:jc w:val="center"/>
        <w:rPr>
          <w:rFonts w:ascii="Times New Roman" w:hAnsi="Times New Roman"/>
          <w:sz w:val="22"/>
          <w:szCs w:val="22"/>
        </w:rPr>
      </w:pPr>
      <w:r w:rsidRPr="00FE658A">
        <w:rPr>
          <w:rFonts w:ascii="Times New Roman" w:hAnsi="Times New Roman"/>
          <w:b/>
          <w:sz w:val="22"/>
          <w:szCs w:val="22"/>
        </w:rPr>
        <w:t xml:space="preserve">Figure 8. </w:t>
      </w:r>
      <w:r w:rsidRPr="00FE658A">
        <w:rPr>
          <w:rFonts w:ascii="Times New Roman" w:hAnsi="Times New Roman"/>
          <w:sz w:val="22"/>
          <w:szCs w:val="22"/>
        </w:rPr>
        <w:t>Embodied carbon by lifecycle stage.</w:t>
      </w:r>
    </w:p>
    <w:p w14:paraId="2EF7EC82" w14:textId="74AB2D41" w:rsidR="00EF6276" w:rsidRPr="00FE658A" w:rsidRDefault="00EF6276" w:rsidP="00EF6276">
      <w:pPr>
        <w:pStyle w:val="MDPI31text"/>
        <w:ind w:left="0" w:firstLine="720"/>
        <w:rPr>
          <w:rFonts w:ascii="Times New Roman" w:hAnsi="Times New Roman"/>
          <w:sz w:val="22"/>
        </w:rPr>
      </w:pPr>
      <w:r w:rsidRPr="00FE658A">
        <w:rPr>
          <w:rFonts w:ascii="Times New Roman" w:hAnsi="Times New Roman"/>
          <w:sz w:val="22"/>
        </w:rPr>
        <w:t xml:space="preserve">According to American Concrete Institute (ACI 318-05) for special moment frames and special structural walls using Grade 60 or 80 reinforcement, the minimum concrete strength (fc′) should be at least 21 MPa. For special structural walls using Grade 100 reinforcement, the minimum concrete strength should be at least 35 MPa. For other structures, the minimum concrete strength should be at least 17 MPa. </w:t>
      </w:r>
    </w:p>
    <w:p w14:paraId="783907FF" w14:textId="77777777" w:rsidR="00EF6276" w:rsidRPr="00FE658A" w:rsidRDefault="00EF6276" w:rsidP="00EF6276">
      <w:pPr>
        <w:pStyle w:val="MDPI31text"/>
        <w:ind w:left="0" w:firstLine="720"/>
        <w:rPr>
          <w:rFonts w:ascii="Times New Roman" w:hAnsi="Times New Roman"/>
          <w:sz w:val="22"/>
        </w:rPr>
      </w:pPr>
      <w:r w:rsidRPr="00FE658A">
        <w:rPr>
          <w:rFonts w:ascii="Times New Roman" w:hAnsi="Times New Roman"/>
          <w:sz w:val="22"/>
        </w:rPr>
        <w:t>Consequently, horizontal structures—beams, floors, and roofs—resulted in the highest percentage of embodied carbon, followed by foundations and substructures. The quantities of concrete and steel used in horizontal structures, beams, floors, and roofs are significantly higher than those used in other structures. Specifically, foundations and substructures used 4,441 m³ of concrete and 254,755 kg of steel, compared to vertical structures and facades with 2,645 m³ of concrete and 287,968 kg of steel. Horizontal structures, beams, floors, and roofs utilized 6,435 m³ of concrete and 743,458 kg of steel. Therefore, the increase in embodied carbon is primarily due to the high quantities used rather than the type of concrete.</w:t>
      </w:r>
    </w:p>
    <w:p w14:paraId="3EF4BA7F" w14:textId="77777777" w:rsidR="00EF6276" w:rsidRPr="00FE658A" w:rsidRDefault="00EF6276" w:rsidP="00EF6276">
      <w:pPr>
        <w:pStyle w:val="MDPI31text"/>
        <w:ind w:left="0" w:firstLine="720"/>
        <w:rPr>
          <w:rFonts w:ascii="Times New Roman" w:hAnsi="Times New Roman"/>
          <w:sz w:val="22"/>
        </w:rPr>
      </w:pPr>
      <w:r w:rsidRPr="00FE658A">
        <w:rPr>
          <w:rFonts w:ascii="Times New Roman" w:hAnsi="Times New Roman"/>
          <w:sz w:val="22"/>
        </w:rPr>
        <w:t>Horizontal structures, beams, floors, and roofs have the highest embodied carbon and contribute the most to global warming, ozone depletion, acidification, eutrophication, and abiotic depletion. According to the analysis of construction materials, foundations and vertical structures have significantly less impact compared to horizontal structures, beams, floors, and roofs as shown in Figure 9, except for their impact on abiotic depletion.</w:t>
      </w:r>
    </w:p>
    <w:p w14:paraId="4DA37387" w14:textId="77777777" w:rsidR="00EF6276" w:rsidRPr="00FE658A" w:rsidRDefault="00EF6276" w:rsidP="00EF6276">
      <w:pPr>
        <w:pStyle w:val="MDPI31text"/>
        <w:ind w:left="0" w:firstLine="0"/>
        <w:jc w:val="center"/>
        <w:rPr>
          <w:rFonts w:ascii="Times New Roman" w:hAnsi="Times New Roman"/>
          <w:sz w:val="22"/>
        </w:rPr>
      </w:pPr>
      <w:r w:rsidRPr="00FE658A">
        <w:rPr>
          <w:rFonts w:ascii="Times New Roman" w:hAnsi="Times New Roman"/>
          <w:noProof/>
          <w:sz w:val="22"/>
        </w:rPr>
        <w:lastRenderedPageBreak/>
        <w:drawing>
          <wp:inline distT="0" distB="0" distL="0" distR="0" wp14:anchorId="5EAD3177" wp14:editId="354F8C8E">
            <wp:extent cx="2965622" cy="1477539"/>
            <wp:effectExtent l="0" t="0" r="6350" b="8890"/>
            <wp:docPr id="629774628" name="Picture 5" descr="A graph with green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774628" name="Picture 5" descr="A graph with green squares&#10;&#10;Description automatically generated with medium confiden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07544" cy="1498425"/>
                    </a:xfrm>
                    <a:prstGeom prst="rect">
                      <a:avLst/>
                    </a:prstGeom>
                    <a:noFill/>
                  </pic:spPr>
                </pic:pic>
              </a:graphicData>
            </a:graphic>
          </wp:inline>
        </w:drawing>
      </w:r>
    </w:p>
    <w:p w14:paraId="1293D045" w14:textId="77777777" w:rsidR="00EF6276" w:rsidRPr="00FE658A" w:rsidRDefault="00EF6276" w:rsidP="00EF6276">
      <w:pPr>
        <w:pStyle w:val="MDPI51figurecaption"/>
        <w:ind w:left="0"/>
        <w:jc w:val="center"/>
        <w:rPr>
          <w:rFonts w:ascii="Times New Roman" w:hAnsi="Times New Roman"/>
          <w:sz w:val="22"/>
          <w:szCs w:val="22"/>
        </w:rPr>
      </w:pPr>
      <w:r w:rsidRPr="00FE658A">
        <w:rPr>
          <w:rFonts w:ascii="Times New Roman" w:hAnsi="Times New Roman"/>
          <w:b/>
          <w:sz w:val="22"/>
          <w:szCs w:val="22"/>
        </w:rPr>
        <w:t xml:space="preserve">Figure 9. </w:t>
      </w:r>
      <w:r w:rsidRPr="00FE658A">
        <w:rPr>
          <w:rFonts w:ascii="Times New Roman" w:hAnsi="Times New Roman"/>
          <w:sz w:val="22"/>
          <w:szCs w:val="22"/>
        </w:rPr>
        <w:t>Embodied carbon by structure A1-A3.</w:t>
      </w:r>
    </w:p>
    <w:p w14:paraId="4BA9B2D2" w14:textId="77777777" w:rsidR="00EF6276" w:rsidRPr="00FE658A" w:rsidRDefault="00EF6276" w:rsidP="00EF6276">
      <w:pPr>
        <w:pStyle w:val="MDPI31text"/>
        <w:ind w:left="0" w:firstLine="720"/>
        <w:rPr>
          <w:rFonts w:ascii="Times New Roman" w:hAnsi="Times New Roman"/>
          <w:sz w:val="22"/>
        </w:rPr>
      </w:pPr>
      <w:r w:rsidRPr="00FE658A">
        <w:rPr>
          <w:rFonts w:ascii="Times New Roman" w:hAnsi="Times New Roman"/>
          <w:sz w:val="22"/>
        </w:rPr>
        <w:t>Table 4 breaks down the environmental impact of different building material categories used in construction, focusing on their contributions to global warming (measured in kg CO</w:t>
      </w:r>
      <w:r w:rsidRPr="00FE658A">
        <w:rPr>
          <w:rFonts w:ascii="Times New Roman" w:hAnsi="Times New Roman"/>
          <w:sz w:val="22"/>
          <w:vertAlign w:val="subscript"/>
        </w:rPr>
        <w:t>2</w:t>
      </w:r>
      <w:r w:rsidRPr="00FE658A">
        <w:rPr>
          <w:rFonts w:ascii="Times New Roman" w:hAnsi="Times New Roman"/>
          <w:sz w:val="22"/>
        </w:rPr>
        <w:t>e), biogenic carbon storage, ozone depletion (kg CFC11e), acidification (kg SO</w:t>
      </w:r>
      <w:r w:rsidRPr="00FE658A">
        <w:rPr>
          <w:rFonts w:ascii="Times New Roman" w:hAnsi="Times New Roman"/>
          <w:sz w:val="22"/>
          <w:vertAlign w:val="subscript"/>
        </w:rPr>
        <w:t>2</w:t>
      </w:r>
      <w:r w:rsidRPr="00FE658A">
        <w:rPr>
          <w:rFonts w:ascii="Times New Roman" w:hAnsi="Times New Roman"/>
          <w:sz w:val="22"/>
        </w:rPr>
        <w:t>e), eutrophication (kg PO</w:t>
      </w:r>
      <w:r w:rsidRPr="00FE658A">
        <w:rPr>
          <w:rFonts w:ascii="Times New Roman" w:hAnsi="Times New Roman"/>
          <w:sz w:val="22"/>
          <w:vertAlign w:val="subscript"/>
        </w:rPr>
        <w:t>4</w:t>
      </w:r>
      <w:r w:rsidRPr="00FE658A">
        <w:rPr>
          <w:rFonts w:ascii="Times New Roman" w:hAnsi="Times New Roman"/>
          <w:sz w:val="22"/>
        </w:rPr>
        <w:t>e), formation of lower atmosphere ozone (kg Ethene), abiotic depletion potential (ADP) for non-fossil resources (kg Sb), and ADP for fossil fuels (MJ). The percentages represent the share of each construction section's impact. Foundations, substructures, basements, and retaining walls contribute 26.74% to global warming, 29.11% to Ozone depletion, and varying percentages to other environmental impacts. External walls and facades have a smaller share, while columns and load-bearing structures have moderate impacts. Horizontal structures like floor slabs, ceilings, roofing decks, and beams dominate the environmental impact, especially in global warming, formation of ozone of lower atmosphere, and Eutrophication.</w:t>
      </w:r>
    </w:p>
    <w:p w14:paraId="483DEE44" w14:textId="77777777" w:rsidR="00EF6276" w:rsidRPr="00FE658A" w:rsidRDefault="00EF6276" w:rsidP="00EF6276">
      <w:pPr>
        <w:pStyle w:val="MDPI41tablecaption"/>
        <w:ind w:left="0"/>
        <w:jc w:val="center"/>
        <w:rPr>
          <w:rFonts w:ascii="Times New Roman" w:eastAsia="SimSun" w:hAnsi="Times New Roman" w:cs="Times New Roman"/>
          <w:color w:val="auto"/>
          <w:sz w:val="22"/>
          <w:lang w:eastAsia="zh-CN" w:bidi="ar-SA"/>
        </w:rPr>
      </w:pPr>
      <w:r w:rsidRPr="00FE658A">
        <w:rPr>
          <w:rFonts w:ascii="Times New Roman" w:hAnsi="Times New Roman" w:cs="Times New Roman"/>
          <w:b/>
          <w:sz w:val="22"/>
        </w:rPr>
        <w:t>Table 4.</w:t>
      </w:r>
      <w:r w:rsidRPr="00FE658A">
        <w:rPr>
          <w:rFonts w:ascii="Times New Roman" w:hAnsi="Times New Roman" w:cs="Times New Roman"/>
          <w:sz w:val="22"/>
        </w:rPr>
        <w:t xml:space="preserve"> </w:t>
      </w:r>
      <w:r w:rsidRPr="00FE658A">
        <w:rPr>
          <w:rFonts w:ascii="Times New Roman" w:hAnsi="Times New Roman" w:cs="Times New Roman"/>
          <w:bCs/>
          <w:sz w:val="22"/>
        </w:rPr>
        <w:t>Level(s) life-cycle assessment (EN15804 +A1): Construction Materials</w:t>
      </w:r>
      <w:r w:rsidRPr="00FE658A">
        <w:rPr>
          <w:rFonts w:ascii="Times New Roman" w:hAnsi="Times New Roman" w:cs="Times New Roman"/>
          <w:sz w:val="22"/>
          <w:highlight w:val="yellow"/>
        </w:rPr>
        <w:fldChar w:fldCharType="begin"/>
      </w:r>
      <w:r w:rsidRPr="00FE658A">
        <w:rPr>
          <w:rFonts w:ascii="Times New Roman" w:hAnsi="Times New Roman" w:cs="Times New Roman"/>
          <w:sz w:val="22"/>
          <w:highlight w:val="yellow"/>
        </w:rPr>
        <w:instrText xml:space="preserve"> LINK Excel.Sheet.12 "C:\\Users\\berla\\Downloads\\One Click LCA - LCA Made Easy.xlsx" "Table 1!R4C1:R12C11" \a \f 4 \h  \* MERGEFORMAT </w:instrText>
      </w:r>
      <w:r w:rsidRPr="00FE658A">
        <w:rPr>
          <w:rFonts w:ascii="Times New Roman" w:hAnsi="Times New Roman" w:cs="Times New Roman"/>
          <w:sz w:val="22"/>
          <w:highlight w:val="yellow"/>
        </w:rPr>
        <w:fldChar w:fldCharType="separate"/>
      </w:r>
    </w:p>
    <w:tbl>
      <w:tblPr>
        <w:tblW w:w="11662" w:type="dxa"/>
        <w:tblInd w:w="-455" w:type="dxa"/>
        <w:tblLayout w:type="fixed"/>
        <w:tblLook w:val="04A0" w:firstRow="1" w:lastRow="0" w:firstColumn="1" w:lastColumn="0" w:noHBand="0" w:noVBand="1"/>
      </w:tblPr>
      <w:tblGrid>
        <w:gridCol w:w="1114"/>
        <w:gridCol w:w="847"/>
        <w:gridCol w:w="714"/>
        <w:gridCol w:w="928"/>
        <w:gridCol w:w="622"/>
        <w:gridCol w:w="900"/>
        <w:gridCol w:w="1170"/>
        <w:gridCol w:w="1257"/>
        <w:gridCol w:w="993"/>
        <w:gridCol w:w="900"/>
        <w:gridCol w:w="900"/>
        <w:gridCol w:w="1317"/>
      </w:tblGrid>
      <w:tr w:rsidR="00EC4B16" w:rsidRPr="00EC4B16" w14:paraId="686820DA" w14:textId="77777777" w:rsidTr="00EC4B16">
        <w:trPr>
          <w:gridAfter w:val="1"/>
          <w:wAfter w:w="1317" w:type="dxa"/>
          <w:trHeight w:val="1024"/>
        </w:trPr>
        <w:tc>
          <w:tcPr>
            <w:tcW w:w="1114" w:type="dxa"/>
            <w:tcBorders>
              <w:top w:val="single" w:sz="4" w:space="0" w:color="808080"/>
              <w:left w:val="single" w:sz="4" w:space="0" w:color="808080"/>
              <w:bottom w:val="single" w:sz="4" w:space="0" w:color="E6E6E6"/>
              <w:right w:val="single" w:sz="4" w:space="0" w:color="808080"/>
            </w:tcBorders>
            <w:shd w:val="clear" w:color="auto" w:fill="auto"/>
            <w:vAlign w:val="center"/>
            <w:hideMark/>
          </w:tcPr>
          <w:p w14:paraId="0AEA8797" w14:textId="77777777" w:rsidR="00EF6276" w:rsidRPr="00EC4B16" w:rsidRDefault="00EF6276" w:rsidP="00A26FD7">
            <w:pPr>
              <w:rPr>
                <w:b/>
                <w:bCs/>
                <w:sz w:val="16"/>
                <w:szCs w:val="16"/>
                <w:lang w:val="en-GB" w:eastAsia="en-GB"/>
              </w:rPr>
            </w:pPr>
            <w:r w:rsidRPr="00EC4B16">
              <w:rPr>
                <w:b/>
                <w:bCs/>
                <w:color w:val="333333"/>
                <w:sz w:val="16"/>
                <w:szCs w:val="16"/>
                <w:lang w:val="en-GB" w:eastAsia="en-GB"/>
              </w:rPr>
              <w:t>Construction</w:t>
            </w:r>
          </w:p>
        </w:tc>
        <w:tc>
          <w:tcPr>
            <w:tcW w:w="847" w:type="dxa"/>
            <w:tcBorders>
              <w:top w:val="single" w:sz="4" w:space="0" w:color="808080"/>
              <w:left w:val="nil"/>
              <w:bottom w:val="single" w:sz="4" w:space="0" w:color="E6E6E6"/>
              <w:right w:val="single" w:sz="4" w:space="0" w:color="808080"/>
            </w:tcBorders>
            <w:shd w:val="clear" w:color="auto" w:fill="auto"/>
            <w:vAlign w:val="center"/>
            <w:hideMark/>
          </w:tcPr>
          <w:p w14:paraId="62605A02" w14:textId="77777777" w:rsidR="00EF6276" w:rsidRPr="00EC4B16" w:rsidRDefault="00EF6276" w:rsidP="00A26FD7">
            <w:pPr>
              <w:rPr>
                <w:b/>
                <w:bCs/>
                <w:sz w:val="16"/>
                <w:szCs w:val="16"/>
                <w:lang w:val="en-GB" w:eastAsia="en-GB"/>
              </w:rPr>
            </w:pPr>
            <w:r w:rsidRPr="00EC4B16">
              <w:rPr>
                <w:b/>
                <w:bCs/>
                <w:color w:val="333333"/>
                <w:sz w:val="16"/>
                <w:szCs w:val="16"/>
                <w:lang w:val="en-GB" w:eastAsia="en-GB"/>
              </w:rPr>
              <w:t>Resource</w:t>
            </w:r>
          </w:p>
        </w:tc>
        <w:tc>
          <w:tcPr>
            <w:tcW w:w="714" w:type="dxa"/>
            <w:tcBorders>
              <w:top w:val="single" w:sz="4" w:space="0" w:color="808080"/>
              <w:left w:val="nil"/>
              <w:bottom w:val="single" w:sz="4" w:space="0" w:color="E6E6E6"/>
              <w:right w:val="single" w:sz="4" w:space="0" w:color="808080"/>
            </w:tcBorders>
            <w:shd w:val="clear" w:color="auto" w:fill="auto"/>
            <w:hideMark/>
          </w:tcPr>
          <w:p w14:paraId="2569FABC" w14:textId="77777777" w:rsidR="00EF6276" w:rsidRPr="00EC4B16" w:rsidRDefault="00EF6276" w:rsidP="00A26FD7">
            <w:pPr>
              <w:rPr>
                <w:b/>
                <w:bCs/>
                <w:sz w:val="16"/>
                <w:szCs w:val="16"/>
                <w:lang w:val="en-GB" w:eastAsia="en-GB"/>
              </w:rPr>
            </w:pPr>
            <w:r w:rsidRPr="00EC4B16">
              <w:rPr>
                <w:b/>
                <w:bCs/>
                <w:color w:val="333333"/>
                <w:sz w:val="16"/>
                <w:szCs w:val="16"/>
                <w:lang w:val="en-GB" w:eastAsia="en-GB"/>
              </w:rPr>
              <w:t>User input</w:t>
            </w:r>
          </w:p>
        </w:tc>
        <w:tc>
          <w:tcPr>
            <w:tcW w:w="928" w:type="dxa"/>
            <w:tcBorders>
              <w:top w:val="single" w:sz="4" w:space="0" w:color="808080"/>
              <w:left w:val="nil"/>
              <w:bottom w:val="single" w:sz="4" w:space="0" w:color="E6E6E6"/>
              <w:right w:val="single" w:sz="4" w:space="0" w:color="808080"/>
            </w:tcBorders>
            <w:shd w:val="clear" w:color="auto" w:fill="auto"/>
            <w:hideMark/>
          </w:tcPr>
          <w:p w14:paraId="6DC4C95F" w14:textId="77777777" w:rsidR="00EF6276" w:rsidRPr="00EC4B16" w:rsidRDefault="00EF6276" w:rsidP="00A26FD7">
            <w:pPr>
              <w:rPr>
                <w:b/>
                <w:bCs/>
                <w:sz w:val="16"/>
                <w:szCs w:val="16"/>
                <w:lang w:val="en-GB" w:eastAsia="en-GB"/>
              </w:rPr>
            </w:pPr>
            <w:r w:rsidRPr="00EC4B16">
              <w:rPr>
                <w:b/>
                <w:bCs/>
                <w:color w:val="333333"/>
                <w:sz w:val="16"/>
                <w:szCs w:val="16"/>
                <w:lang w:val="en-GB" w:eastAsia="en-GB"/>
              </w:rPr>
              <w:t>Global warming kg CO</w:t>
            </w:r>
            <w:r w:rsidRPr="00EC4B16">
              <w:rPr>
                <w:b/>
                <w:bCs/>
                <w:color w:val="333333"/>
                <w:sz w:val="16"/>
                <w:szCs w:val="16"/>
                <w:vertAlign w:val="subscript"/>
                <w:lang w:val="en-GB" w:eastAsia="en-GB"/>
              </w:rPr>
              <w:t>2</w:t>
            </w:r>
            <w:r w:rsidRPr="00EC4B16">
              <w:rPr>
                <w:b/>
                <w:bCs/>
                <w:color w:val="333333"/>
                <w:sz w:val="16"/>
                <w:szCs w:val="16"/>
                <w:lang w:val="en-GB" w:eastAsia="en-GB"/>
              </w:rPr>
              <w:t>e</w:t>
            </w:r>
          </w:p>
        </w:tc>
        <w:tc>
          <w:tcPr>
            <w:tcW w:w="622" w:type="dxa"/>
            <w:tcBorders>
              <w:top w:val="single" w:sz="4" w:space="0" w:color="808080"/>
              <w:left w:val="nil"/>
              <w:bottom w:val="single" w:sz="4" w:space="0" w:color="E6E6E6"/>
              <w:right w:val="single" w:sz="4" w:space="0" w:color="808080"/>
            </w:tcBorders>
            <w:shd w:val="clear" w:color="auto" w:fill="auto"/>
            <w:hideMark/>
          </w:tcPr>
          <w:p w14:paraId="316E41DD" w14:textId="77777777" w:rsidR="00EF6276" w:rsidRPr="00EC4B16" w:rsidRDefault="00EF6276" w:rsidP="00A26FD7">
            <w:pPr>
              <w:rPr>
                <w:sz w:val="16"/>
                <w:szCs w:val="16"/>
                <w:lang w:val="en-GB" w:eastAsia="en-GB"/>
              </w:rPr>
            </w:pPr>
            <w:r w:rsidRPr="00EC4B16">
              <w:rPr>
                <w:b/>
                <w:bCs/>
                <w:color w:val="333333"/>
                <w:sz w:val="16"/>
                <w:szCs w:val="16"/>
                <w:lang w:val="en-GB" w:eastAsia="en-GB"/>
              </w:rPr>
              <w:t>Biogenic carbon storage kg CO</w:t>
            </w:r>
            <w:r w:rsidRPr="00EC4B16">
              <w:rPr>
                <w:b/>
                <w:bCs/>
                <w:color w:val="333333"/>
                <w:sz w:val="16"/>
                <w:szCs w:val="16"/>
                <w:vertAlign w:val="subscript"/>
                <w:lang w:val="en-GB" w:eastAsia="en-GB"/>
              </w:rPr>
              <w:t>2</w:t>
            </w:r>
            <w:r w:rsidRPr="00EC4B16">
              <w:rPr>
                <w:b/>
                <w:bCs/>
                <w:color w:val="333333"/>
                <w:sz w:val="16"/>
                <w:szCs w:val="16"/>
                <w:lang w:val="en-GB" w:eastAsia="en-GB"/>
              </w:rPr>
              <w:t>e</w:t>
            </w:r>
            <w:r w:rsidRPr="00EC4B16">
              <w:rPr>
                <w:b/>
                <w:bCs/>
                <w:color w:val="333333"/>
                <w:sz w:val="16"/>
                <w:szCs w:val="16"/>
                <w:lang w:val="en-GB" w:eastAsia="en-GB"/>
              </w:rPr>
              <w:br/>
              <w:t>bio</w:t>
            </w:r>
          </w:p>
        </w:tc>
        <w:tc>
          <w:tcPr>
            <w:tcW w:w="900" w:type="dxa"/>
            <w:tcBorders>
              <w:top w:val="single" w:sz="4" w:space="0" w:color="808080"/>
              <w:left w:val="nil"/>
              <w:bottom w:val="single" w:sz="4" w:space="0" w:color="E6E6E6"/>
              <w:right w:val="single" w:sz="4" w:space="0" w:color="808080"/>
            </w:tcBorders>
            <w:shd w:val="clear" w:color="auto" w:fill="auto"/>
            <w:hideMark/>
          </w:tcPr>
          <w:p w14:paraId="6DE19AF7" w14:textId="77777777" w:rsidR="00EF6276" w:rsidRPr="00EC4B16" w:rsidRDefault="00EF6276" w:rsidP="00A26FD7">
            <w:pPr>
              <w:rPr>
                <w:sz w:val="16"/>
                <w:szCs w:val="16"/>
                <w:lang w:val="en-GB" w:eastAsia="en-GB"/>
              </w:rPr>
            </w:pPr>
            <w:r w:rsidRPr="00EC4B16">
              <w:rPr>
                <w:b/>
                <w:bCs/>
                <w:color w:val="333333"/>
                <w:sz w:val="16"/>
                <w:szCs w:val="16"/>
                <w:lang w:val="en-GB" w:eastAsia="en-GB"/>
              </w:rPr>
              <w:t>Ozone Depletion</w:t>
            </w:r>
            <w:r w:rsidRPr="00EC4B16">
              <w:rPr>
                <w:b/>
                <w:bCs/>
                <w:color w:val="333333"/>
                <w:sz w:val="16"/>
                <w:szCs w:val="16"/>
                <w:lang w:val="en-GB" w:eastAsia="en-GB"/>
              </w:rPr>
              <w:br/>
              <w:t>kg CFC11e</w:t>
            </w:r>
          </w:p>
        </w:tc>
        <w:tc>
          <w:tcPr>
            <w:tcW w:w="1170" w:type="dxa"/>
            <w:tcBorders>
              <w:top w:val="single" w:sz="4" w:space="0" w:color="808080"/>
              <w:left w:val="nil"/>
              <w:bottom w:val="single" w:sz="4" w:space="0" w:color="E6E6E6"/>
              <w:right w:val="single" w:sz="4" w:space="0" w:color="808080"/>
            </w:tcBorders>
            <w:shd w:val="clear" w:color="auto" w:fill="auto"/>
            <w:hideMark/>
          </w:tcPr>
          <w:p w14:paraId="0302F437" w14:textId="77777777" w:rsidR="00EF6276" w:rsidRPr="00EC4B16" w:rsidRDefault="00EF6276" w:rsidP="00A26FD7">
            <w:pPr>
              <w:rPr>
                <w:sz w:val="16"/>
                <w:szCs w:val="16"/>
                <w:lang w:val="en-GB" w:eastAsia="en-GB"/>
              </w:rPr>
            </w:pPr>
            <w:r w:rsidRPr="00EC4B16">
              <w:rPr>
                <w:b/>
                <w:bCs/>
                <w:color w:val="333333"/>
                <w:sz w:val="16"/>
                <w:szCs w:val="16"/>
                <w:lang w:val="en-GB" w:eastAsia="en-GB"/>
              </w:rPr>
              <w:t>Acidification</w:t>
            </w:r>
            <w:r w:rsidRPr="00EC4B16">
              <w:rPr>
                <w:b/>
                <w:bCs/>
                <w:color w:val="333333"/>
                <w:sz w:val="16"/>
                <w:szCs w:val="16"/>
                <w:lang w:val="en-GB" w:eastAsia="en-GB"/>
              </w:rPr>
              <w:br/>
              <w:t>kg SO</w:t>
            </w:r>
            <w:r w:rsidRPr="00EC4B16">
              <w:rPr>
                <w:b/>
                <w:bCs/>
                <w:color w:val="333333"/>
                <w:sz w:val="16"/>
                <w:szCs w:val="16"/>
                <w:vertAlign w:val="subscript"/>
                <w:lang w:val="en-GB" w:eastAsia="en-GB"/>
              </w:rPr>
              <w:t>2</w:t>
            </w:r>
            <w:r w:rsidRPr="00EC4B16">
              <w:rPr>
                <w:b/>
                <w:bCs/>
                <w:color w:val="333333"/>
                <w:sz w:val="16"/>
                <w:szCs w:val="16"/>
                <w:lang w:val="en-GB" w:eastAsia="en-GB"/>
              </w:rPr>
              <w:t>e</w:t>
            </w:r>
          </w:p>
        </w:tc>
        <w:tc>
          <w:tcPr>
            <w:tcW w:w="1257" w:type="dxa"/>
            <w:tcBorders>
              <w:top w:val="single" w:sz="4" w:space="0" w:color="808080"/>
              <w:left w:val="nil"/>
              <w:bottom w:val="single" w:sz="4" w:space="0" w:color="E6E6E6"/>
              <w:right w:val="single" w:sz="4" w:space="0" w:color="808080"/>
            </w:tcBorders>
            <w:shd w:val="clear" w:color="auto" w:fill="auto"/>
            <w:hideMark/>
          </w:tcPr>
          <w:p w14:paraId="235F8679" w14:textId="77777777" w:rsidR="00EF6276" w:rsidRPr="00EC4B16" w:rsidRDefault="00EF6276" w:rsidP="00A26FD7">
            <w:pPr>
              <w:rPr>
                <w:sz w:val="16"/>
                <w:szCs w:val="16"/>
                <w:lang w:val="en-GB" w:eastAsia="en-GB"/>
              </w:rPr>
            </w:pPr>
            <w:r w:rsidRPr="00EC4B16">
              <w:rPr>
                <w:b/>
                <w:bCs/>
                <w:color w:val="333333"/>
                <w:sz w:val="16"/>
                <w:szCs w:val="16"/>
                <w:lang w:val="en-GB" w:eastAsia="en-GB"/>
              </w:rPr>
              <w:t>Eutrophication</w:t>
            </w:r>
            <w:r w:rsidRPr="00EC4B16">
              <w:rPr>
                <w:b/>
                <w:bCs/>
                <w:color w:val="333333"/>
                <w:sz w:val="16"/>
                <w:szCs w:val="16"/>
                <w:lang w:val="en-GB" w:eastAsia="en-GB"/>
              </w:rPr>
              <w:br/>
              <w:t>kg PO</w:t>
            </w:r>
            <w:r w:rsidRPr="00EC4B16">
              <w:rPr>
                <w:b/>
                <w:bCs/>
                <w:color w:val="333333"/>
                <w:sz w:val="16"/>
                <w:szCs w:val="16"/>
                <w:vertAlign w:val="subscript"/>
                <w:lang w:val="en-GB" w:eastAsia="en-GB"/>
              </w:rPr>
              <w:t>4</w:t>
            </w:r>
            <w:r w:rsidRPr="00EC4B16">
              <w:rPr>
                <w:b/>
                <w:bCs/>
                <w:color w:val="333333"/>
                <w:sz w:val="16"/>
                <w:szCs w:val="16"/>
                <w:lang w:val="en-GB" w:eastAsia="en-GB"/>
              </w:rPr>
              <w:t>e</w:t>
            </w:r>
          </w:p>
        </w:tc>
        <w:tc>
          <w:tcPr>
            <w:tcW w:w="993" w:type="dxa"/>
            <w:tcBorders>
              <w:top w:val="single" w:sz="4" w:space="0" w:color="808080"/>
              <w:left w:val="nil"/>
              <w:bottom w:val="single" w:sz="4" w:space="0" w:color="E6E6E6"/>
              <w:right w:val="single" w:sz="4" w:space="0" w:color="808080"/>
            </w:tcBorders>
            <w:shd w:val="clear" w:color="auto" w:fill="auto"/>
            <w:hideMark/>
          </w:tcPr>
          <w:p w14:paraId="22B6950C" w14:textId="77777777" w:rsidR="00EF6276" w:rsidRPr="00EC4B16" w:rsidRDefault="00EF6276" w:rsidP="00A26FD7">
            <w:pPr>
              <w:rPr>
                <w:b/>
                <w:bCs/>
                <w:sz w:val="16"/>
                <w:szCs w:val="16"/>
                <w:lang w:val="en-GB" w:eastAsia="en-GB"/>
              </w:rPr>
            </w:pPr>
            <w:r w:rsidRPr="00EC4B16">
              <w:rPr>
                <w:b/>
                <w:bCs/>
                <w:color w:val="333333"/>
                <w:sz w:val="16"/>
                <w:szCs w:val="16"/>
                <w:lang w:val="en-GB" w:eastAsia="en-GB"/>
              </w:rPr>
              <w:t>F</w:t>
            </w:r>
            <w:bookmarkStart w:id="147" w:name="_Hlk171943269"/>
            <w:r w:rsidRPr="00EC4B16">
              <w:rPr>
                <w:b/>
                <w:bCs/>
                <w:color w:val="333333"/>
                <w:sz w:val="16"/>
                <w:szCs w:val="16"/>
                <w:lang w:val="en-GB" w:eastAsia="en-GB"/>
              </w:rPr>
              <w:t xml:space="preserve">ormation of ozone of lower atmosphere </w:t>
            </w:r>
            <w:bookmarkEnd w:id="147"/>
            <w:r w:rsidRPr="00EC4B16">
              <w:rPr>
                <w:b/>
                <w:bCs/>
                <w:color w:val="333333"/>
                <w:sz w:val="16"/>
                <w:szCs w:val="16"/>
                <w:lang w:val="en-GB" w:eastAsia="en-GB"/>
              </w:rPr>
              <w:t xml:space="preserve">kg </w:t>
            </w:r>
            <w:proofErr w:type="spellStart"/>
            <w:r w:rsidRPr="00EC4B16">
              <w:rPr>
                <w:b/>
                <w:bCs/>
                <w:color w:val="333333"/>
                <w:sz w:val="16"/>
                <w:szCs w:val="16"/>
                <w:lang w:val="en-GB" w:eastAsia="en-GB"/>
              </w:rPr>
              <w:t>Ethenee</w:t>
            </w:r>
            <w:proofErr w:type="spellEnd"/>
          </w:p>
        </w:tc>
        <w:tc>
          <w:tcPr>
            <w:tcW w:w="900" w:type="dxa"/>
            <w:tcBorders>
              <w:top w:val="single" w:sz="4" w:space="0" w:color="808080"/>
              <w:left w:val="nil"/>
              <w:bottom w:val="single" w:sz="4" w:space="0" w:color="E6E6E6"/>
              <w:right w:val="single" w:sz="4" w:space="0" w:color="808080"/>
            </w:tcBorders>
            <w:shd w:val="clear" w:color="auto" w:fill="auto"/>
            <w:hideMark/>
          </w:tcPr>
          <w:p w14:paraId="5180A39B" w14:textId="77777777" w:rsidR="00EF6276" w:rsidRPr="00EC4B16" w:rsidRDefault="00EF6276" w:rsidP="00A26FD7">
            <w:pPr>
              <w:rPr>
                <w:sz w:val="16"/>
                <w:szCs w:val="16"/>
                <w:lang w:val="en-GB" w:eastAsia="en-GB"/>
              </w:rPr>
            </w:pPr>
            <w:r w:rsidRPr="00EC4B16">
              <w:rPr>
                <w:b/>
                <w:bCs/>
                <w:color w:val="333333"/>
                <w:sz w:val="16"/>
                <w:szCs w:val="16"/>
                <w:lang w:val="en-GB" w:eastAsia="en-GB"/>
              </w:rPr>
              <w:t>Abiotic depletion potential (ADP- elements) for non-fossil resources</w:t>
            </w:r>
            <w:r w:rsidRPr="00EC4B16">
              <w:rPr>
                <w:b/>
                <w:bCs/>
                <w:color w:val="333333"/>
                <w:sz w:val="16"/>
                <w:szCs w:val="16"/>
                <w:lang w:val="en-GB" w:eastAsia="en-GB"/>
              </w:rPr>
              <w:br/>
              <w:t xml:space="preserve">kg </w:t>
            </w:r>
            <w:proofErr w:type="spellStart"/>
            <w:r w:rsidRPr="00EC4B16">
              <w:rPr>
                <w:b/>
                <w:bCs/>
                <w:color w:val="333333"/>
                <w:sz w:val="16"/>
                <w:szCs w:val="16"/>
                <w:lang w:val="en-GB" w:eastAsia="en-GB"/>
              </w:rPr>
              <w:t>Sbe</w:t>
            </w:r>
            <w:proofErr w:type="spellEnd"/>
          </w:p>
        </w:tc>
        <w:tc>
          <w:tcPr>
            <w:tcW w:w="900" w:type="dxa"/>
            <w:tcBorders>
              <w:top w:val="single" w:sz="4" w:space="0" w:color="808080"/>
              <w:left w:val="nil"/>
              <w:bottom w:val="single" w:sz="4" w:space="0" w:color="E6E6E6"/>
              <w:right w:val="single" w:sz="4" w:space="0" w:color="808080"/>
            </w:tcBorders>
            <w:shd w:val="clear" w:color="auto" w:fill="auto"/>
            <w:hideMark/>
          </w:tcPr>
          <w:p w14:paraId="4F115EA1" w14:textId="77777777" w:rsidR="00EF6276" w:rsidRPr="00EC4B16" w:rsidRDefault="00EF6276" w:rsidP="00A26FD7">
            <w:pPr>
              <w:rPr>
                <w:sz w:val="16"/>
                <w:szCs w:val="16"/>
                <w:lang w:val="en-GB" w:eastAsia="en-GB"/>
              </w:rPr>
            </w:pPr>
            <w:r w:rsidRPr="00EC4B16">
              <w:rPr>
                <w:b/>
                <w:bCs/>
                <w:color w:val="333333"/>
                <w:sz w:val="16"/>
                <w:szCs w:val="16"/>
                <w:lang w:val="en-GB" w:eastAsia="en-GB"/>
              </w:rPr>
              <w:t>Abiotic depletion potential (ADP- fossil fuels) for fossil resources</w:t>
            </w:r>
            <w:r w:rsidRPr="00EC4B16">
              <w:rPr>
                <w:b/>
                <w:bCs/>
                <w:color w:val="333333"/>
                <w:sz w:val="16"/>
                <w:szCs w:val="16"/>
                <w:lang w:val="en-GB" w:eastAsia="en-GB"/>
              </w:rPr>
              <w:br/>
              <w:t>MJ</w:t>
            </w:r>
          </w:p>
        </w:tc>
      </w:tr>
      <w:tr w:rsidR="00EC4B16" w:rsidRPr="00EC4B16" w14:paraId="760CD80F" w14:textId="77777777" w:rsidTr="00EC4B16">
        <w:trPr>
          <w:trHeight w:val="355"/>
        </w:trPr>
        <w:tc>
          <w:tcPr>
            <w:tcW w:w="11662" w:type="dxa"/>
            <w:gridSpan w:val="12"/>
            <w:tcBorders>
              <w:top w:val="single" w:sz="4" w:space="0" w:color="E6E6E6"/>
              <w:left w:val="single" w:sz="4" w:space="0" w:color="808080"/>
              <w:bottom w:val="single" w:sz="4" w:space="0" w:color="E6E6E6"/>
              <w:right w:val="nil"/>
            </w:tcBorders>
            <w:shd w:val="clear" w:color="auto" w:fill="auto"/>
            <w:hideMark/>
          </w:tcPr>
          <w:p w14:paraId="7DC12747" w14:textId="77777777" w:rsidR="00EF6276" w:rsidRPr="00EC4B16" w:rsidRDefault="00EF6276" w:rsidP="00A26FD7">
            <w:pPr>
              <w:ind w:firstLineChars="200" w:firstLine="326"/>
              <w:rPr>
                <w:b/>
                <w:bCs/>
                <w:sz w:val="16"/>
                <w:szCs w:val="16"/>
                <w:lang w:val="en-GB" w:eastAsia="en-GB"/>
              </w:rPr>
            </w:pPr>
            <w:r w:rsidRPr="00EC4B16">
              <w:rPr>
                <w:b/>
                <w:bCs/>
                <w:color w:val="333333"/>
                <w:sz w:val="16"/>
                <w:szCs w:val="16"/>
                <w:lang w:val="en-GB" w:eastAsia="en-GB"/>
              </w:rPr>
              <w:t>Building materials &gt; Foundations and substructure &gt; Foundation, sub-surface, basement and retaining walls</w:t>
            </w:r>
          </w:p>
        </w:tc>
      </w:tr>
      <w:tr w:rsidR="00EC4B16" w:rsidRPr="00EC4B16" w14:paraId="6E3E8E6B" w14:textId="77777777" w:rsidTr="00EC4B16">
        <w:trPr>
          <w:gridAfter w:val="1"/>
          <w:wAfter w:w="1317" w:type="dxa"/>
          <w:trHeight w:val="492"/>
        </w:trPr>
        <w:tc>
          <w:tcPr>
            <w:tcW w:w="1114" w:type="dxa"/>
            <w:tcBorders>
              <w:top w:val="nil"/>
              <w:left w:val="single" w:sz="4" w:space="0" w:color="808080"/>
              <w:bottom w:val="single" w:sz="4" w:space="0" w:color="E6E6E6"/>
              <w:right w:val="single" w:sz="4" w:space="0" w:color="808080"/>
            </w:tcBorders>
            <w:shd w:val="clear" w:color="auto" w:fill="auto"/>
            <w:hideMark/>
          </w:tcPr>
          <w:p w14:paraId="65C9AEA8" w14:textId="77777777" w:rsidR="00EF6276" w:rsidRPr="00EC4B16" w:rsidRDefault="00EF6276" w:rsidP="00A26FD7">
            <w:pPr>
              <w:rPr>
                <w:sz w:val="16"/>
                <w:szCs w:val="16"/>
                <w:lang w:val="en-GB" w:eastAsia="en-GB"/>
              </w:rPr>
            </w:pPr>
            <w:r w:rsidRPr="00EC4B16">
              <w:rPr>
                <w:sz w:val="16"/>
                <w:szCs w:val="16"/>
                <w:lang w:val="en-GB" w:eastAsia="en-GB"/>
              </w:rPr>
              <w:t> </w:t>
            </w:r>
          </w:p>
        </w:tc>
        <w:tc>
          <w:tcPr>
            <w:tcW w:w="847" w:type="dxa"/>
            <w:tcBorders>
              <w:top w:val="nil"/>
              <w:left w:val="nil"/>
              <w:bottom w:val="single" w:sz="4" w:space="0" w:color="E6E6E6"/>
              <w:right w:val="single" w:sz="4" w:space="0" w:color="808080"/>
            </w:tcBorders>
            <w:shd w:val="clear" w:color="auto" w:fill="auto"/>
            <w:hideMark/>
          </w:tcPr>
          <w:p w14:paraId="053E62F0" w14:textId="77777777" w:rsidR="00EF6276" w:rsidRPr="00EC4B16" w:rsidRDefault="00EF6276" w:rsidP="00A26FD7">
            <w:pPr>
              <w:rPr>
                <w:sz w:val="16"/>
                <w:szCs w:val="16"/>
                <w:lang w:val="en-GB" w:eastAsia="en-GB"/>
              </w:rPr>
            </w:pPr>
            <w:r w:rsidRPr="00EC4B16">
              <w:rPr>
                <w:sz w:val="16"/>
                <w:szCs w:val="16"/>
                <w:lang w:val="en-GB" w:eastAsia="en-GB"/>
              </w:rPr>
              <w:t> </w:t>
            </w:r>
          </w:p>
        </w:tc>
        <w:tc>
          <w:tcPr>
            <w:tcW w:w="714" w:type="dxa"/>
            <w:tcBorders>
              <w:top w:val="nil"/>
              <w:left w:val="nil"/>
              <w:bottom w:val="single" w:sz="4" w:space="0" w:color="E6E6E6"/>
              <w:right w:val="single" w:sz="4" w:space="0" w:color="808080"/>
            </w:tcBorders>
            <w:shd w:val="clear" w:color="auto" w:fill="auto"/>
            <w:hideMark/>
          </w:tcPr>
          <w:p w14:paraId="456646FC" w14:textId="77777777" w:rsidR="00EF6276" w:rsidRPr="00EC4B16" w:rsidRDefault="00EF6276" w:rsidP="00A26FD7">
            <w:pPr>
              <w:rPr>
                <w:b/>
                <w:bCs/>
                <w:sz w:val="16"/>
                <w:szCs w:val="16"/>
                <w:lang w:val="en-GB" w:eastAsia="en-GB"/>
              </w:rPr>
            </w:pPr>
            <w:r w:rsidRPr="00EC4B16">
              <w:rPr>
                <w:b/>
                <w:bCs/>
                <w:color w:val="333333"/>
                <w:sz w:val="16"/>
                <w:szCs w:val="16"/>
                <w:lang w:val="en-GB" w:eastAsia="en-GB"/>
              </w:rPr>
              <w:t>Section share</w:t>
            </w:r>
          </w:p>
        </w:tc>
        <w:tc>
          <w:tcPr>
            <w:tcW w:w="928" w:type="dxa"/>
            <w:tcBorders>
              <w:top w:val="nil"/>
              <w:left w:val="nil"/>
              <w:bottom w:val="single" w:sz="4" w:space="0" w:color="E6E6E6"/>
              <w:right w:val="single" w:sz="4" w:space="0" w:color="808080"/>
            </w:tcBorders>
            <w:shd w:val="clear" w:color="auto" w:fill="auto"/>
            <w:hideMark/>
          </w:tcPr>
          <w:p w14:paraId="7FBE1B6B" w14:textId="77777777" w:rsidR="00EF6276" w:rsidRPr="00EC4B16" w:rsidRDefault="00EF6276" w:rsidP="00A26FD7">
            <w:pPr>
              <w:rPr>
                <w:b/>
                <w:bCs/>
                <w:sz w:val="16"/>
                <w:szCs w:val="16"/>
                <w:lang w:val="en-GB" w:eastAsia="en-GB"/>
              </w:rPr>
            </w:pPr>
            <w:r w:rsidRPr="00EC4B16">
              <w:rPr>
                <w:b/>
                <w:bCs/>
                <w:color w:val="333333"/>
                <w:sz w:val="16"/>
                <w:szCs w:val="16"/>
                <w:lang w:val="en-GB" w:eastAsia="en-GB"/>
              </w:rPr>
              <w:t>26,74 %</w:t>
            </w:r>
          </w:p>
        </w:tc>
        <w:tc>
          <w:tcPr>
            <w:tcW w:w="622" w:type="dxa"/>
            <w:tcBorders>
              <w:top w:val="nil"/>
              <w:left w:val="nil"/>
              <w:bottom w:val="single" w:sz="4" w:space="0" w:color="E6E6E6"/>
              <w:right w:val="single" w:sz="4" w:space="0" w:color="808080"/>
            </w:tcBorders>
            <w:shd w:val="clear" w:color="auto" w:fill="auto"/>
            <w:hideMark/>
          </w:tcPr>
          <w:p w14:paraId="3B2ECAF6" w14:textId="77777777" w:rsidR="00EF6276" w:rsidRPr="00EC4B16" w:rsidRDefault="00EF6276" w:rsidP="00A26FD7">
            <w:pPr>
              <w:rPr>
                <w:sz w:val="16"/>
                <w:szCs w:val="16"/>
                <w:lang w:val="en-GB" w:eastAsia="en-GB"/>
              </w:rPr>
            </w:pPr>
          </w:p>
        </w:tc>
        <w:tc>
          <w:tcPr>
            <w:tcW w:w="900" w:type="dxa"/>
            <w:tcBorders>
              <w:top w:val="nil"/>
              <w:left w:val="nil"/>
              <w:bottom w:val="single" w:sz="4" w:space="0" w:color="E6E6E6"/>
              <w:right w:val="single" w:sz="4" w:space="0" w:color="808080"/>
            </w:tcBorders>
            <w:shd w:val="clear" w:color="auto" w:fill="auto"/>
            <w:hideMark/>
          </w:tcPr>
          <w:p w14:paraId="0D2D1936" w14:textId="77777777" w:rsidR="00EF6276" w:rsidRPr="00EC4B16" w:rsidRDefault="00EF6276" w:rsidP="00A26FD7">
            <w:pPr>
              <w:rPr>
                <w:b/>
                <w:bCs/>
                <w:sz w:val="16"/>
                <w:szCs w:val="16"/>
                <w:lang w:val="en-GB" w:eastAsia="en-GB"/>
              </w:rPr>
            </w:pPr>
            <w:r w:rsidRPr="00EC4B16">
              <w:rPr>
                <w:b/>
                <w:bCs/>
                <w:color w:val="333333"/>
                <w:sz w:val="16"/>
                <w:szCs w:val="16"/>
                <w:lang w:val="en-GB" w:eastAsia="en-GB"/>
              </w:rPr>
              <w:t>29,11 %</w:t>
            </w:r>
          </w:p>
        </w:tc>
        <w:tc>
          <w:tcPr>
            <w:tcW w:w="1170" w:type="dxa"/>
            <w:tcBorders>
              <w:top w:val="nil"/>
              <w:left w:val="nil"/>
              <w:bottom w:val="single" w:sz="4" w:space="0" w:color="E6E6E6"/>
              <w:right w:val="single" w:sz="4" w:space="0" w:color="808080"/>
            </w:tcBorders>
            <w:shd w:val="clear" w:color="auto" w:fill="auto"/>
            <w:hideMark/>
          </w:tcPr>
          <w:p w14:paraId="162CD7EE" w14:textId="77777777" w:rsidR="00EF6276" w:rsidRPr="00EC4B16" w:rsidRDefault="00EF6276" w:rsidP="00A26FD7">
            <w:pPr>
              <w:rPr>
                <w:b/>
                <w:bCs/>
                <w:sz w:val="16"/>
                <w:szCs w:val="16"/>
                <w:lang w:val="en-GB" w:eastAsia="en-GB"/>
              </w:rPr>
            </w:pPr>
            <w:r w:rsidRPr="00EC4B16">
              <w:rPr>
                <w:b/>
                <w:bCs/>
                <w:color w:val="333333"/>
                <w:sz w:val="16"/>
                <w:szCs w:val="16"/>
                <w:lang w:val="en-GB" w:eastAsia="en-GB"/>
              </w:rPr>
              <w:t>26,84 %</w:t>
            </w:r>
          </w:p>
        </w:tc>
        <w:tc>
          <w:tcPr>
            <w:tcW w:w="1257" w:type="dxa"/>
            <w:tcBorders>
              <w:top w:val="nil"/>
              <w:left w:val="nil"/>
              <w:bottom w:val="single" w:sz="4" w:space="0" w:color="E6E6E6"/>
              <w:right w:val="single" w:sz="4" w:space="0" w:color="808080"/>
            </w:tcBorders>
            <w:shd w:val="clear" w:color="auto" w:fill="auto"/>
            <w:hideMark/>
          </w:tcPr>
          <w:p w14:paraId="5164787D" w14:textId="77777777" w:rsidR="00EF6276" w:rsidRPr="00EC4B16" w:rsidRDefault="00EF6276" w:rsidP="00A26FD7">
            <w:pPr>
              <w:rPr>
                <w:b/>
                <w:bCs/>
                <w:sz w:val="16"/>
                <w:szCs w:val="16"/>
                <w:lang w:val="en-GB" w:eastAsia="en-GB"/>
              </w:rPr>
            </w:pPr>
            <w:r w:rsidRPr="00EC4B16">
              <w:rPr>
                <w:b/>
                <w:bCs/>
                <w:color w:val="333333"/>
                <w:sz w:val="16"/>
                <w:szCs w:val="16"/>
                <w:lang w:val="en-GB" w:eastAsia="en-GB"/>
              </w:rPr>
              <w:t>24,31 %</w:t>
            </w:r>
          </w:p>
        </w:tc>
        <w:tc>
          <w:tcPr>
            <w:tcW w:w="993" w:type="dxa"/>
            <w:tcBorders>
              <w:top w:val="nil"/>
              <w:left w:val="nil"/>
              <w:bottom w:val="single" w:sz="4" w:space="0" w:color="E6E6E6"/>
              <w:right w:val="single" w:sz="4" w:space="0" w:color="808080"/>
            </w:tcBorders>
            <w:shd w:val="clear" w:color="auto" w:fill="auto"/>
            <w:hideMark/>
          </w:tcPr>
          <w:p w14:paraId="166F21A3" w14:textId="77777777" w:rsidR="00EF6276" w:rsidRPr="00EC4B16" w:rsidRDefault="00EF6276" w:rsidP="00A26FD7">
            <w:pPr>
              <w:rPr>
                <w:b/>
                <w:bCs/>
                <w:sz w:val="16"/>
                <w:szCs w:val="16"/>
                <w:lang w:val="en-GB" w:eastAsia="en-GB"/>
              </w:rPr>
            </w:pPr>
            <w:r w:rsidRPr="00EC4B16">
              <w:rPr>
                <w:b/>
                <w:bCs/>
                <w:color w:val="333333"/>
                <w:sz w:val="16"/>
                <w:szCs w:val="16"/>
                <w:lang w:val="en-GB" w:eastAsia="en-GB"/>
              </w:rPr>
              <w:t>22,82 %</w:t>
            </w:r>
          </w:p>
        </w:tc>
        <w:tc>
          <w:tcPr>
            <w:tcW w:w="900" w:type="dxa"/>
            <w:tcBorders>
              <w:top w:val="nil"/>
              <w:left w:val="nil"/>
              <w:bottom w:val="single" w:sz="4" w:space="0" w:color="E6E6E6"/>
              <w:right w:val="single" w:sz="4" w:space="0" w:color="808080"/>
            </w:tcBorders>
            <w:shd w:val="clear" w:color="auto" w:fill="auto"/>
            <w:hideMark/>
          </w:tcPr>
          <w:p w14:paraId="406A35F8" w14:textId="77777777" w:rsidR="00EF6276" w:rsidRPr="00EC4B16" w:rsidRDefault="00EF6276" w:rsidP="00A26FD7">
            <w:pPr>
              <w:rPr>
                <w:b/>
                <w:bCs/>
                <w:sz w:val="16"/>
                <w:szCs w:val="16"/>
                <w:lang w:val="en-GB" w:eastAsia="en-GB"/>
              </w:rPr>
            </w:pPr>
            <w:r w:rsidRPr="00EC4B16">
              <w:rPr>
                <w:b/>
                <w:bCs/>
                <w:color w:val="FF2D40"/>
                <w:sz w:val="16"/>
                <w:szCs w:val="16"/>
                <w:lang w:val="en-GB" w:eastAsia="en-GB"/>
              </w:rPr>
              <w:t>54,4 %</w:t>
            </w:r>
          </w:p>
        </w:tc>
        <w:tc>
          <w:tcPr>
            <w:tcW w:w="900" w:type="dxa"/>
            <w:tcBorders>
              <w:top w:val="nil"/>
              <w:left w:val="nil"/>
              <w:bottom w:val="single" w:sz="4" w:space="0" w:color="E6E6E6"/>
              <w:right w:val="single" w:sz="4" w:space="0" w:color="808080"/>
            </w:tcBorders>
            <w:shd w:val="clear" w:color="auto" w:fill="auto"/>
            <w:hideMark/>
          </w:tcPr>
          <w:p w14:paraId="45A53712" w14:textId="77777777" w:rsidR="00EF6276" w:rsidRPr="00EC4B16" w:rsidRDefault="00EF6276" w:rsidP="00A26FD7">
            <w:pPr>
              <w:rPr>
                <w:b/>
                <w:bCs/>
                <w:sz w:val="16"/>
                <w:szCs w:val="16"/>
                <w:lang w:val="en-GB" w:eastAsia="en-GB"/>
              </w:rPr>
            </w:pPr>
            <w:r w:rsidRPr="00EC4B16">
              <w:rPr>
                <w:b/>
                <w:bCs/>
                <w:color w:val="FF2D40"/>
                <w:sz w:val="16"/>
                <w:szCs w:val="16"/>
                <w:lang w:val="en-GB" w:eastAsia="en-GB"/>
              </w:rPr>
              <w:t>30,82 %</w:t>
            </w:r>
          </w:p>
        </w:tc>
      </w:tr>
      <w:tr w:rsidR="00EC4B16" w:rsidRPr="00EC4B16" w14:paraId="731956C1" w14:textId="77777777" w:rsidTr="00EC4B16">
        <w:trPr>
          <w:trHeight w:val="238"/>
        </w:trPr>
        <w:tc>
          <w:tcPr>
            <w:tcW w:w="11662" w:type="dxa"/>
            <w:gridSpan w:val="12"/>
            <w:tcBorders>
              <w:top w:val="single" w:sz="4" w:space="0" w:color="E6E6E6"/>
              <w:left w:val="single" w:sz="4" w:space="0" w:color="808080"/>
              <w:bottom w:val="single" w:sz="4" w:space="0" w:color="E6E6E6"/>
              <w:right w:val="nil"/>
            </w:tcBorders>
            <w:shd w:val="clear" w:color="auto" w:fill="auto"/>
            <w:hideMark/>
          </w:tcPr>
          <w:p w14:paraId="70EA99C0" w14:textId="77777777" w:rsidR="00EF6276" w:rsidRPr="00EC4B16" w:rsidRDefault="00EF6276" w:rsidP="00A26FD7">
            <w:pPr>
              <w:ind w:firstLineChars="200" w:firstLine="326"/>
              <w:rPr>
                <w:b/>
                <w:bCs/>
                <w:sz w:val="16"/>
                <w:szCs w:val="16"/>
                <w:lang w:val="en-GB" w:eastAsia="en-GB"/>
              </w:rPr>
            </w:pPr>
            <w:r w:rsidRPr="00EC4B16">
              <w:rPr>
                <w:b/>
                <w:bCs/>
                <w:color w:val="333333"/>
                <w:sz w:val="16"/>
                <w:szCs w:val="16"/>
                <w:lang w:val="en-GB" w:eastAsia="en-GB"/>
              </w:rPr>
              <w:t>Building materials &gt; Vertical structures and facade &gt; External walls and facade</w:t>
            </w:r>
          </w:p>
        </w:tc>
      </w:tr>
      <w:tr w:rsidR="00EC4B16" w:rsidRPr="00EC4B16" w14:paraId="396D1EFF" w14:textId="77777777" w:rsidTr="00EC4B16">
        <w:trPr>
          <w:gridAfter w:val="1"/>
          <w:wAfter w:w="1317" w:type="dxa"/>
          <w:trHeight w:val="512"/>
        </w:trPr>
        <w:tc>
          <w:tcPr>
            <w:tcW w:w="1114" w:type="dxa"/>
            <w:tcBorders>
              <w:top w:val="nil"/>
              <w:left w:val="single" w:sz="4" w:space="0" w:color="808080"/>
              <w:bottom w:val="single" w:sz="4" w:space="0" w:color="E6E6E6"/>
              <w:right w:val="single" w:sz="4" w:space="0" w:color="808080"/>
            </w:tcBorders>
            <w:shd w:val="clear" w:color="auto" w:fill="auto"/>
            <w:hideMark/>
          </w:tcPr>
          <w:p w14:paraId="2E221BA2" w14:textId="77777777" w:rsidR="00EF6276" w:rsidRPr="00EC4B16" w:rsidRDefault="00EF6276" w:rsidP="00A26FD7">
            <w:pPr>
              <w:rPr>
                <w:sz w:val="16"/>
                <w:szCs w:val="16"/>
                <w:lang w:val="en-GB" w:eastAsia="en-GB"/>
              </w:rPr>
            </w:pPr>
            <w:r w:rsidRPr="00EC4B16">
              <w:rPr>
                <w:sz w:val="16"/>
                <w:szCs w:val="16"/>
                <w:lang w:val="en-GB" w:eastAsia="en-GB"/>
              </w:rPr>
              <w:t> </w:t>
            </w:r>
          </w:p>
        </w:tc>
        <w:tc>
          <w:tcPr>
            <w:tcW w:w="847" w:type="dxa"/>
            <w:tcBorders>
              <w:top w:val="nil"/>
              <w:left w:val="nil"/>
              <w:bottom w:val="single" w:sz="4" w:space="0" w:color="E6E6E6"/>
              <w:right w:val="single" w:sz="4" w:space="0" w:color="808080"/>
            </w:tcBorders>
            <w:shd w:val="clear" w:color="auto" w:fill="auto"/>
            <w:hideMark/>
          </w:tcPr>
          <w:p w14:paraId="6D8AD085" w14:textId="77777777" w:rsidR="00EF6276" w:rsidRPr="00EC4B16" w:rsidRDefault="00EF6276" w:rsidP="00A26FD7">
            <w:pPr>
              <w:rPr>
                <w:sz w:val="16"/>
                <w:szCs w:val="16"/>
                <w:lang w:val="en-GB" w:eastAsia="en-GB"/>
              </w:rPr>
            </w:pPr>
            <w:r w:rsidRPr="00EC4B16">
              <w:rPr>
                <w:sz w:val="16"/>
                <w:szCs w:val="16"/>
                <w:lang w:val="en-GB" w:eastAsia="en-GB"/>
              </w:rPr>
              <w:t> </w:t>
            </w:r>
          </w:p>
        </w:tc>
        <w:tc>
          <w:tcPr>
            <w:tcW w:w="714" w:type="dxa"/>
            <w:tcBorders>
              <w:top w:val="nil"/>
              <w:left w:val="nil"/>
              <w:bottom w:val="single" w:sz="4" w:space="0" w:color="E6E6E6"/>
              <w:right w:val="single" w:sz="4" w:space="0" w:color="808080"/>
            </w:tcBorders>
            <w:shd w:val="clear" w:color="auto" w:fill="auto"/>
            <w:hideMark/>
          </w:tcPr>
          <w:p w14:paraId="016E60C7" w14:textId="77777777" w:rsidR="00EF6276" w:rsidRPr="00EC4B16" w:rsidRDefault="00EF6276" w:rsidP="00A26FD7">
            <w:pPr>
              <w:rPr>
                <w:b/>
                <w:bCs/>
                <w:sz w:val="16"/>
                <w:szCs w:val="16"/>
                <w:lang w:val="en-GB" w:eastAsia="en-GB"/>
              </w:rPr>
            </w:pPr>
            <w:r w:rsidRPr="00EC4B16">
              <w:rPr>
                <w:b/>
                <w:bCs/>
                <w:color w:val="333333"/>
                <w:sz w:val="16"/>
                <w:szCs w:val="16"/>
                <w:lang w:val="en-GB" w:eastAsia="en-GB"/>
              </w:rPr>
              <w:t>Section share</w:t>
            </w:r>
          </w:p>
        </w:tc>
        <w:tc>
          <w:tcPr>
            <w:tcW w:w="928" w:type="dxa"/>
            <w:tcBorders>
              <w:top w:val="nil"/>
              <w:left w:val="nil"/>
              <w:bottom w:val="single" w:sz="4" w:space="0" w:color="E6E6E6"/>
              <w:right w:val="single" w:sz="4" w:space="0" w:color="808080"/>
            </w:tcBorders>
            <w:shd w:val="clear" w:color="auto" w:fill="auto"/>
            <w:hideMark/>
          </w:tcPr>
          <w:p w14:paraId="02835956" w14:textId="77777777" w:rsidR="00EF6276" w:rsidRPr="00EC4B16" w:rsidRDefault="00EF6276" w:rsidP="00A26FD7">
            <w:pPr>
              <w:rPr>
                <w:sz w:val="16"/>
                <w:szCs w:val="16"/>
                <w:lang w:val="en-GB" w:eastAsia="en-GB"/>
              </w:rPr>
            </w:pPr>
            <w:r w:rsidRPr="00EC4B16">
              <w:rPr>
                <w:color w:val="333333"/>
                <w:sz w:val="16"/>
                <w:szCs w:val="16"/>
                <w:lang w:val="en-GB" w:eastAsia="en-GB"/>
              </w:rPr>
              <w:t>8,85 %</w:t>
            </w:r>
          </w:p>
        </w:tc>
        <w:tc>
          <w:tcPr>
            <w:tcW w:w="622" w:type="dxa"/>
            <w:tcBorders>
              <w:top w:val="nil"/>
              <w:left w:val="nil"/>
              <w:bottom w:val="single" w:sz="4" w:space="0" w:color="E6E6E6"/>
              <w:right w:val="single" w:sz="4" w:space="0" w:color="808080"/>
            </w:tcBorders>
            <w:shd w:val="clear" w:color="auto" w:fill="auto"/>
            <w:hideMark/>
          </w:tcPr>
          <w:p w14:paraId="0406DDB6" w14:textId="77777777" w:rsidR="00EF6276" w:rsidRPr="00EC4B16" w:rsidRDefault="00EF6276" w:rsidP="00A26FD7">
            <w:pPr>
              <w:rPr>
                <w:sz w:val="16"/>
                <w:szCs w:val="16"/>
                <w:lang w:val="en-GB" w:eastAsia="en-GB"/>
              </w:rPr>
            </w:pPr>
            <w:r w:rsidRPr="00EC4B16">
              <w:rPr>
                <w:sz w:val="16"/>
                <w:szCs w:val="16"/>
                <w:lang w:val="en-GB" w:eastAsia="en-GB"/>
              </w:rPr>
              <w:t> </w:t>
            </w:r>
          </w:p>
        </w:tc>
        <w:tc>
          <w:tcPr>
            <w:tcW w:w="900" w:type="dxa"/>
            <w:tcBorders>
              <w:top w:val="nil"/>
              <w:left w:val="nil"/>
              <w:bottom w:val="single" w:sz="4" w:space="0" w:color="E6E6E6"/>
              <w:right w:val="single" w:sz="4" w:space="0" w:color="808080"/>
            </w:tcBorders>
            <w:shd w:val="clear" w:color="auto" w:fill="auto"/>
            <w:hideMark/>
          </w:tcPr>
          <w:p w14:paraId="16744734" w14:textId="77777777" w:rsidR="00EF6276" w:rsidRPr="00EC4B16" w:rsidRDefault="00EF6276" w:rsidP="00A26FD7">
            <w:pPr>
              <w:rPr>
                <w:sz w:val="16"/>
                <w:szCs w:val="16"/>
                <w:lang w:val="en-GB" w:eastAsia="en-GB"/>
              </w:rPr>
            </w:pPr>
            <w:r w:rsidRPr="00EC4B16">
              <w:rPr>
                <w:color w:val="333333"/>
                <w:sz w:val="16"/>
                <w:szCs w:val="16"/>
                <w:lang w:val="en-GB" w:eastAsia="en-GB"/>
              </w:rPr>
              <w:t>8,85 %</w:t>
            </w:r>
          </w:p>
        </w:tc>
        <w:tc>
          <w:tcPr>
            <w:tcW w:w="1170" w:type="dxa"/>
            <w:tcBorders>
              <w:top w:val="nil"/>
              <w:left w:val="nil"/>
              <w:bottom w:val="single" w:sz="4" w:space="0" w:color="E6E6E6"/>
              <w:right w:val="single" w:sz="4" w:space="0" w:color="808080"/>
            </w:tcBorders>
            <w:shd w:val="clear" w:color="auto" w:fill="auto"/>
            <w:hideMark/>
          </w:tcPr>
          <w:p w14:paraId="05DC43F3" w14:textId="77777777" w:rsidR="00EF6276" w:rsidRPr="00EC4B16" w:rsidRDefault="00EF6276" w:rsidP="00A26FD7">
            <w:pPr>
              <w:rPr>
                <w:sz w:val="16"/>
                <w:szCs w:val="16"/>
                <w:lang w:val="en-GB" w:eastAsia="en-GB"/>
              </w:rPr>
            </w:pPr>
            <w:r w:rsidRPr="00EC4B16">
              <w:rPr>
                <w:color w:val="333333"/>
                <w:sz w:val="16"/>
                <w:szCs w:val="16"/>
                <w:lang w:val="en-GB" w:eastAsia="en-GB"/>
              </w:rPr>
              <w:t>8,22 %</w:t>
            </w:r>
          </w:p>
        </w:tc>
        <w:tc>
          <w:tcPr>
            <w:tcW w:w="1257" w:type="dxa"/>
            <w:tcBorders>
              <w:top w:val="nil"/>
              <w:left w:val="nil"/>
              <w:bottom w:val="single" w:sz="4" w:space="0" w:color="E6E6E6"/>
              <w:right w:val="single" w:sz="4" w:space="0" w:color="808080"/>
            </w:tcBorders>
            <w:shd w:val="clear" w:color="auto" w:fill="auto"/>
            <w:hideMark/>
          </w:tcPr>
          <w:p w14:paraId="6E276230" w14:textId="77777777" w:rsidR="00EF6276" w:rsidRPr="00EC4B16" w:rsidRDefault="00EF6276" w:rsidP="00A26FD7">
            <w:pPr>
              <w:rPr>
                <w:sz w:val="16"/>
                <w:szCs w:val="16"/>
                <w:lang w:val="en-GB" w:eastAsia="en-GB"/>
              </w:rPr>
            </w:pPr>
            <w:r w:rsidRPr="00EC4B16">
              <w:rPr>
                <w:color w:val="333333"/>
                <w:sz w:val="16"/>
                <w:szCs w:val="16"/>
                <w:lang w:val="en-GB" w:eastAsia="en-GB"/>
              </w:rPr>
              <w:t>9,11 %</w:t>
            </w:r>
          </w:p>
        </w:tc>
        <w:tc>
          <w:tcPr>
            <w:tcW w:w="993" w:type="dxa"/>
            <w:tcBorders>
              <w:top w:val="nil"/>
              <w:left w:val="nil"/>
              <w:bottom w:val="single" w:sz="4" w:space="0" w:color="E6E6E6"/>
              <w:right w:val="single" w:sz="4" w:space="0" w:color="808080"/>
            </w:tcBorders>
            <w:shd w:val="clear" w:color="auto" w:fill="auto"/>
            <w:hideMark/>
          </w:tcPr>
          <w:p w14:paraId="77EEB9D3" w14:textId="77777777" w:rsidR="00EF6276" w:rsidRPr="00EC4B16" w:rsidRDefault="00EF6276" w:rsidP="00A26FD7">
            <w:pPr>
              <w:rPr>
                <w:sz w:val="16"/>
                <w:szCs w:val="16"/>
                <w:lang w:val="en-GB" w:eastAsia="en-GB"/>
              </w:rPr>
            </w:pPr>
            <w:r w:rsidRPr="00EC4B16">
              <w:rPr>
                <w:color w:val="333333"/>
                <w:sz w:val="16"/>
                <w:szCs w:val="16"/>
                <w:lang w:val="en-GB" w:eastAsia="en-GB"/>
              </w:rPr>
              <w:t>9,82 %</w:t>
            </w:r>
          </w:p>
        </w:tc>
        <w:tc>
          <w:tcPr>
            <w:tcW w:w="900" w:type="dxa"/>
            <w:tcBorders>
              <w:top w:val="nil"/>
              <w:left w:val="nil"/>
              <w:bottom w:val="single" w:sz="4" w:space="0" w:color="E6E6E6"/>
              <w:right w:val="single" w:sz="4" w:space="0" w:color="808080"/>
            </w:tcBorders>
            <w:shd w:val="clear" w:color="auto" w:fill="auto"/>
            <w:hideMark/>
          </w:tcPr>
          <w:p w14:paraId="1C5BBAFB" w14:textId="77777777" w:rsidR="00EF6276" w:rsidRPr="00EC4B16" w:rsidRDefault="00EF6276" w:rsidP="00A26FD7">
            <w:pPr>
              <w:rPr>
                <w:b/>
                <w:bCs/>
                <w:sz w:val="16"/>
                <w:szCs w:val="16"/>
                <w:lang w:val="en-GB" w:eastAsia="en-GB"/>
              </w:rPr>
            </w:pPr>
            <w:r w:rsidRPr="00EC4B16">
              <w:rPr>
                <w:b/>
                <w:bCs/>
                <w:color w:val="333333"/>
                <w:sz w:val="16"/>
                <w:szCs w:val="16"/>
                <w:lang w:val="en-GB" w:eastAsia="en-GB"/>
              </w:rPr>
              <w:t>14,11 %</w:t>
            </w:r>
          </w:p>
        </w:tc>
        <w:tc>
          <w:tcPr>
            <w:tcW w:w="900" w:type="dxa"/>
            <w:tcBorders>
              <w:top w:val="nil"/>
              <w:left w:val="nil"/>
              <w:bottom w:val="single" w:sz="4" w:space="0" w:color="E6E6E6"/>
              <w:right w:val="single" w:sz="4" w:space="0" w:color="808080"/>
            </w:tcBorders>
            <w:shd w:val="clear" w:color="auto" w:fill="auto"/>
            <w:hideMark/>
          </w:tcPr>
          <w:p w14:paraId="0620F53F" w14:textId="77777777" w:rsidR="00EF6276" w:rsidRPr="00EC4B16" w:rsidRDefault="00EF6276" w:rsidP="00A26FD7">
            <w:pPr>
              <w:tabs>
                <w:tab w:val="center" w:pos="527"/>
                <w:tab w:val="right" w:pos="1054"/>
              </w:tabs>
              <w:rPr>
                <w:sz w:val="16"/>
                <w:szCs w:val="16"/>
                <w:lang w:val="en-GB" w:eastAsia="en-GB"/>
              </w:rPr>
            </w:pPr>
            <w:r w:rsidRPr="00EC4B16">
              <w:rPr>
                <w:color w:val="333333"/>
                <w:sz w:val="16"/>
                <w:szCs w:val="16"/>
                <w:lang w:val="en-GB" w:eastAsia="en-GB"/>
              </w:rPr>
              <w:t>9,04 %</w:t>
            </w:r>
          </w:p>
        </w:tc>
      </w:tr>
      <w:tr w:rsidR="00EC4B16" w:rsidRPr="00EC4B16" w14:paraId="151E6331" w14:textId="77777777" w:rsidTr="00EC4B16">
        <w:trPr>
          <w:trHeight w:val="319"/>
        </w:trPr>
        <w:tc>
          <w:tcPr>
            <w:tcW w:w="11662" w:type="dxa"/>
            <w:gridSpan w:val="12"/>
            <w:tcBorders>
              <w:top w:val="single" w:sz="4" w:space="0" w:color="E6E6E6"/>
              <w:left w:val="single" w:sz="4" w:space="0" w:color="808080"/>
              <w:bottom w:val="single" w:sz="4" w:space="0" w:color="E6E6E6"/>
              <w:right w:val="nil"/>
            </w:tcBorders>
            <w:shd w:val="clear" w:color="auto" w:fill="auto"/>
            <w:hideMark/>
          </w:tcPr>
          <w:p w14:paraId="2A4ADD74" w14:textId="77777777" w:rsidR="00EF6276" w:rsidRPr="00EC4B16" w:rsidRDefault="00EF6276" w:rsidP="00A26FD7">
            <w:pPr>
              <w:ind w:firstLineChars="200" w:firstLine="326"/>
              <w:rPr>
                <w:b/>
                <w:bCs/>
                <w:sz w:val="16"/>
                <w:szCs w:val="16"/>
                <w:lang w:val="en-GB" w:eastAsia="en-GB"/>
              </w:rPr>
            </w:pPr>
            <w:r w:rsidRPr="00EC4B16">
              <w:rPr>
                <w:b/>
                <w:bCs/>
                <w:color w:val="333333"/>
                <w:sz w:val="16"/>
                <w:szCs w:val="16"/>
                <w:lang w:val="en-GB" w:eastAsia="en-GB"/>
              </w:rPr>
              <w:t>Building materials &gt; Vertical structures and facade &gt; Columns and load-bearing vertical structures</w:t>
            </w:r>
          </w:p>
        </w:tc>
      </w:tr>
      <w:tr w:rsidR="00EC4B16" w:rsidRPr="00EC4B16" w14:paraId="4F15630A" w14:textId="77777777" w:rsidTr="00EC4B16">
        <w:trPr>
          <w:gridAfter w:val="1"/>
          <w:wAfter w:w="1317" w:type="dxa"/>
          <w:trHeight w:val="492"/>
        </w:trPr>
        <w:tc>
          <w:tcPr>
            <w:tcW w:w="1114" w:type="dxa"/>
            <w:tcBorders>
              <w:top w:val="nil"/>
              <w:left w:val="single" w:sz="4" w:space="0" w:color="808080"/>
              <w:bottom w:val="single" w:sz="4" w:space="0" w:color="E6E6E6"/>
              <w:right w:val="single" w:sz="4" w:space="0" w:color="808080"/>
            </w:tcBorders>
            <w:shd w:val="clear" w:color="auto" w:fill="auto"/>
            <w:hideMark/>
          </w:tcPr>
          <w:p w14:paraId="49CFFD2E" w14:textId="77777777" w:rsidR="00EF6276" w:rsidRPr="00EC4B16" w:rsidRDefault="00EF6276" w:rsidP="00A26FD7">
            <w:pPr>
              <w:rPr>
                <w:sz w:val="16"/>
                <w:szCs w:val="16"/>
                <w:lang w:val="en-GB" w:eastAsia="en-GB"/>
              </w:rPr>
            </w:pPr>
            <w:r w:rsidRPr="00EC4B16">
              <w:rPr>
                <w:sz w:val="16"/>
                <w:szCs w:val="16"/>
                <w:lang w:val="en-GB" w:eastAsia="en-GB"/>
              </w:rPr>
              <w:t> </w:t>
            </w:r>
          </w:p>
        </w:tc>
        <w:tc>
          <w:tcPr>
            <w:tcW w:w="847" w:type="dxa"/>
            <w:tcBorders>
              <w:top w:val="nil"/>
              <w:left w:val="nil"/>
              <w:bottom w:val="single" w:sz="4" w:space="0" w:color="E6E6E6"/>
              <w:right w:val="single" w:sz="4" w:space="0" w:color="808080"/>
            </w:tcBorders>
            <w:shd w:val="clear" w:color="auto" w:fill="auto"/>
            <w:hideMark/>
          </w:tcPr>
          <w:p w14:paraId="4B30B842" w14:textId="77777777" w:rsidR="00EF6276" w:rsidRPr="00EC4B16" w:rsidRDefault="00EF6276" w:rsidP="00A26FD7">
            <w:pPr>
              <w:rPr>
                <w:sz w:val="16"/>
                <w:szCs w:val="16"/>
                <w:lang w:val="en-GB" w:eastAsia="en-GB"/>
              </w:rPr>
            </w:pPr>
            <w:r w:rsidRPr="00EC4B16">
              <w:rPr>
                <w:sz w:val="16"/>
                <w:szCs w:val="16"/>
                <w:lang w:val="en-GB" w:eastAsia="en-GB"/>
              </w:rPr>
              <w:t> </w:t>
            </w:r>
          </w:p>
        </w:tc>
        <w:tc>
          <w:tcPr>
            <w:tcW w:w="714" w:type="dxa"/>
            <w:tcBorders>
              <w:top w:val="nil"/>
              <w:left w:val="nil"/>
              <w:bottom w:val="single" w:sz="4" w:space="0" w:color="E6E6E6"/>
              <w:right w:val="single" w:sz="4" w:space="0" w:color="808080"/>
            </w:tcBorders>
            <w:shd w:val="clear" w:color="auto" w:fill="auto"/>
            <w:hideMark/>
          </w:tcPr>
          <w:p w14:paraId="2719A10F" w14:textId="77777777" w:rsidR="00EF6276" w:rsidRPr="00EC4B16" w:rsidRDefault="00EF6276" w:rsidP="00A26FD7">
            <w:pPr>
              <w:rPr>
                <w:b/>
                <w:bCs/>
                <w:sz w:val="16"/>
                <w:szCs w:val="16"/>
                <w:lang w:val="en-GB" w:eastAsia="en-GB"/>
              </w:rPr>
            </w:pPr>
            <w:r w:rsidRPr="00EC4B16">
              <w:rPr>
                <w:b/>
                <w:bCs/>
                <w:color w:val="333333"/>
                <w:sz w:val="16"/>
                <w:szCs w:val="16"/>
                <w:lang w:val="en-GB" w:eastAsia="en-GB"/>
              </w:rPr>
              <w:t>Section share</w:t>
            </w:r>
          </w:p>
        </w:tc>
        <w:tc>
          <w:tcPr>
            <w:tcW w:w="928" w:type="dxa"/>
            <w:tcBorders>
              <w:top w:val="nil"/>
              <w:left w:val="nil"/>
              <w:bottom w:val="single" w:sz="4" w:space="0" w:color="E6E6E6"/>
              <w:right w:val="single" w:sz="4" w:space="0" w:color="808080"/>
            </w:tcBorders>
            <w:shd w:val="clear" w:color="auto" w:fill="auto"/>
            <w:hideMark/>
          </w:tcPr>
          <w:p w14:paraId="1D447134" w14:textId="77777777" w:rsidR="00EF6276" w:rsidRPr="00EC4B16" w:rsidRDefault="00EF6276" w:rsidP="00A26FD7">
            <w:pPr>
              <w:rPr>
                <w:b/>
                <w:bCs/>
                <w:sz w:val="16"/>
                <w:szCs w:val="16"/>
                <w:lang w:val="en-GB" w:eastAsia="en-GB"/>
              </w:rPr>
            </w:pPr>
            <w:r w:rsidRPr="00EC4B16">
              <w:rPr>
                <w:b/>
                <w:bCs/>
                <w:color w:val="333333"/>
                <w:sz w:val="16"/>
                <w:szCs w:val="16"/>
                <w:lang w:val="en-GB" w:eastAsia="en-GB"/>
              </w:rPr>
              <w:t>12,7 %</w:t>
            </w:r>
          </w:p>
        </w:tc>
        <w:tc>
          <w:tcPr>
            <w:tcW w:w="622" w:type="dxa"/>
            <w:tcBorders>
              <w:top w:val="nil"/>
              <w:left w:val="nil"/>
              <w:bottom w:val="single" w:sz="4" w:space="0" w:color="E6E6E6"/>
              <w:right w:val="single" w:sz="4" w:space="0" w:color="808080"/>
            </w:tcBorders>
            <w:shd w:val="clear" w:color="auto" w:fill="auto"/>
            <w:hideMark/>
          </w:tcPr>
          <w:p w14:paraId="65B78692" w14:textId="77777777" w:rsidR="00EF6276" w:rsidRPr="00EC4B16" w:rsidRDefault="00EF6276" w:rsidP="00A26FD7">
            <w:pPr>
              <w:rPr>
                <w:sz w:val="16"/>
                <w:szCs w:val="16"/>
                <w:lang w:val="en-GB" w:eastAsia="en-GB"/>
              </w:rPr>
            </w:pPr>
            <w:r w:rsidRPr="00EC4B16">
              <w:rPr>
                <w:sz w:val="16"/>
                <w:szCs w:val="16"/>
                <w:lang w:val="en-GB" w:eastAsia="en-GB"/>
              </w:rPr>
              <w:t> </w:t>
            </w:r>
          </w:p>
        </w:tc>
        <w:tc>
          <w:tcPr>
            <w:tcW w:w="900" w:type="dxa"/>
            <w:tcBorders>
              <w:top w:val="nil"/>
              <w:left w:val="nil"/>
              <w:bottom w:val="single" w:sz="4" w:space="0" w:color="E6E6E6"/>
              <w:right w:val="single" w:sz="4" w:space="0" w:color="808080"/>
            </w:tcBorders>
            <w:shd w:val="clear" w:color="auto" w:fill="auto"/>
            <w:hideMark/>
          </w:tcPr>
          <w:p w14:paraId="4CB26F19" w14:textId="77777777" w:rsidR="00EF6276" w:rsidRPr="00EC4B16" w:rsidRDefault="00EF6276" w:rsidP="00A26FD7">
            <w:pPr>
              <w:rPr>
                <w:b/>
                <w:bCs/>
                <w:sz w:val="16"/>
                <w:szCs w:val="16"/>
                <w:lang w:val="en-GB" w:eastAsia="en-GB"/>
              </w:rPr>
            </w:pPr>
            <w:r w:rsidRPr="00EC4B16">
              <w:rPr>
                <w:b/>
                <w:bCs/>
                <w:color w:val="333333"/>
                <w:sz w:val="16"/>
                <w:szCs w:val="16"/>
                <w:lang w:val="en-GB" w:eastAsia="en-GB"/>
              </w:rPr>
              <w:t>13,1 %</w:t>
            </w:r>
          </w:p>
        </w:tc>
        <w:tc>
          <w:tcPr>
            <w:tcW w:w="1170" w:type="dxa"/>
            <w:tcBorders>
              <w:top w:val="nil"/>
              <w:left w:val="nil"/>
              <w:bottom w:val="single" w:sz="4" w:space="0" w:color="E6E6E6"/>
              <w:right w:val="single" w:sz="4" w:space="0" w:color="808080"/>
            </w:tcBorders>
            <w:shd w:val="clear" w:color="auto" w:fill="auto"/>
            <w:hideMark/>
          </w:tcPr>
          <w:p w14:paraId="745CE6AC" w14:textId="77777777" w:rsidR="00EF6276" w:rsidRPr="00EC4B16" w:rsidRDefault="00EF6276" w:rsidP="00A26FD7">
            <w:pPr>
              <w:rPr>
                <w:b/>
                <w:bCs/>
                <w:sz w:val="16"/>
                <w:szCs w:val="16"/>
                <w:lang w:val="en-GB" w:eastAsia="en-GB"/>
              </w:rPr>
            </w:pPr>
            <w:r w:rsidRPr="00EC4B16">
              <w:rPr>
                <w:b/>
                <w:bCs/>
                <w:color w:val="333333"/>
                <w:sz w:val="16"/>
                <w:szCs w:val="16"/>
                <w:lang w:val="en-GB" w:eastAsia="en-GB"/>
              </w:rPr>
              <w:t>12,81 %</w:t>
            </w:r>
          </w:p>
        </w:tc>
        <w:tc>
          <w:tcPr>
            <w:tcW w:w="1257" w:type="dxa"/>
            <w:tcBorders>
              <w:top w:val="nil"/>
              <w:left w:val="nil"/>
              <w:bottom w:val="single" w:sz="4" w:space="0" w:color="E6E6E6"/>
              <w:right w:val="single" w:sz="4" w:space="0" w:color="808080"/>
            </w:tcBorders>
            <w:shd w:val="clear" w:color="auto" w:fill="auto"/>
            <w:hideMark/>
          </w:tcPr>
          <w:p w14:paraId="2B0A5776" w14:textId="77777777" w:rsidR="00EF6276" w:rsidRPr="00EC4B16" w:rsidRDefault="00EF6276" w:rsidP="00A26FD7">
            <w:pPr>
              <w:rPr>
                <w:b/>
                <w:bCs/>
                <w:sz w:val="16"/>
                <w:szCs w:val="16"/>
                <w:lang w:val="en-GB" w:eastAsia="en-GB"/>
              </w:rPr>
            </w:pPr>
            <w:r w:rsidRPr="00EC4B16">
              <w:rPr>
                <w:b/>
                <w:bCs/>
                <w:color w:val="333333"/>
                <w:sz w:val="16"/>
                <w:szCs w:val="16"/>
                <w:lang w:val="en-GB" w:eastAsia="en-GB"/>
              </w:rPr>
              <w:t>12,01 %</w:t>
            </w:r>
          </w:p>
        </w:tc>
        <w:tc>
          <w:tcPr>
            <w:tcW w:w="993" w:type="dxa"/>
            <w:tcBorders>
              <w:top w:val="nil"/>
              <w:left w:val="nil"/>
              <w:bottom w:val="single" w:sz="4" w:space="0" w:color="E6E6E6"/>
              <w:right w:val="single" w:sz="4" w:space="0" w:color="808080"/>
            </w:tcBorders>
            <w:shd w:val="clear" w:color="auto" w:fill="auto"/>
            <w:hideMark/>
          </w:tcPr>
          <w:p w14:paraId="46CA10D3" w14:textId="77777777" w:rsidR="00EF6276" w:rsidRPr="00EC4B16" w:rsidRDefault="00EF6276" w:rsidP="00A26FD7">
            <w:pPr>
              <w:rPr>
                <w:b/>
                <w:bCs/>
                <w:sz w:val="16"/>
                <w:szCs w:val="16"/>
                <w:lang w:val="en-GB" w:eastAsia="en-GB"/>
              </w:rPr>
            </w:pPr>
            <w:r w:rsidRPr="00EC4B16">
              <w:rPr>
                <w:b/>
                <w:bCs/>
                <w:color w:val="333333"/>
                <w:sz w:val="16"/>
                <w:szCs w:val="16"/>
                <w:lang w:val="en-GB" w:eastAsia="en-GB"/>
              </w:rPr>
              <w:t>12,04 %</w:t>
            </w:r>
          </w:p>
        </w:tc>
        <w:tc>
          <w:tcPr>
            <w:tcW w:w="900" w:type="dxa"/>
            <w:tcBorders>
              <w:top w:val="nil"/>
              <w:left w:val="nil"/>
              <w:bottom w:val="single" w:sz="4" w:space="0" w:color="E6E6E6"/>
              <w:right w:val="single" w:sz="4" w:space="0" w:color="808080"/>
            </w:tcBorders>
            <w:shd w:val="clear" w:color="auto" w:fill="auto"/>
            <w:hideMark/>
          </w:tcPr>
          <w:p w14:paraId="50F44904" w14:textId="77777777" w:rsidR="00EF6276" w:rsidRPr="00EC4B16" w:rsidRDefault="00EF6276" w:rsidP="00A26FD7">
            <w:pPr>
              <w:rPr>
                <w:b/>
                <w:bCs/>
                <w:sz w:val="16"/>
                <w:szCs w:val="16"/>
                <w:lang w:val="en-GB" w:eastAsia="en-GB"/>
              </w:rPr>
            </w:pPr>
            <w:r w:rsidRPr="00EC4B16">
              <w:rPr>
                <w:b/>
                <w:bCs/>
                <w:color w:val="333333"/>
                <w:sz w:val="16"/>
                <w:szCs w:val="16"/>
                <w:lang w:val="en-GB" w:eastAsia="en-GB"/>
              </w:rPr>
              <w:t>22,34 %</w:t>
            </w:r>
          </w:p>
        </w:tc>
        <w:tc>
          <w:tcPr>
            <w:tcW w:w="900" w:type="dxa"/>
            <w:tcBorders>
              <w:top w:val="nil"/>
              <w:left w:val="nil"/>
              <w:bottom w:val="single" w:sz="4" w:space="0" w:color="E6E6E6"/>
              <w:right w:val="single" w:sz="4" w:space="0" w:color="808080"/>
            </w:tcBorders>
            <w:shd w:val="clear" w:color="auto" w:fill="auto"/>
            <w:hideMark/>
          </w:tcPr>
          <w:p w14:paraId="46A1FA8A" w14:textId="77777777" w:rsidR="00EF6276" w:rsidRPr="00EC4B16" w:rsidRDefault="00EF6276" w:rsidP="00A26FD7">
            <w:pPr>
              <w:rPr>
                <w:b/>
                <w:bCs/>
                <w:sz w:val="16"/>
                <w:szCs w:val="16"/>
                <w:lang w:val="en-GB" w:eastAsia="en-GB"/>
              </w:rPr>
            </w:pPr>
            <w:r w:rsidRPr="00EC4B16">
              <w:rPr>
                <w:b/>
                <w:bCs/>
                <w:color w:val="333333"/>
                <w:sz w:val="16"/>
                <w:szCs w:val="16"/>
                <w:lang w:val="en-GB" w:eastAsia="en-GB"/>
              </w:rPr>
              <w:t>12,04 %</w:t>
            </w:r>
          </w:p>
        </w:tc>
      </w:tr>
      <w:tr w:rsidR="00EC4B16" w:rsidRPr="00EC4B16" w14:paraId="4E141326" w14:textId="77777777" w:rsidTr="00EC4B16">
        <w:trPr>
          <w:trHeight w:val="121"/>
        </w:trPr>
        <w:tc>
          <w:tcPr>
            <w:tcW w:w="11662" w:type="dxa"/>
            <w:gridSpan w:val="12"/>
            <w:tcBorders>
              <w:top w:val="single" w:sz="4" w:space="0" w:color="E6E6E6"/>
              <w:left w:val="single" w:sz="4" w:space="0" w:color="808080"/>
              <w:bottom w:val="single" w:sz="4" w:space="0" w:color="E6E6E6"/>
              <w:right w:val="nil"/>
            </w:tcBorders>
            <w:shd w:val="clear" w:color="auto" w:fill="auto"/>
            <w:hideMark/>
          </w:tcPr>
          <w:p w14:paraId="0285477C" w14:textId="77777777" w:rsidR="00EF6276" w:rsidRPr="00EC4B16" w:rsidRDefault="00EF6276" w:rsidP="00A26FD7">
            <w:pPr>
              <w:ind w:firstLineChars="200" w:firstLine="326"/>
              <w:rPr>
                <w:b/>
                <w:bCs/>
                <w:sz w:val="16"/>
                <w:szCs w:val="16"/>
                <w:lang w:val="en-GB" w:eastAsia="en-GB"/>
              </w:rPr>
            </w:pPr>
            <w:r w:rsidRPr="00EC4B16">
              <w:rPr>
                <w:b/>
                <w:bCs/>
                <w:color w:val="333333"/>
                <w:sz w:val="16"/>
                <w:szCs w:val="16"/>
                <w:lang w:val="en-GB" w:eastAsia="en-GB"/>
              </w:rPr>
              <w:t>Building materials &gt; Horizontal structures: beams, floors and roofs &gt; Floor slabs, ceilings, roofing decks, beams and roof</w:t>
            </w:r>
          </w:p>
        </w:tc>
      </w:tr>
      <w:tr w:rsidR="00EC4B16" w:rsidRPr="00EC4B16" w14:paraId="698B91AF" w14:textId="77777777" w:rsidTr="00EC4B16">
        <w:trPr>
          <w:gridAfter w:val="1"/>
          <w:wAfter w:w="1317" w:type="dxa"/>
          <w:trHeight w:val="517"/>
        </w:trPr>
        <w:tc>
          <w:tcPr>
            <w:tcW w:w="1114" w:type="dxa"/>
            <w:tcBorders>
              <w:top w:val="nil"/>
              <w:left w:val="single" w:sz="4" w:space="0" w:color="808080"/>
              <w:bottom w:val="single" w:sz="4" w:space="0" w:color="E6E6E6"/>
              <w:right w:val="single" w:sz="4" w:space="0" w:color="808080"/>
            </w:tcBorders>
            <w:shd w:val="clear" w:color="auto" w:fill="auto"/>
            <w:hideMark/>
          </w:tcPr>
          <w:p w14:paraId="732F6DFF" w14:textId="77777777" w:rsidR="00EF6276" w:rsidRPr="00EC4B16" w:rsidRDefault="00EF6276" w:rsidP="00A26FD7">
            <w:pPr>
              <w:rPr>
                <w:sz w:val="16"/>
                <w:szCs w:val="16"/>
                <w:lang w:val="en-GB" w:eastAsia="en-GB"/>
              </w:rPr>
            </w:pPr>
            <w:r w:rsidRPr="00EC4B16">
              <w:rPr>
                <w:sz w:val="16"/>
                <w:szCs w:val="16"/>
                <w:lang w:val="en-GB" w:eastAsia="en-GB"/>
              </w:rPr>
              <w:t> </w:t>
            </w:r>
          </w:p>
        </w:tc>
        <w:tc>
          <w:tcPr>
            <w:tcW w:w="847" w:type="dxa"/>
            <w:tcBorders>
              <w:top w:val="nil"/>
              <w:left w:val="nil"/>
              <w:bottom w:val="single" w:sz="4" w:space="0" w:color="E6E6E6"/>
              <w:right w:val="single" w:sz="4" w:space="0" w:color="808080"/>
            </w:tcBorders>
            <w:shd w:val="clear" w:color="auto" w:fill="auto"/>
            <w:hideMark/>
          </w:tcPr>
          <w:p w14:paraId="7D9BD4A2" w14:textId="77777777" w:rsidR="00EF6276" w:rsidRPr="00EC4B16" w:rsidRDefault="00EF6276" w:rsidP="00A26FD7">
            <w:pPr>
              <w:rPr>
                <w:sz w:val="16"/>
                <w:szCs w:val="16"/>
                <w:lang w:val="en-GB" w:eastAsia="en-GB"/>
              </w:rPr>
            </w:pPr>
            <w:r w:rsidRPr="00EC4B16">
              <w:rPr>
                <w:sz w:val="16"/>
                <w:szCs w:val="16"/>
                <w:lang w:val="en-GB" w:eastAsia="en-GB"/>
              </w:rPr>
              <w:t> </w:t>
            </w:r>
          </w:p>
        </w:tc>
        <w:tc>
          <w:tcPr>
            <w:tcW w:w="714" w:type="dxa"/>
            <w:tcBorders>
              <w:top w:val="nil"/>
              <w:left w:val="nil"/>
              <w:bottom w:val="single" w:sz="4" w:space="0" w:color="E6E6E6"/>
              <w:right w:val="single" w:sz="4" w:space="0" w:color="808080"/>
            </w:tcBorders>
            <w:shd w:val="clear" w:color="auto" w:fill="auto"/>
            <w:hideMark/>
          </w:tcPr>
          <w:p w14:paraId="5E393493" w14:textId="77777777" w:rsidR="00EF6276" w:rsidRPr="00EC4B16" w:rsidRDefault="00EF6276" w:rsidP="00A26FD7">
            <w:pPr>
              <w:rPr>
                <w:b/>
                <w:bCs/>
                <w:sz w:val="16"/>
                <w:szCs w:val="16"/>
                <w:lang w:val="en-GB" w:eastAsia="en-GB"/>
              </w:rPr>
            </w:pPr>
            <w:r w:rsidRPr="00EC4B16">
              <w:rPr>
                <w:b/>
                <w:bCs/>
                <w:color w:val="333333"/>
                <w:sz w:val="16"/>
                <w:szCs w:val="16"/>
                <w:lang w:val="en-GB" w:eastAsia="en-GB"/>
              </w:rPr>
              <w:t>Section share</w:t>
            </w:r>
          </w:p>
        </w:tc>
        <w:tc>
          <w:tcPr>
            <w:tcW w:w="928" w:type="dxa"/>
            <w:tcBorders>
              <w:top w:val="nil"/>
              <w:left w:val="nil"/>
              <w:bottom w:val="single" w:sz="4" w:space="0" w:color="E6E6E6"/>
              <w:right w:val="single" w:sz="4" w:space="0" w:color="808080"/>
            </w:tcBorders>
            <w:shd w:val="clear" w:color="auto" w:fill="auto"/>
            <w:hideMark/>
          </w:tcPr>
          <w:p w14:paraId="53A2D0A1" w14:textId="77777777" w:rsidR="00EF6276" w:rsidRPr="00EC4B16" w:rsidRDefault="00EF6276" w:rsidP="00A26FD7">
            <w:pPr>
              <w:jc w:val="center"/>
              <w:rPr>
                <w:b/>
                <w:bCs/>
                <w:sz w:val="16"/>
                <w:szCs w:val="16"/>
                <w:lang w:val="en-GB" w:eastAsia="en-GB"/>
              </w:rPr>
            </w:pPr>
            <w:r w:rsidRPr="00EC4B16">
              <w:rPr>
                <w:b/>
                <w:bCs/>
                <w:color w:val="FF2D40"/>
                <w:sz w:val="16"/>
                <w:szCs w:val="16"/>
                <w:lang w:val="en-GB" w:eastAsia="en-GB"/>
              </w:rPr>
              <w:t>51,71 %</w:t>
            </w:r>
          </w:p>
        </w:tc>
        <w:tc>
          <w:tcPr>
            <w:tcW w:w="622" w:type="dxa"/>
            <w:tcBorders>
              <w:top w:val="nil"/>
              <w:left w:val="nil"/>
              <w:bottom w:val="single" w:sz="4" w:space="0" w:color="E6E6E6"/>
              <w:right w:val="single" w:sz="4" w:space="0" w:color="808080"/>
            </w:tcBorders>
            <w:shd w:val="clear" w:color="auto" w:fill="auto"/>
            <w:hideMark/>
          </w:tcPr>
          <w:p w14:paraId="282A998A" w14:textId="77777777" w:rsidR="00EF6276" w:rsidRPr="00EC4B16" w:rsidRDefault="00EF6276" w:rsidP="00A26FD7">
            <w:pPr>
              <w:rPr>
                <w:sz w:val="16"/>
                <w:szCs w:val="16"/>
                <w:lang w:val="en-GB" w:eastAsia="en-GB"/>
              </w:rPr>
            </w:pPr>
            <w:r w:rsidRPr="00EC4B16">
              <w:rPr>
                <w:sz w:val="16"/>
                <w:szCs w:val="16"/>
                <w:lang w:val="en-GB" w:eastAsia="en-GB"/>
              </w:rPr>
              <w:t> </w:t>
            </w:r>
          </w:p>
        </w:tc>
        <w:tc>
          <w:tcPr>
            <w:tcW w:w="900" w:type="dxa"/>
            <w:tcBorders>
              <w:top w:val="nil"/>
              <w:left w:val="nil"/>
              <w:bottom w:val="single" w:sz="4" w:space="0" w:color="E6E6E6"/>
              <w:right w:val="single" w:sz="4" w:space="0" w:color="808080"/>
            </w:tcBorders>
            <w:shd w:val="clear" w:color="auto" w:fill="auto"/>
            <w:hideMark/>
          </w:tcPr>
          <w:p w14:paraId="05510FF0" w14:textId="77777777" w:rsidR="00EF6276" w:rsidRPr="00EC4B16" w:rsidRDefault="00EF6276" w:rsidP="00A26FD7">
            <w:pPr>
              <w:rPr>
                <w:b/>
                <w:bCs/>
                <w:sz w:val="16"/>
                <w:szCs w:val="16"/>
                <w:lang w:val="en-GB" w:eastAsia="en-GB"/>
              </w:rPr>
            </w:pPr>
            <w:r w:rsidRPr="00EC4B16">
              <w:rPr>
                <w:b/>
                <w:bCs/>
                <w:color w:val="FF2D40"/>
                <w:sz w:val="16"/>
                <w:szCs w:val="16"/>
                <w:lang w:val="en-GB" w:eastAsia="en-GB"/>
              </w:rPr>
              <w:t>48,94 %</w:t>
            </w:r>
          </w:p>
        </w:tc>
        <w:tc>
          <w:tcPr>
            <w:tcW w:w="1170" w:type="dxa"/>
            <w:tcBorders>
              <w:top w:val="nil"/>
              <w:left w:val="nil"/>
              <w:bottom w:val="single" w:sz="4" w:space="0" w:color="E6E6E6"/>
              <w:right w:val="single" w:sz="4" w:space="0" w:color="808080"/>
            </w:tcBorders>
            <w:shd w:val="clear" w:color="auto" w:fill="auto"/>
            <w:hideMark/>
          </w:tcPr>
          <w:p w14:paraId="11DD24A2" w14:textId="77777777" w:rsidR="00EF6276" w:rsidRPr="00EC4B16" w:rsidRDefault="00EF6276" w:rsidP="00A26FD7">
            <w:pPr>
              <w:rPr>
                <w:b/>
                <w:bCs/>
                <w:sz w:val="16"/>
                <w:szCs w:val="16"/>
                <w:lang w:val="en-GB" w:eastAsia="en-GB"/>
              </w:rPr>
            </w:pPr>
            <w:r w:rsidRPr="00EC4B16">
              <w:rPr>
                <w:b/>
                <w:bCs/>
                <w:color w:val="FF2D40"/>
                <w:sz w:val="16"/>
                <w:szCs w:val="16"/>
                <w:lang w:val="en-GB" w:eastAsia="en-GB"/>
              </w:rPr>
              <w:t>52,13 %</w:t>
            </w:r>
          </w:p>
        </w:tc>
        <w:tc>
          <w:tcPr>
            <w:tcW w:w="1257" w:type="dxa"/>
            <w:tcBorders>
              <w:top w:val="nil"/>
              <w:left w:val="nil"/>
              <w:bottom w:val="single" w:sz="4" w:space="0" w:color="E6E6E6"/>
              <w:right w:val="single" w:sz="4" w:space="0" w:color="808080"/>
            </w:tcBorders>
            <w:shd w:val="clear" w:color="auto" w:fill="auto"/>
            <w:hideMark/>
          </w:tcPr>
          <w:p w14:paraId="6BD32866" w14:textId="77777777" w:rsidR="00EF6276" w:rsidRPr="00EC4B16" w:rsidRDefault="00EF6276" w:rsidP="00A26FD7">
            <w:pPr>
              <w:rPr>
                <w:b/>
                <w:bCs/>
                <w:sz w:val="16"/>
                <w:szCs w:val="16"/>
                <w:lang w:val="en-GB" w:eastAsia="en-GB"/>
              </w:rPr>
            </w:pPr>
            <w:r w:rsidRPr="00EC4B16">
              <w:rPr>
                <w:b/>
                <w:bCs/>
                <w:color w:val="FF2D40"/>
                <w:sz w:val="16"/>
                <w:szCs w:val="16"/>
                <w:lang w:val="en-GB" w:eastAsia="en-GB"/>
              </w:rPr>
              <w:t>54,57 %</w:t>
            </w:r>
          </w:p>
        </w:tc>
        <w:tc>
          <w:tcPr>
            <w:tcW w:w="993" w:type="dxa"/>
            <w:tcBorders>
              <w:top w:val="nil"/>
              <w:left w:val="nil"/>
              <w:bottom w:val="single" w:sz="4" w:space="0" w:color="E6E6E6"/>
              <w:right w:val="single" w:sz="4" w:space="0" w:color="808080"/>
            </w:tcBorders>
            <w:shd w:val="clear" w:color="auto" w:fill="auto"/>
            <w:hideMark/>
          </w:tcPr>
          <w:p w14:paraId="1EC1D12F" w14:textId="77777777" w:rsidR="00EF6276" w:rsidRPr="00EC4B16" w:rsidRDefault="00EF6276" w:rsidP="00A26FD7">
            <w:pPr>
              <w:rPr>
                <w:b/>
                <w:bCs/>
                <w:sz w:val="16"/>
                <w:szCs w:val="16"/>
                <w:lang w:val="en-GB" w:eastAsia="en-GB"/>
              </w:rPr>
            </w:pPr>
            <w:r w:rsidRPr="00EC4B16">
              <w:rPr>
                <w:b/>
                <w:bCs/>
                <w:color w:val="FF2D40"/>
                <w:sz w:val="16"/>
                <w:szCs w:val="16"/>
                <w:lang w:val="en-GB" w:eastAsia="en-GB"/>
              </w:rPr>
              <w:t>55,32 %</w:t>
            </w:r>
          </w:p>
        </w:tc>
        <w:tc>
          <w:tcPr>
            <w:tcW w:w="900" w:type="dxa"/>
            <w:tcBorders>
              <w:top w:val="nil"/>
              <w:left w:val="nil"/>
              <w:bottom w:val="single" w:sz="4" w:space="0" w:color="E6E6E6"/>
              <w:right w:val="single" w:sz="4" w:space="0" w:color="808080"/>
            </w:tcBorders>
            <w:shd w:val="clear" w:color="auto" w:fill="auto"/>
            <w:hideMark/>
          </w:tcPr>
          <w:p w14:paraId="0C82C2C8" w14:textId="77777777" w:rsidR="00EF6276" w:rsidRPr="00EC4B16" w:rsidRDefault="00EF6276" w:rsidP="00A26FD7">
            <w:pPr>
              <w:rPr>
                <w:sz w:val="16"/>
                <w:szCs w:val="16"/>
                <w:lang w:val="en-GB" w:eastAsia="en-GB"/>
              </w:rPr>
            </w:pPr>
            <w:r w:rsidRPr="00EC4B16">
              <w:rPr>
                <w:color w:val="333333"/>
                <w:sz w:val="16"/>
                <w:szCs w:val="16"/>
                <w:lang w:val="en-GB" w:eastAsia="en-GB"/>
              </w:rPr>
              <w:t>9,15 %</w:t>
            </w:r>
          </w:p>
        </w:tc>
        <w:tc>
          <w:tcPr>
            <w:tcW w:w="900" w:type="dxa"/>
            <w:tcBorders>
              <w:top w:val="nil"/>
              <w:left w:val="nil"/>
              <w:bottom w:val="single" w:sz="4" w:space="0" w:color="E6E6E6"/>
              <w:right w:val="single" w:sz="4" w:space="0" w:color="808080"/>
            </w:tcBorders>
            <w:shd w:val="clear" w:color="auto" w:fill="auto"/>
            <w:hideMark/>
          </w:tcPr>
          <w:p w14:paraId="0F7729CF" w14:textId="77777777" w:rsidR="00EF6276" w:rsidRPr="00EC4B16" w:rsidRDefault="00EF6276" w:rsidP="00A26FD7">
            <w:pPr>
              <w:rPr>
                <w:b/>
                <w:bCs/>
                <w:sz w:val="16"/>
                <w:szCs w:val="16"/>
                <w:lang w:val="en-GB" w:eastAsia="en-GB"/>
              </w:rPr>
            </w:pPr>
            <w:r w:rsidRPr="00EC4B16">
              <w:rPr>
                <w:b/>
                <w:bCs/>
                <w:color w:val="FF2D40"/>
                <w:sz w:val="16"/>
                <w:szCs w:val="16"/>
                <w:lang w:val="en-GB" w:eastAsia="en-GB"/>
              </w:rPr>
              <w:t>48,1 %</w:t>
            </w:r>
          </w:p>
        </w:tc>
      </w:tr>
    </w:tbl>
    <w:p w14:paraId="2A60DC37" w14:textId="77777777" w:rsidR="00EF6276" w:rsidRPr="00FE658A" w:rsidRDefault="00EF6276" w:rsidP="00EF6276">
      <w:pPr>
        <w:pStyle w:val="MDPI31text"/>
        <w:tabs>
          <w:tab w:val="left" w:pos="2487"/>
        </w:tabs>
        <w:rPr>
          <w:rFonts w:ascii="Times New Roman" w:hAnsi="Times New Roman"/>
          <w:sz w:val="22"/>
        </w:rPr>
      </w:pPr>
      <w:r w:rsidRPr="00FE658A">
        <w:rPr>
          <w:rFonts w:ascii="Times New Roman" w:hAnsi="Times New Roman"/>
          <w:sz w:val="22"/>
          <w:highlight w:val="yellow"/>
        </w:rPr>
        <w:fldChar w:fldCharType="end"/>
      </w:r>
    </w:p>
    <w:p w14:paraId="60ECE433" w14:textId="7EED0717" w:rsidR="00EF6276" w:rsidRPr="00FE658A" w:rsidRDefault="00913543" w:rsidP="00913543">
      <w:pPr>
        <w:pStyle w:val="MDPI31text"/>
        <w:tabs>
          <w:tab w:val="left" w:pos="720"/>
        </w:tabs>
        <w:ind w:left="0" w:firstLine="0"/>
        <w:rPr>
          <w:rFonts w:ascii="Times New Roman" w:hAnsi="Times New Roman"/>
          <w:sz w:val="22"/>
        </w:rPr>
      </w:pPr>
      <w:r>
        <w:rPr>
          <w:rFonts w:ascii="Times New Roman" w:hAnsi="Times New Roman"/>
          <w:sz w:val="22"/>
        </w:rPr>
        <w:tab/>
      </w:r>
      <w:r w:rsidR="00EF6276" w:rsidRPr="00FE658A">
        <w:rPr>
          <w:rFonts w:ascii="Times New Roman" w:hAnsi="Times New Roman"/>
          <w:sz w:val="22"/>
        </w:rPr>
        <w:t>The OneClick assessment focuses on identifying and evaluating the impact of construction materials, namely concrete and steel. However, to fully understand the carbon emissions from the entire construction phase, other factors such as energy and water consumption must also be considered. The available data is limited to quantities of materials used, but when minimum estimates for energy consumption were included, the results varied significantly. As shown in Figure 7 and Figure 8, incorporating energy consumption into the design results in markedly different outcomes compared to considering only construction materials.</w:t>
      </w:r>
    </w:p>
    <w:p w14:paraId="7AFB5788" w14:textId="77777777" w:rsidR="00EF6276" w:rsidRPr="00FE658A" w:rsidRDefault="00EF6276" w:rsidP="00EF6276">
      <w:pPr>
        <w:pStyle w:val="MDPI31text"/>
        <w:tabs>
          <w:tab w:val="left" w:pos="2487"/>
        </w:tabs>
        <w:ind w:left="0" w:firstLine="0"/>
        <w:jc w:val="center"/>
        <w:rPr>
          <w:rFonts w:ascii="Times New Roman" w:hAnsi="Times New Roman"/>
          <w:sz w:val="22"/>
        </w:rPr>
      </w:pPr>
      <w:r w:rsidRPr="00FE658A">
        <w:rPr>
          <w:rFonts w:ascii="Times New Roman" w:hAnsi="Times New Roman"/>
          <w:noProof/>
          <w:sz w:val="22"/>
        </w:rPr>
        <w:lastRenderedPageBreak/>
        <w:drawing>
          <wp:inline distT="0" distB="0" distL="0" distR="0" wp14:anchorId="47CFF3C2" wp14:editId="1FCCC6EE">
            <wp:extent cx="2658511" cy="2567685"/>
            <wp:effectExtent l="0" t="0" r="0" b="0"/>
            <wp:docPr id="783007889" name="Picture 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007889" name="Picture 1" descr="A diagram of a graph&#10;&#10;Description automatically generated"/>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9507" t="6612" r="33169" b="20226"/>
                    <a:stretch/>
                  </pic:blipFill>
                  <pic:spPr bwMode="auto">
                    <a:xfrm>
                      <a:off x="0" y="0"/>
                      <a:ext cx="2712006" cy="2619352"/>
                    </a:xfrm>
                    <a:prstGeom prst="rect">
                      <a:avLst/>
                    </a:prstGeom>
                    <a:noFill/>
                    <a:ln>
                      <a:noFill/>
                    </a:ln>
                    <a:extLst>
                      <a:ext uri="{53640926-AAD7-44D8-BBD7-CCE9431645EC}">
                        <a14:shadowObscured xmlns:a14="http://schemas.microsoft.com/office/drawing/2010/main"/>
                      </a:ext>
                    </a:extLst>
                  </pic:spPr>
                </pic:pic>
              </a:graphicData>
            </a:graphic>
          </wp:inline>
        </w:drawing>
      </w:r>
    </w:p>
    <w:p w14:paraId="175A08E6" w14:textId="77777777" w:rsidR="00EF6276" w:rsidRPr="00FE658A" w:rsidRDefault="00EF6276" w:rsidP="00EF6276">
      <w:pPr>
        <w:pStyle w:val="MDPI51figurecaption"/>
        <w:ind w:left="0"/>
        <w:jc w:val="center"/>
        <w:rPr>
          <w:rFonts w:ascii="Times New Roman" w:hAnsi="Times New Roman"/>
          <w:sz w:val="22"/>
          <w:szCs w:val="22"/>
        </w:rPr>
      </w:pPr>
      <w:r w:rsidRPr="00FE658A">
        <w:rPr>
          <w:rFonts w:ascii="Times New Roman" w:hAnsi="Times New Roman"/>
          <w:b/>
          <w:sz w:val="22"/>
          <w:szCs w:val="22"/>
        </w:rPr>
        <w:t xml:space="preserve">Figure 7. </w:t>
      </w:r>
      <w:r w:rsidRPr="00FE658A">
        <w:rPr>
          <w:rFonts w:ascii="Times New Roman" w:hAnsi="Times New Roman"/>
          <w:sz w:val="22"/>
          <w:szCs w:val="22"/>
        </w:rPr>
        <w:t>Global warming kg CO</w:t>
      </w:r>
      <w:r w:rsidRPr="00FE658A">
        <w:rPr>
          <w:rFonts w:ascii="Times New Roman" w:hAnsi="Times New Roman"/>
          <w:sz w:val="22"/>
          <w:szCs w:val="22"/>
          <w:vertAlign w:val="subscript"/>
        </w:rPr>
        <w:t xml:space="preserve">2- </w:t>
      </w:r>
      <w:r w:rsidRPr="00FE658A">
        <w:rPr>
          <w:rFonts w:ascii="Times New Roman" w:hAnsi="Times New Roman"/>
          <w:sz w:val="22"/>
          <w:szCs w:val="22"/>
        </w:rPr>
        <w:t>Life Cycle-Stages.</w:t>
      </w:r>
    </w:p>
    <w:p w14:paraId="74142935" w14:textId="77777777" w:rsidR="00EF6276" w:rsidRPr="00FE658A" w:rsidRDefault="00EF6276" w:rsidP="00EF6276">
      <w:pPr>
        <w:pStyle w:val="MDPI51figurecaption"/>
        <w:ind w:left="0"/>
        <w:jc w:val="center"/>
        <w:rPr>
          <w:rFonts w:ascii="Times New Roman" w:hAnsi="Times New Roman"/>
          <w:sz w:val="22"/>
          <w:szCs w:val="22"/>
        </w:rPr>
      </w:pPr>
      <w:r w:rsidRPr="00FE658A">
        <w:rPr>
          <w:rFonts w:ascii="Times New Roman" w:hAnsi="Times New Roman"/>
          <w:noProof/>
          <w:sz w:val="22"/>
          <w:szCs w:val="22"/>
        </w:rPr>
        <w:drawing>
          <wp:inline distT="0" distB="0" distL="0" distR="0" wp14:anchorId="6A13A48F" wp14:editId="1036C268">
            <wp:extent cx="2841926" cy="2781811"/>
            <wp:effectExtent l="0" t="0" r="3175" b="0"/>
            <wp:docPr id="1051565467" name="Picture 2" descr="A graph showing a number of different colored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565467" name="Picture 2" descr="A graph showing a number of different colored circles&#10;&#10;Description automatically generated with medium confidence"/>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8118" t="8425" r="33086" b="15610"/>
                    <a:stretch/>
                  </pic:blipFill>
                  <pic:spPr bwMode="auto">
                    <a:xfrm>
                      <a:off x="0" y="0"/>
                      <a:ext cx="2872336" cy="2811577"/>
                    </a:xfrm>
                    <a:prstGeom prst="rect">
                      <a:avLst/>
                    </a:prstGeom>
                    <a:noFill/>
                    <a:ln>
                      <a:noFill/>
                    </a:ln>
                    <a:extLst>
                      <a:ext uri="{53640926-AAD7-44D8-BBD7-CCE9431645EC}">
                        <a14:shadowObscured xmlns:a14="http://schemas.microsoft.com/office/drawing/2010/main"/>
                      </a:ext>
                    </a:extLst>
                  </pic:spPr>
                </pic:pic>
              </a:graphicData>
            </a:graphic>
          </wp:inline>
        </w:drawing>
      </w:r>
    </w:p>
    <w:p w14:paraId="447DC54C" w14:textId="77777777" w:rsidR="00EF6276" w:rsidRPr="00FE658A" w:rsidRDefault="00EF6276" w:rsidP="00EF6276">
      <w:pPr>
        <w:pStyle w:val="MDPI51figurecaption"/>
        <w:ind w:left="0"/>
        <w:jc w:val="center"/>
        <w:rPr>
          <w:rFonts w:ascii="Times New Roman" w:hAnsi="Times New Roman"/>
          <w:sz w:val="22"/>
          <w:szCs w:val="22"/>
        </w:rPr>
      </w:pPr>
      <w:r w:rsidRPr="00FE658A">
        <w:rPr>
          <w:rFonts w:ascii="Times New Roman" w:hAnsi="Times New Roman"/>
          <w:b/>
          <w:sz w:val="22"/>
          <w:szCs w:val="22"/>
        </w:rPr>
        <w:t xml:space="preserve">Figure 8. </w:t>
      </w:r>
      <w:r w:rsidRPr="00FE658A">
        <w:rPr>
          <w:rFonts w:ascii="Times New Roman" w:hAnsi="Times New Roman"/>
          <w:sz w:val="22"/>
          <w:szCs w:val="22"/>
        </w:rPr>
        <w:t>Global warming kg CO</w:t>
      </w:r>
      <w:r w:rsidRPr="00FE658A">
        <w:rPr>
          <w:rFonts w:ascii="Times New Roman" w:hAnsi="Times New Roman"/>
          <w:sz w:val="22"/>
          <w:szCs w:val="22"/>
          <w:vertAlign w:val="subscript"/>
        </w:rPr>
        <w:t xml:space="preserve">2- </w:t>
      </w:r>
      <w:r w:rsidRPr="00FE658A">
        <w:rPr>
          <w:rFonts w:ascii="Times New Roman" w:hAnsi="Times New Roman"/>
          <w:sz w:val="22"/>
          <w:szCs w:val="22"/>
        </w:rPr>
        <w:t>classifications.</w:t>
      </w:r>
    </w:p>
    <w:p w14:paraId="2806D5CB" w14:textId="77777777" w:rsidR="00EF6276" w:rsidRPr="00FE658A" w:rsidRDefault="00EF6276" w:rsidP="00EF6276">
      <w:pPr>
        <w:pStyle w:val="MDPI51figurecaption"/>
        <w:ind w:left="0" w:firstLine="720"/>
        <w:rPr>
          <w:rFonts w:ascii="Times New Roman" w:hAnsi="Times New Roman"/>
          <w:snapToGrid w:val="0"/>
          <w:sz w:val="22"/>
          <w:szCs w:val="22"/>
        </w:rPr>
      </w:pPr>
      <w:r w:rsidRPr="00FE658A">
        <w:rPr>
          <w:rFonts w:ascii="Times New Roman" w:hAnsi="Times New Roman"/>
          <w:snapToGrid w:val="0"/>
          <w:sz w:val="22"/>
          <w:szCs w:val="22"/>
        </w:rPr>
        <w:t>Upon inspecting the most contributing materials, it was found that the steel rebars have the highest cradle to gate impacts (A1-A3), followed by ready-mix concrete for slabs and beams and other types of concrete used for the different structures, as shown in Table 5.</w:t>
      </w:r>
    </w:p>
    <w:p w14:paraId="294496C7" w14:textId="77777777" w:rsidR="00EF6276" w:rsidRPr="00FE658A" w:rsidRDefault="00EF6276" w:rsidP="00EF6276">
      <w:pPr>
        <w:pStyle w:val="MDPI41tablecaption"/>
        <w:ind w:left="0"/>
        <w:jc w:val="center"/>
        <w:rPr>
          <w:rFonts w:ascii="Times New Roman" w:hAnsi="Times New Roman" w:cs="Times New Roman"/>
          <w:bCs/>
          <w:sz w:val="22"/>
        </w:rPr>
      </w:pPr>
      <w:r w:rsidRPr="00FE658A">
        <w:rPr>
          <w:rFonts w:ascii="Times New Roman" w:hAnsi="Times New Roman" w:cs="Times New Roman"/>
          <w:b/>
          <w:sz w:val="22"/>
        </w:rPr>
        <w:t xml:space="preserve">Table 5. </w:t>
      </w:r>
      <w:r w:rsidRPr="00FE658A">
        <w:rPr>
          <w:rFonts w:ascii="Times New Roman" w:hAnsi="Times New Roman" w:cs="Times New Roman"/>
          <w:bCs/>
          <w:sz w:val="22"/>
        </w:rPr>
        <w:t>Most contributing materials (Global Warming)</w:t>
      </w:r>
      <w:r w:rsidRPr="00FE658A">
        <w:rPr>
          <w:rFonts w:ascii="Times New Roman" w:hAnsi="Times New Roman" w:cs="Times New Roman"/>
          <w:snapToGrid w:val="0"/>
          <w:sz w:val="22"/>
        </w:rPr>
        <w:fldChar w:fldCharType="begin"/>
      </w:r>
      <w:r w:rsidRPr="00FE658A">
        <w:rPr>
          <w:rFonts w:ascii="Times New Roman" w:hAnsi="Times New Roman" w:cs="Times New Roman"/>
          <w:snapToGrid w:val="0"/>
          <w:sz w:val="22"/>
        </w:rPr>
        <w:instrText xml:space="preserve"> LINK Excel.Sheet.12 "Book1" "Sheet1!R1C1:R6C2" \a \f 4 \h  \* MERGEFORMAT </w:instrText>
      </w:r>
      <w:r w:rsidRPr="00FE658A">
        <w:rPr>
          <w:rFonts w:ascii="Times New Roman" w:hAnsi="Times New Roman" w:cs="Times New Roman"/>
          <w:snapToGrid w:val="0"/>
          <w:sz w:val="22"/>
        </w:rPr>
        <w:fldChar w:fldCharType="separate"/>
      </w:r>
    </w:p>
    <w:tbl>
      <w:tblPr>
        <w:tblW w:w="8910" w:type="dxa"/>
        <w:jc w:val="center"/>
        <w:tblLayout w:type="fixed"/>
        <w:tblLook w:val="04A0" w:firstRow="1" w:lastRow="0" w:firstColumn="1" w:lastColumn="0" w:noHBand="0" w:noVBand="1"/>
      </w:tblPr>
      <w:tblGrid>
        <w:gridCol w:w="6120"/>
        <w:gridCol w:w="2790"/>
      </w:tblGrid>
      <w:tr w:rsidR="00F0026B" w:rsidRPr="00FE658A" w14:paraId="646591BF" w14:textId="77777777" w:rsidTr="009F2271">
        <w:trPr>
          <w:trHeight w:val="282"/>
          <w:jc w:val="center"/>
        </w:trPr>
        <w:tc>
          <w:tcPr>
            <w:tcW w:w="6120" w:type="dxa"/>
            <w:tcBorders>
              <w:top w:val="single" w:sz="8" w:space="0" w:color="auto"/>
              <w:left w:val="nil"/>
              <w:bottom w:val="nil"/>
              <w:right w:val="nil"/>
            </w:tcBorders>
            <w:shd w:val="clear" w:color="auto" w:fill="auto"/>
            <w:noWrap/>
            <w:vAlign w:val="center"/>
            <w:hideMark/>
          </w:tcPr>
          <w:p w14:paraId="47591574" w14:textId="77777777" w:rsidR="00EF6276" w:rsidRPr="00FE658A" w:rsidRDefault="00EF6276" w:rsidP="00A26FD7">
            <w:pPr>
              <w:rPr>
                <w:b/>
                <w:bCs/>
                <w:sz w:val="22"/>
                <w:szCs w:val="22"/>
                <w:lang w:val="en-GB" w:eastAsia="en-GB"/>
              </w:rPr>
            </w:pPr>
            <w:r w:rsidRPr="00FE658A">
              <w:rPr>
                <w:b/>
                <w:bCs/>
                <w:sz w:val="22"/>
                <w:szCs w:val="22"/>
                <w:lang w:val="en-GB" w:eastAsia="en-GB"/>
              </w:rPr>
              <w:t>Resource</w:t>
            </w:r>
          </w:p>
        </w:tc>
        <w:tc>
          <w:tcPr>
            <w:tcW w:w="2790" w:type="dxa"/>
            <w:tcBorders>
              <w:top w:val="single" w:sz="8" w:space="0" w:color="auto"/>
              <w:left w:val="nil"/>
              <w:bottom w:val="nil"/>
              <w:right w:val="nil"/>
            </w:tcBorders>
            <w:shd w:val="clear" w:color="auto" w:fill="auto"/>
            <w:noWrap/>
            <w:vAlign w:val="center"/>
            <w:hideMark/>
          </w:tcPr>
          <w:p w14:paraId="3F98CFB8" w14:textId="77777777" w:rsidR="00EF6276" w:rsidRPr="00FE658A" w:rsidRDefault="00EF6276" w:rsidP="00A26FD7">
            <w:pPr>
              <w:jc w:val="center"/>
              <w:rPr>
                <w:b/>
                <w:bCs/>
                <w:sz w:val="22"/>
                <w:szCs w:val="22"/>
                <w:lang w:val="en-GB" w:eastAsia="en-GB"/>
              </w:rPr>
            </w:pPr>
            <w:r w:rsidRPr="00FE658A">
              <w:rPr>
                <w:b/>
                <w:bCs/>
                <w:sz w:val="22"/>
                <w:szCs w:val="22"/>
                <w:lang w:val="en-GB" w:eastAsia="en-GB"/>
              </w:rPr>
              <w:t>Cradle to gate impacts (A1-A3)</w:t>
            </w:r>
          </w:p>
        </w:tc>
      </w:tr>
      <w:tr w:rsidR="00F0026B" w:rsidRPr="00FE658A" w14:paraId="1CB4CC4E" w14:textId="77777777" w:rsidTr="009F2271">
        <w:trPr>
          <w:trHeight w:val="320"/>
          <w:jc w:val="center"/>
        </w:trPr>
        <w:tc>
          <w:tcPr>
            <w:tcW w:w="6120" w:type="dxa"/>
            <w:tcBorders>
              <w:top w:val="nil"/>
              <w:left w:val="nil"/>
              <w:bottom w:val="nil"/>
              <w:right w:val="nil"/>
            </w:tcBorders>
            <w:shd w:val="clear" w:color="auto" w:fill="auto"/>
            <w:vAlign w:val="center"/>
            <w:hideMark/>
          </w:tcPr>
          <w:p w14:paraId="2795264D" w14:textId="77777777" w:rsidR="00EF6276" w:rsidRPr="00FE658A" w:rsidRDefault="00EF6276" w:rsidP="00A26FD7">
            <w:pPr>
              <w:rPr>
                <w:sz w:val="22"/>
                <w:szCs w:val="22"/>
                <w:lang w:val="en-GB" w:eastAsia="en-GB"/>
              </w:rPr>
            </w:pPr>
            <w:r w:rsidRPr="00FE658A">
              <w:rPr>
                <w:sz w:val="22"/>
                <w:szCs w:val="22"/>
                <w:lang w:val="en-GB" w:eastAsia="en-GB"/>
              </w:rPr>
              <w:t>Reinforcement steel (rebar), generic, 0% recycled content </w:t>
            </w:r>
          </w:p>
        </w:tc>
        <w:tc>
          <w:tcPr>
            <w:tcW w:w="2790" w:type="dxa"/>
            <w:tcBorders>
              <w:top w:val="nil"/>
              <w:left w:val="nil"/>
              <w:bottom w:val="nil"/>
              <w:right w:val="nil"/>
            </w:tcBorders>
            <w:shd w:val="clear" w:color="auto" w:fill="auto"/>
            <w:noWrap/>
            <w:vAlign w:val="center"/>
            <w:hideMark/>
          </w:tcPr>
          <w:p w14:paraId="1FEB309D" w14:textId="77777777" w:rsidR="00EF6276" w:rsidRPr="00FE658A" w:rsidRDefault="00EF6276" w:rsidP="00A26FD7">
            <w:pPr>
              <w:jc w:val="center"/>
              <w:rPr>
                <w:sz w:val="22"/>
                <w:szCs w:val="22"/>
                <w:lang w:val="en-GB" w:eastAsia="en-GB"/>
              </w:rPr>
            </w:pPr>
            <w:r w:rsidRPr="00FE658A">
              <w:rPr>
                <w:sz w:val="22"/>
                <w:szCs w:val="22"/>
                <w:lang w:val="en-GB" w:eastAsia="en-GB"/>
              </w:rPr>
              <w:t>3,204 tonnes CO</w:t>
            </w:r>
            <w:r w:rsidRPr="00FE658A">
              <w:rPr>
                <w:sz w:val="22"/>
                <w:szCs w:val="22"/>
                <w:vertAlign w:val="subscript"/>
                <w:lang w:val="en-GB" w:eastAsia="en-GB"/>
              </w:rPr>
              <w:t>2</w:t>
            </w:r>
            <w:r w:rsidRPr="00FE658A">
              <w:rPr>
                <w:sz w:val="22"/>
                <w:szCs w:val="22"/>
                <w:lang w:val="en-GB" w:eastAsia="en-GB"/>
              </w:rPr>
              <w:t>e</w:t>
            </w:r>
          </w:p>
        </w:tc>
      </w:tr>
      <w:tr w:rsidR="00F0026B" w:rsidRPr="00FE658A" w14:paraId="0855339C" w14:textId="77777777" w:rsidTr="009F2271">
        <w:trPr>
          <w:trHeight w:val="248"/>
          <w:jc w:val="center"/>
        </w:trPr>
        <w:tc>
          <w:tcPr>
            <w:tcW w:w="6120" w:type="dxa"/>
            <w:tcBorders>
              <w:top w:val="nil"/>
              <w:left w:val="nil"/>
              <w:bottom w:val="nil"/>
              <w:right w:val="nil"/>
            </w:tcBorders>
            <w:shd w:val="clear" w:color="auto" w:fill="auto"/>
            <w:vAlign w:val="center"/>
            <w:hideMark/>
          </w:tcPr>
          <w:p w14:paraId="5F0E9AEF" w14:textId="77777777" w:rsidR="00EF6276" w:rsidRPr="00FE658A" w:rsidRDefault="00EF6276" w:rsidP="00A26FD7">
            <w:pPr>
              <w:rPr>
                <w:sz w:val="22"/>
                <w:szCs w:val="22"/>
                <w:lang w:val="en-GB" w:eastAsia="en-GB"/>
              </w:rPr>
            </w:pPr>
            <w:r w:rsidRPr="00FE658A">
              <w:rPr>
                <w:sz w:val="22"/>
                <w:szCs w:val="22"/>
                <w:lang w:val="en-GB" w:eastAsia="en-GB"/>
              </w:rPr>
              <w:t>Ready-mix concrete for slabs and beams, C40, 2407.5 kg/m</w:t>
            </w:r>
            <w:r w:rsidRPr="00FE658A">
              <w:rPr>
                <w:sz w:val="22"/>
                <w:szCs w:val="22"/>
                <w:vertAlign w:val="superscript"/>
                <w:lang w:val="en-GB" w:eastAsia="en-GB"/>
              </w:rPr>
              <w:t>3</w:t>
            </w:r>
            <w:r w:rsidRPr="00FE658A">
              <w:rPr>
                <w:sz w:val="22"/>
                <w:szCs w:val="22"/>
                <w:lang w:val="en-GB" w:eastAsia="en-GB"/>
              </w:rPr>
              <w:t> </w:t>
            </w:r>
          </w:p>
        </w:tc>
        <w:tc>
          <w:tcPr>
            <w:tcW w:w="2790" w:type="dxa"/>
            <w:tcBorders>
              <w:top w:val="nil"/>
              <w:left w:val="nil"/>
              <w:bottom w:val="nil"/>
              <w:right w:val="nil"/>
            </w:tcBorders>
            <w:shd w:val="clear" w:color="auto" w:fill="auto"/>
            <w:noWrap/>
            <w:vAlign w:val="center"/>
            <w:hideMark/>
          </w:tcPr>
          <w:p w14:paraId="4E5AB16B" w14:textId="77777777" w:rsidR="00EF6276" w:rsidRPr="00FE658A" w:rsidRDefault="00EF6276" w:rsidP="00A26FD7">
            <w:pPr>
              <w:jc w:val="center"/>
              <w:rPr>
                <w:sz w:val="22"/>
                <w:szCs w:val="22"/>
                <w:lang w:val="en-GB" w:eastAsia="en-GB"/>
              </w:rPr>
            </w:pPr>
            <w:r w:rsidRPr="00FE658A">
              <w:rPr>
                <w:sz w:val="22"/>
                <w:szCs w:val="22"/>
                <w:lang w:val="en-GB" w:eastAsia="en-GB"/>
              </w:rPr>
              <w:t>2,587 tonnes CO</w:t>
            </w:r>
            <w:r w:rsidRPr="00FE658A">
              <w:rPr>
                <w:sz w:val="22"/>
                <w:szCs w:val="22"/>
                <w:vertAlign w:val="subscript"/>
                <w:lang w:val="en-GB" w:eastAsia="en-GB"/>
              </w:rPr>
              <w:t>2</w:t>
            </w:r>
            <w:r w:rsidRPr="00FE658A">
              <w:rPr>
                <w:sz w:val="22"/>
                <w:szCs w:val="22"/>
                <w:lang w:val="en-GB" w:eastAsia="en-GB"/>
              </w:rPr>
              <w:t>e</w:t>
            </w:r>
          </w:p>
        </w:tc>
      </w:tr>
      <w:tr w:rsidR="00F0026B" w:rsidRPr="00FE658A" w14:paraId="139FA4B4" w14:textId="77777777" w:rsidTr="009F2271">
        <w:trPr>
          <w:trHeight w:val="203"/>
          <w:jc w:val="center"/>
        </w:trPr>
        <w:tc>
          <w:tcPr>
            <w:tcW w:w="6120" w:type="dxa"/>
            <w:tcBorders>
              <w:top w:val="nil"/>
              <w:left w:val="nil"/>
              <w:bottom w:val="nil"/>
              <w:right w:val="nil"/>
            </w:tcBorders>
            <w:shd w:val="clear" w:color="auto" w:fill="auto"/>
            <w:vAlign w:val="center"/>
            <w:hideMark/>
          </w:tcPr>
          <w:p w14:paraId="47A9A410" w14:textId="77777777" w:rsidR="00EF6276" w:rsidRPr="00FE658A" w:rsidRDefault="00EF6276" w:rsidP="00A26FD7">
            <w:pPr>
              <w:rPr>
                <w:sz w:val="22"/>
                <w:szCs w:val="22"/>
                <w:lang w:val="en-GB" w:eastAsia="en-GB"/>
              </w:rPr>
            </w:pPr>
            <w:r w:rsidRPr="00FE658A">
              <w:rPr>
                <w:sz w:val="22"/>
                <w:szCs w:val="22"/>
                <w:lang w:val="en-GB" w:eastAsia="en-GB"/>
              </w:rPr>
              <w:t>Ready-mix concrete for foundation and piles, 2373.5 kg/m</w:t>
            </w:r>
            <w:r w:rsidRPr="00FE658A">
              <w:rPr>
                <w:sz w:val="22"/>
                <w:szCs w:val="22"/>
                <w:vertAlign w:val="superscript"/>
                <w:lang w:val="en-GB" w:eastAsia="en-GB"/>
              </w:rPr>
              <w:t>3</w:t>
            </w:r>
          </w:p>
        </w:tc>
        <w:tc>
          <w:tcPr>
            <w:tcW w:w="2790" w:type="dxa"/>
            <w:tcBorders>
              <w:top w:val="nil"/>
              <w:left w:val="nil"/>
              <w:bottom w:val="nil"/>
              <w:right w:val="nil"/>
            </w:tcBorders>
            <w:shd w:val="clear" w:color="auto" w:fill="auto"/>
            <w:noWrap/>
            <w:vAlign w:val="center"/>
            <w:hideMark/>
          </w:tcPr>
          <w:p w14:paraId="5207E316" w14:textId="77777777" w:rsidR="00EF6276" w:rsidRPr="00FE658A" w:rsidRDefault="00EF6276" w:rsidP="00A26FD7">
            <w:pPr>
              <w:jc w:val="center"/>
              <w:rPr>
                <w:sz w:val="22"/>
                <w:szCs w:val="22"/>
                <w:lang w:val="en-GB" w:eastAsia="en-GB"/>
              </w:rPr>
            </w:pPr>
            <w:r w:rsidRPr="00FE658A">
              <w:rPr>
                <w:sz w:val="22"/>
                <w:szCs w:val="22"/>
                <w:lang w:val="en-GB" w:eastAsia="en-GB"/>
              </w:rPr>
              <w:t>1,661 tonnes CO</w:t>
            </w:r>
            <w:r w:rsidRPr="00FE658A">
              <w:rPr>
                <w:sz w:val="22"/>
                <w:szCs w:val="22"/>
                <w:vertAlign w:val="subscript"/>
                <w:lang w:val="en-GB" w:eastAsia="en-GB"/>
              </w:rPr>
              <w:t>2</w:t>
            </w:r>
            <w:r w:rsidRPr="00FE658A">
              <w:rPr>
                <w:sz w:val="22"/>
                <w:szCs w:val="22"/>
                <w:lang w:val="en-GB" w:eastAsia="en-GB"/>
              </w:rPr>
              <w:t>e</w:t>
            </w:r>
          </w:p>
        </w:tc>
      </w:tr>
      <w:tr w:rsidR="00F0026B" w:rsidRPr="00FE658A" w14:paraId="04AD990E" w14:textId="77777777" w:rsidTr="009F2271">
        <w:trPr>
          <w:trHeight w:val="300"/>
          <w:jc w:val="center"/>
        </w:trPr>
        <w:tc>
          <w:tcPr>
            <w:tcW w:w="6120" w:type="dxa"/>
            <w:tcBorders>
              <w:top w:val="nil"/>
              <w:left w:val="nil"/>
              <w:right w:val="nil"/>
            </w:tcBorders>
            <w:shd w:val="clear" w:color="auto" w:fill="auto"/>
            <w:vAlign w:val="center"/>
            <w:hideMark/>
          </w:tcPr>
          <w:p w14:paraId="6E7E3B78" w14:textId="77777777" w:rsidR="00EF6276" w:rsidRPr="00FE658A" w:rsidRDefault="00EF6276" w:rsidP="00A26FD7">
            <w:pPr>
              <w:rPr>
                <w:sz w:val="22"/>
                <w:szCs w:val="22"/>
                <w:lang w:val="en-GB" w:eastAsia="en-GB"/>
              </w:rPr>
            </w:pPr>
            <w:r w:rsidRPr="00FE658A">
              <w:rPr>
                <w:sz w:val="22"/>
                <w:szCs w:val="22"/>
                <w:lang w:val="en-GB" w:eastAsia="en-GB"/>
              </w:rPr>
              <w:t>Ready-mix concrete, C45, 2446.5 kg/m</w:t>
            </w:r>
            <w:r w:rsidRPr="00FE658A">
              <w:rPr>
                <w:sz w:val="22"/>
                <w:szCs w:val="22"/>
                <w:vertAlign w:val="superscript"/>
                <w:lang w:val="en-GB" w:eastAsia="en-GB"/>
              </w:rPr>
              <w:t>3</w:t>
            </w:r>
          </w:p>
        </w:tc>
        <w:tc>
          <w:tcPr>
            <w:tcW w:w="2790" w:type="dxa"/>
            <w:tcBorders>
              <w:top w:val="nil"/>
              <w:left w:val="nil"/>
              <w:right w:val="nil"/>
            </w:tcBorders>
            <w:shd w:val="clear" w:color="auto" w:fill="auto"/>
            <w:noWrap/>
            <w:vAlign w:val="center"/>
            <w:hideMark/>
          </w:tcPr>
          <w:p w14:paraId="7BBC5FA1" w14:textId="77777777" w:rsidR="00EF6276" w:rsidRPr="00FE658A" w:rsidRDefault="00EF6276" w:rsidP="00A26FD7">
            <w:pPr>
              <w:jc w:val="center"/>
              <w:rPr>
                <w:sz w:val="22"/>
                <w:szCs w:val="22"/>
                <w:lang w:val="en-GB" w:eastAsia="en-GB"/>
              </w:rPr>
            </w:pPr>
            <w:r w:rsidRPr="00FE658A">
              <w:rPr>
                <w:sz w:val="22"/>
                <w:szCs w:val="22"/>
                <w:lang w:val="en-GB" w:eastAsia="en-GB"/>
              </w:rPr>
              <w:t>716 tonnes CO</w:t>
            </w:r>
            <w:r w:rsidRPr="00FE658A">
              <w:rPr>
                <w:sz w:val="22"/>
                <w:szCs w:val="22"/>
                <w:vertAlign w:val="subscript"/>
                <w:lang w:val="en-GB" w:eastAsia="en-GB"/>
              </w:rPr>
              <w:t>2</w:t>
            </w:r>
            <w:r w:rsidRPr="00FE658A">
              <w:rPr>
                <w:sz w:val="22"/>
                <w:szCs w:val="22"/>
                <w:lang w:val="en-GB" w:eastAsia="en-GB"/>
              </w:rPr>
              <w:t>e</w:t>
            </w:r>
          </w:p>
        </w:tc>
      </w:tr>
      <w:tr w:rsidR="00F0026B" w:rsidRPr="00FE658A" w14:paraId="6648A327" w14:textId="77777777" w:rsidTr="009F2271">
        <w:trPr>
          <w:trHeight w:val="203"/>
          <w:jc w:val="center"/>
        </w:trPr>
        <w:tc>
          <w:tcPr>
            <w:tcW w:w="6120" w:type="dxa"/>
            <w:tcBorders>
              <w:top w:val="nil"/>
              <w:left w:val="nil"/>
              <w:bottom w:val="single" w:sz="8" w:space="0" w:color="auto"/>
              <w:right w:val="nil"/>
            </w:tcBorders>
            <w:shd w:val="clear" w:color="auto" w:fill="auto"/>
            <w:vAlign w:val="center"/>
            <w:hideMark/>
          </w:tcPr>
          <w:p w14:paraId="12D5616A" w14:textId="77777777" w:rsidR="00EF6276" w:rsidRPr="00FE658A" w:rsidRDefault="00EF6276" w:rsidP="00A26FD7">
            <w:pPr>
              <w:rPr>
                <w:sz w:val="22"/>
                <w:szCs w:val="22"/>
                <w:lang w:val="en-GB" w:eastAsia="en-GB"/>
              </w:rPr>
            </w:pPr>
            <w:r w:rsidRPr="00FE658A">
              <w:rPr>
                <w:sz w:val="22"/>
                <w:szCs w:val="22"/>
                <w:lang w:val="en-GB" w:eastAsia="en-GB"/>
              </w:rPr>
              <w:lastRenderedPageBreak/>
              <w:t>Ready-mix concrete, normal strength, generic, C35/45 (5000/6500 PSI) with CEM I, 0% recycled binders (340 kg/m</w:t>
            </w:r>
            <w:r w:rsidRPr="00FE658A">
              <w:rPr>
                <w:sz w:val="22"/>
                <w:szCs w:val="22"/>
                <w:vertAlign w:val="superscript"/>
                <w:lang w:val="en-GB" w:eastAsia="en-GB"/>
              </w:rPr>
              <w:t>3</w:t>
            </w:r>
            <w:r w:rsidRPr="00FE658A">
              <w:rPr>
                <w:sz w:val="22"/>
                <w:szCs w:val="22"/>
                <w:lang w:val="en-GB" w:eastAsia="en-GB"/>
              </w:rPr>
              <w:t>; 21.2 lbs/ft</w:t>
            </w:r>
            <w:r w:rsidRPr="00FE658A">
              <w:rPr>
                <w:sz w:val="22"/>
                <w:szCs w:val="22"/>
                <w:vertAlign w:val="superscript"/>
                <w:lang w:val="en-GB" w:eastAsia="en-GB"/>
              </w:rPr>
              <w:t>3</w:t>
            </w:r>
            <w:r w:rsidRPr="00FE658A">
              <w:rPr>
                <w:sz w:val="22"/>
                <w:szCs w:val="22"/>
                <w:lang w:val="en-GB" w:eastAsia="en-GB"/>
              </w:rPr>
              <w:t xml:space="preserve"> total cement)</w:t>
            </w:r>
          </w:p>
        </w:tc>
        <w:tc>
          <w:tcPr>
            <w:tcW w:w="2790" w:type="dxa"/>
            <w:tcBorders>
              <w:top w:val="nil"/>
              <w:left w:val="nil"/>
              <w:bottom w:val="single" w:sz="8" w:space="0" w:color="auto"/>
              <w:right w:val="nil"/>
            </w:tcBorders>
            <w:shd w:val="clear" w:color="auto" w:fill="auto"/>
            <w:noWrap/>
            <w:vAlign w:val="center"/>
            <w:hideMark/>
          </w:tcPr>
          <w:p w14:paraId="1F06E33F" w14:textId="77777777" w:rsidR="00EF6276" w:rsidRPr="00FE658A" w:rsidRDefault="00EF6276" w:rsidP="00A26FD7">
            <w:pPr>
              <w:jc w:val="center"/>
              <w:rPr>
                <w:sz w:val="22"/>
                <w:szCs w:val="22"/>
                <w:lang w:val="en-GB" w:eastAsia="en-GB"/>
              </w:rPr>
            </w:pPr>
            <w:r w:rsidRPr="00FE658A">
              <w:rPr>
                <w:sz w:val="22"/>
                <w:szCs w:val="22"/>
                <w:lang w:val="en-GB" w:eastAsia="en-GB"/>
              </w:rPr>
              <w:t>416 tonnes CO</w:t>
            </w:r>
            <w:r w:rsidRPr="00FE658A">
              <w:rPr>
                <w:sz w:val="22"/>
                <w:szCs w:val="22"/>
                <w:vertAlign w:val="subscript"/>
                <w:lang w:val="en-GB" w:eastAsia="en-GB"/>
              </w:rPr>
              <w:t>2</w:t>
            </w:r>
            <w:r w:rsidRPr="00FE658A">
              <w:rPr>
                <w:sz w:val="22"/>
                <w:szCs w:val="22"/>
                <w:lang w:val="en-GB" w:eastAsia="en-GB"/>
              </w:rPr>
              <w:t>e</w:t>
            </w:r>
          </w:p>
        </w:tc>
      </w:tr>
    </w:tbl>
    <w:p w14:paraId="0BA80303" w14:textId="77777777" w:rsidR="00EF6276" w:rsidRPr="00FE658A" w:rsidRDefault="00EF6276" w:rsidP="00F0026B">
      <w:pPr>
        <w:pStyle w:val="MDPI31text"/>
        <w:ind w:left="0" w:firstLine="720"/>
        <w:rPr>
          <w:rFonts w:ascii="Times New Roman" w:hAnsi="Times New Roman"/>
          <w:sz w:val="22"/>
        </w:rPr>
      </w:pPr>
      <w:r w:rsidRPr="00FE658A">
        <w:rPr>
          <w:rFonts w:ascii="Times New Roman" w:hAnsi="Times New Roman"/>
          <w:sz w:val="22"/>
        </w:rPr>
        <w:fldChar w:fldCharType="end"/>
      </w:r>
    </w:p>
    <w:p w14:paraId="47883686" w14:textId="729BA63B" w:rsidR="00EF6276" w:rsidRPr="00FE658A" w:rsidRDefault="00EF6276" w:rsidP="00EF6276">
      <w:pPr>
        <w:pStyle w:val="MDPI22heading2"/>
        <w:ind w:left="0"/>
        <w:rPr>
          <w:rFonts w:ascii="Times New Roman" w:hAnsi="Times New Roman"/>
          <w:sz w:val="22"/>
        </w:rPr>
      </w:pPr>
      <w:r w:rsidRPr="00FE658A">
        <w:rPr>
          <w:rFonts w:ascii="Times New Roman" w:hAnsi="Times New Roman"/>
          <w:sz w:val="22"/>
        </w:rPr>
        <w:t xml:space="preserve">4.2 Sustainable </w:t>
      </w:r>
      <w:del w:id="148" w:author="Metwally, Mohamed" w:date="2025-05-09T16:23:00Z" w16du:dateUtc="2025-05-09T13:23:00Z">
        <w:r w:rsidRPr="00FE658A" w:rsidDel="00C7549C">
          <w:rPr>
            <w:rFonts w:ascii="Times New Roman" w:hAnsi="Times New Roman"/>
            <w:sz w:val="22"/>
          </w:rPr>
          <w:delText>Recommendations</w:delText>
        </w:r>
      </w:del>
      <w:ins w:id="149" w:author="Metwally, Mohamed" w:date="2025-05-09T16:23:00Z" w16du:dateUtc="2025-05-09T13:23:00Z">
        <w:r w:rsidR="00C7549C">
          <w:rPr>
            <w:rFonts w:ascii="Times New Roman" w:hAnsi="Times New Roman"/>
            <w:sz w:val="22"/>
          </w:rPr>
          <w:t>Alternatives</w:t>
        </w:r>
      </w:ins>
    </w:p>
    <w:p w14:paraId="4FA08181" w14:textId="5181D4A0" w:rsidR="00EF6276" w:rsidRPr="00FE658A" w:rsidRDefault="00EF6276" w:rsidP="00EF6276">
      <w:pPr>
        <w:pStyle w:val="MDPI31text"/>
        <w:ind w:left="0" w:firstLine="720"/>
        <w:rPr>
          <w:rFonts w:ascii="Times New Roman" w:hAnsi="Times New Roman"/>
          <w:sz w:val="22"/>
        </w:rPr>
      </w:pPr>
      <w:r w:rsidRPr="00FE658A">
        <w:rPr>
          <w:rFonts w:ascii="Times New Roman" w:hAnsi="Times New Roman"/>
          <w:sz w:val="22"/>
        </w:rPr>
        <w:t>As mentioned in the results, the analysis revealed that the total carbon dioxide equivalent emissions from the project is 29,122 tons CO</w:t>
      </w:r>
      <w:r w:rsidRPr="00FE658A">
        <w:rPr>
          <w:rFonts w:ascii="Times New Roman" w:hAnsi="Times New Roman"/>
          <w:sz w:val="22"/>
          <w:vertAlign w:val="subscript"/>
        </w:rPr>
        <w:t>2</w:t>
      </w:r>
      <w:r w:rsidRPr="00FE658A">
        <w:rPr>
          <w:rFonts w:ascii="Times New Roman" w:hAnsi="Times New Roman"/>
          <w:sz w:val="22"/>
        </w:rPr>
        <w:t>e, with 133 kg CO</w:t>
      </w:r>
      <w:r w:rsidRPr="00FE658A">
        <w:rPr>
          <w:rFonts w:ascii="Times New Roman" w:hAnsi="Times New Roman"/>
          <w:sz w:val="22"/>
          <w:vertAlign w:val="subscript"/>
        </w:rPr>
        <w:t>2</w:t>
      </w:r>
      <w:r w:rsidRPr="00FE658A">
        <w:rPr>
          <w:rFonts w:ascii="Times New Roman" w:hAnsi="Times New Roman"/>
          <w:sz w:val="22"/>
        </w:rPr>
        <w:t>e per m</w:t>
      </w:r>
      <w:r w:rsidRPr="00FE658A">
        <w:rPr>
          <w:rFonts w:ascii="Times New Roman" w:hAnsi="Times New Roman"/>
          <w:sz w:val="22"/>
          <w:vertAlign w:val="superscript"/>
        </w:rPr>
        <w:t>2</w:t>
      </w:r>
      <w:r w:rsidRPr="00FE658A">
        <w:rPr>
          <w:rFonts w:ascii="Times New Roman" w:hAnsi="Times New Roman"/>
          <w:sz w:val="22"/>
        </w:rPr>
        <w:t xml:space="preserve"> per year. Many </w:t>
      </w:r>
      <w:del w:id="150" w:author="Metwally, Mohamed" w:date="2025-05-09T16:24:00Z" w16du:dateUtc="2025-05-09T13:24:00Z">
        <w:r w:rsidRPr="00FE658A" w:rsidDel="004858AE">
          <w:rPr>
            <w:rFonts w:ascii="Times New Roman" w:hAnsi="Times New Roman"/>
            <w:sz w:val="22"/>
          </w:rPr>
          <w:delText xml:space="preserve">recommendations </w:delText>
        </w:r>
      </w:del>
      <w:ins w:id="151" w:author="Metwally, Mohamed" w:date="2025-05-09T16:24:00Z" w16du:dateUtc="2025-05-09T13:24:00Z">
        <w:r w:rsidR="004858AE">
          <w:rPr>
            <w:rFonts w:ascii="Times New Roman" w:hAnsi="Times New Roman"/>
            <w:sz w:val="22"/>
          </w:rPr>
          <w:t>alternative</w:t>
        </w:r>
        <w:r w:rsidR="004858AE" w:rsidRPr="00FE658A">
          <w:rPr>
            <w:rFonts w:ascii="Times New Roman" w:hAnsi="Times New Roman"/>
            <w:sz w:val="22"/>
          </w:rPr>
          <w:t xml:space="preserve">s </w:t>
        </w:r>
      </w:ins>
      <w:r w:rsidRPr="00FE658A">
        <w:rPr>
          <w:rFonts w:ascii="Times New Roman" w:hAnsi="Times New Roman"/>
          <w:sz w:val="22"/>
        </w:rPr>
        <w:t>have been made to decrease CO</w:t>
      </w:r>
      <w:r w:rsidRPr="00FE658A">
        <w:rPr>
          <w:rFonts w:ascii="Times New Roman" w:hAnsi="Times New Roman"/>
          <w:sz w:val="22"/>
          <w:vertAlign w:val="subscript"/>
        </w:rPr>
        <w:t>2</w:t>
      </w:r>
      <w:r w:rsidRPr="00FE658A">
        <w:rPr>
          <w:rFonts w:ascii="Times New Roman" w:hAnsi="Times New Roman"/>
          <w:sz w:val="22"/>
        </w:rPr>
        <w:t xml:space="preserve"> emissions during construction. Four different </w:t>
      </w:r>
      <w:del w:id="152" w:author="Metwally, Mohamed" w:date="2025-05-09T16:24:00Z" w16du:dateUtc="2025-05-09T13:24:00Z">
        <w:r w:rsidRPr="00FE658A" w:rsidDel="004858AE">
          <w:rPr>
            <w:rFonts w:ascii="Times New Roman" w:hAnsi="Times New Roman"/>
            <w:sz w:val="22"/>
          </w:rPr>
          <w:delText xml:space="preserve">recommendations </w:delText>
        </w:r>
      </w:del>
      <w:ins w:id="153" w:author="Metwally, Mohamed" w:date="2025-05-09T16:24:00Z" w16du:dateUtc="2025-05-09T13:24:00Z">
        <w:r w:rsidR="004858AE">
          <w:rPr>
            <w:rFonts w:ascii="Times New Roman" w:hAnsi="Times New Roman"/>
            <w:sz w:val="22"/>
          </w:rPr>
          <w:t>alternative</w:t>
        </w:r>
        <w:r w:rsidR="004858AE" w:rsidRPr="00FE658A">
          <w:rPr>
            <w:rFonts w:ascii="Times New Roman" w:hAnsi="Times New Roman"/>
            <w:sz w:val="22"/>
          </w:rPr>
          <w:t xml:space="preserve">s </w:t>
        </w:r>
      </w:ins>
      <w:r w:rsidRPr="00FE658A">
        <w:rPr>
          <w:rFonts w:ascii="Times New Roman" w:hAnsi="Times New Roman"/>
          <w:sz w:val="22"/>
        </w:rPr>
        <w:t>will be discussed, three of them involve changing the materials to more sustainable ones while keeping the design/plans for both architecture and structural the same with no alterations.</w:t>
      </w:r>
      <w:ins w:id="154" w:author="berlant arab" w:date="2025-05-11T13:55:00Z" w16du:dateUtc="2025-05-11T10:55:00Z">
        <w:r w:rsidR="00E737C7" w:rsidRPr="00E737C7">
          <w:t xml:space="preserve"> </w:t>
        </w:r>
        <w:r w:rsidR="00E737C7" w:rsidRPr="00E737C7">
          <w:rPr>
            <w:rFonts w:ascii="Times New Roman" w:hAnsi="Times New Roman"/>
            <w:sz w:val="22"/>
          </w:rPr>
          <w:t>It is important to clarify that the recycled materials used in the study were directly included in the LCA without incorporating any secondary materials or secondary fuels associated with the collection or transportation of the recycled structural elements. In line with the cut-off rules, we ensured that the environmental impacts were only attributed to the recycling processes themselves, and no benefits or burdens from external processes, such as the recovery or transport of recycled materials, were considered. This approach was used to maintain the integrity of the LCA while adhering to the principles of the cut-off model. Thus, only the direct impacts of the recycled content in the materials were included in the analysis, avoiding the inclusion of additional, potentially misleading burdens.</w:t>
        </w:r>
      </w:ins>
    </w:p>
    <w:p w14:paraId="250C56AA" w14:textId="77777777" w:rsidR="00EF6276" w:rsidRPr="00FE658A" w:rsidRDefault="00EF6276" w:rsidP="00EF6276">
      <w:pPr>
        <w:pStyle w:val="MDPI31text"/>
        <w:ind w:left="0" w:firstLine="720"/>
        <w:rPr>
          <w:rFonts w:ascii="Times New Roman" w:hAnsi="Times New Roman"/>
          <w:sz w:val="22"/>
        </w:rPr>
      </w:pPr>
    </w:p>
    <w:p w14:paraId="5B950EFF" w14:textId="65343927" w:rsidR="00EF6276" w:rsidRPr="00FE658A" w:rsidRDefault="00EF6276" w:rsidP="00EF6276">
      <w:pPr>
        <w:pStyle w:val="MDPI31text"/>
        <w:ind w:left="0" w:firstLine="0"/>
        <w:rPr>
          <w:rFonts w:ascii="Times New Roman" w:hAnsi="Times New Roman"/>
          <w:sz w:val="22"/>
        </w:rPr>
      </w:pPr>
      <w:r w:rsidRPr="00FE658A">
        <w:rPr>
          <w:rFonts w:ascii="Times New Roman" w:hAnsi="Times New Roman"/>
          <w:sz w:val="22"/>
        </w:rPr>
        <w:t xml:space="preserve">4.2.1. First </w:t>
      </w:r>
      <w:del w:id="155" w:author="Metwally, Mohamed" w:date="2025-05-09T16:23:00Z" w16du:dateUtc="2025-05-09T13:23:00Z">
        <w:r w:rsidRPr="00FE658A" w:rsidDel="00C7549C">
          <w:rPr>
            <w:rFonts w:ascii="Times New Roman" w:hAnsi="Times New Roman"/>
            <w:sz w:val="22"/>
          </w:rPr>
          <w:delText xml:space="preserve">recommendation </w:delText>
        </w:r>
      </w:del>
      <w:ins w:id="156" w:author="Metwally, Mohamed" w:date="2025-05-09T16:23:00Z" w16du:dateUtc="2025-05-09T13:23:00Z">
        <w:r w:rsidR="00C7549C">
          <w:rPr>
            <w:rFonts w:ascii="Times New Roman" w:hAnsi="Times New Roman"/>
            <w:sz w:val="22"/>
          </w:rPr>
          <w:t>alternative</w:t>
        </w:r>
        <w:r w:rsidR="00C7549C" w:rsidRPr="00FE658A">
          <w:rPr>
            <w:rFonts w:ascii="Times New Roman" w:hAnsi="Times New Roman"/>
            <w:sz w:val="22"/>
          </w:rPr>
          <w:t xml:space="preserve"> </w:t>
        </w:r>
      </w:ins>
    </w:p>
    <w:p w14:paraId="006D4460" w14:textId="77777777" w:rsidR="00EF6276" w:rsidRPr="00FE658A" w:rsidRDefault="00EF6276" w:rsidP="00EF6276">
      <w:pPr>
        <w:pStyle w:val="MDPI31text"/>
        <w:ind w:left="0" w:firstLine="720"/>
        <w:rPr>
          <w:rFonts w:ascii="Times New Roman" w:hAnsi="Times New Roman"/>
          <w:sz w:val="22"/>
        </w:rPr>
      </w:pPr>
      <w:r w:rsidRPr="00FE658A">
        <w:rPr>
          <w:rFonts w:ascii="Times New Roman" w:hAnsi="Times New Roman"/>
          <w:sz w:val="22"/>
        </w:rPr>
        <w:t>This one entailed replacing the 0% recycled ready mixed concrete in all the structural elements with a mix containing 40-55% recycled binders in cement. This resulted in a reduction in CO</w:t>
      </w:r>
      <w:r w:rsidRPr="00FE658A">
        <w:rPr>
          <w:rFonts w:ascii="Times New Roman" w:hAnsi="Times New Roman"/>
          <w:sz w:val="22"/>
          <w:vertAlign w:val="subscript"/>
        </w:rPr>
        <w:t>2</w:t>
      </w:r>
      <w:r w:rsidRPr="00FE658A">
        <w:rPr>
          <w:rFonts w:ascii="Times New Roman" w:hAnsi="Times New Roman"/>
          <w:sz w:val="22"/>
        </w:rPr>
        <w:t>e to 122 kg CO</w:t>
      </w:r>
      <w:r w:rsidRPr="00FE658A">
        <w:rPr>
          <w:rFonts w:ascii="Times New Roman" w:hAnsi="Times New Roman"/>
          <w:sz w:val="22"/>
          <w:vertAlign w:val="subscript"/>
        </w:rPr>
        <w:t>2</w:t>
      </w:r>
      <w:r w:rsidRPr="00FE658A">
        <w:rPr>
          <w:rFonts w:ascii="Times New Roman" w:hAnsi="Times New Roman"/>
          <w:sz w:val="22"/>
        </w:rPr>
        <w:t>e / m</w:t>
      </w:r>
      <w:r w:rsidRPr="00FE658A">
        <w:rPr>
          <w:rFonts w:ascii="Times New Roman" w:hAnsi="Times New Roman"/>
          <w:sz w:val="22"/>
          <w:vertAlign w:val="superscript"/>
        </w:rPr>
        <w:t>2</w:t>
      </w:r>
      <w:r w:rsidRPr="00FE658A">
        <w:rPr>
          <w:rFonts w:ascii="Times New Roman" w:hAnsi="Times New Roman"/>
          <w:sz w:val="22"/>
        </w:rPr>
        <w:t xml:space="preserve"> / year, approximately an 8.5% reduction, leading the results to upgrade to level F in the Embodied Carbon Benchmark (Figure 9).</w:t>
      </w:r>
    </w:p>
    <w:p w14:paraId="7AE4D463" w14:textId="77777777" w:rsidR="00EF6276" w:rsidRPr="00FE658A" w:rsidRDefault="00EF6276" w:rsidP="00EF6276">
      <w:pPr>
        <w:pStyle w:val="MDPI31text"/>
        <w:ind w:left="0" w:firstLine="2"/>
        <w:jc w:val="center"/>
        <w:rPr>
          <w:rFonts w:ascii="Times New Roman" w:hAnsi="Times New Roman"/>
          <w:sz w:val="22"/>
        </w:rPr>
      </w:pPr>
      <w:r w:rsidRPr="00FE658A">
        <w:rPr>
          <w:rFonts w:ascii="Times New Roman" w:hAnsi="Times New Roman"/>
          <w:noProof/>
          <w:snapToGrid/>
          <w:sz w:val="22"/>
        </w:rPr>
        <w:drawing>
          <wp:inline distT="0" distB="0" distL="0" distR="0" wp14:anchorId="352C8916" wp14:editId="0893E7FD">
            <wp:extent cx="2876400" cy="1705062"/>
            <wp:effectExtent l="0" t="0" r="635" b="0"/>
            <wp:docPr id="1599899957" name="Picture 1" descr="A chart of energy effici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062245" name="Picture 1" descr="A chart of energy efficiency&#10;&#10;Description automatically generated"/>
                    <pic:cNvPicPr/>
                  </pic:nvPicPr>
                  <pic:blipFill>
                    <a:blip r:embed="rId36"/>
                    <a:stretch>
                      <a:fillRect/>
                    </a:stretch>
                  </pic:blipFill>
                  <pic:spPr>
                    <a:xfrm>
                      <a:off x="0" y="0"/>
                      <a:ext cx="2876400" cy="1705062"/>
                    </a:xfrm>
                    <a:prstGeom prst="rect">
                      <a:avLst/>
                    </a:prstGeom>
                  </pic:spPr>
                </pic:pic>
              </a:graphicData>
            </a:graphic>
          </wp:inline>
        </w:drawing>
      </w:r>
    </w:p>
    <w:p w14:paraId="37B4DF0A" w14:textId="77777777" w:rsidR="00EF6276" w:rsidRPr="00FE658A" w:rsidRDefault="00EF6276" w:rsidP="00EF6276">
      <w:pPr>
        <w:pStyle w:val="MDPI51figurecaption"/>
        <w:ind w:left="0"/>
        <w:jc w:val="center"/>
        <w:rPr>
          <w:rFonts w:ascii="Times New Roman" w:hAnsi="Times New Roman"/>
          <w:sz w:val="22"/>
          <w:szCs w:val="22"/>
        </w:rPr>
      </w:pPr>
      <w:r w:rsidRPr="00FE658A">
        <w:rPr>
          <w:rFonts w:ascii="Times New Roman" w:hAnsi="Times New Roman"/>
          <w:b/>
          <w:sz w:val="22"/>
          <w:szCs w:val="22"/>
        </w:rPr>
        <w:t xml:space="preserve">Figure 9. </w:t>
      </w:r>
      <w:r w:rsidRPr="00FE658A">
        <w:rPr>
          <w:rFonts w:ascii="Times New Roman" w:hAnsi="Times New Roman"/>
          <w:sz w:val="22"/>
          <w:szCs w:val="22"/>
        </w:rPr>
        <w:t>Embodied carbon benchmark for recycled concrete replacement.</w:t>
      </w:r>
    </w:p>
    <w:p w14:paraId="30DD586D" w14:textId="6A9126C6" w:rsidR="00EF6276" w:rsidRPr="00FE658A" w:rsidRDefault="00EF6276" w:rsidP="00EF6276">
      <w:pPr>
        <w:pStyle w:val="MDPI31text"/>
        <w:ind w:left="0" w:firstLine="0"/>
        <w:rPr>
          <w:rFonts w:ascii="Times New Roman" w:hAnsi="Times New Roman"/>
          <w:sz w:val="22"/>
        </w:rPr>
      </w:pPr>
      <w:r w:rsidRPr="00FE658A">
        <w:rPr>
          <w:rFonts w:ascii="Times New Roman" w:hAnsi="Times New Roman"/>
          <w:sz w:val="22"/>
        </w:rPr>
        <w:t xml:space="preserve">4.2.2. Second </w:t>
      </w:r>
      <w:ins w:id="157" w:author="Metwally, Mohamed" w:date="2025-05-09T16:23:00Z" w16du:dateUtc="2025-05-09T13:23:00Z">
        <w:r w:rsidR="00C7549C">
          <w:rPr>
            <w:rFonts w:ascii="Times New Roman" w:hAnsi="Times New Roman"/>
            <w:sz w:val="22"/>
          </w:rPr>
          <w:t>alternative</w:t>
        </w:r>
      </w:ins>
      <w:del w:id="158" w:author="Metwally, Mohamed" w:date="2025-05-09T16:23:00Z" w16du:dateUtc="2025-05-09T13:23:00Z">
        <w:r w:rsidRPr="00FE658A" w:rsidDel="00C7549C">
          <w:rPr>
            <w:rFonts w:ascii="Times New Roman" w:hAnsi="Times New Roman"/>
            <w:sz w:val="22"/>
          </w:rPr>
          <w:delText>recommendation</w:delText>
        </w:r>
      </w:del>
      <w:r w:rsidRPr="00FE658A">
        <w:rPr>
          <w:rFonts w:ascii="Times New Roman" w:hAnsi="Times New Roman"/>
          <w:sz w:val="22"/>
        </w:rPr>
        <w:t xml:space="preserve"> </w:t>
      </w:r>
    </w:p>
    <w:p w14:paraId="3696269D" w14:textId="774F1BE3" w:rsidR="00EF6276" w:rsidRPr="00FE658A" w:rsidRDefault="00EF6276" w:rsidP="00EF6276">
      <w:pPr>
        <w:pStyle w:val="MDPI31text"/>
        <w:ind w:left="0" w:firstLine="720"/>
        <w:rPr>
          <w:rFonts w:ascii="Times New Roman" w:hAnsi="Times New Roman"/>
          <w:sz w:val="22"/>
        </w:rPr>
      </w:pPr>
      <w:r w:rsidRPr="00FE658A">
        <w:rPr>
          <w:rFonts w:ascii="Times New Roman" w:hAnsi="Times New Roman"/>
          <w:sz w:val="22"/>
        </w:rPr>
        <w:t>This recommend</w:t>
      </w:r>
      <w:ins w:id="159" w:author="Metwally, Mohamed" w:date="2025-05-09T16:25:00Z" w16du:dateUtc="2025-05-09T13:25:00Z">
        <w:r w:rsidR="00E74785">
          <w:rPr>
            <w:rFonts w:ascii="Times New Roman" w:hAnsi="Times New Roman"/>
            <w:sz w:val="22"/>
          </w:rPr>
          <w:t>ed alternative</w:t>
        </w:r>
      </w:ins>
      <w:del w:id="160" w:author="Metwally, Mohamed" w:date="2025-05-09T16:24:00Z" w16du:dateUtc="2025-05-09T13:24:00Z">
        <w:r w:rsidRPr="00FE658A" w:rsidDel="00E74785">
          <w:rPr>
            <w:rFonts w:ascii="Times New Roman" w:hAnsi="Times New Roman"/>
            <w:sz w:val="22"/>
          </w:rPr>
          <w:delText>ation</w:delText>
        </w:r>
      </w:del>
      <w:r w:rsidRPr="00FE658A">
        <w:rPr>
          <w:rFonts w:ascii="Times New Roman" w:hAnsi="Times New Roman"/>
          <w:sz w:val="22"/>
        </w:rPr>
        <w:t xml:space="preserve"> suggested replacing the 0% recycled rebar with 97% recycled rebar. This change reflects in the results with a reduction in CO</w:t>
      </w:r>
      <w:r w:rsidRPr="00FE658A">
        <w:rPr>
          <w:rFonts w:ascii="Times New Roman" w:hAnsi="Times New Roman"/>
          <w:sz w:val="22"/>
          <w:vertAlign w:val="subscript"/>
        </w:rPr>
        <w:t>2</w:t>
      </w:r>
      <w:r w:rsidRPr="00FE658A">
        <w:rPr>
          <w:rFonts w:ascii="Times New Roman" w:hAnsi="Times New Roman"/>
          <w:sz w:val="22"/>
        </w:rPr>
        <w:t>e to 123 kg CO</w:t>
      </w:r>
      <w:r w:rsidRPr="00FE658A">
        <w:rPr>
          <w:rFonts w:ascii="Times New Roman" w:hAnsi="Times New Roman"/>
          <w:sz w:val="22"/>
          <w:vertAlign w:val="subscript"/>
        </w:rPr>
        <w:t>2</w:t>
      </w:r>
      <w:r w:rsidRPr="00FE658A">
        <w:rPr>
          <w:rFonts w:ascii="Times New Roman" w:hAnsi="Times New Roman"/>
          <w:sz w:val="22"/>
        </w:rPr>
        <w:t>e / m</w:t>
      </w:r>
      <w:r w:rsidRPr="00FE658A">
        <w:rPr>
          <w:rFonts w:ascii="Times New Roman" w:hAnsi="Times New Roman"/>
          <w:sz w:val="22"/>
          <w:vertAlign w:val="superscript"/>
        </w:rPr>
        <w:t>2</w:t>
      </w:r>
      <w:r w:rsidRPr="00FE658A">
        <w:rPr>
          <w:rFonts w:ascii="Times New Roman" w:hAnsi="Times New Roman"/>
          <w:sz w:val="22"/>
        </w:rPr>
        <w:t xml:space="preserve"> / year, a figure like the change observed with the recycled binders in ready-mix concrete (Figure 10).</w:t>
      </w:r>
    </w:p>
    <w:p w14:paraId="395426C8" w14:textId="77777777" w:rsidR="00EF6276" w:rsidRPr="00FE658A" w:rsidRDefault="00EF6276" w:rsidP="00EF6276">
      <w:pPr>
        <w:pStyle w:val="MDPI51figurecaption"/>
        <w:ind w:left="0"/>
        <w:jc w:val="center"/>
        <w:rPr>
          <w:rFonts w:ascii="Times New Roman" w:hAnsi="Times New Roman"/>
          <w:sz w:val="22"/>
          <w:szCs w:val="22"/>
        </w:rPr>
      </w:pPr>
      <w:r w:rsidRPr="00FE658A">
        <w:rPr>
          <w:rFonts w:ascii="Times New Roman" w:hAnsi="Times New Roman"/>
          <w:noProof/>
          <w:sz w:val="22"/>
          <w:szCs w:val="22"/>
        </w:rPr>
        <w:drawing>
          <wp:inline distT="0" distB="0" distL="0" distR="0" wp14:anchorId="2D3783F7" wp14:editId="45CE7744">
            <wp:extent cx="2877807" cy="1705896"/>
            <wp:effectExtent l="0" t="0" r="0" b="8890"/>
            <wp:docPr id="1383250097" name="Picture 2" descr="A chart of energy effici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250097" name="Picture 2" descr="A chart of energy efficiency&#10;&#10;Description automatically generated"/>
                    <pic:cNvPicPr/>
                  </pic:nvPicPr>
                  <pic:blipFill>
                    <a:blip r:embed="rId37"/>
                    <a:stretch>
                      <a:fillRect/>
                    </a:stretch>
                  </pic:blipFill>
                  <pic:spPr>
                    <a:xfrm>
                      <a:off x="0" y="0"/>
                      <a:ext cx="2887060" cy="1711381"/>
                    </a:xfrm>
                    <a:prstGeom prst="rect">
                      <a:avLst/>
                    </a:prstGeom>
                  </pic:spPr>
                </pic:pic>
              </a:graphicData>
            </a:graphic>
          </wp:inline>
        </w:drawing>
      </w:r>
    </w:p>
    <w:p w14:paraId="6C60A703" w14:textId="77777777" w:rsidR="00EF6276" w:rsidRPr="00FE658A" w:rsidRDefault="00EF6276" w:rsidP="00EF6276">
      <w:pPr>
        <w:pStyle w:val="MDPI51figurecaption"/>
        <w:ind w:left="0"/>
        <w:jc w:val="center"/>
        <w:rPr>
          <w:rFonts w:ascii="Times New Roman" w:hAnsi="Times New Roman"/>
          <w:sz w:val="22"/>
          <w:szCs w:val="22"/>
        </w:rPr>
      </w:pPr>
      <w:r w:rsidRPr="00FE658A">
        <w:rPr>
          <w:rFonts w:ascii="Times New Roman" w:hAnsi="Times New Roman"/>
          <w:b/>
          <w:sz w:val="22"/>
          <w:szCs w:val="22"/>
        </w:rPr>
        <w:lastRenderedPageBreak/>
        <w:t xml:space="preserve">Figure 10. </w:t>
      </w:r>
      <w:r w:rsidRPr="00FE658A">
        <w:rPr>
          <w:rFonts w:ascii="Times New Roman" w:hAnsi="Times New Roman"/>
          <w:sz w:val="22"/>
          <w:szCs w:val="22"/>
        </w:rPr>
        <w:t>Embodied carbon benchmark for recycled rebar replacement.</w:t>
      </w:r>
    </w:p>
    <w:p w14:paraId="52F40E8E" w14:textId="06A90688" w:rsidR="00EF6276" w:rsidRPr="00FE658A" w:rsidRDefault="00EF6276" w:rsidP="00EF6276">
      <w:pPr>
        <w:pStyle w:val="MDPI31text"/>
        <w:ind w:left="0" w:firstLine="0"/>
        <w:rPr>
          <w:rFonts w:ascii="Times New Roman" w:hAnsi="Times New Roman"/>
          <w:sz w:val="22"/>
        </w:rPr>
      </w:pPr>
      <w:r w:rsidRPr="00FE658A">
        <w:rPr>
          <w:rFonts w:ascii="Times New Roman" w:hAnsi="Times New Roman"/>
          <w:sz w:val="22"/>
        </w:rPr>
        <w:t xml:space="preserve">4.2.3. Third </w:t>
      </w:r>
      <w:ins w:id="161" w:author="Metwally, Mohamed" w:date="2025-05-09T16:23:00Z" w16du:dateUtc="2025-05-09T13:23:00Z">
        <w:r w:rsidR="00C7549C">
          <w:rPr>
            <w:rFonts w:ascii="Times New Roman" w:hAnsi="Times New Roman"/>
            <w:sz w:val="22"/>
          </w:rPr>
          <w:t>alternative</w:t>
        </w:r>
      </w:ins>
      <w:del w:id="162" w:author="Metwally, Mohamed" w:date="2025-05-09T16:23:00Z" w16du:dateUtc="2025-05-09T13:23:00Z">
        <w:r w:rsidRPr="00FE658A" w:rsidDel="00C7549C">
          <w:rPr>
            <w:rFonts w:ascii="Times New Roman" w:hAnsi="Times New Roman"/>
            <w:sz w:val="22"/>
          </w:rPr>
          <w:delText>recommendation</w:delText>
        </w:r>
      </w:del>
    </w:p>
    <w:p w14:paraId="77DF5026" w14:textId="77777777" w:rsidR="00EF6276" w:rsidRPr="00FE658A" w:rsidRDefault="00EF6276" w:rsidP="00EF6276">
      <w:pPr>
        <w:pStyle w:val="MDPI31text"/>
        <w:ind w:left="0" w:firstLine="720"/>
        <w:rPr>
          <w:rFonts w:ascii="Times New Roman" w:hAnsi="Times New Roman"/>
          <w:sz w:val="22"/>
        </w:rPr>
      </w:pPr>
      <w:r w:rsidRPr="00FE658A">
        <w:rPr>
          <w:rFonts w:ascii="Times New Roman" w:hAnsi="Times New Roman"/>
          <w:sz w:val="22"/>
        </w:rPr>
        <w:t>The proposal that could improve the results further involved replacing both the 0% recycled binder of the ready-mix concrete and the 0% recycled rebars with the suggested materials above (Ready mix concrete with 40-55% recycled binders in cement and 97% recycled rebar). This would lead to a reduction in CO</w:t>
      </w:r>
      <w:r w:rsidRPr="00FE658A">
        <w:rPr>
          <w:rFonts w:ascii="Times New Roman" w:hAnsi="Times New Roman"/>
          <w:sz w:val="22"/>
          <w:vertAlign w:val="subscript"/>
        </w:rPr>
        <w:t>2</w:t>
      </w:r>
      <w:r w:rsidRPr="00FE658A">
        <w:rPr>
          <w:rFonts w:ascii="Times New Roman" w:hAnsi="Times New Roman"/>
          <w:sz w:val="22"/>
        </w:rPr>
        <w:t>e equivalent to 112 kg CO</w:t>
      </w:r>
      <w:r w:rsidRPr="00FE658A">
        <w:rPr>
          <w:rFonts w:ascii="Times New Roman" w:hAnsi="Times New Roman"/>
          <w:sz w:val="22"/>
          <w:vertAlign w:val="subscript"/>
        </w:rPr>
        <w:t>2</w:t>
      </w:r>
      <w:r w:rsidRPr="00FE658A">
        <w:rPr>
          <w:rFonts w:ascii="Times New Roman" w:hAnsi="Times New Roman"/>
          <w:sz w:val="22"/>
        </w:rPr>
        <w:t>e / m</w:t>
      </w:r>
      <w:r w:rsidRPr="00FE658A">
        <w:rPr>
          <w:rFonts w:ascii="Times New Roman" w:hAnsi="Times New Roman"/>
          <w:sz w:val="22"/>
          <w:vertAlign w:val="superscript"/>
        </w:rPr>
        <w:t>2</w:t>
      </w:r>
      <w:r w:rsidRPr="00FE658A">
        <w:rPr>
          <w:rFonts w:ascii="Times New Roman" w:hAnsi="Times New Roman"/>
          <w:sz w:val="22"/>
        </w:rPr>
        <w:t xml:space="preserve"> / year, around a 16% reduction from the original results, and to upgrade to level C in the Embodied Carbon Benchmark as shown in Figure 11.</w:t>
      </w:r>
    </w:p>
    <w:p w14:paraId="4D12B797" w14:textId="77777777" w:rsidR="00EF6276" w:rsidRPr="00FE658A" w:rsidRDefault="00EF6276" w:rsidP="00EF6276">
      <w:pPr>
        <w:pStyle w:val="MDPI31text"/>
        <w:ind w:left="2040" w:firstLine="510"/>
        <w:rPr>
          <w:rFonts w:ascii="Times New Roman" w:hAnsi="Times New Roman"/>
          <w:sz w:val="22"/>
        </w:rPr>
      </w:pPr>
    </w:p>
    <w:p w14:paraId="621A0A5F" w14:textId="77777777" w:rsidR="00EF6276" w:rsidRPr="00FE658A" w:rsidRDefault="00EF6276" w:rsidP="00EF6276">
      <w:pPr>
        <w:pStyle w:val="MDPI31text"/>
        <w:ind w:left="0" w:firstLine="0"/>
        <w:jc w:val="center"/>
        <w:rPr>
          <w:rFonts w:ascii="Times New Roman" w:hAnsi="Times New Roman"/>
          <w:sz w:val="22"/>
        </w:rPr>
      </w:pPr>
      <w:r w:rsidRPr="00FE658A">
        <w:rPr>
          <w:rFonts w:ascii="Times New Roman" w:hAnsi="Times New Roman"/>
          <w:noProof/>
          <w:snapToGrid/>
          <w:sz w:val="22"/>
        </w:rPr>
        <w:drawing>
          <wp:inline distT="0" distB="0" distL="0" distR="0" wp14:anchorId="1CC2520F" wp14:editId="65D2C192">
            <wp:extent cx="2876400" cy="1705063"/>
            <wp:effectExtent l="0" t="0" r="635" b="0"/>
            <wp:docPr id="2103707501" name="Picture 3" descr="A chart of energy effici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707501" name="Picture 3" descr="A chart of energy efficiency&#10;&#10;Description automatically generated"/>
                    <pic:cNvPicPr/>
                  </pic:nvPicPr>
                  <pic:blipFill>
                    <a:blip r:embed="rId38"/>
                    <a:stretch>
                      <a:fillRect/>
                    </a:stretch>
                  </pic:blipFill>
                  <pic:spPr>
                    <a:xfrm>
                      <a:off x="0" y="0"/>
                      <a:ext cx="2876400" cy="1705063"/>
                    </a:xfrm>
                    <a:prstGeom prst="rect">
                      <a:avLst/>
                    </a:prstGeom>
                  </pic:spPr>
                </pic:pic>
              </a:graphicData>
            </a:graphic>
          </wp:inline>
        </w:drawing>
      </w:r>
    </w:p>
    <w:p w14:paraId="1C0CDBA5" w14:textId="29891BB1" w:rsidR="00EF6276" w:rsidRPr="00FE658A" w:rsidRDefault="00EF6276" w:rsidP="00EF6276">
      <w:pPr>
        <w:pStyle w:val="MDPI51figurecaption"/>
        <w:ind w:left="0"/>
        <w:jc w:val="center"/>
        <w:rPr>
          <w:rFonts w:ascii="Times New Roman" w:hAnsi="Times New Roman"/>
          <w:sz w:val="22"/>
          <w:szCs w:val="22"/>
        </w:rPr>
      </w:pPr>
      <w:r w:rsidRPr="00FE658A">
        <w:rPr>
          <w:rFonts w:ascii="Times New Roman" w:hAnsi="Times New Roman"/>
          <w:b/>
          <w:sz w:val="22"/>
          <w:szCs w:val="22"/>
        </w:rPr>
        <w:t xml:space="preserve">Figure 11. </w:t>
      </w:r>
      <w:r w:rsidRPr="00FE658A">
        <w:rPr>
          <w:rFonts w:ascii="Times New Roman" w:hAnsi="Times New Roman"/>
          <w:sz w:val="22"/>
          <w:szCs w:val="22"/>
        </w:rPr>
        <w:t xml:space="preserve">Embodied </w:t>
      </w:r>
      <w:r w:rsidR="00F0026B" w:rsidRPr="00FE658A">
        <w:rPr>
          <w:rFonts w:ascii="Times New Roman" w:hAnsi="Times New Roman"/>
          <w:sz w:val="22"/>
          <w:szCs w:val="22"/>
        </w:rPr>
        <w:t>c</w:t>
      </w:r>
      <w:r w:rsidRPr="00FE658A">
        <w:rPr>
          <w:rFonts w:ascii="Times New Roman" w:hAnsi="Times New Roman"/>
          <w:sz w:val="22"/>
          <w:szCs w:val="22"/>
        </w:rPr>
        <w:t>arbon benchmark for recycled rebar and recycled concrete replacement.</w:t>
      </w:r>
    </w:p>
    <w:p w14:paraId="34530975" w14:textId="2EE3CBAB" w:rsidR="00EF6276" w:rsidRPr="00FE658A" w:rsidRDefault="00EF6276" w:rsidP="00EF6276">
      <w:pPr>
        <w:pStyle w:val="MDPI31text"/>
        <w:ind w:left="0" w:firstLine="0"/>
        <w:rPr>
          <w:rFonts w:ascii="Times New Roman" w:hAnsi="Times New Roman"/>
          <w:sz w:val="22"/>
        </w:rPr>
      </w:pPr>
      <w:r w:rsidRPr="00FE658A">
        <w:rPr>
          <w:rFonts w:ascii="Times New Roman" w:hAnsi="Times New Roman"/>
          <w:sz w:val="22"/>
        </w:rPr>
        <w:t xml:space="preserve">4.3.4. Fourth </w:t>
      </w:r>
      <w:ins w:id="163" w:author="Metwally, Mohamed" w:date="2025-05-09T16:23:00Z" w16du:dateUtc="2025-05-09T13:23:00Z">
        <w:r w:rsidR="00C7549C">
          <w:rPr>
            <w:rFonts w:ascii="Times New Roman" w:hAnsi="Times New Roman"/>
            <w:sz w:val="22"/>
          </w:rPr>
          <w:t>alternative</w:t>
        </w:r>
      </w:ins>
      <w:del w:id="164" w:author="Metwally, Mohamed" w:date="2025-05-09T16:23:00Z" w16du:dateUtc="2025-05-09T13:23:00Z">
        <w:r w:rsidRPr="00FE658A" w:rsidDel="00C7549C">
          <w:rPr>
            <w:rFonts w:ascii="Times New Roman" w:hAnsi="Times New Roman"/>
            <w:sz w:val="22"/>
          </w:rPr>
          <w:delText>recommendation</w:delText>
        </w:r>
      </w:del>
    </w:p>
    <w:p w14:paraId="4264A9BD" w14:textId="62F6F09E" w:rsidR="009C37B3" w:rsidRDefault="00EF6276" w:rsidP="00EF6276">
      <w:pPr>
        <w:pStyle w:val="MDPI31text"/>
        <w:ind w:left="0" w:firstLine="720"/>
        <w:rPr>
          <w:ins w:id="165" w:author="berlant arab" w:date="2025-05-11T07:55:00Z" w16du:dateUtc="2025-05-11T04:55:00Z"/>
          <w:rFonts w:ascii="Times New Roman" w:hAnsi="Times New Roman"/>
          <w:sz w:val="22"/>
        </w:rPr>
      </w:pPr>
      <w:r w:rsidRPr="00FE658A">
        <w:rPr>
          <w:rFonts w:ascii="Times New Roman" w:hAnsi="Times New Roman"/>
          <w:sz w:val="22"/>
        </w:rPr>
        <w:t xml:space="preserve">The final suggestion entailed a shift in the construction approach from a concrete frame to steel construction. Instead of erecting a multi-story building entirely composed of concrete and reinforced steel with extensive reinforcement, the proposed solution advocated for expanding the land area and constructing a single-story building using steel construction methods. </w:t>
      </w:r>
      <w:ins w:id="166" w:author="Metwally, Mohamed" w:date="2025-05-09T16:27:00Z" w16du:dateUtc="2025-05-09T13:27:00Z">
        <w:r w:rsidR="0046443C">
          <w:rPr>
            <w:rFonts w:ascii="Times New Roman" w:hAnsi="Times New Roman"/>
            <w:sz w:val="22"/>
          </w:rPr>
          <w:t xml:space="preserve">This alternative design </w:t>
        </w:r>
      </w:ins>
      <w:ins w:id="167" w:author="Metwally, Mohamed" w:date="2025-05-09T16:28:00Z" w16du:dateUtc="2025-05-09T13:28:00Z">
        <w:r w:rsidR="002D4F91">
          <w:rPr>
            <w:rFonts w:ascii="Times New Roman" w:hAnsi="Times New Roman"/>
            <w:sz w:val="22"/>
          </w:rPr>
          <w:t>was</w:t>
        </w:r>
        <w:r w:rsidR="00C53B8F">
          <w:rPr>
            <w:rFonts w:ascii="Times New Roman" w:hAnsi="Times New Roman"/>
            <w:sz w:val="22"/>
          </w:rPr>
          <w:t xml:space="preserve"> focused mainly on changing </w:t>
        </w:r>
      </w:ins>
      <w:ins w:id="168" w:author="Metwally, Mohamed" w:date="2025-05-09T16:29:00Z" w16du:dateUtc="2025-05-09T13:29:00Z">
        <w:r w:rsidR="00896DA4">
          <w:rPr>
            <w:rFonts w:ascii="Times New Roman" w:hAnsi="Times New Roman"/>
            <w:sz w:val="22"/>
          </w:rPr>
          <w:t>the main frame from concrete</w:t>
        </w:r>
      </w:ins>
      <w:ins w:id="169" w:author="Metwally, Mohamed" w:date="2025-05-09T16:30:00Z" w16du:dateUtc="2025-05-09T13:30:00Z">
        <w:r w:rsidR="006A29CD">
          <w:rPr>
            <w:rFonts w:ascii="Times New Roman" w:hAnsi="Times New Roman"/>
            <w:sz w:val="22"/>
          </w:rPr>
          <w:t xml:space="preserve"> </w:t>
        </w:r>
      </w:ins>
      <w:ins w:id="170" w:author="Metwally, Mohamed" w:date="2025-05-09T16:29:00Z" w16du:dateUtc="2025-05-09T13:29:00Z">
        <w:r w:rsidR="006A29CD">
          <w:rPr>
            <w:rFonts w:ascii="Times New Roman" w:hAnsi="Times New Roman"/>
            <w:sz w:val="22"/>
          </w:rPr>
          <w:t>structure</w:t>
        </w:r>
        <w:r w:rsidR="00896DA4">
          <w:rPr>
            <w:rFonts w:ascii="Times New Roman" w:hAnsi="Times New Roman"/>
            <w:sz w:val="22"/>
          </w:rPr>
          <w:t xml:space="preserve"> to steel</w:t>
        </w:r>
      </w:ins>
      <w:ins w:id="171" w:author="Metwally, Mohamed" w:date="2025-05-09T16:30:00Z" w16du:dateUtc="2025-05-09T13:30:00Z">
        <w:r w:rsidR="006A29CD">
          <w:rPr>
            <w:rFonts w:ascii="Times New Roman" w:hAnsi="Times New Roman"/>
            <w:sz w:val="22"/>
          </w:rPr>
          <w:t xml:space="preserve"> </w:t>
        </w:r>
      </w:ins>
      <w:ins w:id="172" w:author="Metwally, Mohamed" w:date="2025-05-09T16:29:00Z" w16du:dateUtc="2025-05-09T13:29:00Z">
        <w:r w:rsidR="00896DA4">
          <w:rPr>
            <w:rFonts w:ascii="Times New Roman" w:hAnsi="Times New Roman"/>
            <w:sz w:val="22"/>
          </w:rPr>
          <w:t xml:space="preserve">structure but does not necessitate the whole replacement of concrete elements, such as facade. </w:t>
        </w:r>
      </w:ins>
      <w:r w:rsidRPr="00FE658A">
        <w:rPr>
          <w:rFonts w:ascii="Times New Roman" w:hAnsi="Times New Roman"/>
          <w:sz w:val="22"/>
        </w:rPr>
        <w:t>This solution effectively addressed the issue of CO</w:t>
      </w:r>
      <w:r w:rsidRPr="00FE658A">
        <w:rPr>
          <w:rFonts w:ascii="Times New Roman" w:hAnsi="Times New Roman"/>
          <w:sz w:val="22"/>
          <w:vertAlign w:val="subscript"/>
        </w:rPr>
        <w:t>2</w:t>
      </w:r>
      <w:r w:rsidRPr="00FE658A">
        <w:rPr>
          <w:rFonts w:ascii="Times New Roman" w:hAnsi="Times New Roman"/>
          <w:sz w:val="22"/>
        </w:rPr>
        <w:t xml:space="preserve"> emissions stemming from the substantial volume of concrete required, which amounted to 13,522 m</w:t>
      </w:r>
      <w:r w:rsidRPr="00FE658A">
        <w:rPr>
          <w:rFonts w:ascii="Times New Roman" w:hAnsi="Times New Roman"/>
          <w:sz w:val="22"/>
          <w:vertAlign w:val="superscript"/>
        </w:rPr>
        <w:t>3</w:t>
      </w:r>
      <w:r w:rsidRPr="00FE658A">
        <w:rPr>
          <w:rFonts w:ascii="Times New Roman" w:hAnsi="Times New Roman"/>
          <w:sz w:val="22"/>
        </w:rPr>
        <w:t xml:space="preserve">, while also reducing the quantity of steel utilized in the concrete. </w:t>
      </w:r>
      <w:bookmarkStart w:id="173" w:name="_Hlk197843250"/>
      <w:ins w:id="174" w:author="berlant arab" w:date="2025-05-11T07:55:00Z" w16du:dateUtc="2025-05-11T04:55:00Z">
        <w:r w:rsidR="009C37B3" w:rsidRPr="009C37B3">
          <w:rPr>
            <w:rFonts w:ascii="Times New Roman" w:hAnsi="Times New Roman"/>
            <w:sz w:val="22"/>
          </w:rPr>
          <w:t>Although the shift from concrete to steel framing reduce</w:t>
        </w:r>
      </w:ins>
      <w:ins w:id="175" w:author="Metwally, Mohamed" w:date="2025-05-12T17:57:00Z" w16du:dateUtc="2025-05-12T14:57:00Z">
        <w:r w:rsidR="003F7139">
          <w:rPr>
            <w:rFonts w:ascii="Times New Roman" w:hAnsi="Times New Roman"/>
            <w:sz w:val="22"/>
          </w:rPr>
          <w:t>d</w:t>
        </w:r>
      </w:ins>
      <w:ins w:id="176" w:author="berlant arab" w:date="2025-05-11T07:55:00Z" w16du:dateUtc="2025-05-11T04:55:00Z">
        <w:r w:rsidR="009C37B3" w:rsidRPr="009C37B3">
          <w:rPr>
            <w:rFonts w:ascii="Times New Roman" w:hAnsi="Times New Roman"/>
            <w:sz w:val="22"/>
          </w:rPr>
          <w:t xml:space="preserve"> concrete usage significantly, it d</w:t>
        </w:r>
      </w:ins>
      <w:r w:rsidR="003F7139">
        <w:rPr>
          <w:rFonts w:ascii="Times New Roman" w:hAnsi="Times New Roman"/>
          <w:sz w:val="22"/>
        </w:rPr>
        <w:t>id</w:t>
      </w:r>
      <w:r w:rsidR="009C37B3" w:rsidRPr="009C37B3">
        <w:rPr>
          <w:rFonts w:ascii="Times New Roman" w:hAnsi="Times New Roman"/>
          <w:sz w:val="22"/>
        </w:rPr>
        <w:t xml:space="preserve"> not eliminate it entirely. Concrete remain</w:t>
      </w:r>
      <w:r w:rsidR="003F7139">
        <w:rPr>
          <w:rFonts w:ascii="Times New Roman" w:hAnsi="Times New Roman"/>
          <w:sz w:val="22"/>
        </w:rPr>
        <w:t>ed</w:t>
      </w:r>
      <w:r w:rsidR="009C37B3" w:rsidRPr="009C37B3">
        <w:rPr>
          <w:rFonts w:ascii="Times New Roman" w:hAnsi="Times New Roman"/>
          <w:sz w:val="22"/>
        </w:rPr>
        <w:t xml:space="preserve"> necessary for certain structural components</w:t>
      </w:r>
      <w:r w:rsidR="009C37B3">
        <w:rPr>
          <w:rFonts w:ascii="Times New Roman" w:hAnsi="Times New Roman"/>
          <w:sz w:val="22"/>
        </w:rPr>
        <w:t xml:space="preserve">, </w:t>
      </w:r>
      <w:r w:rsidR="009C37B3" w:rsidRPr="009C37B3">
        <w:rPr>
          <w:rFonts w:ascii="Times New Roman" w:hAnsi="Times New Roman"/>
          <w:sz w:val="22"/>
        </w:rPr>
        <w:t>most notably the foundation</w:t>
      </w:r>
      <w:r w:rsidR="009C37B3">
        <w:rPr>
          <w:rFonts w:ascii="Times New Roman" w:hAnsi="Times New Roman"/>
          <w:sz w:val="22"/>
        </w:rPr>
        <w:t xml:space="preserve">, </w:t>
      </w:r>
      <w:r w:rsidR="009C37B3" w:rsidRPr="009C37B3">
        <w:rPr>
          <w:rFonts w:ascii="Times New Roman" w:hAnsi="Times New Roman"/>
          <w:sz w:val="22"/>
        </w:rPr>
        <w:t xml:space="preserve">and </w:t>
      </w:r>
      <w:r w:rsidR="003F7139">
        <w:rPr>
          <w:rFonts w:ascii="Times New Roman" w:hAnsi="Times New Roman"/>
          <w:sz w:val="22"/>
        </w:rPr>
        <w:t>wa</w:t>
      </w:r>
      <w:r w:rsidR="009C37B3" w:rsidRPr="009C37B3">
        <w:rPr>
          <w:rFonts w:ascii="Times New Roman" w:hAnsi="Times New Roman"/>
          <w:sz w:val="22"/>
        </w:rPr>
        <w:t>s treated as a secondary material. The recommendation to utilize steel</w:t>
      </w:r>
      <w:r w:rsidR="009C37B3">
        <w:rPr>
          <w:rFonts w:ascii="Times New Roman" w:hAnsi="Times New Roman"/>
          <w:sz w:val="22"/>
        </w:rPr>
        <w:t xml:space="preserve"> frame</w:t>
      </w:r>
      <w:r w:rsidR="009C37B3" w:rsidRPr="009C37B3">
        <w:rPr>
          <w:rFonts w:ascii="Times New Roman" w:hAnsi="Times New Roman"/>
          <w:sz w:val="22"/>
        </w:rPr>
        <w:t xml:space="preserve"> primarily serve</w:t>
      </w:r>
      <w:r w:rsidR="003F7139">
        <w:rPr>
          <w:rFonts w:ascii="Times New Roman" w:hAnsi="Times New Roman"/>
          <w:sz w:val="22"/>
        </w:rPr>
        <w:t>d</w:t>
      </w:r>
      <w:ins w:id="177" w:author="berlant arab" w:date="2025-05-11T07:55:00Z" w16du:dateUtc="2025-05-11T04:55:00Z">
        <w:r w:rsidR="009C37B3" w:rsidRPr="009C37B3">
          <w:rPr>
            <w:rFonts w:ascii="Times New Roman" w:hAnsi="Times New Roman"/>
            <w:sz w:val="22"/>
          </w:rPr>
          <w:t xml:space="preserve"> as guidance for future industrial projects, where early adoption of steel framing may support lower embodied carbon outcomes.</w:t>
        </w:r>
        <w:bookmarkEnd w:id="173"/>
      </w:ins>
    </w:p>
    <w:p w14:paraId="0E08B4DD" w14:textId="15178561" w:rsidR="00EF6276" w:rsidRPr="00FE658A" w:rsidRDefault="00EF6276" w:rsidP="00EF6276">
      <w:pPr>
        <w:pStyle w:val="MDPI31text"/>
        <w:ind w:left="0" w:firstLine="720"/>
        <w:rPr>
          <w:rFonts w:ascii="Times New Roman" w:hAnsi="Times New Roman"/>
          <w:sz w:val="22"/>
        </w:rPr>
      </w:pPr>
      <w:r w:rsidRPr="00FE658A">
        <w:rPr>
          <w:rFonts w:ascii="Times New Roman" w:hAnsi="Times New Roman"/>
          <w:sz w:val="22"/>
        </w:rPr>
        <w:t>Expanding the land area at the time of land acquisition emerged as the optimal solution, given the relatively low cost of land per square meter during that period. The land was obtainable at a nominal price, nearly devoid of any significant cost, particularly considering the stipulation of commencing construction promptly.</w:t>
      </w:r>
    </w:p>
    <w:p w14:paraId="7F0F450B" w14:textId="77777777" w:rsidR="00EF6276" w:rsidRPr="00FE658A" w:rsidRDefault="00EF6276" w:rsidP="00EF6276">
      <w:pPr>
        <w:pStyle w:val="MDPI31text"/>
        <w:ind w:left="0" w:firstLine="720"/>
        <w:rPr>
          <w:rFonts w:ascii="Times New Roman" w:hAnsi="Times New Roman"/>
          <w:sz w:val="22"/>
        </w:rPr>
      </w:pPr>
      <w:r w:rsidRPr="00FE658A">
        <w:rPr>
          <w:rFonts w:ascii="Times New Roman" w:hAnsi="Times New Roman"/>
          <w:sz w:val="22"/>
        </w:rPr>
        <w:t>Table 6 presents a comparison of the recommended designs alongside the existing design, focusing on CO</w:t>
      </w:r>
      <w:r w:rsidRPr="00FE658A">
        <w:rPr>
          <w:rFonts w:ascii="Times New Roman" w:hAnsi="Times New Roman"/>
          <w:sz w:val="22"/>
          <w:vertAlign w:val="subscript"/>
        </w:rPr>
        <w:t>2</w:t>
      </w:r>
      <w:r w:rsidRPr="00FE658A">
        <w:rPr>
          <w:rFonts w:ascii="Times New Roman" w:hAnsi="Times New Roman"/>
          <w:sz w:val="22"/>
        </w:rPr>
        <w:t xml:space="preserve"> emissions and the social cost of carbon. The Existing Design uses 0% recycled content in both concrete and reinforcement rebars, leading to the highest CO</w:t>
      </w:r>
      <w:r w:rsidRPr="00FE658A">
        <w:rPr>
          <w:rFonts w:ascii="Times New Roman" w:hAnsi="Times New Roman"/>
          <w:sz w:val="22"/>
          <w:vertAlign w:val="subscript"/>
        </w:rPr>
        <w:t>2</w:t>
      </w:r>
      <w:r w:rsidRPr="00FE658A">
        <w:rPr>
          <w:rFonts w:ascii="Times New Roman" w:hAnsi="Times New Roman"/>
          <w:sz w:val="22"/>
        </w:rPr>
        <w:t xml:space="preserve"> emissions (29,122 tons) and social cost (€1,456,090). In contrast, Recommended Designs 1 to 3 incorporate recycled binders (40-55%) and recycled rebars (up to 97%), showing a steady reduction in emissions and costs. Recommended Design 3, with both recycled binders and rebars, achieves the lowest emissions (24,435 tons) and social cost (€1,221,749). Recommended Design 4 suggests a switch to steel construction and expanding the land area but lacks specific emissions data.</w:t>
      </w:r>
    </w:p>
    <w:p w14:paraId="07D8B122" w14:textId="1DE6A665" w:rsidR="00EF6276" w:rsidRPr="00FE658A" w:rsidRDefault="00EF6276" w:rsidP="00EF6276">
      <w:pPr>
        <w:pStyle w:val="MDPI41tablecaption"/>
        <w:ind w:left="0"/>
        <w:jc w:val="center"/>
        <w:rPr>
          <w:rFonts w:ascii="Times New Roman" w:hAnsi="Times New Roman" w:cs="Times New Roman"/>
          <w:sz w:val="22"/>
        </w:rPr>
      </w:pPr>
      <w:r w:rsidRPr="00FE658A">
        <w:rPr>
          <w:rFonts w:ascii="Times New Roman" w:hAnsi="Times New Roman" w:cs="Times New Roman"/>
          <w:b/>
          <w:sz w:val="22"/>
        </w:rPr>
        <w:t xml:space="preserve">Table 6. </w:t>
      </w:r>
      <w:r w:rsidRPr="00FE658A">
        <w:rPr>
          <w:rFonts w:ascii="Times New Roman" w:hAnsi="Times New Roman" w:cs="Times New Roman"/>
          <w:sz w:val="22"/>
        </w:rPr>
        <w:t>Comparison of CO</w:t>
      </w:r>
      <w:r w:rsidRPr="00FE658A">
        <w:rPr>
          <w:rFonts w:ascii="Times New Roman" w:hAnsi="Times New Roman" w:cs="Times New Roman"/>
          <w:sz w:val="22"/>
          <w:vertAlign w:val="subscript"/>
        </w:rPr>
        <w:t xml:space="preserve">2 </w:t>
      </w:r>
      <w:r w:rsidR="00F0026B" w:rsidRPr="00FE658A">
        <w:rPr>
          <w:rFonts w:ascii="Times New Roman" w:hAnsi="Times New Roman" w:cs="Times New Roman"/>
          <w:sz w:val="22"/>
        </w:rPr>
        <w:t>e</w:t>
      </w:r>
      <w:r w:rsidRPr="00FE658A">
        <w:rPr>
          <w:rFonts w:ascii="Times New Roman" w:hAnsi="Times New Roman" w:cs="Times New Roman"/>
          <w:sz w:val="22"/>
        </w:rPr>
        <w:t xml:space="preserve">missions and </w:t>
      </w:r>
      <w:r w:rsidR="00F0026B" w:rsidRPr="00FE658A">
        <w:rPr>
          <w:rFonts w:ascii="Times New Roman" w:hAnsi="Times New Roman" w:cs="Times New Roman"/>
          <w:sz w:val="22"/>
        </w:rPr>
        <w:t>s</w:t>
      </w:r>
      <w:r w:rsidRPr="00FE658A">
        <w:rPr>
          <w:rFonts w:ascii="Times New Roman" w:hAnsi="Times New Roman" w:cs="Times New Roman"/>
          <w:sz w:val="22"/>
        </w:rPr>
        <w:t xml:space="preserve">ocial </w:t>
      </w:r>
      <w:r w:rsidR="00F0026B" w:rsidRPr="00FE658A">
        <w:rPr>
          <w:rFonts w:ascii="Times New Roman" w:hAnsi="Times New Roman" w:cs="Times New Roman"/>
          <w:sz w:val="22"/>
        </w:rPr>
        <w:t>c</w:t>
      </w:r>
      <w:r w:rsidRPr="00FE658A">
        <w:rPr>
          <w:rFonts w:ascii="Times New Roman" w:hAnsi="Times New Roman" w:cs="Times New Roman"/>
          <w:sz w:val="22"/>
        </w:rPr>
        <w:t xml:space="preserve">ost of </w:t>
      </w:r>
      <w:r w:rsidR="00F0026B" w:rsidRPr="00FE658A">
        <w:rPr>
          <w:rFonts w:ascii="Times New Roman" w:hAnsi="Times New Roman" w:cs="Times New Roman"/>
          <w:sz w:val="22"/>
        </w:rPr>
        <w:t>c</w:t>
      </w:r>
      <w:r w:rsidRPr="00FE658A">
        <w:rPr>
          <w:rFonts w:ascii="Times New Roman" w:hAnsi="Times New Roman" w:cs="Times New Roman"/>
          <w:sz w:val="22"/>
        </w:rPr>
        <w:t xml:space="preserve">arbon for </w:t>
      </w:r>
      <w:r w:rsidR="004733A5" w:rsidRPr="00FE658A">
        <w:rPr>
          <w:rFonts w:ascii="Times New Roman" w:hAnsi="Times New Roman" w:cs="Times New Roman"/>
          <w:sz w:val="22"/>
        </w:rPr>
        <w:t>different designs</w:t>
      </w:r>
    </w:p>
    <w:tbl>
      <w:tblPr>
        <w:tblW w:w="9180" w:type="dxa"/>
        <w:jc w:val="center"/>
        <w:tblBorders>
          <w:top w:val="single" w:sz="4" w:space="0" w:color="auto"/>
        </w:tblBorders>
        <w:tblLayout w:type="fixed"/>
        <w:tblLook w:val="04A0" w:firstRow="1" w:lastRow="0" w:firstColumn="1" w:lastColumn="0" w:noHBand="0" w:noVBand="1"/>
      </w:tblPr>
      <w:tblGrid>
        <w:gridCol w:w="1620"/>
        <w:gridCol w:w="3510"/>
        <w:gridCol w:w="1104"/>
        <w:gridCol w:w="1506"/>
        <w:gridCol w:w="1440"/>
      </w:tblGrid>
      <w:tr w:rsidR="0021440A" w:rsidRPr="00FE658A" w14:paraId="64C48FB7" w14:textId="77777777" w:rsidTr="009F2271">
        <w:trPr>
          <w:trHeight w:val="600"/>
          <w:jc w:val="center"/>
        </w:trPr>
        <w:tc>
          <w:tcPr>
            <w:tcW w:w="1620" w:type="dxa"/>
            <w:tcBorders>
              <w:top w:val="single" w:sz="4" w:space="0" w:color="auto"/>
              <w:bottom w:val="single" w:sz="4" w:space="0" w:color="auto"/>
            </w:tcBorders>
            <w:shd w:val="clear" w:color="auto" w:fill="auto"/>
            <w:noWrap/>
            <w:vAlign w:val="center"/>
            <w:hideMark/>
          </w:tcPr>
          <w:p w14:paraId="1F101BAD" w14:textId="77777777" w:rsidR="00EF6276" w:rsidRPr="00FE658A" w:rsidRDefault="00EF6276" w:rsidP="00A26FD7">
            <w:pPr>
              <w:rPr>
                <w:b/>
                <w:bCs/>
                <w:sz w:val="22"/>
                <w:szCs w:val="22"/>
                <w:lang w:val="en-GB" w:eastAsia="en-GB"/>
              </w:rPr>
            </w:pPr>
            <w:r w:rsidRPr="00FE658A">
              <w:rPr>
                <w:b/>
                <w:bCs/>
                <w:sz w:val="22"/>
                <w:szCs w:val="22"/>
                <w:lang w:val="en-GB" w:eastAsia="en-GB"/>
              </w:rPr>
              <w:t>Design Option</w:t>
            </w:r>
          </w:p>
        </w:tc>
        <w:tc>
          <w:tcPr>
            <w:tcW w:w="3510" w:type="dxa"/>
            <w:tcBorders>
              <w:top w:val="single" w:sz="4" w:space="0" w:color="auto"/>
              <w:bottom w:val="single" w:sz="4" w:space="0" w:color="auto"/>
            </w:tcBorders>
            <w:shd w:val="clear" w:color="auto" w:fill="auto"/>
            <w:noWrap/>
            <w:vAlign w:val="center"/>
            <w:hideMark/>
          </w:tcPr>
          <w:p w14:paraId="480289C6" w14:textId="77777777" w:rsidR="00EF6276" w:rsidRPr="00FE658A" w:rsidRDefault="00EF6276" w:rsidP="00A26FD7">
            <w:pPr>
              <w:rPr>
                <w:b/>
                <w:bCs/>
                <w:sz w:val="22"/>
                <w:szCs w:val="22"/>
                <w:lang w:val="en-GB" w:eastAsia="en-GB"/>
              </w:rPr>
            </w:pPr>
            <w:r w:rsidRPr="00FE658A">
              <w:rPr>
                <w:b/>
                <w:bCs/>
                <w:sz w:val="22"/>
                <w:szCs w:val="22"/>
                <w:lang w:val="en-GB" w:eastAsia="en-GB"/>
              </w:rPr>
              <w:t>Description</w:t>
            </w:r>
          </w:p>
        </w:tc>
        <w:tc>
          <w:tcPr>
            <w:tcW w:w="1104" w:type="dxa"/>
            <w:tcBorders>
              <w:top w:val="single" w:sz="4" w:space="0" w:color="auto"/>
              <w:bottom w:val="single" w:sz="4" w:space="0" w:color="auto"/>
            </w:tcBorders>
            <w:shd w:val="clear" w:color="auto" w:fill="auto"/>
            <w:noWrap/>
            <w:vAlign w:val="center"/>
            <w:hideMark/>
          </w:tcPr>
          <w:p w14:paraId="246C472D" w14:textId="77777777" w:rsidR="00EF6276" w:rsidRPr="00FE658A" w:rsidRDefault="00EF6276" w:rsidP="00A26FD7">
            <w:pPr>
              <w:jc w:val="center"/>
              <w:rPr>
                <w:b/>
                <w:bCs/>
                <w:sz w:val="22"/>
                <w:szCs w:val="22"/>
                <w:lang w:val="en-GB" w:eastAsia="en-GB"/>
              </w:rPr>
            </w:pPr>
            <w:r w:rsidRPr="00FE658A">
              <w:rPr>
                <w:b/>
                <w:bCs/>
                <w:sz w:val="22"/>
                <w:szCs w:val="22"/>
                <w:lang w:val="en-GB" w:eastAsia="en-GB"/>
              </w:rPr>
              <w:t>CO</w:t>
            </w:r>
            <w:r w:rsidRPr="00FE658A">
              <w:rPr>
                <w:b/>
                <w:bCs/>
                <w:sz w:val="22"/>
                <w:szCs w:val="22"/>
                <w:vertAlign w:val="subscript"/>
                <w:lang w:val="en-GB" w:eastAsia="en-GB"/>
              </w:rPr>
              <w:t>2</w:t>
            </w:r>
            <w:r w:rsidRPr="00FE658A">
              <w:rPr>
                <w:b/>
                <w:bCs/>
                <w:sz w:val="22"/>
                <w:szCs w:val="22"/>
                <w:lang w:val="en-GB" w:eastAsia="en-GB"/>
              </w:rPr>
              <w:t>e Tonnes</w:t>
            </w:r>
          </w:p>
        </w:tc>
        <w:tc>
          <w:tcPr>
            <w:tcW w:w="1506" w:type="dxa"/>
            <w:tcBorders>
              <w:top w:val="single" w:sz="4" w:space="0" w:color="auto"/>
              <w:bottom w:val="single" w:sz="4" w:space="0" w:color="auto"/>
            </w:tcBorders>
            <w:shd w:val="clear" w:color="auto" w:fill="auto"/>
            <w:vAlign w:val="center"/>
            <w:hideMark/>
          </w:tcPr>
          <w:p w14:paraId="68F33F72" w14:textId="77777777" w:rsidR="00EF6276" w:rsidRPr="00FE658A" w:rsidRDefault="00EF6276" w:rsidP="00A26FD7">
            <w:pPr>
              <w:jc w:val="center"/>
              <w:rPr>
                <w:b/>
                <w:bCs/>
                <w:sz w:val="22"/>
                <w:szCs w:val="22"/>
                <w:lang w:val="en-GB" w:eastAsia="en-GB"/>
              </w:rPr>
            </w:pPr>
            <w:r w:rsidRPr="00FE658A">
              <w:rPr>
                <w:b/>
                <w:bCs/>
                <w:sz w:val="22"/>
                <w:szCs w:val="22"/>
                <w:lang w:val="en-GB" w:eastAsia="en-GB"/>
              </w:rPr>
              <w:t>Kg Co</w:t>
            </w:r>
            <w:r w:rsidRPr="00FE658A">
              <w:rPr>
                <w:b/>
                <w:bCs/>
                <w:sz w:val="22"/>
                <w:szCs w:val="22"/>
                <w:vertAlign w:val="subscript"/>
                <w:lang w:val="en-GB" w:eastAsia="en-GB"/>
              </w:rPr>
              <w:t>2</w:t>
            </w:r>
            <w:r w:rsidRPr="00FE658A">
              <w:rPr>
                <w:b/>
                <w:bCs/>
                <w:sz w:val="22"/>
                <w:szCs w:val="22"/>
                <w:lang w:val="en-GB" w:eastAsia="en-GB"/>
              </w:rPr>
              <w:t>e/m</w:t>
            </w:r>
            <w:r w:rsidRPr="00FE658A">
              <w:rPr>
                <w:b/>
                <w:bCs/>
                <w:sz w:val="22"/>
                <w:szCs w:val="22"/>
                <w:vertAlign w:val="superscript"/>
                <w:lang w:val="en-GB" w:eastAsia="en-GB"/>
              </w:rPr>
              <w:t>2</w:t>
            </w:r>
            <w:r w:rsidRPr="00FE658A">
              <w:rPr>
                <w:b/>
                <w:bCs/>
                <w:sz w:val="22"/>
                <w:szCs w:val="22"/>
                <w:lang w:val="en-GB" w:eastAsia="en-GB"/>
              </w:rPr>
              <w:t>/year</w:t>
            </w:r>
          </w:p>
        </w:tc>
        <w:tc>
          <w:tcPr>
            <w:tcW w:w="1440" w:type="dxa"/>
            <w:tcBorders>
              <w:top w:val="single" w:sz="4" w:space="0" w:color="auto"/>
              <w:bottom w:val="single" w:sz="4" w:space="0" w:color="auto"/>
            </w:tcBorders>
            <w:shd w:val="clear" w:color="auto" w:fill="auto"/>
            <w:vAlign w:val="center"/>
            <w:hideMark/>
          </w:tcPr>
          <w:p w14:paraId="56D5D7CC" w14:textId="77777777" w:rsidR="00EF6276" w:rsidRPr="00FE658A" w:rsidRDefault="00EF6276" w:rsidP="00A26FD7">
            <w:pPr>
              <w:jc w:val="center"/>
              <w:rPr>
                <w:b/>
                <w:bCs/>
                <w:sz w:val="22"/>
                <w:szCs w:val="22"/>
                <w:lang w:val="en-GB" w:eastAsia="en-GB"/>
              </w:rPr>
            </w:pPr>
            <w:r w:rsidRPr="00FE658A">
              <w:rPr>
                <w:b/>
                <w:bCs/>
                <w:sz w:val="22"/>
                <w:szCs w:val="22"/>
                <w:lang w:val="en-GB" w:eastAsia="en-GB"/>
              </w:rPr>
              <w:t>Social Cost of Carbon (€)</w:t>
            </w:r>
          </w:p>
        </w:tc>
      </w:tr>
      <w:tr w:rsidR="0021440A" w:rsidRPr="00FE658A" w14:paraId="765E4457" w14:textId="77777777" w:rsidTr="009F2271">
        <w:trPr>
          <w:trHeight w:val="936"/>
          <w:jc w:val="center"/>
        </w:trPr>
        <w:tc>
          <w:tcPr>
            <w:tcW w:w="1620" w:type="dxa"/>
            <w:tcBorders>
              <w:top w:val="single" w:sz="4" w:space="0" w:color="auto"/>
              <w:bottom w:val="single" w:sz="4" w:space="0" w:color="auto"/>
            </w:tcBorders>
            <w:shd w:val="clear" w:color="auto" w:fill="auto"/>
            <w:noWrap/>
            <w:vAlign w:val="center"/>
            <w:hideMark/>
          </w:tcPr>
          <w:p w14:paraId="63CA3AD1" w14:textId="77777777" w:rsidR="00EF6276" w:rsidRPr="00FE658A" w:rsidRDefault="00EF6276" w:rsidP="00A26FD7">
            <w:pPr>
              <w:rPr>
                <w:sz w:val="22"/>
                <w:szCs w:val="22"/>
                <w:lang w:val="en-GB" w:eastAsia="en-GB"/>
              </w:rPr>
            </w:pPr>
            <w:r w:rsidRPr="00FE658A">
              <w:rPr>
                <w:sz w:val="22"/>
                <w:szCs w:val="22"/>
                <w:lang w:val="en-GB" w:eastAsia="en-GB"/>
              </w:rPr>
              <w:lastRenderedPageBreak/>
              <w:t>Existing Design</w:t>
            </w:r>
          </w:p>
        </w:tc>
        <w:tc>
          <w:tcPr>
            <w:tcW w:w="3510" w:type="dxa"/>
            <w:tcBorders>
              <w:top w:val="single" w:sz="4" w:space="0" w:color="auto"/>
              <w:bottom w:val="single" w:sz="4" w:space="0" w:color="auto"/>
            </w:tcBorders>
            <w:shd w:val="clear" w:color="auto" w:fill="auto"/>
            <w:vAlign w:val="bottom"/>
            <w:hideMark/>
          </w:tcPr>
          <w:p w14:paraId="603F4DDF" w14:textId="77777777" w:rsidR="00EF6276" w:rsidRPr="00FE658A" w:rsidRDefault="00EF6276" w:rsidP="00A26FD7">
            <w:pPr>
              <w:rPr>
                <w:sz w:val="22"/>
                <w:szCs w:val="22"/>
                <w:lang w:val="en-GB" w:eastAsia="en-GB"/>
              </w:rPr>
            </w:pPr>
            <w:r w:rsidRPr="00FE658A">
              <w:rPr>
                <w:sz w:val="22"/>
                <w:szCs w:val="22"/>
                <w:lang w:val="en-GB" w:eastAsia="en-GB"/>
              </w:rPr>
              <w:t>All structural elements are made of Ready-mix concrete (0% Recycled binders) and Reinforcement rebars (0% recycled content)</w:t>
            </w:r>
          </w:p>
        </w:tc>
        <w:tc>
          <w:tcPr>
            <w:tcW w:w="1104" w:type="dxa"/>
            <w:tcBorders>
              <w:top w:val="single" w:sz="4" w:space="0" w:color="auto"/>
              <w:bottom w:val="single" w:sz="4" w:space="0" w:color="auto"/>
            </w:tcBorders>
            <w:shd w:val="clear" w:color="auto" w:fill="auto"/>
            <w:noWrap/>
            <w:vAlign w:val="center"/>
            <w:hideMark/>
          </w:tcPr>
          <w:p w14:paraId="779B5E11" w14:textId="77777777" w:rsidR="00EF6276" w:rsidRPr="00FE658A" w:rsidRDefault="00EF6276" w:rsidP="00A26FD7">
            <w:pPr>
              <w:jc w:val="center"/>
              <w:rPr>
                <w:sz w:val="22"/>
                <w:szCs w:val="22"/>
                <w:lang w:val="en-GB" w:eastAsia="en-GB"/>
              </w:rPr>
            </w:pPr>
            <w:r w:rsidRPr="00FE658A">
              <w:rPr>
                <w:sz w:val="22"/>
                <w:szCs w:val="22"/>
                <w:lang w:val="en-GB" w:eastAsia="en-GB"/>
              </w:rPr>
              <w:t xml:space="preserve">             29,122 </w:t>
            </w:r>
          </w:p>
        </w:tc>
        <w:tc>
          <w:tcPr>
            <w:tcW w:w="1506" w:type="dxa"/>
            <w:tcBorders>
              <w:top w:val="single" w:sz="4" w:space="0" w:color="auto"/>
              <w:bottom w:val="single" w:sz="4" w:space="0" w:color="auto"/>
            </w:tcBorders>
            <w:shd w:val="clear" w:color="auto" w:fill="auto"/>
            <w:noWrap/>
            <w:vAlign w:val="center"/>
            <w:hideMark/>
          </w:tcPr>
          <w:p w14:paraId="1E74AE42" w14:textId="77777777" w:rsidR="00EF6276" w:rsidRPr="00FE658A" w:rsidRDefault="00EF6276" w:rsidP="00A26FD7">
            <w:pPr>
              <w:jc w:val="center"/>
              <w:rPr>
                <w:sz w:val="22"/>
                <w:szCs w:val="22"/>
                <w:lang w:val="en-GB" w:eastAsia="en-GB"/>
              </w:rPr>
            </w:pPr>
          </w:p>
          <w:p w14:paraId="7D4DEC05" w14:textId="77777777" w:rsidR="00EF6276" w:rsidRPr="00FE658A" w:rsidRDefault="00EF6276" w:rsidP="00A26FD7">
            <w:pPr>
              <w:jc w:val="center"/>
              <w:rPr>
                <w:sz w:val="22"/>
                <w:szCs w:val="22"/>
                <w:lang w:val="en-GB" w:eastAsia="en-GB"/>
              </w:rPr>
            </w:pPr>
            <w:r w:rsidRPr="00FE658A">
              <w:rPr>
                <w:sz w:val="22"/>
                <w:szCs w:val="22"/>
                <w:lang w:val="en-GB" w:eastAsia="en-GB"/>
              </w:rPr>
              <w:t>132.98</w:t>
            </w:r>
          </w:p>
        </w:tc>
        <w:tc>
          <w:tcPr>
            <w:tcW w:w="1440" w:type="dxa"/>
            <w:tcBorders>
              <w:top w:val="single" w:sz="4" w:space="0" w:color="auto"/>
              <w:bottom w:val="single" w:sz="4" w:space="0" w:color="auto"/>
            </w:tcBorders>
            <w:shd w:val="clear" w:color="auto" w:fill="auto"/>
            <w:noWrap/>
            <w:vAlign w:val="center"/>
            <w:hideMark/>
          </w:tcPr>
          <w:p w14:paraId="3164780C" w14:textId="77777777" w:rsidR="00EF6276" w:rsidRPr="00FE658A" w:rsidRDefault="00EF6276" w:rsidP="00A26FD7">
            <w:pPr>
              <w:jc w:val="center"/>
              <w:rPr>
                <w:sz w:val="22"/>
                <w:szCs w:val="22"/>
                <w:lang w:val="en-GB" w:eastAsia="en-GB"/>
              </w:rPr>
            </w:pPr>
            <w:r w:rsidRPr="00FE658A">
              <w:rPr>
                <w:sz w:val="22"/>
                <w:szCs w:val="22"/>
                <w:lang w:val="en-GB" w:eastAsia="en-GB"/>
              </w:rPr>
              <w:t xml:space="preserve">           1,456,090 </w:t>
            </w:r>
          </w:p>
        </w:tc>
      </w:tr>
      <w:tr w:rsidR="0021440A" w:rsidRPr="00FE658A" w14:paraId="62ABB20B" w14:textId="77777777" w:rsidTr="009F2271">
        <w:trPr>
          <w:trHeight w:val="936"/>
          <w:jc w:val="center"/>
        </w:trPr>
        <w:tc>
          <w:tcPr>
            <w:tcW w:w="1620" w:type="dxa"/>
            <w:tcBorders>
              <w:top w:val="single" w:sz="4" w:space="0" w:color="auto"/>
              <w:bottom w:val="single" w:sz="4" w:space="0" w:color="auto"/>
            </w:tcBorders>
            <w:shd w:val="clear" w:color="auto" w:fill="auto"/>
            <w:vAlign w:val="center"/>
            <w:hideMark/>
          </w:tcPr>
          <w:p w14:paraId="1970B199" w14:textId="77777777" w:rsidR="00EF6276" w:rsidRPr="00FE658A" w:rsidRDefault="00EF6276" w:rsidP="00A26FD7">
            <w:pPr>
              <w:rPr>
                <w:sz w:val="22"/>
                <w:szCs w:val="22"/>
                <w:lang w:val="en-GB" w:eastAsia="en-GB"/>
              </w:rPr>
            </w:pPr>
            <w:r w:rsidRPr="00FE658A">
              <w:rPr>
                <w:sz w:val="22"/>
                <w:szCs w:val="22"/>
                <w:lang w:val="en-GB" w:eastAsia="en-GB"/>
              </w:rPr>
              <w:t>Recommended Design 1</w:t>
            </w:r>
          </w:p>
        </w:tc>
        <w:tc>
          <w:tcPr>
            <w:tcW w:w="3510" w:type="dxa"/>
            <w:tcBorders>
              <w:top w:val="single" w:sz="4" w:space="0" w:color="auto"/>
              <w:bottom w:val="single" w:sz="4" w:space="0" w:color="auto"/>
            </w:tcBorders>
            <w:shd w:val="clear" w:color="auto" w:fill="auto"/>
            <w:vAlign w:val="bottom"/>
            <w:hideMark/>
          </w:tcPr>
          <w:p w14:paraId="1359F4F4" w14:textId="77777777" w:rsidR="00EF6276" w:rsidRPr="00FE658A" w:rsidRDefault="00EF6276" w:rsidP="00A26FD7">
            <w:pPr>
              <w:rPr>
                <w:sz w:val="22"/>
                <w:szCs w:val="22"/>
                <w:lang w:val="en-GB" w:eastAsia="en-GB"/>
              </w:rPr>
            </w:pPr>
            <w:r w:rsidRPr="00FE658A">
              <w:rPr>
                <w:sz w:val="22"/>
                <w:szCs w:val="22"/>
                <w:lang w:val="en-GB" w:eastAsia="en-GB"/>
              </w:rPr>
              <w:t>All structural elements are made of Ready-mix concrete (40-55% Recycled binders) and Reinforcement rebars (0% recycled content)</w:t>
            </w:r>
          </w:p>
        </w:tc>
        <w:tc>
          <w:tcPr>
            <w:tcW w:w="1104" w:type="dxa"/>
            <w:tcBorders>
              <w:top w:val="single" w:sz="4" w:space="0" w:color="auto"/>
              <w:bottom w:val="single" w:sz="4" w:space="0" w:color="auto"/>
            </w:tcBorders>
            <w:shd w:val="clear" w:color="auto" w:fill="auto"/>
            <w:vAlign w:val="center"/>
            <w:hideMark/>
          </w:tcPr>
          <w:p w14:paraId="7D16FB38" w14:textId="77777777" w:rsidR="00EF6276" w:rsidRPr="00FE658A" w:rsidRDefault="00EF6276" w:rsidP="00A26FD7">
            <w:pPr>
              <w:jc w:val="center"/>
              <w:rPr>
                <w:sz w:val="22"/>
                <w:szCs w:val="22"/>
                <w:lang w:val="en-GB" w:eastAsia="en-GB"/>
              </w:rPr>
            </w:pPr>
            <w:r w:rsidRPr="00FE658A">
              <w:rPr>
                <w:sz w:val="22"/>
                <w:szCs w:val="22"/>
                <w:lang w:val="en-GB" w:eastAsia="en-GB"/>
              </w:rPr>
              <w:t xml:space="preserve">             26,669 </w:t>
            </w:r>
          </w:p>
        </w:tc>
        <w:tc>
          <w:tcPr>
            <w:tcW w:w="1506" w:type="dxa"/>
            <w:tcBorders>
              <w:top w:val="single" w:sz="4" w:space="0" w:color="auto"/>
              <w:bottom w:val="single" w:sz="4" w:space="0" w:color="auto"/>
            </w:tcBorders>
            <w:shd w:val="clear" w:color="auto" w:fill="auto"/>
            <w:vAlign w:val="center"/>
            <w:hideMark/>
          </w:tcPr>
          <w:p w14:paraId="75B09797" w14:textId="77777777" w:rsidR="00EF6276" w:rsidRPr="00FE658A" w:rsidRDefault="00EF6276" w:rsidP="00A26FD7">
            <w:pPr>
              <w:jc w:val="center"/>
              <w:rPr>
                <w:sz w:val="22"/>
                <w:szCs w:val="22"/>
                <w:lang w:val="en-GB" w:eastAsia="en-GB"/>
              </w:rPr>
            </w:pPr>
          </w:p>
          <w:p w14:paraId="12B46CA0" w14:textId="77777777" w:rsidR="00EF6276" w:rsidRPr="00FE658A" w:rsidRDefault="00EF6276" w:rsidP="00A26FD7">
            <w:pPr>
              <w:jc w:val="center"/>
              <w:rPr>
                <w:sz w:val="22"/>
                <w:szCs w:val="22"/>
                <w:lang w:val="en-GB" w:eastAsia="en-GB"/>
              </w:rPr>
            </w:pPr>
            <w:r w:rsidRPr="00FE658A">
              <w:rPr>
                <w:sz w:val="22"/>
                <w:szCs w:val="22"/>
                <w:lang w:val="en-GB" w:eastAsia="en-GB"/>
              </w:rPr>
              <w:t>121.78</w:t>
            </w:r>
          </w:p>
        </w:tc>
        <w:tc>
          <w:tcPr>
            <w:tcW w:w="1440" w:type="dxa"/>
            <w:tcBorders>
              <w:top w:val="single" w:sz="4" w:space="0" w:color="auto"/>
              <w:bottom w:val="single" w:sz="4" w:space="0" w:color="auto"/>
            </w:tcBorders>
            <w:shd w:val="clear" w:color="auto" w:fill="auto"/>
            <w:vAlign w:val="center"/>
            <w:hideMark/>
          </w:tcPr>
          <w:p w14:paraId="2EB7F7D7" w14:textId="77777777" w:rsidR="00EF6276" w:rsidRPr="00FE658A" w:rsidRDefault="00EF6276" w:rsidP="00A26FD7">
            <w:pPr>
              <w:jc w:val="center"/>
              <w:rPr>
                <w:sz w:val="22"/>
                <w:szCs w:val="22"/>
                <w:lang w:val="en-GB" w:eastAsia="en-GB"/>
              </w:rPr>
            </w:pPr>
            <w:r w:rsidRPr="00FE658A">
              <w:rPr>
                <w:sz w:val="22"/>
                <w:szCs w:val="22"/>
                <w:lang w:val="en-GB" w:eastAsia="en-GB"/>
              </w:rPr>
              <w:t xml:space="preserve">           1,333,473 </w:t>
            </w:r>
          </w:p>
        </w:tc>
      </w:tr>
      <w:tr w:rsidR="0021440A" w:rsidRPr="00FE658A" w14:paraId="6E4B2BDC" w14:textId="77777777" w:rsidTr="009F2271">
        <w:trPr>
          <w:trHeight w:val="936"/>
          <w:jc w:val="center"/>
        </w:trPr>
        <w:tc>
          <w:tcPr>
            <w:tcW w:w="1620" w:type="dxa"/>
            <w:tcBorders>
              <w:top w:val="single" w:sz="4" w:space="0" w:color="auto"/>
              <w:bottom w:val="single" w:sz="4" w:space="0" w:color="auto"/>
            </w:tcBorders>
            <w:shd w:val="clear" w:color="auto" w:fill="auto"/>
            <w:vAlign w:val="center"/>
            <w:hideMark/>
          </w:tcPr>
          <w:p w14:paraId="6FDA4003" w14:textId="77777777" w:rsidR="00EF6276" w:rsidRPr="00FE658A" w:rsidRDefault="00EF6276" w:rsidP="00A26FD7">
            <w:pPr>
              <w:rPr>
                <w:sz w:val="22"/>
                <w:szCs w:val="22"/>
                <w:lang w:val="en-GB" w:eastAsia="en-GB"/>
              </w:rPr>
            </w:pPr>
            <w:r w:rsidRPr="00FE658A">
              <w:rPr>
                <w:sz w:val="22"/>
                <w:szCs w:val="22"/>
                <w:lang w:val="en-GB" w:eastAsia="en-GB"/>
              </w:rPr>
              <w:t>Recommended Design 2</w:t>
            </w:r>
          </w:p>
        </w:tc>
        <w:tc>
          <w:tcPr>
            <w:tcW w:w="3510" w:type="dxa"/>
            <w:tcBorders>
              <w:top w:val="single" w:sz="4" w:space="0" w:color="auto"/>
              <w:bottom w:val="single" w:sz="4" w:space="0" w:color="auto"/>
            </w:tcBorders>
            <w:shd w:val="clear" w:color="auto" w:fill="auto"/>
            <w:vAlign w:val="bottom"/>
            <w:hideMark/>
          </w:tcPr>
          <w:p w14:paraId="22D6A223" w14:textId="77777777" w:rsidR="00EF6276" w:rsidRPr="00FE658A" w:rsidRDefault="00EF6276" w:rsidP="00A26FD7">
            <w:pPr>
              <w:rPr>
                <w:sz w:val="22"/>
                <w:szCs w:val="22"/>
                <w:lang w:val="en-GB" w:eastAsia="en-GB"/>
              </w:rPr>
            </w:pPr>
            <w:r w:rsidRPr="00FE658A">
              <w:rPr>
                <w:sz w:val="22"/>
                <w:szCs w:val="22"/>
                <w:lang w:val="en-GB" w:eastAsia="en-GB"/>
              </w:rPr>
              <w:t>All structural elements are made of Ready-mix concrete (0% Recycled binders) and Reinforcement rebars (97% recycled content)</w:t>
            </w:r>
          </w:p>
        </w:tc>
        <w:tc>
          <w:tcPr>
            <w:tcW w:w="1104" w:type="dxa"/>
            <w:tcBorders>
              <w:top w:val="single" w:sz="4" w:space="0" w:color="auto"/>
              <w:bottom w:val="single" w:sz="4" w:space="0" w:color="auto"/>
            </w:tcBorders>
            <w:shd w:val="clear" w:color="auto" w:fill="auto"/>
            <w:noWrap/>
            <w:vAlign w:val="center"/>
            <w:hideMark/>
          </w:tcPr>
          <w:p w14:paraId="1F16D389" w14:textId="77777777" w:rsidR="00EF6276" w:rsidRPr="00FE658A" w:rsidRDefault="00EF6276" w:rsidP="00A26FD7">
            <w:pPr>
              <w:jc w:val="center"/>
              <w:rPr>
                <w:sz w:val="22"/>
                <w:szCs w:val="22"/>
                <w:lang w:val="en-GB" w:eastAsia="en-GB"/>
              </w:rPr>
            </w:pPr>
            <w:r w:rsidRPr="00FE658A">
              <w:rPr>
                <w:sz w:val="22"/>
                <w:szCs w:val="22"/>
                <w:lang w:val="en-GB" w:eastAsia="en-GB"/>
              </w:rPr>
              <w:t xml:space="preserve">             26,887 </w:t>
            </w:r>
          </w:p>
        </w:tc>
        <w:tc>
          <w:tcPr>
            <w:tcW w:w="1506" w:type="dxa"/>
            <w:tcBorders>
              <w:top w:val="single" w:sz="4" w:space="0" w:color="auto"/>
              <w:bottom w:val="single" w:sz="4" w:space="0" w:color="auto"/>
            </w:tcBorders>
            <w:shd w:val="clear" w:color="auto" w:fill="auto"/>
            <w:noWrap/>
            <w:vAlign w:val="center"/>
            <w:hideMark/>
          </w:tcPr>
          <w:p w14:paraId="49BDF8CC" w14:textId="77777777" w:rsidR="00EF6276" w:rsidRPr="00FE658A" w:rsidRDefault="00EF6276" w:rsidP="00A26FD7">
            <w:pPr>
              <w:jc w:val="center"/>
              <w:rPr>
                <w:sz w:val="22"/>
                <w:szCs w:val="22"/>
                <w:lang w:val="en-GB" w:eastAsia="en-GB"/>
              </w:rPr>
            </w:pPr>
          </w:p>
          <w:p w14:paraId="17FE95A2" w14:textId="77777777" w:rsidR="00EF6276" w:rsidRPr="00FE658A" w:rsidRDefault="00EF6276" w:rsidP="00A26FD7">
            <w:pPr>
              <w:jc w:val="center"/>
              <w:rPr>
                <w:sz w:val="22"/>
                <w:szCs w:val="22"/>
                <w:lang w:val="en-GB" w:eastAsia="en-GB"/>
              </w:rPr>
            </w:pPr>
            <w:r w:rsidRPr="00FE658A">
              <w:rPr>
                <w:sz w:val="22"/>
                <w:szCs w:val="22"/>
                <w:lang w:val="en-GB" w:eastAsia="en-GB"/>
              </w:rPr>
              <w:t>122.77 </w:t>
            </w:r>
          </w:p>
        </w:tc>
        <w:tc>
          <w:tcPr>
            <w:tcW w:w="1440" w:type="dxa"/>
            <w:tcBorders>
              <w:top w:val="single" w:sz="4" w:space="0" w:color="auto"/>
              <w:bottom w:val="single" w:sz="4" w:space="0" w:color="auto"/>
            </w:tcBorders>
            <w:shd w:val="clear" w:color="auto" w:fill="auto"/>
            <w:noWrap/>
            <w:vAlign w:val="center"/>
            <w:hideMark/>
          </w:tcPr>
          <w:p w14:paraId="1CBF346E" w14:textId="77777777" w:rsidR="00EF6276" w:rsidRPr="00FE658A" w:rsidRDefault="00EF6276" w:rsidP="00A26FD7">
            <w:pPr>
              <w:jc w:val="center"/>
              <w:rPr>
                <w:sz w:val="22"/>
                <w:szCs w:val="22"/>
                <w:lang w:val="en-GB" w:eastAsia="en-GB"/>
              </w:rPr>
            </w:pPr>
            <w:r w:rsidRPr="00FE658A">
              <w:rPr>
                <w:sz w:val="22"/>
                <w:szCs w:val="22"/>
                <w:lang w:val="en-GB" w:eastAsia="en-GB"/>
              </w:rPr>
              <w:t xml:space="preserve">           1,344,367 </w:t>
            </w:r>
          </w:p>
        </w:tc>
      </w:tr>
      <w:tr w:rsidR="0021440A" w:rsidRPr="00FE658A" w14:paraId="4F0E8A99" w14:textId="77777777" w:rsidTr="009F2271">
        <w:trPr>
          <w:trHeight w:val="935"/>
          <w:jc w:val="center"/>
        </w:trPr>
        <w:tc>
          <w:tcPr>
            <w:tcW w:w="1620" w:type="dxa"/>
            <w:tcBorders>
              <w:top w:val="single" w:sz="4" w:space="0" w:color="auto"/>
              <w:bottom w:val="single" w:sz="4" w:space="0" w:color="auto"/>
            </w:tcBorders>
            <w:shd w:val="clear" w:color="auto" w:fill="auto"/>
            <w:vAlign w:val="center"/>
            <w:hideMark/>
          </w:tcPr>
          <w:p w14:paraId="54DE9733" w14:textId="77777777" w:rsidR="00EF6276" w:rsidRPr="00FE658A" w:rsidRDefault="00EF6276" w:rsidP="00A26FD7">
            <w:pPr>
              <w:rPr>
                <w:sz w:val="22"/>
                <w:szCs w:val="22"/>
                <w:lang w:val="en-GB" w:eastAsia="en-GB"/>
              </w:rPr>
            </w:pPr>
            <w:r w:rsidRPr="00FE658A">
              <w:rPr>
                <w:sz w:val="22"/>
                <w:szCs w:val="22"/>
                <w:lang w:val="en-GB" w:eastAsia="en-GB"/>
              </w:rPr>
              <w:t>Recommended Design 3</w:t>
            </w:r>
          </w:p>
        </w:tc>
        <w:tc>
          <w:tcPr>
            <w:tcW w:w="3510" w:type="dxa"/>
            <w:tcBorders>
              <w:top w:val="single" w:sz="4" w:space="0" w:color="auto"/>
              <w:bottom w:val="single" w:sz="4" w:space="0" w:color="auto"/>
            </w:tcBorders>
            <w:shd w:val="clear" w:color="auto" w:fill="auto"/>
            <w:vAlign w:val="bottom"/>
            <w:hideMark/>
          </w:tcPr>
          <w:p w14:paraId="7A5B582A" w14:textId="77777777" w:rsidR="00EF6276" w:rsidRPr="00FE658A" w:rsidRDefault="00EF6276" w:rsidP="00A26FD7">
            <w:pPr>
              <w:rPr>
                <w:sz w:val="22"/>
                <w:szCs w:val="22"/>
                <w:lang w:val="en-GB" w:eastAsia="en-GB"/>
              </w:rPr>
            </w:pPr>
            <w:r w:rsidRPr="00FE658A">
              <w:rPr>
                <w:sz w:val="22"/>
                <w:szCs w:val="22"/>
                <w:lang w:val="en-GB" w:eastAsia="en-GB"/>
              </w:rPr>
              <w:t>All structural elements are made of Ready-mix concrete (40-55% Recycled binders) and Reinforcement rebars (97% recycled content)</w:t>
            </w:r>
          </w:p>
        </w:tc>
        <w:tc>
          <w:tcPr>
            <w:tcW w:w="1104" w:type="dxa"/>
            <w:tcBorders>
              <w:top w:val="single" w:sz="4" w:space="0" w:color="auto"/>
              <w:bottom w:val="single" w:sz="4" w:space="0" w:color="auto"/>
            </w:tcBorders>
            <w:shd w:val="clear" w:color="auto" w:fill="auto"/>
            <w:noWrap/>
            <w:vAlign w:val="center"/>
            <w:hideMark/>
          </w:tcPr>
          <w:p w14:paraId="1D523EE4" w14:textId="77777777" w:rsidR="00EF6276" w:rsidRPr="00FE658A" w:rsidRDefault="00EF6276" w:rsidP="00A26FD7">
            <w:pPr>
              <w:jc w:val="center"/>
              <w:rPr>
                <w:sz w:val="22"/>
                <w:szCs w:val="22"/>
                <w:lang w:val="en-GB" w:eastAsia="en-GB"/>
              </w:rPr>
            </w:pPr>
            <w:r w:rsidRPr="00FE658A">
              <w:rPr>
                <w:sz w:val="22"/>
                <w:szCs w:val="22"/>
                <w:lang w:val="en-GB" w:eastAsia="en-GB"/>
              </w:rPr>
              <w:t xml:space="preserve">             24,435 </w:t>
            </w:r>
          </w:p>
        </w:tc>
        <w:tc>
          <w:tcPr>
            <w:tcW w:w="1506" w:type="dxa"/>
            <w:tcBorders>
              <w:top w:val="single" w:sz="4" w:space="0" w:color="auto"/>
              <w:bottom w:val="single" w:sz="4" w:space="0" w:color="auto"/>
            </w:tcBorders>
            <w:shd w:val="clear" w:color="auto" w:fill="auto"/>
            <w:noWrap/>
            <w:vAlign w:val="center"/>
            <w:hideMark/>
          </w:tcPr>
          <w:p w14:paraId="77437F6D" w14:textId="77777777" w:rsidR="00EF6276" w:rsidRPr="00FE658A" w:rsidRDefault="00EF6276" w:rsidP="00A26FD7">
            <w:pPr>
              <w:jc w:val="center"/>
              <w:rPr>
                <w:sz w:val="22"/>
                <w:szCs w:val="22"/>
                <w:lang w:val="en-GB" w:eastAsia="en-GB"/>
              </w:rPr>
            </w:pPr>
          </w:p>
          <w:p w14:paraId="737C6730" w14:textId="77777777" w:rsidR="00EF6276" w:rsidRPr="00FE658A" w:rsidRDefault="00EF6276" w:rsidP="00A26FD7">
            <w:pPr>
              <w:jc w:val="center"/>
              <w:rPr>
                <w:sz w:val="22"/>
                <w:szCs w:val="22"/>
                <w:lang w:val="en-GB" w:eastAsia="en-GB"/>
              </w:rPr>
            </w:pPr>
            <w:r w:rsidRPr="00FE658A">
              <w:rPr>
                <w:sz w:val="22"/>
                <w:szCs w:val="22"/>
                <w:lang w:val="en-GB" w:eastAsia="en-GB"/>
              </w:rPr>
              <w:t>111.58</w:t>
            </w:r>
          </w:p>
        </w:tc>
        <w:tc>
          <w:tcPr>
            <w:tcW w:w="1440" w:type="dxa"/>
            <w:tcBorders>
              <w:top w:val="single" w:sz="4" w:space="0" w:color="auto"/>
              <w:bottom w:val="single" w:sz="4" w:space="0" w:color="auto"/>
            </w:tcBorders>
            <w:shd w:val="clear" w:color="auto" w:fill="auto"/>
            <w:noWrap/>
            <w:vAlign w:val="center"/>
            <w:hideMark/>
          </w:tcPr>
          <w:p w14:paraId="068FA08A" w14:textId="77777777" w:rsidR="00EF6276" w:rsidRPr="00FE658A" w:rsidRDefault="00EF6276" w:rsidP="00A26FD7">
            <w:pPr>
              <w:jc w:val="center"/>
              <w:rPr>
                <w:sz w:val="22"/>
                <w:szCs w:val="22"/>
                <w:lang w:val="en-GB" w:eastAsia="en-GB"/>
              </w:rPr>
            </w:pPr>
            <w:r w:rsidRPr="00FE658A">
              <w:rPr>
                <w:sz w:val="22"/>
                <w:szCs w:val="22"/>
                <w:lang w:val="en-GB" w:eastAsia="en-GB"/>
              </w:rPr>
              <w:t xml:space="preserve">           1,221,749 </w:t>
            </w:r>
          </w:p>
        </w:tc>
      </w:tr>
      <w:tr w:rsidR="0021440A" w:rsidRPr="00FE658A" w14:paraId="089ED339" w14:textId="77777777" w:rsidTr="009F2271">
        <w:trPr>
          <w:trHeight w:val="665"/>
          <w:jc w:val="center"/>
        </w:trPr>
        <w:tc>
          <w:tcPr>
            <w:tcW w:w="1620" w:type="dxa"/>
            <w:tcBorders>
              <w:top w:val="single" w:sz="4" w:space="0" w:color="auto"/>
              <w:bottom w:val="single" w:sz="4" w:space="0" w:color="auto"/>
            </w:tcBorders>
            <w:shd w:val="clear" w:color="auto" w:fill="auto"/>
            <w:vAlign w:val="center"/>
            <w:hideMark/>
          </w:tcPr>
          <w:p w14:paraId="7BE7FFD2" w14:textId="77777777" w:rsidR="00EF6276" w:rsidRPr="00FE658A" w:rsidRDefault="00EF6276" w:rsidP="00A26FD7">
            <w:pPr>
              <w:rPr>
                <w:sz w:val="22"/>
                <w:szCs w:val="22"/>
                <w:lang w:val="en-GB" w:eastAsia="en-GB"/>
              </w:rPr>
            </w:pPr>
            <w:r w:rsidRPr="00FE658A">
              <w:rPr>
                <w:sz w:val="22"/>
                <w:szCs w:val="22"/>
                <w:lang w:val="en-GB" w:eastAsia="en-GB"/>
              </w:rPr>
              <w:t>Recommended Design 4</w:t>
            </w:r>
          </w:p>
        </w:tc>
        <w:tc>
          <w:tcPr>
            <w:tcW w:w="3510" w:type="dxa"/>
            <w:tcBorders>
              <w:top w:val="single" w:sz="4" w:space="0" w:color="auto"/>
              <w:bottom w:val="single" w:sz="4" w:space="0" w:color="auto"/>
            </w:tcBorders>
            <w:shd w:val="clear" w:color="auto" w:fill="auto"/>
            <w:vAlign w:val="bottom"/>
            <w:hideMark/>
          </w:tcPr>
          <w:p w14:paraId="0E4E1F3E" w14:textId="77777777" w:rsidR="00EF6276" w:rsidRPr="00FE658A" w:rsidRDefault="00EF6276" w:rsidP="00A26FD7">
            <w:pPr>
              <w:rPr>
                <w:sz w:val="22"/>
                <w:szCs w:val="22"/>
                <w:lang w:val="en-GB" w:eastAsia="en-GB"/>
              </w:rPr>
            </w:pPr>
            <w:r w:rsidRPr="00FE658A">
              <w:rPr>
                <w:sz w:val="22"/>
                <w:szCs w:val="22"/>
                <w:lang w:val="en-GB" w:eastAsia="en-GB"/>
              </w:rPr>
              <w:t>switching from a concrete frame to steel construction, expanding the land area, and building a single-story structure</w:t>
            </w:r>
          </w:p>
        </w:tc>
        <w:tc>
          <w:tcPr>
            <w:tcW w:w="1104" w:type="dxa"/>
            <w:tcBorders>
              <w:top w:val="single" w:sz="4" w:space="0" w:color="auto"/>
              <w:bottom w:val="single" w:sz="4" w:space="0" w:color="auto"/>
            </w:tcBorders>
            <w:shd w:val="clear" w:color="auto" w:fill="auto"/>
            <w:noWrap/>
            <w:vAlign w:val="center"/>
            <w:hideMark/>
          </w:tcPr>
          <w:p w14:paraId="66113C0D" w14:textId="77777777" w:rsidR="00EF6276" w:rsidRPr="00FE658A" w:rsidRDefault="00EF6276" w:rsidP="00A26FD7">
            <w:pPr>
              <w:jc w:val="center"/>
              <w:rPr>
                <w:sz w:val="22"/>
                <w:szCs w:val="22"/>
                <w:lang w:val="en-GB" w:eastAsia="en-GB"/>
              </w:rPr>
            </w:pPr>
            <w:r w:rsidRPr="00FE658A">
              <w:rPr>
                <w:sz w:val="22"/>
                <w:szCs w:val="22"/>
                <w:lang w:val="en-GB" w:eastAsia="en-GB"/>
              </w:rPr>
              <w:t>_</w:t>
            </w:r>
          </w:p>
        </w:tc>
        <w:tc>
          <w:tcPr>
            <w:tcW w:w="1506" w:type="dxa"/>
            <w:tcBorders>
              <w:top w:val="single" w:sz="4" w:space="0" w:color="auto"/>
              <w:bottom w:val="single" w:sz="4" w:space="0" w:color="auto"/>
            </w:tcBorders>
            <w:shd w:val="clear" w:color="auto" w:fill="auto"/>
            <w:noWrap/>
            <w:vAlign w:val="center"/>
            <w:hideMark/>
          </w:tcPr>
          <w:p w14:paraId="3E39B735" w14:textId="77777777" w:rsidR="00EF6276" w:rsidRPr="00FE658A" w:rsidRDefault="00EF6276" w:rsidP="00A26FD7">
            <w:pPr>
              <w:jc w:val="center"/>
              <w:rPr>
                <w:sz w:val="22"/>
                <w:szCs w:val="22"/>
                <w:lang w:val="en-GB" w:eastAsia="en-GB"/>
              </w:rPr>
            </w:pPr>
            <w:r w:rsidRPr="00FE658A">
              <w:rPr>
                <w:sz w:val="22"/>
                <w:szCs w:val="22"/>
                <w:lang w:val="en-GB" w:eastAsia="en-GB"/>
              </w:rPr>
              <w:t>_</w:t>
            </w:r>
          </w:p>
        </w:tc>
        <w:tc>
          <w:tcPr>
            <w:tcW w:w="1440" w:type="dxa"/>
            <w:tcBorders>
              <w:top w:val="single" w:sz="4" w:space="0" w:color="auto"/>
              <w:bottom w:val="single" w:sz="4" w:space="0" w:color="auto"/>
            </w:tcBorders>
            <w:shd w:val="clear" w:color="auto" w:fill="auto"/>
            <w:noWrap/>
            <w:vAlign w:val="center"/>
            <w:hideMark/>
          </w:tcPr>
          <w:p w14:paraId="47364917" w14:textId="77777777" w:rsidR="00EF6276" w:rsidRPr="00FE658A" w:rsidRDefault="00EF6276" w:rsidP="00A26FD7">
            <w:pPr>
              <w:jc w:val="center"/>
              <w:rPr>
                <w:sz w:val="22"/>
                <w:szCs w:val="22"/>
                <w:lang w:val="en-GB" w:eastAsia="en-GB"/>
              </w:rPr>
            </w:pPr>
            <w:r w:rsidRPr="00FE658A">
              <w:rPr>
                <w:sz w:val="22"/>
                <w:szCs w:val="22"/>
                <w:lang w:val="en-GB" w:eastAsia="en-GB"/>
              </w:rPr>
              <w:t>_</w:t>
            </w:r>
          </w:p>
        </w:tc>
      </w:tr>
    </w:tbl>
    <w:p w14:paraId="5019D958" w14:textId="77777777" w:rsidR="00EF6276" w:rsidRPr="00FE658A" w:rsidRDefault="00EF6276" w:rsidP="00EF6276">
      <w:pPr>
        <w:pStyle w:val="MDPI31text"/>
        <w:rPr>
          <w:rFonts w:ascii="Times New Roman" w:hAnsi="Times New Roman"/>
          <w:sz w:val="22"/>
        </w:rPr>
      </w:pPr>
    </w:p>
    <w:p w14:paraId="0AB3E22F" w14:textId="1E5C160B" w:rsidR="00EF6276" w:rsidRPr="00FE658A" w:rsidRDefault="00EF6276" w:rsidP="00EF6276">
      <w:pPr>
        <w:pStyle w:val="MDPI21heading1"/>
        <w:ind w:left="0"/>
        <w:rPr>
          <w:rFonts w:ascii="Times New Roman" w:hAnsi="Times New Roman"/>
          <w:sz w:val="22"/>
          <w:lang w:eastAsia="zh-CN"/>
        </w:rPr>
      </w:pPr>
      <w:r w:rsidRPr="00FE658A">
        <w:rPr>
          <w:rFonts w:ascii="Times New Roman" w:hAnsi="Times New Roman"/>
          <w:sz w:val="22"/>
          <w:lang w:eastAsia="zh-CN"/>
        </w:rPr>
        <w:t>5. Conclusion</w:t>
      </w:r>
      <w:r w:rsidR="00D9566E">
        <w:rPr>
          <w:rFonts w:ascii="Times New Roman" w:hAnsi="Times New Roman"/>
          <w:sz w:val="22"/>
          <w:lang w:eastAsia="zh-CN"/>
        </w:rPr>
        <w:t>s</w:t>
      </w:r>
      <w:r w:rsidRPr="00FE658A">
        <w:rPr>
          <w:rFonts w:ascii="Times New Roman" w:hAnsi="Times New Roman"/>
          <w:sz w:val="22"/>
          <w:lang w:eastAsia="zh-CN"/>
        </w:rPr>
        <w:t xml:space="preserve"> </w:t>
      </w:r>
    </w:p>
    <w:p w14:paraId="789AF936" w14:textId="693C9F1A" w:rsidR="00DF5239" w:rsidRPr="00DF5239" w:rsidRDefault="00EF6276" w:rsidP="00F24B19">
      <w:pPr>
        <w:pStyle w:val="MDPI31text"/>
        <w:ind w:left="0" w:firstLine="720"/>
        <w:rPr>
          <w:rFonts w:ascii="Times New Roman" w:hAnsi="Times New Roman"/>
          <w:sz w:val="22"/>
        </w:rPr>
      </w:pPr>
      <w:bookmarkStart w:id="178" w:name="_Hlk197868661"/>
      <w:r w:rsidRPr="00FE658A">
        <w:rPr>
          <w:rFonts w:ascii="Times New Roman" w:hAnsi="Times New Roman"/>
          <w:sz w:val="22"/>
        </w:rPr>
        <w:t xml:space="preserve">In conclusion, the significance of building materials in mitigating emissions within the construction sector cannot be overstated. Embracing sustainable and low-carbon materials profoundly impacts the environmental footprint of buildings, reducing their energy consumption and emissions throughout their lifecycle. The objective of this project was to verify and demonstrate the contribution of building materials to building emissions, focusing on the impact of concrete and steel, through using environmental software tools. </w:t>
      </w:r>
      <w:r w:rsidR="004F0224" w:rsidRPr="00E27635">
        <w:rPr>
          <w:rFonts w:ascii="Times New Roman" w:hAnsi="Times New Roman"/>
          <w:sz w:val="22"/>
        </w:rPr>
        <w:t>I</w:t>
      </w:r>
      <w:r w:rsidR="004F0224">
        <w:rPr>
          <w:rFonts w:ascii="Times New Roman" w:hAnsi="Times New Roman"/>
          <w:sz w:val="22"/>
        </w:rPr>
        <w:t xml:space="preserve">n other words, </w:t>
      </w:r>
      <w:r w:rsidR="004F0224" w:rsidRPr="00E27635">
        <w:rPr>
          <w:rFonts w:ascii="Times New Roman" w:hAnsi="Times New Roman"/>
          <w:sz w:val="22"/>
        </w:rPr>
        <w:t>this study aimed to contribute to the development of more sustainable construction practices, particularly in regions where industrial buildings play a significant role in economic and environmental landscapes.</w:t>
      </w:r>
      <w:bookmarkStart w:id="179" w:name="_Hlk197869041"/>
    </w:p>
    <w:bookmarkEnd w:id="178"/>
    <w:bookmarkEnd w:id="179"/>
    <w:p w14:paraId="325EED7B" w14:textId="3FD18E2F" w:rsidR="00EF6276" w:rsidRPr="00FE658A" w:rsidRDefault="00EF6276" w:rsidP="00EF6276">
      <w:pPr>
        <w:pStyle w:val="MDPI31text"/>
        <w:ind w:left="0" w:firstLine="720"/>
        <w:rPr>
          <w:rFonts w:ascii="Times New Roman" w:hAnsi="Times New Roman"/>
          <w:sz w:val="22"/>
        </w:rPr>
      </w:pPr>
      <w:r w:rsidRPr="00FE658A">
        <w:rPr>
          <w:rFonts w:ascii="Times New Roman" w:hAnsi="Times New Roman"/>
          <w:sz w:val="22"/>
        </w:rPr>
        <w:t>After conducting and evaluating the life cycle assessment study by the environmental software OneClick, many conclusions and recommendations may be drawn as follows:</w:t>
      </w:r>
    </w:p>
    <w:p w14:paraId="7EC966C4" w14:textId="77777777" w:rsidR="00EF6276" w:rsidRPr="00F24B19" w:rsidRDefault="00EF6276" w:rsidP="00EF6276">
      <w:pPr>
        <w:pStyle w:val="MDPI31text"/>
        <w:numPr>
          <w:ilvl w:val="0"/>
          <w:numId w:val="14"/>
        </w:numPr>
        <w:ind w:left="360"/>
        <w:rPr>
          <w:rFonts w:ascii="Times New Roman" w:hAnsi="Times New Roman"/>
          <w:sz w:val="22"/>
          <w:highlight w:val="yellow"/>
        </w:rPr>
      </w:pPr>
      <w:commentRangeStart w:id="180"/>
      <w:r w:rsidRPr="00F24B19">
        <w:rPr>
          <w:rFonts w:ascii="Times New Roman" w:hAnsi="Times New Roman"/>
          <w:sz w:val="22"/>
          <w:highlight w:val="yellow"/>
        </w:rPr>
        <w:t>Nowadays</w:t>
      </w:r>
      <w:commentRangeEnd w:id="180"/>
      <w:r w:rsidR="000D6694" w:rsidRPr="00F24B19">
        <w:rPr>
          <w:rStyle w:val="CommentReference"/>
          <w:rFonts w:ascii="Times New Roman" w:hAnsi="Times New Roman"/>
          <w:snapToGrid/>
          <w:color w:val="auto"/>
          <w:highlight w:val="yellow"/>
          <w:lang w:eastAsia="en-US" w:bidi="ar-SA"/>
        </w:rPr>
        <w:commentReference w:id="180"/>
      </w:r>
      <w:r w:rsidRPr="00F24B19">
        <w:rPr>
          <w:rFonts w:ascii="Times New Roman" w:hAnsi="Times New Roman"/>
          <w:sz w:val="22"/>
          <w:highlight w:val="yellow"/>
        </w:rPr>
        <w:t>, the environmental software is a crucial tool to quantify the life cycle assessment and environmental impacts of construction materials for all projects and specifically for an industrial building. Importantly, quantitative analysis of the environmental impacts made it possible to make different recommendations and scenarios to study their effects and compare them to look for opportunities to lower emissions.</w:t>
      </w:r>
    </w:p>
    <w:p w14:paraId="0F785A4D" w14:textId="18246DB3" w:rsidR="00EF6276" w:rsidRPr="008B0AE0" w:rsidRDefault="008B0AE0" w:rsidP="00EF6276">
      <w:pPr>
        <w:pStyle w:val="MDPI31text"/>
        <w:numPr>
          <w:ilvl w:val="0"/>
          <w:numId w:val="14"/>
        </w:numPr>
        <w:ind w:left="360"/>
        <w:rPr>
          <w:rFonts w:ascii="Times New Roman" w:hAnsi="Times New Roman"/>
          <w:sz w:val="22"/>
          <w:highlight w:val="yellow"/>
        </w:rPr>
      </w:pPr>
      <w:r w:rsidRPr="008B0AE0">
        <w:rPr>
          <w:rFonts w:ascii="Times New Roman" w:hAnsi="Times New Roman"/>
          <w:sz w:val="22"/>
          <w:highlight w:val="yellow"/>
        </w:rPr>
        <w:t>This study confirmed that e</w:t>
      </w:r>
      <w:r w:rsidR="00EF6276" w:rsidRPr="00F24B19">
        <w:rPr>
          <w:rFonts w:ascii="Times New Roman" w:hAnsi="Times New Roman"/>
          <w:sz w:val="22"/>
          <w:highlight w:val="yellow"/>
        </w:rPr>
        <w:t>nvironmental software tools, for example OneClick LCA, plays a crucial role</w:t>
      </w:r>
      <w:r w:rsidRPr="008B0AE0">
        <w:rPr>
          <w:rFonts w:ascii="Times New Roman" w:hAnsi="Times New Roman"/>
          <w:sz w:val="22"/>
          <w:highlight w:val="yellow"/>
        </w:rPr>
        <w:t xml:space="preserve"> and valuable insights</w:t>
      </w:r>
      <w:r w:rsidR="00EF6276" w:rsidRPr="00F24B19">
        <w:rPr>
          <w:rFonts w:ascii="Times New Roman" w:hAnsi="Times New Roman"/>
          <w:sz w:val="22"/>
          <w:highlight w:val="yellow"/>
        </w:rPr>
        <w:t xml:space="preserve"> </w:t>
      </w:r>
      <w:r w:rsidRPr="008B0AE0">
        <w:rPr>
          <w:rFonts w:ascii="Times New Roman" w:hAnsi="Times New Roman"/>
          <w:sz w:val="22"/>
          <w:highlight w:val="yellow"/>
        </w:rPr>
        <w:t xml:space="preserve">during early design stages </w:t>
      </w:r>
      <w:r w:rsidR="00EF6276" w:rsidRPr="00F24B19">
        <w:rPr>
          <w:rFonts w:ascii="Times New Roman" w:hAnsi="Times New Roman"/>
          <w:sz w:val="22"/>
          <w:highlight w:val="yellow"/>
        </w:rPr>
        <w:t xml:space="preserve">in measuring and quantifying emissions and the social cost of these carbon emissions. By providing detailed insights during the design stage and before construction, OneClick allows for informed decision-making, helping to identify and implement strategies to reduce carbon emissions effectively. This proactive approach not only improves the environmental performance of buildings but also contributes to long-term sustainability goals. </w:t>
      </w:r>
    </w:p>
    <w:p w14:paraId="172D016F" w14:textId="2FC85CD2" w:rsidR="00EF6276" w:rsidRPr="008B0AE0" w:rsidRDefault="00EF6276" w:rsidP="00C0283A">
      <w:pPr>
        <w:pStyle w:val="MDPI31text"/>
        <w:numPr>
          <w:ilvl w:val="0"/>
          <w:numId w:val="14"/>
        </w:numPr>
        <w:ind w:left="360"/>
        <w:rPr>
          <w:rFonts w:ascii="Times New Roman" w:hAnsi="Times New Roman"/>
          <w:sz w:val="22"/>
          <w:highlight w:val="yellow"/>
          <w:rPrChange w:id="181" w:author="Metwally, Mohamed" w:date="2025-05-12T18:53:00Z" w16du:dateUtc="2025-05-12T15:53:00Z">
            <w:rPr>
              <w:rFonts w:ascii="Times New Roman" w:hAnsi="Times New Roman"/>
              <w:sz w:val="22"/>
            </w:rPr>
          </w:rPrChange>
        </w:rPr>
      </w:pPr>
      <w:r w:rsidRPr="00F24B19">
        <w:rPr>
          <w:rFonts w:ascii="Times New Roman" w:hAnsi="Times New Roman"/>
          <w:sz w:val="22"/>
          <w:highlight w:val="yellow"/>
        </w:rPr>
        <w:t>Incorporating recycled materials, such as recycled concrete or recycled rebar, significantly decreases the amount of embodied carbon. Notably, the combined use of both recycled concrete and recycled rebar has the most substantial impact on reducing embodied carbon compared to using recycled materials in just one type alone.</w:t>
      </w:r>
      <w:r w:rsidR="00C3442F" w:rsidRPr="008B0AE0">
        <w:rPr>
          <w:rFonts w:ascii="Times New Roman" w:hAnsi="Times New Roman"/>
          <w:sz w:val="22"/>
          <w:highlight w:val="yellow"/>
        </w:rPr>
        <w:t xml:space="preserve"> </w:t>
      </w:r>
      <w:r w:rsidR="00C0283A" w:rsidRPr="008B0AE0">
        <w:rPr>
          <w:rFonts w:ascii="Times New Roman" w:hAnsi="Times New Roman"/>
          <w:sz w:val="22"/>
          <w:highlight w:val="yellow"/>
        </w:rPr>
        <w:t xml:space="preserve">Also, it is worth noting </w:t>
      </w:r>
      <w:r w:rsidR="00214015" w:rsidRPr="008B0AE0">
        <w:rPr>
          <w:rFonts w:ascii="Times New Roman" w:hAnsi="Times New Roman"/>
          <w:sz w:val="22"/>
          <w:highlight w:val="yellow"/>
        </w:rPr>
        <w:t xml:space="preserve">to emphasize on </w:t>
      </w:r>
      <w:r w:rsidR="000C5496" w:rsidRPr="008B0AE0">
        <w:rPr>
          <w:rFonts w:ascii="Times New Roman" w:hAnsi="Times New Roman"/>
          <w:sz w:val="22"/>
          <w:highlight w:val="yellow"/>
        </w:rPr>
        <w:t>using</w:t>
      </w:r>
      <w:r w:rsidR="00214015" w:rsidRPr="008B0AE0">
        <w:rPr>
          <w:rFonts w:ascii="Times New Roman" w:hAnsi="Times New Roman"/>
          <w:sz w:val="22"/>
          <w:highlight w:val="yellow"/>
        </w:rPr>
        <w:t xml:space="preserve"> certified and approved recycled concrete and rebars </w:t>
      </w:r>
      <w:r w:rsidR="000C5496" w:rsidRPr="008B0AE0">
        <w:rPr>
          <w:rFonts w:ascii="Times New Roman" w:hAnsi="Times New Roman"/>
          <w:sz w:val="22"/>
          <w:highlight w:val="yellow"/>
        </w:rPr>
        <w:t xml:space="preserve">to guarantee the quality </w:t>
      </w:r>
      <w:r w:rsidR="00FF10C6" w:rsidRPr="008B0AE0">
        <w:rPr>
          <w:rFonts w:ascii="Times New Roman" w:hAnsi="Times New Roman"/>
          <w:sz w:val="22"/>
          <w:highlight w:val="yellow"/>
        </w:rPr>
        <w:t xml:space="preserve">and performance </w:t>
      </w:r>
      <w:r w:rsidR="000C5496" w:rsidRPr="008B0AE0">
        <w:rPr>
          <w:rFonts w:ascii="Times New Roman" w:hAnsi="Times New Roman"/>
          <w:sz w:val="22"/>
          <w:highlight w:val="yellow"/>
        </w:rPr>
        <w:t xml:space="preserve">of these materials and that there will be no </w:t>
      </w:r>
      <w:r w:rsidR="00C64260" w:rsidRPr="008B0AE0">
        <w:rPr>
          <w:rFonts w:ascii="Times New Roman" w:hAnsi="Times New Roman"/>
          <w:sz w:val="22"/>
          <w:highlight w:val="yellow"/>
        </w:rPr>
        <w:t xml:space="preserve">trade off the </w:t>
      </w:r>
      <w:r w:rsidR="00871DBB" w:rsidRPr="008B0AE0">
        <w:rPr>
          <w:rFonts w:ascii="Times New Roman" w:hAnsi="Times New Roman"/>
          <w:sz w:val="22"/>
          <w:highlight w:val="yellow"/>
        </w:rPr>
        <w:t>durability and functionality of the structure</w:t>
      </w:r>
      <w:r w:rsidR="000C5496" w:rsidRPr="008B0AE0">
        <w:rPr>
          <w:rFonts w:ascii="Times New Roman" w:hAnsi="Times New Roman"/>
          <w:sz w:val="22"/>
          <w:highlight w:val="yellow"/>
        </w:rPr>
        <w:t>.</w:t>
      </w:r>
      <w:r w:rsidR="009E5A9A" w:rsidRPr="008B0AE0">
        <w:rPr>
          <w:rFonts w:ascii="Times New Roman" w:hAnsi="Times New Roman"/>
          <w:sz w:val="22"/>
          <w:highlight w:val="yellow"/>
        </w:rPr>
        <w:t xml:space="preserve"> </w:t>
      </w:r>
    </w:p>
    <w:p w14:paraId="4886B525" w14:textId="23ECDB88" w:rsidR="008B0AE0" w:rsidRPr="008B0AE0" w:rsidRDefault="00EF6276" w:rsidP="008B0AE0">
      <w:pPr>
        <w:pStyle w:val="MDPI31text"/>
        <w:numPr>
          <w:ilvl w:val="0"/>
          <w:numId w:val="14"/>
        </w:numPr>
        <w:ind w:left="360"/>
        <w:rPr>
          <w:rFonts w:ascii="Times New Roman" w:hAnsi="Times New Roman"/>
          <w:sz w:val="22"/>
          <w:highlight w:val="yellow"/>
          <w:rPrChange w:id="182" w:author="Metwally, Mohamed" w:date="2025-05-12T18:53:00Z" w16du:dateUtc="2025-05-12T15:53:00Z">
            <w:rPr>
              <w:rFonts w:ascii="Times New Roman" w:hAnsi="Times New Roman"/>
              <w:sz w:val="22"/>
            </w:rPr>
          </w:rPrChange>
        </w:rPr>
      </w:pPr>
      <w:r w:rsidRPr="00F24B19">
        <w:rPr>
          <w:rFonts w:ascii="Times New Roman" w:hAnsi="Times New Roman"/>
          <w:sz w:val="22"/>
          <w:highlight w:val="yellow"/>
        </w:rPr>
        <w:lastRenderedPageBreak/>
        <w:t>Many environmental and technical datasheets for different international and Egyptian materials are already existing within different databases used in these environmental software tools.</w:t>
      </w:r>
      <w:r w:rsidR="008B0AE0" w:rsidRPr="00F24B19">
        <w:rPr>
          <w:rFonts w:ascii="Times New Roman" w:hAnsi="Times New Roman"/>
          <w:sz w:val="22"/>
          <w:highlight w:val="yellow"/>
        </w:rPr>
        <w:t xml:space="preserve"> Specifically, t</w:t>
      </w:r>
      <w:r w:rsidR="008B0AE0" w:rsidRPr="00F24B19">
        <w:rPr>
          <w:rFonts w:ascii="Times New Roman" w:hAnsi="Times New Roman"/>
          <w:sz w:val="22"/>
          <w:highlight w:val="yellow"/>
        </w:rPr>
        <w:t>his study found that OneClick includes comprehensive environmental datasets for many construction materials, including those commonly used in Egypt. This broad data availability ensures that such tools are practical for local applications, although continued efforts are needed to enrich regional datasets for more accurate assessments.</w:t>
      </w:r>
    </w:p>
    <w:p w14:paraId="10EBBAB4" w14:textId="1B0BA902" w:rsidR="008B0AE0" w:rsidRPr="008B0AE0" w:rsidRDefault="008B0AE0" w:rsidP="008B0AE0">
      <w:pPr>
        <w:pStyle w:val="MDPI31text"/>
        <w:numPr>
          <w:ilvl w:val="0"/>
          <w:numId w:val="14"/>
        </w:numPr>
        <w:ind w:left="360"/>
        <w:rPr>
          <w:rFonts w:ascii="Times New Roman" w:hAnsi="Times New Roman"/>
          <w:sz w:val="22"/>
          <w:highlight w:val="yellow"/>
          <w:rPrChange w:id="183" w:author="Metwally, Mohamed" w:date="2025-05-12T18:53:00Z" w16du:dateUtc="2025-05-12T15:53:00Z">
            <w:rPr>
              <w:rFonts w:ascii="Times New Roman" w:hAnsi="Times New Roman"/>
              <w:sz w:val="22"/>
            </w:rPr>
          </w:rPrChange>
        </w:rPr>
      </w:pPr>
      <w:r w:rsidRPr="008B0AE0">
        <w:rPr>
          <w:rFonts w:ascii="Times New Roman" w:hAnsi="Times New Roman"/>
          <w:sz w:val="22"/>
          <w:highlight w:val="yellow"/>
          <w:rPrChange w:id="184" w:author="Metwally, Mohamed" w:date="2025-05-12T18:53:00Z" w16du:dateUtc="2025-05-12T15:53:00Z">
            <w:rPr>
              <w:rFonts w:ascii="Times New Roman" w:hAnsi="Times New Roman"/>
              <w:sz w:val="22"/>
            </w:rPr>
          </w:rPrChange>
        </w:rPr>
        <w:t>The LCA showed that materials like ready-mix concrete and reinforcement steel, when used with recycled content, can significantly reduce carbon emissions. The most substantial reductions were achieved when both recycled concrete binders and recycled steel rebars were used together. However, it is crucial to ensure that all recycled materials are certified and tested for structural reliability.</w:t>
      </w:r>
    </w:p>
    <w:p w14:paraId="7CB4BAEC" w14:textId="77777777" w:rsidR="00EF6276" w:rsidRPr="00FE658A" w:rsidRDefault="00EF6276" w:rsidP="00EF6276">
      <w:pPr>
        <w:pStyle w:val="MDPI31text"/>
        <w:numPr>
          <w:ilvl w:val="0"/>
          <w:numId w:val="14"/>
        </w:numPr>
        <w:ind w:left="360"/>
        <w:rPr>
          <w:rFonts w:ascii="Times New Roman" w:hAnsi="Times New Roman"/>
          <w:sz w:val="22"/>
        </w:rPr>
      </w:pPr>
      <w:r w:rsidRPr="00FE658A">
        <w:rPr>
          <w:rFonts w:ascii="Times New Roman" w:hAnsi="Times New Roman"/>
          <w:sz w:val="22"/>
        </w:rPr>
        <w:t>More research investigations need to be conducted for better quantification of LCA studies and environmental impacts.</w:t>
      </w:r>
    </w:p>
    <w:p w14:paraId="163CB25F" w14:textId="54BF5CF7" w:rsidR="0016123F" w:rsidRPr="002A3411" w:rsidRDefault="00EF6276" w:rsidP="002A3411">
      <w:pPr>
        <w:pStyle w:val="MDPI31text"/>
        <w:numPr>
          <w:ilvl w:val="0"/>
          <w:numId w:val="14"/>
        </w:numPr>
        <w:ind w:left="360"/>
        <w:rPr>
          <w:rFonts w:ascii="Times New Roman" w:hAnsi="Times New Roman"/>
          <w:sz w:val="22"/>
        </w:rPr>
      </w:pPr>
      <w:r w:rsidRPr="00FE658A">
        <w:rPr>
          <w:rFonts w:ascii="Times New Roman" w:hAnsi="Times New Roman"/>
          <w:sz w:val="22"/>
        </w:rPr>
        <w:t xml:space="preserve">Additionally, future efforts to reduce embodied carbon by focusing on other areas, such as energy and water usage, will further diminish the environmental impact of industrial building construction projects, making them more sustainable. </w:t>
      </w:r>
    </w:p>
    <w:p w14:paraId="4704F925" w14:textId="77777777" w:rsidR="00EF6276" w:rsidRPr="00FE658A" w:rsidRDefault="00EF6276" w:rsidP="00EF6276">
      <w:pPr>
        <w:pStyle w:val="MDPI21heading1"/>
        <w:ind w:left="0"/>
        <w:rPr>
          <w:rFonts w:ascii="Times New Roman" w:hAnsi="Times New Roman"/>
          <w:sz w:val="22"/>
          <w:lang w:eastAsia="zh-CN"/>
        </w:rPr>
      </w:pPr>
      <w:r w:rsidRPr="00FE658A">
        <w:rPr>
          <w:rFonts w:ascii="Times New Roman" w:hAnsi="Times New Roman"/>
          <w:sz w:val="22"/>
          <w:lang w:eastAsia="zh-CN"/>
        </w:rPr>
        <w:t>6. Recommendations</w:t>
      </w:r>
    </w:p>
    <w:p w14:paraId="24D6D004" w14:textId="6D3D66EA" w:rsidR="00EF6276" w:rsidRPr="00E27635" w:rsidRDefault="00245402" w:rsidP="00EF6276">
      <w:pPr>
        <w:pStyle w:val="MDPI31text"/>
        <w:ind w:left="0" w:firstLine="720"/>
        <w:rPr>
          <w:rFonts w:ascii="Times New Roman" w:hAnsi="Times New Roman"/>
          <w:sz w:val="22"/>
        </w:rPr>
      </w:pPr>
      <w:r w:rsidRPr="00FE658A">
        <w:rPr>
          <w:rFonts w:ascii="Times New Roman" w:hAnsi="Times New Roman"/>
          <w:sz w:val="22"/>
        </w:rPr>
        <w:t>M</w:t>
      </w:r>
      <w:r w:rsidR="00EF6276" w:rsidRPr="00FE658A">
        <w:rPr>
          <w:rFonts w:ascii="Times New Roman" w:hAnsi="Times New Roman"/>
          <w:sz w:val="22"/>
        </w:rPr>
        <w:t xml:space="preserve">ore research </w:t>
      </w:r>
      <w:r w:rsidRPr="00FE658A">
        <w:rPr>
          <w:rFonts w:ascii="Times New Roman" w:hAnsi="Times New Roman"/>
          <w:sz w:val="22"/>
        </w:rPr>
        <w:t xml:space="preserve">is </w:t>
      </w:r>
      <w:r w:rsidR="00EF6276" w:rsidRPr="00FE658A">
        <w:rPr>
          <w:rFonts w:ascii="Times New Roman" w:hAnsi="Times New Roman"/>
          <w:sz w:val="22"/>
        </w:rPr>
        <w:t>need</w:t>
      </w:r>
      <w:r w:rsidRPr="00FE658A">
        <w:rPr>
          <w:rFonts w:ascii="Times New Roman" w:hAnsi="Times New Roman"/>
          <w:sz w:val="22"/>
        </w:rPr>
        <w:t>ed</w:t>
      </w:r>
      <w:r w:rsidR="00EF6276" w:rsidRPr="00FE658A">
        <w:rPr>
          <w:rFonts w:ascii="Times New Roman" w:hAnsi="Times New Roman"/>
          <w:sz w:val="22"/>
        </w:rPr>
        <w:t xml:space="preserve"> to quantify the life cycle assessments and environmental impacts of </w:t>
      </w:r>
      <w:r w:rsidRPr="00FE658A">
        <w:rPr>
          <w:rFonts w:ascii="Times New Roman" w:hAnsi="Times New Roman"/>
          <w:sz w:val="22"/>
        </w:rPr>
        <w:t xml:space="preserve">the </w:t>
      </w:r>
      <w:r w:rsidR="00EF6276" w:rsidRPr="00FE658A">
        <w:rPr>
          <w:rFonts w:ascii="Times New Roman" w:hAnsi="Times New Roman"/>
          <w:sz w:val="22"/>
        </w:rPr>
        <w:t xml:space="preserve">construction industry. </w:t>
      </w:r>
      <w:r w:rsidR="00E049C0" w:rsidRPr="00FE658A">
        <w:rPr>
          <w:rFonts w:ascii="Times New Roman" w:hAnsi="Times New Roman"/>
          <w:sz w:val="22"/>
        </w:rPr>
        <w:t>The</w:t>
      </w:r>
      <w:r w:rsidR="0043486B" w:rsidRPr="00FE658A">
        <w:rPr>
          <w:rFonts w:ascii="Times New Roman" w:hAnsi="Times New Roman"/>
          <w:sz w:val="22"/>
        </w:rPr>
        <w:t xml:space="preserve"> aim of these</w:t>
      </w:r>
      <w:r w:rsidR="00E049C0" w:rsidRPr="00FE658A">
        <w:rPr>
          <w:rFonts w:ascii="Times New Roman" w:hAnsi="Times New Roman"/>
          <w:sz w:val="22"/>
        </w:rPr>
        <w:t xml:space="preserve"> studies </w:t>
      </w:r>
      <w:r w:rsidR="0043486B" w:rsidRPr="00FE658A">
        <w:rPr>
          <w:rFonts w:ascii="Times New Roman" w:hAnsi="Times New Roman"/>
          <w:sz w:val="22"/>
        </w:rPr>
        <w:t>is to</w:t>
      </w:r>
      <w:r w:rsidR="00A81B4C" w:rsidRPr="00FE658A">
        <w:rPr>
          <w:rFonts w:ascii="Times New Roman" w:hAnsi="Times New Roman"/>
          <w:sz w:val="22"/>
        </w:rPr>
        <w:t xml:space="preserve"> investigat</w:t>
      </w:r>
      <w:r w:rsidR="0043486B" w:rsidRPr="00FE658A">
        <w:rPr>
          <w:rFonts w:ascii="Times New Roman" w:hAnsi="Times New Roman"/>
          <w:sz w:val="22"/>
        </w:rPr>
        <w:t>e</w:t>
      </w:r>
      <w:r w:rsidR="00A81B4C" w:rsidRPr="00FE658A">
        <w:rPr>
          <w:rFonts w:ascii="Times New Roman" w:hAnsi="Times New Roman"/>
          <w:sz w:val="22"/>
        </w:rPr>
        <w:t xml:space="preserve"> </w:t>
      </w:r>
      <w:r w:rsidR="0043486B" w:rsidRPr="00FE658A">
        <w:rPr>
          <w:rFonts w:ascii="Times New Roman" w:hAnsi="Times New Roman"/>
          <w:sz w:val="22"/>
        </w:rPr>
        <w:t>the</w:t>
      </w:r>
      <w:r w:rsidR="00A81B4C" w:rsidRPr="00FE658A">
        <w:rPr>
          <w:rFonts w:ascii="Times New Roman" w:hAnsi="Times New Roman"/>
          <w:sz w:val="22"/>
        </w:rPr>
        <w:t xml:space="preserve"> different existing LCA tools to assess and validate the environmental impacts</w:t>
      </w:r>
      <w:r w:rsidR="00F445C1" w:rsidRPr="00FE658A">
        <w:rPr>
          <w:rFonts w:ascii="Times New Roman" w:hAnsi="Times New Roman"/>
          <w:sz w:val="22"/>
        </w:rPr>
        <w:t xml:space="preserve"> of the construction industry</w:t>
      </w:r>
      <w:r w:rsidR="00A81B4C" w:rsidRPr="00FE658A">
        <w:rPr>
          <w:rFonts w:ascii="Times New Roman" w:hAnsi="Times New Roman"/>
          <w:sz w:val="22"/>
        </w:rPr>
        <w:t xml:space="preserve"> quantitively</w:t>
      </w:r>
      <w:r w:rsidR="00F445C1" w:rsidRPr="00FE658A">
        <w:rPr>
          <w:rFonts w:ascii="Times New Roman" w:hAnsi="Times New Roman"/>
          <w:sz w:val="22"/>
        </w:rPr>
        <w:t xml:space="preserve"> for better </w:t>
      </w:r>
      <w:r w:rsidR="001B6DDD" w:rsidRPr="00FE658A">
        <w:rPr>
          <w:rFonts w:ascii="Times New Roman" w:hAnsi="Times New Roman"/>
          <w:sz w:val="22"/>
        </w:rPr>
        <w:t>implementation of sustainable development</w:t>
      </w:r>
      <w:r w:rsidR="00B42796" w:rsidRPr="00FE658A">
        <w:rPr>
          <w:rFonts w:ascii="Times New Roman" w:hAnsi="Times New Roman"/>
          <w:sz w:val="22"/>
        </w:rPr>
        <w:t xml:space="preserve"> concepts</w:t>
      </w:r>
      <w:r w:rsidR="00A81B4C" w:rsidRPr="00FE658A">
        <w:rPr>
          <w:rFonts w:ascii="Times New Roman" w:hAnsi="Times New Roman"/>
          <w:sz w:val="22"/>
        </w:rPr>
        <w:t>.</w:t>
      </w:r>
      <w:r w:rsidR="00E049C0" w:rsidRPr="00FE658A">
        <w:rPr>
          <w:rFonts w:ascii="Times New Roman" w:hAnsi="Times New Roman"/>
          <w:sz w:val="22"/>
        </w:rPr>
        <w:t xml:space="preserve"> </w:t>
      </w:r>
      <w:r w:rsidR="005E15EC" w:rsidRPr="00FE658A">
        <w:rPr>
          <w:rFonts w:ascii="Times New Roman" w:hAnsi="Times New Roman"/>
          <w:sz w:val="22"/>
        </w:rPr>
        <w:t xml:space="preserve">Importantly, </w:t>
      </w:r>
      <w:r w:rsidR="00E009DB" w:rsidRPr="00FE658A">
        <w:rPr>
          <w:rFonts w:ascii="Times New Roman" w:hAnsi="Times New Roman"/>
          <w:sz w:val="22"/>
        </w:rPr>
        <w:t xml:space="preserve">it is paramount for the construction industry to </w:t>
      </w:r>
      <w:r w:rsidR="00EF6276" w:rsidRPr="00FE658A">
        <w:rPr>
          <w:rFonts w:ascii="Times New Roman" w:hAnsi="Times New Roman"/>
          <w:sz w:val="22"/>
        </w:rPr>
        <w:t xml:space="preserve">adopt of the usage of existing LCA tools during the design development stage as a decision aiding tool for better enhancement of sustainability of construction industry. </w:t>
      </w:r>
      <w:r w:rsidR="00E473AB">
        <w:rPr>
          <w:rFonts w:ascii="Times New Roman" w:hAnsi="Times New Roman"/>
          <w:sz w:val="22"/>
        </w:rPr>
        <w:t xml:space="preserve">It is important for future research to include </w:t>
      </w:r>
      <w:r w:rsidR="00404ACA">
        <w:rPr>
          <w:rFonts w:ascii="Times New Roman" w:hAnsi="Times New Roman"/>
          <w:sz w:val="22"/>
        </w:rPr>
        <w:t xml:space="preserve">other variables and parameters that impact the sustainability of </w:t>
      </w:r>
      <w:r w:rsidR="00A22A3F">
        <w:rPr>
          <w:rFonts w:ascii="Times New Roman" w:hAnsi="Times New Roman"/>
          <w:sz w:val="22"/>
        </w:rPr>
        <w:t>construction</w:t>
      </w:r>
      <w:r w:rsidR="00404ACA">
        <w:rPr>
          <w:rFonts w:ascii="Times New Roman" w:hAnsi="Times New Roman"/>
          <w:sz w:val="22"/>
        </w:rPr>
        <w:t xml:space="preserve"> such as </w:t>
      </w:r>
      <w:r w:rsidR="00A22A3F">
        <w:rPr>
          <w:rFonts w:ascii="Times New Roman" w:hAnsi="Times New Roman"/>
          <w:sz w:val="22"/>
        </w:rPr>
        <w:t xml:space="preserve">transportation and maintenance. </w:t>
      </w:r>
      <w:r w:rsidR="00EF6276" w:rsidRPr="00FE658A">
        <w:rPr>
          <w:rFonts w:ascii="Times New Roman" w:hAnsi="Times New Roman"/>
          <w:sz w:val="22"/>
        </w:rPr>
        <w:t xml:space="preserve">Further recommendations include expanding research into </w:t>
      </w:r>
      <w:r w:rsidR="007F6361" w:rsidRPr="00FE658A">
        <w:rPr>
          <w:rFonts w:ascii="Times New Roman" w:hAnsi="Times New Roman"/>
          <w:sz w:val="22"/>
        </w:rPr>
        <w:t xml:space="preserve">the development of international standards and procedures for </w:t>
      </w:r>
      <w:r w:rsidR="00332F63" w:rsidRPr="00FE658A">
        <w:rPr>
          <w:rFonts w:ascii="Times New Roman" w:hAnsi="Times New Roman"/>
          <w:sz w:val="22"/>
        </w:rPr>
        <w:t xml:space="preserve">better usage of LCA tools in quantifying the sustainability of the construction industry. </w:t>
      </w:r>
      <w:r w:rsidR="00677291" w:rsidRPr="00FE658A">
        <w:rPr>
          <w:rFonts w:ascii="Times New Roman" w:hAnsi="Times New Roman"/>
          <w:sz w:val="22"/>
        </w:rPr>
        <w:t xml:space="preserve">It is of essence, nowadays, to further investigate means </w:t>
      </w:r>
      <w:r w:rsidR="00432561" w:rsidRPr="00FE658A">
        <w:rPr>
          <w:rFonts w:ascii="Times New Roman" w:hAnsi="Times New Roman"/>
          <w:sz w:val="22"/>
        </w:rPr>
        <w:t xml:space="preserve">and incentives needed </w:t>
      </w:r>
      <w:r w:rsidR="00297514" w:rsidRPr="00FE658A">
        <w:rPr>
          <w:rFonts w:ascii="Times New Roman" w:hAnsi="Times New Roman"/>
          <w:sz w:val="22"/>
        </w:rPr>
        <w:t xml:space="preserve">to encourage different stakeholders </w:t>
      </w:r>
      <w:r w:rsidR="00A315DF" w:rsidRPr="00FE658A">
        <w:rPr>
          <w:rFonts w:ascii="Times New Roman" w:hAnsi="Times New Roman"/>
          <w:sz w:val="22"/>
        </w:rPr>
        <w:t>to promote sustainability</w:t>
      </w:r>
      <w:r w:rsidR="00432561" w:rsidRPr="00FE658A">
        <w:rPr>
          <w:rFonts w:ascii="Times New Roman" w:hAnsi="Times New Roman"/>
          <w:sz w:val="22"/>
        </w:rPr>
        <w:t xml:space="preserve"> in the construction industry.</w:t>
      </w:r>
      <w:r w:rsidR="00A315DF" w:rsidRPr="00FE658A">
        <w:rPr>
          <w:rFonts w:ascii="Times New Roman" w:hAnsi="Times New Roman"/>
          <w:sz w:val="22"/>
        </w:rPr>
        <w:t xml:space="preserve"> </w:t>
      </w:r>
      <w:r w:rsidR="00FF59D4" w:rsidRPr="00FE658A">
        <w:rPr>
          <w:rFonts w:ascii="Times New Roman" w:hAnsi="Times New Roman"/>
          <w:sz w:val="22"/>
        </w:rPr>
        <w:t>Also, it is crucial to encourage the</w:t>
      </w:r>
      <w:r w:rsidR="00EF6276" w:rsidRPr="00FE658A">
        <w:rPr>
          <w:rFonts w:ascii="Times New Roman" w:hAnsi="Times New Roman"/>
          <w:sz w:val="22"/>
        </w:rPr>
        <w:t xml:space="preserve"> use of alternative sustainable materials and innovative construction techniques</w:t>
      </w:r>
      <w:r w:rsidR="00C237FB">
        <w:rPr>
          <w:rFonts w:ascii="Times New Roman" w:hAnsi="Times New Roman"/>
          <w:sz w:val="22"/>
        </w:rPr>
        <w:t xml:space="preserve"> and then to assess their economic and social impacts</w:t>
      </w:r>
      <w:r w:rsidR="00EF6276" w:rsidRPr="00FE658A">
        <w:rPr>
          <w:rFonts w:ascii="Times New Roman" w:hAnsi="Times New Roman"/>
          <w:sz w:val="22"/>
        </w:rPr>
        <w:t xml:space="preserve">. Continuous advancements in material science and construction technology should be integrated into building practices. Additionally, the development of industry-wide standards and regulations promoting the use of low-carbon and recycled materials would significantly enhance the overall </w:t>
      </w:r>
      <w:r w:rsidR="00EF6276" w:rsidRPr="0068382B">
        <w:rPr>
          <w:rFonts w:ascii="Times New Roman" w:hAnsi="Times New Roman"/>
          <w:sz w:val="22"/>
        </w:rPr>
        <w:t xml:space="preserve">sustainability of the construction sector. Collaboration between stakeholders, including architects, engineers, policymakers, and material suppliers, is essential to drive the adoption of these sustainable practices and achieve long-term environmental benefits. </w:t>
      </w:r>
      <w:r w:rsidR="0044193A" w:rsidRPr="00E27635">
        <w:rPr>
          <w:rFonts w:ascii="Times New Roman" w:hAnsi="Times New Roman"/>
          <w:sz w:val="22"/>
        </w:rPr>
        <w:t>Recommendations on alternative materials and design could be improved by adding considerations on availability and costs of alternative materials in Egypt and economic and social impacts</w:t>
      </w:r>
      <w:r w:rsidR="0068382B" w:rsidRPr="00E27635">
        <w:rPr>
          <w:rFonts w:ascii="Times New Roman" w:hAnsi="Times New Roman"/>
          <w:sz w:val="22"/>
        </w:rPr>
        <w:t>.</w:t>
      </w:r>
    </w:p>
    <w:p w14:paraId="24FF0408" w14:textId="77777777" w:rsidR="00D35361" w:rsidRDefault="00D35361" w:rsidP="00EF6276">
      <w:pPr>
        <w:pStyle w:val="MDPI31text"/>
        <w:ind w:left="0" w:firstLine="720"/>
        <w:rPr>
          <w:rFonts w:ascii="Times New Roman" w:hAnsi="Times New Roman"/>
          <w:sz w:val="22"/>
        </w:rPr>
      </w:pPr>
    </w:p>
    <w:p w14:paraId="5FFCC599" w14:textId="77777777" w:rsidR="002C7F8F" w:rsidRPr="0068382B" w:rsidRDefault="002C7F8F" w:rsidP="00EF6276">
      <w:pPr>
        <w:pStyle w:val="MDPI31text"/>
        <w:ind w:left="0" w:firstLine="720"/>
        <w:rPr>
          <w:rFonts w:ascii="Times New Roman" w:hAnsi="Times New Roman"/>
          <w:sz w:val="22"/>
        </w:rPr>
      </w:pPr>
    </w:p>
    <w:p w14:paraId="6E68D33A" w14:textId="77777777" w:rsidR="00EF6276" w:rsidRPr="00FE658A" w:rsidRDefault="00EF6276" w:rsidP="00EF6276">
      <w:pPr>
        <w:pStyle w:val="MDPI31text"/>
        <w:ind w:left="0" w:firstLine="0"/>
        <w:rPr>
          <w:rFonts w:ascii="Times New Roman" w:hAnsi="Times New Roman"/>
          <w:sz w:val="22"/>
        </w:rPr>
      </w:pPr>
      <w:r w:rsidRPr="00FE658A">
        <w:rPr>
          <w:rFonts w:ascii="Times New Roman" w:hAnsi="Times New Roman"/>
          <w:b/>
          <w:bCs/>
          <w:sz w:val="22"/>
        </w:rPr>
        <w:t>Funding</w:t>
      </w:r>
      <w:r w:rsidRPr="00FE658A">
        <w:rPr>
          <w:rFonts w:ascii="Times New Roman" w:hAnsi="Times New Roman"/>
          <w:sz w:val="22"/>
        </w:rPr>
        <w:t>: This research received no external funding.</w:t>
      </w:r>
    </w:p>
    <w:p w14:paraId="1FE91994" w14:textId="77777777" w:rsidR="00934371" w:rsidRPr="00FE658A" w:rsidRDefault="00934371" w:rsidP="00EF6276">
      <w:pPr>
        <w:pStyle w:val="MDPI31text"/>
        <w:ind w:left="0" w:firstLine="0"/>
        <w:rPr>
          <w:rFonts w:ascii="Times New Roman" w:hAnsi="Times New Roman"/>
          <w:sz w:val="22"/>
        </w:rPr>
      </w:pPr>
    </w:p>
    <w:p w14:paraId="63210814" w14:textId="0B86E3D2" w:rsidR="00934371" w:rsidRPr="00FE658A" w:rsidRDefault="00934371" w:rsidP="00934371">
      <w:pPr>
        <w:pStyle w:val="MDPI31text"/>
        <w:ind w:left="0" w:firstLine="0"/>
        <w:rPr>
          <w:rFonts w:ascii="Times New Roman" w:hAnsi="Times New Roman"/>
          <w:b/>
          <w:bCs/>
          <w:sz w:val="22"/>
        </w:rPr>
      </w:pPr>
      <w:r w:rsidRPr="00FE658A">
        <w:rPr>
          <w:rFonts w:ascii="Times New Roman" w:hAnsi="Times New Roman"/>
          <w:b/>
          <w:bCs/>
          <w:sz w:val="22"/>
        </w:rPr>
        <w:t>D</w:t>
      </w:r>
      <w:r w:rsidR="000E23BD" w:rsidRPr="00FE658A">
        <w:rPr>
          <w:rFonts w:ascii="Times New Roman" w:hAnsi="Times New Roman"/>
          <w:b/>
          <w:bCs/>
          <w:sz w:val="22"/>
        </w:rPr>
        <w:t>e</w:t>
      </w:r>
      <w:r w:rsidR="002D66D0" w:rsidRPr="00FE658A">
        <w:rPr>
          <w:rFonts w:ascii="Times New Roman" w:hAnsi="Times New Roman"/>
          <w:b/>
          <w:bCs/>
          <w:sz w:val="22"/>
        </w:rPr>
        <w:t>claration</w:t>
      </w:r>
      <w:r w:rsidRPr="00FE658A">
        <w:rPr>
          <w:rFonts w:ascii="Times New Roman" w:hAnsi="Times New Roman"/>
          <w:b/>
          <w:bCs/>
          <w:sz w:val="22"/>
        </w:rPr>
        <w:t xml:space="preserve"> </w:t>
      </w:r>
      <w:r w:rsidR="002D66D0" w:rsidRPr="00FE658A">
        <w:rPr>
          <w:rFonts w:ascii="Times New Roman" w:hAnsi="Times New Roman"/>
          <w:b/>
          <w:bCs/>
          <w:sz w:val="22"/>
        </w:rPr>
        <w:t>of</w:t>
      </w:r>
      <w:r w:rsidRPr="00FE658A">
        <w:rPr>
          <w:rFonts w:ascii="Times New Roman" w:hAnsi="Times New Roman"/>
          <w:b/>
          <w:bCs/>
          <w:sz w:val="22"/>
        </w:rPr>
        <w:t xml:space="preserve"> C</w:t>
      </w:r>
      <w:r w:rsidR="002D66D0" w:rsidRPr="00FE658A">
        <w:rPr>
          <w:rFonts w:ascii="Times New Roman" w:hAnsi="Times New Roman"/>
          <w:b/>
          <w:bCs/>
          <w:sz w:val="22"/>
        </w:rPr>
        <w:t xml:space="preserve">ompeting </w:t>
      </w:r>
      <w:r w:rsidRPr="00FE658A">
        <w:rPr>
          <w:rFonts w:ascii="Times New Roman" w:hAnsi="Times New Roman"/>
          <w:b/>
          <w:bCs/>
          <w:sz w:val="22"/>
        </w:rPr>
        <w:t>I</w:t>
      </w:r>
      <w:r w:rsidR="002D66D0" w:rsidRPr="00FE658A">
        <w:rPr>
          <w:rFonts w:ascii="Times New Roman" w:hAnsi="Times New Roman"/>
          <w:b/>
          <w:bCs/>
          <w:sz w:val="22"/>
        </w:rPr>
        <w:t>nterest</w:t>
      </w:r>
    </w:p>
    <w:p w14:paraId="4C2EB4AE" w14:textId="3AB1B232" w:rsidR="00934371" w:rsidRDefault="00934371" w:rsidP="00934371">
      <w:pPr>
        <w:pStyle w:val="MDPI31text"/>
        <w:ind w:left="0" w:firstLine="0"/>
        <w:rPr>
          <w:rFonts w:ascii="Times New Roman" w:hAnsi="Times New Roman"/>
          <w:sz w:val="22"/>
        </w:rPr>
      </w:pPr>
      <w:r w:rsidRPr="00FE658A">
        <w:rPr>
          <w:rFonts w:ascii="Times New Roman" w:hAnsi="Times New Roman"/>
          <w:sz w:val="22"/>
        </w:rPr>
        <w:t xml:space="preserve">All authors declare that there are no known competing conflicts of interest, financial or non-financial, related to influence the work reported in </w:t>
      </w:r>
      <w:r w:rsidR="001D3B2C" w:rsidRPr="00FE658A">
        <w:rPr>
          <w:rFonts w:ascii="Times New Roman" w:hAnsi="Times New Roman"/>
          <w:sz w:val="22"/>
        </w:rPr>
        <w:t>these publications</w:t>
      </w:r>
      <w:r w:rsidRPr="00FE658A">
        <w:rPr>
          <w:rFonts w:ascii="Times New Roman" w:hAnsi="Times New Roman"/>
          <w:sz w:val="22"/>
        </w:rPr>
        <w:t>.</w:t>
      </w:r>
    </w:p>
    <w:p w14:paraId="080094D5" w14:textId="77777777" w:rsidR="00743288" w:rsidRDefault="00743288" w:rsidP="00934371">
      <w:pPr>
        <w:pStyle w:val="MDPI31text"/>
        <w:ind w:left="0" w:firstLine="0"/>
        <w:rPr>
          <w:rFonts w:ascii="Times New Roman" w:hAnsi="Times New Roman"/>
          <w:sz w:val="22"/>
        </w:rPr>
      </w:pPr>
    </w:p>
    <w:p w14:paraId="051F4848" w14:textId="4274FE0E" w:rsidR="00BE5345" w:rsidRDefault="00BE5345" w:rsidP="00BE5345">
      <w:pPr>
        <w:pStyle w:val="MDPI31text"/>
        <w:ind w:left="0" w:firstLine="0"/>
        <w:rPr>
          <w:rFonts w:ascii="Times New Roman" w:hAnsi="Times New Roman"/>
          <w:b/>
          <w:bCs/>
          <w:sz w:val="22"/>
        </w:rPr>
      </w:pPr>
      <w:r w:rsidRPr="00561AC7">
        <w:rPr>
          <w:rFonts w:ascii="Times New Roman" w:hAnsi="Times New Roman"/>
          <w:b/>
          <w:bCs/>
          <w:sz w:val="22"/>
        </w:rPr>
        <w:t xml:space="preserve">Ethics </w:t>
      </w:r>
      <w:r>
        <w:rPr>
          <w:rFonts w:ascii="Times New Roman" w:hAnsi="Times New Roman"/>
          <w:b/>
          <w:bCs/>
          <w:sz w:val="22"/>
        </w:rPr>
        <w:t>declarations</w:t>
      </w:r>
    </w:p>
    <w:p w14:paraId="11439B8B" w14:textId="21693020" w:rsidR="00BE5345" w:rsidRPr="00BE5345" w:rsidRDefault="00BE5345" w:rsidP="00934371">
      <w:pPr>
        <w:pStyle w:val="MDPI31text"/>
        <w:ind w:left="0" w:firstLine="0"/>
        <w:rPr>
          <w:rFonts w:ascii="Times New Roman" w:hAnsi="Times New Roman"/>
          <w:sz w:val="22"/>
        </w:rPr>
      </w:pPr>
      <w:r w:rsidRPr="00BE5345">
        <w:rPr>
          <w:rFonts w:ascii="Times New Roman" w:hAnsi="Times New Roman"/>
          <w:sz w:val="22"/>
        </w:rPr>
        <w:t>The authors declare that they have not used any type of generative artificial intelligence for the writing of this manuscript, nor for the creation of images, graphics, tables, or their corresponding captions.</w:t>
      </w:r>
    </w:p>
    <w:p w14:paraId="7F0F9DEE" w14:textId="77777777" w:rsidR="00BE5345" w:rsidRDefault="00BE5345" w:rsidP="00934371">
      <w:pPr>
        <w:pStyle w:val="MDPI31text"/>
        <w:ind w:left="0" w:firstLine="0"/>
        <w:rPr>
          <w:rFonts w:ascii="Times New Roman" w:hAnsi="Times New Roman"/>
          <w:b/>
          <w:bCs/>
          <w:sz w:val="22"/>
        </w:rPr>
      </w:pPr>
    </w:p>
    <w:p w14:paraId="2C4E6120" w14:textId="627008D4" w:rsidR="00FF57A7" w:rsidRDefault="00FF57A7" w:rsidP="00934371">
      <w:pPr>
        <w:pStyle w:val="MDPI31text"/>
        <w:ind w:left="0" w:firstLine="0"/>
        <w:rPr>
          <w:rFonts w:ascii="Times New Roman" w:hAnsi="Times New Roman"/>
          <w:b/>
          <w:bCs/>
          <w:sz w:val="22"/>
        </w:rPr>
      </w:pPr>
      <w:r w:rsidRPr="00561AC7">
        <w:rPr>
          <w:rFonts w:ascii="Times New Roman" w:hAnsi="Times New Roman"/>
          <w:b/>
          <w:bCs/>
          <w:sz w:val="22"/>
        </w:rPr>
        <w:t xml:space="preserve">Ethics </w:t>
      </w:r>
      <w:r w:rsidR="000C0315">
        <w:rPr>
          <w:rFonts w:ascii="Times New Roman" w:hAnsi="Times New Roman"/>
          <w:b/>
          <w:bCs/>
          <w:sz w:val="22"/>
        </w:rPr>
        <w:t>approval and consent to participate</w:t>
      </w:r>
    </w:p>
    <w:p w14:paraId="5C15CFF1" w14:textId="77777777" w:rsidR="00FF57A7" w:rsidRDefault="00FF57A7" w:rsidP="00FF57A7">
      <w:pPr>
        <w:pStyle w:val="MDPI31text"/>
        <w:ind w:left="0" w:firstLine="0"/>
        <w:rPr>
          <w:rFonts w:ascii="Times New Roman" w:hAnsi="Times New Roman"/>
          <w:sz w:val="22"/>
        </w:rPr>
      </w:pPr>
      <w:r w:rsidRPr="00743288">
        <w:rPr>
          <w:rFonts w:ascii="Times New Roman" w:hAnsi="Times New Roman"/>
          <w:sz w:val="22"/>
        </w:rPr>
        <w:t xml:space="preserve">Not </w:t>
      </w:r>
      <w:r>
        <w:rPr>
          <w:rFonts w:ascii="Times New Roman" w:hAnsi="Times New Roman"/>
          <w:sz w:val="22"/>
        </w:rPr>
        <w:t>a</w:t>
      </w:r>
      <w:r w:rsidRPr="00743288">
        <w:rPr>
          <w:rFonts w:ascii="Times New Roman" w:hAnsi="Times New Roman"/>
          <w:sz w:val="22"/>
        </w:rPr>
        <w:t>pplicable.</w:t>
      </w:r>
    </w:p>
    <w:p w14:paraId="0D788860" w14:textId="77777777" w:rsidR="00FF57A7" w:rsidRDefault="00FF57A7" w:rsidP="00934371">
      <w:pPr>
        <w:pStyle w:val="MDPI31text"/>
        <w:ind w:left="0" w:firstLine="0"/>
        <w:rPr>
          <w:rFonts w:ascii="Times New Roman" w:hAnsi="Times New Roman"/>
          <w:b/>
          <w:bCs/>
          <w:sz w:val="22"/>
        </w:rPr>
      </w:pPr>
    </w:p>
    <w:p w14:paraId="64D504B3" w14:textId="031B0FDE" w:rsidR="006F5D15" w:rsidRDefault="006F5D15" w:rsidP="00934371">
      <w:pPr>
        <w:pStyle w:val="MDPI31text"/>
        <w:ind w:left="0" w:firstLine="0"/>
        <w:rPr>
          <w:rFonts w:ascii="Times New Roman" w:hAnsi="Times New Roman"/>
          <w:b/>
          <w:bCs/>
          <w:sz w:val="22"/>
        </w:rPr>
      </w:pPr>
      <w:r>
        <w:rPr>
          <w:rFonts w:ascii="Times New Roman" w:hAnsi="Times New Roman"/>
          <w:b/>
          <w:bCs/>
          <w:sz w:val="22"/>
        </w:rPr>
        <w:t>Publish declaration</w:t>
      </w:r>
    </w:p>
    <w:p w14:paraId="01A0DA1E" w14:textId="16B8E8AC" w:rsidR="006F5D15" w:rsidRPr="00561AC7" w:rsidRDefault="006F5D15" w:rsidP="00934371">
      <w:pPr>
        <w:pStyle w:val="MDPI31text"/>
        <w:ind w:left="0" w:firstLine="0"/>
        <w:rPr>
          <w:rFonts w:ascii="Times New Roman" w:hAnsi="Times New Roman"/>
          <w:sz w:val="22"/>
        </w:rPr>
      </w:pPr>
      <w:r w:rsidRPr="00561AC7">
        <w:rPr>
          <w:rFonts w:ascii="Times New Roman" w:hAnsi="Times New Roman"/>
          <w:sz w:val="22"/>
        </w:rPr>
        <w:lastRenderedPageBreak/>
        <w:t>The authors consent for the publication of this manuscript.</w:t>
      </w:r>
    </w:p>
    <w:p w14:paraId="3DC52222" w14:textId="77777777" w:rsidR="006F5D15" w:rsidRDefault="006F5D15" w:rsidP="00934371">
      <w:pPr>
        <w:pStyle w:val="MDPI31text"/>
        <w:ind w:left="0" w:firstLine="0"/>
        <w:rPr>
          <w:rFonts w:ascii="Times New Roman" w:hAnsi="Times New Roman"/>
          <w:b/>
          <w:bCs/>
          <w:sz w:val="22"/>
        </w:rPr>
      </w:pPr>
    </w:p>
    <w:p w14:paraId="7178FD3F" w14:textId="7241336F" w:rsidR="006F5D15" w:rsidRDefault="006F5D15" w:rsidP="006F5D15">
      <w:pPr>
        <w:pStyle w:val="MDPI31text"/>
        <w:ind w:left="0" w:firstLine="0"/>
        <w:rPr>
          <w:rFonts w:ascii="Times New Roman" w:hAnsi="Times New Roman"/>
          <w:b/>
          <w:bCs/>
          <w:sz w:val="22"/>
        </w:rPr>
      </w:pPr>
      <w:r>
        <w:rPr>
          <w:rFonts w:ascii="Times New Roman" w:hAnsi="Times New Roman"/>
          <w:b/>
          <w:bCs/>
          <w:sz w:val="22"/>
        </w:rPr>
        <w:t>C</w:t>
      </w:r>
      <w:r w:rsidRPr="00743288">
        <w:rPr>
          <w:rFonts w:ascii="Times New Roman" w:hAnsi="Times New Roman"/>
          <w:b/>
          <w:bCs/>
          <w:sz w:val="22"/>
        </w:rPr>
        <w:t xml:space="preserve">linical </w:t>
      </w:r>
      <w:r>
        <w:rPr>
          <w:rFonts w:ascii="Times New Roman" w:hAnsi="Times New Roman"/>
          <w:b/>
          <w:bCs/>
          <w:sz w:val="22"/>
        </w:rPr>
        <w:t>t</w:t>
      </w:r>
      <w:r w:rsidRPr="00743288">
        <w:rPr>
          <w:rFonts w:ascii="Times New Roman" w:hAnsi="Times New Roman"/>
          <w:b/>
          <w:bCs/>
          <w:sz w:val="22"/>
        </w:rPr>
        <w:t xml:space="preserve">rial </w:t>
      </w:r>
      <w:r>
        <w:rPr>
          <w:rFonts w:ascii="Times New Roman" w:hAnsi="Times New Roman"/>
          <w:b/>
          <w:bCs/>
          <w:sz w:val="22"/>
        </w:rPr>
        <w:t>d</w:t>
      </w:r>
      <w:r w:rsidRPr="00743288">
        <w:rPr>
          <w:rFonts w:ascii="Times New Roman" w:hAnsi="Times New Roman"/>
          <w:b/>
          <w:bCs/>
          <w:sz w:val="22"/>
        </w:rPr>
        <w:t xml:space="preserve">eclaration </w:t>
      </w:r>
    </w:p>
    <w:p w14:paraId="49984A81" w14:textId="77777777" w:rsidR="006F5D15" w:rsidRDefault="006F5D15" w:rsidP="006F5D15">
      <w:pPr>
        <w:pStyle w:val="MDPI31text"/>
        <w:ind w:left="0" w:firstLine="0"/>
        <w:rPr>
          <w:rFonts w:ascii="Times New Roman" w:hAnsi="Times New Roman"/>
          <w:sz w:val="22"/>
        </w:rPr>
      </w:pPr>
      <w:r w:rsidRPr="00743288">
        <w:rPr>
          <w:rFonts w:ascii="Times New Roman" w:hAnsi="Times New Roman"/>
          <w:sz w:val="22"/>
        </w:rPr>
        <w:t xml:space="preserve">Not </w:t>
      </w:r>
      <w:r>
        <w:rPr>
          <w:rFonts w:ascii="Times New Roman" w:hAnsi="Times New Roman"/>
          <w:sz w:val="22"/>
        </w:rPr>
        <w:t>a</w:t>
      </w:r>
      <w:r w:rsidRPr="00743288">
        <w:rPr>
          <w:rFonts w:ascii="Times New Roman" w:hAnsi="Times New Roman"/>
          <w:sz w:val="22"/>
        </w:rPr>
        <w:t>pplicable.</w:t>
      </w:r>
    </w:p>
    <w:p w14:paraId="2C07ECB8" w14:textId="77777777" w:rsidR="006F5D15" w:rsidRDefault="006F5D15" w:rsidP="006F5D15">
      <w:pPr>
        <w:pStyle w:val="MDPI31text"/>
        <w:ind w:left="0" w:firstLine="0"/>
        <w:rPr>
          <w:rFonts w:ascii="Times New Roman" w:hAnsi="Times New Roman"/>
          <w:sz w:val="22"/>
        </w:rPr>
      </w:pPr>
    </w:p>
    <w:p w14:paraId="4B2B0B13" w14:textId="339D8F1D" w:rsidR="000C0315" w:rsidRDefault="00A25A57" w:rsidP="000C0315">
      <w:pPr>
        <w:pStyle w:val="MDPI31text"/>
        <w:ind w:left="0" w:firstLine="0"/>
        <w:rPr>
          <w:rFonts w:ascii="Times New Roman" w:hAnsi="Times New Roman"/>
          <w:b/>
          <w:bCs/>
          <w:sz w:val="22"/>
        </w:rPr>
      </w:pPr>
      <w:r>
        <w:rPr>
          <w:rFonts w:ascii="Times New Roman" w:hAnsi="Times New Roman"/>
          <w:b/>
          <w:bCs/>
          <w:sz w:val="22"/>
        </w:rPr>
        <w:t xml:space="preserve">Author </w:t>
      </w:r>
      <w:r w:rsidR="000C0315">
        <w:rPr>
          <w:rFonts w:ascii="Times New Roman" w:hAnsi="Times New Roman"/>
          <w:b/>
          <w:bCs/>
          <w:sz w:val="22"/>
        </w:rPr>
        <w:t>Contributions</w:t>
      </w:r>
    </w:p>
    <w:p w14:paraId="2DD4B50B" w14:textId="5F1E10AA" w:rsidR="006F5D15" w:rsidRDefault="00482E1B" w:rsidP="00934371">
      <w:pPr>
        <w:pStyle w:val="MDPI31text"/>
        <w:ind w:left="0" w:firstLine="0"/>
        <w:rPr>
          <w:rFonts w:ascii="Times New Roman" w:hAnsi="Times New Roman"/>
          <w:sz w:val="22"/>
        </w:rPr>
      </w:pPr>
      <w:r w:rsidRPr="00482E1B">
        <w:rPr>
          <w:rFonts w:ascii="Times New Roman" w:hAnsi="Times New Roman"/>
          <w:sz w:val="22"/>
        </w:rPr>
        <w:t>Berlant Arab: conceptualization, methodology, formal analysis, investigation, writing</w:t>
      </w:r>
      <w:r>
        <w:rPr>
          <w:rFonts w:ascii="Times New Roman" w:hAnsi="Times New Roman"/>
          <w:sz w:val="22"/>
        </w:rPr>
        <w:t>-</w:t>
      </w:r>
      <w:r w:rsidRPr="00482E1B">
        <w:rPr>
          <w:rFonts w:ascii="Times New Roman" w:hAnsi="Times New Roman"/>
          <w:sz w:val="22"/>
        </w:rPr>
        <w:t>original draft preparation, writing</w:t>
      </w:r>
      <w:r>
        <w:rPr>
          <w:rFonts w:ascii="Times New Roman" w:hAnsi="Times New Roman"/>
          <w:sz w:val="22"/>
        </w:rPr>
        <w:t>-</w:t>
      </w:r>
      <w:r w:rsidRPr="00482E1B">
        <w:rPr>
          <w:rFonts w:ascii="Times New Roman" w:hAnsi="Times New Roman"/>
          <w:sz w:val="22"/>
        </w:rPr>
        <w:t>review and editing.</w:t>
      </w:r>
      <w:r>
        <w:rPr>
          <w:rFonts w:ascii="Times New Roman" w:hAnsi="Times New Roman"/>
          <w:sz w:val="22"/>
        </w:rPr>
        <w:t xml:space="preserve"> </w:t>
      </w:r>
      <w:r w:rsidR="006F5D15" w:rsidRPr="00482E1B">
        <w:rPr>
          <w:rFonts w:ascii="Times New Roman" w:hAnsi="Times New Roman"/>
          <w:sz w:val="22"/>
        </w:rPr>
        <w:t xml:space="preserve">Mohamed Abdel Raouf: </w:t>
      </w:r>
      <w:r w:rsidRPr="00482E1B">
        <w:rPr>
          <w:rFonts w:ascii="Times New Roman" w:hAnsi="Times New Roman"/>
          <w:sz w:val="22"/>
        </w:rPr>
        <w:t>conceptualization, methodology, formal analysis, writing</w:t>
      </w:r>
      <w:r>
        <w:rPr>
          <w:rFonts w:ascii="Times New Roman" w:hAnsi="Times New Roman"/>
          <w:sz w:val="22"/>
        </w:rPr>
        <w:t>-</w:t>
      </w:r>
      <w:r w:rsidRPr="00482E1B">
        <w:rPr>
          <w:rFonts w:ascii="Times New Roman" w:hAnsi="Times New Roman"/>
          <w:sz w:val="22"/>
        </w:rPr>
        <w:t>original draft preparation, writing</w:t>
      </w:r>
      <w:r>
        <w:rPr>
          <w:rFonts w:ascii="Times New Roman" w:hAnsi="Times New Roman"/>
          <w:sz w:val="22"/>
        </w:rPr>
        <w:t>-</w:t>
      </w:r>
      <w:r w:rsidRPr="00482E1B">
        <w:rPr>
          <w:rFonts w:ascii="Times New Roman" w:hAnsi="Times New Roman"/>
          <w:sz w:val="22"/>
        </w:rPr>
        <w:t>review and editing, supervision</w:t>
      </w:r>
      <w:r w:rsidR="006F5D15" w:rsidRPr="00482E1B">
        <w:rPr>
          <w:rFonts w:ascii="Times New Roman" w:hAnsi="Times New Roman"/>
          <w:sz w:val="22"/>
        </w:rPr>
        <w:t>. Amir Ha</w:t>
      </w:r>
      <w:r w:rsidRPr="00482E1B">
        <w:rPr>
          <w:rFonts w:ascii="Times New Roman" w:hAnsi="Times New Roman"/>
          <w:sz w:val="22"/>
        </w:rPr>
        <w:t>ny</w:t>
      </w:r>
      <w:r w:rsidR="006F5D15" w:rsidRPr="00482E1B">
        <w:rPr>
          <w:rFonts w:ascii="Times New Roman" w:hAnsi="Times New Roman"/>
          <w:sz w:val="22"/>
        </w:rPr>
        <w:t xml:space="preserve">: </w:t>
      </w:r>
      <w:r w:rsidRPr="00482E1B">
        <w:rPr>
          <w:rFonts w:ascii="Times New Roman" w:hAnsi="Times New Roman"/>
          <w:sz w:val="22"/>
        </w:rPr>
        <w:t>investigation, writing</w:t>
      </w:r>
      <w:r>
        <w:rPr>
          <w:rFonts w:ascii="Times New Roman" w:hAnsi="Times New Roman"/>
          <w:sz w:val="22"/>
        </w:rPr>
        <w:t>-</w:t>
      </w:r>
      <w:r w:rsidRPr="00482E1B">
        <w:rPr>
          <w:rFonts w:ascii="Times New Roman" w:hAnsi="Times New Roman"/>
          <w:sz w:val="22"/>
        </w:rPr>
        <w:t>original draft preparation, writing</w:t>
      </w:r>
      <w:r>
        <w:rPr>
          <w:rFonts w:ascii="Times New Roman" w:hAnsi="Times New Roman"/>
          <w:sz w:val="22"/>
        </w:rPr>
        <w:t>-</w:t>
      </w:r>
      <w:r w:rsidRPr="00482E1B">
        <w:rPr>
          <w:rFonts w:ascii="Times New Roman" w:hAnsi="Times New Roman"/>
          <w:sz w:val="22"/>
        </w:rPr>
        <w:t>review and editing</w:t>
      </w:r>
      <w:r w:rsidR="006F5D15" w:rsidRPr="00482E1B">
        <w:rPr>
          <w:rFonts w:ascii="Times New Roman" w:hAnsi="Times New Roman"/>
          <w:sz w:val="22"/>
        </w:rPr>
        <w:t xml:space="preserve">. Mariam </w:t>
      </w:r>
      <w:r>
        <w:rPr>
          <w:rFonts w:ascii="Times New Roman" w:hAnsi="Times New Roman"/>
          <w:sz w:val="22"/>
        </w:rPr>
        <w:t>Mostafa</w:t>
      </w:r>
      <w:r w:rsidR="006F5D15" w:rsidRPr="00482E1B">
        <w:rPr>
          <w:rFonts w:ascii="Times New Roman" w:hAnsi="Times New Roman"/>
          <w:sz w:val="22"/>
        </w:rPr>
        <w:t xml:space="preserve">: </w:t>
      </w:r>
      <w:r w:rsidRPr="00482E1B">
        <w:rPr>
          <w:rFonts w:ascii="Times New Roman" w:hAnsi="Times New Roman"/>
          <w:sz w:val="22"/>
        </w:rPr>
        <w:t>investigation, writing</w:t>
      </w:r>
      <w:r>
        <w:rPr>
          <w:rFonts w:ascii="Times New Roman" w:hAnsi="Times New Roman"/>
          <w:sz w:val="22"/>
        </w:rPr>
        <w:t>-</w:t>
      </w:r>
      <w:r w:rsidRPr="00482E1B">
        <w:rPr>
          <w:rFonts w:ascii="Times New Roman" w:hAnsi="Times New Roman"/>
          <w:sz w:val="22"/>
        </w:rPr>
        <w:t>original draft preparation, writing</w:t>
      </w:r>
      <w:r>
        <w:rPr>
          <w:rFonts w:ascii="Times New Roman" w:hAnsi="Times New Roman"/>
          <w:sz w:val="22"/>
        </w:rPr>
        <w:t>-r</w:t>
      </w:r>
      <w:r w:rsidRPr="00482E1B">
        <w:rPr>
          <w:rFonts w:ascii="Times New Roman" w:hAnsi="Times New Roman"/>
          <w:sz w:val="22"/>
        </w:rPr>
        <w:t>eview and editing</w:t>
      </w:r>
      <w:r w:rsidR="006F5D15" w:rsidRPr="00482E1B">
        <w:rPr>
          <w:rFonts w:ascii="Times New Roman" w:hAnsi="Times New Roman"/>
          <w:sz w:val="22"/>
        </w:rPr>
        <w:t xml:space="preserve">. Mohamed Nagib </w:t>
      </w:r>
      <w:proofErr w:type="spellStart"/>
      <w:r w:rsidR="006F5D15" w:rsidRPr="00482E1B">
        <w:rPr>
          <w:rFonts w:ascii="Times New Roman" w:hAnsi="Times New Roman"/>
          <w:sz w:val="22"/>
        </w:rPr>
        <w:t>AbouZeid</w:t>
      </w:r>
      <w:proofErr w:type="spellEnd"/>
      <w:r w:rsidR="006F5D15" w:rsidRPr="00482E1B">
        <w:rPr>
          <w:rFonts w:ascii="Times New Roman" w:hAnsi="Times New Roman"/>
          <w:sz w:val="22"/>
        </w:rPr>
        <w:t xml:space="preserve">: </w:t>
      </w:r>
      <w:r w:rsidRPr="00482E1B">
        <w:rPr>
          <w:rFonts w:ascii="Times New Roman" w:hAnsi="Times New Roman"/>
          <w:sz w:val="22"/>
        </w:rPr>
        <w:t>supervision</w:t>
      </w:r>
      <w:r w:rsidR="006F5D15" w:rsidRPr="00482E1B">
        <w:rPr>
          <w:rFonts w:ascii="Times New Roman" w:hAnsi="Times New Roman"/>
          <w:sz w:val="22"/>
        </w:rPr>
        <w:t>.</w:t>
      </w:r>
    </w:p>
    <w:p w14:paraId="56EA1612" w14:textId="77777777" w:rsidR="000C0315" w:rsidRDefault="000C0315" w:rsidP="00934371">
      <w:pPr>
        <w:pStyle w:val="MDPI31text"/>
        <w:ind w:left="0" w:firstLine="0"/>
        <w:rPr>
          <w:rFonts w:ascii="Times New Roman" w:hAnsi="Times New Roman"/>
          <w:sz w:val="22"/>
        </w:rPr>
      </w:pPr>
    </w:p>
    <w:p w14:paraId="467E2890" w14:textId="0B4090FC" w:rsidR="000C0315" w:rsidRDefault="000C0315" w:rsidP="000C0315">
      <w:pPr>
        <w:pStyle w:val="MDPI31text"/>
        <w:ind w:left="0" w:firstLine="0"/>
        <w:rPr>
          <w:rFonts w:ascii="Times New Roman" w:hAnsi="Times New Roman"/>
          <w:b/>
          <w:bCs/>
          <w:sz w:val="22"/>
        </w:rPr>
      </w:pPr>
      <w:r>
        <w:rPr>
          <w:rFonts w:ascii="Times New Roman" w:hAnsi="Times New Roman"/>
          <w:b/>
          <w:bCs/>
          <w:sz w:val="22"/>
        </w:rPr>
        <w:t>Corresponding author</w:t>
      </w:r>
    </w:p>
    <w:p w14:paraId="4AE40643" w14:textId="359C7D4B" w:rsidR="000C0315" w:rsidRPr="00482E1B" w:rsidRDefault="00146BD2" w:rsidP="002C7F8F">
      <w:pPr>
        <w:pStyle w:val="MDPI31text"/>
        <w:ind w:left="0" w:firstLine="0"/>
        <w:rPr>
          <w:rFonts w:ascii="Times New Roman" w:hAnsi="Times New Roman"/>
          <w:sz w:val="22"/>
        </w:rPr>
      </w:pPr>
      <w:r>
        <w:rPr>
          <w:rFonts w:ascii="Times New Roman" w:hAnsi="Times New Roman"/>
          <w:sz w:val="22"/>
        </w:rPr>
        <w:t>Berlant Arab</w:t>
      </w:r>
      <w:r w:rsidR="002C7F8F">
        <w:rPr>
          <w:rFonts w:ascii="Times New Roman" w:hAnsi="Times New Roman"/>
          <w:sz w:val="22"/>
        </w:rPr>
        <w:t xml:space="preserve">, </w:t>
      </w:r>
      <w:r>
        <w:rPr>
          <w:rFonts w:ascii="Times New Roman" w:hAnsi="Times New Roman"/>
          <w:sz w:val="22"/>
        </w:rPr>
        <w:t>berlantarab@aucegypt</w:t>
      </w:r>
      <w:r w:rsidR="000C0315">
        <w:rPr>
          <w:rFonts w:ascii="Times New Roman" w:hAnsi="Times New Roman"/>
          <w:sz w:val="22"/>
        </w:rPr>
        <w:t>.edu</w:t>
      </w:r>
    </w:p>
    <w:p w14:paraId="26C71B7B" w14:textId="77777777" w:rsidR="00EF6276" w:rsidRPr="00FE658A" w:rsidRDefault="00EF6276" w:rsidP="00EF6276">
      <w:pPr>
        <w:pStyle w:val="MDPI21heading1"/>
        <w:ind w:left="0"/>
        <w:rPr>
          <w:rFonts w:ascii="Times New Roman" w:hAnsi="Times New Roman"/>
          <w:sz w:val="22"/>
        </w:rPr>
      </w:pPr>
      <w:r w:rsidRPr="00FE658A">
        <w:rPr>
          <w:rFonts w:ascii="Times New Roman" w:hAnsi="Times New Roman"/>
          <w:sz w:val="22"/>
        </w:rPr>
        <w:t>References</w:t>
      </w:r>
    </w:p>
    <w:p w14:paraId="71187EB6" w14:textId="77777777" w:rsidR="002108D4" w:rsidRPr="00FE658A" w:rsidRDefault="002108D4" w:rsidP="002108D4">
      <w:pPr>
        <w:pStyle w:val="MDPI21heading1"/>
        <w:ind w:left="0"/>
        <w:rPr>
          <w:rFonts w:ascii="Times New Roman" w:hAnsi="Times New Roman"/>
          <w:b w:val="0"/>
          <w:bCs/>
          <w:sz w:val="22"/>
        </w:rPr>
      </w:pPr>
      <w:r w:rsidRPr="001A6088">
        <w:rPr>
          <w:rFonts w:ascii="Times New Roman" w:hAnsi="Times New Roman"/>
          <w:b w:val="0"/>
          <w:bCs/>
          <w:sz w:val="22"/>
        </w:rPr>
        <w:t>[1]</w:t>
      </w:r>
      <w:r>
        <w:rPr>
          <w:rFonts w:ascii="Times New Roman" w:hAnsi="Times New Roman"/>
          <w:b w:val="0"/>
          <w:bCs/>
          <w:i/>
          <w:iCs/>
          <w:sz w:val="22"/>
        </w:rPr>
        <w:t xml:space="preserve"> </w:t>
      </w:r>
      <w:r w:rsidRPr="00FE658A">
        <w:rPr>
          <w:rFonts w:ascii="Times New Roman" w:hAnsi="Times New Roman"/>
          <w:b w:val="0"/>
          <w:bCs/>
          <w:i/>
          <w:iCs/>
          <w:sz w:val="22"/>
        </w:rPr>
        <w:t>Building Materials and the climate: Constructing a new future</w:t>
      </w:r>
      <w:r w:rsidRPr="00FE658A">
        <w:rPr>
          <w:rFonts w:ascii="Times New Roman" w:hAnsi="Times New Roman"/>
          <w:b w:val="0"/>
          <w:bCs/>
          <w:sz w:val="22"/>
        </w:rPr>
        <w:t xml:space="preserve">. (2023, September 12). UNEP - UN Environment </w:t>
      </w:r>
      <w:proofErr w:type="spellStart"/>
      <w:r w:rsidRPr="00FE658A">
        <w:rPr>
          <w:rFonts w:ascii="Times New Roman" w:hAnsi="Times New Roman"/>
          <w:b w:val="0"/>
          <w:bCs/>
          <w:sz w:val="22"/>
        </w:rPr>
        <w:t>Programme</w:t>
      </w:r>
      <w:proofErr w:type="spellEnd"/>
      <w:r w:rsidRPr="00FE658A">
        <w:rPr>
          <w:rFonts w:ascii="Times New Roman" w:hAnsi="Times New Roman"/>
          <w:b w:val="0"/>
          <w:bCs/>
          <w:sz w:val="22"/>
        </w:rPr>
        <w:t>. https://www.unep.org/resources/report/building-materials-and-climate-constructing-new</w:t>
      </w:r>
      <w:r>
        <w:rPr>
          <w:rFonts w:ascii="Times New Roman" w:hAnsi="Times New Roman"/>
          <w:b w:val="0"/>
          <w:bCs/>
          <w:sz w:val="22"/>
        </w:rPr>
        <w:t xml:space="preserve"> f</w:t>
      </w:r>
      <w:r w:rsidRPr="00FE658A">
        <w:rPr>
          <w:rFonts w:ascii="Times New Roman" w:hAnsi="Times New Roman"/>
          <w:b w:val="0"/>
          <w:bCs/>
          <w:sz w:val="22"/>
        </w:rPr>
        <w:t>uture#:~:text=The%20buildings%20and%20construction%20sector,have%20a%20%20significant%20%20carbon%20%20footprint</w:t>
      </w:r>
    </w:p>
    <w:p w14:paraId="000620B5" w14:textId="3D6D7409" w:rsidR="002108D4" w:rsidRPr="00FE658A" w:rsidRDefault="002108D4" w:rsidP="002108D4">
      <w:pPr>
        <w:pStyle w:val="MDPI21heading1"/>
        <w:ind w:left="0"/>
        <w:rPr>
          <w:rFonts w:ascii="Times New Roman" w:hAnsi="Times New Roman"/>
          <w:b w:val="0"/>
          <w:bCs/>
          <w:sz w:val="22"/>
        </w:rPr>
      </w:pPr>
      <w:r>
        <w:rPr>
          <w:rFonts w:ascii="Times New Roman" w:hAnsi="Times New Roman"/>
          <w:b w:val="0"/>
          <w:bCs/>
          <w:sz w:val="22"/>
        </w:rPr>
        <w:t xml:space="preserve">[2] </w:t>
      </w:r>
      <w:r w:rsidRPr="00FE658A">
        <w:rPr>
          <w:rFonts w:ascii="Times New Roman" w:hAnsi="Times New Roman"/>
          <w:b w:val="0"/>
          <w:bCs/>
          <w:sz w:val="22"/>
        </w:rPr>
        <w:t xml:space="preserve">Amarnath, N. (2024, February 2). ASHRAE, ICC unveil draft standard for GHG emission assessment in buildings. </w:t>
      </w:r>
      <w:r w:rsidRPr="00FE658A">
        <w:rPr>
          <w:rFonts w:ascii="Times New Roman" w:hAnsi="Times New Roman"/>
          <w:b w:val="0"/>
          <w:bCs/>
          <w:i/>
          <w:iCs/>
          <w:sz w:val="22"/>
        </w:rPr>
        <w:t>Facilities Dive</w:t>
      </w:r>
      <w:r w:rsidRPr="00FE658A">
        <w:rPr>
          <w:rFonts w:ascii="Times New Roman" w:hAnsi="Times New Roman"/>
          <w:b w:val="0"/>
          <w:bCs/>
          <w:sz w:val="22"/>
        </w:rPr>
        <w:t>. https://www.facilitiesdive.com/news/ashrae-icc-draft-standard-greenhouse-gas-emission-assessment-buildings/706441/</w:t>
      </w:r>
    </w:p>
    <w:p w14:paraId="242DA70D" w14:textId="77777777" w:rsidR="00B8467A" w:rsidRPr="00FE658A" w:rsidRDefault="002108D4" w:rsidP="00B8467A">
      <w:pPr>
        <w:pStyle w:val="MDPI21heading1"/>
        <w:ind w:left="0"/>
        <w:rPr>
          <w:rFonts w:ascii="Times New Roman" w:hAnsi="Times New Roman"/>
          <w:b w:val="0"/>
          <w:bCs/>
          <w:sz w:val="22"/>
        </w:rPr>
      </w:pPr>
      <w:r>
        <w:rPr>
          <w:rFonts w:ascii="Times New Roman" w:hAnsi="Times New Roman"/>
          <w:b w:val="0"/>
          <w:bCs/>
          <w:sz w:val="22"/>
        </w:rPr>
        <w:t xml:space="preserve">[3] </w:t>
      </w:r>
      <w:r w:rsidR="00B8467A" w:rsidRPr="00FE658A">
        <w:rPr>
          <w:rFonts w:ascii="Times New Roman" w:hAnsi="Times New Roman"/>
          <w:b w:val="0"/>
          <w:bCs/>
          <w:sz w:val="22"/>
        </w:rPr>
        <w:t xml:space="preserve">International Code Council (ICC). (n.d.). </w:t>
      </w:r>
      <w:r w:rsidR="00B8467A" w:rsidRPr="00FE658A">
        <w:rPr>
          <w:rFonts w:ascii="Times New Roman" w:hAnsi="Times New Roman"/>
          <w:b w:val="0"/>
          <w:bCs/>
          <w:i/>
          <w:iCs/>
          <w:sz w:val="22"/>
        </w:rPr>
        <w:t>2021 International Building Code (IBC)</w:t>
      </w:r>
      <w:r w:rsidR="00B8467A" w:rsidRPr="00FE658A">
        <w:rPr>
          <w:rFonts w:ascii="Times New Roman" w:hAnsi="Times New Roman"/>
          <w:b w:val="0"/>
          <w:bCs/>
          <w:sz w:val="22"/>
        </w:rPr>
        <w:t>. https://codes.iccsafe.org/content/IBC2021P2</w:t>
      </w:r>
    </w:p>
    <w:p w14:paraId="06216991" w14:textId="3A77ACFA" w:rsidR="002108D4" w:rsidRPr="00FE658A" w:rsidRDefault="00496658" w:rsidP="002108D4">
      <w:pPr>
        <w:pStyle w:val="MDPI21heading1"/>
        <w:ind w:left="0"/>
        <w:rPr>
          <w:rFonts w:ascii="Times New Roman" w:hAnsi="Times New Roman"/>
          <w:b w:val="0"/>
          <w:bCs/>
          <w:sz w:val="22"/>
        </w:rPr>
      </w:pPr>
      <w:r>
        <w:rPr>
          <w:rFonts w:ascii="Times New Roman" w:hAnsi="Times New Roman"/>
          <w:b w:val="0"/>
          <w:bCs/>
          <w:sz w:val="22"/>
        </w:rPr>
        <w:t xml:space="preserve">[4] </w:t>
      </w:r>
      <w:r w:rsidR="002108D4" w:rsidRPr="00FE658A">
        <w:rPr>
          <w:rFonts w:ascii="Times New Roman" w:hAnsi="Times New Roman"/>
          <w:b w:val="0"/>
          <w:bCs/>
          <w:sz w:val="22"/>
        </w:rPr>
        <w:t xml:space="preserve">ASHRAE. (2022). </w:t>
      </w:r>
      <w:r w:rsidR="002108D4" w:rsidRPr="00FE658A">
        <w:rPr>
          <w:rFonts w:ascii="Times New Roman" w:hAnsi="Times New Roman"/>
          <w:b w:val="0"/>
          <w:bCs/>
          <w:i/>
          <w:iCs/>
          <w:sz w:val="22"/>
        </w:rPr>
        <w:t>ASHRAE Handbook—HVAC Systems and Equipment</w:t>
      </w:r>
      <w:r w:rsidR="002108D4" w:rsidRPr="00FE658A">
        <w:rPr>
          <w:rFonts w:ascii="Times New Roman" w:hAnsi="Times New Roman"/>
          <w:b w:val="0"/>
          <w:bCs/>
          <w:sz w:val="22"/>
        </w:rPr>
        <w:t xml:space="preserve">. American Society </w:t>
      </w:r>
      <w:r w:rsidR="00781863" w:rsidRPr="00FE658A">
        <w:rPr>
          <w:rFonts w:ascii="Times New Roman" w:hAnsi="Times New Roman"/>
          <w:b w:val="0"/>
          <w:bCs/>
          <w:sz w:val="22"/>
        </w:rPr>
        <w:t>of Heating</w:t>
      </w:r>
      <w:r w:rsidR="002108D4" w:rsidRPr="00FE658A">
        <w:rPr>
          <w:rFonts w:ascii="Times New Roman" w:hAnsi="Times New Roman"/>
          <w:b w:val="0"/>
          <w:bCs/>
          <w:sz w:val="22"/>
        </w:rPr>
        <w:t>, Refrigerating and Air-Conditioning Engineers.</w:t>
      </w:r>
    </w:p>
    <w:p w14:paraId="34A5A880" w14:textId="5B9AB2CE" w:rsidR="00C2348C" w:rsidRDefault="00C2348C" w:rsidP="00C2348C">
      <w:pPr>
        <w:pStyle w:val="MDPI21heading1"/>
        <w:ind w:left="0"/>
        <w:rPr>
          <w:rFonts w:ascii="Times New Roman" w:hAnsi="Times New Roman"/>
          <w:b w:val="0"/>
          <w:bCs/>
          <w:sz w:val="22"/>
        </w:rPr>
      </w:pPr>
      <w:r>
        <w:rPr>
          <w:rFonts w:ascii="Times New Roman" w:hAnsi="Times New Roman"/>
          <w:b w:val="0"/>
          <w:bCs/>
          <w:sz w:val="22"/>
        </w:rPr>
        <w:t>[</w:t>
      </w:r>
      <w:r w:rsidR="00496658">
        <w:rPr>
          <w:rFonts w:ascii="Times New Roman" w:hAnsi="Times New Roman"/>
          <w:b w:val="0"/>
          <w:bCs/>
          <w:sz w:val="22"/>
        </w:rPr>
        <w:t>5</w:t>
      </w:r>
      <w:r>
        <w:rPr>
          <w:rFonts w:ascii="Times New Roman" w:hAnsi="Times New Roman"/>
          <w:b w:val="0"/>
          <w:bCs/>
          <w:sz w:val="22"/>
        </w:rPr>
        <w:t xml:space="preserve">] </w:t>
      </w:r>
      <w:proofErr w:type="spellStart"/>
      <w:r w:rsidRPr="00FE658A">
        <w:rPr>
          <w:rFonts w:ascii="Times New Roman" w:hAnsi="Times New Roman"/>
          <w:b w:val="0"/>
          <w:bCs/>
          <w:sz w:val="22"/>
        </w:rPr>
        <w:t>Guinée</w:t>
      </w:r>
      <w:proofErr w:type="spellEnd"/>
      <w:r w:rsidRPr="00FE658A">
        <w:rPr>
          <w:rFonts w:ascii="Times New Roman" w:hAnsi="Times New Roman"/>
          <w:b w:val="0"/>
          <w:bCs/>
          <w:sz w:val="22"/>
        </w:rPr>
        <w:t xml:space="preserve">, J. (2015). Life cycle sustainability Assessment: What is it and what are its challenges? In </w:t>
      </w:r>
      <w:r w:rsidRPr="00FE658A">
        <w:rPr>
          <w:rFonts w:ascii="Times New Roman" w:hAnsi="Times New Roman"/>
          <w:b w:val="0"/>
          <w:bCs/>
          <w:i/>
          <w:iCs/>
          <w:sz w:val="22"/>
        </w:rPr>
        <w:t>Springer eBooks</w:t>
      </w:r>
      <w:r w:rsidRPr="00FE658A">
        <w:rPr>
          <w:rFonts w:ascii="Times New Roman" w:hAnsi="Times New Roman"/>
          <w:b w:val="0"/>
          <w:bCs/>
          <w:sz w:val="22"/>
        </w:rPr>
        <w:t xml:space="preserve"> (pp. 45–68). https://doi.org/10.1007/978-3-319-20571-7_3</w:t>
      </w:r>
    </w:p>
    <w:p w14:paraId="74C372DB" w14:textId="246D4B1E" w:rsidR="001D6ABF" w:rsidRPr="00FE658A" w:rsidRDefault="001D6ABF" w:rsidP="00C2348C">
      <w:pPr>
        <w:pStyle w:val="MDPI21heading1"/>
        <w:ind w:left="0"/>
        <w:rPr>
          <w:rFonts w:ascii="Times New Roman" w:hAnsi="Times New Roman"/>
          <w:b w:val="0"/>
          <w:bCs/>
          <w:sz w:val="22"/>
        </w:rPr>
      </w:pPr>
      <w:r>
        <w:rPr>
          <w:rFonts w:ascii="Times New Roman" w:hAnsi="Times New Roman"/>
          <w:b w:val="0"/>
          <w:bCs/>
          <w:sz w:val="22"/>
        </w:rPr>
        <w:t xml:space="preserve">[6] </w:t>
      </w:r>
      <w:r w:rsidRPr="001D6ABF">
        <w:rPr>
          <w:rFonts w:ascii="Times New Roman" w:hAnsi="Times New Roman"/>
          <w:b w:val="0"/>
          <w:bCs/>
          <w:sz w:val="22"/>
        </w:rPr>
        <w:t xml:space="preserve">Van Den </w:t>
      </w:r>
      <w:proofErr w:type="spellStart"/>
      <w:r w:rsidRPr="001D6ABF">
        <w:rPr>
          <w:rFonts w:ascii="Times New Roman" w:hAnsi="Times New Roman"/>
          <w:b w:val="0"/>
          <w:bCs/>
          <w:sz w:val="22"/>
        </w:rPr>
        <w:t>Bijgaart</w:t>
      </w:r>
      <w:proofErr w:type="spellEnd"/>
      <w:r w:rsidRPr="001D6ABF">
        <w:rPr>
          <w:rFonts w:ascii="Times New Roman" w:hAnsi="Times New Roman"/>
          <w:b w:val="0"/>
          <w:bCs/>
          <w:sz w:val="22"/>
        </w:rPr>
        <w:t xml:space="preserve">, I., </w:t>
      </w:r>
      <w:proofErr w:type="spellStart"/>
      <w:r w:rsidRPr="001D6ABF">
        <w:rPr>
          <w:rFonts w:ascii="Times New Roman" w:hAnsi="Times New Roman"/>
          <w:b w:val="0"/>
          <w:bCs/>
          <w:sz w:val="22"/>
        </w:rPr>
        <w:t>Gerlagh</w:t>
      </w:r>
      <w:proofErr w:type="spellEnd"/>
      <w:r w:rsidRPr="001D6ABF">
        <w:rPr>
          <w:rFonts w:ascii="Times New Roman" w:hAnsi="Times New Roman"/>
          <w:b w:val="0"/>
          <w:bCs/>
          <w:sz w:val="22"/>
        </w:rPr>
        <w:t xml:space="preserve">, R., &amp; Liski, M. (2016). A simple formula for the social cost of carbon. </w:t>
      </w:r>
      <w:r w:rsidRPr="00E27635">
        <w:rPr>
          <w:rFonts w:ascii="Times New Roman" w:hAnsi="Times New Roman"/>
          <w:b w:val="0"/>
          <w:bCs/>
          <w:i/>
          <w:iCs/>
          <w:sz w:val="22"/>
        </w:rPr>
        <w:t>Journal of Environmental Economics and Management</w:t>
      </w:r>
      <w:r w:rsidRPr="001D6ABF">
        <w:rPr>
          <w:rFonts w:ascii="Times New Roman" w:hAnsi="Times New Roman"/>
          <w:b w:val="0"/>
          <w:bCs/>
          <w:sz w:val="22"/>
        </w:rPr>
        <w:t>, 77, 75–94.</w:t>
      </w:r>
      <w:r>
        <w:rPr>
          <w:rFonts w:ascii="Times New Roman" w:hAnsi="Times New Roman"/>
          <w:b w:val="0"/>
          <w:bCs/>
          <w:sz w:val="22"/>
        </w:rPr>
        <w:t xml:space="preserve"> </w:t>
      </w:r>
      <w:r w:rsidRPr="001D6ABF">
        <w:rPr>
          <w:rFonts w:ascii="Times New Roman" w:hAnsi="Times New Roman"/>
          <w:b w:val="0"/>
          <w:bCs/>
          <w:sz w:val="22"/>
        </w:rPr>
        <w:t>https://doi.org/10.1016/j.jeem.2016.01.005</w:t>
      </w:r>
    </w:p>
    <w:p w14:paraId="4096C72C" w14:textId="3B33866A" w:rsidR="00406313" w:rsidRDefault="00406313" w:rsidP="00A84ACE">
      <w:pPr>
        <w:pStyle w:val="MDPI21heading1"/>
        <w:ind w:left="0"/>
        <w:rPr>
          <w:rFonts w:ascii="Times New Roman" w:hAnsi="Times New Roman"/>
          <w:b w:val="0"/>
          <w:bCs/>
          <w:sz w:val="22"/>
        </w:rPr>
      </w:pPr>
      <w:r>
        <w:rPr>
          <w:rFonts w:ascii="Times New Roman" w:hAnsi="Times New Roman"/>
          <w:b w:val="0"/>
          <w:bCs/>
          <w:sz w:val="22"/>
        </w:rPr>
        <w:t xml:space="preserve">[7] </w:t>
      </w:r>
      <w:proofErr w:type="spellStart"/>
      <w:r w:rsidRPr="00406313">
        <w:rPr>
          <w:rFonts w:ascii="Times New Roman" w:hAnsi="Times New Roman"/>
          <w:b w:val="0"/>
          <w:bCs/>
          <w:sz w:val="22"/>
        </w:rPr>
        <w:t>Bribián</w:t>
      </w:r>
      <w:proofErr w:type="spellEnd"/>
      <w:r w:rsidRPr="00406313">
        <w:rPr>
          <w:rFonts w:ascii="Times New Roman" w:hAnsi="Times New Roman"/>
          <w:b w:val="0"/>
          <w:bCs/>
          <w:sz w:val="22"/>
        </w:rPr>
        <w:t xml:space="preserve">, I. Z., Capilla, A. V., &amp; </w:t>
      </w:r>
      <w:proofErr w:type="spellStart"/>
      <w:r w:rsidRPr="00406313">
        <w:rPr>
          <w:rFonts w:ascii="Times New Roman" w:hAnsi="Times New Roman"/>
          <w:b w:val="0"/>
          <w:bCs/>
          <w:sz w:val="22"/>
        </w:rPr>
        <w:t>Usón</w:t>
      </w:r>
      <w:proofErr w:type="spellEnd"/>
      <w:r w:rsidRPr="00406313">
        <w:rPr>
          <w:rFonts w:ascii="Times New Roman" w:hAnsi="Times New Roman"/>
          <w:b w:val="0"/>
          <w:bCs/>
          <w:sz w:val="22"/>
        </w:rPr>
        <w:t xml:space="preserve">, A. A. (2010). Life cycle assessment of building materials: Comparative analysis of energy and environmental impacts and evaluation of the eco-efficiency improvement potential. </w:t>
      </w:r>
      <w:r w:rsidRPr="00E27635">
        <w:rPr>
          <w:rFonts w:ascii="Times New Roman" w:hAnsi="Times New Roman"/>
          <w:b w:val="0"/>
          <w:bCs/>
          <w:i/>
          <w:iCs/>
          <w:sz w:val="22"/>
        </w:rPr>
        <w:t>Building and Environment</w:t>
      </w:r>
      <w:r w:rsidRPr="00406313">
        <w:rPr>
          <w:rFonts w:ascii="Times New Roman" w:hAnsi="Times New Roman"/>
          <w:b w:val="0"/>
          <w:bCs/>
          <w:sz w:val="22"/>
        </w:rPr>
        <w:t>, 46(5), 1133–1140. https://doi.org/10.1016/j.buildenv.2010.12.002</w:t>
      </w:r>
    </w:p>
    <w:p w14:paraId="64273C2E" w14:textId="6B145665" w:rsidR="00A84ACE" w:rsidRPr="00FE658A" w:rsidRDefault="00A84ACE" w:rsidP="00A84ACE">
      <w:pPr>
        <w:pStyle w:val="MDPI21heading1"/>
        <w:ind w:left="0"/>
        <w:rPr>
          <w:rFonts w:ascii="Times New Roman" w:hAnsi="Times New Roman"/>
          <w:b w:val="0"/>
          <w:bCs/>
          <w:sz w:val="22"/>
        </w:rPr>
      </w:pPr>
      <w:r>
        <w:rPr>
          <w:rFonts w:ascii="Times New Roman" w:hAnsi="Times New Roman"/>
          <w:b w:val="0"/>
          <w:bCs/>
          <w:sz w:val="22"/>
        </w:rPr>
        <w:t>[</w:t>
      </w:r>
      <w:r w:rsidR="00406313">
        <w:rPr>
          <w:rFonts w:ascii="Times New Roman" w:hAnsi="Times New Roman"/>
          <w:b w:val="0"/>
          <w:bCs/>
          <w:sz w:val="22"/>
        </w:rPr>
        <w:t>8</w:t>
      </w:r>
      <w:r>
        <w:rPr>
          <w:rFonts w:ascii="Times New Roman" w:hAnsi="Times New Roman"/>
          <w:b w:val="0"/>
          <w:bCs/>
          <w:sz w:val="22"/>
        </w:rPr>
        <w:t xml:space="preserve">] </w:t>
      </w:r>
      <w:r w:rsidRPr="00FE658A">
        <w:rPr>
          <w:rFonts w:ascii="Times New Roman" w:hAnsi="Times New Roman"/>
          <w:b w:val="0"/>
          <w:bCs/>
          <w:sz w:val="22"/>
        </w:rPr>
        <w:t xml:space="preserve">Ramsden, K. (2020, November 3). </w:t>
      </w:r>
      <w:r w:rsidRPr="00FE658A">
        <w:rPr>
          <w:rFonts w:ascii="Times New Roman" w:hAnsi="Times New Roman"/>
          <w:b w:val="0"/>
          <w:bCs/>
          <w:i/>
          <w:iCs/>
          <w:sz w:val="22"/>
        </w:rPr>
        <w:t xml:space="preserve">Cement and Concrete: </w:t>
      </w:r>
      <w:r w:rsidR="009D6E58" w:rsidRPr="00FE658A">
        <w:rPr>
          <w:rFonts w:ascii="Times New Roman" w:hAnsi="Times New Roman"/>
          <w:b w:val="0"/>
          <w:bCs/>
          <w:i/>
          <w:iCs/>
          <w:sz w:val="22"/>
        </w:rPr>
        <w:t>The</w:t>
      </w:r>
      <w:r w:rsidRPr="00FE658A">
        <w:rPr>
          <w:rFonts w:ascii="Times New Roman" w:hAnsi="Times New Roman"/>
          <w:b w:val="0"/>
          <w:bCs/>
          <w:i/>
          <w:iCs/>
          <w:sz w:val="22"/>
        </w:rPr>
        <w:t xml:space="preserve"> Environmental Impact — PSCI</w:t>
      </w:r>
      <w:r w:rsidRPr="00FE658A">
        <w:rPr>
          <w:rFonts w:ascii="Times New Roman" w:hAnsi="Times New Roman"/>
          <w:b w:val="0"/>
          <w:bCs/>
          <w:sz w:val="22"/>
        </w:rPr>
        <w:t>. PSCI. https://psci.princeton.edu/tips/2020/11/3/cement-and-concrete-the-environmental-impact</w:t>
      </w:r>
    </w:p>
    <w:p w14:paraId="201BDA09" w14:textId="2091796B" w:rsidR="00A84ACE" w:rsidRPr="00FE658A" w:rsidRDefault="00A84ACE" w:rsidP="00A84ACE">
      <w:pPr>
        <w:pStyle w:val="MDPI21heading1"/>
        <w:ind w:left="0"/>
        <w:rPr>
          <w:rFonts w:ascii="Times New Roman" w:hAnsi="Times New Roman"/>
          <w:b w:val="0"/>
          <w:bCs/>
          <w:sz w:val="22"/>
        </w:rPr>
      </w:pPr>
      <w:r>
        <w:rPr>
          <w:rFonts w:ascii="Times New Roman" w:hAnsi="Times New Roman"/>
          <w:b w:val="0"/>
          <w:bCs/>
          <w:sz w:val="22"/>
        </w:rPr>
        <w:t>[</w:t>
      </w:r>
      <w:r w:rsidR="00406313">
        <w:rPr>
          <w:rFonts w:ascii="Times New Roman" w:hAnsi="Times New Roman"/>
          <w:b w:val="0"/>
          <w:bCs/>
          <w:sz w:val="22"/>
        </w:rPr>
        <w:t>9</w:t>
      </w:r>
      <w:r>
        <w:rPr>
          <w:rFonts w:ascii="Times New Roman" w:hAnsi="Times New Roman"/>
          <w:b w:val="0"/>
          <w:bCs/>
          <w:sz w:val="22"/>
        </w:rPr>
        <w:t xml:space="preserve">] </w:t>
      </w:r>
      <w:r w:rsidRPr="00FE658A">
        <w:rPr>
          <w:rFonts w:ascii="Times New Roman" w:hAnsi="Times New Roman"/>
          <w:b w:val="0"/>
          <w:bCs/>
          <w:sz w:val="22"/>
        </w:rPr>
        <w:t xml:space="preserve">Skinner, B., &amp; Lalit, R. (2023). </w:t>
      </w:r>
      <w:r w:rsidRPr="00FE658A">
        <w:rPr>
          <w:rFonts w:ascii="Times New Roman" w:hAnsi="Times New Roman"/>
          <w:b w:val="0"/>
          <w:bCs/>
          <w:i/>
          <w:iCs/>
          <w:sz w:val="22"/>
        </w:rPr>
        <w:t>Concrete: 8% of Global Emissions and Rising. Which Innovations Can Achieve Net Zero by 2050?</w:t>
      </w:r>
      <w:r w:rsidRPr="00FE658A">
        <w:rPr>
          <w:rFonts w:ascii="Times New Roman" w:hAnsi="Times New Roman"/>
          <w:b w:val="0"/>
          <w:bCs/>
          <w:sz w:val="22"/>
        </w:rPr>
        <w:t xml:space="preserve"> Energy Post. https://energypost.eu/concrete-8-of-global-emissions-and-rising-which-innovations-can-achieve-net-zero-by-2050/</w:t>
      </w:r>
    </w:p>
    <w:p w14:paraId="5559A34A" w14:textId="07EBB493" w:rsidR="00A84ACE" w:rsidRPr="00FE658A" w:rsidRDefault="00A84ACE" w:rsidP="00A84ACE">
      <w:pPr>
        <w:pStyle w:val="MDPI21heading1"/>
        <w:ind w:left="0"/>
        <w:rPr>
          <w:rFonts w:ascii="Times New Roman" w:hAnsi="Times New Roman"/>
          <w:b w:val="0"/>
          <w:bCs/>
          <w:sz w:val="22"/>
        </w:rPr>
      </w:pPr>
      <w:r>
        <w:rPr>
          <w:rFonts w:ascii="Times New Roman" w:hAnsi="Times New Roman"/>
          <w:b w:val="0"/>
          <w:bCs/>
          <w:sz w:val="22"/>
        </w:rPr>
        <w:lastRenderedPageBreak/>
        <w:t>[</w:t>
      </w:r>
      <w:r w:rsidR="00406313">
        <w:rPr>
          <w:rFonts w:ascii="Times New Roman" w:hAnsi="Times New Roman"/>
          <w:b w:val="0"/>
          <w:bCs/>
          <w:sz w:val="22"/>
        </w:rPr>
        <w:t>10</w:t>
      </w:r>
      <w:r>
        <w:rPr>
          <w:rFonts w:ascii="Times New Roman" w:hAnsi="Times New Roman"/>
          <w:b w:val="0"/>
          <w:bCs/>
          <w:sz w:val="22"/>
        </w:rPr>
        <w:t xml:space="preserve">] </w:t>
      </w:r>
      <w:proofErr w:type="spellStart"/>
      <w:r w:rsidRPr="00FE658A">
        <w:rPr>
          <w:rFonts w:ascii="Times New Roman" w:hAnsi="Times New Roman"/>
          <w:b w:val="0"/>
          <w:bCs/>
          <w:sz w:val="22"/>
        </w:rPr>
        <w:t>Doedee</w:t>
      </w:r>
      <w:proofErr w:type="spellEnd"/>
      <w:r w:rsidRPr="00FE658A">
        <w:rPr>
          <w:rFonts w:ascii="Times New Roman" w:hAnsi="Times New Roman"/>
          <w:b w:val="0"/>
          <w:bCs/>
          <w:sz w:val="22"/>
        </w:rPr>
        <w:t xml:space="preserve">, V. (2023, October 17). </w:t>
      </w:r>
      <w:r w:rsidRPr="00FE658A">
        <w:rPr>
          <w:rFonts w:ascii="Times New Roman" w:hAnsi="Times New Roman"/>
          <w:b w:val="0"/>
          <w:bCs/>
          <w:i/>
          <w:iCs/>
          <w:sz w:val="22"/>
        </w:rPr>
        <w:t>What is the carbon footprint of steel? — Sustainable Ships</w:t>
      </w:r>
      <w:r w:rsidRPr="00FE658A">
        <w:rPr>
          <w:rFonts w:ascii="Times New Roman" w:hAnsi="Times New Roman"/>
          <w:b w:val="0"/>
          <w:bCs/>
          <w:sz w:val="22"/>
        </w:rPr>
        <w:t>. Sustainable Ships. https://www.sustainable-ships.org/stories/2022/carbon-footprint-steel</w:t>
      </w:r>
    </w:p>
    <w:p w14:paraId="0F577058" w14:textId="787B0F71" w:rsidR="001878DF" w:rsidRPr="00FE658A" w:rsidRDefault="00A84ACE" w:rsidP="001878DF">
      <w:pPr>
        <w:pStyle w:val="MDPI21heading1"/>
        <w:ind w:left="0"/>
        <w:rPr>
          <w:rFonts w:ascii="Times New Roman" w:hAnsi="Times New Roman"/>
          <w:b w:val="0"/>
          <w:bCs/>
          <w:sz w:val="22"/>
        </w:rPr>
      </w:pPr>
      <w:r>
        <w:rPr>
          <w:rFonts w:ascii="Times New Roman" w:hAnsi="Times New Roman"/>
          <w:b w:val="0"/>
          <w:bCs/>
          <w:sz w:val="22"/>
        </w:rPr>
        <w:t>[</w:t>
      </w:r>
      <w:r w:rsidR="00406313">
        <w:rPr>
          <w:rFonts w:ascii="Times New Roman" w:hAnsi="Times New Roman"/>
          <w:b w:val="0"/>
          <w:bCs/>
          <w:sz w:val="22"/>
        </w:rPr>
        <w:t>11</w:t>
      </w:r>
      <w:r>
        <w:rPr>
          <w:rFonts w:ascii="Times New Roman" w:hAnsi="Times New Roman"/>
          <w:b w:val="0"/>
          <w:bCs/>
          <w:sz w:val="22"/>
        </w:rPr>
        <w:t>]</w:t>
      </w:r>
      <w:r w:rsidR="00C746B9">
        <w:rPr>
          <w:rFonts w:ascii="Times New Roman" w:hAnsi="Times New Roman"/>
          <w:b w:val="0"/>
          <w:bCs/>
          <w:sz w:val="22"/>
        </w:rPr>
        <w:t xml:space="preserve"> </w:t>
      </w:r>
      <w:r w:rsidR="001878DF" w:rsidRPr="00FE658A">
        <w:rPr>
          <w:rFonts w:ascii="Times New Roman" w:hAnsi="Times New Roman"/>
          <w:b w:val="0"/>
          <w:bCs/>
          <w:sz w:val="22"/>
        </w:rPr>
        <w:t xml:space="preserve">Zhang, X., &amp; Wang, F. (2016). Assessment of embodied carbon emissions for building construction in China: Comparative case studies using alternative methods. </w:t>
      </w:r>
      <w:r w:rsidR="001878DF" w:rsidRPr="00FE658A">
        <w:rPr>
          <w:rFonts w:ascii="Times New Roman" w:hAnsi="Times New Roman"/>
          <w:b w:val="0"/>
          <w:bCs/>
          <w:i/>
          <w:iCs/>
          <w:sz w:val="22"/>
        </w:rPr>
        <w:t>Energy and Buildings</w:t>
      </w:r>
      <w:r w:rsidR="001878DF" w:rsidRPr="00FE658A">
        <w:rPr>
          <w:rFonts w:ascii="Times New Roman" w:hAnsi="Times New Roman"/>
          <w:b w:val="0"/>
          <w:bCs/>
          <w:sz w:val="22"/>
        </w:rPr>
        <w:t xml:space="preserve">, </w:t>
      </w:r>
      <w:r w:rsidR="001878DF" w:rsidRPr="00FE658A">
        <w:rPr>
          <w:rFonts w:ascii="Times New Roman" w:hAnsi="Times New Roman"/>
          <w:b w:val="0"/>
          <w:bCs/>
          <w:i/>
          <w:iCs/>
          <w:sz w:val="22"/>
        </w:rPr>
        <w:t>130</w:t>
      </w:r>
      <w:r w:rsidR="001878DF" w:rsidRPr="00FE658A">
        <w:rPr>
          <w:rFonts w:ascii="Times New Roman" w:hAnsi="Times New Roman"/>
          <w:b w:val="0"/>
          <w:bCs/>
          <w:sz w:val="22"/>
        </w:rPr>
        <w:t>, 330–340. https://doi.org/10.1016/j.enbuild.2016.08.080</w:t>
      </w:r>
    </w:p>
    <w:p w14:paraId="427A0CFF" w14:textId="240C4A0E" w:rsidR="001878DF" w:rsidRPr="00FE658A" w:rsidRDefault="00A84ACE" w:rsidP="001878DF">
      <w:pPr>
        <w:pStyle w:val="MDPI21heading1"/>
        <w:ind w:left="0"/>
        <w:rPr>
          <w:rFonts w:ascii="Times New Roman" w:hAnsi="Times New Roman"/>
          <w:b w:val="0"/>
          <w:bCs/>
          <w:sz w:val="22"/>
        </w:rPr>
      </w:pPr>
      <w:r>
        <w:rPr>
          <w:rFonts w:ascii="Times New Roman" w:hAnsi="Times New Roman"/>
          <w:b w:val="0"/>
          <w:bCs/>
          <w:sz w:val="22"/>
        </w:rPr>
        <w:t>[</w:t>
      </w:r>
      <w:r w:rsidR="00496658">
        <w:rPr>
          <w:rFonts w:ascii="Times New Roman" w:hAnsi="Times New Roman"/>
          <w:b w:val="0"/>
          <w:bCs/>
          <w:sz w:val="22"/>
        </w:rPr>
        <w:t>1</w:t>
      </w:r>
      <w:r w:rsidR="00406313">
        <w:rPr>
          <w:rFonts w:ascii="Times New Roman" w:hAnsi="Times New Roman"/>
          <w:b w:val="0"/>
          <w:bCs/>
          <w:sz w:val="22"/>
        </w:rPr>
        <w:t>2</w:t>
      </w:r>
      <w:r>
        <w:rPr>
          <w:rFonts w:ascii="Times New Roman" w:hAnsi="Times New Roman"/>
          <w:b w:val="0"/>
          <w:bCs/>
          <w:sz w:val="22"/>
        </w:rPr>
        <w:t>]</w:t>
      </w:r>
      <w:r w:rsidR="00C746B9">
        <w:rPr>
          <w:rFonts w:ascii="Times New Roman" w:hAnsi="Times New Roman"/>
          <w:b w:val="0"/>
          <w:bCs/>
          <w:sz w:val="22"/>
        </w:rPr>
        <w:t xml:space="preserve"> </w:t>
      </w:r>
      <w:r w:rsidR="001878DF" w:rsidRPr="00FE658A">
        <w:rPr>
          <w:rFonts w:ascii="Times New Roman" w:hAnsi="Times New Roman"/>
          <w:b w:val="0"/>
          <w:bCs/>
          <w:sz w:val="22"/>
        </w:rPr>
        <w:t xml:space="preserve">PEEB Working Paper. (2021). </w:t>
      </w:r>
      <w:r w:rsidR="001878DF" w:rsidRPr="00FE658A">
        <w:rPr>
          <w:rFonts w:ascii="Times New Roman" w:hAnsi="Times New Roman"/>
          <w:b w:val="0"/>
          <w:bCs/>
          <w:i/>
          <w:iCs/>
          <w:sz w:val="22"/>
        </w:rPr>
        <w:t>Embodied carbon – a hidden heavyweight for the climate: How financing and policy can reduce the carbon footprint of building materials and construction</w:t>
      </w:r>
      <w:r w:rsidR="001878DF" w:rsidRPr="00FE658A">
        <w:rPr>
          <w:rFonts w:ascii="Times New Roman" w:hAnsi="Times New Roman"/>
          <w:b w:val="0"/>
          <w:bCs/>
          <w:sz w:val="22"/>
        </w:rPr>
        <w:t>. PEEB. https://www.peeb.build/imglib/downloads/PEEB_Building_Materials_Embodied_Carbon.pdf</w:t>
      </w:r>
    </w:p>
    <w:p w14:paraId="72A80F5C" w14:textId="0681B310" w:rsidR="009C3849" w:rsidRPr="00FE658A" w:rsidRDefault="00A84ACE" w:rsidP="009C3849">
      <w:pPr>
        <w:pStyle w:val="MDPI21heading1"/>
        <w:ind w:left="0"/>
        <w:rPr>
          <w:rFonts w:ascii="Times New Roman" w:hAnsi="Times New Roman"/>
          <w:b w:val="0"/>
          <w:bCs/>
          <w:sz w:val="22"/>
        </w:rPr>
      </w:pPr>
      <w:r>
        <w:rPr>
          <w:rFonts w:ascii="Times New Roman" w:hAnsi="Times New Roman"/>
          <w:b w:val="0"/>
          <w:bCs/>
          <w:sz w:val="22"/>
        </w:rPr>
        <w:t>[</w:t>
      </w:r>
      <w:r w:rsidR="00C746B9">
        <w:rPr>
          <w:rFonts w:ascii="Times New Roman" w:hAnsi="Times New Roman"/>
          <w:b w:val="0"/>
          <w:bCs/>
          <w:sz w:val="22"/>
        </w:rPr>
        <w:t>1</w:t>
      </w:r>
      <w:r w:rsidR="00406313">
        <w:rPr>
          <w:rFonts w:ascii="Times New Roman" w:hAnsi="Times New Roman"/>
          <w:b w:val="0"/>
          <w:bCs/>
          <w:sz w:val="22"/>
        </w:rPr>
        <w:t>3</w:t>
      </w:r>
      <w:r>
        <w:rPr>
          <w:rFonts w:ascii="Times New Roman" w:hAnsi="Times New Roman"/>
          <w:b w:val="0"/>
          <w:bCs/>
          <w:sz w:val="22"/>
        </w:rPr>
        <w:t>]</w:t>
      </w:r>
      <w:r w:rsidR="00C746B9">
        <w:rPr>
          <w:rFonts w:ascii="Times New Roman" w:hAnsi="Times New Roman"/>
          <w:b w:val="0"/>
          <w:bCs/>
          <w:sz w:val="22"/>
        </w:rPr>
        <w:t xml:space="preserve"> </w:t>
      </w:r>
      <w:r w:rsidR="009C3849" w:rsidRPr="00FE658A">
        <w:rPr>
          <w:rFonts w:ascii="Times New Roman" w:hAnsi="Times New Roman"/>
          <w:b w:val="0"/>
          <w:bCs/>
          <w:sz w:val="22"/>
        </w:rPr>
        <w:t xml:space="preserve">Center for Climate and Energy Solutions. (2022, December 7). </w:t>
      </w:r>
      <w:r w:rsidR="009C3849" w:rsidRPr="00FE658A">
        <w:rPr>
          <w:rFonts w:ascii="Times New Roman" w:hAnsi="Times New Roman"/>
          <w:b w:val="0"/>
          <w:bCs/>
          <w:i/>
          <w:iCs/>
          <w:sz w:val="22"/>
        </w:rPr>
        <w:t>Controlling Industrial Greenhouse Gas Emissions - Center for Climate and Energy Solutions</w:t>
      </w:r>
      <w:r w:rsidR="009C3849" w:rsidRPr="00FE658A">
        <w:rPr>
          <w:rFonts w:ascii="Times New Roman" w:hAnsi="Times New Roman"/>
          <w:b w:val="0"/>
          <w:bCs/>
          <w:sz w:val="22"/>
        </w:rPr>
        <w:t>. https://www.c2es.org/content/regulating-industrial-sector-carbon-emissions/</w:t>
      </w:r>
    </w:p>
    <w:p w14:paraId="25CB8EA1" w14:textId="38BF143A" w:rsidR="00E10EB3" w:rsidRPr="00FE658A" w:rsidRDefault="00C746B9" w:rsidP="00E10EB3">
      <w:pPr>
        <w:pStyle w:val="MDPI21heading1"/>
        <w:ind w:left="0"/>
        <w:rPr>
          <w:rFonts w:ascii="Times New Roman" w:hAnsi="Times New Roman"/>
          <w:b w:val="0"/>
          <w:bCs/>
          <w:sz w:val="22"/>
        </w:rPr>
      </w:pPr>
      <w:r>
        <w:rPr>
          <w:rFonts w:ascii="Times New Roman" w:hAnsi="Times New Roman"/>
          <w:b w:val="0"/>
          <w:bCs/>
          <w:sz w:val="22"/>
        </w:rPr>
        <w:t>[1</w:t>
      </w:r>
      <w:r w:rsidR="00406313">
        <w:rPr>
          <w:rFonts w:ascii="Times New Roman" w:hAnsi="Times New Roman"/>
          <w:b w:val="0"/>
          <w:bCs/>
          <w:sz w:val="22"/>
        </w:rPr>
        <w:t>4</w:t>
      </w:r>
      <w:r>
        <w:rPr>
          <w:rFonts w:ascii="Times New Roman" w:hAnsi="Times New Roman"/>
          <w:b w:val="0"/>
          <w:bCs/>
          <w:sz w:val="22"/>
        </w:rPr>
        <w:t xml:space="preserve">] </w:t>
      </w:r>
      <w:proofErr w:type="spellStart"/>
      <w:r w:rsidR="00E10EB3" w:rsidRPr="00FE658A">
        <w:rPr>
          <w:rFonts w:ascii="Times New Roman" w:hAnsi="Times New Roman"/>
          <w:b w:val="0"/>
          <w:bCs/>
          <w:sz w:val="22"/>
        </w:rPr>
        <w:t>Dossche</w:t>
      </w:r>
      <w:proofErr w:type="spellEnd"/>
      <w:r w:rsidR="00E10EB3" w:rsidRPr="00FE658A">
        <w:rPr>
          <w:rFonts w:ascii="Times New Roman" w:hAnsi="Times New Roman"/>
          <w:b w:val="0"/>
          <w:bCs/>
          <w:sz w:val="22"/>
        </w:rPr>
        <w:t xml:space="preserve">, C., Boel, V., &amp; De Corte, W. (2017). Use of life cycle assessments in the construction sector: Critical review. </w:t>
      </w:r>
      <w:r w:rsidR="00E10EB3" w:rsidRPr="00FE658A">
        <w:rPr>
          <w:rFonts w:ascii="Times New Roman" w:hAnsi="Times New Roman"/>
          <w:b w:val="0"/>
          <w:bCs/>
          <w:i/>
          <w:iCs/>
          <w:sz w:val="22"/>
        </w:rPr>
        <w:t>Procedia Engineering</w:t>
      </w:r>
      <w:r w:rsidR="00E10EB3" w:rsidRPr="00FE658A">
        <w:rPr>
          <w:rFonts w:ascii="Times New Roman" w:hAnsi="Times New Roman"/>
          <w:b w:val="0"/>
          <w:bCs/>
          <w:sz w:val="22"/>
        </w:rPr>
        <w:t xml:space="preserve">, </w:t>
      </w:r>
      <w:r w:rsidR="00E10EB3" w:rsidRPr="00FE658A">
        <w:rPr>
          <w:rFonts w:ascii="Times New Roman" w:hAnsi="Times New Roman"/>
          <w:b w:val="0"/>
          <w:bCs/>
          <w:i/>
          <w:iCs/>
          <w:sz w:val="22"/>
        </w:rPr>
        <w:t>171</w:t>
      </w:r>
      <w:r w:rsidR="00E10EB3" w:rsidRPr="00FE658A">
        <w:rPr>
          <w:rFonts w:ascii="Times New Roman" w:hAnsi="Times New Roman"/>
          <w:b w:val="0"/>
          <w:bCs/>
          <w:sz w:val="22"/>
        </w:rPr>
        <w:t>, 302–311. https://doi.org/10.1016/j.proeng.2017.01.338</w:t>
      </w:r>
    </w:p>
    <w:p w14:paraId="7C5FB828" w14:textId="1577BD61" w:rsidR="00E10EB3" w:rsidRPr="00FE658A" w:rsidRDefault="00C746B9" w:rsidP="00E10EB3">
      <w:pPr>
        <w:pStyle w:val="MDPI21heading1"/>
        <w:ind w:left="0"/>
        <w:rPr>
          <w:rFonts w:ascii="Times New Roman" w:hAnsi="Times New Roman"/>
          <w:b w:val="0"/>
          <w:bCs/>
          <w:sz w:val="22"/>
        </w:rPr>
      </w:pPr>
      <w:r>
        <w:rPr>
          <w:rFonts w:ascii="Times New Roman" w:hAnsi="Times New Roman"/>
          <w:b w:val="0"/>
          <w:bCs/>
          <w:sz w:val="22"/>
        </w:rPr>
        <w:t>[1</w:t>
      </w:r>
      <w:r w:rsidR="00406313">
        <w:rPr>
          <w:rFonts w:ascii="Times New Roman" w:hAnsi="Times New Roman"/>
          <w:b w:val="0"/>
          <w:bCs/>
          <w:sz w:val="22"/>
        </w:rPr>
        <w:t>5</w:t>
      </w:r>
      <w:r>
        <w:rPr>
          <w:rFonts w:ascii="Times New Roman" w:hAnsi="Times New Roman"/>
          <w:b w:val="0"/>
          <w:bCs/>
          <w:sz w:val="22"/>
        </w:rPr>
        <w:t xml:space="preserve">] </w:t>
      </w:r>
      <w:r w:rsidR="00E10EB3" w:rsidRPr="00FE658A">
        <w:rPr>
          <w:rFonts w:ascii="Times New Roman" w:hAnsi="Times New Roman"/>
          <w:b w:val="0"/>
          <w:bCs/>
          <w:sz w:val="22"/>
        </w:rPr>
        <w:t xml:space="preserve">Pamu, Y., Kumar, V., Shakir, M. A., &amp; </w:t>
      </w:r>
      <w:proofErr w:type="spellStart"/>
      <w:r w:rsidR="00E10EB3" w:rsidRPr="00FE658A">
        <w:rPr>
          <w:rFonts w:ascii="Times New Roman" w:hAnsi="Times New Roman"/>
          <w:b w:val="0"/>
          <w:bCs/>
          <w:sz w:val="22"/>
        </w:rPr>
        <w:t>Ubbana</w:t>
      </w:r>
      <w:proofErr w:type="spellEnd"/>
      <w:r w:rsidR="00E10EB3" w:rsidRPr="00FE658A">
        <w:rPr>
          <w:rFonts w:ascii="Times New Roman" w:hAnsi="Times New Roman"/>
          <w:b w:val="0"/>
          <w:bCs/>
          <w:sz w:val="22"/>
        </w:rPr>
        <w:t xml:space="preserve">, H. (2021). Life Cycle Assessment of a building using Open-LCA software. </w:t>
      </w:r>
      <w:r w:rsidR="00E10EB3" w:rsidRPr="00FE658A">
        <w:rPr>
          <w:rFonts w:ascii="Times New Roman" w:hAnsi="Times New Roman"/>
          <w:b w:val="0"/>
          <w:bCs/>
          <w:i/>
          <w:iCs/>
          <w:sz w:val="22"/>
        </w:rPr>
        <w:t>Materials Today Proceedings</w:t>
      </w:r>
      <w:r w:rsidR="00E10EB3" w:rsidRPr="00FE658A">
        <w:rPr>
          <w:rFonts w:ascii="Times New Roman" w:hAnsi="Times New Roman"/>
          <w:b w:val="0"/>
          <w:bCs/>
          <w:sz w:val="22"/>
        </w:rPr>
        <w:t xml:space="preserve">, </w:t>
      </w:r>
      <w:r w:rsidR="00E10EB3" w:rsidRPr="00FE658A">
        <w:rPr>
          <w:rFonts w:ascii="Times New Roman" w:hAnsi="Times New Roman"/>
          <w:b w:val="0"/>
          <w:bCs/>
          <w:i/>
          <w:iCs/>
          <w:sz w:val="22"/>
        </w:rPr>
        <w:t>52</w:t>
      </w:r>
      <w:r w:rsidR="00E10EB3" w:rsidRPr="00FE658A">
        <w:rPr>
          <w:rFonts w:ascii="Times New Roman" w:hAnsi="Times New Roman"/>
          <w:b w:val="0"/>
          <w:bCs/>
          <w:sz w:val="22"/>
        </w:rPr>
        <w:t>, 1968–1978. https://doi.org/10.1016/j.matpr.2021.11.621</w:t>
      </w:r>
    </w:p>
    <w:p w14:paraId="7ADB8EB3" w14:textId="0B6F1618" w:rsidR="00E10EB3" w:rsidRPr="00FE658A" w:rsidRDefault="00C746B9" w:rsidP="00E10EB3">
      <w:pPr>
        <w:pStyle w:val="MDPI21heading1"/>
        <w:ind w:left="0"/>
        <w:rPr>
          <w:rFonts w:ascii="Times New Roman" w:hAnsi="Times New Roman"/>
          <w:b w:val="0"/>
          <w:bCs/>
          <w:sz w:val="22"/>
        </w:rPr>
      </w:pPr>
      <w:r>
        <w:rPr>
          <w:rFonts w:ascii="Times New Roman" w:hAnsi="Times New Roman"/>
          <w:b w:val="0"/>
          <w:bCs/>
          <w:sz w:val="22"/>
        </w:rPr>
        <w:t>[1</w:t>
      </w:r>
      <w:r w:rsidR="00406313">
        <w:rPr>
          <w:rFonts w:ascii="Times New Roman" w:hAnsi="Times New Roman"/>
          <w:b w:val="0"/>
          <w:bCs/>
          <w:sz w:val="22"/>
        </w:rPr>
        <w:t>6</w:t>
      </w:r>
      <w:r>
        <w:rPr>
          <w:rFonts w:ascii="Times New Roman" w:hAnsi="Times New Roman"/>
          <w:b w:val="0"/>
          <w:bCs/>
          <w:sz w:val="22"/>
        </w:rPr>
        <w:t xml:space="preserve">] </w:t>
      </w:r>
      <w:proofErr w:type="spellStart"/>
      <w:r w:rsidR="00E10EB3" w:rsidRPr="00FE658A">
        <w:rPr>
          <w:rFonts w:ascii="Times New Roman" w:hAnsi="Times New Roman"/>
          <w:b w:val="0"/>
          <w:bCs/>
          <w:sz w:val="22"/>
        </w:rPr>
        <w:t>Bilec</w:t>
      </w:r>
      <w:proofErr w:type="spellEnd"/>
      <w:r w:rsidR="00E10EB3" w:rsidRPr="00FE658A">
        <w:rPr>
          <w:rFonts w:ascii="Times New Roman" w:hAnsi="Times New Roman"/>
          <w:b w:val="0"/>
          <w:bCs/>
          <w:sz w:val="22"/>
        </w:rPr>
        <w:t xml:space="preserve">, M. M., Ries, R. J., &amp; Matthews, H. S. (2009). Life-Cycle Assessment Modeling of construction processes for buildings. </w:t>
      </w:r>
      <w:r w:rsidR="00E10EB3" w:rsidRPr="00FE658A">
        <w:rPr>
          <w:rFonts w:ascii="Times New Roman" w:hAnsi="Times New Roman"/>
          <w:b w:val="0"/>
          <w:bCs/>
          <w:i/>
          <w:iCs/>
          <w:sz w:val="22"/>
        </w:rPr>
        <w:t>Journal of Infrastructure Systems</w:t>
      </w:r>
      <w:r w:rsidR="00E10EB3" w:rsidRPr="00FE658A">
        <w:rPr>
          <w:rFonts w:ascii="Times New Roman" w:hAnsi="Times New Roman"/>
          <w:b w:val="0"/>
          <w:bCs/>
          <w:sz w:val="22"/>
        </w:rPr>
        <w:t xml:space="preserve">, </w:t>
      </w:r>
      <w:r w:rsidR="00E10EB3" w:rsidRPr="00FE658A">
        <w:rPr>
          <w:rFonts w:ascii="Times New Roman" w:hAnsi="Times New Roman"/>
          <w:b w:val="0"/>
          <w:bCs/>
          <w:i/>
          <w:iCs/>
          <w:sz w:val="22"/>
        </w:rPr>
        <w:t>16</w:t>
      </w:r>
      <w:r w:rsidR="00E10EB3" w:rsidRPr="00FE658A">
        <w:rPr>
          <w:rFonts w:ascii="Times New Roman" w:hAnsi="Times New Roman"/>
          <w:b w:val="0"/>
          <w:bCs/>
          <w:sz w:val="22"/>
        </w:rPr>
        <w:t>(3), 199–205. https://doi.org/10.1061/(asce)is.1943-555x.0000022</w:t>
      </w:r>
    </w:p>
    <w:p w14:paraId="556F3FFA" w14:textId="3FAF4360" w:rsidR="00043A39" w:rsidRPr="00FE658A" w:rsidRDefault="00C746B9" w:rsidP="00043A39">
      <w:pPr>
        <w:pStyle w:val="MDPI21heading1"/>
        <w:ind w:left="0"/>
        <w:rPr>
          <w:rFonts w:ascii="Times New Roman" w:hAnsi="Times New Roman"/>
          <w:b w:val="0"/>
          <w:bCs/>
          <w:sz w:val="22"/>
        </w:rPr>
      </w:pPr>
      <w:r>
        <w:rPr>
          <w:rFonts w:ascii="Times New Roman" w:hAnsi="Times New Roman"/>
          <w:b w:val="0"/>
          <w:bCs/>
          <w:sz w:val="22"/>
        </w:rPr>
        <w:t>[1</w:t>
      </w:r>
      <w:r w:rsidR="00406313">
        <w:rPr>
          <w:rFonts w:ascii="Times New Roman" w:hAnsi="Times New Roman"/>
          <w:b w:val="0"/>
          <w:bCs/>
          <w:sz w:val="22"/>
        </w:rPr>
        <w:t>7</w:t>
      </w:r>
      <w:r>
        <w:rPr>
          <w:rFonts w:ascii="Times New Roman" w:hAnsi="Times New Roman"/>
          <w:b w:val="0"/>
          <w:bCs/>
          <w:sz w:val="22"/>
        </w:rPr>
        <w:t xml:space="preserve">] </w:t>
      </w:r>
      <w:r w:rsidR="00043A39" w:rsidRPr="00FE658A">
        <w:rPr>
          <w:rFonts w:ascii="Times New Roman" w:hAnsi="Times New Roman"/>
          <w:b w:val="0"/>
          <w:bCs/>
          <w:sz w:val="22"/>
        </w:rPr>
        <w:t xml:space="preserve">Singh, A., Berghorn, G., Joshi, S., &amp; Syal, M. (2010). Review of Life-Cycle Assessment Applications in Building Construction. </w:t>
      </w:r>
      <w:r w:rsidR="00043A39" w:rsidRPr="00FE658A">
        <w:rPr>
          <w:rFonts w:ascii="Times New Roman" w:hAnsi="Times New Roman"/>
          <w:b w:val="0"/>
          <w:bCs/>
          <w:i/>
          <w:iCs/>
          <w:sz w:val="22"/>
        </w:rPr>
        <w:t>Journal of Architectural Engineering</w:t>
      </w:r>
      <w:r w:rsidR="00043A39" w:rsidRPr="00FE658A">
        <w:rPr>
          <w:rFonts w:ascii="Times New Roman" w:hAnsi="Times New Roman"/>
          <w:b w:val="0"/>
          <w:bCs/>
          <w:sz w:val="22"/>
        </w:rPr>
        <w:t xml:space="preserve">, </w:t>
      </w:r>
      <w:r w:rsidR="00043A39" w:rsidRPr="00FE658A">
        <w:rPr>
          <w:rFonts w:ascii="Times New Roman" w:hAnsi="Times New Roman"/>
          <w:b w:val="0"/>
          <w:bCs/>
          <w:i/>
          <w:iCs/>
          <w:sz w:val="22"/>
        </w:rPr>
        <w:t>17</w:t>
      </w:r>
      <w:r w:rsidR="00043A39" w:rsidRPr="00FE658A">
        <w:rPr>
          <w:rFonts w:ascii="Times New Roman" w:hAnsi="Times New Roman"/>
          <w:b w:val="0"/>
          <w:bCs/>
          <w:sz w:val="22"/>
        </w:rPr>
        <w:t>(1), 15–23. https://doi.org/10.1061/(asce)ae.1943-5568.0000026</w:t>
      </w:r>
    </w:p>
    <w:p w14:paraId="2CE2419B" w14:textId="09D1F763" w:rsidR="00043A39" w:rsidRPr="00FE658A" w:rsidRDefault="00C746B9" w:rsidP="00043A39">
      <w:pPr>
        <w:pStyle w:val="MDPI21heading1"/>
        <w:ind w:left="0"/>
        <w:rPr>
          <w:rFonts w:ascii="Times New Roman" w:hAnsi="Times New Roman"/>
          <w:b w:val="0"/>
          <w:bCs/>
          <w:sz w:val="22"/>
        </w:rPr>
      </w:pPr>
      <w:r>
        <w:rPr>
          <w:rFonts w:ascii="Times New Roman" w:hAnsi="Times New Roman"/>
          <w:b w:val="0"/>
          <w:bCs/>
          <w:sz w:val="22"/>
        </w:rPr>
        <w:t>[1</w:t>
      </w:r>
      <w:r w:rsidR="00406313">
        <w:rPr>
          <w:rFonts w:ascii="Times New Roman" w:hAnsi="Times New Roman"/>
          <w:b w:val="0"/>
          <w:bCs/>
          <w:sz w:val="22"/>
        </w:rPr>
        <w:t>8</w:t>
      </w:r>
      <w:r>
        <w:rPr>
          <w:rFonts w:ascii="Times New Roman" w:hAnsi="Times New Roman"/>
          <w:b w:val="0"/>
          <w:bCs/>
          <w:sz w:val="22"/>
        </w:rPr>
        <w:t xml:space="preserve">] </w:t>
      </w:r>
      <w:r w:rsidR="00043A39" w:rsidRPr="00FE658A">
        <w:rPr>
          <w:rFonts w:ascii="Times New Roman" w:hAnsi="Times New Roman"/>
          <w:b w:val="0"/>
          <w:bCs/>
          <w:sz w:val="22"/>
        </w:rPr>
        <w:t xml:space="preserve">Talpur, B. D., Liuzzi, S., Rubino, C., Cannavale, A., &amp; </w:t>
      </w:r>
      <w:proofErr w:type="spellStart"/>
      <w:r w:rsidR="00043A39" w:rsidRPr="00FE658A">
        <w:rPr>
          <w:rFonts w:ascii="Times New Roman" w:hAnsi="Times New Roman"/>
          <w:b w:val="0"/>
          <w:bCs/>
          <w:sz w:val="22"/>
        </w:rPr>
        <w:t>Martellotta</w:t>
      </w:r>
      <w:proofErr w:type="spellEnd"/>
      <w:r w:rsidR="00043A39" w:rsidRPr="00FE658A">
        <w:rPr>
          <w:rFonts w:ascii="Times New Roman" w:hAnsi="Times New Roman"/>
          <w:b w:val="0"/>
          <w:bCs/>
          <w:sz w:val="22"/>
        </w:rPr>
        <w:t xml:space="preserve">, F. (2023). Life cycle assessment and circular building design in South Asian Countries: A review of the current state of the art and research potentials. </w:t>
      </w:r>
      <w:r w:rsidR="00043A39" w:rsidRPr="00FE658A">
        <w:rPr>
          <w:rFonts w:ascii="Times New Roman" w:hAnsi="Times New Roman"/>
          <w:b w:val="0"/>
          <w:bCs/>
          <w:i/>
          <w:iCs/>
          <w:sz w:val="22"/>
        </w:rPr>
        <w:t>Buildings</w:t>
      </w:r>
      <w:r w:rsidR="00043A39" w:rsidRPr="00FE658A">
        <w:rPr>
          <w:rFonts w:ascii="Times New Roman" w:hAnsi="Times New Roman"/>
          <w:b w:val="0"/>
          <w:bCs/>
          <w:sz w:val="22"/>
        </w:rPr>
        <w:t xml:space="preserve">, </w:t>
      </w:r>
      <w:r w:rsidR="00043A39" w:rsidRPr="00FE658A">
        <w:rPr>
          <w:rFonts w:ascii="Times New Roman" w:hAnsi="Times New Roman"/>
          <w:b w:val="0"/>
          <w:bCs/>
          <w:i/>
          <w:iCs/>
          <w:sz w:val="22"/>
        </w:rPr>
        <w:t>13</w:t>
      </w:r>
      <w:r w:rsidR="00043A39" w:rsidRPr="00FE658A">
        <w:rPr>
          <w:rFonts w:ascii="Times New Roman" w:hAnsi="Times New Roman"/>
          <w:b w:val="0"/>
          <w:bCs/>
          <w:sz w:val="22"/>
        </w:rPr>
        <w:t>(12), 3045. https://doi.org/10.3390/buildings13123045</w:t>
      </w:r>
    </w:p>
    <w:p w14:paraId="43B64131" w14:textId="77777777" w:rsidR="001141A0" w:rsidRPr="00A34238" w:rsidRDefault="001141A0" w:rsidP="001141A0">
      <w:pPr>
        <w:pStyle w:val="MDPI21heading1"/>
        <w:ind w:left="0"/>
        <w:rPr>
          <w:ins w:id="185" w:author="Metwally, Mohamed" w:date="2025-05-13T15:38:00Z" w16du:dateUtc="2025-05-13T12:38:00Z"/>
          <w:rFonts w:ascii="Times New Roman" w:hAnsi="Times New Roman"/>
          <w:b w:val="0"/>
          <w:bCs/>
          <w:sz w:val="22"/>
        </w:rPr>
      </w:pPr>
      <w:ins w:id="186" w:author="Metwally, Mohamed" w:date="2025-05-13T15:38:00Z" w16du:dateUtc="2025-05-13T12:38:00Z">
        <w:r>
          <w:rPr>
            <w:rFonts w:ascii="Times New Roman" w:hAnsi="Times New Roman"/>
            <w:b w:val="0"/>
            <w:bCs/>
            <w:sz w:val="22"/>
          </w:rPr>
          <w:t xml:space="preserve">[19] </w:t>
        </w:r>
        <w:r w:rsidRPr="00A34238">
          <w:rPr>
            <w:rFonts w:ascii="Times New Roman" w:hAnsi="Times New Roman"/>
            <w:b w:val="0"/>
            <w:bCs/>
            <w:sz w:val="22"/>
          </w:rPr>
          <w:t>ISO. (2006). ISO 14040:2006(</w:t>
        </w:r>
        <w:proofErr w:type="spellStart"/>
        <w:r w:rsidRPr="00A34238">
          <w:rPr>
            <w:rFonts w:ascii="Times New Roman" w:hAnsi="Times New Roman"/>
            <w:b w:val="0"/>
            <w:bCs/>
            <w:sz w:val="22"/>
          </w:rPr>
          <w:t>en</w:t>
        </w:r>
        <w:proofErr w:type="spellEnd"/>
        <w:r w:rsidRPr="00A34238">
          <w:rPr>
            <w:rFonts w:ascii="Times New Roman" w:hAnsi="Times New Roman"/>
            <w:b w:val="0"/>
            <w:bCs/>
            <w:sz w:val="22"/>
          </w:rPr>
          <w:t xml:space="preserve">) - Environmental management </w:t>
        </w:r>
        <w:r>
          <w:rPr>
            <w:rFonts w:ascii="Times New Roman" w:hAnsi="Times New Roman"/>
            <w:b w:val="0"/>
            <w:bCs/>
            <w:sz w:val="22"/>
          </w:rPr>
          <w:t>-</w:t>
        </w:r>
        <w:r w:rsidRPr="00A34238">
          <w:rPr>
            <w:rFonts w:ascii="Times New Roman" w:hAnsi="Times New Roman"/>
            <w:b w:val="0"/>
            <w:bCs/>
            <w:sz w:val="22"/>
          </w:rPr>
          <w:t xml:space="preserve"> Life cycle assessment </w:t>
        </w:r>
        <w:r>
          <w:rPr>
            <w:rFonts w:ascii="Times New Roman" w:hAnsi="Times New Roman"/>
            <w:b w:val="0"/>
            <w:bCs/>
            <w:sz w:val="22"/>
          </w:rPr>
          <w:t>-</w:t>
        </w:r>
        <w:r w:rsidRPr="00A34238">
          <w:rPr>
            <w:rFonts w:ascii="Times New Roman" w:hAnsi="Times New Roman"/>
            <w:b w:val="0"/>
            <w:bCs/>
            <w:sz w:val="22"/>
          </w:rPr>
          <w:t xml:space="preserve"> Principles and framework. International Organization for Standardization. https://www.iso.org/standard/37456.html</w:t>
        </w:r>
      </w:ins>
    </w:p>
    <w:p w14:paraId="41EFCDC7" w14:textId="77777777" w:rsidR="001141A0" w:rsidRPr="00A34238" w:rsidRDefault="001141A0" w:rsidP="001141A0">
      <w:pPr>
        <w:pStyle w:val="MDPI21heading1"/>
        <w:ind w:left="0"/>
        <w:rPr>
          <w:ins w:id="187" w:author="Metwally, Mohamed" w:date="2025-05-13T15:38:00Z" w16du:dateUtc="2025-05-13T12:38:00Z"/>
          <w:rFonts w:ascii="Times New Roman" w:hAnsi="Times New Roman"/>
          <w:b w:val="0"/>
          <w:bCs/>
          <w:sz w:val="22"/>
        </w:rPr>
      </w:pPr>
      <w:ins w:id="188" w:author="Metwally, Mohamed" w:date="2025-05-13T15:38:00Z" w16du:dateUtc="2025-05-13T12:38:00Z">
        <w:r>
          <w:rPr>
            <w:rFonts w:ascii="Times New Roman" w:hAnsi="Times New Roman"/>
            <w:b w:val="0"/>
            <w:bCs/>
            <w:sz w:val="22"/>
          </w:rPr>
          <w:t xml:space="preserve">[20] </w:t>
        </w:r>
        <w:r w:rsidRPr="00A34238">
          <w:rPr>
            <w:rFonts w:ascii="Times New Roman" w:hAnsi="Times New Roman"/>
            <w:b w:val="0"/>
            <w:bCs/>
            <w:sz w:val="22"/>
          </w:rPr>
          <w:t>U.S. Green Building Council. (2025). LEED v5 Reference Guide for Building Design and Construction, April 2025 Launch Edition. U.S. Green Building Council. Retrieved from https://www.usgbc.org/resources/leed-v5-reference-guide-building-design-and-construction-april-2025-launch-edition</w:t>
        </w:r>
      </w:ins>
    </w:p>
    <w:p w14:paraId="5183B317" w14:textId="66091275" w:rsidR="001141A0" w:rsidRDefault="001141A0" w:rsidP="001141A0">
      <w:pPr>
        <w:pStyle w:val="MDPI21heading1"/>
        <w:ind w:left="0"/>
        <w:rPr>
          <w:ins w:id="189" w:author="Metwally, Mohamed" w:date="2025-05-13T15:38:00Z" w16du:dateUtc="2025-05-13T12:38:00Z"/>
          <w:rFonts w:ascii="Times New Roman" w:hAnsi="Times New Roman"/>
          <w:b w:val="0"/>
          <w:bCs/>
          <w:sz w:val="22"/>
        </w:rPr>
      </w:pPr>
      <w:ins w:id="190" w:author="Metwally, Mohamed" w:date="2025-05-13T15:38:00Z" w16du:dateUtc="2025-05-13T12:38:00Z">
        <w:r>
          <w:rPr>
            <w:rFonts w:ascii="Times New Roman" w:hAnsi="Times New Roman"/>
            <w:b w:val="0"/>
            <w:bCs/>
            <w:sz w:val="22"/>
          </w:rPr>
          <w:t xml:space="preserve">[21] </w:t>
        </w:r>
        <w:r w:rsidRPr="00A34238">
          <w:rPr>
            <w:rFonts w:ascii="Times New Roman" w:hAnsi="Times New Roman"/>
            <w:b w:val="0"/>
            <w:bCs/>
            <w:sz w:val="22"/>
          </w:rPr>
          <w:t xml:space="preserve">Malmqvist, T., </w:t>
        </w:r>
        <w:proofErr w:type="spellStart"/>
        <w:r w:rsidRPr="00A34238">
          <w:rPr>
            <w:rFonts w:ascii="Times New Roman" w:hAnsi="Times New Roman"/>
            <w:b w:val="0"/>
            <w:bCs/>
            <w:sz w:val="22"/>
          </w:rPr>
          <w:t>Glaumann</w:t>
        </w:r>
        <w:proofErr w:type="spellEnd"/>
        <w:r w:rsidRPr="00A34238">
          <w:rPr>
            <w:rFonts w:ascii="Times New Roman" w:hAnsi="Times New Roman"/>
            <w:b w:val="0"/>
            <w:bCs/>
            <w:sz w:val="22"/>
          </w:rPr>
          <w:t xml:space="preserve">, M., </w:t>
        </w:r>
        <w:proofErr w:type="spellStart"/>
        <w:r w:rsidRPr="00A34238">
          <w:rPr>
            <w:rFonts w:ascii="Times New Roman" w:hAnsi="Times New Roman"/>
            <w:b w:val="0"/>
            <w:bCs/>
            <w:sz w:val="22"/>
          </w:rPr>
          <w:t>Scarpellini</w:t>
        </w:r>
        <w:proofErr w:type="spellEnd"/>
        <w:r w:rsidRPr="00A34238">
          <w:rPr>
            <w:rFonts w:ascii="Times New Roman" w:hAnsi="Times New Roman"/>
            <w:b w:val="0"/>
            <w:bCs/>
            <w:sz w:val="22"/>
          </w:rPr>
          <w:t>, S., Zabalza, I., Aranda, A., Llera, E., &amp; Díaz, S. (2010). Life cycle assessment in buildings: The ENSLIC simplified method and guidelines. Energy, 36(4), 1900–1907. https://doi.org/10.1016/j.energy.2010.03.026</w:t>
        </w:r>
      </w:ins>
    </w:p>
    <w:p w14:paraId="14BEFF57" w14:textId="0139FA8E" w:rsidR="001141A0" w:rsidRDefault="001141A0" w:rsidP="001141A0">
      <w:pPr>
        <w:pStyle w:val="MDPI21heading1"/>
        <w:ind w:left="0"/>
        <w:rPr>
          <w:rFonts w:ascii="Times New Roman" w:hAnsi="Times New Roman"/>
          <w:b w:val="0"/>
          <w:bCs/>
          <w:sz w:val="22"/>
        </w:rPr>
      </w:pPr>
      <w:ins w:id="191" w:author="Metwally, Mohamed" w:date="2025-05-13T15:38:00Z" w16du:dateUtc="2025-05-13T12:38:00Z">
        <w:r>
          <w:rPr>
            <w:rFonts w:ascii="Times New Roman" w:hAnsi="Times New Roman"/>
            <w:b w:val="0"/>
            <w:bCs/>
            <w:sz w:val="22"/>
          </w:rPr>
          <w:t xml:space="preserve">[22] </w:t>
        </w:r>
      </w:ins>
      <w:proofErr w:type="spellStart"/>
      <w:r w:rsidR="007708D6" w:rsidRPr="00FE658A">
        <w:rPr>
          <w:rFonts w:ascii="Times New Roman" w:hAnsi="Times New Roman"/>
          <w:b w:val="0"/>
          <w:bCs/>
          <w:sz w:val="22"/>
        </w:rPr>
        <w:t>Elmawgoud</w:t>
      </w:r>
      <w:proofErr w:type="spellEnd"/>
      <w:r w:rsidR="007708D6" w:rsidRPr="00FE658A">
        <w:rPr>
          <w:rFonts w:ascii="Times New Roman" w:hAnsi="Times New Roman"/>
          <w:b w:val="0"/>
          <w:bCs/>
          <w:sz w:val="22"/>
        </w:rPr>
        <w:t xml:space="preserve">, M., &amp; </w:t>
      </w:r>
      <w:proofErr w:type="spellStart"/>
      <w:r w:rsidR="007708D6" w:rsidRPr="00FE658A">
        <w:rPr>
          <w:rFonts w:ascii="Times New Roman" w:hAnsi="Times New Roman"/>
          <w:b w:val="0"/>
          <w:bCs/>
          <w:sz w:val="22"/>
        </w:rPr>
        <w:t>Elghaffar</w:t>
      </w:r>
      <w:proofErr w:type="spellEnd"/>
      <w:r w:rsidR="007708D6" w:rsidRPr="00FE658A">
        <w:rPr>
          <w:rFonts w:ascii="Times New Roman" w:hAnsi="Times New Roman"/>
          <w:b w:val="0"/>
          <w:bCs/>
          <w:sz w:val="22"/>
        </w:rPr>
        <w:t xml:space="preserve">, A. (2007). </w:t>
      </w:r>
      <w:r w:rsidR="00132B8E" w:rsidRPr="00FE658A">
        <w:rPr>
          <w:rFonts w:ascii="Times New Roman" w:hAnsi="Times New Roman"/>
          <w:b w:val="0"/>
          <w:bCs/>
          <w:sz w:val="22"/>
        </w:rPr>
        <w:t>L</w:t>
      </w:r>
      <w:r w:rsidR="00132B8E">
        <w:rPr>
          <w:rFonts w:ascii="Times New Roman" w:hAnsi="Times New Roman"/>
          <w:b w:val="0"/>
          <w:bCs/>
          <w:sz w:val="22"/>
        </w:rPr>
        <w:t>ife</w:t>
      </w:r>
      <w:r w:rsidR="007708D6" w:rsidRPr="00FE658A">
        <w:rPr>
          <w:rFonts w:ascii="Times New Roman" w:hAnsi="Times New Roman"/>
          <w:b w:val="0"/>
          <w:bCs/>
          <w:sz w:val="22"/>
        </w:rPr>
        <w:t>-C</w:t>
      </w:r>
      <w:r w:rsidR="00132B8E">
        <w:rPr>
          <w:rFonts w:ascii="Times New Roman" w:hAnsi="Times New Roman"/>
          <w:b w:val="0"/>
          <w:bCs/>
          <w:sz w:val="22"/>
        </w:rPr>
        <w:t>ycle</w:t>
      </w:r>
      <w:r w:rsidR="007708D6" w:rsidRPr="00FE658A">
        <w:rPr>
          <w:rFonts w:ascii="Times New Roman" w:hAnsi="Times New Roman"/>
          <w:b w:val="0"/>
          <w:bCs/>
          <w:sz w:val="22"/>
        </w:rPr>
        <w:t xml:space="preserve"> </w:t>
      </w:r>
      <w:r w:rsidR="00132B8E" w:rsidRPr="00FE658A">
        <w:rPr>
          <w:rFonts w:ascii="Times New Roman" w:hAnsi="Times New Roman"/>
          <w:b w:val="0"/>
          <w:bCs/>
          <w:sz w:val="22"/>
        </w:rPr>
        <w:t>A</w:t>
      </w:r>
      <w:r w:rsidR="00132B8E">
        <w:rPr>
          <w:rFonts w:ascii="Times New Roman" w:hAnsi="Times New Roman"/>
          <w:b w:val="0"/>
          <w:bCs/>
          <w:sz w:val="22"/>
        </w:rPr>
        <w:t>ssessment</w:t>
      </w:r>
      <w:r w:rsidR="00132B8E" w:rsidRPr="00FE658A">
        <w:rPr>
          <w:rFonts w:ascii="Times New Roman" w:hAnsi="Times New Roman"/>
          <w:b w:val="0"/>
          <w:bCs/>
          <w:sz w:val="22"/>
        </w:rPr>
        <w:t xml:space="preserve"> T</w:t>
      </w:r>
      <w:r w:rsidR="00132B8E">
        <w:rPr>
          <w:rFonts w:ascii="Times New Roman" w:hAnsi="Times New Roman"/>
          <w:b w:val="0"/>
          <w:bCs/>
          <w:sz w:val="22"/>
        </w:rPr>
        <w:t>ools</w:t>
      </w:r>
      <w:r w:rsidR="00132B8E" w:rsidRPr="00FE658A">
        <w:rPr>
          <w:rFonts w:ascii="Times New Roman" w:hAnsi="Times New Roman"/>
          <w:b w:val="0"/>
          <w:bCs/>
          <w:sz w:val="22"/>
        </w:rPr>
        <w:t xml:space="preserve"> </w:t>
      </w:r>
      <w:r w:rsidR="00132B8E">
        <w:rPr>
          <w:rFonts w:ascii="Times New Roman" w:hAnsi="Times New Roman"/>
          <w:b w:val="0"/>
          <w:bCs/>
          <w:sz w:val="22"/>
        </w:rPr>
        <w:t>for</w:t>
      </w:r>
      <w:r w:rsidR="00132B8E" w:rsidRPr="00FE658A">
        <w:rPr>
          <w:rFonts w:ascii="Times New Roman" w:hAnsi="Times New Roman"/>
          <w:b w:val="0"/>
          <w:bCs/>
          <w:sz w:val="22"/>
        </w:rPr>
        <w:t xml:space="preserve"> M</w:t>
      </w:r>
      <w:r w:rsidR="00132B8E">
        <w:rPr>
          <w:rFonts w:ascii="Times New Roman" w:hAnsi="Times New Roman"/>
          <w:b w:val="0"/>
          <w:bCs/>
          <w:sz w:val="22"/>
        </w:rPr>
        <w:t>aintenance</w:t>
      </w:r>
      <w:r w:rsidR="00132B8E" w:rsidRPr="00FE658A">
        <w:rPr>
          <w:rFonts w:ascii="Times New Roman" w:hAnsi="Times New Roman"/>
          <w:b w:val="0"/>
          <w:bCs/>
          <w:sz w:val="22"/>
        </w:rPr>
        <w:t xml:space="preserve"> M</w:t>
      </w:r>
      <w:r w:rsidR="00132B8E">
        <w:rPr>
          <w:rFonts w:ascii="Times New Roman" w:hAnsi="Times New Roman"/>
          <w:b w:val="0"/>
          <w:bCs/>
          <w:sz w:val="22"/>
        </w:rPr>
        <w:t>anagement</w:t>
      </w:r>
      <w:r w:rsidR="00132B8E" w:rsidRPr="00FE658A">
        <w:rPr>
          <w:rFonts w:ascii="Times New Roman" w:hAnsi="Times New Roman"/>
          <w:b w:val="0"/>
          <w:bCs/>
          <w:sz w:val="22"/>
        </w:rPr>
        <w:t xml:space="preserve"> </w:t>
      </w:r>
      <w:r w:rsidR="00132B8E">
        <w:rPr>
          <w:rFonts w:ascii="Times New Roman" w:hAnsi="Times New Roman"/>
          <w:b w:val="0"/>
          <w:bCs/>
          <w:sz w:val="22"/>
        </w:rPr>
        <w:t>and</w:t>
      </w:r>
      <w:r w:rsidR="00132B8E" w:rsidRPr="00FE658A">
        <w:rPr>
          <w:rFonts w:ascii="Times New Roman" w:hAnsi="Times New Roman"/>
          <w:b w:val="0"/>
          <w:bCs/>
          <w:sz w:val="22"/>
        </w:rPr>
        <w:t xml:space="preserve"> R</w:t>
      </w:r>
      <w:r w:rsidR="00132B8E">
        <w:rPr>
          <w:rFonts w:ascii="Times New Roman" w:hAnsi="Times New Roman"/>
          <w:b w:val="0"/>
          <w:bCs/>
          <w:sz w:val="22"/>
        </w:rPr>
        <w:t>esource</w:t>
      </w:r>
      <w:r w:rsidR="00132B8E" w:rsidRPr="00FE658A">
        <w:rPr>
          <w:rFonts w:ascii="Times New Roman" w:hAnsi="Times New Roman"/>
          <w:b w:val="0"/>
          <w:bCs/>
          <w:sz w:val="22"/>
        </w:rPr>
        <w:t xml:space="preserve"> C</w:t>
      </w:r>
      <w:r w:rsidR="00132B8E">
        <w:rPr>
          <w:rFonts w:ascii="Times New Roman" w:hAnsi="Times New Roman"/>
          <w:b w:val="0"/>
          <w:bCs/>
          <w:sz w:val="22"/>
        </w:rPr>
        <w:t>onservation</w:t>
      </w:r>
      <w:r w:rsidR="007708D6" w:rsidRPr="00FE658A">
        <w:rPr>
          <w:rFonts w:ascii="Times New Roman" w:hAnsi="Times New Roman"/>
          <w:b w:val="0"/>
          <w:bCs/>
          <w:sz w:val="22"/>
        </w:rPr>
        <w:t xml:space="preserve">. </w:t>
      </w:r>
      <w:r w:rsidR="007708D6" w:rsidRPr="00FE658A">
        <w:rPr>
          <w:rFonts w:ascii="Times New Roman" w:hAnsi="Times New Roman"/>
          <w:b w:val="0"/>
          <w:bCs/>
          <w:i/>
          <w:iCs/>
          <w:sz w:val="22"/>
        </w:rPr>
        <w:t>Assiut University Bulletin for Environmental Research</w:t>
      </w:r>
      <w:r w:rsidR="007708D6" w:rsidRPr="00FE658A">
        <w:rPr>
          <w:rFonts w:ascii="Times New Roman" w:hAnsi="Times New Roman"/>
          <w:b w:val="0"/>
          <w:bCs/>
          <w:sz w:val="22"/>
        </w:rPr>
        <w:t xml:space="preserve">, </w:t>
      </w:r>
      <w:r w:rsidR="007708D6" w:rsidRPr="00FE658A">
        <w:rPr>
          <w:rFonts w:ascii="Times New Roman" w:hAnsi="Times New Roman"/>
          <w:b w:val="0"/>
          <w:bCs/>
          <w:i/>
          <w:iCs/>
          <w:sz w:val="22"/>
        </w:rPr>
        <w:t>10.1</w:t>
      </w:r>
      <w:r w:rsidR="007708D6" w:rsidRPr="00FE658A">
        <w:rPr>
          <w:rFonts w:ascii="Times New Roman" w:hAnsi="Times New Roman"/>
          <w:b w:val="0"/>
          <w:bCs/>
          <w:sz w:val="22"/>
        </w:rPr>
        <w:t>(10.1), 73–83. https://doi.org/10.21608/auber.2007.150218</w:t>
      </w:r>
    </w:p>
    <w:p w14:paraId="6B53E006" w14:textId="151DA67A" w:rsidR="004A0E96" w:rsidRDefault="00C746B9" w:rsidP="004A0E96">
      <w:pPr>
        <w:pStyle w:val="MDPI21heading1"/>
        <w:ind w:left="0"/>
        <w:rPr>
          <w:rFonts w:ascii="Times New Roman" w:hAnsi="Times New Roman"/>
          <w:b w:val="0"/>
          <w:bCs/>
          <w:sz w:val="22"/>
        </w:rPr>
      </w:pPr>
      <w:r>
        <w:rPr>
          <w:rFonts w:ascii="Times New Roman" w:hAnsi="Times New Roman"/>
          <w:b w:val="0"/>
          <w:bCs/>
          <w:sz w:val="22"/>
        </w:rPr>
        <w:t>[</w:t>
      </w:r>
      <w:r w:rsidR="00406313">
        <w:rPr>
          <w:rFonts w:ascii="Times New Roman" w:hAnsi="Times New Roman"/>
          <w:b w:val="0"/>
          <w:bCs/>
          <w:sz w:val="22"/>
        </w:rPr>
        <w:t>2</w:t>
      </w:r>
      <w:r w:rsidR="001141A0">
        <w:rPr>
          <w:rFonts w:ascii="Times New Roman" w:hAnsi="Times New Roman"/>
          <w:b w:val="0"/>
          <w:bCs/>
          <w:sz w:val="22"/>
        </w:rPr>
        <w:t>3</w:t>
      </w:r>
      <w:r>
        <w:rPr>
          <w:rFonts w:ascii="Times New Roman" w:hAnsi="Times New Roman"/>
          <w:b w:val="0"/>
          <w:bCs/>
          <w:sz w:val="22"/>
        </w:rPr>
        <w:t xml:space="preserve">] </w:t>
      </w:r>
      <w:r w:rsidR="004A0E96" w:rsidRPr="00FE658A">
        <w:rPr>
          <w:rFonts w:ascii="Times New Roman" w:hAnsi="Times New Roman"/>
          <w:b w:val="0"/>
          <w:bCs/>
          <w:sz w:val="22"/>
        </w:rPr>
        <w:t xml:space="preserve">Ali, A., &amp; Negm, A. (2014). </w:t>
      </w:r>
      <w:r w:rsidR="00404FD6" w:rsidRPr="00FE658A">
        <w:rPr>
          <w:rFonts w:ascii="Times New Roman" w:hAnsi="Times New Roman"/>
          <w:b w:val="0"/>
          <w:bCs/>
          <w:sz w:val="22"/>
        </w:rPr>
        <w:t>E</w:t>
      </w:r>
      <w:r w:rsidR="00404FD6">
        <w:rPr>
          <w:rFonts w:ascii="Times New Roman" w:hAnsi="Times New Roman"/>
          <w:b w:val="0"/>
          <w:bCs/>
          <w:sz w:val="22"/>
        </w:rPr>
        <w:t>nvi</w:t>
      </w:r>
      <w:r w:rsidR="00871617">
        <w:rPr>
          <w:rFonts w:ascii="Times New Roman" w:hAnsi="Times New Roman"/>
          <w:b w:val="0"/>
          <w:bCs/>
          <w:sz w:val="22"/>
        </w:rPr>
        <w:t>ronmental</w:t>
      </w:r>
      <w:r w:rsidR="00404FD6" w:rsidRPr="00FE658A">
        <w:rPr>
          <w:rFonts w:ascii="Times New Roman" w:hAnsi="Times New Roman"/>
          <w:b w:val="0"/>
          <w:bCs/>
          <w:sz w:val="22"/>
        </w:rPr>
        <w:t xml:space="preserve"> </w:t>
      </w:r>
      <w:r w:rsidR="00871617" w:rsidRPr="00FE658A">
        <w:rPr>
          <w:rFonts w:ascii="Times New Roman" w:hAnsi="Times New Roman"/>
          <w:b w:val="0"/>
          <w:bCs/>
          <w:sz w:val="22"/>
        </w:rPr>
        <w:t>I</w:t>
      </w:r>
      <w:r w:rsidR="00871617">
        <w:rPr>
          <w:rFonts w:ascii="Times New Roman" w:hAnsi="Times New Roman"/>
          <w:b w:val="0"/>
          <w:bCs/>
          <w:sz w:val="22"/>
        </w:rPr>
        <w:t>mpacts</w:t>
      </w:r>
      <w:r w:rsidR="00871617" w:rsidRPr="00FE658A">
        <w:rPr>
          <w:rFonts w:ascii="Times New Roman" w:hAnsi="Times New Roman"/>
          <w:b w:val="0"/>
          <w:bCs/>
          <w:sz w:val="22"/>
        </w:rPr>
        <w:t xml:space="preserve"> A</w:t>
      </w:r>
      <w:r w:rsidR="00871617">
        <w:rPr>
          <w:rFonts w:ascii="Times New Roman" w:hAnsi="Times New Roman"/>
          <w:b w:val="0"/>
          <w:bCs/>
          <w:sz w:val="22"/>
        </w:rPr>
        <w:t>ssessment</w:t>
      </w:r>
      <w:r w:rsidR="00871617" w:rsidRPr="00FE658A">
        <w:rPr>
          <w:rFonts w:ascii="Times New Roman" w:hAnsi="Times New Roman"/>
          <w:b w:val="0"/>
          <w:bCs/>
          <w:sz w:val="22"/>
        </w:rPr>
        <w:t xml:space="preserve"> </w:t>
      </w:r>
      <w:r w:rsidR="00871617">
        <w:rPr>
          <w:rFonts w:ascii="Times New Roman" w:hAnsi="Times New Roman"/>
          <w:b w:val="0"/>
          <w:bCs/>
          <w:sz w:val="22"/>
        </w:rPr>
        <w:t>of</w:t>
      </w:r>
      <w:r w:rsidR="004A0E96" w:rsidRPr="00FE658A">
        <w:rPr>
          <w:rFonts w:ascii="Times New Roman" w:hAnsi="Times New Roman"/>
          <w:b w:val="0"/>
          <w:bCs/>
          <w:sz w:val="22"/>
        </w:rPr>
        <w:t xml:space="preserve"> </w:t>
      </w:r>
      <w:r w:rsidR="00871617">
        <w:rPr>
          <w:rFonts w:ascii="Times New Roman" w:hAnsi="Times New Roman"/>
          <w:b w:val="0"/>
          <w:bCs/>
          <w:sz w:val="22"/>
        </w:rPr>
        <w:t>the</w:t>
      </w:r>
      <w:r w:rsidR="004A0E96" w:rsidRPr="00FE658A">
        <w:rPr>
          <w:rFonts w:ascii="Times New Roman" w:hAnsi="Times New Roman"/>
          <w:b w:val="0"/>
          <w:bCs/>
          <w:sz w:val="22"/>
        </w:rPr>
        <w:t xml:space="preserve"> </w:t>
      </w:r>
      <w:r w:rsidR="00871617" w:rsidRPr="00FE658A">
        <w:rPr>
          <w:rFonts w:ascii="Times New Roman" w:hAnsi="Times New Roman"/>
          <w:b w:val="0"/>
          <w:bCs/>
          <w:sz w:val="22"/>
        </w:rPr>
        <w:t>E</w:t>
      </w:r>
      <w:r w:rsidR="00871617">
        <w:rPr>
          <w:rFonts w:ascii="Times New Roman" w:hAnsi="Times New Roman"/>
          <w:b w:val="0"/>
          <w:bCs/>
          <w:sz w:val="22"/>
        </w:rPr>
        <w:t>gyptian</w:t>
      </w:r>
      <w:r w:rsidR="00871617" w:rsidRPr="00FE658A">
        <w:rPr>
          <w:rFonts w:ascii="Times New Roman" w:hAnsi="Times New Roman"/>
          <w:b w:val="0"/>
          <w:bCs/>
          <w:sz w:val="22"/>
        </w:rPr>
        <w:t xml:space="preserve"> B</w:t>
      </w:r>
      <w:r w:rsidR="00871617">
        <w:rPr>
          <w:rFonts w:ascii="Times New Roman" w:hAnsi="Times New Roman"/>
          <w:b w:val="0"/>
          <w:bCs/>
          <w:sz w:val="22"/>
        </w:rPr>
        <w:t>rick</w:t>
      </w:r>
      <w:r w:rsidR="00871617" w:rsidRPr="00FE658A">
        <w:rPr>
          <w:rFonts w:ascii="Times New Roman" w:hAnsi="Times New Roman"/>
          <w:b w:val="0"/>
          <w:bCs/>
          <w:sz w:val="22"/>
        </w:rPr>
        <w:t xml:space="preserve"> T</w:t>
      </w:r>
      <w:r w:rsidR="00871617">
        <w:rPr>
          <w:rFonts w:ascii="Times New Roman" w:hAnsi="Times New Roman"/>
          <w:b w:val="0"/>
          <w:bCs/>
          <w:sz w:val="22"/>
        </w:rPr>
        <w:t>ypes</w:t>
      </w:r>
      <w:r w:rsidR="00871617" w:rsidRPr="00FE658A">
        <w:rPr>
          <w:rFonts w:ascii="Times New Roman" w:hAnsi="Times New Roman"/>
          <w:b w:val="0"/>
          <w:bCs/>
          <w:sz w:val="22"/>
        </w:rPr>
        <w:t xml:space="preserve"> U</w:t>
      </w:r>
      <w:r w:rsidR="00871617">
        <w:rPr>
          <w:rFonts w:ascii="Times New Roman" w:hAnsi="Times New Roman"/>
          <w:b w:val="0"/>
          <w:bCs/>
          <w:sz w:val="22"/>
        </w:rPr>
        <w:t>sing</w:t>
      </w:r>
      <w:r w:rsidR="00871617" w:rsidRPr="00FE658A">
        <w:rPr>
          <w:rFonts w:ascii="Times New Roman" w:hAnsi="Times New Roman"/>
          <w:b w:val="0"/>
          <w:bCs/>
          <w:sz w:val="22"/>
        </w:rPr>
        <w:t xml:space="preserve"> L</w:t>
      </w:r>
      <w:r w:rsidR="00871617">
        <w:rPr>
          <w:rFonts w:ascii="Times New Roman" w:hAnsi="Times New Roman"/>
          <w:b w:val="0"/>
          <w:bCs/>
          <w:sz w:val="22"/>
        </w:rPr>
        <w:t>ife</w:t>
      </w:r>
      <w:r w:rsidR="00871617" w:rsidRPr="00FE658A">
        <w:rPr>
          <w:rFonts w:ascii="Times New Roman" w:hAnsi="Times New Roman"/>
          <w:b w:val="0"/>
          <w:bCs/>
          <w:sz w:val="22"/>
        </w:rPr>
        <w:t xml:space="preserve"> C</w:t>
      </w:r>
      <w:r w:rsidR="00871617">
        <w:rPr>
          <w:rFonts w:ascii="Times New Roman" w:hAnsi="Times New Roman"/>
          <w:b w:val="0"/>
          <w:bCs/>
          <w:sz w:val="22"/>
        </w:rPr>
        <w:t>ycle</w:t>
      </w:r>
      <w:r w:rsidR="00871617" w:rsidRPr="00FE658A">
        <w:rPr>
          <w:rFonts w:ascii="Times New Roman" w:hAnsi="Times New Roman"/>
          <w:b w:val="0"/>
          <w:bCs/>
          <w:sz w:val="22"/>
        </w:rPr>
        <w:t xml:space="preserve"> A</w:t>
      </w:r>
      <w:r w:rsidR="00871617">
        <w:rPr>
          <w:rFonts w:ascii="Times New Roman" w:hAnsi="Times New Roman"/>
          <w:b w:val="0"/>
          <w:bCs/>
          <w:sz w:val="22"/>
        </w:rPr>
        <w:t>ssessment</w:t>
      </w:r>
      <w:r w:rsidR="00871617" w:rsidRPr="00FE658A">
        <w:rPr>
          <w:rFonts w:ascii="Times New Roman" w:hAnsi="Times New Roman"/>
          <w:b w:val="0"/>
          <w:bCs/>
          <w:sz w:val="22"/>
        </w:rPr>
        <w:t xml:space="preserve"> T</w:t>
      </w:r>
      <w:r w:rsidR="00871617">
        <w:rPr>
          <w:rFonts w:ascii="Times New Roman" w:hAnsi="Times New Roman"/>
          <w:b w:val="0"/>
          <w:bCs/>
          <w:sz w:val="22"/>
        </w:rPr>
        <w:t>ool</w:t>
      </w:r>
      <w:r w:rsidR="004A0E96" w:rsidRPr="00FE658A">
        <w:rPr>
          <w:rFonts w:ascii="Times New Roman" w:hAnsi="Times New Roman"/>
          <w:b w:val="0"/>
          <w:bCs/>
          <w:sz w:val="22"/>
        </w:rPr>
        <w:t xml:space="preserve">. </w:t>
      </w:r>
      <w:r w:rsidR="004A0E96" w:rsidRPr="00FE658A">
        <w:rPr>
          <w:rFonts w:ascii="Times New Roman" w:hAnsi="Times New Roman"/>
          <w:b w:val="0"/>
          <w:bCs/>
          <w:i/>
          <w:iCs/>
          <w:sz w:val="22"/>
        </w:rPr>
        <w:t>Research Gate</w:t>
      </w:r>
      <w:r w:rsidR="004A0E96" w:rsidRPr="00FE658A">
        <w:rPr>
          <w:rFonts w:ascii="Times New Roman" w:hAnsi="Times New Roman"/>
          <w:b w:val="0"/>
          <w:bCs/>
          <w:sz w:val="22"/>
        </w:rPr>
        <w:t xml:space="preserve">. </w:t>
      </w:r>
      <w:hyperlink r:id="rId39" w:history="1">
        <w:r w:rsidR="001A5B17" w:rsidRPr="00E857DF">
          <w:rPr>
            <w:rStyle w:val="Hyperlink"/>
            <w:rFonts w:ascii="Times New Roman" w:hAnsi="Times New Roman"/>
            <w:b w:val="0"/>
            <w:bCs/>
            <w:sz w:val="22"/>
          </w:rPr>
          <w:t>https://doi.org/10.13140/2.1.1333.4085</w:t>
        </w:r>
      </w:hyperlink>
    </w:p>
    <w:p w14:paraId="14CFFE9B" w14:textId="0412F4A3" w:rsidR="001A5B17" w:rsidRPr="00FE658A" w:rsidRDefault="00496658" w:rsidP="001A5B17">
      <w:pPr>
        <w:pStyle w:val="MDPI21heading1"/>
        <w:ind w:left="0"/>
        <w:rPr>
          <w:rFonts w:ascii="Times New Roman" w:hAnsi="Times New Roman"/>
          <w:b w:val="0"/>
          <w:bCs/>
          <w:sz w:val="22"/>
        </w:rPr>
      </w:pPr>
      <w:r>
        <w:rPr>
          <w:rFonts w:ascii="Times New Roman" w:hAnsi="Times New Roman"/>
          <w:b w:val="0"/>
          <w:bCs/>
          <w:sz w:val="22"/>
        </w:rPr>
        <w:lastRenderedPageBreak/>
        <w:t>[</w:t>
      </w:r>
      <w:r w:rsidR="00406313">
        <w:rPr>
          <w:rFonts w:ascii="Times New Roman" w:hAnsi="Times New Roman"/>
          <w:b w:val="0"/>
          <w:bCs/>
          <w:sz w:val="22"/>
        </w:rPr>
        <w:t>2</w:t>
      </w:r>
      <w:r w:rsidR="001141A0">
        <w:rPr>
          <w:rFonts w:ascii="Times New Roman" w:hAnsi="Times New Roman"/>
          <w:b w:val="0"/>
          <w:bCs/>
          <w:sz w:val="22"/>
        </w:rPr>
        <w:t>4</w:t>
      </w:r>
      <w:r>
        <w:rPr>
          <w:rFonts w:ascii="Times New Roman" w:hAnsi="Times New Roman"/>
          <w:b w:val="0"/>
          <w:bCs/>
          <w:sz w:val="22"/>
        </w:rPr>
        <w:t xml:space="preserve">] </w:t>
      </w:r>
      <w:r w:rsidR="001A5B17" w:rsidRPr="00FE658A">
        <w:rPr>
          <w:rFonts w:ascii="Times New Roman" w:hAnsi="Times New Roman"/>
          <w:b w:val="0"/>
          <w:bCs/>
          <w:sz w:val="22"/>
        </w:rPr>
        <w:t xml:space="preserve">Ali, A., Negm, A., Bady, M., &amp; Ibrahim, M. (Eds.). (2014a). Framework for Application of Life Cycle Assessment Approach on Egyptian Residential Building: Case Study: New Assiut City, Egypt. </w:t>
      </w:r>
      <w:r w:rsidR="001A5B17" w:rsidRPr="00FE658A">
        <w:rPr>
          <w:rFonts w:ascii="Times New Roman" w:hAnsi="Times New Roman"/>
          <w:b w:val="0"/>
          <w:bCs/>
          <w:i/>
          <w:iCs/>
          <w:sz w:val="22"/>
        </w:rPr>
        <w:t>Research Gate</w:t>
      </w:r>
      <w:r w:rsidR="001A5B17" w:rsidRPr="00FE658A">
        <w:rPr>
          <w:rFonts w:ascii="Times New Roman" w:hAnsi="Times New Roman"/>
          <w:b w:val="0"/>
          <w:bCs/>
          <w:sz w:val="22"/>
        </w:rPr>
        <w:t>. https://www.researchgate.net/publication/269393627_Framework_for_Application_of_Life_Cycle_Assessment_Approach_on_Egyptian_Residential_Building_Case_Study_New_Assiut_City_Egypt</w:t>
      </w:r>
    </w:p>
    <w:p w14:paraId="65175C84" w14:textId="663FD0AD" w:rsidR="001A5B17" w:rsidRPr="00FE658A" w:rsidRDefault="00667E90" w:rsidP="001A5B17">
      <w:pPr>
        <w:pStyle w:val="MDPI21heading1"/>
        <w:ind w:left="0"/>
        <w:rPr>
          <w:rFonts w:ascii="Times New Roman" w:hAnsi="Times New Roman"/>
          <w:b w:val="0"/>
          <w:bCs/>
          <w:sz w:val="22"/>
        </w:rPr>
      </w:pPr>
      <w:r>
        <w:rPr>
          <w:rFonts w:ascii="Times New Roman" w:hAnsi="Times New Roman"/>
          <w:b w:val="0"/>
          <w:bCs/>
          <w:sz w:val="22"/>
        </w:rPr>
        <w:t>[2</w:t>
      </w:r>
      <w:r w:rsidR="001141A0">
        <w:rPr>
          <w:rFonts w:ascii="Times New Roman" w:hAnsi="Times New Roman"/>
          <w:b w:val="0"/>
          <w:bCs/>
          <w:sz w:val="22"/>
        </w:rPr>
        <w:t>5</w:t>
      </w:r>
      <w:r>
        <w:rPr>
          <w:rFonts w:ascii="Times New Roman" w:hAnsi="Times New Roman"/>
          <w:b w:val="0"/>
          <w:bCs/>
          <w:sz w:val="22"/>
        </w:rPr>
        <w:t xml:space="preserve">] </w:t>
      </w:r>
      <w:r w:rsidR="001A5B17" w:rsidRPr="00FE658A">
        <w:rPr>
          <w:rFonts w:ascii="Times New Roman" w:hAnsi="Times New Roman"/>
          <w:b w:val="0"/>
          <w:bCs/>
          <w:sz w:val="22"/>
        </w:rPr>
        <w:t>Ali, A. a. M., Negm, A. M., Bady, M. F., Ibrahim, M. G. E., &amp; Suzuki, M. (201</w:t>
      </w:r>
      <w:r w:rsidR="001A5B17">
        <w:rPr>
          <w:rFonts w:ascii="Times New Roman" w:hAnsi="Times New Roman"/>
          <w:b w:val="0"/>
          <w:bCs/>
          <w:sz w:val="22"/>
        </w:rPr>
        <w:t>4</w:t>
      </w:r>
      <w:r w:rsidR="001A5B17" w:rsidRPr="00FE658A">
        <w:rPr>
          <w:rFonts w:ascii="Times New Roman" w:hAnsi="Times New Roman"/>
          <w:b w:val="0"/>
          <w:bCs/>
          <w:sz w:val="22"/>
        </w:rPr>
        <w:t xml:space="preserve">). Environmental impact assessment of the Egyptian cement industry based on a life-cycle assessment approach: a comparative study between Egyptian and Swiss plants. </w:t>
      </w:r>
      <w:r w:rsidR="001A5B17" w:rsidRPr="00FE658A">
        <w:rPr>
          <w:rFonts w:ascii="Times New Roman" w:hAnsi="Times New Roman"/>
          <w:b w:val="0"/>
          <w:bCs/>
          <w:i/>
          <w:iCs/>
          <w:sz w:val="22"/>
        </w:rPr>
        <w:t>Clean Technologies and Environmental Policy</w:t>
      </w:r>
      <w:r w:rsidR="001A5B17" w:rsidRPr="00FE658A">
        <w:rPr>
          <w:rFonts w:ascii="Times New Roman" w:hAnsi="Times New Roman"/>
          <w:b w:val="0"/>
          <w:bCs/>
          <w:sz w:val="22"/>
        </w:rPr>
        <w:t xml:space="preserve">, </w:t>
      </w:r>
      <w:r w:rsidR="001A5B17" w:rsidRPr="00FE658A">
        <w:rPr>
          <w:rFonts w:ascii="Times New Roman" w:hAnsi="Times New Roman"/>
          <w:b w:val="0"/>
          <w:bCs/>
          <w:i/>
          <w:iCs/>
          <w:sz w:val="22"/>
        </w:rPr>
        <w:t>18</w:t>
      </w:r>
      <w:r w:rsidR="001A5B17" w:rsidRPr="00FE658A">
        <w:rPr>
          <w:rFonts w:ascii="Times New Roman" w:hAnsi="Times New Roman"/>
          <w:b w:val="0"/>
          <w:bCs/>
          <w:sz w:val="22"/>
        </w:rPr>
        <w:t>(4), 1053–1068. https://doi.org/10.1007/s10098-016-1096-0</w:t>
      </w:r>
    </w:p>
    <w:p w14:paraId="30119D8A" w14:textId="2F710C0A" w:rsidR="0001086E" w:rsidRPr="00FE658A" w:rsidRDefault="0001086E" w:rsidP="0001086E">
      <w:pPr>
        <w:pStyle w:val="MDPI21heading1"/>
        <w:ind w:left="0"/>
        <w:rPr>
          <w:rFonts w:ascii="Times New Roman" w:hAnsi="Times New Roman"/>
          <w:b w:val="0"/>
          <w:bCs/>
          <w:sz w:val="22"/>
        </w:rPr>
      </w:pPr>
      <w:r>
        <w:rPr>
          <w:rFonts w:ascii="Times New Roman" w:hAnsi="Times New Roman"/>
          <w:b w:val="0"/>
          <w:bCs/>
          <w:sz w:val="22"/>
        </w:rPr>
        <w:t>[</w:t>
      </w:r>
      <w:r w:rsidR="00667E90">
        <w:rPr>
          <w:rFonts w:ascii="Times New Roman" w:hAnsi="Times New Roman"/>
          <w:b w:val="0"/>
          <w:bCs/>
          <w:sz w:val="22"/>
        </w:rPr>
        <w:t>2</w:t>
      </w:r>
      <w:r w:rsidR="001141A0">
        <w:rPr>
          <w:rFonts w:ascii="Times New Roman" w:hAnsi="Times New Roman"/>
          <w:b w:val="0"/>
          <w:bCs/>
          <w:sz w:val="22"/>
        </w:rPr>
        <w:t>6</w:t>
      </w:r>
      <w:r>
        <w:rPr>
          <w:rFonts w:ascii="Times New Roman" w:hAnsi="Times New Roman"/>
          <w:b w:val="0"/>
          <w:bCs/>
          <w:sz w:val="22"/>
        </w:rPr>
        <w:t xml:space="preserve">] </w:t>
      </w:r>
      <w:r w:rsidRPr="00FE658A">
        <w:rPr>
          <w:rFonts w:ascii="Times New Roman" w:hAnsi="Times New Roman"/>
          <w:b w:val="0"/>
          <w:bCs/>
          <w:sz w:val="22"/>
        </w:rPr>
        <w:t xml:space="preserve">Ali, A., Negm, A., &amp; Bady, M. (2014). Estimating Carbon Emissions from Industrial Process by using Life Cycle Assessment Tool. </w:t>
      </w:r>
      <w:r w:rsidRPr="00FE658A">
        <w:rPr>
          <w:rFonts w:ascii="Times New Roman" w:hAnsi="Times New Roman"/>
          <w:b w:val="0"/>
          <w:bCs/>
          <w:i/>
          <w:iCs/>
          <w:sz w:val="22"/>
        </w:rPr>
        <w:t>Research Gate</w:t>
      </w:r>
      <w:r w:rsidRPr="00FE658A">
        <w:rPr>
          <w:rFonts w:ascii="Times New Roman" w:hAnsi="Times New Roman"/>
          <w:b w:val="0"/>
          <w:bCs/>
          <w:sz w:val="22"/>
        </w:rPr>
        <w:t>. https://doi.org/10.13140/2.1.1857.6965</w:t>
      </w:r>
    </w:p>
    <w:p w14:paraId="03BEC56B" w14:textId="0671658E" w:rsidR="007708D6" w:rsidRPr="00FE658A" w:rsidRDefault="004A0E96" w:rsidP="007708D6">
      <w:pPr>
        <w:pStyle w:val="MDPI21heading1"/>
        <w:ind w:left="0"/>
        <w:rPr>
          <w:rFonts w:ascii="Times New Roman" w:hAnsi="Times New Roman"/>
          <w:b w:val="0"/>
          <w:bCs/>
          <w:sz w:val="22"/>
        </w:rPr>
      </w:pPr>
      <w:r>
        <w:rPr>
          <w:rFonts w:ascii="Times New Roman" w:hAnsi="Times New Roman"/>
          <w:b w:val="0"/>
          <w:bCs/>
          <w:sz w:val="22"/>
        </w:rPr>
        <w:t>[</w:t>
      </w:r>
      <w:r w:rsidR="00667E90">
        <w:rPr>
          <w:rFonts w:ascii="Times New Roman" w:hAnsi="Times New Roman"/>
          <w:b w:val="0"/>
          <w:bCs/>
          <w:sz w:val="22"/>
        </w:rPr>
        <w:t>2</w:t>
      </w:r>
      <w:r w:rsidR="001141A0">
        <w:rPr>
          <w:rFonts w:ascii="Times New Roman" w:hAnsi="Times New Roman"/>
          <w:b w:val="0"/>
          <w:bCs/>
          <w:sz w:val="22"/>
        </w:rPr>
        <w:t>7</w:t>
      </w:r>
      <w:r>
        <w:rPr>
          <w:rFonts w:ascii="Times New Roman" w:hAnsi="Times New Roman"/>
          <w:b w:val="0"/>
          <w:bCs/>
          <w:sz w:val="22"/>
        </w:rPr>
        <w:t xml:space="preserve">] </w:t>
      </w:r>
      <w:r w:rsidR="007708D6" w:rsidRPr="00FE658A">
        <w:rPr>
          <w:rFonts w:ascii="Times New Roman" w:hAnsi="Times New Roman"/>
          <w:b w:val="0"/>
          <w:bCs/>
          <w:sz w:val="22"/>
        </w:rPr>
        <w:t xml:space="preserve">Ali, A. a. M., Negm, A. M., Bady, M. F., &amp; Ibrahim, M. G. E. (2014). Moving towards an Egyptian national life cycle inventory database. </w:t>
      </w:r>
      <w:r w:rsidR="007708D6" w:rsidRPr="00FE658A">
        <w:rPr>
          <w:rFonts w:ascii="Times New Roman" w:hAnsi="Times New Roman"/>
          <w:b w:val="0"/>
          <w:bCs/>
          <w:i/>
          <w:iCs/>
          <w:sz w:val="22"/>
        </w:rPr>
        <w:t>The International Journal of Life Cycle Assessment</w:t>
      </w:r>
      <w:r w:rsidR="007708D6" w:rsidRPr="00FE658A">
        <w:rPr>
          <w:rFonts w:ascii="Times New Roman" w:hAnsi="Times New Roman"/>
          <w:b w:val="0"/>
          <w:bCs/>
          <w:sz w:val="22"/>
        </w:rPr>
        <w:t xml:space="preserve">, </w:t>
      </w:r>
      <w:r w:rsidR="007708D6" w:rsidRPr="00FE658A">
        <w:rPr>
          <w:rFonts w:ascii="Times New Roman" w:hAnsi="Times New Roman"/>
          <w:b w:val="0"/>
          <w:bCs/>
          <w:i/>
          <w:iCs/>
          <w:sz w:val="22"/>
        </w:rPr>
        <w:t>19</w:t>
      </w:r>
      <w:r w:rsidR="007708D6" w:rsidRPr="00FE658A">
        <w:rPr>
          <w:rFonts w:ascii="Times New Roman" w:hAnsi="Times New Roman"/>
          <w:b w:val="0"/>
          <w:bCs/>
          <w:sz w:val="22"/>
        </w:rPr>
        <w:t>(8), 1551–1558. https://doi.org/10.1007/s11367-014-0760-z</w:t>
      </w:r>
    </w:p>
    <w:p w14:paraId="779E2B33" w14:textId="120D32B4" w:rsidR="0001086E" w:rsidRPr="00FE658A" w:rsidRDefault="003A1C52" w:rsidP="0001086E">
      <w:pPr>
        <w:pStyle w:val="MDPI21heading1"/>
        <w:ind w:left="0"/>
        <w:rPr>
          <w:rFonts w:ascii="Times New Roman" w:hAnsi="Times New Roman"/>
          <w:b w:val="0"/>
          <w:bCs/>
          <w:sz w:val="22"/>
        </w:rPr>
      </w:pPr>
      <w:r>
        <w:rPr>
          <w:rFonts w:ascii="Times New Roman" w:hAnsi="Times New Roman"/>
          <w:b w:val="0"/>
          <w:bCs/>
          <w:sz w:val="22"/>
        </w:rPr>
        <w:t>[2</w:t>
      </w:r>
      <w:r w:rsidR="001141A0">
        <w:rPr>
          <w:rFonts w:ascii="Times New Roman" w:hAnsi="Times New Roman"/>
          <w:b w:val="0"/>
          <w:bCs/>
          <w:sz w:val="22"/>
        </w:rPr>
        <w:t>8</w:t>
      </w:r>
      <w:r>
        <w:rPr>
          <w:rFonts w:ascii="Times New Roman" w:hAnsi="Times New Roman"/>
          <w:b w:val="0"/>
          <w:bCs/>
          <w:sz w:val="22"/>
        </w:rPr>
        <w:t>]</w:t>
      </w:r>
      <w:r w:rsidR="008E52A4">
        <w:rPr>
          <w:rFonts w:ascii="Times New Roman" w:hAnsi="Times New Roman"/>
          <w:b w:val="0"/>
          <w:bCs/>
          <w:sz w:val="22"/>
        </w:rPr>
        <w:t xml:space="preserve"> </w:t>
      </w:r>
      <w:r w:rsidR="0001086E" w:rsidRPr="00FE658A">
        <w:rPr>
          <w:rFonts w:ascii="Times New Roman" w:hAnsi="Times New Roman"/>
          <w:b w:val="0"/>
          <w:bCs/>
          <w:sz w:val="22"/>
        </w:rPr>
        <w:t>Ali, A., Negm, A., Bady, M., &amp; Ibrahim, M. (2014b). T</w:t>
      </w:r>
      <w:r w:rsidR="00D96345">
        <w:rPr>
          <w:rFonts w:ascii="Times New Roman" w:hAnsi="Times New Roman"/>
          <w:b w:val="0"/>
          <w:bCs/>
          <w:sz w:val="22"/>
        </w:rPr>
        <w:t>owards</w:t>
      </w:r>
      <w:r w:rsidR="0001086E" w:rsidRPr="00FE658A">
        <w:rPr>
          <w:rFonts w:ascii="Times New Roman" w:hAnsi="Times New Roman"/>
          <w:b w:val="0"/>
          <w:bCs/>
          <w:sz w:val="22"/>
        </w:rPr>
        <w:t xml:space="preserve"> </w:t>
      </w:r>
      <w:r w:rsidR="00D96345">
        <w:rPr>
          <w:rFonts w:ascii="Times New Roman" w:hAnsi="Times New Roman"/>
          <w:b w:val="0"/>
          <w:bCs/>
          <w:sz w:val="22"/>
        </w:rPr>
        <w:t>an</w:t>
      </w:r>
      <w:r w:rsidR="0001086E" w:rsidRPr="00FE658A">
        <w:rPr>
          <w:rFonts w:ascii="Times New Roman" w:hAnsi="Times New Roman"/>
          <w:b w:val="0"/>
          <w:bCs/>
          <w:sz w:val="22"/>
        </w:rPr>
        <w:t xml:space="preserve"> </w:t>
      </w:r>
      <w:r w:rsidR="00D96345" w:rsidRPr="00FE658A">
        <w:rPr>
          <w:rFonts w:ascii="Times New Roman" w:hAnsi="Times New Roman"/>
          <w:b w:val="0"/>
          <w:bCs/>
          <w:sz w:val="22"/>
        </w:rPr>
        <w:t>I</w:t>
      </w:r>
      <w:r w:rsidR="00D96345">
        <w:rPr>
          <w:rFonts w:ascii="Times New Roman" w:hAnsi="Times New Roman"/>
          <w:b w:val="0"/>
          <w:bCs/>
          <w:sz w:val="22"/>
        </w:rPr>
        <w:t>ntegrated</w:t>
      </w:r>
      <w:r w:rsidR="00D96345" w:rsidRPr="00FE658A">
        <w:rPr>
          <w:rFonts w:ascii="Times New Roman" w:hAnsi="Times New Roman"/>
          <w:b w:val="0"/>
          <w:bCs/>
          <w:sz w:val="22"/>
        </w:rPr>
        <w:t xml:space="preserve"> T</w:t>
      </w:r>
      <w:r w:rsidR="00D96345">
        <w:rPr>
          <w:rFonts w:ascii="Times New Roman" w:hAnsi="Times New Roman"/>
          <w:b w:val="0"/>
          <w:bCs/>
          <w:sz w:val="22"/>
        </w:rPr>
        <w:t>ool</w:t>
      </w:r>
      <w:r w:rsidR="00D96345" w:rsidRPr="00FE658A">
        <w:rPr>
          <w:rFonts w:ascii="Times New Roman" w:hAnsi="Times New Roman"/>
          <w:b w:val="0"/>
          <w:bCs/>
          <w:sz w:val="22"/>
        </w:rPr>
        <w:t xml:space="preserve"> </w:t>
      </w:r>
      <w:r w:rsidR="00D96345">
        <w:rPr>
          <w:rFonts w:ascii="Times New Roman" w:hAnsi="Times New Roman"/>
          <w:b w:val="0"/>
          <w:bCs/>
          <w:sz w:val="22"/>
        </w:rPr>
        <w:t>to</w:t>
      </w:r>
      <w:r w:rsidR="0001086E" w:rsidRPr="00FE658A">
        <w:rPr>
          <w:rFonts w:ascii="Times New Roman" w:hAnsi="Times New Roman"/>
          <w:b w:val="0"/>
          <w:bCs/>
          <w:sz w:val="22"/>
        </w:rPr>
        <w:t xml:space="preserve"> </w:t>
      </w:r>
      <w:r w:rsidR="00D96345" w:rsidRPr="00FE658A">
        <w:rPr>
          <w:rFonts w:ascii="Times New Roman" w:hAnsi="Times New Roman"/>
          <w:b w:val="0"/>
          <w:bCs/>
          <w:sz w:val="22"/>
        </w:rPr>
        <w:t>E</w:t>
      </w:r>
      <w:r w:rsidR="00D96345">
        <w:rPr>
          <w:rFonts w:ascii="Times New Roman" w:hAnsi="Times New Roman"/>
          <w:b w:val="0"/>
          <w:bCs/>
          <w:sz w:val="22"/>
        </w:rPr>
        <w:t>stimate</w:t>
      </w:r>
      <w:r w:rsidR="00D96345" w:rsidRPr="00FE658A">
        <w:rPr>
          <w:rFonts w:ascii="Times New Roman" w:hAnsi="Times New Roman"/>
          <w:b w:val="0"/>
          <w:bCs/>
          <w:sz w:val="22"/>
        </w:rPr>
        <w:t xml:space="preserve"> C</w:t>
      </w:r>
      <w:r w:rsidR="00D96345">
        <w:rPr>
          <w:rFonts w:ascii="Times New Roman" w:hAnsi="Times New Roman"/>
          <w:b w:val="0"/>
          <w:bCs/>
          <w:sz w:val="22"/>
        </w:rPr>
        <w:t>arbon</w:t>
      </w:r>
      <w:r w:rsidR="00D96345" w:rsidRPr="00FE658A">
        <w:rPr>
          <w:rFonts w:ascii="Times New Roman" w:hAnsi="Times New Roman"/>
          <w:b w:val="0"/>
          <w:bCs/>
          <w:sz w:val="22"/>
        </w:rPr>
        <w:t xml:space="preserve"> E</w:t>
      </w:r>
      <w:r w:rsidR="00D96345">
        <w:rPr>
          <w:rFonts w:ascii="Times New Roman" w:hAnsi="Times New Roman"/>
          <w:b w:val="0"/>
          <w:bCs/>
          <w:sz w:val="22"/>
        </w:rPr>
        <w:t>missions</w:t>
      </w:r>
      <w:r w:rsidR="00D96345" w:rsidRPr="00FE658A">
        <w:rPr>
          <w:rFonts w:ascii="Times New Roman" w:hAnsi="Times New Roman"/>
          <w:b w:val="0"/>
          <w:bCs/>
          <w:sz w:val="22"/>
        </w:rPr>
        <w:t xml:space="preserve"> </w:t>
      </w:r>
      <w:r w:rsidR="00121505">
        <w:rPr>
          <w:rFonts w:ascii="Times New Roman" w:hAnsi="Times New Roman"/>
          <w:b w:val="0"/>
          <w:bCs/>
          <w:sz w:val="22"/>
        </w:rPr>
        <w:t>from</w:t>
      </w:r>
      <w:r w:rsidR="0001086E" w:rsidRPr="00FE658A">
        <w:rPr>
          <w:rFonts w:ascii="Times New Roman" w:hAnsi="Times New Roman"/>
          <w:b w:val="0"/>
          <w:bCs/>
          <w:sz w:val="22"/>
        </w:rPr>
        <w:t xml:space="preserve"> L</w:t>
      </w:r>
      <w:r w:rsidR="00121505">
        <w:rPr>
          <w:rFonts w:ascii="Times New Roman" w:hAnsi="Times New Roman"/>
          <w:b w:val="0"/>
          <w:bCs/>
          <w:sz w:val="22"/>
        </w:rPr>
        <w:t>ife</w:t>
      </w:r>
      <w:r w:rsidR="0001086E" w:rsidRPr="00FE658A">
        <w:rPr>
          <w:rFonts w:ascii="Times New Roman" w:hAnsi="Times New Roman"/>
          <w:b w:val="0"/>
          <w:bCs/>
          <w:sz w:val="22"/>
        </w:rPr>
        <w:t xml:space="preserve"> C</w:t>
      </w:r>
      <w:r w:rsidR="00121505">
        <w:rPr>
          <w:rFonts w:ascii="Times New Roman" w:hAnsi="Times New Roman"/>
          <w:b w:val="0"/>
          <w:bCs/>
          <w:sz w:val="22"/>
        </w:rPr>
        <w:t>ycle</w:t>
      </w:r>
      <w:r w:rsidR="0001086E" w:rsidRPr="00FE658A">
        <w:rPr>
          <w:rFonts w:ascii="Times New Roman" w:hAnsi="Times New Roman"/>
          <w:b w:val="0"/>
          <w:bCs/>
          <w:sz w:val="22"/>
        </w:rPr>
        <w:t xml:space="preserve"> A</w:t>
      </w:r>
      <w:r w:rsidR="00121505">
        <w:rPr>
          <w:rFonts w:ascii="Times New Roman" w:hAnsi="Times New Roman"/>
          <w:b w:val="0"/>
          <w:bCs/>
          <w:sz w:val="22"/>
        </w:rPr>
        <w:t>ssessment of</w:t>
      </w:r>
      <w:r w:rsidR="0001086E" w:rsidRPr="00FE658A">
        <w:rPr>
          <w:rFonts w:ascii="Times New Roman" w:hAnsi="Times New Roman"/>
          <w:b w:val="0"/>
          <w:bCs/>
          <w:sz w:val="22"/>
        </w:rPr>
        <w:t xml:space="preserve"> B</w:t>
      </w:r>
      <w:r w:rsidR="00121505">
        <w:rPr>
          <w:rFonts w:ascii="Times New Roman" w:hAnsi="Times New Roman"/>
          <w:b w:val="0"/>
          <w:bCs/>
          <w:sz w:val="22"/>
        </w:rPr>
        <w:t xml:space="preserve">uilding </w:t>
      </w:r>
      <w:r w:rsidR="0001086E" w:rsidRPr="00FE658A">
        <w:rPr>
          <w:rFonts w:ascii="Times New Roman" w:hAnsi="Times New Roman"/>
          <w:b w:val="0"/>
          <w:bCs/>
          <w:sz w:val="22"/>
        </w:rPr>
        <w:t>M</w:t>
      </w:r>
      <w:r w:rsidR="00121505">
        <w:rPr>
          <w:rFonts w:ascii="Times New Roman" w:hAnsi="Times New Roman"/>
          <w:b w:val="0"/>
          <w:bCs/>
          <w:sz w:val="22"/>
        </w:rPr>
        <w:t>aterials</w:t>
      </w:r>
      <w:r w:rsidR="0001086E" w:rsidRPr="00FE658A">
        <w:rPr>
          <w:rFonts w:ascii="Times New Roman" w:hAnsi="Times New Roman"/>
          <w:b w:val="0"/>
          <w:bCs/>
          <w:sz w:val="22"/>
        </w:rPr>
        <w:t xml:space="preserve"> </w:t>
      </w:r>
      <w:r w:rsidR="00121505">
        <w:rPr>
          <w:rFonts w:ascii="Times New Roman" w:hAnsi="Times New Roman"/>
          <w:b w:val="0"/>
          <w:bCs/>
          <w:sz w:val="22"/>
        </w:rPr>
        <w:t>in</w:t>
      </w:r>
      <w:r w:rsidR="00121505" w:rsidRPr="00FE658A">
        <w:rPr>
          <w:rFonts w:ascii="Times New Roman" w:hAnsi="Times New Roman"/>
          <w:b w:val="0"/>
          <w:bCs/>
          <w:sz w:val="22"/>
        </w:rPr>
        <w:t xml:space="preserve"> E</w:t>
      </w:r>
      <w:r w:rsidR="00121505">
        <w:rPr>
          <w:rFonts w:ascii="Times New Roman" w:hAnsi="Times New Roman"/>
          <w:b w:val="0"/>
          <w:bCs/>
          <w:sz w:val="22"/>
        </w:rPr>
        <w:t>gypt</w:t>
      </w:r>
      <w:r w:rsidR="0001086E" w:rsidRPr="00FE658A">
        <w:rPr>
          <w:rFonts w:ascii="Times New Roman" w:hAnsi="Times New Roman"/>
          <w:b w:val="0"/>
          <w:bCs/>
          <w:sz w:val="22"/>
        </w:rPr>
        <w:t xml:space="preserve">. </w:t>
      </w:r>
      <w:r w:rsidR="0001086E" w:rsidRPr="00FE658A">
        <w:rPr>
          <w:rFonts w:ascii="Times New Roman" w:hAnsi="Times New Roman"/>
          <w:b w:val="0"/>
          <w:bCs/>
          <w:i/>
          <w:iCs/>
          <w:sz w:val="22"/>
        </w:rPr>
        <w:t>Research Gate</w:t>
      </w:r>
      <w:r w:rsidR="0001086E" w:rsidRPr="00FE658A">
        <w:rPr>
          <w:rFonts w:ascii="Times New Roman" w:hAnsi="Times New Roman"/>
          <w:b w:val="0"/>
          <w:bCs/>
          <w:sz w:val="22"/>
        </w:rPr>
        <w:t>. https://www.researchgate.net/publication/269393690</w:t>
      </w:r>
    </w:p>
    <w:p w14:paraId="7335BD79" w14:textId="1B9EA299" w:rsidR="0001086E" w:rsidRDefault="00667E90" w:rsidP="0001086E">
      <w:pPr>
        <w:pStyle w:val="MDPI21heading1"/>
        <w:ind w:left="0"/>
        <w:rPr>
          <w:rFonts w:ascii="Times New Roman" w:hAnsi="Times New Roman"/>
          <w:b w:val="0"/>
          <w:bCs/>
          <w:sz w:val="22"/>
        </w:rPr>
      </w:pPr>
      <w:r>
        <w:rPr>
          <w:rFonts w:ascii="Times New Roman" w:hAnsi="Times New Roman"/>
          <w:b w:val="0"/>
          <w:bCs/>
          <w:sz w:val="22"/>
        </w:rPr>
        <w:t>[2</w:t>
      </w:r>
      <w:r w:rsidR="001141A0">
        <w:rPr>
          <w:rFonts w:ascii="Times New Roman" w:hAnsi="Times New Roman"/>
          <w:b w:val="0"/>
          <w:bCs/>
          <w:sz w:val="22"/>
        </w:rPr>
        <w:t>9</w:t>
      </w:r>
      <w:r>
        <w:rPr>
          <w:rFonts w:ascii="Times New Roman" w:hAnsi="Times New Roman"/>
          <w:b w:val="0"/>
          <w:bCs/>
          <w:sz w:val="22"/>
        </w:rPr>
        <w:t xml:space="preserve">] </w:t>
      </w:r>
      <w:r w:rsidR="0001086E" w:rsidRPr="00FE658A">
        <w:rPr>
          <w:rFonts w:ascii="Times New Roman" w:hAnsi="Times New Roman"/>
          <w:b w:val="0"/>
          <w:bCs/>
          <w:sz w:val="22"/>
        </w:rPr>
        <w:t>Ali, A. a. M. M., Negm, A. M., Bady, M. F., &amp; Ibrahim, M. G. (2015). Environmental life cycle a</w:t>
      </w:r>
      <w:r w:rsidR="0001086E" w:rsidRPr="00E95F58">
        <w:rPr>
          <w:rFonts w:ascii="Times New Roman" w:hAnsi="Times New Roman"/>
          <w:b w:val="0"/>
          <w:bCs/>
          <w:sz w:val="22"/>
        </w:rPr>
        <w:t xml:space="preserve">ssessment of a residential building in Egypt: a case study. Procedia Technology, 19, 349–356. </w:t>
      </w:r>
      <w:hyperlink r:id="rId40" w:history="1">
        <w:r w:rsidR="0001086E" w:rsidRPr="00E95F58">
          <w:rPr>
            <w:rFonts w:ascii="Times New Roman" w:hAnsi="Times New Roman"/>
            <w:b w:val="0"/>
            <w:bCs/>
            <w:sz w:val="22"/>
          </w:rPr>
          <w:t>https://doi.org/10.1016/j.protcy.2015.02.050</w:t>
        </w:r>
      </w:hyperlink>
    </w:p>
    <w:p w14:paraId="24DAF922" w14:textId="25BE0155" w:rsidR="0001086E" w:rsidRDefault="00667E90" w:rsidP="0001086E">
      <w:pPr>
        <w:pStyle w:val="MDPI21heading1"/>
        <w:ind w:left="0"/>
        <w:rPr>
          <w:rFonts w:ascii="Times New Roman" w:hAnsi="Times New Roman"/>
          <w:b w:val="0"/>
          <w:bCs/>
          <w:sz w:val="22"/>
        </w:rPr>
      </w:pPr>
      <w:r>
        <w:rPr>
          <w:rFonts w:ascii="Times New Roman" w:hAnsi="Times New Roman"/>
          <w:b w:val="0"/>
          <w:bCs/>
          <w:sz w:val="22"/>
        </w:rPr>
        <w:t>[</w:t>
      </w:r>
      <w:r w:rsidR="001141A0">
        <w:rPr>
          <w:rFonts w:ascii="Times New Roman" w:hAnsi="Times New Roman"/>
          <w:b w:val="0"/>
          <w:bCs/>
          <w:sz w:val="22"/>
        </w:rPr>
        <w:t>30</w:t>
      </w:r>
      <w:r>
        <w:rPr>
          <w:rFonts w:ascii="Times New Roman" w:hAnsi="Times New Roman"/>
          <w:b w:val="0"/>
          <w:bCs/>
          <w:sz w:val="22"/>
        </w:rPr>
        <w:t xml:space="preserve">] </w:t>
      </w:r>
      <w:proofErr w:type="spellStart"/>
      <w:r w:rsidR="0001086E" w:rsidRPr="00FE658A">
        <w:rPr>
          <w:rFonts w:ascii="Times New Roman" w:hAnsi="Times New Roman"/>
          <w:b w:val="0"/>
          <w:bCs/>
          <w:sz w:val="22"/>
        </w:rPr>
        <w:t>Elshafei</w:t>
      </w:r>
      <w:proofErr w:type="spellEnd"/>
      <w:r w:rsidR="0001086E" w:rsidRPr="00FE658A">
        <w:rPr>
          <w:rFonts w:ascii="Times New Roman" w:hAnsi="Times New Roman"/>
          <w:b w:val="0"/>
          <w:bCs/>
          <w:sz w:val="22"/>
        </w:rPr>
        <w:t xml:space="preserve">, G., &amp; Negm, A. (2015). Life cycle assessment as a decision making for window performance comparison in green building design. </w:t>
      </w:r>
      <w:r w:rsidR="0001086E" w:rsidRPr="00FE658A">
        <w:rPr>
          <w:rFonts w:ascii="Times New Roman" w:hAnsi="Times New Roman"/>
          <w:b w:val="0"/>
          <w:bCs/>
          <w:i/>
          <w:iCs/>
          <w:sz w:val="22"/>
        </w:rPr>
        <w:t>World Academy of Science, Engineering and Technology, International Journal of Civil, Environmental, Structural, Construction and Architectural Engineering</w:t>
      </w:r>
      <w:r w:rsidR="0001086E" w:rsidRPr="00FE658A">
        <w:rPr>
          <w:rFonts w:ascii="Times New Roman" w:hAnsi="Times New Roman"/>
          <w:b w:val="0"/>
          <w:bCs/>
          <w:sz w:val="22"/>
        </w:rPr>
        <w:t xml:space="preserve">, </w:t>
      </w:r>
      <w:r w:rsidR="0001086E" w:rsidRPr="00FE658A">
        <w:rPr>
          <w:rFonts w:ascii="Times New Roman" w:hAnsi="Times New Roman"/>
          <w:b w:val="0"/>
          <w:bCs/>
          <w:i/>
          <w:iCs/>
          <w:sz w:val="22"/>
        </w:rPr>
        <w:t>9</w:t>
      </w:r>
      <w:r w:rsidR="0001086E" w:rsidRPr="00FE658A">
        <w:rPr>
          <w:rFonts w:ascii="Times New Roman" w:hAnsi="Times New Roman"/>
          <w:b w:val="0"/>
          <w:bCs/>
          <w:sz w:val="22"/>
        </w:rPr>
        <w:t>(9), 1147–1155. https://doi.org/10.5281/zenodo.1108284</w:t>
      </w:r>
    </w:p>
    <w:p w14:paraId="4FFF903F" w14:textId="7BEE9B68" w:rsidR="000224F2" w:rsidRPr="00E95F58" w:rsidRDefault="000224F2" w:rsidP="00E27635">
      <w:pPr>
        <w:pStyle w:val="MDPI21heading1"/>
        <w:ind w:left="0"/>
        <w:rPr>
          <w:rFonts w:ascii="Times New Roman" w:hAnsi="Times New Roman"/>
          <w:b w:val="0"/>
          <w:bCs/>
          <w:sz w:val="22"/>
        </w:rPr>
      </w:pPr>
      <w:r w:rsidRPr="00E27635">
        <w:rPr>
          <w:rFonts w:ascii="Times New Roman" w:hAnsi="Times New Roman"/>
          <w:b w:val="0"/>
          <w:bCs/>
          <w:sz w:val="22"/>
        </w:rPr>
        <w:t>[</w:t>
      </w:r>
      <w:r w:rsidR="001141A0">
        <w:rPr>
          <w:rFonts w:ascii="Times New Roman" w:hAnsi="Times New Roman"/>
          <w:b w:val="0"/>
          <w:bCs/>
          <w:sz w:val="22"/>
        </w:rPr>
        <w:t>31</w:t>
      </w:r>
      <w:r w:rsidRPr="00E27635">
        <w:rPr>
          <w:rFonts w:ascii="Times New Roman" w:hAnsi="Times New Roman"/>
          <w:b w:val="0"/>
          <w:bCs/>
          <w:sz w:val="22"/>
        </w:rPr>
        <w:t>] Ibrahim M., and Ali, A.A.M. 2017. Practical case study for life cycle assessment of the Egyptian</w:t>
      </w:r>
      <w:r w:rsidR="00AB501F" w:rsidRPr="00AB501F">
        <w:rPr>
          <w:rFonts w:ascii="Times New Roman" w:hAnsi="Times New Roman"/>
          <w:b w:val="0"/>
          <w:bCs/>
          <w:sz w:val="22"/>
        </w:rPr>
        <w:t xml:space="preserve"> </w:t>
      </w:r>
      <w:r w:rsidRPr="00E27635">
        <w:rPr>
          <w:rFonts w:ascii="Times New Roman" w:hAnsi="Times New Roman"/>
          <w:b w:val="0"/>
          <w:bCs/>
          <w:sz w:val="22"/>
        </w:rPr>
        <w:t xml:space="preserve">brick industry: A comparative analysis of the Japanese industry. </w:t>
      </w:r>
      <w:hyperlink r:id="rId41" w:history="1">
        <w:r w:rsidRPr="00E95F58">
          <w:rPr>
            <w:rFonts w:ascii="Times New Roman" w:hAnsi="Times New Roman"/>
            <w:b w:val="0"/>
            <w:bCs/>
            <w:sz w:val="22"/>
          </w:rPr>
          <w:t>https://scholar.google.com/citations?view_op=view_citation&amp;hl=en&amp;user=5Ng0zOMAAAAJ&amp;cstart=20&amp;pagesize=80&amp;citation_for_view=5Ng0zOMAAAAJ:roLk4NBRz8UC</w:t>
        </w:r>
      </w:hyperlink>
    </w:p>
    <w:p w14:paraId="2C3D6304" w14:textId="56D32670" w:rsidR="00E701F9" w:rsidRPr="00E95F58" w:rsidRDefault="00667E90" w:rsidP="00E701F9">
      <w:pPr>
        <w:pStyle w:val="MDPI21heading1"/>
        <w:ind w:left="0"/>
        <w:rPr>
          <w:rFonts w:ascii="Times New Roman" w:hAnsi="Times New Roman"/>
          <w:b w:val="0"/>
          <w:bCs/>
          <w:sz w:val="22"/>
        </w:rPr>
      </w:pPr>
      <w:r w:rsidRPr="00E95F58">
        <w:rPr>
          <w:rFonts w:ascii="Times New Roman" w:hAnsi="Times New Roman"/>
          <w:b w:val="0"/>
          <w:bCs/>
          <w:sz w:val="22"/>
        </w:rPr>
        <w:t>[</w:t>
      </w:r>
      <w:r w:rsidR="001141A0">
        <w:rPr>
          <w:rFonts w:ascii="Times New Roman" w:hAnsi="Times New Roman"/>
          <w:b w:val="0"/>
          <w:bCs/>
          <w:sz w:val="22"/>
        </w:rPr>
        <w:t>32</w:t>
      </w:r>
      <w:r w:rsidRPr="00E95F58">
        <w:rPr>
          <w:rFonts w:ascii="Times New Roman" w:hAnsi="Times New Roman"/>
          <w:b w:val="0"/>
          <w:bCs/>
          <w:sz w:val="22"/>
        </w:rPr>
        <w:t xml:space="preserve">] </w:t>
      </w:r>
      <w:proofErr w:type="spellStart"/>
      <w:r w:rsidR="00E701F9" w:rsidRPr="00E95F58">
        <w:rPr>
          <w:rFonts w:ascii="Times New Roman" w:hAnsi="Times New Roman"/>
          <w:b w:val="0"/>
          <w:bCs/>
          <w:sz w:val="22"/>
        </w:rPr>
        <w:t>Sharaan</w:t>
      </w:r>
      <w:proofErr w:type="spellEnd"/>
      <w:r w:rsidR="00E701F9" w:rsidRPr="00E95F58">
        <w:rPr>
          <w:rFonts w:ascii="Times New Roman" w:hAnsi="Times New Roman"/>
          <w:b w:val="0"/>
          <w:bCs/>
          <w:sz w:val="22"/>
        </w:rPr>
        <w:t xml:space="preserve">, M., &amp; Negm, A. (2017). Life Cycle Assessment of Dredged Materials Placement Strategies: Case Study, Damietta Port, Egypt. </w:t>
      </w:r>
      <w:r w:rsidR="00E701F9" w:rsidRPr="00E95F58">
        <w:rPr>
          <w:rFonts w:ascii="Times New Roman" w:hAnsi="Times New Roman"/>
          <w:b w:val="0"/>
          <w:bCs/>
          <w:i/>
          <w:iCs/>
          <w:sz w:val="22"/>
        </w:rPr>
        <w:t>Procedia Engineering</w:t>
      </w:r>
      <w:r w:rsidR="00E701F9" w:rsidRPr="00E95F58">
        <w:rPr>
          <w:rFonts w:ascii="Times New Roman" w:hAnsi="Times New Roman"/>
          <w:b w:val="0"/>
          <w:bCs/>
          <w:sz w:val="22"/>
        </w:rPr>
        <w:t xml:space="preserve">, </w:t>
      </w:r>
      <w:r w:rsidR="00E701F9" w:rsidRPr="00E95F58">
        <w:rPr>
          <w:rFonts w:ascii="Times New Roman" w:hAnsi="Times New Roman"/>
          <w:b w:val="0"/>
          <w:bCs/>
          <w:i/>
          <w:iCs/>
          <w:sz w:val="22"/>
        </w:rPr>
        <w:t>181</w:t>
      </w:r>
      <w:r w:rsidR="00E701F9" w:rsidRPr="00E95F58">
        <w:rPr>
          <w:rFonts w:ascii="Times New Roman" w:hAnsi="Times New Roman"/>
          <w:b w:val="0"/>
          <w:bCs/>
          <w:sz w:val="22"/>
        </w:rPr>
        <w:t>, 102–108. https://doi.org/10.1016/j.proeng.2017.02.375</w:t>
      </w:r>
    </w:p>
    <w:p w14:paraId="175CF1AB" w14:textId="78B49722" w:rsidR="00E701F9" w:rsidRPr="00E95F58" w:rsidRDefault="00667E90" w:rsidP="00E701F9">
      <w:pPr>
        <w:pStyle w:val="MDPI21heading1"/>
        <w:ind w:left="0"/>
        <w:rPr>
          <w:rFonts w:ascii="Times New Roman" w:hAnsi="Times New Roman"/>
          <w:b w:val="0"/>
          <w:bCs/>
          <w:sz w:val="22"/>
        </w:rPr>
      </w:pPr>
      <w:r w:rsidRPr="00E95F58">
        <w:rPr>
          <w:rFonts w:ascii="Times New Roman" w:hAnsi="Times New Roman"/>
          <w:b w:val="0"/>
          <w:bCs/>
          <w:sz w:val="22"/>
        </w:rPr>
        <w:t>[</w:t>
      </w:r>
      <w:r w:rsidR="001141A0">
        <w:rPr>
          <w:rFonts w:ascii="Times New Roman" w:hAnsi="Times New Roman"/>
          <w:b w:val="0"/>
          <w:bCs/>
          <w:sz w:val="22"/>
        </w:rPr>
        <w:t>33</w:t>
      </w:r>
      <w:r w:rsidRPr="00E95F58">
        <w:rPr>
          <w:rFonts w:ascii="Times New Roman" w:hAnsi="Times New Roman"/>
          <w:b w:val="0"/>
          <w:bCs/>
          <w:sz w:val="22"/>
        </w:rPr>
        <w:t xml:space="preserve">] </w:t>
      </w:r>
      <w:proofErr w:type="spellStart"/>
      <w:r w:rsidR="00E701F9" w:rsidRPr="00E95F58">
        <w:rPr>
          <w:rFonts w:ascii="Times New Roman" w:hAnsi="Times New Roman"/>
          <w:b w:val="0"/>
          <w:bCs/>
          <w:sz w:val="22"/>
        </w:rPr>
        <w:t>Elboshy</w:t>
      </w:r>
      <w:proofErr w:type="spellEnd"/>
      <w:r w:rsidR="00E701F9" w:rsidRPr="00E95F58">
        <w:rPr>
          <w:rFonts w:ascii="Times New Roman" w:hAnsi="Times New Roman"/>
          <w:b w:val="0"/>
          <w:bCs/>
          <w:sz w:val="22"/>
        </w:rPr>
        <w:t xml:space="preserve">, B., Negm, A., </w:t>
      </w:r>
      <w:proofErr w:type="spellStart"/>
      <w:r w:rsidR="00E701F9" w:rsidRPr="00E95F58">
        <w:rPr>
          <w:rFonts w:ascii="Times New Roman" w:hAnsi="Times New Roman"/>
          <w:b w:val="0"/>
          <w:bCs/>
          <w:sz w:val="22"/>
        </w:rPr>
        <w:t>Gamaleldin</w:t>
      </w:r>
      <w:proofErr w:type="spellEnd"/>
      <w:r w:rsidR="00E701F9" w:rsidRPr="00E95F58">
        <w:rPr>
          <w:rFonts w:ascii="Times New Roman" w:hAnsi="Times New Roman"/>
          <w:b w:val="0"/>
          <w:bCs/>
          <w:sz w:val="22"/>
        </w:rPr>
        <w:t xml:space="preserve">, M., &amp; Abdel-Fattah, S. (2017). Life cycle assessment for sidewalk pavement types, Case study: Extension of New Borg El-Arab City. </w:t>
      </w:r>
      <w:r w:rsidR="00E701F9" w:rsidRPr="00E95F58">
        <w:rPr>
          <w:rFonts w:ascii="Times New Roman" w:hAnsi="Times New Roman"/>
          <w:b w:val="0"/>
          <w:bCs/>
          <w:i/>
          <w:iCs/>
          <w:sz w:val="22"/>
        </w:rPr>
        <w:t>Procedia Engineering</w:t>
      </w:r>
      <w:r w:rsidR="00E701F9" w:rsidRPr="00E95F58">
        <w:rPr>
          <w:rFonts w:ascii="Times New Roman" w:hAnsi="Times New Roman"/>
          <w:b w:val="0"/>
          <w:bCs/>
          <w:sz w:val="22"/>
        </w:rPr>
        <w:t xml:space="preserve">, </w:t>
      </w:r>
      <w:r w:rsidR="00E701F9" w:rsidRPr="00E95F58">
        <w:rPr>
          <w:rFonts w:ascii="Times New Roman" w:hAnsi="Times New Roman"/>
          <w:b w:val="0"/>
          <w:bCs/>
          <w:i/>
          <w:iCs/>
          <w:sz w:val="22"/>
        </w:rPr>
        <w:t>181</w:t>
      </w:r>
      <w:r w:rsidR="00E701F9" w:rsidRPr="00E95F58">
        <w:rPr>
          <w:rFonts w:ascii="Times New Roman" w:hAnsi="Times New Roman"/>
          <w:b w:val="0"/>
          <w:bCs/>
          <w:sz w:val="22"/>
        </w:rPr>
        <w:t>, 370–377. https://doi.org/10.1016/j.proeng.2017.02.403</w:t>
      </w:r>
    </w:p>
    <w:p w14:paraId="1A48FD2E" w14:textId="3DE1BF15" w:rsidR="00E73A54" w:rsidRPr="00E95F58" w:rsidRDefault="00E73A54" w:rsidP="00E27635">
      <w:pPr>
        <w:pStyle w:val="MDPI21heading1"/>
        <w:ind w:left="0"/>
        <w:rPr>
          <w:rFonts w:ascii="Times New Roman" w:hAnsi="Times New Roman"/>
          <w:b w:val="0"/>
          <w:bCs/>
          <w:sz w:val="22"/>
        </w:rPr>
      </w:pPr>
      <w:r w:rsidRPr="00E95F58">
        <w:rPr>
          <w:rFonts w:ascii="Times New Roman" w:hAnsi="Times New Roman"/>
          <w:b w:val="0"/>
          <w:bCs/>
          <w:sz w:val="22"/>
        </w:rPr>
        <w:t>[</w:t>
      </w:r>
      <w:r w:rsidR="001141A0">
        <w:rPr>
          <w:rFonts w:ascii="Times New Roman" w:hAnsi="Times New Roman"/>
          <w:b w:val="0"/>
          <w:bCs/>
          <w:sz w:val="22"/>
        </w:rPr>
        <w:t>34</w:t>
      </w:r>
      <w:r w:rsidRPr="00E95F58">
        <w:rPr>
          <w:rFonts w:ascii="Times New Roman" w:hAnsi="Times New Roman"/>
          <w:b w:val="0"/>
          <w:bCs/>
          <w:sz w:val="22"/>
        </w:rPr>
        <w:t xml:space="preserve">] </w:t>
      </w:r>
      <w:proofErr w:type="spellStart"/>
      <w:r w:rsidRPr="00E95F58">
        <w:rPr>
          <w:rFonts w:ascii="Times New Roman" w:hAnsi="Times New Roman"/>
          <w:b w:val="0"/>
          <w:bCs/>
          <w:sz w:val="22"/>
        </w:rPr>
        <w:t>Ayeldeen</w:t>
      </w:r>
      <w:proofErr w:type="spellEnd"/>
      <w:r w:rsidRPr="00E95F58">
        <w:rPr>
          <w:rFonts w:ascii="Times New Roman" w:hAnsi="Times New Roman"/>
          <w:b w:val="0"/>
          <w:bCs/>
          <w:sz w:val="22"/>
        </w:rPr>
        <w:t xml:space="preserve">, Mohamed &amp; Negm, Abdelazim. (2015). Global warming potential impact due to pile foundation construction using life cycle assessment. 20. 4413-4421. </w:t>
      </w:r>
      <w:hyperlink r:id="rId42" w:history="1">
        <w:r w:rsidRPr="00E95F58">
          <w:rPr>
            <w:rFonts w:ascii="Times New Roman" w:hAnsi="Times New Roman"/>
            <w:b w:val="0"/>
            <w:bCs/>
            <w:sz w:val="22"/>
          </w:rPr>
          <w:t>https://scholar.google.com/citations?view_op=view_citation&amp;hl=en&amp;user=SCUFtZkAAAAJ&amp;cstart=100&amp;pagesize=100&amp;citation_for_view=SCUFtZkAAAAJ:rJyh6hJnyfgC</w:t>
        </w:r>
      </w:hyperlink>
    </w:p>
    <w:p w14:paraId="797B5C3F" w14:textId="3ED43C28" w:rsidR="00E701F9" w:rsidRPr="00FE658A" w:rsidRDefault="00667E90" w:rsidP="00E701F9">
      <w:pPr>
        <w:pStyle w:val="MDPI21heading1"/>
        <w:ind w:left="0"/>
        <w:rPr>
          <w:rFonts w:ascii="Times New Roman" w:hAnsi="Times New Roman"/>
          <w:b w:val="0"/>
          <w:bCs/>
          <w:sz w:val="22"/>
        </w:rPr>
      </w:pPr>
      <w:r>
        <w:rPr>
          <w:rFonts w:ascii="Times New Roman" w:hAnsi="Times New Roman"/>
          <w:b w:val="0"/>
          <w:bCs/>
          <w:sz w:val="22"/>
        </w:rPr>
        <w:t>[3</w:t>
      </w:r>
      <w:r w:rsidR="001141A0">
        <w:rPr>
          <w:rFonts w:ascii="Times New Roman" w:hAnsi="Times New Roman"/>
          <w:b w:val="0"/>
          <w:bCs/>
          <w:sz w:val="22"/>
        </w:rPr>
        <w:t>5</w:t>
      </w:r>
      <w:r>
        <w:rPr>
          <w:rFonts w:ascii="Times New Roman" w:hAnsi="Times New Roman"/>
          <w:b w:val="0"/>
          <w:bCs/>
          <w:sz w:val="22"/>
        </w:rPr>
        <w:t xml:space="preserve">] </w:t>
      </w:r>
      <w:r w:rsidR="00E701F9" w:rsidRPr="00FE658A">
        <w:rPr>
          <w:rFonts w:ascii="Times New Roman" w:hAnsi="Times New Roman"/>
          <w:b w:val="0"/>
          <w:bCs/>
          <w:sz w:val="22"/>
        </w:rPr>
        <w:t xml:space="preserve">Marzouk, M., &amp; Azab, S. (2016). Analyzing sustainability in low-income housing projects using system dynamics. </w:t>
      </w:r>
      <w:r w:rsidR="00E701F9" w:rsidRPr="00FE658A">
        <w:rPr>
          <w:rFonts w:ascii="Times New Roman" w:hAnsi="Times New Roman"/>
          <w:b w:val="0"/>
          <w:bCs/>
          <w:i/>
          <w:iCs/>
          <w:sz w:val="22"/>
        </w:rPr>
        <w:t>Energy and Buildings</w:t>
      </w:r>
      <w:r w:rsidR="00E701F9" w:rsidRPr="00FE658A">
        <w:rPr>
          <w:rFonts w:ascii="Times New Roman" w:hAnsi="Times New Roman"/>
          <w:b w:val="0"/>
          <w:bCs/>
          <w:sz w:val="22"/>
        </w:rPr>
        <w:t xml:space="preserve">, </w:t>
      </w:r>
      <w:r w:rsidR="00E701F9" w:rsidRPr="00FE658A">
        <w:rPr>
          <w:rFonts w:ascii="Times New Roman" w:hAnsi="Times New Roman"/>
          <w:b w:val="0"/>
          <w:bCs/>
          <w:i/>
          <w:iCs/>
          <w:sz w:val="22"/>
        </w:rPr>
        <w:t>134</w:t>
      </w:r>
      <w:r w:rsidR="00E701F9" w:rsidRPr="00FE658A">
        <w:rPr>
          <w:rFonts w:ascii="Times New Roman" w:hAnsi="Times New Roman"/>
          <w:b w:val="0"/>
          <w:bCs/>
          <w:sz w:val="22"/>
        </w:rPr>
        <w:t>, 143–153. https://doi.org/10.1016/j.enbuild.2016.10.034</w:t>
      </w:r>
    </w:p>
    <w:p w14:paraId="69BC83D3" w14:textId="2D6F0AEA" w:rsidR="00E701F9" w:rsidRPr="00FE658A" w:rsidRDefault="00667E90" w:rsidP="00E701F9">
      <w:pPr>
        <w:pStyle w:val="MDPI21heading1"/>
        <w:ind w:left="0"/>
        <w:rPr>
          <w:rFonts w:ascii="Times New Roman" w:hAnsi="Times New Roman"/>
          <w:b w:val="0"/>
          <w:bCs/>
          <w:sz w:val="22"/>
        </w:rPr>
      </w:pPr>
      <w:r>
        <w:rPr>
          <w:rFonts w:ascii="Times New Roman" w:hAnsi="Times New Roman"/>
          <w:b w:val="0"/>
          <w:bCs/>
          <w:sz w:val="22"/>
        </w:rPr>
        <w:lastRenderedPageBreak/>
        <w:t>[3</w:t>
      </w:r>
      <w:r w:rsidR="001141A0">
        <w:rPr>
          <w:rFonts w:ascii="Times New Roman" w:hAnsi="Times New Roman"/>
          <w:b w:val="0"/>
          <w:bCs/>
          <w:sz w:val="22"/>
        </w:rPr>
        <w:t>6</w:t>
      </w:r>
      <w:r>
        <w:rPr>
          <w:rFonts w:ascii="Times New Roman" w:hAnsi="Times New Roman"/>
          <w:b w:val="0"/>
          <w:bCs/>
          <w:sz w:val="22"/>
        </w:rPr>
        <w:t xml:space="preserve">] </w:t>
      </w:r>
      <w:r w:rsidR="00E701F9" w:rsidRPr="00FE658A">
        <w:rPr>
          <w:rFonts w:ascii="Times New Roman" w:hAnsi="Times New Roman"/>
          <w:b w:val="0"/>
          <w:bCs/>
          <w:sz w:val="22"/>
        </w:rPr>
        <w:t xml:space="preserve">Younes, M., Huang, Y., &amp; Hashim, I. (2014). Towards an Integrated Tool of a Life Cycle Assessment for Construction of Asphalt Pavements in Egypt. </w:t>
      </w:r>
      <w:r w:rsidR="00E701F9" w:rsidRPr="00FE658A">
        <w:rPr>
          <w:rFonts w:ascii="Times New Roman" w:hAnsi="Times New Roman"/>
          <w:b w:val="0"/>
          <w:bCs/>
          <w:i/>
          <w:iCs/>
          <w:sz w:val="22"/>
        </w:rPr>
        <w:t>Journal of Earth Sciences and Geotechnical Engineering</w:t>
      </w:r>
      <w:r w:rsidR="00E701F9" w:rsidRPr="00FE658A">
        <w:rPr>
          <w:rFonts w:ascii="Times New Roman" w:hAnsi="Times New Roman"/>
          <w:b w:val="0"/>
          <w:bCs/>
          <w:sz w:val="22"/>
        </w:rPr>
        <w:t xml:space="preserve">, </w:t>
      </w:r>
      <w:r w:rsidR="00E701F9" w:rsidRPr="00FE658A">
        <w:rPr>
          <w:rFonts w:ascii="Times New Roman" w:hAnsi="Times New Roman"/>
          <w:b w:val="0"/>
          <w:bCs/>
          <w:i/>
          <w:iCs/>
          <w:sz w:val="22"/>
        </w:rPr>
        <w:t>6</w:t>
      </w:r>
      <w:r w:rsidR="00E701F9" w:rsidRPr="00FE658A">
        <w:rPr>
          <w:rFonts w:ascii="Times New Roman" w:hAnsi="Times New Roman"/>
          <w:b w:val="0"/>
          <w:bCs/>
          <w:sz w:val="22"/>
        </w:rPr>
        <w:t>(4), 377–388. https://www.scienpress.com/Upload/GEO/Vol%206_4_23.pdf</w:t>
      </w:r>
    </w:p>
    <w:p w14:paraId="695066D2" w14:textId="51008C8F" w:rsidR="00B87CC1" w:rsidRPr="00FE658A" w:rsidRDefault="00667E90" w:rsidP="00B87CC1">
      <w:pPr>
        <w:pStyle w:val="MDPI21heading1"/>
        <w:ind w:left="0"/>
        <w:rPr>
          <w:rFonts w:ascii="Times New Roman" w:hAnsi="Times New Roman"/>
          <w:b w:val="0"/>
          <w:bCs/>
          <w:sz w:val="22"/>
        </w:rPr>
      </w:pPr>
      <w:r>
        <w:rPr>
          <w:rFonts w:ascii="Times New Roman" w:hAnsi="Times New Roman"/>
          <w:b w:val="0"/>
          <w:bCs/>
          <w:sz w:val="22"/>
        </w:rPr>
        <w:t>[3</w:t>
      </w:r>
      <w:r w:rsidR="001141A0">
        <w:rPr>
          <w:rFonts w:ascii="Times New Roman" w:hAnsi="Times New Roman"/>
          <w:b w:val="0"/>
          <w:bCs/>
          <w:sz w:val="22"/>
        </w:rPr>
        <w:t>7</w:t>
      </w:r>
      <w:r>
        <w:rPr>
          <w:rFonts w:ascii="Times New Roman" w:hAnsi="Times New Roman"/>
          <w:b w:val="0"/>
          <w:bCs/>
          <w:sz w:val="22"/>
        </w:rPr>
        <w:t xml:space="preserve">] </w:t>
      </w:r>
      <w:r w:rsidR="00B87CC1" w:rsidRPr="00FE658A">
        <w:rPr>
          <w:rFonts w:ascii="Times New Roman" w:hAnsi="Times New Roman"/>
          <w:b w:val="0"/>
          <w:bCs/>
          <w:sz w:val="22"/>
        </w:rPr>
        <w:t xml:space="preserve">Morsi, D. M., Ismaeel, W. S., &amp; El-Hamed, A. E. A. (2020). Life cycle assessment of a residential building in Egypt: A case study. </w:t>
      </w:r>
      <w:r w:rsidR="00B87CC1" w:rsidRPr="00FE658A">
        <w:rPr>
          <w:rFonts w:ascii="Times New Roman" w:hAnsi="Times New Roman"/>
          <w:b w:val="0"/>
          <w:bCs/>
          <w:i/>
          <w:iCs/>
          <w:sz w:val="22"/>
        </w:rPr>
        <w:t>IOP Conference Series Materials Science and Engineering</w:t>
      </w:r>
      <w:r w:rsidR="00B87CC1" w:rsidRPr="00FE658A">
        <w:rPr>
          <w:rFonts w:ascii="Times New Roman" w:hAnsi="Times New Roman"/>
          <w:b w:val="0"/>
          <w:bCs/>
          <w:sz w:val="22"/>
        </w:rPr>
        <w:t xml:space="preserve">, </w:t>
      </w:r>
      <w:r w:rsidR="00B87CC1" w:rsidRPr="00FE658A">
        <w:rPr>
          <w:rFonts w:ascii="Times New Roman" w:hAnsi="Times New Roman"/>
          <w:b w:val="0"/>
          <w:bCs/>
          <w:i/>
          <w:iCs/>
          <w:sz w:val="22"/>
        </w:rPr>
        <w:t>974</w:t>
      </w:r>
      <w:r w:rsidR="00B87CC1" w:rsidRPr="00FE658A">
        <w:rPr>
          <w:rFonts w:ascii="Times New Roman" w:hAnsi="Times New Roman"/>
          <w:b w:val="0"/>
          <w:bCs/>
          <w:sz w:val="22"/>
        </w:rPr>
        <w:t>(1), 012028. https://doi.org/10.1088/1757-899x/974/1/012028</w:t>
      </w:r>
    </w:p>
    <w:p w14:paraId="49F1A6EB" w14:textId="5BD41BA5" w:rsidR="00DB7A22" w:rsidRPr="00FE658A" w:rsidRDefault="00667E90" w:rsidP="00DB7A22">
      <w:pPr>
        <w:pStyle w:val="MDPI21heading1"/>
        <w:ind w:left="0"/>
        <w:rPr>
          <w:rFonts w:ascii="Times New Roman" w:hAnsi="Times New Roman"/>
          <w:b w:val="0"/>
          <w:bCs/>
          <w:sz w:val="22"/>
        </w:rPr>
      </w:pPr>
      <w:r>
        <w:rPr>
          <w:rFonts w:ascii="Times New Roman" w:hAnsi="Times New Roman"/>
          <w:b w:val="0"/>
          <w:bCs/>
          <w:sz w:val="22"/>
        </w:rPr>
        <w:t>[3</w:t>
      </w:r>
      <w:r w:rsidR="001141A0">
        <w:rPr>
          <w:rFonts w:ascii="Times New Roman" w:hAnsi="Times New Roman"/>
          <w:b w:val="0"/>
          <w:bCs/>
          <w:sz w:val="22"/>
        </w:rPr>
        <w:t>8</w:t>
      </w:r>
      <w:r>
        <w:rPr>
          <w:rFonts w:ascii="Times New Roman" w:hAnsi="Times New Roman"/>
          <w:b w:val="0"/>
          <w:bCs/>
          <w:sz w:val="22"/>
        </w:rPr>
        <w:t xml:space="preserve">] </w:t>
      </w:r>
      <w:r w:rsidR="00DB7A22" w:rsidRPr="00FE658A">
        <w:rPr>
          <w:rFonts w:ascii="Times New Roman" w:hAnsi="Times New Roman"/>
          <w:b w:val="0"/>
          <w:bCs/>
          <w:sz w:val="22"/>
        </w:rPr>
        <w:t>Ali, A. (202</w:t>
      </w:r>
      <w:r w:rsidR="00DB7A22">
        <w:rPr>
          <w:rFonts w:ascii="Times New Roman" w:hAnsi="Times New Roman"/>
          <w:b w:val="0"/>
          <w:bCs/>
          <w:sz w:val="22"/>
        </w:rPr>
        <w:t>2</w:t>
      </w:r>
      <w:r w:rsidR="00DB7A22" w:rsidRPr="00FE658A">
        <w:rPr>
          <w:rFonts w:ascii="Times New Roman" w:hAnsi="Times New Roman"/>
          <w:b w:val="0"/>
          <w:bCs/>
          <w:sz w:val="22"/>
        </w:rPr>
        <w:t xml:space="preserve">). Application of comparative life cycle assessment to a proposed building for reduced environmental impacts: Assiut University Hospital Clinic as a case study. </w:t>
      </w:r>
      <w:r w:rsidR="00DB7A22" w:rsidRPr="00FE658A">
        <w:rPr>
          <w:rFonts w:ascii="Times New Roman" w:hAnsi="Times New Roman"/>
          <w:b w:val="0"/>
          <w:bCs/>
          <w:i/>
          <w:iCs/>
          <w:sz w:val="22"/>
        </w:rPr>
        <w:t>Journal of Architecture, Arts and Humanistic Sciences</w:t>
      </w:r>
      <w:r w:rsidR="00DB7A22" w:rsidRPr="00FE658A">
        <w:rPr>
          <w:rFonts w:ascii="Times New Roman" w:hAnsi="Times New Roman"/>
          <w:b w:val="0"/>
          <w:bCs/>
          <w:sz w:val="22"/>
        </w:rPr>
        <w:t xml:space="preserve">, </w:t>
      </w:r>
      <w:r w:rsidR="00DB7A22" w:rsidRPr="00FE658A">
        <w:rPr>
          <w:rFonts w:ascii="Times New Roman" w:hAnsi="Times New Roman"/>
          <w:b w:val="0"/>
          <w:bCs/>
          <w:i/>
          <w:iCs/>
          <w:sz w:val="22"/>
        </w:rPr>
        <w:t>7</w:t>
      </w:r>
      <w:r w:rsidR="00DB7A22" w:rsidRPr="00FE658A">
        <w:rPr>
          <w:rFonts w:ascii="Times New Roman" w:hAnsi="Times New Roman"/>
          <w:b w:val="0"/>
          <w:bCs/>
          <w:sz w:val="22"/>
        </w:rPr>
        <w:t>(31), 0. https://doi.org/10.21608/mjaf.2020.41904.1847</w:t>
      </w:r>
    </w:p>
    <w:p w14:paraId="3BF48356" w14:textId="68E164A6" w:rsidR="00DB7A22" w:rsidRPr="00FE658A" w:rsidRDefault="00667E90" w:rsidP="00DB7A22">
      <w:pPr>
        <w:pStyle w:val="MDPI21heading1"/>
        <w:ind w:left="0"/>
        <w:rPr>
          <w:rFonts w:ascii="Times New Roman" w:hAnsi="Times New Roman"/>
          <w:b w:val="0"/>
          <w:bCs/>
          <w:sz w:val="22"/>
        </w:rPr>
      </w:pPr>
      <w:r>
        <w:rPr>
          <w:rFonts w:ascii="Times New Roman" w:hAnsi="Times New Roman"/>
          <w:b w:val="0"/>
          <w:bCs/>
          <w:sz w:val="22"/>
        </w:rPr>
        <w:t>[3</w:t>
      </w:r>
      <w:r w:rsidR="001141A0">
        <w:rPr>
          <w:rFonts w:ascii="Times New Roman" w:hAnsi="Times New Roman"/>
          <w:b w:val="0"/>
          <w:bCs/>
          <w:sz w:val="22"/>
        </w:rPr>
        <w:t>9</w:t>
      </w:r>
      <w:r>
        <w:rPr>
          <w:rFonts w:ascii="Times New Roman" w:hAnsi="Times New Roman"/>
          <w:b w:val="0"/>
          <w:bCs/>
          <w:sz w:val="22"/>
        </w:rPr>
        <w:t xml:space="preserve">] </w:t>
      </w:r>
      <w:r w:rsidR="00DB7A22" w:rsidRPr="00FE658A">
        <w:rPr>
          <w:rFonts w:ascii="Times New Roman" w:hAnsi="Times New Roman"/>
          <w:b w:val="0"/>
          <w:bCs/>
          <w:sz w:val="22"/>
        </w:rPr>
        <w:t xml:space="preserve">Azouz, M. (2018). The Future of Green Building Materials in Egypt: A Framework for Action. </w:t>
      </w:r>
      <w:proofErr w:type="spellStart"/>
      <w:r w:rsidR="00DB7A22" w:rsidRPr="00FE658A">
        <w:rPr>
          <w:rFonts w:ascii="Times New Roman" w:hAnsi="Times New Roman"/>
          <w:b w:val="0"/>
          <w:bCs/>
          <w:i/>
          <w:iCs/>
          <w:sz w:val="22"/>
        </w:rPr>
        <w:t>Resourceedings</w:t>
      </w:r>
      <w:proofErr w:type="spellEnd"/>
      <w:r w:rsidR="00DB7A22" w:rsidRPr="00FE658A">
        <w:rPr>
          <w:rFonts w:ascii="Times New Roman" w:hAnsi="Times New Roman"/>
          <w:b w:val="0"/>
          <w:bCs/>
          <w:sz w:val="22"/>
        </w:rPr>
        <w:t xml:space="preserve">, </w:t>
      </w:r>
      <w:r w:rsidR="00DB7A22" w:rsidRPr="00FE658A">
        <w:rPr>
          <w:rFonts w:ascii="Times New Roman" w:hAnsi="Times New Roman"/>
          <w:b w:val="0"/>
          <w:bCs/>
          <w:i/>
          <w:iCs/>
          <w:sz w:val="22"/>
        </w:rPr>
        <w:t>1</w:t>
      </w:r>
      <w:r w:rsidR="00DB7A22" w:rsidRPr="00FE658A">
        <w:rPr>
          <w:rFonts w:ascii="Times New Roman" w:hAnsi="Times New Roman"/>
          <w:b w:val="0"/>
          <w:bCs/>
          <w:sz w:val="22"/>
        </w:rPr>
        <w:t>(1). https://doi.org/10.21625/resourceedings.v1i1.180</w:t>
      </w:r>
    </w:p>
    <w:p w14:paraId="4A96BB1B" w14:textId="3BFA3B5F" w:rsidR="00DB7A22" w:rsidRPr="00FE658A" w:rsidRDefault="00667E90" w:rsidP="00DB7A22">
      <w:pPr>
        <w:pStyle w:val="MDPI21heading1"/>
        <w:ind w:left="0"/>
        <w:rPr>
          <w:rFonts w:ascii="Times New Roman" w:hAnsi="Times New Roman"/>
          <w:b w:val="0"/>
          <w:bCs/>
          <w:sz w:val="22"/>
        </w:rPr>
      </w:pPr>
      <w:r>
        <w:rPr>
          <w:rFonts w:ascii="Times New Roman" w:hAnsi="Times New Roman"/>
          <w:b w:val="0"/>
          <w:bCs/>
          <w:sz w:val="22"/>
        </w:rPr>
        <w:t>[</w:t>
      </w:r>
      <w:r w:rsidR="001141A0">
        <w:rPr>
          <w:rFonts w:ascii="Times New Roman" w:hAnsi="Times New Roman"/>
          <w:b w:val="0"/>
          <w:bCs/>
          <w:sz w:val="22"/>
        </w:rPr>
        <w:t>40</w:t>
      </w:r>
      <w:r>
        <w:rPr>
          <w:rFonts w:ascii="Times New Roman" w:hAnsi="Times New Roman"/>
          <w:b w:val="0"/>
          <w:bCs/>
          <w:sz w:val="22"/>
        </w:rPr>
        <w:t xml:space="preserve">] </w:t>
      </w:r>
      <w:r w:rsidR="00DB7A22" w:rsidRPr="00FE658A">
        <w:rPr>
          <w:rFonts w:ascii="Times New Roman" w:hAnsi="Times New Roman"/>
          <w:b w:val="0"/>
          <w:bCs/>
          <w:sz w:val="22"/>
        </w:rPr>
        <w:t>Morsi, D., Ismaeel, W. S., Dr, A. E. a. E. H., &amp; Othman, A. A. (n.d.)</w:t>
      </w:r>
      <w:r w:rsidR="004A1005">
        <w:rPr>
          <w:rFonts w:ascii="Times New Roman" w:hAnsi="Times New Roman"/>
          <w:b w:val="0"/>
          <w:bCs/>
          <w:sz w:val="22"/>
        </w:rPr>
        <w:t xml:space="preserve"> (2020)</w:t>
      </w:r>
      <w:r w:rsidR="00DB7A22" w:rsidRPr="00FE658A">
        <w:rPr>
          <w:rFonts w:ascii="Times New Roman" w:hAnsi="Times New Roman"/>
          <w:b w:val="0"/>
          <w:bCs/>
          <w:sz w:val="22"/>
        </w:rPr>
        <w:t xml:space="preserve">. </w:t>
      </w:r>
      <w:r w:rsidR="00DB7A22" w:rsidRPr="00FE658A">
        <w:rPr>
          <w:rFonts w:ascii="Times New Roman" w:hAnsi="Times New Roman"/>
          <w:b w:val="0"/>
          <w:bCs/>
          <w:i/>
          <w:iCs/>
          <w:sz w:val="22"/>
        </w:rPr>
        <w:t>Applying LCA-BIM integration for a sustainable management process</w:t>
      </w:r>
      <w:r w:rsidR="00DB7A22" w:rsidRPr="00FE658A">
        <w:rPr>
          <w:rFonts w:ascii="Times New Roman" w:hAnsi="Times New Roman"/>
          <w:b w:val="0"/>
          <w:bCs/>
          <w:sz w:val="22"/>
        </w:rPr>
        <w:t>. BUE Scholar. https://buescholar.bue.edu.eg/arch_eng/111/</w:t>
      </w:r>
    </w:p>
    <w:p w14:paraId="0BBBA113" w14:textId="71F309DC" w:rsidR="002B340E" w:rsidRPr="00FE658A" w:rsidRDefault="00667E90" w:rsidP="002B340E">
      <w:pPr>
        <w:pStyle w:val="MDPI21heading1"/>
        <w:ind w:left="0"/>
        <w:rPr>
          <w:rFonts w:ascii="Times New Roman" w:hAnsi="Times New Roman"/>
          <w:b w:val="0"/>
          <w:bCs/>
          <w:sz w:val="22"/>
        </w:rPr>
      </w:pPr>
      <w:r>
        <w:rPr>
          <w:rFonts w:ascii="Times New Roman" w:hAnsi="Times New Roman"/>
          <w:b w:val="0"/>
          <w:bCs/>
          <w:sz w:val="22"/>
        </w:rPr>
        <w:t>[</w:t>
      </w:r>
      <w:r w:rsidR="001141A0">
        <w:rPr>
          <w:rFonts w:ascii="Times New Roman" w:hAnsi="Times New Roman"/>
          <w:b w:val="0"/>
          <w:bCs/>
          <w:sz w:val="22"/>
        </w:rPr>
        <w:t>41</w:t>
      </w:r>
      <w:r>
        <w:rPr>
          <w:rFonts w:ascii="Times New Roman" w:hAnsi="Times New Roman"/>
          <w:b w:val="0"/>
          <w:bCs/>
          <w:sz w:val="22"/>
        </w:rPr>
        <w:t xml:space="preserve">] </w:t>
      </w:r>
      <w:r w:rsidR="002B340E" w:rsidRPr="00FE658A">
        <w:rPr>
          <w:rFonts w:ascii="Times New Roman" w:hAnsi="Times New Roman"/>
          <w:b w:val="0"/>
          <w:bCs/>
          <w:sz w:val="22"/>
        </w:rPr>
        <w:t xml:space="preserve">Hassan, S. R., Megahed, N. A., </w:t>
      </w:r>
      <w:proofErr w:type="spellStart"/>
      <w:r w:rsidR="002B340E" w:rsidRPr="00FE658A">
        <w:rPr>
          <w:rFonts w:ascii="Times New Roman" w:hAnsi="Times New Roman"/>
          <w:b w:val="0"/>
          <w:bCs/>
          <w:sz w:val="22"/>
        </w:rPr>
        <w:t>Eleinen</w:t>
      </w:r>
      <w:proofErr w:type="spellEnd"/>
      <w:r w:rsidR="002B340E" w:rsidRPr="00FE658A">
        <w:rPr>
          <w:rFonts w:ascii="Times New Roman" w:hAnsi="Times New Roman"/>
          <w:b w:val="0"/>
          <w:bCs/>
          <w:sz w:val="22"/>
        </w:rPr>
        <w:t xml:space="preserve">, O. M. A., &amp; Hassan, A. M. (2022). Toward a national life cycle assessment tool: Generative design for early decision support. </w:t>
      </w:r>
      <w:r w:rsidR="002B340E" w:rsidRPr="00FE658A">
        <w:rPr>
          <w:rFonts w:ascii="Times New Roman" w:hAnsi="Times New Roman"/>
          <w:b w:val="0"/>
          <w:bCs/>
          <w:i/>
          <w:iCs/>
          <w:sz w:val="22"/>
        </w:rPr>
        <w:t>Energy and Buildings</w:t>
      </w:r>
      <w:r w:rsidR="002B340E" w:rsidRPr="00FE658A">
        <w:rPr>
          <w:rFonts w:ascii="Times New Roman" w:hAnsi="Times New Roman"/>
          <w:b w:val="0"/>
          <w:bCs/>
          <w:sz w:val="22"/>
        </w:rPr>
        <w:t xml:space="preserve">, </w:t>
      </w:r>
      <w:r w:rsidR="002B340E" w:rsidRPr="00FE658A">
        <w:rPr>
          <w:rFonts w:ascii="Times New Roman" w:hAnsi="Times New Roman"/>
          <w:b w:val="0"/>
          <w:bCs/>
          <w:i/>
          <w:iCs/>
          <w:sz w:val="22"/>
        </w:rPr>
        <w:t>267</w:t>
      </w:r>
      <w:r w:rsidR="002B340E" w:rsidRPr="00FE658A">
        <w:rPr>
          <w:rFonts w:ascii="Times New Roman" w:hAnsi="Times New Roman"/>
          <w:b w:val="0"/>
          <w:bCs/>
          <w:sz w:val="22"/>
        </w:rPr>
        <w:t>, 112144. https://doi.org/10.1016/j.enbuild.2022.112144</w:t>
      </w:r>
    </w:p>
    <w:p w14:paraId="4EB44A76" w14:textId="2C9C70F2" w:rsidR="000A1883" w:rsidRDefault="00667E90" w:rsidP="002C7F8F">
      <w:pPr>
        <w:pStyle w:val="MDPI21heading1"/>
        <w:ind w:left="0"/>
        <w:rPr>
          <w:ins w:id="192" w:author="berlant arab" w:date="2025-05-11T14:38:00Z" w16du:dateUtc="2025-05-11T11:38:00Z"/>
          <w:rFonts w:ascii="Times New Roman" w:hAnsi="Times New Roman"/>
          <w:b w:val="0"/>
          <w:bCs/>
          <w:sz w:val="22"/>
        </w:rPr>
      </w:pPr>
      <w:r>
        <w:rPr>
          <w:rFonts w:ascii="Times New Roman" w:hAnsi="Times New Roman"/>
          <w:b w:val="0"/>
          <w:bCs/>
          <w:sz w:val="22"/>
        </w:rPr>
        <w:t>[</w:t>
      </w:r>
      <w:r w:rsidR="001141A0">
        <w:rPr>
          <w:rFonts w:ascii="Times New Roman" w:hAnsi="Times New Roman"/>
          <w:b w:val="0"/>
          <w:bCs/>
          <w:sz w:val="22"/>
        </w:rPr>
        <w:t>42</w:t>
      </w:r>
      <w:r>
        <w:rPr>
          <w:rFonts w:ascii="Times New Roman" w:hAnsi="Times New Roman"/>
          <w:b w:val="0"/>
          <w:bCs/>
          <w:sz w:val="22"/>
        </w:rPr>
        <w:t xml:space="preserve">] </w:t>
      </w:r>
      <w:proofErr w:type="spellStart"/>
      <w:r w:rsidR="002B340E" w:rsidRPr="00FE658A">
        <w:rPr>
          <w:rFonts w:ascii="Times New Roman" w:hAnsi="Times New Roman"/>
          <w:b w:val="0"/>
          <w:bCs/>
          <w:sz w:val="22"/>
        </w:rPr>
        <w:t>Mowafy</w:t>
      </w:r>
      <w:proofErr w:type="spellEnd"/>
      <w:r w:rsidR="002B340E" w:rsidRPr="00FE658A">
        <w:rPr>
          <w:rFonts w:ascii="Times New Roman" w:hAnsi="Times New Roman"/>
          <w:b w:val="0"/>
          <w:bCs/>
          <w:sz w:val="22"/>
        </w:rPr>
        <w:t xml:space="preserve">, N., Zayat, M. E., &amp; Marzouk, M. (2023). Parametric BIM-based life cycle assessment framework for optimal sustainable design. </w:t>
      </w:r>
      <w:r w:rsidR="002B340E" w:rsidRPr="00FE658A">
        <w:rPr>
          <w:rFonts w:ascii="Times New Roman" w:hAnsi="Times New Roman"/>
          <w:b w:val="0"/>
          <w:bCs/>
          <w:i/>
          <w:iCs/>
          <w:sz w:val="22"/>
        </w:rPr>
        <w:t>Journal of Building Engineering</w:t>
      </w:r>
      <w:r w:rsidR="002B340E" w:rsidRPr="00FE658A">
        <w:rPr>
          <w:rFonts w:ascii="Times New Roman" w:hAnsi="Times New Roman"/>
          <w:b w:val="0"/>
          <w:bCs/>
          <w:sz w:val="22"/>
        </w:rPr>
        <w:t xml:space="preserve">, </w:t>
      </w:r>
      <w:r w:rsidR="002B340E" w:rsidRPr="00FE658A">
        <w:rPr>
          <w:rFonts w:ascii="Times New Roman" w:hAnsi="Times New Roman"/>
          <w:b w:val="0"/>
          <w:bCs/>
          <w:i/>
          <w:iCs/>
          <w:sz w:val="22"/>
        </w:rPr>
        <w:t>75</w:t>
      </w:r>
      <w:r w:rsidR="002B340E" w:rsidRPr="00FE658A">
        <w:rPr>
          <w:rFonts w:ascii="Times New Roman" w:hAnsi="Times New Roman"/>
          <w:b w:val="0"/>
          <w:bCs/>
          <w:sz w:val="22"/>
        </w:rPr>
        <w:t xml:space="preserve">, 106898. </w:t>
      </w:r>
      <w:ins w:id="193" w:author="berlant arab" w:date="2025-05-11T14:38:00Z" w16du:dateUtc="2025-05-11T11:38:00Z">
        <w:r w:rsidR="00A34238">
          <w:rPr>
            <w:rFonts w:ascii="Times New Roman" w:hAnsi="Times New Roman"/>
            <w:b w:val="0"/>
            <w:bCs/>
            <w:sz w:val="22"/>
          </w:rPr>
          <w:fldChar w:fldCharType="begin"/>
        </w:r>
        <w:r w:rsidR="00A34238">
          <w:rPr>
            <w:rFonts w:ascii="Times New Roman" w:hAnsi="Times New Roman"/>
            <w:b w:val="0"/>
            <w:bCs/>
            <w:sz w:val="22"/>
          </w:rPr>
          <w:instrText>HYPERLINK "</w:instrText>
        </w:r>
      </w:ins>
      <w:r w:rsidR="00A34238" w:rsidRPr="00FE658A">
        <w:rPr>
          <w:rFonts w:ascii="Times New Roman" w:hAnsi="Times New Roman"/>
          <w:b w:val="0"/>
          <w:bCs/>
          <w:sz w:val="22"/>
        </w:rPr>
        <w:instrText>https://doi.org/10.1016/j.jobe.2023.106898</w:instrText>
      </w:r>
      <w:ins w:id="194" w:author="berlant arab" w:date="2025-05-11T14:38:00Z" w16du:dateUtc="2025-05-11T11:38:00Z">
        <w:r w:rsidR="00A34238">
          <w:rPr>
            <w:rFonts w:ascii="Times New Roman" w:hAnsi="Times New Roman"/>
            <w:b w:val="0"/>
            <w:bCs/>
            <w:sz w:val="22"/>
          </w:rPr>
          <w:instrText>"</w:instrText>
        </w:r>
        <w:r w:rsidR="00A34238">
          <w:rPr>
            <w:rFonts w:ascii="Times New Roman" w:hAnsi="Times New Roman"/>
            <w:b w:val="0"/>
            <w:bCs/>
            <w:sz w:val="22"/>
          </w:rPr>
        </w:r>
        <w:r w:rsidR="00A34238">
          <w:rPr>
            <w:rFonts w:ascii="Times New Roman" w:hAnsi="Times New Roman"/>
            <w:b w:val="0"/>
            <w:bCs/>
            <w:sz w:val="22"/>
          </w:rPr>
          <w:fldChar w:fldCharType="separate"/>
        </w:r>
      </w:ins>
      <w:r w:rsidR="00A34238" w:rsidRPr="00F02659">
        <w:rPr>
          <w:rStyle w:val="Hyperlink"/>
          <w:rFonts w:ascii="Times New Roman" w:hAnsi="Times New Roman"/>
          <w:b w:val="0"/>
          <w:bCs/>
          <w:sz w:val="22"/>
        </w:rPr>
        <w:t>https://doi.org/10.1016/j.jobe.2023.106898</w:t>
      </w:r>
      <w:ins w:id="195" w:author="berlant arab" w:date="2025-05-11T14:38:00Z" w16du:dateUtc="2025-05-11T11:38:00Z">
        <w:r w:rsidR="00A34238">
          <w:rPr>
            <w:rFonts w:ascii="Times New Roman" w:hAnsi="Times New Roman"/>
            <w:b w:val="0"/>
            <w:bCs/>
            <w:sz w:val="22"/>
          </w:rPr>
          <w:fldChar w:fldCharType="end"/>
        </w:r>
      </w:ins>
    </w:p>
    <w:p w14:paraId="192FB7D9" w14:textId="6D03FA92" w:rsidR="00A34238" w:rsidRPr="00FE658A" w:rsidRDefault="00A34238" w:rsidP="001141A0">
      <w:pPr>
        <w:pStyle w:val="MDPI21heading1"/>
        <w:ind w:left="0"/>
        <w:rPr>
          <w:rFonts w:ascii="Times New Roman" w:hAnsi="Times New Roman"/>
          <w:b w:val="0"/>
          <w:bCs/>
          <w:sz w:val="22"/>
        </w:rPr>
      </w:pPr>
    </w:p>
    <w:sectPr w:rsidR="00A34238" w:rsidRPr="00FE658A" w:rsidSect="00A956FE">
      <w:footerReference w:type="even" r:id="rId43"/>
      <w:footerReference w:type="default" r:id="rId44"/>
      <w:pgSz w:w="12240" w:h="15840"/>
      <w:pgMar w:top="1440" w:right="1440" w:bottom="1440" w:left="1440" w:header="720" w:footer="72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etwally, Mohamed" w:date="2025-05-07T17:39:00Z" w:initials="MOU">
    <w:p w14:paraId="106E3B66" w14:textId="77777777" w:rsidR="0066073C" w:rsidRDefault="003140F3" w:rsidP="0066073C">
      <w:r>
        <w:rPr>
          <w:rStyle w:val="CommentReference"/>
        </w:rPr>
        <w:annotationRef/>
      </w:r>
      <w:r w:rsidR="0066073C">
        <w:t>This sentence is not repetitive anymore within this document based on Reviewer 4 comment.</w:t>
      </w:r>
    </w:p>
  </w:comment>
  <w:comment w:id="2" w:author="Metwally, Mohamed" w:date="2025-05-13T14:33:00Z" w:initials="MOU">
    <w:p w14:paraId="37227FF5" w14:textId="77777777" w:rsidR="0066073C" w:rsidRDefault="0066073C" w:rsidP="0066073C">
      <w:r>
        <w:rPr>
          <w:rStyle w:val="CommentReference"/>
        </w:rPr>
        <w:annotationRef/>
      </w:r>
      <w:r>
        <w:rPr>
          <w:color w:val="000000"/>
        </w:rPr>
        <w:t>This sentence is added per Reviewer #4 comment.</w:t>
      </w:r>
    </w:p>
  </w:comment>
  <w:comment w:id="13" w:author="Metwally, Mohamed" w:date="2025-05-07T17:52:00Z" w:initials="MOU">
    <w:p w14:paraId="5BBD9026" w14:textId="750CB103" w:rsidR="00C57ECA" w:rsidRDefault="00CC5483" w:rsidP="00C57ECA">
      <w:r>
        <w:rPr>
          <w:rStyle w:val="CommentReference"/>
        </w:rPr>
        <w:annotationRef/>
      </w:r>
      <w:r w:rsidR="00C57ECA">
        <w:t>These two paragraphs have been modified and merged based on Reviewer #4 suggestions.</w:t>
      </w:r>
    </w:p>
  </w:comment>
  <w:comment w:id="18" w:author="Metwally, Mohamed" w:date="2025-05-07T17:52:00Z" w:initials="MOU">
    <w:p w14:paraId="00CBAD92" w14:textId="276687E9" w:rsidR="00CC5483" w:rsidRDefault="00CC5483" w:rsidP="00CC5483">
      <w:r>
        <w:rPr>
          <w:rStyle w:val="CommentReference"/>
        </w:rPr>
        <w:annotationRef/>
      </w:r>
      <w:r>
        <w:rPr>
          <w:color w:val="000000"/>
        </w:rPr>
        <w:t xml:space="preserve">These paragraphs have been merged based on Reviewer #4 comment. </w:t>
      </w:r>
    </w:p>
  </w:comment>
  <w:comment w:id="19" w:author="Metwally, Mohamed" w:date="2025-05-07T17:37:00Z" w:initials="MOU">
    <w:p w14:paraId="28512E73" w14:textId="0C5DFAF1" w:rsidR="00BC25B9" w:rsidRDefault="00BC25B9" w:rsidP="00BC25B9">
      <w:r>
        <w:rPr>
          <w:rStyle w:val="CommentReference"/>
        </w:rPr>
        <w:annotationRef/>
      </w:r>
      <w:r>
        <w:rPr>
          <w:color w:val="000000"/>
        </w:rPr>
        <w:t>This section has been added to the introduction based on Reviewer 4 comment.</w:t>
      </w:r>
    </w:p>
  </w:comment>
  <w:comment w:id="64" w:author="Metwally, Mohamed" w:date="2025-05-07T18:04:00Z" w:initials="MOU">
    <w:p w14:paraId="19707A2B" w14:textId="77777777" w:rsidR="002111BC" w:rsidRDefault="002111BC" w:rsidP="002111BC">
      <w:r>
        <w:rPr>
          <w:rStyle w:val="CommentReference"/>
        </w:rPr>
        <w:annotationRef/>
      </w:r>
      <w:r>
        <w:rPr>
          <w:color w:val="000000"/>
        </w:rPr>
        <w:t>This paragraph has been modified based on Reviewer #4 comment to make it more clear and not confusing.</w:t>
      </w:r>
    </w:p>
  </w:comment>
  <w:comment w:id="78" w:author="Metwally, Mohamed" w:date="2025-05-07T18:07:00Z" w:initials="MOU">
    <w:p w14:paraId="7A17AF93" w14:textId="77777777" w:rsidR="00851567" w:rsidRDefault="00D5625B" w:rsidP="00851567">
      <w:r>
        <w:rPr>
          <w:rStyle w:val="CommentReference"/>
        </w:rPr>
        <w:annotationRef/>
      </w:r>
      <w:r w:rsidR="00851567">
        <w:t>This paragraph has been modified to match Reviewer #4 comment. Also, more papers were added to this section to update the literature review and include more recent research in Egypt concerning this subject.</w:t>
      </w:r>
    </w:p>
  </w:comment>
  <w:comment w:id="121" w:author="Metwally, Mohamed" w:date="2025-05-07T19:06:00Z" w:initials="MOU">
    <w:p w14:paraId="12E0D513" w14:textId="61B95BC8" w:rsidR="00190846" w:rsidRDefault="00190846" w:rsidP="00190846">
      <w:r>
        <w:rPr>
          <w:rStyle w:val="CommentReference"/>
        </w:rPr>
        <w:annotationRef/>
      </w:r>
      <w:r>
        <w:rPr>
          <w:color w:val="000000"/>
        </w:rPr>
        <w:t>This part is modified as per Reviewer #4 suggestions.</w:t>
      </w:r>
    </w:p>
  </w:comment>
  <w:comment w:id="123" w:author="Metwally, Mohamed" w:date="2025-05-07T19:07:00Z" w:initials="MOU">
    <w:p w14:paraId="21FA4F63" w14:textId="77777777" w:rsidR="00851567" w:rsidRDefault="003C3D84" w:rsidP="00851567">
      <w:r>
        <w:rPr>
          <w:rStyle w:val="CommentReference"/>
        </w:rPr>
        <w:annotationRef/>
      </w:r>
      <w:r w:rsidR="00851567">
        <w:t>This part is restructured and rewritten for more clear methodology as per Reviewer #4 comments.</w:t>
      </w:r>
    </w:p>
  </w:comment>
  <w:comment w:id="136" w:author="Metwally, Mohamed" w:date="2025-05-07T19:12:00Z" w:initials="MOU">
    <w:p w14:paraId="4A31C19C" w14:textId="5B80111A" w:rsidR="00367FA3" w:rsidRDefault="00254B19" w:rsidP="00367FA3">
      <w:r>
        <w:rPr>
          <w:rStyle w:val="CommentReference"/>
        </w:rPr>
        <w:annotationRef/>
      </w:r>
      <w:r w:rsidR="00367FA3">
        <w:t xml:space="preserve">This is the paragrapgh about carbonation based on Reviewer #4 comment. Carbonation was mentioned explicitly. </w:t>
      </w:r>
    </w:p>
  </w:comment>
  <w:comment w:id="180" w:author="Metwally, Mohamed" w:date="2025-05-07T17:43:00Z" w:initials="MOU">
    <w:p w14:paraId="10C3C527" w14:textId="27C4E8BC" w:rsidR="000D6694" w:rsidRDefault="000D6694" w:rsidP="000D6694">
      <w:r>
        <w:rPr>
          <w:rStyle w:val="CommentReference"/>
        </w:rPr>
        <w:annotationRef/>
      </w:r>
      <w:r>
        <w:rPr>
          <w:color w:val="000000"/>
        </w:rPr>
        <w:t xml:space="preserve">To reply to Reviewer #4 comment, these are the main results and conclusions for this study.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6E3B66" w15:done="0"/>
  <w15:commentEx w15:paraId="37227FF5" w15:done="0"/>
  <w15:commentEx w15:paraId="5BBD9026" w15:done="0"/>
  <w15:commentEx w15:paraId="00CBAD92" w15:done="0"/>
  <w15:commentEx w15:paraId="28512E73" w15:done="0"/>
  <w15:commentEx w15:paraId="19707A2B" w15:done="0"/>
  <w15:commentEx w15:paraId="7A17AF93" w15:done="0"/>
  <w15:commentEx w15:paraId="12E0D513" w15:done="0"/>
  <w15:commentEx w15:paraId="21FA4F63" w15:done="0"/>
  <w15:commentEx w15:paraId="4A31C19C" w15:done="0"/>
  <w15:commentEx w15:paraId="10C3C52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D5154F8" w16cex:dateUtc="2025-05-07T14:39:00Z"/>
  <w16cex:commentExtensible w16cex:durableId="1B010A0A" w16cex:dateUtc="2025-05-13T11:33:00Z"/>
  <w16cex:commentExtensible w16cex:durableId="56F6FFC4" w16cex:dateUtc="2025-05-07T14:52:00Z"/>
  <w16cex:commentExtensible w16cex:durableId="385E71E0" w16cex:dateUtc="2025-05-07T14:52:00Z"/>
  <w16cex:commentExtensible w16cex:durableId="4229E32D" w16cex:dateUtc="2025-05-07T14:37:00Z"/>
  <w16cex:commentExtensible w16cex:durableId="2535744D" w16cex:dateUtc="2025-05-07T15:04:00Z"/>
  <w16cex:commentExtensible w16cex:durableId="4F932FE5" w16cex:dateUtc="2025-05-07T15:07:00Z"/>
  <w16cex:commentExtensible w16cex:durableId="3E7272B2" w16cex:dateUtc="2025-05-07T16:06:00Z"/>
  <w16cex:commentExtensible w16cex:durableId="3C5BA4C9" w16cex:dateUtc="2025-05-07T16:07:00Z"/>
  <w16cex:commentExtensible w16cex:durableId="3769A10D" w16cex:dateUtc="2025-05-07T16:12:00Z"/>
  <w16cex:commentExtensible w16cex:durableId="6908A350" w16cex:dateUtc="2025-05-07T14: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6E3B66" w16cid:durableId="0D5154F8"/>
  <w16cid:commentId w16cid:paraId="37227FF5" w16cid:durableId="1B010A0A"/>
  <w16cid:commentId w16cid:paraId="5BBD9026" w16cid:durableId="56F6FFC4"/>
  <w16cid:commentId w16cid:paraId="00CBAD92" w16cid:durableId="385E71E0"/>
  <w16cid:commentId w16cid:paraId="28512E73" w16cid:durableId="4229E32D"/>
  <w16cid:commentId w16cid:paraId="19707A2B" w16cid:durableId="2535744D"/>
  <w16cid:commentId w16cid:paraId="7A17AF93" w16cid:durableId="4F932FE5"/>
  <w16cid:commentId w16cid:paraId="12E0D513" w16cid:durableId="3E7272B2"/>
  <w16cid:commentId w16cid:paraId="21FA4F63" w16cid:durableId="3C5BA4C9"/>
  <w16cid:commentId w16cid:paraId="4A31C19C" w16cid:durableId="3769A10D"/>
  <w16cid:commentId w16cid:paraId="10C3C527" w16cid:durableId="6908A35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E58FF" w14:textId="77777777" w:rsidR="00FB141A" w:rsidRDefault="00FB141A" w:rsidP="00946147">
      <w:r>
        <w:separator/>
      </w:r>
    </w:p>
  </w:endnote>
  <w:endnote w:type="continuationSeparator" w:id="0">
    <w:p w14:paraId="7A33EC35" w14:textId="77777777" w:rsidR="00FB141A" w:rsidRDefault="00FB141A" w:rsidP="00946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24274945"/>
      <w:docPartObj>
        <w:docPartGallery w:val="Page Numbers (Bottom of Page)"/>
        <w:docPartUnique/>
      </w:docPartObj>
    </w:sdtPr>
    <w:sdtContent>
      <w:p w14:paraId="1C347E21" w14:textId="79BAE973" w:rsidR="00FE658A" w:rsidRDefault="00FE658A" w:rsidP="00E857D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77928394"/>
      <w:docPartObj>
        <w:docPartGallery w:val="Page Numbers (Bottom of Page)"/>
        <w:docPartUnique/>
      </w:docPartObj>
    </w:sdtPr>
    <w:sdtContent>
      <w:p w14:paraId="0A79E5B9" w14:textId="0A456407" w:rsidR="00FE658A" w:rsidRDefault="00FE658A" w:rsidP="00E857D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65D93A" w14:textId="77777777" w:rsidR="00946147" w:rsidRDefault="009461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8827288"/>
      <w:docPartObj>
        <w:docPartGallery w:val="Page Numbers (Bottom of Page)"/>
        <w:docPartUnique/>
      </w:docPartObj>
    </w:sdtPr>
    <w:sdtContent>
      <w:p w14:paraId="650BE0E6" w14:textId="4ED87DEB" w:rsidR="00FE658A" w:rsidRDefault="00FE658A" w:rsidP="00E857D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C602BA8" w14:textId="617DDF33" w:rsidR="00946147" w:rsidRDefault="00FE658A" w:rsidP="00FE658A">
    <w:pPr>
      <w:pStyle w:val="Footer"/>
      <w:tabs>
        <w:tab w:val="clear" w:pos="4153"/>
        <w:tab w:val="clear" w:pos="8306"/>
        <w:tab w:val="left" w:pos="400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7B45B" w14:textId="77777777" w:rsidR="00FB141A" w:rsidRDefault="00FB141A" w:rsidP="00946147">
      <w:r>
        <w:separator/>
      </w:r>
    </w:p>
  </w:footnote>
  <w:footnote w:type="continuationSeparator" w:id="0">
    <w:p w14:paraId="36020DC1" w14:textId="77777777" w:rsidR="00FB141A" w:rsidRDefault="00FB141A" w:rsidP="009461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D46D2"/>
    <w:multiLevelType w:val="multilevel"/>
    <w:tmpl w:val="70A8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8B68D0"/>
    <w:multiLevelType w:val="hybridMultilevel"/>
    <w:tmpl w:val="054A593C"/>
    <w:lvl w:ilvl="0" w:tplc="5216A9FE">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B468F5"/>
    <w:multiLevelType w:val="hybridMultilevel"/>
    <w:tmpl w:val="67F0D062"/>
    <w:lvl w:ilvl="0" w:tplc="0B74C6CE">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4" w15:restartNumberingAfterBreak="0">
    <w:nsid w:val="22A71D87"/>
    <w:multiLevelType w:val="hybridMultilevel"/>
    <w:tmpl w:val="9FBC5E02"/>
    <w:lvl w:ilvl="0" w:tplc="985A5EF6">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0A245F"/>
    <w:multiLevelType w:val="hybridMultilevel"/>
    <w:tmpl w:val="FFECA94A"/>
    <w:lvl w:ilvl="0" w:tplc="2E0CD480">
      <w:start w:val="1"/>
      <w:numFmt w:val="decimal"/>
      <w:lvlText w:val="%1."/>
      <w:lvlJc w:val="left"/>
      <w:pPr>
        <w:ind w:left="420" w:hanging="4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F9426D"/>
    <w:multiLevelType w:val="hybridMultilevel"/>
    <w:tmpl w:val="2D407F76"/>
    <w:lvl w:ilvl="0" w:tplc="ED42950A">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7"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8"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EA541E"/>
    <w:multiLevelType w:val="hybridMultilevel"/>
    <w:tmpl w:val="807EFF28"/>
    <w:lvl w:ilvl="0" w:tplc="04090001">
      <w:start w:val="1"/>
      <w:numFmt w:val="bullet"/>
      <w:lvlText w:val=""/>
      <w:lvlJc w:val="left"/>
      <w:pPr>
        <w:ind w:left="3753" w:hanging="360"/>
      </w:pPr>
      <w:rPr>
        <w:rFonts w:ascii="Symbol" w:hAnsi="Symbol" w:hint="default"/>
      </w:rPr>
    </w:lvl>
    <w:lvl w:ilvl="1" w:tplc="04090003" w:tentative="1">
      <w:start w:val="1"/>
      <w:numFmt w:val="bullet"/>
      <w:lvlText w:val="o"/>
      <w:lvlJc w:val="left"/>
      <w:pPr>
        <w:ind w:left="4473" w:hanging="360"/>
      </w:pPr>
      <w:rPr>
        <w:rFonts w:ascii="Courier New" w:hAnsi="Courier New" w:cs="Courier New" w:hint="default"/>
      </w:rPr>
    </w:lvl>
    <w:lvl w:ilvl="2" w:tplc="04090005" w:tentative="1">
      <w:start w:val="1"/>
      <w:numFmt w:val="bullet"/>
      <w:lvlText w:val=""/>
      <w:lvlJc w:val="left"/>
      <w:pPr>
        <w:ind w:left="5193" w:hanging="360"/>
      </w:pPr>
      <w:rPr>
        <w:rFonts w:ascii="Wingdings" w:hAnsi="Wingdings" w:hint="default"/>
      </w:rPr>
    </w:lvl>
    <w:lvl w:ilvl="3" w:tplc="04090001" w:tentative="1">
      <w:start w:val="1"/>
      <w:numFmt w:val="bullet"/>
      <w:lvlText w:val=""/>
      <w:lvlJc w:val="left"/>
      <w:pPr>
        <w:ind w:left="5913" w:hanging="360"/>
      </w:pPr>
      <w:rPr>
        <w:rFonts w:ascii="Symbol" w:hAnsi="Symbol" w:hint="default"/>
      </w:rPr>
    </w:lvl>
    <w:lvl w:ilvl="4" w:tplc="04090003" w:tentative="1">
      <w:start w:val="1"/>
      <w:numFmt w:val="bullet"/>
      <w:lvlText w:val="o"/>
      <w:lvlJc w:val="left"/>
      <w:pPr>
        <w:ind w:left="6633" w:hanging="360"/>
      </w:pPr>
      <w:rPr>
        <w:rFonts w:ascii="Courier New" w:hAnsi="Courier New" w:cs="Courier New" w:hint="default"/>
      </w:rPr>
    </w:lvl>
    <w:lvl w:ilvl="5" w:tplc="04090005" w:tentative="1">
      <w:start w:val="1"/>
      <w:numFmt w:val="bullet"/>
      <w:lvlText w:val=""/>
      <w:lvlJc w:val="left"/>
      <w:pPr>
        <w:ind w:left="7353" w:hanging="360"/>
      </w:pPr>
      <w:rPr>
        <w:rFonts w:ascii="Wingdings" w:hAnsi="Wingdings" w:hint="default"/>
      </w:rPr>
    </w:lvl>
    <w:lvl w:ilvl="6" w:tplc="04090001" w:tentative="1">
      <w:start w:val="1"/>
      <w:numFmt w:val="bullet"/>
      <w:lvlText w:val=""/>
      <w:lvlJc w:val="left"/>
      <w:pPr>
        <w:ind w:left="8073" w:hanging="360"/>
      </w:pPr>
      <w:rPr>
        <w:rFonts w:ascii="Symbol" w:hAnsi="Symbol" w:hint="default"/>
      </w:rPr>
    </w:lvl>
    <w:lvl w:ilvl="7" w:tplc="04090003" w:tentative="1">
      <w:start w:val="1"/>
      <w:numFmt w:val="bullet"/>
      <w:lvlText w:val="o"/>
      <w:lvlJc w:val="left"/>
      <w:pPr>
        <w:ind w:left="8793" w:hanging="360"/>
      </w:pPr>
      <w:rPr>
        <w:rFonts w:ascii="Courier New" w:hAnsi="Courier New" w:cs="Courier New" w:hint="default"/>
      </w:rPr>
    </w:lvl>
    <w:lvl w:ilvl="8" w:tplc="04090005" w:tentative="1">
      <w:start w:val="1"/>
      <w:numFmt w:val="bullet"/>
      <w:lvlText w:val=""/>
      <w:lvlJc w:val="left"/>
      <w:pPr>
        <w:ind w:left="9513" w:hanging="360"/>
      </w:pPr>
      <w:rPr>
        <w:rFonts w:ascii="Wingdings" w:hAnsi="Wingdings" w:hint="default"/>
      </w:rPr>
    </w:lvl>
  </w:abstractNum>
  <w:abstractNum w:abstractNumId="10"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BB3755C"/>
    <w:multiLevelType w:val="hybridMultilevel"/>
    <w:tmpl w:val="50D42CD0"/>
    <w:lvl w:ilvl="0" w:tplc="0809000F">
      <w:start w:val="1"/>
      <w:numFmt w:val="decimal"/>
      <w:lvlText w:val="%1."/>
      <w:lvlJc w:val="left"/>
      <w:pPr>
        <w:ind w:left="1069"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4" w15:restartNumberingAfterBreak="0">
    <w:nsid w:val="5E3D15F9"/>
    <w:multiLevelType w:val="multilevel"/>
    <w:tmpl w:val="32D43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9E2276"/>
    <w:multiLevelType w:val="hybridMultilevel"/>
    <w:tmpl w:val="740687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7993666">
    <w:abstractNumId w:val="7"/>
  </w:num>
  <w:num w:numId="2" w16cid:durableId="1509054446">
    <w:abstractNumId w:val="10"/>
  </w:num>
  <w:num w:numId="3" w16cid:durableId="1113590912">
    <w:abstractNumId w:val="5"/>
  </w:num>
  <w:num w:numId="4" w16cid:durableId="7317803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9608438">
    <w:abstractNumId w:val="8"/>
  </w:num>
  <w:num w:numId="6" w16cid:durableId="473181297">
    <w:abstractNumId w:val="13"/>
  </w:num>
  <w:num w:numId="7" w16cid:durableId="195194816">
    <w:abstractNumId w:val="3"/>
  </w:num>
  <w:num w:numId="8" w16cid:durableId="1437142715">
    <w:abstractNumId w:val="15"/>
  </w:num>
  <w:num w:numId="9" w16cid:durableId="2073844841">
    <w:abstractNumId w:val="2"/>
  </w:num>
  <w:num w:numId="10" w16cid:durableId="859780803">
    <w:abstractNumId w:val="12"/>
  </w:num>
  <w:num w:numId="11" w16cid:durableId="1042906778">
    <w:abstractNumId w:val="1"/>
  </w:num>
  <w:num w:numId="12" w16cid:durableId="1290279064">
    <w:abstractNumId w:val="6"/>
  </w:num>
  <w:num w:numId="13" w16cid:durableId="201018322">
    <w:abstractNumId w:val="4"/>
  </w:num>
  <w:num w:numId="14" w16cid:durableId="2086880041">
    <w:abstractNumId w:val="9"/>
  </w:num>
  <w:num w:numId="15" w16cid:durableId="1502548201">
    <w:abstractNumId w:val="14"/>
  </w:num>
  <w:num w:numId="16" w16cid:durableId="926688902">
    <w:abstractNumId w:val="0"/>
  </w:num>
  <w:num w:numId="17" w16cid:durableId="1544059731">
    <w:abstractNumId w:val="16"/>
  </w:num>
  <w:num w:numId="18" w16cid:durableId="1775321687">
    <w:abstractNumId w:val="11"/>
  </w:num>
  <w:num w:numId="19" w16cid:durableId="82354819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twally, Mohamed">
    <w15:presenceInfo w15:providerId="AD" w15:userId="S::maraouf@bsu.edu::604a015c-ea9c-435d-beb4-fdb23c2e079f"/>
  </w15:person>
  <w15:person w15:author="berlant arab">
    <w15:presenceInfo w15:providerId="Windows Live" w15:userId="69ea74f02a7b7e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2"/>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276"/>
    <w:rsid w:val="000062B8"/>
    <w:rsid w:val="0001086E"/>
    <w:rsid w:val="0001245D"/>
    <w:rsid w:val="00015200"/>
    <w:rsid w:val="00017D6D"/>
    <w:rsid w:val="000224F2"/>
    <w:rsid w:val="0002265E"/>
    <w:rsid w:val="000260C3"/>
    <w:rsid w:val="000274FB"/>
    <w:rsid w:val="00031488"/>
    <w:rsid w:val="000328EB"/>
    <w:rsid w:val="00042ED3"/>
    <w:rsid w:val="00043A39"/>
    <w:rsid w:val="00055E4B"/>
    <w:rsid w:val="000618DE"/>
    <w:rsid w:val="00067C47"/>
    <w:rsid w:val="0007215F"/>
    <w:rsid w:val="000769FE"/>
    <w:rsid w:val="000913A5"/>
    <w:rsid w:val="00095BD1"/>
    <w:rsid w:val="000A1667"/>
    <w:rsid w:val="000A1883"/>
    <w:rsid w:val="000B4F98"/>
    <w:rsid w:val="000C0315"/>
    <w:rsid w:val="000C1D81"/>
    <w:rsid w:val="000C22C3"/>
    <w:rsid w:val="000C5496"/>
    <w:rsid w:val="000D3EDF"/>
    <w:rsid w:val="000D6694"/>
    <w:rsid w:val="000D766A"/>
    <w:rsid w:val="000E23BD"/>
    <w:rsid w:val="000E3A32"/>
    <w:rsid w:val="000F4863"/>
    <w:rsid w:val="000F7E41"/>
    <w:rsid w:val="00100810"/>
    <w:rsid w:val="001012AF"/>
    <w:rsid w:val="00103AAF"/>
    <w:rsid w:val="00111E49"/>
    <w:rsid w:val="001141A0"/>
    <w:rsid w:val="001149E7"/>
    <w:rsid w:val="00121505"/>
    <w:rsid w:val="00122636"/>
    <w:rsid w:val="00130399"/>
    <w:rsid w:val="00132B8E"/>
    <w:rsid w:val="00146BD2"/>
    <w:rsid w:val="00151581"/>
    <w:rsid w:val="00152115"/>
    <w:rsid w:val="00156AF6"/>
    <w:rsid w:val="0016123F"/>
    <w:rsid w:val="001637B7"/>
    <w:rsid w:val="0016613E"/>
    <w:rsid w:val="00176547"/>
    <w:rsid w:val="00182497"/>
    <w:rsid w:val="00184831"/>
    <w:rsid w:val="00185CBA"/>
    <w:rsid w:val="00185FE8"/>
    <w:rsid w:val="001878DF"/>
    <w:rsid w:val="00190846"/>
    <w:rsid w:val="001937FD"/>
    <w:rsid w:val="001A1B04"/>
    <w:rsid w:val="001A3561"/>
    <w:rsid w:val="001A5B17"/>
    <w:rsid w:val="001A6088"/>
    <w:rsid w:val="001A7056"/>
    <w:rsid w:val="001B0B10"/>
    <w:rsid w:val="001B1907"/>
    <w:rsid w:val="001B6DDD"/>
    <w:rsid w:val="001C34C9"/>
    <w:rsid w:val="001C65D3"/>
    <w:rsid w:val="001D0E97"/>
    <w:rsid w:val="001D1421"/>
    <w:rsid w:val="001D1B96"/>
    <w:rsid w:val="001D359F"/>
    <w:rsid w:val="001D3B2C"/>
    <w:rsid w:val="001D6ABF"/>
    <w:rsid w:val="001E01B8"/>
    <w:rsid w:val="001E2ADA"/>
    <w:rsid w:val="001F44C8"/>
    <w:rsid w:val="001F4DDB"/>
    <w:rsid w:val="001F6F77"/>
    <w:rsid w:val="0020152D"/>
    <w:rsid w:val="00201B6C"/>
    <w:rsid w:val="00202E42"/>
    <w:rsid w:val="00203314"/>
    <w:rsid w:val="002108D4"/>
    <w:rsid w:val="002111BC"/>
    <w:rsid w:val="00214015"/>
    <w:rsid w:val="0021440A"/>
    <w:rsid w:val="00220B4F"/>
    <w:rsid w:val="002224FE"/>
    <w:rsid w:val="00232572"/>
    <w:rsid w:val="002331C5"/>
    <w:rsid w:val="00234B1D"/>
    <w:rsid w:val="002369B0"/>
    <w:rsid w:val="00245402"/>
    <w:rsid w:val="00245FEB"/>
    <w:rsid w:val="00254B19"/>
    <w:rsid w:val="0025574C"/>
    <w:rsid w:val="00264A18"/>
    <w:rsid w:val="0026540E"/>
    <w:rsid w:val="00285F01"/>
    <w:rsid w:val="00297514"/>
    <w:rsid w:val="002A29AC"/>
    <w:rsid w:val="002A3411"/>
    <w:rsid w:val="002A6154"/>
    <w:rsid w:val="002B340E"/>
    <w:rsid w:val="002C1949"/>
    <w:rsid w:val="002C7F8F"/>
    <w:rsid w:val="002D4F91"/>
    <w:rsid w:val="002D66D0"/>
    <w:rsid w:val="002E3256"/>
    <w:rsid w:val="002E5A42"/>
    <w:rsid w:val="002F0986"/>
    <w:rsid w:val="002F4710"/>
    <w:rsid w:val="002F6BEC"/>
    <w:rsid w:val="00300568"/>
    <w:rsid w:val="003050E7"/>
    <w:rsid w:val="00306C05"/>
    <w:rsid w:val="003140F3"/>
    <w:rsid w:val="003145BB"/>
    <w:rsid w:val="00320EDB"/>
    <w:rsid w:val="00327B3B"/>
    <w:rsid w:val="00330DD8"/>
    <w:rsid w:val="00332F63"/>
    <w:rsid w:val="003364B4"/>
    <w:rsid w:val="0034168F"/>
    <w:rsid w:val="00343473"/>
    <w:rsid w:val="00362601"/>
    <w:rsid w:val="003627CD"/>
    <w:rsid w:val="00367FA3"/>
    <w:rsid w:val="00372059"/>
    <w:rsid w:val="00372476"/>
    <w:rsid w:val="00375FD8"/>
    <w:rsid w:val="0037690D"/>
    <w:rsid w:val="00376927"/>
    <w:rsid w:val="00376A2B"/>
    <w:rsid w:val="003902F0"/>
    <w:rsid w:val="003907D9"/>
    <w:rsid w:val="00391A01"/>
    <w:rsid w:val="00397370"/>
    <w:rsid w:val="003A0CD5"/>
    <w:rsid w:val="003A1304"/>
    <w:rsid w:val="003A1C52"/>
    <w:rsid w:val="003B13E5"/>
    <w:rsid w:val="003B458E"/>
    <w:rsid w:val="003B5C76"/>
    <w:rsid w:val="003C3D84"/>
    <w:rsid w:val="003C5BD1"/>
    <w:rsid w:val="003C68B7"/>
    <w:rsid w:val="003E4567"/>
    <w:rsid w:val="003F0AB6"/>
    <w:rsid w:val="003F7139"/>
    <w:rsid w:val="0040040C"/>
    <w:rsid w:val="0040215A"/>
    <w:rsid w:val="00404ACA"/>
    <w:rsid w:val="00404EB7"/>
    <w:rsid w:val="00404FD6"/>
    <w:rsid w:val="00406313"/>
    <w:rsid w:val="00415120"/>
    <w:rsid w:val="004154E2"/>
    <w:rsid w:val="00421CE8"/>
    <w:rsid w:val="00431240"/>
    <w:rsid w:val="00431890"/>
    <w:rsid w:val="00432561"/>
    <w:rsid w:val="00432A6E"/>
    <w:rsid w:val="0043486B"/>
    <w:rsid w:val="0044193A"/>
    <w:rsid w:val="004424D9"/>
    <w:rsid w:val="00452575"/>
    <w:rsid w:val="004532A7"/>
    <w:rsid w:val="0045475C"/>
    <w:rsid w:val="00463A46"/>
    <w:rsid w:val="0046443C"/>
    <w:rsid w:val="00464D36"/>
    <w:rsid w:val="004733A5"/>
    <w:rsid w:val="004808A4"/>
    <w:rsid w:val="00482E1B"/>
    <w:rsid w:val="004858AE"/>
    <w:rsid w:val="00495ADA"/>
    <w:rsid w:val="00496658"/>
    <w:rsid w:val="004A0E96"/>
    <w:rsid w:val="004A1005"/>
    <w:rsid w:val="004A1C3E"/>
    <w:rsid w:val="004A4DE5"/>
    <w:rsid w:val="004B01C6"/>
    <w:rsid w:val="004B5475"/>
    <w:rsid w:val="004C1B45"/>
    <w:rsid w:val="004C257B"/>
    <w:rsid w:val="004D0E33"/>
    <w:rsid w:val="004D12EC"/>
    <w:rsid w:val="004E2987"/>
    <w:rsid w:val="004F0224"/>
    <w:rsid w:val="00502B41"/>
    <w:rsid w:val="00504FB5"/>
    <w:rsid w:val="00510025"/>
    <w:rsid w:val="005120CB"/>
    <w:rsid w:val="00514957"/>
    <w:rsid w:val="00521CB5"/>
    <w:rsid w:val="0053217C"/>
    <w:rsid w:val="0053489E"/>
    <w:rsid w:val="00542609"/>
    <w:rsid w:val="00547D4B"/>
    <w:rsid w:val="00550078"/>
    <w:rsid w:val="005548B0"/>
    <w:rsid w:val="00561AC7"/>
    <w:rsid w:val="0058089F"/>
    <w:rsid w:val="005829A0"/>
    <w:rsid w:val="00592C20"/>
    <w:rsid w:val="00594AF6"/>
    <w:rsid w:val="00596D71"/>
    <w:rsid w:val="005A11AD"/>
    <w:rsid w:val="005A1685"/>
    <w:rsid w:val="005A29F7"/>
    <w:rsid w:val="005A598F"/>
    <w:rsid w:val="005A59D6"/>
    <w:rsid w:val="005A70D8"/>
    <w:rsid w:val="005B2DAE"/>
    <w:rsid w:val="005B3009"/>
    <w:rsid w:val="005C4A66"/>
    <w:rsid w:val="005C75EB"/>
    <w:rsid w:val="005D667F"/>
    <w:rsid w:val="005E15EC"/>
    <w:rsid w:val="0060541F"/>
    <w:rsid w:val="00606771"/>
    <w:rsid w:val="00613EF6"/>
    <w:rsid w:val="00655FA9"/>
    <w:rsid w:val="0066073C"/>
    <w:rsid w:val="00660983"/>
    <w:rsid w:val="00662AE9"/>
    <w:rsid w:val="00667E90"/>
    <w:rsid w:val="00670107"/>
    <w:rsid w:val="006703D6"/>
    <w:rsid w:val="00675913"/>
    <w:rsid w:val="00677291"/>
    <w:rsid w:val="00677809"/>
    <w:rsid w:val="0068018D"/>
    <w:rsid w:val="00682231"/>
    <w:rsid w:val="0068284C"/>
    <w:rsid w:val="0068382B"/>
    <w:rsid w:val="00687C23"/>
    <w:rsid w:val="00695ABC"/>
    <w:rsid w:val="006A29CD"/>
    <w:rsid w:val="006C0724"/>
    <w:rsid w:val="006C43B1"/>
    <w:rsid w:val="006C5738"/>
    <w:rsid w:val="006C57C1"/>
    <w:rsid w:val="006D005F"/>
    <w:rsid w:val="006D15ED"/>
    <w:rsid w:val="006D1EDA"/>
    <w:rsid w:val="006D317D"/>
    <w:rsid w:val="006E1679"/>
    <w:rsid w:val="006E33BD"/>
    <w:rsid w:val="006E3EBC"/>
    <w:rsid w:val="006F5D15"/>
    <w:rsid w:val="00700338"/>
    <w:rsid w:val="00702F05"/>
    <w:rsid w:val="0070468B"/>
    <w:rsid w:val="00711364"/>
    <w:rsid w:val="00712395"/>
    <w:rsid w:val="0071339D"/>
    <w:rsid w:val="00714ABC"/>
    <w:rsid w:val="0072706F"/>
    <w:rsid w:val="0073482F"/>
    <w:rsid w:val="00737536"/>
    <w:rsid w:val="007378EE"/>
    <w:rsid w:val="00743288"/>
    <w:rsid w:val="00744EC6"/>
    <w:rsid w:val="00750135"/>
    <w:rsid w:val="007501DD"/>
    <w:rsid w:val="00753734"/>
    <w:rsid w:val="00757556"/>
    <w:rsid w:val="00766C76"/>
    <w:rsid w:val="007708D6"/>
    <w:rsid w:val="007744E6"/>
    <w:rsid w:val="0077535E"/>
    <w:rsid w:val="0077755F"/>
    <w:rsid w:val="00781863"/>
    <w:rsid w:val="00786E94"/>
    <w:rsid w:val="0079051D"/>
    <w:rsid w:val="007943E1"/>
    <w:rsid w:val="007A0E53"/>
    <w:rsid w:val="007A1DF4"/>
    <w:rsid w:val="007C0C04"/>
    <w:rsid w:val="007D19F4"/>
    <w:rsid w:val="007D5D33"/>
    <w:rsid w:val="007D6FFC"/>
    <w:rsid w:val="007E6EE3"/>
    <w:rsid w:val="007F2034"/>
    <w:rsid w:val="007F39FC"/>
    <w:rsid w:val="007F6361"/>
    <w:rsid w:val="007F7AC2"/>
    <w:rsid w:val="00801406"/>
    <w:rsid w:val="00806269"/>
    <w:rsid w:val="00825CCD"/>
    <w:rsid w:val="00826D63"/>
    <w:rsid w:val="008279F0"/>
    <w:rsid w:val="00832271"/>
    <w:rsid w:val="008371F9"/>
    <w:rsid w:val="0084057B"/>
    <w:rsid w:val="00843BB6"/>
    <w:rsid w:val="008475BC"/>
    <w:rsid w:val="00851567"/>
    <w:rsid w:val="00855A0F"/>
    <w:rsid w:val="00856E69"/>
    <w:rsid w:val="00860093"/>
    <w:rsid w:val="0086457D"/>
    <w:rsid w:val="00867A79"/>
    <w:rsid w:val="00871617"/>
    <w:rsid w:val="00871DBB"/>
    <w:rsid w:val="008743D9"/>
    <w:rsid w:val="008805B7"/>
    <w:rsid w:val="00886C00"/>
    <w:rsid w:val="0088762D"/>
    <w:rsid w:val="0089052F"/>
    <w:rsid w:val="0089188D"/>
    <w:rsid w:val="00896DA4"/>
    <w:rsid w:val="008A3E1C"/>
    <w:rsid w:val="008B0AE0"/>
    <w:rsid w:val="008B0DC7"/>
    <w:rsid w:val="008B7A6F"/>
    <w:rsid w:val="008C170B"/>
    <w:rsid w:val="008E52A4"/>
    <w:rsid w:val="008E58BB"/>
    <w:rsid w:val="008F67F8"/>
    <w:rsid w:val="00913543"/>
    <w:rsid w:val="00930755"/>
    <w:rsid w:val="009335F6"/>
    <w:rsid w:val="00934371"/>
    <w:rsid w:val="009346CE"/>
    <w:rsid w:val="009426DC"/>
    <w:rsid w:val="00946147"/>
    <w:rsid w:val="009540C2"/>
    <w:rsid w:val="00954462"/>
    <w:rsid w:val="009572D3"/>
    <w:rsid w:val="009573FB"/>
    <w:rsid w:val="0096162E"/>
    <w:rsid w:val="0096700E"/>
    <w:rsid w:val="00967790"/>
    <w:rsid w:val="00971A2F"/>
    <w:rsid w:val="00975C42"/>
    <w:rsid w:val="00985687"/>
    <w:rsid w:val="009860D1"/>
    <w:rsid w:val="00996DC6"/>
    <w:rsid w:val="009A48C8"/>
    <w:rsid w:val="009B282E"/>
    <w:rsid w:val="009C1001"/>
    <w:rsid w:val="009C37B3"/>
    <w:rsid w:val="009C3849"/>
    <w:rsid w:val="009D269C"/>
    <w:rsid w:val="009D665A"/>
    <w:rsid w:val="009D6E58"/>
    <w:rsid w:val="009E04BC"/>
    <w:rsid w:val="009E2D93"/>
    <w:rsid w:val="009E4250"/>
    <w:rsid w:val="009E5773"/>
    <w:rsid w:val="009E5A9A"/>
    <w:rsid w:val="009F1C6E"/>
    <w:rsid w:val="009F2271"/>
    <w:rsid w:val="009F235A"/>
    <w:rsid w:val="009F4936"/>
    <w:rsid w:val="00A01C7E"/>
    <w:rsid w:val="00A22A3F"/>
    <w:rsid w:val="00A24455"/>
    <w:rsid w:val="00A25A57"/>
    <w:rsid w:val="00A315DF"/>
    <w:rsid w:val="00A334CB"/>
    <w:rsid w:val="00A34238"/>
    <w:rsid w:val="00A4513E"/>
    <w:rsid w:val="00A457FD"/>
    <w:rsid w:val="00A464F2"/>
    <w:rsid w:val="00A50492"/>
    <w:rsid w:val="00A53F1D"/>
    <w:rsid w:val="00A57685"/>
    <w:rsid w:val="00A62947"/>
    <w:rsid w:val="00A6430C"/>
    <w:rsid w:val="00A75564"/>
    <w:rsid w:val="00A812D2"/>
    <w:rsid w:val="00A81B4C"/>
    <w:rsid w:val="00A83004"/>
    <w:rsid w:val="00A84ACE"/>
    <w:rsid w:val="00A84E43"/>
    <w:rsid w:val="00A91815"/>
    <w:rsid w:val="00A956FE"/>
    <w:rsid w:val="00AB501F"/>
    <w:rsid w:val="00AB6ED4"/>
    <w:rsid w:val="00AC1A56"/>
    <w:rsid w:val="00AC2848"/>
    <w:rsid w:val="00AC3CC8"/>
    <w:rsid w:val="00AC505F"/>
    <w:rsid w:val="00AE07A6"/>
    <w:rsid w:val="00AE7AFC"/>
    <w:rsid w:val="00AF02A3"/>
    <w:rsid w:val="00AF59D2"/>
    <w:rsid w:val="00AF6956"/>
    <w:rsid w:val="00B01DD9"/>
    <w:rsid w:val="00B021DA"/>
    <w:rsid w:val="00B046E2"/>
    <w:rsid w:val="00B12263"/>
    <w:rsid w:val="00B12832"/>
    <w:rsid w:val="00B137D5"/>
    <w:rsid w:val="00B13834"/>
    <w:rsid w:val="00B143AF"/>
    <w:rsid w:val="00B26DCD"/>
    <w:rsid w:val="00B32078"/>
    <w:rsid w:val="00B41573"/>
    <w:rsid w:val="00B42796"/>
    <w:rsid w:val="00B43E90"/>
    <w:rsid w:val="00B635B6"/>
    <w:rsid w:val="00B70B6B"/>
    <w:rsid w:val="00B8467A"/>
    <w:rsid w:val="00B87CC1"/>
    <w:rsid w:val="00B90837"/>
    <w:rsid w:val="00B95318"/>
    <w:rsid w:val="00BA1FC6"/>
    <w:rsid w:val="00BB0628"/>
    <w:rsid w:val="00BB06F3"/>
    <w:rsid w:val="00BB0CAF"/>
    <w:rsid w:val="00BB42D0"/>
    <w:rsid w:val="00BC25B9"/>
    <w:rsid w:val="00BC2B53"/>
    <w:rsid w:val="00BD0FE5"/>
    <w:rsid w:val="00BE5345"/>
    <w:rsid w:val="00BE63BF"/>
    <w:rsid w:val="00BF2629"/>
    <w:rsid w:val="00BF5D9E"/>
    <w:rsid w:val="00BF6BE7"/>
    <w:rsid w:val="00C026AF"/>
    <w:rsid w:val="00C0283A"/>
    <w:rsid w:val="00C03813"/>
    <w:rsid w:val="00C05FFC"/>
    <w:rsid w:val="00C07272"/>
    <w:rsid w:val="00C11E86"/>
    <w:rsid w:val="00C13347"/>
    <w:rsid w:val="00C16EB2"/>
    <w:rsid w:val="00C17ED2"/>
    <w:rsid w:val="00C2348C"/>
    <w:rsid w:val="00C237FB"/>
    <w:rsid w:val="00C30019"/>
    <w:rsid w:val="00C32FA6"/>
    <w:rsid w:val="00C33E5C"/>
    <w:rsid w:val="00C3442F"/>
    <w:rsid w:val="00C34A6A"/>
    <w:rsid w:val="00C35CBC"/>
    <w:rsid w:val="00C45649"/>
    <w:rsid w:val="00C53B8F"/>
    <w:rsid w:val="00C54DC3"/>
    <w:rsid w:val="00C54F1B"/>
    <w:rsid w:val="00C5728A"/>
    <w:rsid w:val="00C57ECA"/>
    <w:rsid w:val="00C60902"/>
    <w:rsid w:val="00C611DF"/>
    <w:rsid w:val="00C64260"/>
    <w:rsid w:val="00C7004E"/>
    <w:rsid w:val="00C7061A"/>
    <w:rsid w:val="00C746B9"/>
    <w:rsid w:val="00C7549C"/>
    <w:rsid w:val="00C7593A"/>
    <w:rsid w:val="00C77303"/>
    <w:rsid w:val="00C812DD"/>
    <w:rsid w:val="00C85638"/>
    <w:rsid w:val="00C86A38"/>
    <w:rsid w:val="00C91A53"/>
    <w:rsid w:val="00CA2DC1"/>
    <w:rsid w:val="00CA50E0"/>
    <w:rsid w:val="00CB420D"/>
    <w:rsid w:val="00CC5483"/>
    <w:rsid w:val="00CC5896"/>
    <w:rsid w:val="00CC593D"/>
    <w:rsid w:val="00CC7335"/>
    <w:rsid w:val="00CD1973"/>
    <w:rsid w:val="00CD2B22"/>
    <w:rsid w:val="00CD32EB"/>
    <w:rsid w:val="00CE2E87"/>
    <w:rsid w:val="00CF716C"/>
    <w:rsid w:val="00D01CF5"/>
    <w:rsid w:val="00D049DC"/>
    <w:rsid w:val="00D14522"/>
    <w:rsid w:val="00D15DD4"/>
    <w:rsid w:val="00D26218"/>
    <w:rsid w:val="00D327DA"/>
    <w:rsid w:val="00D32F37"/>
    <w:rsid w:val="00D35361"/>
    <w:rsid w:val="00D36548"/>
    <w:rsid w:val="00D41826"/>
    <w:rsid w:val="00D4375A"/>
    <w:rsid w:val="00D50D1C"/>
    <w:rsid w:val="00D54DFF"/>
    <w:rsid w:val="00D5625B"/>
    <w:rsid w:val="00D75D82"/>
    <w:rsid w:val="00D76EA5"/>
    <w:rsid w:val="00D859A5"/>
    <w:rsid w:val="00D91942"/>
    <w:rsid w:val="00D9566E"/>
    <w:rsid w:val="00D96345"/>
    <w:rsid w:val="00DA1FB1"/>
    <w:rsid w:val="00DB0E76"/>
    <w:rsid w:val="00DB2393"/>
    <w:rsid w:val="00DB2A7D"/>
    <w:rsid w:val="00DB43E3"/>
    <w:rsid w:val="00DB7A22"/>
    <w:rsid w:val="00DC5D1C"/>
    <w:rsid w:val="00DE2BAF"/>
    <w:rsid w:val="00DF5239"/>
    <w:rsid w:val="00E009DB"/>
    <w:rsid w:val="00E049C0"/>
    <w:rsid w:val="00E10EB3"/>
    <w:rsid w:val="00E20E0D"/>
    <w:rsid w:val="00E27635"/>
    <w:rsid w:val="00E33B94"/>
    <w:rsid w:val="00E351C7"/>
    <w:rsid w:val="00E46688"/>
    <w:rsid w:val="00E473AB"/>
    <w:rsid w:val="00E615CF"/>
    <w:rsid w:val="00E62F51"/>
    <w:rsid w:val="00E66CE9"/>
    <w:rsid w:val="00E67F01"/>
    <w:rsid w:val="00E701F9"/>
    <w:rsid w:val="00E70763"/>
    <w:rsid w:val="00E72D8B"/>
    <w:rsid w:val="00E737C7"/>
    <w:rsid w:val="00E73A54"/>
    <w:rsid w:val="00E74785"/>
    <w:rsid w:val="00E822EC"/>
    <w:rsid w:val="00E90681"/>
    <w:rsid w:val="00E92312"/>
    <w:rsid w:val="00E92B54"/>
    <w:rsid w:val="00E95F58"/>
    <w:rsid w:val="00EA4FB3"/>
    <w:rsid w:val="00EA7941"/>
    <w:rsid w:val="00EC4B16"/>
    <w:rsid w:val="00EC5175"/>
    <w:rsid w:val="00ED2091"/>
    <w:rsid w:val="00ED5B80"/>
    <w:rsid w:val="00ED679F"/>
    <w:rsid w:val="00EE053F"/>
    <w:rsid w:val="00EF2933"/>
    <w:rsid w:val="00EF2E24"/>
    <w:rsid w:val="00EF5FD7"/>
    <w:rsid w:val="00EF6276"/>
    <w:rsid w:val="00F0026B"/>
    <w:rsid w:val="00F0570C"/>
    <w:rsid w:val="00F12B5D"/>
    <w:rsid w:val="00F219A3"/>
    <w:rsid w:val="00F24B19"/>
    <w:rsid w:val="00F32F76"/>
    <w:rsid w:val="00F331D1"/>
    <w:rsid w:val="00F40A13"/>
    <w:rsid w:val="00F430A8"/>
    <w:rsid w:val="00F43B36"/>
    <w:rsid w:val="00F445C1"/>
    <w:rsid w:val="00F46B8A"/>
    <w:rsid w:val="00F51A13"/>
    <w:rsid w:val="00F53CEF"/>
    <w:rsid w:val="00F5642E"/>
    <w:rsid w:val="00F57430"/>
    <w:rsid w:val="00F672A7"/>
    <w:rsid w:val="00F72AE3"/>
    <w:rsid w:val="00F77C45"/>
    <w:rsid w:val="00F85473"/>
    <w:rsid w:val="00F8785D"/>
    <w:rsid w:val="00F9068F"/>
    <w:rsid w:val="00F951C0"/>
    <w:rsid w:val="00F978C8"/>
    <w:rsid w:val="00F97F27"/>
    <w:rsid w:val="00FA135A"/>
    <w:rsid w:val="00FA34EF"/>
    <w:rsid w:val="00FB141A"/>
    <w:rsid w:val="00FB39F5"/>
    <w:rsid w:val="00FB5EDC"/>
    <w:rsid w:val="00FB74B9"/>
    <w:rsid w:val="00FC3F6D"/>
    <w:rsid w:val="00FC756A"/>
    <w:rsid w:val="00FD1C15"/>
    <w:rsid w:val="00FD2511"/>
    <w:rsid w:val="00FD2BD6"/>
    <w:rsid w:val="00FE0E77"/>
    <w:rsid w:val="00FE658A"/>
    <w:rsid w:val="00FE6A3F"/>
    <w:rsid w:val="00FF10C6"/>
    <w:rsid w:val="00FF32A9"/>
    <w:rsid w:val="00FF57A7"/>
    <w:rsid w:val="00FF59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D56DB"/>
  <w15:chartTrackingRefBased/>
  <w15:docId w15:val="{FDD44B12-E8AD-654C-AAF6-D3DD0C926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2EC"/>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F62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62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62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62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62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62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62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62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62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2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62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62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62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62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62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62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62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6276"/>
    <w:rPr>
      <w:rFonts w:eastAsiaTheme="majorEastAsia" w:cstheme="majorBidi"/>
      <w:color w:val="272727" w:themeColor="text1" w:themeTint="D8"/>
    </w:rPr>
  </w:style>
  <w:style w:type="paragraph" w:styleId="Title">
    <w:name w:val="Title"/>
    <w:basedOn w:val="Normal"/>
    <w:next w:val="Normal"/>
    <w:link w:val="TitleChar"/>
    <w:uiPriority w:val="10"/>
    <w:qFormat/>
    <w:rsid w:val="00EF62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62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627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62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627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F6276"/>
    <w:rPr>
      <w:i/>
      <w:iCs/>
      <w:color w:val="404040" w:themeColor="text1" w:themeTint="BF"/>
    </w:rPr>
  </w:style>
  <w:style w:type="paragraph" w:styleId="ListParagraph">
    <w:name w:val="List Paragraph"/>
    <w:basedOn w:val="Normal"/>
    <w:uiPriority w:val="34"/>
    <w:qFormat/>
    <w:rsid w:val="00EF6276"/>
    <w:pPr>
      <w:ind w:left="720"/>
      <w:contextualSpacing/>
    </w:pPr>
  </w:style>
  <w:style w:type="character" w:styleId="IntenseEmphasis">
    <w:name w:val="Intense Emphasis"/>
    <w:basedOn w:val="DefaultParagraphFont"/>
    <w:uiPriority w:val="21"/>
    <w:qFormat/>
    <w:rsid w:val="00EF6276"/>
    <w:rPr>
      <w:i/>
      <w:iCs/>
      <w:color w:val="0F4761" w:themeColor="accent1" w:themeShade="BF"/>
    </w:rPr>
  </w:style>
  <w:style w:type="paragraph" w:styleId="IntenseQuote">
    <w:name w:val="Intense Quote"/>
    <w:basedOn w:val="Normal"/>
    <w:next w:val="Normal"/>
    <w:link w:val="IntenseQuoteChar"/>
    <w:uiPriority w:val="30"/>
    <w:qFormat/>
    <w:rsid w:val="00EF62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6276"/>
    <w:rPr>
      <w:i/>
      <w:iCs/>
      <w:color w:val="0F4761" w:themeColor="accent1" w:themeShade="BF"/>
    </w:rPr>
  </w:style>
  <w:style w:type="character" w:styleId="IntenseReference">
    <w:name w:val="Intense Reference"/>
    <w:basedOn w:val="DefaultParagraphFont"/>
    <w:uiPriority w:val="32"/>
    <w:qFormat/>
    <w:rsid w:val="00EF6276"/>
    <w:rPr>
      <w:b/>
      <w:bCs/>
      <w:smallCaps/>
      <w:color w:val="0F4761" w:themeColor="accent1" w:themeShade="BF"/>
      <w:spacing w:val="5"/>
    </w:rPr>
  </w:style>
  <w:style w:type="paragraph" w:customStyle="1" w:styleId="MDPI12title">
    <w:name w:val="MDPI_1.2_title"/>
    <w:next w:val="Normal"/>
    <w:qFormat/>
    <w:rsid w:val="00EF6276"/>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eastAsia="de-DE" w:bidi="en-US"/>
      <w14:ligatures w14:val="none"/>
    </w:rPr>
  </w:style>
  <w:style w:type="paragraph" w:customStyle="1" w:styleId="MDPI13authornames">
    <w:name w:val="MDPI_1.3_authornames"/>
    <w:next w:val="Normal"/>
    <w:qFormat/>
    <w:rsid w:val="00EF6276"/>
    <w:pPr>
      <w:adjustRightInd w:val="0"/>
      <w:snapToGrid w:val="0"/>
      <w:spacing w:after="360" w:line="260" w:lineRule="atLeast"/>
    </w:pPr>
    <w:rPr>
      <w:rFonts w:ascii="Palatino Linotype" w:eastAsia="Times New Roman" w:hAnsi="Palatino Linotype" w:cs="Times New Roman"/>
      <w:b/>
      <w:color w:val="000000"/>
      <w:kern w:val="0"/>
      <w:sz w:val="20"/>
      <w:szCs w:val="22"/>
      <w:lang w:eastAsia="de-DE" w:bidi="en-US"/>
      <w14:ligatures w14:val="none"/>
    </w:rPr>
  </w:style>
  <w:style w:type="paragraph" w:customStyle="1" w:styleId="MDPI14history">
    <w:name w:val="MDPI_1.4_history"/>
    <w:basedOn w:val="Normal"/>
    <w:next w:val="Normal"/>
    <w:qFormat/>
    <w:rsid w:val="00EF6276"/>
    <w:pPr>
      <w:adjustRightInd w:val="0"/>
      <w:snapToGrid w:val="0"/>
      <w:spacing w:line="240" w:lineRule="atLeast"/>
      <w:ind w:right="113"/>
    </w:pPr>
    <w:rPr>
      <w:sz w:val="14"/>
      <w:lang w:eastAsia="de-DE" w:bidi="en-US"/>
    </w:rPr>
  </w:style>
  <w:style w:type="paragraph" w:customStyle="1" w:styleId="MDPI16affiliation">
    <w:name w:val="MDPI_1.6_affiliation"/>
    <w:qFormat/>
    <w:rsid w:val="00EF6276"/>
    <w:pPr>
      <w:adjustRightInd w:val="0"/>
      <w:snapToGrid w:val="0"/>
      <w:spacing w:line="200" w:lineRule="atLeast"/>
      <w:ind w:left="2806" w:hanging="198"/>
    </w:pPr>
    <w:rPr>
      <w:rFonts w:ascii="Palatino Linotype" w:eastAsia="Times New Roman" w:hAnsi="Palatino Linotype" w:cs="Times New Roman"/>
      <w:color w:val="000000"/>
      <w:kern w:val="0"/>
      <w:sz w:val="16"/>
      <w:szCs w:val="18"/>
      <w:lang w:eastAsia="de-DE" w:bidi="en-US"/>
      <w14:ligatures w14:val="none"/>
    </w:rPr>
  </w:style>
  <w:style w:type="character" w:styleId="Hyperlink">
    <w:name w:val="Hyperlink"/>
    <w:uiPriority w:val="99"/>
    <w:rsid w:val="00EF6276"/>
    <w:rPr>
      <w:color w:val="0000FF"/>
      <w:u w:val="single"/>
    </w:rPr>
  </w:style>
  <w:style w:type="paragraph" w:customStyle="1" w:styleId="MDPI61Citation">
    <w:name w:val="MDPI_6.1_Citation"/>
    <w:qFormat/>
    <w:rsid w:val="00EF6276"/>
    <w:pPr>
      <w:adjustRightInd w:val="0"/>
      <w:snapToGrid w:val="0"/>
      <w:spacing w:line="240" w:lineRule="atLeast"/>
      <w:ind w:right="113"/>
    </w:pPr>
    <w:rPr>
      <w:rFonts w:ascii="Palatino Linotype" w:eastAsia="SimSun" w:hAnsi="Palatino Linotype" w:cs="Cordia New"/>
      <w:kern w:val="0"/>
      <w:sz w:val="14"/>
      <w:szCs w:val="22"/>
      <w:lang w:eastAsia="zh-CN"/>
      <w14:ligatures w14:val="none"/>
    </w:rPr>
  </w:style>
  <w:style w:type="paragraph" w:customStyle="1" w:styleId="MDPI72Copyright">
    <w:name w:val="MDPI_7.2_Copyright"/>
    <w:qFormat/>
    <w:rsid w:val="00EF6276"/>
    <w:pPr>
      <w:adjustRightInd w:val="0"/>
      <w:snapToGrid w:val="0"/>
      <w:spacing w:before="60" w:line="240" w:lineRule="atLeast"/>
      <w:ind w:right="113"/>
      <w:jc w:val="both"/>
    </w:pPr>
    <w:rPr>
      <w:rFonts w:ascii="Palatino Linotype" w:eastAsia="Times New Roman" w:hAnsi="Palatino Linotype" w:cs="Times New Roman"/>
      <w:noProof/>
      <w:snapToGrid w:val="0"/>
      <w:color w:val="000000"/>
      <w:kern w:val="0"/>
      <w:sz w:val="14"/>
      <w:szCs w:val="20"/>
      <w:lang w:val="en-GB" w:eastAsia="en-GB"/>
      <w14:ligatures w14:val="none"/>
    </w:rPr>
  </w:style>
  <w:style w:type="paragraph" w:customStyle="1" w:styleId="MDPI18keywords">
    <w:name w:val="MDPI_1.8_keywords"/>
    <w:next w:val="Normal"/>
    <w:qFormat/>
    <w:rsid w:val="00EF6276"/>
    <w:pPr>
      <w:adjustRightInd w:val="0"/>
      <w:snapToGrid w:val="0"/>
      <w:spacing w:before="240" w:line="260" w:lineRule="atLeast"/>
      <w:ind w:left="2608"/>
      <w:jc w:val="both"/>
    </w:pPr>
    <w:rPr>
      <w:rFonts w:ascii="Palatino Linotype" w:eastAsia="Times New Roman" w:hAnsi="Palatino Linotype" w:cs="Times New Roman"/>
      <w:snapToGrid w:val="0"/>
      <w:color w:val="000000"/>
      <w:kern w:val="0"/>
      <w:sz w:val="18"/>
      <w:szCs w:val="22"/>
      <w:lang w:eastAsia="de-DE" w:bidi="en-US"/>
      <w14:ligatures w14:val="none"/>
    </w:rPr>
  </w:style>
  <w:style w:type="paragraph" w:customStyle="1" w:styleId="MDPI31text">
    <w:name w:val="MDPI_3.1_text"/>
    <w:qFormat/>
    <w:rsid w:val="00EF6276"/>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szCs w:val="22"/>
      <w:lang w:eastAsia="de-DE" w:bidi="en-US"/>
      <w14:ligatures w14:val="none"/>
    </w:rPr>
  </w:style>
  <w:style w:type="paragraph" w:customStyle="1" w:styleId="MDPI21heading1">
    <w:name w:val="MDPI_2.1_heading1"/>
    <w:qFormat/>
    <w:rsid w:val="00EF6276"/>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szCs w:val="22"/>
      <w:lang w:eastAsia="de-DE" w:bidi="en-US"/>
      <w14:ligatures w14:val="none"/>
    </w:rPr>
  </w:style>
  <w:style w:type="character" w:styleId="CommentReference">
    <w:name w:val="annotation reference"/>
    <w:rsid w:val="00EF6276"/>
    <w:rPr>
      <w:sz w:val="21"/>
      <w:szCs w:val="21"/>
    </w:rPr>
  </w:style>
  <w:style w:type="paragraph" w:customStyle="1" w:styleId="MDPI11articletype">
    <w:name w:val="MDPI_1.1_article_type"/>
    <w:next w:val="Normal"/>
    <w:qFormat/>
    <w:rsid w:val="00EF6276"/>
    <w:pPr>
      <w:adjustRightInd w:val="0"/>
      <w:snapToGrid w:val="0"/>
      <w:spacing w:before="240"/>
    </w:pPr>
    <w:rPr>
      <w:rFonts w:ascii="Palatino Linotype" w:eastAsia="Times New Roman" w:hAnsi="Palatino Linotype" w:cs="Times New Roman"/>
      <w:i/>
      <w:snapToGrid w:val="0"/>
      <w:color w:val="000000"/>
      <w:kern w:val="0"/>
      <w:sz w:val="20"/>
      <w:szCs w:val="22"/>
      <w:lang w:eastAsia="de-DE" w:bidi="en-US"/>
      <w14:ligatures w14:val="none"/>
    </w:rPr>
  </w:style>
  <w:style w:type="paragraph" w:customStyle="1" w:styleId="MDPI17abstract">
    <w:name w:val="MDPI_1.7_abstract"/>
    <w:next w:val="Normal"/>
    <w:qFormat/>
    <w:rsid w:val="00EF6276"/>
    <w:pPr>
      <w:adjustRightInd w:val="0"/>
      <w:snapToGrid w:val="0"/>
      <w:spacing w:before="240" w:line="260" w:lineRule="atLeast"/>
      <w:ind w:left="2608"/>
      <w:jc w:val="both"/>
    </w:pPr>
    <w:rPr>
      <w:rFonts w:ascii="Palatino Linotype" w:eastAsia="Times New Roman" w:hAnsi="Palatino Linotype" w:cs="Times New Roman"/>
      <w:color w:val="000000"/>
      <w:kern w:val="0"/>
      <w:sz w:val="18"/>
      <w:szCs w:val="22"/>
      <w:lang w:eastAsia="de-DE" w:bidi="en-US"/>
      <w14:ligatures w14:val="none"/>
    </w:rPr>
  </w:style>
  <w:style w:type="paragraph" w:customStyle="1" w:styleId="MDPI19line">
    <w:name w:val="MDPI_1.9_line"/>
    <w:qFormat/>
    <w:rsid w:val="00EF6276"/>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kern w:val="0"/>
      <w:sz w:val="20"/>
      <w:lang w:eastAsia="de-DE" w:bidi="en-US"/>
      <w14:ligatures w14:val="none"/>
    </w:rPr>
  </w:style>
  <w:style w:type="table" w:customStyle="1" w:styleId="Mdeck5tablebodythreelines">
    <w:name w:val="M_deck_5_table_body_three_lines"/>
    <w:basedOn w:val="TableNormal"/>
    <w:uiPriority w:val="99"/>
    <w:rsid w:val="00EF6276"/>
    <w:pPr>
      <w:adjustRightInd w:val="0"/>
      <w:snapToGrid w:val="0"/>
      <w:spacing w:line="300" w:lineRule="exact"/>
      <w:jc w:val="center"/>
    </w:pPr>
    <w:rPr>
      <w:rFonts w:ascii="Times New Roman" w:eastAsia="SimSun" w:hAnsi="Times New Roman" w:cs="Times New Roman"/>
      <w:kern w:val="0"/>
      <w:sz w:val="20"/>
      <w:szCs w:val="20"/>
      <w:lang w:val="de-DE" w:eastAsia="de-DE"/>
      <w14:ligatures w14:val="non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EF6276"/>
    <w:pPr>
      <w:spacing w:line="260" w:lineRule="atLeast"/>
      <w:jc w:val="both"/>
    </w:pPr>
    <w:rPr>
      <w:rFonts w:ascii="Palatino Linotype" w:eastAsia="SimSun" w:hAnsi="Palatino Linotype" w:cs="Times New Roman"/>
      <w:color w:val="000000"/>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F6276"/>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EF6276"/>
    <w:rPr>
      <w:rFonts w:ascii="Palatino Linotype" w:eastAsia="SimSun" w:hAnsi="Palatino Linotype" w:cs="Times New Roman"/>
      <w:color w:val="000000"/>
      <w:kern w:val="0"/>
      <w:sz w:val="20"/>
      <w:szCs w:val="18"/>
      <w:lang w:eastAsia="zh-CN"/>
      <w14:ligatures w14:val="none"/>
    </w:rPr>
  </w:style>
  <w:style w:type="paragraph" w:customStyle="1" w:styleId="MDPIheaderjournallogo">
    <w:name w:val="MDPI_header_journal_logo"/>
    <w:qFormat/>
    <w:rsid w:val="00EF6276"/>
    <w:pPr>
      <w:adjustRightInd w:val="0"/>
      <w:snapToGrid w:val="0"/>
      <w:spacing w:line="260" w:lineRule="atLeast"/>
      <w:jc w:val="both"/>
    </w:pPr>
    <w:rPr>
      <w:rFonts w:ascii="Palatino Linotype" w:eastAsia="Times New Roman" w:hAnsi="Palatino Linotype" w:cs="Times New Roman"/>
      <w:i/>
      <w:color w:val="000000"/>
      <w:kern w:val="0"/>
      <w:szCs w:val="22"/>
      <w:lang w:eastAsia="de-CH"/>
      <w14:ligatures w14:val="none"/>
    </w:rPr>
  </w:style>
  <w:style w:type="paragraph" w:customStyle="1" w:styleId="MDPI32textnoindent">
    <w:name w:val="MDPI_3.2_text_no_indent"/>
    <w:basedOn w:val="MDPI31text"/>
    <w:qFormat/>
    <w:rsid w:val="00EF6276"/>
    <w:pPr>
      <w:ind w:firstLine="0"/>
    </w:pPr>
  </w:style>
  <w:style w:type="paragraph" w:customStyle="1" w:styleId="MDPI33textspaceafter">
    <w:name w:val="MDPI_3.3_text_space_after"/>
    <w:qFormat/>
    <w:rsid w:val="00EF6276"/>
    <w:pPr>
      <w:adjustRightInd w:val="0"/>
      <w:snapToGrid w:val="0"/>
      <w:spacing w:after="240" w:line="228" w:lineRule="auto"/>
      <w:ind w:left="2608"/>
      <w:jc w:val="both"/>
    </w:pPr>
    <w:rPr>
      <w:rFonts w:ascii="Palatino Linotype" w:eastAsia="Times New Roman" w:hAnsi="Palatino Linotype" w:cs="Times New Roman"/>
      <w:snapToGrid w:val="0"/>
      <w:color w:val="000000"/>
      <w:kern w:val="0"/>
      <w:sz w:val="20"/>
      <w:szCs w:val="22"/>
      <w:lang w:eastAsia="de-DE" w:bidi="en-US"/>
      <w14:ligatures w14:val="none"/>
    </w:rPr>
  </w:style>
  <w:style w:type="paragraph" w:customStyle="1" w:styleId="MDPI35textbeforelist">
    <w:name w:val="MDPI_3.5_text_before_list"/>
    <w:qFormat/>
    <w:rsid w:val="00EF6276"/>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szCs w:val="22"/>
      <w:lang w:eastAsia="de-DE" w:bidi="en-US"/>
      <w14:ligatures w14:val="none"/>
    </w:rPr>
  </w:style>
  <w:style w:type="paragraph" w:customStyle="1" w:styleId="MDPI36textafterlist">
    <w:name w:val="MDPI_3.6_text_after_list"/>
    <w:qFormat/>
    <w:rsid w:val="00EF6276"/>
    <w:pPr>
      <w:adjustRightInd w:val="0"/>
      <w:snapToGrid w:val="0"/>
      <w:spacing w:before="120" w:line="228" w:lineRule="auto"/>
      <w:ind w:left="2608"/>
      <w:jc w:val="both"/>
    </w:pPr>
    <w:rPr>
      <w:rFonts w:ascii="Palatino Linotype" w:eastAsia="Times New Roman" w:hAnsi="Palatino Linotype" w:cs="Times New Roman"/>
      <w:snapToGrid w:val="0"/>
      <w:color w:val="000000"/>
      <w:kern w:val="0"/>
      <w:sz w:val="20"/>
      <w:szCs w:val="22"/>
      <w:lang w:eastAsia="de-DE" w:bidi="en-US"/>
      <w14:ligatures w14:val="none"/>
    </w:rPr>
  </w:style>
  <w:style w:type="paragraph" w:customStyle="1" w:styleId="MDPI37itemize">
    <w:name w:val="MDPI_3.7_itemize"/>
    <w:qFormat/>
    <w:rsid w:val="00EF6276"/>
    <w:pPr>
      <w:numPr>
        <w:numId w:val="12"/>
      </w:numPr>
      <w:adjustRightInd w:val="0"/>
      <w:snapToGrid w:val="0"/>
      <w:spacing w:line="228" w:lineRule="auto"/>
      <w:jc w:val="both"/>
    </w:pPr>
    <w:rPr>
      <w:rFonts w:ascii="Palatino Linotype" w:eastAsia="Times New Roman" w:hAnsi="Palatino Linotype" w:cs="Times New Roman"/>
      <w:color w:val="000000"/>
      <w:kern w:val="0"/>
      <w:sz w:val="20"/>
      <w:szCs w:val="22"/>
      <w:lang w:eastAsia="de-DE" w:bidi="en-US"/>
      <w14:ligatures w14:val="none"/>
    </w:rPr>
  </w:style>
  <w:style w:type="paragraph" w:customStyle="1" w:styleId="MDPI38bullet">
    <w:name w:val="MDPI_3.8_bullet"/>
    <w:qFormat/>
    <w:rsid w:val="00EF6276"/>
    <w:pPr>
      <w:numPr>
        <w:numId w:val="9"/>
      </w:numPr>
      <w:adjustRightInd w:val="0"/>
      <w:snapToGrid w:val="0"/>
      <w:spacing w:line="228" w:lineRule="auto"/>
      <w:jc w:val="both"/>
    </w:pPr>
    <w:rPr>
      <w:rFonts w:ascii="Palatino Linotype" w:eastAsia="Times New Roman" w:hAnsi="Palatino Linotype" w:cs="Times New Roman"/>
      <w:color w:val="000000"/>
      <w:kern w:val="0"/>
      <w:sz w:val="20"/>
      <w:szCs w:val="22"/>
      <w:lang w:eastAsia="de-DE" w:bidi="en-US"/>
      <w14:ligatures w14:val="none"/>
    </w:rPr>
  </w:style>
  <w:style w:type="paragraph" w:customStyle="1" w:styleId="MDPI39equation">
    <w:name w:val="MDPI_3.9_equation"/>
    <w:qFormat/>
    <w:rsid w:val="00EF6276"/>
    <w:pPr>
      <w:adjustRightInd w:val="0"/>
      <w:snapToGrid w:val="0"/>
      <w:spacing w:before="120" w:after="120" w:line="260" w:lineRule="atLeast"/>
      <w:ind w:left="709"/>
      <w:jc w:val="center"/>
    </w:pPr>
    <w:rPr>
      <w:rFonts w:ascii="Palatino Linotype" w:eastAsia="Times New Roman" w:hAnsi="Palatino Linotype" w:cs="Times New Roman"/>
      <w:snapToGrid w:val="0"/>
      <w:color w:val="000000"/>
      <w:kern w:val="0"/>
      <w:sz w:val="20"/>
      <w:szCs w:val="22"/>
      <w:lang w:eastAsia="de-DE" w:bidi="en-US"/>
      <w14:ligatures w14:val="none"/>
    </w:rPr>
  </w:style>
  <w:style w:type="paragraph" w:customStyle="1" w:styleId="MDPI3aequationnumber">
    <w:name w:val="MDPI_3.a_equation_number"/>
    <w:qFormat/>
    <w:rsid w:val="00EF6276"/>
    <w:pPr>
      <w:spacing w:before="120" w:after="120"/>
      <w:jc w:val="right"/>
    </w:pPr>
    <w:rPr>
      <w:rFonts w:ascii="Palatino Linotype" w:eastAsia="Times New Roman" w:hAnsi="Palatino Linotype" w:cs="Times New Roman"/>
      <w:snapToGrid w:val="0"/>
      <w:color w:val="000000"/>
      <w:kern w:val="0"/>
      <w:sz w:val="20"/>
      <w:szCs w:val="22"/>
      <w:lang w:eastAsia="de-DE" w:bidi="en-US"/>
      <w14:ligatures w14:val="none"/>
    </w:rPr>
  </w:style>
  <w:style w:type="paragraph" w:customStyle="1" w:styleId="MDPI41tablecaption">
    <w:name w:val="MDPI_4.1_table_caption"/>
    <w:qFormat/>
    <w:rsid w:val="00EF6276"/>
    <w:pPr>
      <w:adjustRightInd w:val="0"/>
      <w:snapToGrid w:val="0"/>
      <w:spacing w:before="240" w:after="120" w:line="228" w:lineRule="auto"/>
      <w:ind w:left="2608"/>
      <w:jc w:val="both"/>
    </w:pPr>
    <w:rPr>
      <w:rFonts w:ascii="Palatino Linotype" w:eastAsia="Times New Roman" w:hAnsi="Palatino Linotype" w:cs="Cordia New"/>
      <w:color w:val="000000"/>
      <w:kern w:val="0"/>
      <w:sz w:val="18"/>
      <w:szCs w:val="22"/>
      <w:lang w:eastAsia="de-DE" w:bidi="en-US"/>
      <w14:ligatures w14:val="none"/>
    </w:rPr>
  </w:style>
  <w:style w:type="paragraph" w:customStyle="1" w:styleId="MDPI42tablebody">
    <w:name w:val="MDPI_4.2_table_body"/>
    <w:qFormat/>
    <w:rsid w:val="00EF6276"/>
    <w:pPr>
      <w:adjustRightInd w:val="0"/>
      <w:snapToGrid w:val="0"/>
      <w:spacing w:line="260" w:lineRule="atLeast"/>
      <w:jc w:val="center"/>
    </w:pPr>
    <w:rPr>
      <w:rFonts w:ascii="Palatino Linotype" w:eastAsia="Times New Roman" w:hAnsi="Palatino Linotype" w:cs="Times New Roman"/>
      <w:snapToGrid w:val="0"/>
      <w:color w:val="000000"/>
      <w:kern w:val="0"/>
      <w:sz w:val="20"/>
      <w:szCs w:val="20"/>
      <w:lang w:eastAsia="de-DE" w:bidi="en-US"/>
      <w14:ligatures w14:val="none"/>
    </w:rPr>
  </w:style>
  <w:style w:type="paragraph" w:customStyle="1" w:styleId="MDPI43tablefooter">
    <w:name w:val="MDPI_4.3_table_footer"/>
    <w:next w:val="MDPI31text"/>
    <w:qFormat/>
    <w:rsid w:val="00EF6276"/>
    <w:pPr>
      <w:adjustRightInd w:val="0"/>
      <w:snapToGrid w:val="0"/>
      <w:spacing w:line="228" w:lineRule="auto"/>
      <w:ind w:left="2608"/>
      <w:jc w:val="both"/>
    </w:pPr>
    <w:rPr>
      <w:rFonts w:ascii="Palatino Linotype" w:eastAsia="Times New Roman" w:hAnsi="Palatino Linotype" w:cs="Cordia New"/>
      <w:color w:val="000000"/>
      <w:kern w:val="0"/>
      <w:sz w:val="18"/>
      <w:szCs w:val="22"/>
      <w:lang w:eastAsia="de-DE" w:bidi="en-US"/>
      <w14:ligatures w14:val="none"/>
    </w:rPr>
  </w:style>
  <w:style w:type="paragraph" w:customStyle="1" w:styleId="MDPI51figurecaption">
    <w:name w:val="MDPI_5.1_figure_caption"/>
    <w:qFormat/>
    <w:rsid w:val="00EF6276"/>
    <w:pPr>
      <w:adjustRightInd w:val="0"/>
      <w:snapToGrid w:val="0"/>
      <w:spacing w:before="120" w:after="240" w:line="228" w:lineRule="auto"/>
      <w:ind w:left="2608"/>
      <w:jc w:val="both"/>
    </w:pPr>
    <w:rPr>
      <w:rFonts w:ascii="Palatino Linotype" w:eastAsia="Times New Roman" w:hAnsi="Palatino Linotype" w:cs="Times New Roman"/>
      <w:color w:val="000000"/>
      <w:kern w:val="0"/>
      <w:sz w:val="18"/>
      <w:szCs w:val="20"/>
      <w:lang w:eastAsia="de-DE" w:bidi="en-US"/>
      <w14:ligatures w14:val="none"/>
    </w:rPr>
  </w:style>
  <w:style w:type="paragraph" w:customStyle="1" w:styleId="MDPI52figure">
    <w:name w:val="MDPI_5.2_figure"/>
    <w:qFormat/>
    <w:rsid w:val="00EF6276"/>
    <w:pPr>
      <w:adjustRightInd w:val="0"/>
      <w:snapToGrid w:val="0"/>
      <w:spacing w:before="240" w:after="120"/>
      <w:jc w:val="center"/>
    </w:pPr>
    <w:rPr>
      <w:rFonts w:ascii="Palatino Linotype" w:eastAsia="Times New Roman" w:hAnsi="Palatino Linotype" w:cs="Times New Roman"/>
      <w:snapToGrid w:val="0"/>
      <w:color w:val="000000"/>
      <w:kern w:val="0"/>
      <w:sz w:val="20"/>
      <w:szCs w:val="20"/>
      <w:lang w:eastAsia="de-DE" w:bidi="en-US"/>
      <w14:ligatures w14:val="none"/>
    </w:rPr>
  </w:style>
  <w:style w:type="paragraph" w:customStyle="1" w:styleId="MDPIfooterfirstpage">
    <w:name w:val="MDPI_footer_firstpage"/>
    <w:qFormat/>
    <w:rsid w:val="00EF6276"/>
    <w:pPr>
      <w:tabs>
        <w:tab w:val="right" w:pos="8845"/>
      </w:tabs>
      <w:spacing w:line="160" w:lineRule="exact"/>
    </w:pPr>
    <w:rPr>
      <w:rFonts w:ascii="Palatino Linotype" w:eastAsia="Times New Roman" w:hAnsi="Palatino Linotype" w:cs="Times New Roman"/>
      <w:color w:val="000000"/>
      <w:kern w:val="0"/>
      <w:sz w:val="16"/>
      <w:szCs w:val="20"/>
      <w:lang w:eastAsia="de-DE"/>
      <w14:ligatures w14:val="none"/>
    </w:rPr>
  </w:style>
  <w:style w:type="paragraph" w:customStyle="1" w:styleId="MDPI23heading3">
    <w:name w:val="MDPI_2.3_heading3"/>
    <w:qFormat/>
    <w:rsid w:val="00EF6276"/>
    <w:pPr>
      <w:adjustRightInd w:val="0"/>
      <w:snapToGrid w:val="0"/>
      <w:spacing w:before="60" w:after="60" w:line="228" w:lineRule="auto"/>
      <w:ind w:left="2608"/>
      <w:outlineLvl w:val="2"/>
    </w:pPr>
    <w:rPr>
      <w:rFonts w:ascii="Palatino Linotype" w:eastAsia="Times New Roman" w:hAnsi="Palatino Linotype" w:cs="Times New Roman"/>
      <w:snapToGrid w:val="0"/>
      <w:color w:val="000000"/>
      <w:kern w:val="0"/>
      <w:sz w:val="20"/>
      <w:szCs w:val="22"/>
      <w:lang w:eastAsia="de-DE" w:bidi="en-US"/>
      <w14:ligatures w14:val="none"/>
    </w:rPr>
  </w:style>
  <w:style w:type="paragraph" w:customStyle="1" w:styleId="MDPI22heading2">
    <w:name w:val="MDPI_2.2_heading2"/>
    <w:qFormat/>
    <w:rsid w:val="00EF6276"/>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kern w:val="0"/>
      <w:sz w:val="20"/>
      <w:szCs w:val="22"/>
      <w:lang w:eastAsia="de-DE" w:bidi="en-US"/>
      <w14:ligatures w14:val="none"/>
    </w:rPr>
  </w:style>
  <w:style w:type="paragraph" w:customStyle="1" w:styleId="MDPI71References">
    <w:name w:val="MDPI_7.1_References"/>
    <w:qFormat/>
    <w:rsid w:val="00EF6276"/>
    <w:pPr>
      <w:numPr>
        <w:numId w:val="13"/>
      </w:numPr>
      <w:adjustRightInd w:val="0"/>
      <w:snapToGrid w:val="0"/>
      <w:spacing w:line="228" w:lineRule="auto"/>
      <w:jc w:val="both"/>
    </w:pPr>
    <w:rPr>
      <w:rFonts w:ascii="Palatino Linotype" w:eastAsia="Times New Roman" w:hAnsi="Palatino Linotype" w:cs="Times New Roman"/>
      <w:color w:val="000000"/>
      <w:kern w:val="0"/>
      <w:sz w:val="18"/>
      <w:szCs w:val="20"/>
      <w:lang w:eastAsia="de-DE" w:bidi="en-US"/>
      <w14:ligatures w14:val="none"/>
    </w:rPr>
  </w:style>
  <w:style w:type="paragraph" w:styleId="BalloonText">
    <w:name w:val="Balloon Text"/>
    <w:basedOn w:val="Normal"/>
    <w:link w:val="BalloonTextChar"/>
    <w:uiPriority w:val="99"/>
    <w:rsid w:val="00EF6276"/>
    <w:rPr>
      <w:rFonts w:cs="Tahoma"/>
      <w:szCs w:val="18"/>
    </w:rPr>
  </w:style>
  <w:style w:type="character" w:customStyle="1" w:styleId="BalloonTextChar">
    <w:name w:val="Balloon Text Char"/>
    <w:basedOn w:val="DefaultParagraphFont"/>
    <w:link w:val="BalloonText"/>
    <w:uiPriority w:val="99"/>
    <w:rsid w:val="00EF6276"/>
    <w:rPr>
      <w:rFonts w:ascii="Palatino Linotype" w:eastAsia="SimSun" w:hAnsi="Palatino Linotype" w:cs="Tahoma"/>
      <w:color w:val="000000"/>
      <w:kern w:val="0"/>
      <w:sz w:val="20"/>
      <w:szCs w:val="18"/>
      <w:lang w:eastAsia="zh-CN"/>
      <w14:ligatures w14:val="none"/>
    </w:rPr>
  </w:style>
  <w:style w:type="character" w:styleId="LineNumber">
    <w:name w:val="line number"/>
    <w:uiPriority w:val="99"/>
    <w:rsid w:val="00EF6276"/>
    <w:rPr>
      <w:rFonts w:ascii="Palatino Linotype" w:hAnsi="Palatino Linotype"/>
      <w:sz w:val="16"/>
    </w:rPr>
  </w:style>
  <w:style w:type="table" w:customStyle="1" w:styleId="MDPI41threelinetable">
    <w:name w:val="MDPI_4.1_three_line_table"/>
    <w:basedOn w:val="TableNormal"/>
    <w:uiPriority w:val="99"/>
    <w:rsid w:val="00EF6276"/>
    <w:pPr>
      <w:adjustRightInd w:val="0"/>
      <w:snapToGrid w:val="0"/>
      <w:jc w:val="center"/>
    </w:pPr>
    <w:rPr>
      <w:rFonts w:ascii="Palatino Linotype" w:eastAsia="SimSun" w:hAnsi="Palatino Linotype" w:cs="Times New Roman"/>
      <w:color w:val="000000"/>
      <w:kern w:val="0"/>
      <w:sz w:val="20"/>
      <w:szCs w:val="20"/>
      <w:lang w:eastAsia="zh-CN"/>
      <w14:ligatures w14:val="none"/>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UnresolvedMention">
    <w:name w:val="Unresolved Mention"/>
    <w:uiPriority w:val="99"/>
    <w:semiHidden/>
    <w:unhideWhenUsed/>
    <w:rsid w:val="00EF6276"/>
    <w:rPr>
      <w:color w:val="605E5C"/>
      <w:shd w:val="clear" w:color="auto" w:fill="E1DFDD"/>
    </w:rPr>
  </w:style>
  <w:style w:type="paragraph" w:styleId="Footer">
    <w:name w:val="footer"/>
    <w:basedOn w:val="Normal"/>
    <w:link w:val="FooterChar"/>
    <w:uiPriority w:val="99"/>
    <w:rsid w:val="00EF6276"/>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EF6276"/>
    <w:rPr>
      <w:rFonts w:ascii="Palatino Linotype" w:eastAsia="SimSun" w:hAnsi="Palatino Linotype" w:cs="Times New Roman"/>
      <w:color w:val="000000"/>
      <w:kern w:val="0"/>
      <w:sz w:val="20"/>
      <w:szCs w:val="18"/>
      <w:lang w:eastAsia="zh-CN"/>
      <w14:ligatures w14:val="none"/>
    </w:rPr>
  </w:style>
  <w:style w:type="table" w:styleId="PlainTable4">
    <w:name w:val="Plain Table 4"/>
    <w:basedOn w:val="TableNormal"/>
    <w:uiPriority w:val="44"/>
    <w:rsid w:val="00EF6276"/>
    <w:rPr>
      <w:rFonts w:ascii="Calibri" w:eastAsia="SimSun" w:hAnsi="Calibri" w:cs="Times New Roman"/>
      <w:kern w:val="0"/>
      <w:sz w:val="20"/>
      <w:szCs w:val="20"/>
      <w:lang w:eastAsia="zh-CN"/>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EF6276"/>
    <w:pPr>
      <w:adjustRightInd w:val="0"/>
      <w:snapToGrid w:val="0"/>
      <w:spacing w:before="240" w:line="228" w:lineRule="auto"/>
      <w:ind w:left="2608"/>
      <w:jc w:val="both"/>
    </w:pPr>
    <w:rPr>
      <w:rFonts w:ascii="Palatino Linotype" w:eastAsia="Times New Roman" w:hAnsi="Palatino Linotype" w:cs="Times New Roman"/>
      <w:snapToGrid w:val="0"/>
      <w:color w:val="000000"/>
      <w:kern w:val="0"/>
      <w:sz w:val="20"/>
      <w:szCs w:val="22"/>
      <w:lang w:eastAsia="de-DE" w:bidi="en-US"/>
      <w14:ligatures w14:val="none"/>
    </w:rPr>
  </w:style>
  <w:style w:type="paragraph" w:customStyle="1" w:styleId="MDPI81theorem">
    <w:name w:val="MDPI_8.1_theorem"/>
    <w:qFormat/>
    <w:rsid w:val="00EF6276"/>
    <w:pPr>
      <w:adjustRightInd w:val="0"/>
      <w:snapToGrid w:val="0"/>
      <w:spacing w:line="228" w:lineRule="auto"/>
      <w:ind w:left="2608"/>
      <w:jc w:val="both"/>
    </w:pPr>
    <w:rPr>
      <w:rFonts w:ascii="Palatino Linotype" w:eastAsia="Times New Roman" w:hAnsi="Palatino Linotype" w:cs="Times New Roman"/>
      <w:i/>
      <w:snapToGrid w:val="0"/>
      <w:color w:val="000000"/>
      <w:kern w:val="0"/>
      <w:sz w:val="20"/>
      <w:szCs w:val="22"/>
      <w:lang w:eastAsia="de-DE" w:bidi="en-US"/>
      <w14:ligatures w14:val="none"/>
    </w:rPr>
  </w:style>
  <w:style w:type="paragraph" w:customStyle="1" w:styleId="MDPI82proof">
    <w:name w:val="MDPI_8.2_proof"/>
    <w:qFormat/>
    <w:rsid w:val="00EF6276"/>
    <w:pPr>
      <w:adjustRightInd w:val="0"/>
      <w:snapToGrid w:val="0"/>
      <w:spacing w:line="228" w:lineRule="auto"/>
      <w:ind w:left="2608"/>
      <w:jc w:val="both"/>
    </w:pPr>
    <w:rPr>
      <w:rFonts w:ascii="Palatino Linotype" w:eastAsia="Times New Roman" w:hAnsi="Palatino Linotype" w:cs="Times New Roman"/>
      <w:snapToGrid w:val="0"/>
      <w:color w:val="000000"/>
      <w:kern w:val="0"/>
      <w:sz w:val="20"/>
      <w:szCs w:val="22"/>
      <w:lang w:eastAsia="de-DE" w:bidi="en-US"/>
      <w14:ligatures w14:val="none"/>
    </w:rPr>
  </w:style>
  <w:style w:type="paragraph" w:customStyle="1" w:styleId="MDPI62BackMatter">
    <w:name w:val="MDPI_6.2_BackMatter"/>
    <w:qFormat/>
    <w:rsid w:val="00EF6276"/>
    <w:pPr>
      <w:adjustRightInd w:val="0"/>
      <w:snapToGrid w:val="0"/>
      <w:spacing w:after="120" w:line="228" w:lineRule="auto"/>
      <w:ind w:left="2608"/>
      <w:jc w:val="both"/>
    </w:pPr>
    <w:rPr>
      <w:rFonts w:ascii="Palatino Linotype" w:eastAsia="Times New Roman" w:hAnsi="Palatino Linotype" w:cs="Times New Roman"/>
      <w:snapToGrid w:val="0"/>
      <w:color w:val="000000"/>
      <w:kern w:val="0"/>
      <w:sz w:val="18"/>
      <w:szCs w:val="20"/>
      <w:lang w:bidi="en-US"/>
      <w14:ligatures w14:val="none"/>
    </w:rPr>
  </w:style>
  <w:style w:type="paragraph" w:customStyle="1" w:styleId="MDPI63Notes">
    <w:name w:val="MDPI_6.3_Notes"/>
    <w:qFormat/>
    <w:rsid w:val="00EF6276"/>
    <w:pPr>
      <w:adjustRightInd w:val="0"/>
      <w:snapToGrid w:val="0"/>
      <w:spacing w:before="240" w:line="228" w:lineRule="auto"/>
      <w:jc w:val="both"/>
    </w:pPr>
    <w:rPr>
      <w:rFonts w:ascii="Palatino Linotype" w:eastAsia="SimSun" w:hAnsi="Palatino Linotype" w:cs="Times New Roman"/>
      <w:snapToGrid w:val="0"/>
      <w:color w:val="000000"/>
      <w:kern w:val="0"/>
      <w:sz w:val="18"/>
      <w:szCs w:val="20"/>
      <w:lang w:bidi="en-US"/>
      <w14:ligatures w14:val="none"/>
    </w:rPr>
  </w:style>
  <w:style w:type="paragraph" w:customStyle="1" w:styleId="MDPI15academiceditor">
    <w:name w:val="MDPI_1.5_academic_editor"/>
    <w:qFormat/>
    <w:rsid w:val="00EF6276"/>
    <w:pPr>
      <w:adjustRightInd w:val="0"/>
      <w:snapToGrid w:val="0"/>
      <w:spacing w:before="120" w:line="240" w:lineRule="atLeast"/>
      <w:ind w:right="113"/>
    </w:pPr>
    <w:rPr>
      <w:rFonts w:ascii="Palatino Linotype" w:eastAsia="Times New Roman" w:hAnsi="Palatino Linotype" w:cs="Times New Roman"/>
      <w:color w:val="000000"/>
      <w:kern w:val="0"/>
      <w:sz w:val="14"/>
      <w:szCs w:val="22"/>
      <w:lang w:eastAsia="de-DE" w:bidi="en-US"/>
      <w14:ligatures w14:val="none"/>
    </w:rPr>
  </w:style>
  <w:style w:type="paragraph" w:customStyle="1" w:styleId="MDPI19classification">
    <w:name w:val="MDPI_1.9_classification"/>
    <w:qFormat/>
    <w:rsid w:val="00EF6276"/>
    <w:pPr>
      <w:spacing w:before="240" w:line="260" w:lineRule="atLeast"/>
      <w:ind w:left="113"/>
      <w:jc w:val="both"/>
    </w:pPr>
    <w:rPr>
      <w:rFonts w:ascii="Palatino Linotype" w:eastAsia="Times New Roman" w:hAnsi="Palatino Linotype" w:cs="Times New Roman"/>
      <w:b/>
      <w:color w:val="000000"/>
      <w:kern w:val="0"/>
      <w:sz w:val="20"/>
      <w:szCs w:val="22"/>
      <w:lang w:eastAsia="de-DE" w:bidi="en-US"/>
      <w14:ligatures w14:val="none"/>
    </w:rPr>
  </w:style>
  <w:style w:type="paragraph" w:customStyle="1" w:styleId="MDPI411onetablecaption">
    <w:name w:val="MDPI_4.1.1_one_table_caption"/>
    <w:qFormat/>
    <w:rsid w:val="00EF6276"/>
    <w:pPr>
      <w:adjustRightInd w:val="0"/>
      <w:snapToGrid w:val="0"/>
      <w:spacing w:before="240" w:after="120" w:line="260" w:lineRule="atLeast"/>
      <w:jc w:val="center"/>
    </w:pPr>
    <w:rPr>
      <w:rFonts w:ascii="Palatino Linotype" w:eastAsia="SimSun" w:hAnsi="Palatino Linotype" w:cs="Cordia New"/>
      <w:noProof/>
      <w:color w:val="000000"/>
      <w:kern w:val="0"/>
      <w:sz w:val="18"/>
      <w:szCs w:val="22"/>
      <w:lang w:eastAsia="zh-CN" w:bidi="en-US"/>
      <w14:ligatures w14:val="none"/>
    </w:rPr>
  </w:style>
  <w:style w:type="paragraph" w:customStyle="1" w:styleId="MDPI511onefigurecaption">
    <w:name w:val="MDPI_5.1.1_one_figure_caption"/>
    <w:qFormat/>
    <w:rsid w:val="00EF6276"/>
    <w:pPr>
      <w:adjustRightInd w:val="0"/>
      <w:snapToGrid w:val="0"/>
      <w:spacing w:before="240" w:after="120" w:line="260" w:lineRule="atLeast"/>
      <w:jc w:val="center"/>
    </w:pPr>
    <w:rPr>
      <w:rFonts w:ascii="Palatino Linotype" w:eastAsia="SimSun" w:hAnsi="Palatino Linotype" w:cs="Times New Roman"/>
      <w:noProof/>
      <w:color w:val="000000"/>
      <w:kern w:val="0"/>
      <w:sz w:val="18"/>
      <w:szCs w:val="20"/>
      <w:lang w:eastAsia="zh-CN" w:bidi="en-US"/>
      <w14:ligatures w14:val="none"/>
    </w:rPr>
  </w:style>
  <w:style w:type="paragraph" w:customStyle="1" w:styleId="MDPI73CopyrightImage">
    <w:name w:val="MDPI_7.3_CopyrightImage"/>
    <w:rsid w:val="00EF6276"/>
    <w:pPr>
      <w:adjustRightInd w:val="0"/>
      <w:snapToGrid w:val="0"/>
      <w:spacing w:after="100" w:line="260" w:lineRule="atLeast"/>
      <w:jc w:val="right"/>
    </w:pPr>
    <w:rPr>
      <w:rFonts w:ascii="Palatino Linotype" w:eastAsia="Times New Roman" w:hAnsi="Palatino Linotype" w:cs="Times New Roman"/>
      <w:color w:val="000000"/>
      <w:kern w:val="0"/>
      <w:sz w:val="20"/>
      <w:szCs w:val="20"/>
      <w:lang w:eastAsia="de-CH"/>
      <w14:ligatures w14:val="none"/>
    </w:rPr>
  </w:style>
  <w:style w:type="paragraph" w:customStyle="1" w:styleId="MDPIequationFram">
    <w:name w:val="MDPI_equationFram"/>
    <w:qFormat/>
    <w:rsid w:val="00EF6276"/>
    <w:pPr>
      <w:adjustRightInd w:val="0"/>
      <w:snapToGrid w:val="0"/>
      <w:spacing w:before="120" w:after="120"/>
      <w:jc w:val="center"/>
    </w:pPr>
    <w:rPr>
      <w:rFonts w:ascii="Palatino Linotype" w:eastAsia="Times New Roman" w:hAnsi="Palatino Linotype" w:cs="Times New Roman"/>
      <w:snapToGrid w:val="0"/>
      <w:color w:val="000000"/>
      <w:kern w:val="0"/>
      <w:sz w:val="20"/>
      <w:szCs w:val="22"/>
      <w:lang w:eastAsia="de-DE" w:bidi="en-US"/>
      <w14:ligatures w14:val="none"/>
    </w:rPr>
  </w:style>
  <w:style w:type="paragraph" w:customStyle="1" w:styleId="MDPIfooter">
    <w:name w:val="MDPI_footer"/>
    <w:qFormat/>
    <w:rsid w:val="00EF6276"/>
    <w:pPr>
      <w:adjustRightInd w:val="0"/>
      <w:snapToGrid w:val="0"/>
      <w:spacing w:before="120" w:line="260" w:lineRule="atLeast"/>
      <w:jc w:val="center"/>
    </w:pPr>
    <w:rPr>
      <w:rFonts w:ascii="Palatino Linotype" w:eastAsia="Times New Roman" w:hAnsi="Palatino Linotype" w:cs="Times New Roman"/>
      <w:color w:val="000000"/>
      <w:kern w:val="0"/>
      <w:sz w:val="20"/>
      <w:szCs w:val="20"/>
      <w:lang w:eastAsia="de-DE"/>
      <w14:ligatures w14:val="none"/>
    </w:rPr>
  </w:style>
  <w:style w:type="paragraph" w:customStyle="1" w:styleId="MDPIheader">
    <w:name w:val="MDPI_header"/>
    <w:qFormat/>
    <w:rsid w:val="00EF6276"/>
    <w:pPr>
      <w:adjustRightInd w:val="0"/>
      <w:snapToGrid w:val="0"/>
      <w:spacing w:after="240" w:line="260" w:lineRule="atLeast"/>
      <w:jc w:val="both"/>
    </w:pPr>
    <w:rPr>
      <w:rFonts w:ascii="Palatino Linotype" w:eastAsia="Times New Roman" w:hAnsi="Palatino Linotype" w:cs="Times New Roman"/>
      <w:iCs/>
      <w:color w:val="000000"/>
      <w:kern w:val="0"/>
      <w:sz w:val="16"/>
      <w:szCs w:val="20"/>
      <w:lang w:eastAsia="de-DE"/>
      <w14:ligatures w14:val="none"/>
    </w:rPr>
  </w:style>
  <w:style w:type="paragraph" w:customStyle="1" w:styleId="MDPIheadercitation">
    <w:name w:val="MDPI_header_citation"/>
    <w:rsid w:val="00EF6276"/>
    <w:pPr>
      <w:spacing w:after="240"/>
    </w:pPr>
    <w:rPr>
      <w:rFonts w:ascii="Palatino Linotype" w:eastAsia="Times New Roman" w:hAnsi="Palatino Linotype" w:cs="Times New Roman"/>
      <w:snapToGrid w:val="0"/>
      <w:color w:val="000000"/>
      <w:kern w:val="0"/>
      <w:sz w:val="18"/>
      <w:szCs w:val="20"/>
      <w:lang w:eastAsia="de-DE" w:bidi="en-US"/>
      <w14:ligatures w14:val="none"/>
    </w:rPr>
  </w:style>
  <w:style w:type="paragraph" w:customStyle="1" w:styleId="MDPIheadermdpilogo">
    <w:name w:val="MDPI_header_mdpi_logo"/>
    <w:qFormat/>
    <w:rsid w:val="00EF6276"/>
    <w:pPr>
      <w:adjustRightInd w:val="0"/>
      <w:snapToGrid w:val="0"/>
      <w:spacing w:line="260" w:lineRule="atLeast"/>
      <w:jc w:val="right"/>
    </w:pPr>
    <w:rPr>
      <w:rFonts w:ascii="Palatino Linotype" w:eastAsia="Times New Roman" w:hAnsi="Palatino Linotype" w:cs="Times New Roman"/>
      <w:color w:val="000000"/>
      <w:kern w:val="0"/>
      <w:szCs w:val="22"/>
      <w:lang w:eastAsia="de-CH"/>
      <w14:ligatures w14:val="none"/>
    </w:rPr>
  </w:style>
  <w:style w:type="table" w:customStyle="1" w:styleId="MDPITable">
    <w:name w:val="MDPI_Table"/>
    <w:basedOn w:val="TableNormal"/>
    <w:uiPriority w:val="99"/>
    <w:rsid w:val="00EF6276"/>
    <w:rPr>
      <w:rFonts w:ascii="Palatino Linotype" w:eastAsia="SimSun" w:hAnsi="Palatino Linotype" w:cs="Times New Roman"/>
      <w:color w:val="000000"/>
      <w:kern w:val="0"/>
      <w:sz w:val="20"/>
      <w:szCs w:val="20"/>
      <w:lang w:val="en-CA"/>
      <w14:ligatures w14:val="none"/>
    </w:rPr>
    <w:tblPr>
      <w:tblCellMar>
        <w:left w:w="0" w:type="dxa"/>
        <w:right w:w="0" w:type="dxa"/>
      </w:tblCellMar>
    </w:tblPr>
  </w:style>
  <w:style w:type="paragraph" w:customStyle="1" w:styleId="MDPItext">
    <w:name w:val="MDPI_text"/>
    <w:qFormat/>
    <w:rsid w:val="00EF6276"/>
    <w:pPr>
      <w:spacing w:line="260" w:lineRule="atLeast"/>
      <w:ind w:left="425" w:right="425" w:firstLine="284"/>
      <w:jc w:val="both"/>
    </w:pPr>
    <w:rPr>
      <w:rFonts w:ascii="Times New Roman" w:eastAsia="Times New Roman" w:hAnsi="Times New Roman" w:cs="Times New Roman"/>
      <w:noProof/>
      <w:snapToGrid w:val="0"/>
      <w:color w:val="000000"/>
      <w:kern w:val="0"/>
      <w:sz w:val="22"/>
      <w:szCs w:val="22"/>
      <w:lang w:eastAsia="de-DE" w:bidi="en-US"/>
      <w14:ligatures w14:val="none"/>
    </w:rPr>
  </w:style>
  <w:style w:type="paragraph" w:customStyle="1" w:styleId="MDPItitle">
    <w:name w:val="MDPI_title"/>
    <w:qFormat/>
    <w:rsid w:val="00EF6276"/>
    <w:pPr>
      <w:adjustRightInd w:val="0"/>
      <w:snapToGrid w:val="0"/>
      <w:spacing w:after="240" w:line="260" w:lineRule="atLeast"/>
      <w:jc w:val="both"/>
    </w:pPr>
    <w:rPr>
      <w:rFonts w:ascii="Palatino Linotype" w:eastAsia="Times New Roman" w:hAnsi="Palatino Linotype" w:cs="Times New Roman"/>
      <w:b/>
      <w:snapToGrid w:val="0"/>
      <w:color w:val="000000"/>
      <w:kern w:val="0"/>
      <w:sz w:val="36"/>
      <w:szCs w:val="20"/>
      <w:lang w:eastAsia="de-DE" w:bidi="en-US"/>
      <w14:ligatures w14:val="none"/>
    </w:rPr>
  </w:style>
  <w:style w:type="character" w:customStyle="1" w:styleId="apple-converted-space">
    <w:name w:val="apple-converted-space"/>
    <w:rsid w:val="00EF6276"/>
  </w:style>
  <w:style w:type="paragraph" w:styleId="Bibliography">
    <w:name w:val="Bibliography"/>
    <w:basedOn w:val="Normal"/>
    <w:next w:val="Normal"/>
    <w:uiPriority w:val="37"/>
    <w:semiHidden/>
    <w:unhideWhenUsed/>
    <w:rsid w:val="00EF6276"/>
  </w:style>
  <w:style w:type="paragraph" w:styleId="BodyText">
    <w:name w:val="Body Text"/>
    <w:link w:val="BodyTextChar"/>
    <w:rsid w:val="00EF6276"/>
    <w:pPr>
      <w:spacing w:after="120" w:line="340" w:lineRule="atLeast"/>
      <w:jc w:val="both"/>
    </w:pPr>
    <w:rPr>
      <w:rFonts w:ascii="Palatino Linotype" w:eastAsia="SimSun" w:hAnsi="Palatino Linotype" w:cs="Times New Roman"/>
      <w:color w:val="000000"/>
      <w:kern w:val="0"/>
      <w:szCs w:val="20"/>
      <w:lang w:eastAsia="de-DE"/>
      <w14:ligatures w14:val="none"/>
    </w:rPr>
  </w:style>
  <w:style w:type="character" w:customStyle="1" w:styleId="BodyTextChar">
    <w:name w:val="Body Text Char"/>
    <w:basedOn w:val="DefaultParagraphFont"/>
    <w:link w:val="BodyText"/>
    <w:rsid w:val="00EF6276"/>
    <w:rPr>
      <w:rFonts w:ascii="Palatino Linotype" w:eastAsia="SimSun" w:hAnsi="Palatino Linotype" w:cs="Times New Roman"/>
      <w:color w:val="000000"/>
      <w:kern w:val="0"/>
      <w:szCs w:val="20"/>
      <w:lang w:eastAsia="de-DE"/>
      <w14:ligatures w14:val="none"/>
    </w:rPr>
  </w:style>
  <w:style w:type="paragraph" w:styleId="CommentText">
    <w:name w:val="annotation text"/>
    <w:basedOn w:val="Normal"/>
    <w:link w:val="CommentTextChar"/>
    <w:rsid w:val="00EF6276"/>
  </w:style>
  <w:style w:type="character" w:customStyle="1" w:styleId="CommentTextChar">
    <w:name w:val="Comment Text Char"/>
    <w:basedOn w:val="DefaultParagraphFont"/>
    <w:link w:val="CommentText"/>
    <w:rsid w:val="00EF6276"/>
    <w:rPr>
      <w:rFonts w:ascii="Palatino Linotype" w:eastAsia="SimSun" w:hAnsi="Palatino Linotype" w:cs="Times New Roman"/>
      <w:color w:val="000000"/>
      <w:kern w:val="0"/>
      <w:sz w:val="20"/>
      <w:szCs w:val="20"/>
      <w:lang w:eastAsia="zh-CN"/>
      <w14:ligatures w14:val="none"/>
    </w:rPr>
  </w:style>
  <w:style w:type="paragraph" w:styleId="CommentSubject">
    <w:name w:val="annotation subject"/>
    <w:basedOn w:val="CommentText"/>
    <w:next w:val="CommentText"/>
    <w:link w:val="CommentSubjectChar"/>
    <w:rsid w:val="00EF6276"/>
    <w:rPr>
      <w:b/>
      <w:bCs/>
    </w:rPr>
  </w:style>
  <w:style w:type="character" w:customStyle="1" w:styleId="CommentSubjectChar">
    <w:name w:val="Comment Subject Char"/>
    <w:basedOn w:val="CommentTextChar"/>
    <w:link w:val="CommentSubject"/>
    <w:rsid w:val="00EF6276"/>
    <w:rPr>
      <w:rFonts w:ascii="Palatino Linotype" w:eastAsia="SimSun" w:hAnsi="Palatino Linotype" w:cs="Times New Roman"/>
      <w:b/>
      <w:bCs/>
      <w:color w:val="000000"/>
      <w:kern w:val="0"/>
      <w:sz w:val="20"/>
      <w:szCs w:val="20"/>
      <w:lang w:eastAsia="zh-CN"/>
      <w14:ligatures w14:val="none"/>
    </w:rPr>
  </w:style>
  <w:style w:type="character" w:styleId="EndnoteReference">
    <w:name w:val="endnote reference"/>
    <w:rsid w:val="00EF6276"/>
    <w:rPr>
      <w:vertAlign w:val="superscript"/>
    </w:rPr>
  </w:style>
  <w:style w:type="paragraph" w:styleId="EndnoteText">
    <w:name w:val="endnote text"/>
    <w:basedOn w:val="Normal"/>
    <w:link w:val="EndnoteTextChar"/>
    <w:semiHidden/>
    <w:unhideWhenUsed/>
    <w:rsid w:val="00EF6276"/>
  </w:style>
  <w:style w:type="character" w:customStyle="1" w:styleId="EndnoteTextChar">
    <w:name w:val="Endnote Text Char"/>
    <w:basedOn w:val="DefaultParagraphFont"/>
    <w:link w:val="EndnoteText"/>
    <w:semiHidden/>
    <w:rsid w:val="00EF6276"/>
    <w:rPr>
      <w:rFonts w:ascii="Palatino Linotype" w:eastAsia="SimSun" w:hAnsi="Palatino Linotype" w:cs="Times New Roman"/>
      <w:color w:val="000000"/>
      <w:kern w:val="0"/>
      <w:sz w:val="20"/>
      <w:szCs w:val="20"/>
      <w:lang w:eastAsia="zh-CN"/>
      <w14:ligatures w14:val="none"/>
    </w:rPr>
  </w:style>
  <w:style w:type="character" w:styleId="FollowedHyperlink">
    <w:name w:val="FollowedHyperlink"/>
    <w:rsid w:val="00EF6276"/>
    <w:rPr>
      <w:color w:val="954F72"/>
      <w:u w:val="single"/>
    </w:rPr>
  </w:style>
  <w:style w:type="paragraph" w:styleId="FootnoteText">
    <w:name w:val="footnote text"/>
    <w:basedOn w:val="Normal"/>
    <w:link w:val="FootnoteTextChar"/>
    <w:semiHidden/>
    <w:unhideWhenUsed/>
    <w:rsid w:val="00EF6276"/>
  </w:style>
  <w:style w:type="character" w:customStyle="1" w:styleId="FootnoteTextChar">
    <w:name w:val="Footnote Text Char"/>
    <w:basedOn w:val="DefaultParagraphFont"/>
    <w:link w:val="FootnoteText"/>
    <w:semiHidden/>
    <w:rsid w:val="00EF6276"/>
    <w:rPr>
      <w:rFonts w:ascii="Palatino Linotype" w:eastAsia="SimSun" w:hAnsi="Palatino Linotype" w:cs="Times New Roman"/>
      <w:color w:val="000000"/>
      <w:kern w:val="0"/>
      <w:sz w:val="20"/>
      <w:szCs w:val="20"/>
      <w:lang w:eastAsia="zh-CN"/>
      <w14:ligatures w14:val="none"/>
    </w:rPr>
  </w:style>
  <w:style w:type="paragraph" w:styleId="NormalWeb">
    <w:name w:val="Normal (Web)"/>
    <w:basedOn w:val="Normal"/>
    <w:uiPriority w:val="99"/>
    <w:rsid w:val="00EF6276"/>
  </w:style>
  <w:style w:type="paragraph" w:customStyle="1" w:styleId="MsoFootnoteText0">
    <w:name w:val="MsoFootnoteText"/>
    <w:basedOn w:val="NormalWeb"/>
    <w:qFormat/>
    <w:rsid w:val="00EF6276"/>
  </w:style>
  <w:style w:type="character" w:styleId="PageNumber">
    <w:name w:val="page number"/>
    <w:rsid w:val="00EF6276"/>
  </w:style>
  <w:style w:type="character" w:styleId="PlaceholderText">
    <w:name w:val="Placeholder Text"/>
    <w:uiPriority w:val="99"/>
    <w:semiHidden/>
    <w:rsid w:val="00EF6276"/>
    <w:rPr>
      <w:color w:val="808080"/>
    </w:rPr>
  </w:style>
  <w:style w:type="paragraph" w:customStyle="1" w:styleId="MDPI71FootNotes">
    <w:name w:val="MDPI_7.1_FootNotes"/>
    <w:qFormat/>
    <w:rsid w:val="00EF6276"/>
    <w:pPr>
      <w:numPr>
        <w:numId w:val="11"/>
      </w:numPr>
      <w:adjustRightInd w:val="0"/>
      <w:snapToGrid w:val="0"/>
      <w:spacing w:line="228" w:lineRule="auto"/>
    </w:pPr>
    <w:rPr>
      <w:rFonts w:ascii="Palatino Linotype" w:eastAsiaTheme="minorEastAsia" w:hAnsi="Palatino Linotype" w:cs="Times New Roman"/>
      <w:noProof/>
      <w:color w:val="000000"/>
      <w:kern w:val="0"/>
      <w:sz w:val="18"/>
      <w:szCs w:val="20"/>
      <w:lang w:eastAsia="zh-CN"/>
      <w14:ligatures w14:val="none"/>
    </w:rPr>
  </w:style>
  <w:style w:type="paragraph" w:styleId="Revision">
    <w:name w:val="Revision"/>
    <w:hidden/>
    <w:uiPriority w:val="99"/>
    <w:semiHidden/>
    <w:rsid w:val="00EF6276"/>
    <w:rPr>
      <w:rFonts w:ascii="Palatino Linotype" w:eastAsia="SimSun" w:hAnsi="Palatino Linotype" w:cs="Times New Roman"/>
      <w:noProof/>
      <w:color w:val="000000"/>
      <w:kern w:val="0"/>
      <w:sz w:val="20"/>
      <w:szCs w:val="20"/>
      <w:lang w:eastAsia="zh-CN"/>
      <w14:ligatures w14:val="none"/>
    </w:rPr>
  </w:style>
  <w:style w:type="character" w:styleId="Strong">
    <w:name w:val="Strong"/>
    <w:basedOn w:val="DefaultParagraphFont"/>
    <w:uiPriority w:val="22"/>
    <w:qFormat/>
    <w:rsid w:val="00391A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2152">
      <w:bodyDiv w:val="1"/>
      <w:marLeft w:val="0"/>
      <w:marRight w:val="0"/>
      <w:marTop w:val="0"/>
      <w:marBottom w:val="0"/>
      <w:divBdr>
        <w:top w:val="none" w:sz="0" w:space="0" w:color="auto"/>
        <w:left w:val="none" w:sz="0" w:space="0" w:color="auto"/>
        <w:bottom w:val="none" w:sz="0" w:space="0" w:color="auto"/>
        <w:right w:val="none" w:sz="0" w:space="0" w:color="auto"/>
      </w:divBdr>
    </w:div>
    <w:div w:id="51589480">
      <w:bodyDiv w:val="1"/>
      <w:marLeft w:val="0"/>
      <w:marRight w:val="0"/>
      <w:marTop w:val="0"/>
      <w:marBottom w:val="0"/>
      <w:divBdr>
        <w:top w:val="none" w:sz="0" w:space="0" w:color="auto"/>
        <w:left w:val="none" w:sz="0" w:space="0" w:color="auto"/>
        <w:bottom w:val="none" w:sz="0" w:space="0" w:color="auto"/>
        <w:right w:val="none" w:sz="0" w:space="0" w:color="auto"/>
      </w:divBdr>
    </w:div>
    <w:div w:id="148330182">
      <w:bodyDiv w:val="1"/>
      <w:marLeft w:val="0"/>
      <w:marRight w:val="0"/>
      <w:marTop w:val="0"/>
      <w:marBottom w:val="0"/>
      <w:divBdr>
        <w:top w:val="none" w:sz="0" w:space="0" w:color="auto"/>
        <w:left w:val="none" w:sz="0" w:space="0" w:color="auto"/>
        <w:bottom w:val="none" w:sz="0" w:space="0" w:color="auto"/>
        <w:right w:val="none" w:sz="0" w:space="0" w:color="auto"/>
      </w:divBdr>
    </w:div>
    <w:div w:id="148399471">
      <w:bodyDiv w:val="1"/>
      <w:marLeft w:val="0"/>
      <w:marRight w:val="0"/>
      <w:marTop w:val="0"/>
      <w:marBottom w:val="0"/>
      <w:divBdr>
        <w:top w:val="none" w:sz="0" w:space="0" w:color="auto"/>
        <w:left w:val="none" w:sz="0" w:space="0" w:color="auto"/>
        <w:bottom w:val="none" w:sz="0" w:space="0" w:color="auto"/>
        <w:right w:val="none" w:sz="0" w:space="0" w:color="auto"/>
      </w:divBdr>
    </w:div>
    <w:div w:id="159003976">
      <w:bodyDiv w:val="1"/>
      <w:marLeft w:val="0"/>
      <w:marRight w:val="0"/>
      <w:marTop w:val="0"/>
      <w:marBottom w:val="0"/>
      <w:divBdr>
        <w:top w:val="none" w:sz="0" w:space="0" w:color="auto"/>
        <w:left w:val="none" w:sz="0" w:space="0" w:color="auto"/>
        <w:bottom w:val="none" w:sz="0" w:space="0" w:color="auto"/>
        <w:right w:val="none" w:sz="0" w:space="0" w:color="auto"/>
      </w:divBdr>
    </w:div>
    <w:div w:id="182063051">
      <w:bodyDiv w:val="1"/>
      <w:marLeft w:val="0"/>
      <w:marRight w:val="0"/>
      <w:marTop w:val="0"/>
      <w:marBottom w:val="0"/>
      <w:divBdr>
        <w:top w:val="none" w:sz="0" w:space="0" w:color="auto"/>
        <w:left w:val="none" w:sz="0" w:space="0" w:color="auto"/>
        <w:bottom w:val="none" w:sz="0" w:space="0" w:color="auto"/>
        <w:right w:val="none" w:sz="0" w:space="0" w:color="auto"/>
      </w:divBdr>
    </w:div>
    <w:div w:id="291057857">
      <w:bodyDiv w:val="1"/>
      <w:marLeft w:val="0"/>
      <w:marRight w:val="0"/>
      <w:marTop w:val="0"/>
      <w:marBottom w:val="0"/>
      <w:divBdr>
        <w:top w:val="none" w:sz="0" w:space="0" w:color="auto"/>
        <w:left w:val="none" w:sz="0" w:space="0" w:color="auto"/>
        <w:bottom w:val="none" w:sz="0" w:space="0" w:color="auto"/>
        <w:right w:val="none" w:sz="0" w:space="0" w:color="auto"/>
      </w:divBdr>
    </w:div>
    <w:div w:id="296684362">
      <w:bodyDiv w:val="1"/>
      <w:marLeft w:val="0"/>
      <w:marRight w:val="0"/>
      <w:marTop w:val="0"/>
      <w:marBottom w:val="0"/>
      <w:divBdr>
        <w:top w:val="none" w:sz="0" w:space="0" w:color="auto"/>
        <w:left w:val="none" w:sz="0" w:space="0" w:color="auto"/>
        <w:bottom w:val="none" w:sz="0" w:space="0" w:color="auto"/>
        <w:right w:val="none" w:sz="0" w:space="0" w:color="auto"/>
      </w:divBdr>
    </w:div>
    <w:div w:id="302277376">
      <w:bodyDiv w:val="1"/>
      <w:marLeft w:val="0"/>
      <w:marRight w:val="0"/>
      <w:marTop w:val="0"/>
      <w:marBottom w:val="0"/>
      <w:divBdr>
        <w:top w:val="none" w:sz="0" w:space="0" w:color="auto"/>
        <w:left w:val="none" w:sz="0" w:space="0" w:color="auto"/>
        <w:bottom w:val="none" w:sz="0" w:space="0" w:color="auto"/>
        <w:right w:val="none" w:sz="0" w:space="0" w:color="auto"/>
      </w:divBdr>
    </w:div>
    <w:div w:id="333921935">
      <w:bodyDiv w:val="1"/>
      <w:marLeft w:val="0"/>
      <w:marRight w:val="0"/>
      <w:marTop w:val="0"/>
      <w:marBottom w:val="0"/>
      <w:divBdr>
        <w:top w:val="none" w:sz="0" w:space="0" w:color="auto"/>
        <w:left w:val="none" w:sz="0" w:space="0" w:color="auto"/>
        <w:bottom w:val="none" w:sz="0" w:space="0" w:color="auto"/>
        <w:right w:val="none" w:sz="0" w:space="0" w:color="auto"/>
      </w:divBdr>
    </w:div>
    <w:div w:id="338628503">
      <w:bodyDiv w:val="1"/>
      <w:marLeft w:val="0"/>
      <w:marRight w:val="0"/>
      <w:marTop w:val="0"/>
      <w:marBottom w:val="0"/>
      <w:divBdr>
        <w:top w:val="none" w:sz="0" w:space="0" w:color="auto"/>
        <w:left w:val="none" w:sz="0" w:space="0" w:color="auto"/>
        <w:bottom w:val="none" w:sz="0" w:space="0" w:color="auto"/>
        <w:right w:val="none" w:sz="0" w:space="0" w:color="auto"/>
      </w:divBdr>
    </w:div>
    <w:div w:id="351960527">
      <w:bodyDiv w:val="1"/>
      <w:marLeft w:val="0"/>
      <w:marRight w:val="0"/>
      <w:marTop w:val="0"/>
      <w:marBottom w:val="0"/>
      <w:divBdr>
        <w:top w:val="none" w:sz="0" w:space="0" w:color="auto"/>
        <w:left w:val="none" w:sz="0" w:space="0" w:color="auto"/>
        <w:bottom w:val="none" w:sz="0" w:space="0" w:color="auto"/>
        <w:right w:val="none" w:sz="0" w:space="0" w:color="auto"/>
      </w:divBdr>
    </w:div>
    <w:div w:id="370346203">
      <w:bodyDiv w:val="1"/>
      <w:marLeft w:val="0"/>
      <w:marRight w:val="0"/>
      <w:marTop w:val="0"/>
      <w:marBottom w:val="0"/>
      <w:divBdr>
        <w:top w:val="none" w:sz="0" w:space="0" w:color="auto"/>
        <w:left w:val="none" w:sz="0" w:space="0" w:color="auto"/>
        <w:bottom w:val="none" w:sz="0" w:space="0" w:color="auto"/>
        <w:right w:val="none" w:sz="0" w:space="0" w:color="auto"/>
      </w:divBdr>
    </w:div>
    <w:div w:id="375475509">
      <w:bodyDiv w:val="1"/>
      <w:marLeft w:val="0"/>
      <w:marRight w:val="0"/>
      <w:marTop w:val="0"/>
      <w:marBottom w:val="0"/>
      <w:divBdr>
        <w:top w:val="none" w:sz="0" w:space="0" w:color="auto"/>
        <w:left w:val="none" w:sz="0" w:space="0" w:color="auto"/>
        <w:bottom w:val="none" w:sz="0" w:space="0" w:color="auto"/>
        <w:right w:val="none" w:sz="0" w:space="0" w:color="auto"/>
      </w:divBdr>
      <w:divsChild>
        <w:div w:id="660815857">
          <w:marLeft w:val="-720"/>
          <w:marRight w:val="0"/>
          <w:marTop w:val="0"/>
          <w:marBottom w:val="0"/>
          <w:divBdr>
            <w:top w:val="none" w:sz="0" w:space="0" w:color="auto"/>
            <w:left w:val="none" w:sz="0" w:space="0" w:color="auto"/>
            <w:bottom w:val="none" w:sz="0" w:space="0" w:color="auto"/>
            <w:right w:val="none" w:sz="0" w:space="0" w:color="auto"/>
          </w:divBdr>
        </w:div>
      </w:divsChild>
    </w:div>
    <w:div w:id="383600690">
      <w:bodyDiv w:val="1"/>
      <w:marLeft w:val="0"/>
      <w:marRight w:val="0"/>
      <w:marTop w:val="0"/>
      <w:marBottom w:val="0"/>
      <w:divBdr>
        <w:top w:val="none" w:sz="0" w:space="0" w:color="auto"/>
        <w:left w:val="none" w:sz="0" w:space="0" w:color="auto"/>
        <w:bottom w:val="none" w:sz="0" w:space="0" w:color="auto"/>
        <w:right w:val="none" w:sz="0" w:space="0" w:color="auto"/>
      </w:divBdr>
    </w:div>
    <w:div w:id="401220694">
      <w:bodyDiv w:val="1"/>
      <w:marLeft w:val="0"/>
      <w:marRight w:val="0"/>
      <w:marTop w:val="0"/>
      <w:marBottom w:val="0"/>
      <w:divBdr>
        <w:top w:val="none" w:sz="0" w:space="0" w:color="auto"/>
        <w:left w:val="none" w:sz="0" w:space="0" w:color="auto"/>
        <w:bottom w:val="none" w:sz="0" w:space="0" w:color="auto"/>
        <w:right w:val="none" w:sz="0" w:space="0" w:color="auto"/>
      </w:divBdr>
    </w:div>
    <w:div w:id="522328142">
      <w:bodyDiv w:val="1"/>
      <w:marLeft w:val="0"/>
      <w:marRight w:val="0"/>
      <w:marTop w:val="0"/>
      <w:marBottom w:val="0"/>
      <w:divBdr>
        <w:top w:val="none" w:sz="0" w:space="0" w:color="auto"/>
        <w:left w:val="none" w:sz="0" w:space="0" w:color="auto"/>
        <w:bottom w:val="none" w:sz="0" w:space="0" w:color="auto"/>
        <w:right w:val="none" w:sz="0" w:space="0" w:color="auto"/>
      </w:divBdr>
    </w:div>
    <w:div w:id="526524066">
      <w:bodyDiv w:val="1"/>
      <w:marLeft w:val="0"/>
      <w:marRight w:val="0"/>
      <w:marTop w:val="0"/>
      <w:marBottom w:val="0"/>
      <w:divBdr>
        <w:top w:val="none" w:sz="0" w:space="0" w:color="auto"/>
        <w:left w:val="none" w:sz="0" w:space="0" w:color="auto"/>
        <w:bottom w:val="none" w:sz="0" w:space="0" w:color="auto"/>
        <w:right w:val="none" w:sz="0" w:space="0" w:color="auto"/>
      </w:divBdr>
    </w:div>
    <w:div w:id="561867163">
      <w:bodyDiv w:val="1"/>
      <w:marLeft w:val="0"/>
      <w:marRight w:val="0"/>
      <w:marTop w:val="0"/>
      <w:marBottom w:val="0"/>
      <w:divBdr>
        <w:top w:val="none" w:sz="0" w:space="0" w:color="auto"/>
        <w:left w:val="none" w:sz="0" w:space="0" w:color="auto"/>
        <w:bottom w:val="none" w:sz="0" w:space="0" w:color="auto"/>
        <w:right w:val="none" w:sz="0" w:space="0" w:color="auto"/>
      </w:divBdr>
    </w:div>
    <w:div w:id="566258213">
      <w:bodyDiv w:val="1"/>
      <w:marLeft w:val="0"/>
      <w:marRight w:val="0"/>
      <w:marTop w:val="0"/>
      <w:marBottom w:val="0"/>
      <w:divBdr>
        <w:top w:val="none" w:sz="0" w:space="0" w:color="auto"/>
        <w:left w:val="none" w:sz="0" w:space="0" w:color="auto"/>
        <w:bottom w:val="none" w:sz="0" w:space="0" w:color="auto"/>
        <w:right w:val="none" w:sz="0" w:space="0" w:color="auto"/>
      </w:divBdr>
    </w:div>
    <w:div w:id="629475309">
      <w:bodyDiv w:val="1"/>
      <w:marLeft w:val="0"/>
      <w:marRight w:val="0"/>
      <w:marTop w:val="0"/>
      <w:marBottom w:val="0"/>
      <w:divBdr>
        <w:top w:val="none" w:sz="0" w:space="0" w:color="auto"/>
        <w:left w:val="none" w:sz="0" w:space="0" w:color="auto"/>
        <w:bottom w:val="none" w:sz="0" w:space="0" w:color="auto"/>
        <w:right w:val="none" w:sz="0" w:space="0" w:color="auto"/>
      </w:divBdr>
    </w:div>
    <w:div w:id="647826553">
      <w:bodyDiv w:val="1"/>
      <w:marLeft w:val="0"/>
      <w:marRight w:val="0"/>
      <w:marTop w:val="0"/>
      <w:marBottom w:val="0"/>
      <w:divBdr>
        <w:top w:val="none" w:sz="0" w:space="0" w:color="auto"/>
        <w:left w:val="none" w:sz="0" w:space="0" w:color="auto"/>
        <w:bottom w:val="none" w:sz="0" w:space="0" w:color="auto"/>
        <w:right w:val="none" w:sz="0" w:space="0" w:color="auto"/>
      </w:divBdr>
      <w:divsChild>
        <w:div w:id="255555286">
          <w:marLeft w:val="-720"/>
          <w:marRight w:val="0"/>
          <w:marTop w:val="0"/>
          <w:marBottom w:val="0"/>
          <w:divBdr>
            <w:top w:val="none" w:sz="0" w:space="0" w:color="auto"/>
            <w:left w:val="none" w:sz="0" w:space="0" w:color="auto"/>
            <w:bottom w:val="none" w:sz="0" w:space="0" w:color="auto"/>
            <w:right w:val="none" w:sz="0" w:space="0" w:color="auto"/>
          </w:divBdr>
        </w:div>
      </w:divsChild>
    </w:div>
    <w:div w:id="658579921">
      <w:bodyDiv w:val="1"/>
      <w:marLeft w:val="0"/>
      <w:marRight w:val="0"/>
      <w:marTop w:val="0"/>
      <w:marBottom w:val="0"/>
      <w:divBdr>
        <w:top w:val="none" w:sz="0" w:space="0" w:color="auto"/>
        <w:left w:val="none" w:sz="0" w:space="0" w:color="auto"/>
        <w:bottom w:val="none" w:sz="0" w:space="0" w:color="auto"/>
        <w:right w:val="none" w:sz="0" w:space="0" w:color="auto"/>
      </w:divBdr>
    </w:div>
    <w:div w:id="684526655">
      <w:bodyDiv w:val="1"/>
      <w:marLeft w:val="0"/>
      <w:marRight w:val="0"/>
      <w:marTop w:val="0"/>
      <w:marBottom w:val="0"/>
      <w:divBdr>
        <w:top w:val="none" w:sz="0" w:space="0" w:color="auto"/>
        <w:left w:val="none" w:sz="0" w:space="0" w:color="auto"/>
        <w:bottom w:val="none" w:sz="0" w:space="0" w:color="auto"/>
        <w:right w:val="none" w:sz="0" w:space="0" w:color="auto"/>
      </w:divBdr>
    </w:div>
    <w:div w:id="741676661">
      <w:bodyDiv w:val="1"/>
      <w:marLeft w:val="0"/>
      <w:marRight w:val="0"/>
      <w:marTop w:val="0"/>
      <w:marBottom w:val="0"/>
      <w:divBdr>
        <w:top w:val="none" w:sz="0" w:space="0" w:color="auto"/>
        <w:left w:val="none" w:sz="0" w:space="0" w:color="auto"/>
        <w:bottom w:val="none" w:sz="0" w:space="0" w:color="auto"/>
        <w:right w:val="none" w:sz="0" w:space="0" w:color="auto"/>
      </w:divBdr>
      <w:divsChild>
        <w:div w:id="86852754">
          <w:marLeft w:val="-720"/>
          <w:marRight w:val="0"/>
          <w:marTop w:val="0"/>
          <w:marBottom w:val="0"/>
          <w:divBdr>
            <w:top w:val="none" w:sz="0" w:space="0" w:color="auto"/>
            <w:left w:val="none" w:sz="0" w:space="0" w:color="auto"/>
            <w:bottom w:val="none" w:sz="0" w:space="0" w:color="auto"/>
            <w:right w:val="none" w:sz="0" w:space="0" w:color="auto"/>
          </w:divBdr>
        </w:div>
      </w:divsChild>
    </w:div>
    <w:div w:id="750589011">
      <w:bodyDiv w:val="1"/>
      <w:marLeft w:val="0"/>
      <w:marRight w:val="0"/>
      <w:marTop w:val="0"/>
      <w:marBottom w:val="0"/>
      <w:divBdr>
        <w:top w:val="none" w:sz="0" w:space="0" w:color="auto"/>
        <w:left w:val="none" w:sz="0" w:space="0" w:color="auto"/>
        <w:bottom w:val="none" w:sz="0" w:space="0" w:color="auto"/>
        <w:right w:val="none" w:sz="0" w:space="0" w:color="auto"/>
      </w:divBdr>
    </w:div>
    <w:div w:id="794249394">
      <w:bodyDiv w:val="1"/>
      <w:marLeft w:val="0"/>
      <w:marRight w:val="0"/>
      <w:marTop w:val="0"/>
      <w:marBottom w:val="0"/>
      <w:divBdr>
        <w:top w:val="none" w:sz="0" w:space="0" w:color="auto"/>
        <w:left w:val="none" w:sz="0" w:space="0" w:color="auto"/>
        <w:bottom w:val="none" w:sz="0" w:space="0" w:color="auto"/>
        <w:right w:val="none" w:sz="0" w:space="0" w:color="auto"/>
      </w:divBdr>
    </w:div>
    <w:div w:id="909270426">
      <w:bodyDiv w:val="1"/>
      <w:marLeft w:val="0"/>
      <w:marRight w:val="0"/>
      <w:marTop w:val="0"/>
      <w:marBottom w:val="0"/>
      <w:divBdr>
        <w:top w:val="none" w:sz="0" w:space="0" w:color="auto"/>
        <w:left w:val="none" w:sz="0" w:space="0" w:color="auto"/>
        <w:bottom w:val="none" w:sz="0" w:space="0" w:color="auto"/>
        <w:right w:val="none" w:sz="0" w:space="0" w:color="auto"/>
      </w:divBdr>
    </w:div>
    <w:div w:id="995062874">
      <w:bodyDiv w:val="1"/>
      <w:marLeft w:val="0"/>
      <w:marRight w:val="0"/>
      <w:marTop w:val="0"/>
      <w:marBottom w:val="0"/>
      <w:divBdr>
        <w:top w:val="none" w:sz="0" w:space="0" w:color="auto"/>
        <w:left w:val="none" w:sz="0" w:space="0" w:color="auto"/>
        <w:bottom w:val="none" w:sz="0" w:space="0" w:color="auto"/>
        <w:right w:val="none" w:sz="0" w:space="0" w:color="auto"/>
      </w:divBdr>
    </w:div>
    <w:div w:id="1018309448">
      <w:bodyDiv w:val="1"/>
      <w:marLeft w:val="0"/>
      <w:marRight w:val="0"/>
      <w:marTop w:val="0"/>
      <w:marBottom w:val="0"/>
      <w:divBdr>
        <w:top w:val="none" w:sz="0" w:space="0" w:color="auto"/>
        <w:left w:val="none" w:sz="0" w:space="0" w:color="auto"/>
        <w:bottom w:val="none" w:sz="0" w:space="0" w:color="auto"/>
        <w:right w:val="none" w:sz="0" w:space="0" w:color="auto"/>
      </w:divBdr>
    </w:div>
    <w:div w:id="1044063489">
      <w:bodyDiv w:val="1"/>
      <w:marLeft w:val="0"/>
      <w:marRight w:val="0"/>
      <w:marTop w:val="0"/>
      <w:marBottom w:val="0"/>
      <w:divBdr>
        <w:top w:val="none" w:sz="0" w:space="0" w:color="auto"/>
        <w:left w:val="none" w:sz="0" w:space="0" w:color="auto"/>
        <w:bottom w:val="none" w:sz="0" w:space="0" w:color="auto"/>
        <w:right w:val="none" w:sz="0" w:space="0" w:color="auto"/>
      </w:divBdr>
      <w:divsChild>
        <w:div w:id="589316399">
          <w:marLeft w:val="-720"/>
          <w:marRight w:val="0"/>
          <w:marTop w:val="0"/>
          <w:marBottom w:val="0"/>
          <w:divBdr>
            <w:top w:val="none" w:sz="0" w:space="0" w:color="auto"/>
            <w:left w:val="none" w:sz="0" w:space="0" w:color="auto"/>
            <w:bottom w:val="none" w:sz="0" w:space="0" w:color="auto"/>
            <w:right w:val="none" w:sz="0" w:space="0" w:color="auto"/>
          </w:divBdr>
        </w:div>
      </w:divsChild>
    </w:div>
    <w:div w:id="1072970211">
      <w:bodyDiv w:val="1"/>
      <w:marLeft w:val="0"/>
      <w:marRight w:val="0"/>
      <w:marTop w:val="0"/>
      <w:marBottom w:val="0"/>
      <w:divBdr>
        <w:top w:val="none" w:sz="0" w:space="0" w:color="auto"/>
        <w:left w:val="none" w:sz="0" w:space="0" w:color="auto"/>
        <w:bottom w:val="none" w:sz="0" w:space="0" w:color="auto"/>
        <w:right w:val="none" w:sz="0" w:space="0" w:color="auto"/>
      </w:divBdr>
      <w:divsChild>
        <w:div w:id="1801607276">
          <w:marLeft w:val="-720"/>
          <w:marRight w:val="0"/>
          <w:marTop w:val="0"/>
          <w:marBottom w:val="0"/>
          <w:divBdr>
            <w:top w:val="none" w:sz="0" w:space="0" w:color="auto"/>
            <w:left w:val="none" w:sz="0" w:space="0" w:color="auto"/>
            <w:bottom w:val="none" w:sz="0" w:space="0" w:color="auto"/>
            <w:right w:val="none" w:sz="0" w:space="0" w:color="auto"/>
          </w:divBdr>
        </w:div>
      </w:divsChild>
    </w:div>
    <w:div w:id="1086146173">
      <w:bodyDiv w:val="1"/>
      <w:marLeft w:val="0"/>
      <w:marRight w:val="0"/>
      <w:marTop w:val="0"/>
      <w:marBottom w:val="0"/>
      <w:divBdr>
        <w:top w:val="none" w:sz="0" w:space="0" w:color="auto"/>
        <w:left w:val="none" w:sz="0" w:space="0" w:color="auto"/>
        <w:bottom w:val="none" w:sz="0" w:space="0" w:color="auto"/>
        <w:right w:val="none" w:sz="0" w:space="0" w:color="auto"/>
      </w:divBdr>
    </w:div>
    <w:div w:id="1134713617">
      <w:bodyDiv w:val="1"/>
      <w:marLeft w:val="0"/>
      <w:marRight w:val="0"/>
      <w:marTop w:val="0"/>
      <w:marBottom w:val="0"/>
      <w:divBdr>
        <w:top w:val="none" w:sz="0" w:space="0" w:color="auto"/>
        <w:left w:val="none" w:sz="0" w:space="0" w:color="auto"/>
        <w:bottom w:val="none" w:sz="0" w:space="0" w:color="auto"/>
        <w:right w:val="none" w:sz="0" w:space="0" w:color="auto"/>
      </w:divBdr>
    </w:div>
    <w:div w:id="1148979430">
      <w:bodyDiv w:val="1"/>
      <w:marLeft w:val="0"/>
      <w:marRight w:val="0"/>
      <w:marTop w:val="0"/>
      <w:marBottom w:val="0"/>
      <w:divBdr>
        <w:top w:val="none" w:sz="0" w:space="0" w:color="auto"/>
        <w:left w:val="none" w:sz="0" w:space="0" w:color="auto"/>
        <w:bottom w:val="none" w:sz="0" w:space="0" w:color="auto"/>
        <w:right w:val="none" w:sz="0" w:space="0" w:color="auto"/>
      </w:divBdr>
      <w:divsChild>
        <w:div w:id="230846477">
          <w:marLeft w:val="-720"/>
          <w:marRight w:val="0"/>
          <w:marTop w:val="0"/>
          <w:marBottom w:val="0"/>
          <w:divBdr>
            <w:top w:val="none" w:sz="0" w:space="0" w:color="auto"/>
            <w:left w:val="none" w:sz="0" w:space="0" w:color="auto"/>
            <w:bottom w:val="none" w:sz="0" w:space="0" w:color="auto"/>
            <w:right w:val="none" w:sz="0" w:space="0" w:color="auto"/>
          </w:divBdr>
        </w:div>
      </w:divsChild>
    </w:div>
    <w:div w:id="1157380436">
      <w:bodyDiv w:val="1"/>
      <w:marLeft w:val="0"/>
      <w:marRight w:val="0"/>
      <w:marTop w:val="0"/>
      <w:marBottom w:val="0"/>
      <w:divBdr>
        <w:top w:val="none" w:sz="0" w:space="0" w:color="auto"/>
        <w:left w:val="none" w:sz="0" w:space="0" w:color="auto"/>
        <w:bottom w:val="none" w:sz="0" w:space="0" w:color="auto"/>
        <w:right w:val="none" w:sz="0" w:space="0" w:color="auto"/>
      </w:divBdr>
    </w:div>
    <w:div w:id="1169754866">
      <w:bodyDiv w:val="1"/>
      <w:marLeft w:val="0"/>
      <w:marRight w:val="0"/>
      <w:marTop w:val="0"/>
      <w:marBottom w:val="0"/>
      <w:divBdr>
        <w:top w:val="none" w:sz="0" w:space="0" w:color="auto"/>
        <w:left w:val="none" w:sz="0" w:space="0" w:color="auto"/>
        <w:bottom w:val="none" w:sz="0" w:space="0" w:color="auto"/>
        <w:right w:val="none" w:sz="0" w:space="0" w:color="auto"/>
      </w:divBdr>
      <w:divsChild>
        <w:div w:id="1521243294">
          <w:marLeft w:val="-720"/>
          <w:marRight w:val="0"/>
          <w:marTop w:val="0"/>
          <w:marBottom w:val="0"/>
          <w:divBdr>
            <w:top w:val="none" w:sz="0" w:space="0" w:color="auto"/>
            <w:left w:val="none" w:sz="0" w:space="0" w:color="auto"/>
            <w:bottom w:val="none" w:sz="0" w:space="0" w:color="auto"/>
            <w:right w:val="none" w:sz="0" w:space="0" w:color="auto"/>
          </w:divBdr>
        </w:div>
      </w:divsChild>
    </w:div>
    <w:div w:id="1225723549">
      <w:bodyDiv w:val="1"/>
      <w:marLeft w:val="0"/>
      <w:marRight w:val="0"/>
      <w:marTop w:val="0"/>
      <w:marBottom w:val="0"/>
      <w:divBdr>
        <w:top w:val="none" w:sz="0" w:space="0" w:color="auto"/>
        <w:left w:val="none" w:sz="0" w:space="0" w:color="auto"/>
        <w:bottom w:val="none" w:sz="0" w:space="0" w:color="auto"/>
        <w:right w:val="none" w:sz="0" w:space="0" w:color="auto"/>
      </w:divBdr>
    </w:div>
    <w:div w:id="1226139557">
      <w:bodyDiv w:val="1"/>
      <w:marLeft w:val="0"/>
      <w:marRight w:val="0"/>
      <w:marTop w:val="0"/>
      <w:marBottom w:val="0"/>
      <w:divBdr>
        <w:top w:val="none" w:sz="0" w:space="0" w:color="auto"/>
        <w:left w:val="none" w:sz="0" w:space="0" w:color="auto"/>
        <w:bottom w:val="none" w:sz="0" w:space="0" w:color="auto"/>
        <w:right w:val="none" w:sz="0" w:space="0" w:color="auto"/>
      </w:divBdr>
      <w:divsChild>
        <w:div w:id="4719134">
          <w:marLeft w:val="-720"/>
          <w:marRight w:val="0"/>
          <w:marTop w:val="0"/>
          <w:marBottom w:val="0"/>
          <w:divBdr>
            <w:top w:val="none" w:sz="0" w:space="0" w:color="auto"/>
            <w:left w:val="none" w:sz="0" w:space="0" w:color="auto"/>
            <w:bottom w:val="none" w:sz="0" w:space="0" w:color="auto"/>
            <w:right w:val="none" w:sz="0" w:space="0" w:color="auto"/>
          </w:divBdr>
        </w:div>
      </w:divsChild>
    </w:div>
    <w:div w:id="1234706195">
      <w:bodyDiv w:val="1"/>
      <w:marLeft w:val="0"/>
      <w:marRight w:val="0"/>
      <w:marTop w:val="0"/>
      <w:marBottom w:val="0"/>
      <w:divBdr>
        <w:top w:val="none" w:sz="0" w:space="0" w:color="auto"/>
        <w:left w:val="none" w:sz="0" w:space="0" w:color="auto"/>
        <w:bottom w:val="none" w:sz="0" w:space="0" w:color="auto"/>
        <w:right w:val="none" w:sz="0" w:space="0" w:color="auto"/>
      </w:divBdr>
    </w:div>
    <w:div w:id="1252813863">
      <w:bodyDiv w:val="1"/>
      <w:marLeft w:val="0"/>
      <w:marRight w:val="0"/>
      <w:marTop w:val="0"/>
      <w:marBottom w:val="0"/>
      <w:divBdr>
        <w:top w:val="none" w:sz="0" w:space="0" w:color="auto"/>
        <w:left w:val="none" w:sz="0" w:space="0" w:color="auto"/>
        <w:bottom w:val="none" w:sz="0" w:space="0" w:color="auto"/>
        <w:right w:val="none" w:sz="0" w:space="0" w:color="auto"/>
      </w:divBdr>
      <w:divsChild>
        <w:div w:id="1011301739">
          <w:marLeft w:val="-720"/>
          <w:marRight w:val="0"/>
          <w:marTop w:val="0"/>
          <w:marBottom w:val="0"/>
          <w:divBdr>
            <w:top w:val="none" w:sz="0" w:space="0" w:color="auto"/>
            <w:left w:val="none" w:sz="0" w:space="0" w:color="auto"/>
            <w:bottom w:val="none" w:sz="0" w:space="0" w:color="auto"/>
            <w:right w:val="none" w:sz="0" w:space="0" w:color="auto"/>
          </w:divBdr>
        </w:div>
      </w:divsChild>
    </w:div>
    <w:div w:id="1270577329">
      <w:bodyDiv w:val="1"/>
      <w:marLeft w:val="0"/>
      <w:marRight w:val="0"/>
      <w:marTop w:val="0"/>
      <w:marBottom w:val="0"/>
      <w:divBdr>
        <w:top w:val="none" w:sz="0" w:space="0" w:color="auto"/>
        <w:left w:val="none" w:sz="0" w:space="0" w:color="auto"/>
        <w:bottom w:val="none" w:sz="0" w:space="0" w:color="auto"/>
        <w:right w:val="none" w:sz="0" w:space="0" w:color="auto"/>
      </w:divBdr>
    </w:div>
    <w:div w:id="1270773809">
      <w:bodyDiv w:val="1"/>
      <w:marLeft w:val="0"/>
      <w:marRight w:val="0"/>
      <w:marTop w:val="0"/>
      <w:marBottom w:val="0"/>
      <w:divBdr>
        <w:top w:val="none" w:sz="0" w:space="0" w:color="auto"/>
        <w:left w:val="none" w:sz="0" w:space="0" w:color="auto"/>
        <w:bottom w:val="none" w:sz="0" w:space="0" w:color="auto"/>
        <w:right w:val="none" w:sz="0" w:space="0" w:color="auto"/>
      </w:divBdr>
    </w:div>
    <w:div w:id="1398631127">
      <w:bodyDiv w:val="1"/>
      <w:marLeft w:val="0"/>
      <w:marRight w:val="0"/>
      <w:marTop w:val="0"/>
      <w:marBottom w:val="0"/>
      <w:divBdr>
        <w:top w:val="none" w:sz="0" w:space="0" w:color="auto"/>
        <w:left w:val="none" w:sz="0" w:space="0" w:color="auto"/>
        <w:bottom w:val="none" w:sz="0" w:space="0" w:color="auto"/>
        <w:right w:val="none" w:sz="0" w:space="0" w:color="auto"/>
      </w:divBdr>
    </w:div>
    <w:div w:id="1509130151">
      <w:bodyDiv w:val="1"/>
      <w:marLeft w:val="0"/>
      <w:marRight w:val="0"/>
      <w:marTop w:val="0"/>
      <w:marBottom w:val="0"/>
      <w:divBdr>
        <w:top w:val="none" w:sz="0" w:space="0" w:color="auto"/>
        <w:left w:val="none" w:sz="0" w:space="0" w:color="auto"/>
        <w:bottom w:val="none" w:sz="0" w:space="0" w:color="auto"/>
        <w:right w:val="none" w:sz="0" w:space="0" w:color="auto"/>
      </w:divBdr>
    </w:div>
    <w:div w:id="1515724270">
      <w:bodyDiv w:val="1"/>
      <w:marLeft w:val="0"/>
      <w:marRight w:val="0"/>
      <w:marTop w:val="0"/>
      <w:marBottom w:val="0"/>
      <w:divBdr>
        <w:top w:val="none" w:sz="0" w:space="0" w:color="auto"/>
        <w:left w:val="none" w:sz="0" w:space="0" w:color="auto"/>
        <w:bottom w:val="none" w:sz="0" w:space="0" w:color="auto"/>
        <w:right w:val="none" w:sz="0" w:space="0" w:color="auto"/>
      </w:divBdr>
    </w:div>
    <w:div w:id="1552185324">
      <w:bodyDiv w:val="1"/>
      <w:marLeft w:val="0"/>
      <w:marRight w:val="0"/>
      <w:marTop w:val="0"/>
      <w:marBottom w:val="0"/>
      <w:divBdr>
        <w:top w:val="none" w:sz="0" w:space="0" w:color="auto"/>
        <w:left w:val="none" w:sz="0" w:space="0" w:color="auto"/>
        <w:bottom w:val="none" w:sz="0" w:space="0" w:color="auto"/>
        <w:right w:val="none" w:sz="0" w:space="0" w:color="auto"/>
      </w:divBdr>
    </w:div>
    <w:div w:id="1642534882">
      <w:bodyDiv w:val="1"/>
      <w:marLeft w:val="0"/>
      <w:marRight w:val="0"/>
      <w:marTop w:val="0"/>
      <w:marBottom w:val="0"/>
      <w:divBdr>
        <w:top w:val="none" w:sz="0" w:space="0" w:color="auto"/>
        <w:left w:val="none" w:sz="0" w:space="0" w:color="auto"/>
        <w:bottom w:val="none" w:sz="0" w:space="0" w:color="auto"/>
        <w:right w:val="none" w:sz="0" w:space="0" w:color="auto"/>
      </w:divBdr>
    </w:div>
    <w:div w:id="1698921740">
      <w:bodyDiv w:val="1"/>
      <w:marLeft w:val="0"/>
      <w:marRight w:val="0"/>
      <w:marTop w:val="0"/>
      <w:marBottom w:val="0"/>
      <w:divBdr>
        <w:top w:val="none" w:sz="0" w:space="0" w:color="auto"/>
        <w:left w:val="none" w:sz="0" w:space="0" w:color="auto"/>
        <w:bottom w:val="none" w:sz="0" w:space="0" w:color="auto"/>
        <w:right w:val="none" w:sz="0" w:space="0" w:color="auto"/>
      </w:divBdr>
      <w:divsChild>
        <w:div w:id="1064570940">
          <w:marLeft w:val="-720"/>
          <w:marRight w:val="0"/>
          <w:marTop w:val="0"/>
          <w:marBottom w:val="0"/>
          <w:divBdr>
            <w:top w:val="none" w:sz="0" w:space="0" w:color="auto"/>
            <w:left w:val="none" w:sz="0" w:space="0" w:color="auto"/>
            <w:bottom w:val="none" w:sz="0" w:space="0" w:color="auto"/>
            <w:right w:val="none" w:sz="0" w:space="0" w:color="auto"/>
          </w:divBdr>
        </w:div>
      </w:divsChild>
    </w:div>
    <w:div w:id="1701588908">
      <w:bodyDiv w:val="1"/>
      <w:marLeft w:val="0"/>
      <w:marRight w:val="0"/>
      <w:marTop w:val="0"/>
      <w:marBottom w:val="0"/>
      <w:divBdr>
        <w:top w:val="none" w:sz="0" w:space="0" w:color="auto"/>
        <w:left w:val="none" w:sz="0" w:space="0" w:color="auto"/>
        <w:bottom w:val="none" w:sz="0" w:space="0" w:color="auto"/>
        <w:right w:val="none" w:sz="0" w:space="0" w:color="auto"/>
      </w:divBdr>
    </w:div>
    <w:div w:id="1754887316">
      <w:bodyDiv w:val="1"/>
      <w:marLeft w:val="0"/>
      <w:marRight w:val="0"/>
      <w:marTop w:val="0"/>
      <w:marBottom w:val="0"/>
      <w:divBdr>
        <w:top w:val="none" w:sz="0" w:space="0" w:color="auto"/>
        <w:left w:val="none" w:sz="0" w:space="0" w:color="auto"/>
        <w:bottom w:val="none" w:sz="0" w:space="0" w:color="auto"/>
        <w:right w:val="none" w:sz="0" w:space="0" w:color="auto"/>
      </w:divBdr>
    </w:div>
    <w:div w:id="1834031708">
      <w:bodyDiv w:val="1"/>
      <w:marLeft w:val="0"/>
      <w:marRight w:val="0"/>
      <w:marTop w:val="0"/>
      <w:marBottom w:val="0"/>
      <w:divBdr>
        <w:top w:val="none" w:sz="0" w:space="0" w:color="auto"/>
        <w:left w:val="none" w:sz="0" w:space="0" w:color="auto"/>
        <w:bottom w:val="none" w:sz="0" w:space="0" w:color="auto"/>
        <w:right w:val="none" w:sz="0" w:space="0" w:color="auto"/>
      </w:divBdr>
    </w:div>
    <w:div w:id="1845363916">
      <w:bodyDiv w:val="1"/>
      <w:marLeft w:val="0"/>
      <w:marRight w:val="0"/>
      <w:marTop w:val="0"/>
      <w:marBottom w:val="0"/>
      <w:divBdr>
        <w:top w:val="none" w:sz="0" w:space="0" w:color="auto"/>
        <w:left w:val="none" w:sz="0" w:space="0" w:color="auto"/>
        <w:bottom w:val="none" w:sz="0" w:space="0" w:color="auto"/>
        <w:right w:val="none" w:sz="0" w:space="0" w:color="auto"/>
      </w:divBdr>
    </w:div>
    <w:div w:id="1847092142">
      <w:bodyDiv w:val="1"/>
      <w:marLeft w:val="0"/>
      <w:marRight w:val="0"/>
      <w:marTop w:val="0"/>
      <w:marBottom w:val="0"/>
      <w:divBdr>
        <w:top w:val="none" w:sz="0" w:space="0" w:color="auto"/>
        <w:left w:val="none" w:sz="0" w:space="0" w:color="auto"/>
        <w:bottom w:val="none" w:sz="0" w:space="0" w:color="auto"/>
        <w:right w:val="none" w:sz="0" w:space="0" w:color="auto"/>
      </w:divBdr>
    </w:div>
    <w:div w:id="1887141378">
      <w:bodyDiv w:val="1"/>
      <w:marLeft w:val="0"/>
      <w:marRight w:val="0"/>
      <w:marTop w:val="0"/>
      <w:marBottom w:val="0"/>
      <w:divBdr>
        <w:top w:val="none" w:sz="0" w:space="0" w:color="auto"/>
        <w:left w:val="none" w:sz="0" w:space="0" w:color="auto"/>
        <w:bottom w:val="none" w:sz="0" w:space="0" w:color="auto"/>
        <w:right w:val="none" w:sz="0" w:space="0" w:color="auto"/>
      </w:divBdr>
    </w:div>
    <w:div w:id="1999646033">
      <w:bodyDiv w:val="1"/>
      <w:marLeft w:val="0"/>
      <w:marRight w:val="0"/>
      <w:marTop w:val="0"/>
      <w:marBottom w:val="0"/>
      <w:divBdr>
        <w:top w:val="none" w:sz="0" w:space="0" w:color="auto"/>
        <w:left w:val="none" w:sz="0" w:space="0" w:color="auto"/>
        <w:bottom w:val="none" w:sz="0" w:space="0" w:color="auto"/>
        <w:right w:val="none" w:sz="0" w:space="0" w:color="auto"/>
      </w:divBdr>
    </w:div>
    <w:div w:id="2042853452">
      <w:bodyDiv w:val="1"/>
      <w:marLeft w:val="0"/>
      <w:marRight w:val="0"/>
      <w:marTop w:val="0"/>
      <w:marBottom w:val="0"/>
      <w:divBdr>
        <w:top w:val="none" w:sz="0" w:space="0" w:color="auto"/>
        <w:left w:val="none" w:sz="0" w:space="0" w:color="auto"/>
        <w:bottom w:val="none" w:sz="0" w:space="0" w:color="auto"/>
        <w:right w:val="none" w:sz="0" w:space="0" w:color="auto"/>
      </w:divBdr>
    </w:div>
    <w:div w:id="2108383229">
      <w:bodyDiv w:val="1"/>
      <w:marLeft w:val="0"/>
      <w:marRight w:val="0"/>
      <w:marTop w:val="0"/>
      <w:marBottom w:val="0"/>
      <w:divBdr>
        <w:top w:val="none" w:sz="0" w:space="0" w:color="auto"/>
        <w:left w:val="none" w:sz="0" w:space="0" w:color="auto"/>
        <w:bottom w:val="none" w:sz="0" w:space="0" w:color="auto"/>
        <w:right w:val="none" w:sz="0" w:space="0" w:color="auto"/>
      </w:divBdr>
      <w:divsChild>
        <w:div w:id="1965574389">
          <w:marLeft w:val="-720"/>
          <w:marRight w:val="0"/>
          <w:marTop w:val="0"/>
          <w:marBottom w:val="0"/>
          <w:divBdr>
            <w:top w:val="none" w:sz="0" w:space="0" w:color="auto"/>
            <w:left w:val="none" w:sz="0" w:space="0" w:color="auto"/>
            <w:bottom w:val="none" w:sz="0" w:space="0" w:color="auto"/>
            <w:right w:val="none" w:sz="0" w:space="0" w:color="auto"/>
          </w:divBdr>
        </w:div>
      </w:divsChild>
    </w:div>
    <w:div w:id="210930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hyperlink" Target="http://www.sphera.com/" TargetMode="External"/><Relationship Id="rId26" Type="http://schemas.openxmlformats.org/officeDocument/2006/relationships/image" Target="media/image4.jpg"/><Relationship Id="rId39" Type="http://schemas.openxmlformats.org/officeDocument/2006/relationships/hyperlink" Target="https://doi.org/10.13140/2.1.1333.4085" TargetMode="External"/><Relationship Id="rId21" Type="http://schemas.openxmlformats.org/officeDocument/2006/relationships/hyperlink" Target="http://www.openlca.org/" TargetMode="External"/><Relationship Id="rId34" Type="http://schemas.openxmlformats.org/officeDocument/2006/relationships/image" Target="media/image12.jpeg"/><Relationship Id="rId42" Type="http://schemas.openxmlformats.org/officeDocument/2006/relationships/hyperlink" Target="https://scholar.google.com/citations?view_op=view_citation&amp;hl=en&amp;user=SCUFtZkAAAAJ&amp;cstart=100&amp;pagesize=100&amp;citation_for_view=SCUFtZkAAAAJ:rJyh6hJnyfgC"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29"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amadelabdelaziz@aucegypt.edu" TargetMode="Externa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hyperlink" Target="https://doi.org/10.1016/j.protcy.2015.02.050"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image" Target="media/image1.jpg"/><Relationship Id="rId28" Type="http://schemas.openxmlformats.org/officeDocument/2006/relationships/image" Target="media/image6.jpeg"/><Relationship Id="rId36" Type="http://schemas.openxmlformats.org/officeDocument/2006/relationships/image" Target="media/image14.png"/><Relationship Id="rId10" Type="http://schemas.openxmlformats.org/officeDocument/2006/relationships/hyperlink" Target="mailto:amirrahal@aucegypt.edu" TargetMode="External"/><Relationship Id="rId19" Type="http://schemas.openxmlformats.org/officeDocument/2006/relationships/hyperlink" Target="http://www.athenasmi.ca/" TargetMode="External"/><Relationship Id="rId31" Type="http://schemas.openxmlformats.org/officeDocument/2006/relationships/image" Target="media/image9.pn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araouf@bsu.edu" TargetMode="External"/><Relationship Id="rId14" Type="http://schemas.microsoft.com/office/2011/relationships/commentsExtended" Target="commentsExtended.xml"/><Relationship Id="rId22" Type="http://schemas.openxmlformats.org/officeDocument/2006/relationships/hyperlink" Target="http://www.oneclicklca.com/" TargetMode="External"/><Relationship Id="rId27" Type="http://schemas.openxmlformats.org/officeDocument/2006/relationships/image" Target="media/image5.png"/><Relationship Id="rId30" Type="http://schemas.openxmlformats.org/officeDocument/2006/relationships/image" Target="media/image8.jpg"/><Relationship Id="rId35" Type="http://schemas.openxmlformats.org/officeDocument/2006/relationships/image" Target="media/image13.jpeg"/><Relationship Id="rId43" Type="http://schemas.openxmlformats.org/officeDocument/2006/relationships/footer" Target="footer1.xml"/><Relationship Id="rId8" Type="http://schemas.openxmlformats.org/officeDocument/2006/relationships/hyperlink" Target="mailto:berlantarab@aucegypt.edu" TargetMode="External"/><Relationship Id="rId3" Type="http://schemas.openxmlformats.org/officeDocument/2006/relationships/styles" Target="styles.xml"/><Relationship Id="rId12" Type="http://schemas.openxmlformats.org/officeDocument/2006/relationships/hyperlink" Target="mailto:mnagiba@aucegypt.edu" TargetMode="External"/><Relationship Id="rId17" Type="http://schemas.openxmlformats.org/officeDocument/2006/relationships/hyperlink" Target="http://www.pre.nl/" TargetMode="Externa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image" Target="media/image16.png"/><Relationship Id="rId46" Type="http://schemas.microsoft.com/office/2011/relationships/people" Target="people.xml"/><Relationship Id="rId20" Type="http://schemas.openxmlformats.org/officeDocument/2006/relationships/hyperlink" Target="http://www.ifu.com/umberto" TargetMode="External"/><Relationship Id="rId41" Type="http://schemas.openxmlformats.org/officeDocument/2006/relationships/hyperlink" Target="https://scholar.google.com/citations?view_op=view_citation&amp;hl=en&amp;user=5Ng0zOMAAAAJ&amp;cstart=20&amp;pagesize=80&amp;citation_for_view=5Ng0zOMAAAAJ:roLk4NBRz8U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D106E-8295-154D-BBC7-8799EE7FC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27</Pages>
  <Words>11809</Words>
  <Characters>67317</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Metwally, Mohamed</dc:creator>
  <cp:keywords/>
  <dc:description/>
  <cp:lastModifiedBy>Metwally, Mohamed</cp:lastModifiedBy>
  <cp:revision>20</cp:revision>
  <cp:lastPrinted>2024-11-11T05:55:00Z</cp:lastPrinted>
  <dcterms:created xsi:type="dcterms:W3CDTF">2025-05-12T14:55:00Z</dcterms:created>
  <dcterms:modified xsi:type="dcterms:W3CDTF">2025-05-13T12:44:00Z</dcterms:modified>
</cp:coreProperties>
</file>