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3BA00" w14:textId="77777777" w:rsidR="002B5539" w:rsidRPr="003B728B" w:rsidRDefault="002B5539" w:rsidP="002B5539">
      <w:pPr>
        <w:spacing w:line="480" w:lineRule="auto"/>
        <w:rPr>
          <w:color w:val="000000" w:themeColor="text1"/>
          <w:sz w:val="24"/>
          <w:rPrChange w:id="1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</w:pPr>
      <w:r w:rsidRPr="003B728B">
        <w:rPr>
          <w:b/>
          <w:color w:val="000000" w:themeColor="text1"/>
          <w:sz w:val="24"/>
          <w:rPrChange w:id="2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  <w:t>Table S1</w:t>
      </w:r>
      <w:r w:rsidRPr="003B728B">
        <w:rPr>
          <w:color w:val="000000" w:themeColor="text1"/>
          <w:sz w:val="24"/>
          <w:rPrChange w:id="3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t xml:space="preserve"> Primers used for construction of </w:t>
      </w:r>
      <w:proofErr w:type="spellStart"/>
      <w:r w:rsidRPr="003B728B">
        <w:rPr>
          <w:color w:val="000000" w:themeColor="text1"/>
          <w:sz w:val="24"/>
          <w:rPrChange w:id="4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t>TrMMV</w:t>
      </w:r>
      <w:proofErr w:type="spellEnd"/>
      <w:r w:rsidRPr="003B728B">
        <w:rPr>
          <w:color w:val="000000" w:themeColor="text1"/>
          <w:sz w:val="24"/>
          <w:rPrChange w:id="5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t xml:space="preserve">-VIGS vectors and RT-qPCR 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898"/>
      </w:tblGrid>
      <w:tr w:rsidR="002B5539" w:rsidRPr="003B728B" w14:paraId="01D7681D" w14:textId="77777777" w:rsidTr="00794375">
        <w:trPr>
          <w:jc w:val="center"/>
        </w:trPr>
        <w:tc>
          <w:tcPr>
            <w:tcW w:w="212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5353585B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rFonts w:hint="eastAsia"/>
                <w:color w:val="000000" w:themeColor="text1"/>
                <w:rPrChange w:id="7" w:author="Xiuling Yang" w:date="2025-04-13T21:36:00Z" w16du:dateUtc="2025-04-13T13:36:00Z">
                  <w:rPr>
                    <w:rFonts w:ascii="Times New Roman" w:hAnsi="Times New Roman" w:hint="eastAsia"/>
                    <w:color w:val="000000"/>
                  </w:rPr>
                </w:rPrChange>
              </w:rPr>
              <w:t>Primer names</w:t>
            </w:r>
          </w:p>
        </w:tc>
        <w:tc>
          <w:tcPr>
            <w:tcW w:w="589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F718A67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rFonts w:hint="eastAsia"/>
                <w:color w:val="000000" w:themeColor="text1"/>
                <w:rPrChange w:id="9" w:author="Xiuling Yang" w:date="2025-04-13T21:36:00Z" w16du:dateUtc="2025-04-13T13:36:00Z">
                  <w:rPr>
                    <w:rFonts w:ascii="Times New Roman" w:hAnsi="Times New Roman" w:hint="eastAsia"/>
                    <w:color w:val="000000"/>
                  </w:rPr>
                </w:rPrChange>
              </w:rPr>
              <w:t>Primer sequences</w:t>
            </w:r>
            <w:r w:rsidRPr="003B728B">
              <w:rPr>
                <w:color w:val="000000" w:themeColor="text1"/>
                <w:rPrChange w:id="1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（</w:t>
            </w:r>
            <w:r w:rsidRPr="003B728B">
              <w:rPr>
                <w:color w:val="000000" w:themeColor="text1"/>
                <w:rPrChange w:id="1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5'-3'</w:t>
            </w:r>
            <w:r w:rsidRPr="003B728B">
              <w:rPr>
                <w:color w:val="000000" w:themeColor="text1"/>
                <w:rPrChange w:id="1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）</w:t>
            </w:r>
          </w:p>
        </w:tc>
      </w:tr>
      <w:tr w:rsidR="002B5539" w:rsidRPr="003B728B" w14:paraId="200ED261" w14:textId="77777777" w:rsidTr="00794375">
        <w:trPr>
          <w:jc w:val="center"/>
        </w:trPr>
        <w:tc>
          <w:tcPr>
            <w:tcW w:w="2127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3FC1DA15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1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CP-TCG-F</w:t>
            </w:r>
          </w:p>
        </w:tc>
        <w:tc>
          <w:tcPr>
            <w:tcW w:w="5898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14:paraId="0AD81E4B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1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GCGGGCACCAAAGCCCAATTACAGCAAATGTCGTTCCAC</w:t>
            </w:r>
          </w:p>
        </w:tc>
      </w:tr>
      <w:tr w:rsidR="002B5539" w:rsidRPr="003B728B" w14:paraId="7568C986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A99060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1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CP-TCG-R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14BB78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1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2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GCTGTAATTGGGCTTTGGTGCCCGCCACAGAG</w:t>
            </w:r>
          </w:p>
        </w:tc>
      </w:tr>
      <w:tr w:rsidR="002B5539" w:rsidRPr="003B728B" w14:paraId="7677D74B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081F34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2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2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TrMMV-VIGS-insert1F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A1DBBD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2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2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GTTCATTTCATTTGGAGAGGATGGGGATAAAAGTATTTAAGCACA</w:t>
            </w:r>
          </w:p>
        </w:tc>
      </w:tr>
      <w:tr w:rsidR="002B5539" w:rsidRPr="003B728B" w14:paraId="031B0047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8B5F30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2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2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TrMMV-VIGS-insert1R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CFB9E2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2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2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CATCAACCCTTCGTCGACCCAAAGGGTCT</w:t>
            </w:r>
          </w:p>
        </w:tc>
      </w:tr>
      <w:tr w:rsidR="002B5539" w:rsidRPr="003B728B" w14:paraId="46A27984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3DE649EF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2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3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TrMMV-VIGS-insert2F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AF1AC3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3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3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GGGTCGACGAAGGGTTGATGGTTCATAC</w:t>
            </w:r>
          </w:p>
        </w:tc>
      </w:tr>
      <w:tr w:rsidR="002B5539" w:rsidRPr="003B728B" w14:paraId="470114C9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621C8C27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3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3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TrMMV-VIGS-insert2R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398DC7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3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3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CCGGCGCGCCATCGATAGTACTATTATAAAGATCTAAATAAGGGAAAAAGG</w:t>
            </w:r>
          </w:p>
        </w:tc>
      </w:tr>
      <w:tr w:rsidR="002B5539" w:rsidRPr="003B728B" w14:paraId="7F17F01C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0F8748DA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3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3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TrMMV-VIGS-insert3F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0280E7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3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4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TACTATCGATGGCGCGCCGGATCCTCTTATGTTTCTAAGTCTGGTTTGAACC</w:t>
            </w:r>
          </w:p>
        </w:tc>
      </w:tr>
      <w:tr w:rsidR="002B5539" w:rsidRPr="003B728B" w14:paraId="07B2ADB6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54636C57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4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4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TrMMV-VIGS-insert3R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401D5A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4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4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TGGAGATGCCATGCCGACCCTGGGGTCCTTACCCAGGACA</w:t>
            </w:r>
          </w:p>
        </w:tc>
      </w:tr>
      <w:tr w:rsidR="002B5539" w:rsidRPr="003B728B" w14:paraId="53FD4A6F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6CBED271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4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rFonts w:hint="eastAsia"/>
                <w:color w:val="000000" w:themeColor="text1"/>
                <w:rPrChange w:id="46" w:author="Xiuling Yang" w:date="2025-04-13T21:36:00Z" w16du:dateUtc="2025-04-13T13:36:00Z">
                  <w:rPr>
                    <w:rFonts w:ascii="Times New Roman" w:hAnsi="Times New Roman" w:hint="eastAsia"/>
                    <w:color w:val="000000"/>
                  </w:rPr>
                </w:rPrChange>
              </w:rPr>
              <w:t>QP-</w:t>
            </w:r>
            <w:proofErr w:type="spellStart"/>
            <w:r w:rsidRPr="003B728B">
              <w:rPr>
                <w:rFonts w:hint="eastAsia"/>
                <w:color w:val="000000" w:themeColor="text1"/>
                <w:rPrChange w:id="47" w:author="Xiuling Yang" w:date="2025-04-13T21:36:00Z" w16du:dateUtc="2025-04-13T13:36:00Z">
                  <w:rPr>
                    <w:rFonts w:ascii="Times New Roman" w:hAnsi="Times New Roman" w:hint="eastAsia"/>
                    <w:color w:val="000000"/>
                  </w:rPr>
                </w:rPrChange>
              </w:rPr>
              <w:t>TrMMV</w:t>
            </w:r>
            <w:proofErr w:type="spellEnd"/>
            <w:r w:rsidRPr="003B728B">
              <w:rPr>
                <w:rFonts w:hint="eastAsia"/>
                <w:color w:val="000000" w:themeColor="text1"/>
                <w:rPrChange w:id="48" w:author="Xiuling Yang" w:date="2025-04-13T21:36:00Z" w16du:dateUtc="2025-04-13T13:36:00Z">
                  <w:rPr>
                    <w:rFonts w:ascii="Times New Roman" w:hAnsi="Times New Roman" w:hint="eastAsia"/>
                    <w:color w:val="000000"/>
                  </w:rPr>
                </w:rPrChange>
              </w:rPr>
              <w:t>-F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9C2326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highlight w:val="yellow"/>
                <w:rPrChange w:id="49" w:author="Xiuling Yang" w:date="2025-04-13T21:36:00Z" w16du:dateUtc="2025-04-13T13:36:00Z">
                  <w:rPr>
                    <w:rFonts w:ascii="Times New Roman" w:hAnsi="Times New Roman"/>
                    <w:color w:val="000000"/>
                    <w:highlight w:val="yellow"/>
                  </w:rPr>
                </w:rPrChange>
              </w:rPr>
            </w:pPr>
            <w:r w:rsidRPr="003B728B">
              <w:rPr>
                <w:color w:val="000000" w:themeColor="text1"/>
                <w:rPrChange w:id="5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AGTCGCTCGTTGGCTTGTTA</w:t>
            </w:r>
          </w:p>
        </w:tc>
      </w:tr>
      <w:tr w:rsidR="002B5539" w:rsidRPr="003B728B" w14:paraId="45766FCD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371D783D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5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rFonts w:hint="eastAsia"/>
                <w:color w:val="000000" w:themeColor="text1"/>
                <w:rPrChange w:id="52" w:author="Xiuling Yang" w:date="2025-04-13T21:36:00Z" w16du:dateUtc="2025-04-13T13:36:00Z">
                  <w:rPr>
                    <w:rFonts w:ascii="Times New Roman" w:hAnsi="Times New Roman" w:hint="eastAsia"/>
                    <w:color w:val="000000"/>
                  </w:rPr>
                </w:rPrChange>
              </w:rPr>
              <w:t>QP-</w:t>
            </w:r>
            <w:proofErr w:type="spellStart"/>
            <w:r w:rsidRPr="003B728B">
              <w:rPr>
                <w:rFonts w:hint="eastAsia"/>
                <w:color w:val="000000" w:themeColor="text1"/>
                <w:rPrChange w:id="53" w:author="Xiuling Yang" w:date="2025-04-13T21:36:00Z" w16du:dateUtc="2025-04-13T13:36:00Z">
                  <w:rPr>
                    <w:rFonts w:ascii="Times New Roman" w:hAnsi="Times New Roman" w:hint="eastAsia"/>
                    <w:color w:val="000000"/>
                  </w:rPr>
                </w:rPrChange>
              </w:rPr>
              <w:t>TrMMV</w:t>
            </w:r>
            <w:proofErr w:type="spellEnd"/>
            <w:r w:rsidRPr="003B728B">
              <w:rPr>
                <w:rFonts w:hint="eastAsia"/>
                <w:color w:val="000000" w:themeColor="text1"/>
                <w:rPrChange w:id="54" w:author="Xiuling Yang" w:date="2025-04-13T21:36:00Z" w16du:dateUtc="2025-04-13T13:36:00Z">
                  <w:rPr>
                    <w:rFonts w:ascii="Times New Roman" w:hAnsi="Times New Roman" w:hint="eastAsia"/>
                    <w:color w:val="000000"/>
                  </w:rPr>
                </w:rPrChange>
              </w:rPr>
              <w:t>-R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9A95EE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highlight w:val="yellow"/>
                <w:rPrChange w:id="55" w:author="Xiuling Yang" w:date="2025-04-13T21:36:00Z" w16du:dateUtc="2025-04-13T13:36:00Z">
                  <w:rPr>
                    <w:rFonts w:ascii="Times New Roman" w:hAnsi="Times New Roman"/>
                    <w:color w:val="000000"/>
                    <w:highlight w:val="yellow"/>
                  </w:rPr>
                </w:rPrChange>
              </w:rPr>
            </w:pPr>
            <w:r w:rsidRPr="003B728B">
              <w:rPr>
                <w:color w:val="000000" w:themeColor="text1"/>
                <w:rPrChange w:id="5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GACAGCATTCAGCGCTTCAC</w:t>
            </w:r>
          </w:p>
        </w:tc>
      </w:tr>
      <w:tr w:rsidR="002B5539" w:rsidRPr="003B728B" w14:paraId="0BF9B98C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ABE8FB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5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5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NbSu215-insertF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15E4DD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5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6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GATCTTTATAATAGTCAGGGCAGAGTCAAGGGAG</w:t>
            </w:r>
          </w:p>
        </w:tc>
      </w:tr>
      <w:tr w:rsidR="002B5539" w:rsidRPr="003B728B" w14:paraId="45F985F0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4FD960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6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6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NbSu215-insertR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2DD1D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6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6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AAACATAAGAGGATCATTCAGCAAAAGACATAACTTCATC</w:t>
            </w:r>
          </w:p>
        </w:tc>
      </w:tr>
      <w:tr w:rsidR="002B5539" w:rsidRPr="003B728B" w14:paraId="1D97D111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943151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6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6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CuPDS90-insertF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349DD6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6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6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GATCTTTATAATAGTATGCTTACTTGGCCAGAGA</w:t>
            </w:r>
          </w:p>
        </w:tc>
      </w:tr>
      <w:tr w:rsidR="002B5539" w:rsidRPr="003B728B" w14:paraId="18BBEA67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3C4719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6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7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CuPDS90-insertR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8086AF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7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7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AAACATAAGAGGATCATTATCTTGAGCCTCAACATAGGA</w:t>
            </w:r>
          </w:p>
        </w:tc>
      </w:tr>
      <w:tr w:rsidR="002B5539" w:rsidRPr="003B728B" w14:paraId="4BED0584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1C2A96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7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7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CuPDS150-insertF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9AAD08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7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7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GATCTTTATAATAGTGATATGGGCTATTTTAAGGAACAAC</w:t>
            </w:r>
          </w:p>
        </w:tc>
      </w:tr>
      <w:tr w:rsidR="002B5539" w:rsidRPr="003B728B" w14:paraId="2C1CC64E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F96B39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7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7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CuPDS150-insertR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93547B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7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8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AAACATAAGAGGATCCCCCGACTTCTCATCCACTC</w:t>
            </w:r>
          </w:p>
        </w:tc>
      </w:tr>
      <w:tr w:rsidR="002B5539" w:rsidRPr="003B728B" w14:paraId="7B39E962" w14:textId="77777777" w:rsidTr="00794375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F06D15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8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8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CuPDS213-insertF</w:t>
            </w:r>
          </w:p>
        </w:tc>
        <w:tc>
          <w:tcPr>
            <w:tcW w:w="589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95BB29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8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8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GATCTTTATAATAGTATGCTTACTTGGCCAGAGAAAA</w:t>
            </w:r>
          </w:p>
        </w:tc>
      </w:tr>
      <w:tr w:rsidR="002B5539" w:rsidRPr="003B728B" w14:paraId="02B39497" w14:textId="77777777" w:rsidTr="00794375">
        <w:trPr>
          <w:jc w:val="center"/>
        </w:trPr>
        <w:tc>
          <w:tcPr>
            <w:tcW w:w="2127" w:type="dxa"/>
            <w:tcBorders>
              <w:top w:val="nil"/>
            </w:tcBorders>
            <w:shd w:val="clear" w:color="auto" w:fill="auto"/>
            <w:vAlign w:val="center"/>
          </w:tcPr>
          <w:p w14:paraId="77BB5E77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8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8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CuPDS213-insertR</w:t>
            </w:r>
          </w:p>
        </w:tc>
        <w:tc>
          <w:tcPr>
            <w:tcW w:w="5898" w:type="dxa"/>
            <w:tcBorders>
              <w:top w:val="nil"/>
            </w:tcBorders>
            <w:shd w:val="clear" w:color="auto" w:fill="auto"/>
            <w:vAlign w:val="center"/>
          </w:tcPr>
          <w:p w14:paraId="6A2403D3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8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8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AAACATAAGAGGATCAATGCATTGCATAGAAAGTTCATCG</w:t>
            </w:r>
          </w:p>
        </w:tc>
      </w:tr>
      <w:tr w:rsidR="002B5539" w:rsidRPr="003B728B" w14:paraId="38E8DDDA" w14:textId="77777777" w:rsidTr="00794375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3E581DA7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8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9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CuPDS400-insertF</w:t>
            </w:r>
          </w:p>
        </w:tc>
        <w:tc>
          <w:tcPr>
            <w:tcW w:w="5898" w:type="dxa"/>
            <w:shd w:val="clear" w:color="auto" w:fill="auto"/>
            <w:vAlign w:val="center"/>
          </w:tcPr>
          <w:p w14:paraId="55765D5F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9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9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GATCTTTATAATAGTTTTGGGGCTTATCCCAATGTGC</w:t>
            </w:r>
          </w:p>
        </w:tc>
      </w:tr>
      <w:tr w:rsidR="002B5539" w:rsidRPr="003B728B" w14:paraId="6E6FA44D" w14:textId="77777777" w:rsidTr="00794375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5893D3F4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9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9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CuPDS400-insertR</w:t>
            </w:r>
          </w:p>
        </w:tc>
        <w:tc>
          <w:tcPr>
            <w:tcW w:w="5898" w:type="dxa"/>
            <w:shd w:val="clear" w:color="auto" w:fill="auto"/>
            <w:vAlign w:val="center"/>
          </w:tcPr>
          <w:p w14:paraId="3A3716BA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9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9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AAACATAAGAGGATCAAATGCATTGCATAGAAAGTTCATC</w:t>
            </w:r>
          </w:p>
        </w:tc>
      </w:tr>
      <w:tr w:rsidR="002B5539" w:rsidRPr="003B728B" w14:paraId="142FD4D2" w14:textId="77777777" w:rsidTr="00794375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4BFF09CB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9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9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lastRenderedPageBreak/>
              <w:t>QP-</w:t>
            </w:r>
            <w:proofErr w:type="spellStart"/>
            <w:r w:rsidRPr="003B728B">
              <w:rPr>
                <w:color w:val="000000" w:themeColor="text1"/>
                <w:rPrChange w:id="9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NbActin</w:t>
            </w:r>
            <w:proofErr w:type="spellEnd"/>
            <w:r w:rsidRPr="003B728B">
              <w:rPr>
                <w:color w:val="000000" w:themeColor="text1"/>
                <w:rPrChange w:id="10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-F</w:t>
            </w:r>
          </w:p>
        </w:tc>
        <w:tc>
          <w:tcPr>
            <w:tcW w:w="5898" w:type="dxa"/>
            <w:shd w:val="clear" w:color="auto" w:fill="auto"/>
            <w:vAlign w:val="center"/>
          </w:tcPr>
          <w:p w14:paraId="12279946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10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0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AAAGACCAGCTCATCCGTGGAGAA</w:t>
            </w:r>
          </w:p>
        </w:tc>
      </w:tr>
      <w:tr w:rsidR="002B5539" w:rsidRPr="003B728B" w14:paraId="1C43B17C" w14:textId="77777777" w:rsidTr="00794375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0A042D39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10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0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QP-</w:t>
            </w:r>
            <w:proofErr w:type="spellStart"/>
            <w:r w:rsidRPr="003B728B">
              <w:rPr>
                <w:color w:val="000000" w:themeColor="text1"/>
                <w:rPrChange w:id="10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NbActin</w:t>
            </w:r>
            <w:proofErr w:type="spellEnd"/>
            <w:r w:rsidRPr="003B728B">
              <w:rPr>
                <w:color w:val="000000" w:themeColor="text1"/>
                <w:rPrChange w:id="10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-R</w:t>
            </w:r>
          </w:p>
        </w:tc>
        <w:tc>
          <w:tcPr>
            <w:tcW w:w="5898" w:type="dxa"/>
            <w:shd w:val="clear" w:color="auto" w:fill="auto"/>
            <w:vAlign w:val="center"/>
          </w:tcPr>
          <w:p w14:paraId="5D478845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10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0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TGTGGTTTCATGAATGCCAGCAGC</w:t>
            </w:r>
          </w:p>
        </w:tc>
      </w:tr>
      <w:tr w:rsidR="002B5539" w:rsidRPr="003B728B" w14:paraId="53F33AB6" w14:textId="77777777" w:rsidTr="00794375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BFCA388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10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1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QP-</w:t>
            </w:r>
            <w:proofErr w:type="spellStart"/>
            <w:r w:rsidRPr="003B728B">
              <w:rPr>
                <w:color w:val="000000" w:themeColor="text1"/>
                <w:rPrChange w:id="11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NbSu</w:t>
            </w:r>
            <w:proofErr w:type="spellEnd"/>
            <w:r w:rsidRPr="003B728B">
              <w:rPr>
                <w:color w:val="000000" w:themeColor="text1"/>
                <w:rPrChange w:id="11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-F</w:t>
            </w:r>
          </w:p>
        </w:tc>
        <w:tc>
          <w:tcPr>
            <w:tcW w:w="5898" w:type="dxa"/>
            <w:shd w:val="clear" w:color="auto" w:fill="auto"/>
            <w:vAlign w:val="center"/>
          </w:tcPr>
          <w:p w14:paraId="561A8F2B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11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1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TCTCGCTCCTCTAAATCTTCCA</w:t>
            </w:r>
          </w:p>
        </w:tc>
      </w:tr>
      <w:tr w:rsidR="002B5539" w:rsidRPr="003B728B" w14:paraId="6113F9C4" w14:textId="77777777" w:rsidTr="00794375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35204D02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11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1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QP-</w:t>
            </w:r>
            <w:proofErr w:type="spellStart"/>
            <w:r w:rsidRPr="003B728B">
              <w:rPr>
                <w:color w:val="000000" w:themeColor="text1"/>
                <w:rPrChange w:id="11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NbSu</w:t>
            </w:r>
            <w:proofErr w:type="spellEnd"/>
            <w:r w:rsidRPr="003B728B">
              <w:rPr>
                <w:color w:val="000000" w:themeColor="text1"/>
                <w:rPrChange w:id="11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-R</w:t>
            </w:r>
          </w:p>
        </w:tc>
        <w:tc>
          <w:tcPr>
            <w:tcW w:w="5898" w:type="dxa"/>
            <w:shd w:val="clear" w:color="auto" w:fill="auto"/>
            <w:vAlign w:val="center"/>
          </w:tcPr>
          <w:p w14:paraId="333706FD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11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2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CTTGAGCAGGGCTGACTTCC</w:t>
            </w:r>
          </w:p>
        </w:tc>
      </w:tr>
      <w:tr w:rsidR="002B5539" w:rsidRPr="003B728B" w14:paraId="72947A0B" w14:textId="77777777" w:rsidTr="00794375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5661B695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12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2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QP-</w:t>
            </w:r>
            <w:proofErr w:type="spellStart"/>
            <w:r w:rsidRPr="003B728B">
              <w:rPr>
                <w:color w:val="000000" w:themeColor="text1"/>
                <w:rPrChange w:id="12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CuActin</w:t>
            </w:r>
            <w:proofErr w:type="spellEnd"/>
            <w:r w:rsidRPr="003B728B">
              <w:rPr>
                <w:color w:val="000000" w:themeColor="text1"/>
                <w:rPrChange w:id="12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-F</w:t>
            </w:r>
          </w:p>
        </w:tc>
        <w:tc>
          <w:tcPr>
            <w:tcW w:w="5898" w:type="dxa"/>
            <w:shd w:val="clear" w:color="auto" w:fill="auto"/>
            <w:vAlign w:val="center"/>
          </w:tcPr>
          <w:p w14:paraId="7DA65EEC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12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2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ATGGTCAAGGCTGGATTTGC</w:t>
            </w:r>
          </w:p>
        </w:tc>
      </w:tr>
      <w:tr w:rsidR="002B5539" w:rsidRPr="003B728B" w14:paraId="53E73E48" w14:textId="77777777" w:rsidTr="00794375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451AF101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12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2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QP-</w:t>
            </w:r>
            <w:proofErr w:type="spellStart"/>
            <w:r w:rsidRPr="003B728B">
              <w:rPr>
                <w:color w:val="000000" w:themeColor="text1"/>
                <w:rPrChange w:id="12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CuActin</w:t>
            </w:r>
            <w:proofErr w:type="spellEnd"/>
            <w:r w:rsidRPr="003B728B">
              <w:rPr>
                <w:color w:val="000000" w:themeColor="text1"/>
                <w:rPrChange w:id="13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-R</w:t>
            </w:r>
          </w:p>
        </w:tc>
        <w:tc>
          <w:tcPr>
            <w:tcW w:w="5898" w:type="dxa"/>
            <w:shd w:val="clear" w:color="auto" w:fill="auto"/>
            <w:vAlign w:val="center"/>
          </w:tcPr>
          <w:p w14:paraId="359C9AB1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13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3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TGAGCTTCATCACCAACATAGGC</w:t>
            </w:r>
          </w:p>
        </w:tc>
      </w:tr>
      <w:tr w:rsidR="002B5539" w:rsidRPr="003B728B" w14:paraId="2B8AF092" w14:textId="77777777" w:rsidTr="00794375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94D4305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13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3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QP-</w:t>
            </w:r>
            <w:proofErr w:type="spellStart"/>
            <w:r w:rsidRPr="003B728B">
              <w:rPr>
                <w:color w:val="000000" w:themeColor="text1"/>
                <w:rPrChange w:id="135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CuPDS</w:t>
            </w:r>
            <w:proofErr w:type="spellEnd"/>
            <w:r w:rsidRPr="003B728B">
              <w:rPr>
                <w:color w:val="000000" w:themeColor="text1"/>
                <w:rPrChange w:id="136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-F</w:t>
            </w:r>
          </w:p>
        </w:tc>
        <w:tc>
          <w:tcPr>
            <w:tcW w:w="5898" w:type="dxa"/>
            <w:shd w:val="clear" w:color="auto" w:fill="auto"/>
            <w:vAlign w:val="center"/>
          </w:tcPr>
          <w:p w14:paraId="5411021D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137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38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TGTGTGGATTACCCTAGACC</w:t>
            </w:r>
          </w:p>
        </w:tc>
      </w:tr>
      <w:tr w:rsidR="002B5539" w:rsidRPr="003B728B" w14:paraId="446064D5" w14:textId="77777777" w:rsidTr="00794375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0C3BE94F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:rPrChange w:id="139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40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QP-</w:t>
            </w:r>
            <w:proofErr w:type="spellStart"/>
            <w:r w:rsidRPr="003B728B">
              <w:rPr>
                <w:color w:val="000000" w:themeColor="text1"/>
                <w:rPrChange w:id="141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CuPDS</w:t>
            </w:r>
            <w:proofErr w:type="spellEnd"/>
            <w:r w:rsidRPr="003B728B">
              <w:rPr>
                <w:color w:val="000000" w:themeColor="text1"/>
                <w:rPrChange w:id="142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-R</w:t>
            </w:r>
          </w:p>
        </w:tc>
        <w:tc>
          <w:tcPr>
            <w:tcW w:w="5898" w:type="dxa"/>
            <w:shd w:val="clear" w:color="auto" w:fill="auto"/>
            <w:vAlign w:val="center"/>
          </w:tcPr>
          <w:p w14:paraId="71722E20" w14:textId="77777777" w:rsidR="002B5539" w:rsidRPr="003B728B" w:rsidRDefault="002B5539" w:rsidP="00794375">
            <w:pPr>
              <w:widowControl/>
              <w:spacing w:line="480" w:lineRule="auto"/>
              <w:jc w:val="left"/>
              <w:textAlignment w:val="center"/>
              <w:rPr>
                <w:rFonts w:asciiTheme="minorHAnsi" w:eastAsiaTheme="minorEastAsia" w:hAnsiTheme="minorHAnsi" w:cstheme="minorBidi"/>
                <w:color w:val="000000" w:themeColor="text1"/>
                <w:szCs w:val="22"/>
                <w:rPrChange w:id="143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</w:pPr>
            <w:r w:rsidRPr="003B728B">
              <w:rPr>
                <w:color w:val="000000" w:themeColor="text1"/>
                <w:rPrChange w:id="144" w:author="Xiuling Yang" w:date="2025-04-13T21:36:00Z" w16du:dateUtc="2025-04-13T13:36:00Z">
                  <w:rPr>
                    <w:rFonts w:ascii="Times New Roman" w:hAnsi="Times New Roman"/>
                    <w:color w:val="000000"/>
                  </w:rPr>
                </w:rPrChange>
              </w:rPr>
              <w:t>CCAAGCTGCTACCTTTCCAC</w:t>
            </w:r>
          </w:p>
        </w:tc>
      </w:tr>
    </w:tbl>
    <w:p w14:paraId="410905BD" w14:textId="77777777" w:rsidR="002B5539" w:rsidRPr="003B728B" w:rsidRDefault="002B5539" w:rsidP="002B5539">
      <w:pPr>
        <w:widowControl/>
        <w:spacing w:line="480" w:lineRule="auto"/>
        <w:jc w:val="left"/>
        <w:rPr>
          <w:ins w:id="145" w:author="Xiuling Yang" w:date="2025-04-13T21:36:00Z" w16du:dateUtc="2025-04-13T13:36:00Z"/>
          <w:color w:val="000000" w:themeColor="text1"/>
          <w:sz w:val="24"/>
          <w:szCs w:val="24"/>
        </w:rPr>
      </w:pPr>
    </w:p>
    <w:p w14:paraId="122DECA5" w14:textId="77777777" w:rsidR="002B5539" w:rsidRPr="003B728B" w:rsidRDefault="002B5539" w:rsidP="002B5539">
      <w:pPr>
        <w:widowControl/>
        <w:spacing w:line="480" w:lineRule="auto"/>
        <w:jc w:val="left"/>
        <w:rPr>
          <w:color w:val="000000" w:themeColor="text1"/>
          <w:sz w:val="24"/>
          <w:rPrChange w:id="146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</w:pPr>
      <w:r w:rsidRPr="003B728B">
        <w:rPr>
          <w:color w:val="000000" w:themeColor="text1"/>
          <w:sz w:val="24"/>
          <w:rPrChange w:id="147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br w:type="page"/>
      </w:r>
    </w:p>
    <w:p w14:paraId="06DC2646" w14:textId="77777777" w:rsidR="002B5539" w:rsidRPr="003B728B" w:rsidRDefault="002B5539" w:rsidP="002B5539">
      <w:pPr>
        <w:spacing w:line="480" w:lineRule="auto"/>
        <w:rPr>
          <w:color w:val="000000" w:themeColor="text1"/>
          <w:sz w:val="24"/>
          <w:rPrChange w:id="148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</w:pPr>
      <w:r w:rsidRPr="003B728B">
        <w:rPr>
          <w:color w:val="000000" w:themeColor="text1"/>
          <w:sz w:val="24"/>
          <w:rPrChange w:id="149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lastRenderedPageBreak/>
        <w:drawing>
          <wp:anchor distT="0" distB="0" distL="114300" distR="114300" simplePos="0" relativeHeight="251659264" behindDoc="1" locked="0" layoutInCell="1" allowOverlap="1" wp14:anchorId="1084BA27" wp14:editId="4EE6201E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4536000" cy="2413999"/>
            <wp:effectExtent l="0" t="0" r="0" b="5715"/>
            <wp:wrapSquare wrapText="bothSides"/>
            <wp:docPr id="12254593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0" cy="2413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504F9" w14:textId="77777777" w:rsidR="002B5539" w:rsidRPr="003B728B" w:rsidRDefault="002B5539" w:rsidP="002B5539">
      <w:pPr>
        <w:spacing w:line="480" w:lineRule="auto"/>
        <w:rPr>
          <w:b/>
          <w:color w:val="000000" w:themeColor="text1"/>
          <w:sz w:val="24"/>
          <w:rPrChange w:id="150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</w:pPr>
    </w:p>
    <w:p w14:paraId="298CB17B" w14:textId="77777777" w:rsidR="002B5539" w:rsidRPr="003B728B" w:rsidRDefault="002B5539" w:rsidP="002B5539">
      <w:pPr>
        <w:spacing w:line="480" w:lineRule="auto"/>
        <w:rPr>
          <w:b/>
          <w:color w:val="000000" w:themeColor="text1"/>
          <w:sz w:val="24"/>
          <w:rPrChange w:id="151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</w:pPr>
    </w:p>
    <w:p w14:paraId="15817A2D" w14:textId="77777777" w:rsidR="002B5539" w:rsidRPr="003B728B" w:rsidRDefault="002B5539" w:rsidP="002B5539">
      <w:pPr>
        <w:spacing w:line="480" w:lineRule="auto"/>
        <w:rPr>
          <w:b/>
          <w:color w:val="000000" w:themeColor="text1"/>
          <w:sz w:val="24"/>
          <w:rPrChange w:id="152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</w:pPr>
    </w:p>
    <w:p w14:paraId="2338D68F" w14:textId="77777777" w:rsidR="002B5539" w:rsidRPr="003B728B" w:rsidRDefault="002B5539" w:rsidP="002B5539">
      <w:pPr>
        <w:spacing w:line="480" w:lineRule="auto"/>
        <w:rPr>
          <w:b/>
          <w:color w:val="000000" w:themeColor="text1"/>
          <w:sz w:val="24"/>
          <w:rPrChange w:id="153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</w:pPr>
    </w:p>
    <w:p w14:paraId="568BE6FE" w14:textId="77777777" w:rsidR="002B5539" w:rsidRPr="003B728B" w:rsidRDefault="002B5539" w:rsidP="002B5539">
      <w:pPr>
        <w:spacing w:line="480" w:lineRule="auto"/>
        <w:rPr>
          <w:b/>
          <w:color w:val="000000" w:themeColor="text1"/>
          <w:sz w:val="24"/>
          <w:rPrChange w:id="154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</w:pPr>
    </w:p>
    <w:p w14:paraId="50297D35" w14:textId="77777777" w:rsidR="002B5539" w:rsidRPr="003B728B" w:rsidRDefault="002B5539" w:rsidP="002B5539">
      <w:pPr>
        <w:spacing w:line="480" w:lineRule="auto"/>
        <w:rPr>
          <w:b/>
          <w:color w:val="000000" w:themeColor="text1"/>
          <w:sz w:val="24"/>
          <w:rPrChange w:id="155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</w:pPr>
    </w:p>
    <w:p w14:paraId="62B53969" w14:textId="77777777" w:rsidR="002B5539" w:rsidRPr="003B728B" w:rsidRDefault="002B5539" w:rsidP="002B5539">
      <w:pPr>
        <w:spacing w:line="480" w:lineRule="auto"/>
        <w:rPr>
          <w:rFonts w:asciiTheme="minorHAnsi" w:eastAsiaTheme="minorEastAsia" w:hAnsiTheme="minorHAnsi" w:cstheme="minorBidi"/>
          <w:color w:val="000000" w:themeColor="text1"/>
          <w:sz w:val="24"/>
          <w:szCs w:val="22"/>
          <w:rPrChange w:id="156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</w:pPr>
      <w:r w:rsidRPr="003B728B">
        <w:rPr>
          <w:b/>
          <w:color w:val="000000" w:themeColor="text1"/>
          <w:sz w:val="24"/>
          <w:rPrChange w:id="157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  <w:t>Fig</w:t>
      </w:r>
      <w:r w:rsidRPr="003B728B">
        <w:rPr>
          <w:rFonts w:hint="eastAsia"/>
          <w:b/>
          <w:color w:val="000000" w:themeColor="text1"/>
          <w:sz w:val="24"/>
          <w:rPrChange w:id="158" w:author="Xiuling Yang" w:date="2025-04-13T21:36:00Z" w16du:dateUtc="2025-04-13T13:36:00Z">
            <w:rPr>
              <w:rFonts w:ascii="Times New Roman" w:hAnsi="Times New Roman" w:hint="eastAsia"/>
              <w:b/>
              <w:color w:val="000000"/>
              <w:sz w:val="24"/>
            </w:rPr>
          </w:rPrChange>
        </w:rPr>
        <w:t>.</w:t>
      </w:r>
      <w:r w:rsidRPr="003B728B">
        <w:rPr>
          <w:b/>
          <w:color w:val="000000" w:themeColor="text1"/>
          <w:sz w:val="24"/>
          <w:rPrChange w:id="159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  <w:t xml:space="preserve"> S</w:t>
      </w:r>
      <w:r w:rsidRPr="003B728B">
        <w:rPr>
          <w:rFonts w:hint="eastAsia"/>
          <w:b/>
          <w:color w:val="000000" w:themeColor="text1"/>
          <w:sz w:val="24"/>
          <w:rPrChange w:id="160" w:author="Xiuling Yang" w:date="2025-04-13T21:36:00Z" w16du:dateUtc="2025-04-13T13:36:00Z">
            <w:rPr>
              <w:rFonts w:ascii="Times New Roman" w:hAnsi="Times New Roman" w:hint="eastAsia"/>
              <w:b/>
              <w:color w:val="000000"/>
              <w:sz w:val="24"/>
            </w:rPr>
          </w:rPrChange>
        </w:rPr>
        <w:t>1</w:t>
      </w:r>
      <w:r w:rsidRPr="003B728B">
        <w:rPr>
          <w:b/>
          <w:color w:val="000000" w:themeColor="text1"/>
          <w:sz w:val="24"/>
          <w:rPrChange w:id="161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  <w:t xml:space="preserve"> </w:t>
      </w:r>
      <w:r w:rsidRPr="003B728B">
        <w:rPr>
          <w:color w:val="000000" w:themeColor="text1"/>
          <w:sz w:val="24"/>
          <w:rPrChange w:id="162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t xml:space="preserve">Gene silencing phenotype of </w:t>
      </w:r>
      <w:r w:rsidRPr="003B728B">
        <w:rPr>
          <w:i/>
          <w:color w:val="000000" w:themeColor="text1"/>
          <w:sz w:val="24"/>
          <w:rPrChange w:id="163" w:author="Xiuling Yang" w:date="2025-04-13T21:36:00Z" w16du:dateUtc="2025-04-13T13:36:00Z">
            <w:rPr>
              <w:rFonts w:ascii="Times New Roman" w:hAnsi="Times New Roman"/>
              <w:i/>
              <w:color w:val="000000"/>
              <w:sz w:val="24"/>
            </w:rPr>
          </w:rPrChange>
        </w:rPr>
        <w:t xml:space="preserve">N. </w:t>
      </w:r>
      <w:proofErr w:type="spellStart"/>
      <w:r w:rsidRPr="003B728B">
        <w:rPr>
          <w:i/>
          <w:color w:val="000000" w:themeColor="text1"/>
          <w:sz w:val="24"/>
          <w:rPrChange w:id="164" w:author="Xiuling Yang" w:date="2025-04-13T21:36:00Z" w16du:dateUtc="2025-04-13T13:36:00Z">
            <w:rPr>
              <w:rFonts w:ascii="Times New Roman" w:hAnsi="Times New Roman"/>
              <w:i/>
              <w:color w:val="000000"/>
              <w:sz w:val="24"/>
            </w:rPr>
          </w:rPrChange>
        </w:rPr>
        <w:t>benthamiana</w:t>
      </w:r>
      <w:proofErr w:type="spellEnd"/>
      <w:r w:rsidRPr="003B728B">
        <w:rPr>
          <w:color w:val="000000" w:themeColor="text1"/>
          <w:sz w:val="24"/>
          <w:rPrChange w:id="165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t xml:space="preserve"> triggered by </w:t>
      </w:r>
      <w:proofErr w:type="spellStart"/>
      <w:r w:rsidRPr="003B728B">
        <w:rPr>
          <w:color w:val="000000" w:themeColor="text1"/>
          <w:sz w:val="24"/>
          <w:rPrChange w:id="166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t>TrMMV-NbSu</w:t>
      </w:r>
      <w:proofErr w:type="spellEnd"/>
      <w:r w:rsidRPr="003B728B">
        <w:rPr>
          <w:color w:val="000000" w:themeColor="text1"/>
          <w:sz w:val="24"/>
          <w:rPrChange w:id="167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t xml:space="preserve">. </w:t>
      </w:r>
      <w:r w:rsidRPr="003B728B">
        <w:rPr>
          <w:rFonts w:hint="eastAsia"/>
          <w:i/>
          <w:color w:val="000000" w:themeColor="text1"/>
          <w:sz w:val="24"/>
          <w:rPrChange w:id="168" w:author="Xiuling Yang" w:date="2025-04-13T21:36:00Z" w16du:dateUtc="2025-04-13T13:36:00Z">
            <w:rPr>
              <w:rFonts w:ascii="Times New Roman" w:hAnsi="Times New Roman" w:hint="eastAsia"/>
              <w:i/>
              <w:color w:val="000000"/>
              <w:sz w:val="24"/>
            </w:rPr>
          </w:rPrChange>
        </w:rPr>
        <w:t xml:space="preserve">N. </w:t>
      </w:r>
      <w:proofErr w:type="spellStart"/>
      <w:r w:rsidRPr="003B728B">
        <w:rPr>
          <w:rFonts w:hint="eastAsia"/>
          <w:i/>
          <w:color w:val="000000" w:themeColor="text1"/>
          <w:sz w:val="24"/>
          <w:rPrChange w:id="169" w:author="Xiuling Yang" w:date="2025-04-13T21:36:00Z" w16du:dateUtc="2025-04-13T13:36:00Z">
            <w:rPr>
              <w:rFonts w:ascii="Times New Roman" w:hAnsi="Times New Roman" w:hint="eastAsia"/>
              <w:i/>
              <w:color w:val="000000"/>
              <w:sz w:val="24"/>
            </w:rPr>
          </w:rPrChange>
        </w:rPr>
        <w:t>benthamiana</w:t>
      </w:r>
      <w:proofErr w:type="spellEnd"/>
      <w:r w:rsidRPr="003B728B">
        <w:rPr>
          <w:rFonts w:hint="eastAsia"/>
          <w:color w:val="000000" w:themeColor="text1"/>
          <w:sz w:val="24"/>
          <w:rPrChange w:id="170" w:author="Xiuling Yang" w:date="2025-04-13T21:36:00Z" w16du:dateUtc="2025-04-13T13:36:00Z">
            <w:rPr>
              <w:rFonts w:ascii="Times New Roman" w:hAnsi="Times New Roman" w:hint="eastAsia"/>
              <w:color w:val="000000"/>
              <w:sz w:val="24"/>
            </w:rPr>
          </w:rPrChange>
        </w:rPr>
        <w:t xml:space="preserve"> plants were </w:t>
      </w:r>
      <w:proofErr w:type="spellStart"/>
      <w:r w:rsidRPr="003B728B">
        <w:rPr>
          <w:rFonts w:hint="eastAsia"/>
          <w:color w:val="000000" w:themeColor="text1"/>
          <w:sz w:val="24"/>
          <w:rPrChange w:id="171" w:author="Xiuling Yang" w:date="2025-04-13T21:36:00Z" w16du:dateUtc="2025-04-13T13:36:00Z">
            <w:rPr>
              <w:rFonts w:ascii="Times New Roman" w:hAnsi="Times New Roman" w:hint="eastAsia"/>
              <w:color w:val="000000"/>
              <w:sz w:val="24"/>
            </w:rPr>
          </w:rPrChange>
        </w:rPr>
        <w:t>agroinoculated</w:t>
      </w:r>
      <w:proofErr w:type="spellEnd"/>
      <w:r w:rsidRPr="003B728B">
        <w:rPr>
          <w:rFonts w:hint="eastAsia"/>
          <w:color w:val="000000" w:themeColor="text1"/>
          <w:sz w:val="24"/>
          <w:rPrChange w:id="172" w:author="Xiuling Yang" w:date="2025-04-13T21:36:00Z" w16du:dateUtc="2025-04-13T13:36:00Z">
            <w:rPr>
              <w:rFonts w:ascii="Times New Roman" w:hAnsi="Times New Roman" w:hint="eastAsia"/>
              <w:color w:val="000000"/>
              <w:sz w:val="24"/>
            </w:rPr>
          </w:rPrChange>
        </w:rPr>
        <w:t xml:space="preserve"> with</w:t>
      </w:r>
      <w:r w:rsidRPr="003B728B">
        <w:rPr>
          <w:rFonts w:hint="eastAsia"/>
          <w:i/>
          <w:color w:val="000000" w:themeColor="text1"/>
          <w:sz w:val="24"/>
          <w:rPrChange w:id="173" w:author="Xiuling Yang" w:date="2025-04-13T21:36:00Z" w16du:dateUtc="2025-04-13T13:36:00Z">
            <w:rPr>
              <w:rFonts w:ascii="Times New Roman" w:hAnsi="Times New Roman" w:hint="eastAsia"/>
              <w:i/>
              <w:color w:val="000000"/>
              <w:sz w:val="24"/>
            </w:rPr>
          </w:rPrChange>
        </w:rPr>
        <w:t xml:space="preserve"> Agrobacterium tumefaciens</w:t>
      </w:r>
      <w:r w:rsidRPr="003B728B">
        <w:rPr>
          <w:rFonts w:hint="eastAsia"/>
          <w:color w:val="000000" w:themeColor="text1"/>
          <w:sz w:val="24"/>
          <w:rPrChange w:id="174" w:author="Xiuling Yang" w:date="2025-04-13T21:36:00Z" w16du:dateUtc="2025-04-13T13:36:00Z">
            <w:rPr>
              <w:rFonts w:ascii="Times New Roman" w:hAnsi="Times New Roman" w:hint="eastAsia"/>
              <w:color w:val="000000"/>
              <w:sz w:val="24"/>
            </w:rPr>
          </w:rPrChange>
        </w:rPr>
        <w:t xml:space="preserve"> cells harboring </w:t>
      </w:r>
      <w:proofErr w:type="spellStart"/>
      <w:r w:rsidRPr="003B728B">
        <w:rPr>
          <w:rFonts w:hint="eastAsia"/>
          <w:color w:val="000000" w:themeColor="text1"/>
          <w:sz w:val="24"/>
          <w:rPrChange w:id="175" w:author="Xiuling Yang" w:date="2025-04-13T21:36:00Z" w16du:dateUtc="2025-04-13T13:36:00Z">
            <w:rPr>
              <w:rFonts w:ascii="Times New Roman" w:hAnsi="Times New Roman" w:hint="eastAsia"/>
              <w:color w:val="000000"/>
              <w:sz w:val="24"/>
            </w:rPr>
          </w:rPrChange>
        </w:rPr>
        <w:t>TrMMV-NbSu</w:t>
      </w:r>
      <w:proofErr w:type="spellEnd"/>
      <w:r w:rsidRPr="003B728B">
        <w:rPr>
          <w:rFonts w:hint="eastAsia"/>
          <w:color w:val="000000" w:themeColor="text1"/>
          <w:sz w:val="24"/>
          <w:rPrChange w:id="176" w:author="Xiuling Yang" w:date="2025-04-13T21:36:00Z" w16du:dateUtc="2025-04-13T13:36:00Z">
            <w:rPr>
              <w:rFonts w:ascii="Times New Roman" w:hAnsi="Times New Roman" w:hint="eastAsia"/>
              <w:color w:val="000000"/>
              <w:sz w:val="24"/>
            </w:rPr>
          </w:rPrChange>
        </w:rPr>
        <w:t xml:space="preserve">. Plants </w:t>
      </w:r>
      <w:proofErr w:type="spellStart"/>
      <w:r w:rsidRPr="003B728B">
        <w:rPr>
          <w:rFonts w:hint="eastAsia"/>
          <w:color w:val="000000" w:themeColor="text1"/>
          <w:sz w:val="24"/>
          <w:rPrChange w:id="177" w:author="Xiuling Yang" w:date="2025-04-13T21:36:00Z" w16du:dateUtc="2025-04-13T13:36:00Z">
            <w:rPr>
              <w:rFonts w:ascii="Times New Roman" w:hAnsi="Times New Roman" w:hint="eastAsia"/>
              <w:color w:val="000000"/>
              <w:sz w:val="24"/>
            </w:rPr>
          </w:rPrChange>
        </w:rPr>
        <w:t>agroinoculated</w:t>
      </w:r>
      <w:proofErr w:type="spellEnd"/>
      <w:r w:rsidRPr="003B728B">
        <w:rPr>
          <w:rFonts w:hint="eastAsia"/>
          <w:color w:val="000000" w:themeColor="text1"/>
          <w:sz w:val="24"/>
          <w:rPrChange w:id="178" w:author="Xiuling Yang" w:date="2025-04-13T21:36:00Z" w16du:dateUtc="2025-04-13T13:36:00Z">
            <w:rPr>
              <w:rFonts w:ascii="Times New Roman" w:hAnsi="Times New Roman" w:hint="eastAsia"/>
              <w:color w:val="000000"/>
              <w:sz w:val="24"/>
            </w:rPr>
          </w:rPrChange>
        </w:rPr>
        <w:t xml:space="preserve"> with </w:t>
      </w:r>
      <w:proofErr w:type="spellStart"/>
      <w:r w:rsidRPr="003B728B">
        <w:rPr>
          <w:rFonts w:hint="eastAsia"/>
          <w:color w:val="000000" w:themeColor="text1"/>
          <w:sz w:val="24"/>
          <w:rPrChange w:id="179" w:author="Xiuling Yang" w:date="2025-04-13T21:36:00Z" w16du:dateUtc="2025-04-13T13:36:00Z">
            <w:rPr>
              <w:rFonts w:ascii="Times New Roman" w:hAnsi="Times New Roman" w:hint="eastAsia"/>
              <w:color w:val="000000"/>
              <w:sz w:val="24"/>
            </w:rPr>
          </w:rPrChange>
        </w:rPr>
        <w:t>TrMMV</w:t>
      </w:r>
      <w:proofErr w:type="spellEnd"/>
      <w:r w:rsidRPr="003B728B">
        <w:rPr>
          <w:rFonts w:hint="eastAsia"/>
          <w:color w:val="000000" w:themeColor="text1"/>
          <w:sz w:val="24"/>
          <w:rPrChange w:id="180" w:author="Xiuling Yang" w:date="2025-04-13T21:36:00Z" w16du:dateUtc="2025-04-13T13:36:00Z">
            <w:rPr>
              <w:rFonts w:ascii="Times New Roman" w:hAnsi="Times New Roman" w:hint="eastAsia"/>
              <w:color w:val="000000"/>
              <w:sz w:val="24"/>
            </w:rPr>
          </w:rPrChange>
        </w:rPr>
        <w:t xml:space="preserve">-MCS were used as mock controls. </w:t>
      </w:r>
    </w:p>
    <w:p w14:paraId="5D686535" w14:textId="77777777" w:rsidR="002B5539" w:rsidRPr="003B728B" w:rsidRDefault="002B5539" w:rsidP="002B5539">
      <w:pPr>
        <w:widowControl/>
        <w:spacing w:line="480" w:lineRule="auto"/>
        <w:jc w:val="left"/>
        <w:rPr>
          <w:color w:val="000000" w:themeColor="text1"/>
          <w:sz w:val="24"/>
          <w:rPrChange w:id="181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</w:pPr>
      <w:r w:rsidRPr="003B728B">
        <w:rPr>
          <w:color w:val="000000" w:themeColor="text1"/>
          <w:sz w:val="24"/>
          <w:rPrChange w:id="182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br w:type="page"/>
      </w:r>
    </w:p>
    <w:p w14:paraId="17B3A120" w14:textId="77777777" w:rsidR="00FB71A4" w:rsidRPr="00FB71A4" w:rsidRDefault="00FB71A4" w:rsidP="00FB71A4">
      <w:pPr>
        <w:spacing w:line="480" w:lineRule="auto"/>
        <w:rPr>
          <w:del w:id="183" w:author="Xiuling Yang" w:date="2025-04-13T21:36:00Z" w16du:dateUtc="2025-04-13T13:36:00Z"/>
          <w:color w:val="000000"/>
          <w:sz w:val="24"/>
          <w:szCs w:val="24"/>
        </w:rPr>
      </w:pPr>
    </w:p>
    <w:p w14:paraId="61390012" w14:textId="77777777" w:rsidR="00FB71A4" w:rsidRPr="00FB71A4" w:rsidRDefault="00FB71A4" w:rsidP="00FB71A4">
      <w:pPr>
        <w:spacing w:line="480" w:lineRule="auto"/>
        <w:rPr>
          <w:del w:id="184" w:author="Xiuling Yang" w:date="2025-04-13T21:36:00Z" w16du:dateUtc="2025-04-13T13:36:00Z"/>
          <w:color w:val="000000"/>
          <w:sz w:val="24"/>
          <w:szCs w:val="24"/>
        </w:rPr>
      </w:pPr>
      <w:del w:id="185" w:author="Xiuling Yang" w:date="2025-04-13T21:36:00Z" w16du:dateUtc="2025-04-13T13:36:00Z">
        <w:r w:rsidRPr="00FB71A4">
          <w:rPr>
            <w:noProof/>
            <w:color w:val="000000"/>
            <w:sz w:val="24"/>
            <w:szCs w:val="24"/>
          </w:rPr>
          <w:drawing>
            <wp:inline distT="0" distB="0" distL="0" distR="0" wp14:anchorId="2BAB9B7F" wp14:editId="717912DA">
              <wp:extent cx="3493135" cy="2646045"/>
              <wp:effectExtent l="0" t="0" r="0" b="0"/>
              <wp:docPr id="966501080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93135" cy="264604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del>
    </w:p>
    <w:p w14:paraId="4E5C3E77" w14:textId="62C49C43" w:rsidR="002B5539" w:rsidRDefault="00FB71A4" w:rsidP="002B5539">
      <w:pPr>
        <w:spacing w:line="480" w:lineRule="auto"/>
        <w:jc w:val="center"/>
        <w:rPr>
          <w:ins w:id="186" w:author="Xiuling Yang" w:date="2025-04-13T21:36:00Z" w16du:dateUtc="2025-04-13T13:36:00Z"/>
          <w:color w:val="000000" w:themeColor="text1"/>
          <w:sz w:val="24"/>
          <w:szCs w:val="24"/>
        </w:rPr>
      </w:pPr>
      <w:del w:id="187" w:author="Xiuling Yang" w:date="2025-04-13T21:36:00Z" w16du:dateUtc="2025-04-13T13:36:00Z">
        <w:r w:rsidRPr="00FB71A4">
          <w:rPr>
            <w:b/>
            <w:bCs/>
            <w:color w:val="000000"/>
            <w:sz w:val="24"/>
            <w:szCs w:val="24"/>
          </w:rPr>
          <w:delText>Fig</w:delText>
        </w:r>
        <w:r>
          <w:rPr>
            <w:rFonts w:hint="eastAsia"/>
            <w:b/>
            <w:bCs/>
            <w:color w:val="000000"/>
            <w:sz w:val="24"/>
            <w:szCs w:val="24"/>
          </w:rPr>
          <w:delText>.</w:delText>
        </w:r>
      </w:del>
      <w:ins w:id="188" w:author="Xiuling Yang" w:date="2025-04-13T21:36:00Z" w16du:dateUtc="2025-04-13T13:36:00Z">
        <w:r w:rsidR="002B5539">
          <w:rPr>
            <w:noProof/>
            <w:color w:val="000000" w:themeColor="text1"/>
            <w:sz w:val="24"/>
            <w:szCs w:val="24"/>
          </w:rPr>
          <w:drawing>
            <wp:inline distT="0" distB="0" distL="0" distR="0" wp14:anchorId="6D6AF058" wp14:editId="3A934AD1">
              <wp:extent cx="4500000" cy="2442341"/>
              <wp:effectExtent l="0" t="0" r="0" b="0"/>
              <wp:docPr id="935835320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00000" cy="244234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660B5D94" w14:textId="576D5EBE" w:rsidR="002B5539" w:rsidRPr="003B728B" w:rsidRDefault="002B5539" w:rsidP="002B5539">
      <w:pPr>
        <w:spacing w:line="480" w:lineRule="auto"/>
        <w:rPr>
          <w:color w:val="000000" w:themeColor="text1"/>
          <w:sz w:val="24"/>
          <w:rPrChange w:id="189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</w:pPr>
      <w:ins w:id="190" w:author="Xiuling Yang" w:date="2025-04-13T21:36:00Z" w16du:dateUtc="2025-04-13T13:36:00Z">
        <w:r w:rsidRPr="003B728B">
          <w:rPr>
            <w:b/>
            <w:bCs/>
            <w:color w:val="000000" w:themeColor="text1"/>
            <w:sz w:val="24"/>
            <w:szCs w:val="24"/>
          </w:rPr>
          <w:t>Fig</w:t>
        </w:r>
      </w:ins>
      <w:r w:rsidR="00397BAC">
        <w:rPr>
          <w:rFonts w:hint="eastAsia"/>
          <w:b/>
          <w:bCs/>
          <w:color w:val="000000" w:themeColor="text1"/>
          <w:sz w:val="24"/>
          <w:szCs w:val="24"/>
        </w:rPr>
        <w:t>.</w:t>
      </w:r>
      <w:r w:rsidRPr="003B728B">
        <w:rPr>
          <w:b/>
          <w:color w:val="000000" w:themeColor="text1"/>
          <w:sz w:val="24"/>
          <w:rPrChange w:id="191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  <w:t xml:space="preserve"> S</w:t>
      </w:r>
      <w:r w:rsidRPr="003B728B">
        <w:rPr>
          <w:rFonts w:hint="eastAsia"/>
          <w:b/>
          <w:color w:val="000000" w:themeColor="text1"/>
          <w:sz w:val="24"/>
          <w:rPrChange w:id="192" w:author="Xiuling Yang" w:date="2025-04-13T21:36:00Z" w16du:dateUtc="2025-04-13T13:36:00Z">
            <w:rPr>
              <w:rFonts w:ascii="Times New Roman" w:hAnsi="Times New Roman" w:hint="eastAsia"/>
              <w:b/>
              <w:color w:val="000000"/>
              <w:sz w:val="24"/>
            </w:rPr>
          </w:rPrChange>
        </w:rPr>
        <w:t>2</w:t>
      </w:r>
      <w:r w:rsidRPr="003B728B">
        <w:rPr>
          <w:b/>
          <w:color w:val="000000" w:themeColor="text1"/>
          <w:sz w:val="24"/>
          <w:rPrChange w:id="193" w:author="Xiuling Yang" w:date="2025-04-13T21:36:00Z" w16du:dateUtc="2025-04-13T13:36:00Z">
            <w:rPr>
              <w:rFonts w:ascii="Times New Roman" w:hAnsi="Times New Roman"/>
              <w:b/>
              <w:color w:val="000000"/>
              <w:sz w:val="24"/>
            </w:rPr>
          </w:rPrChange>
        </w:rPr>
        <w:t xml:space="preserve"> </w:t>
      </w:r>
      <w:r w:rsidRPr="003B728B">
        <w:rPr>
          <w:color w:val="000000" w:themeColor="text1"/>
          <w:sz w:val="24"/>
          <w:rPrChange w:id="194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t xml:space="preserve">Silencing phenotype of </w:t>
      </w:r>
      <w:proofErr w:type="spellStart"/>
      <w:r w:rsidRPr="003B728B">
        <w:rPr>
          <w:color w:val="000000" w:themeColor="text1"/>
          <w:sz w:val="24"/>
          <w:rPrChange w:id="195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t>CuPDS</w:t>
      </w:r>
      <w:proofErr w:type="spellEnd"/>
      <w:r w:rsidRPr="003B728B">
        <w:rPr>
          <w:color w:val="000000" w:themeColor="text1"/>
          <w:sz w:val="24"/>
          <w:rPrChange w:id="196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t xml:space="preserve"> observed in </w:t>
      </w:r>
      <w:r w:rsidRPr="003B728B">
        <w:rPr>
          <w:i/>
          <w:color w:val="000000" w:themeColor="text1"/>
          <w:sz w:val="24"/>
          <w:rPrChange w:id="197" w:author="Xiuling Yang" w:date="2025-04-13T21:36:00Z" w16du:dateUtc="2025-04-13T13:36:00Z">
            <w:rPr>
              <w:rFonts w:ascii="Times New Roman" w:hAnsi="Times New Roman"/>
              <w:i/>
              <w:color w:val="000000"/>
              <w:sz w:val="24"/>
            </w:rPr>
          </w:rPrChange>
        </w:rPr>
        <w:t>Citrullus lanatus</w:t>
      </w:r>
      <w:r w:rsidRPr="003B728B">
        <w:rPr>
          <w:color w:val="000000" w:themeColor="text1"/>
          <w:sz w:val="24"/>
          <w:rPrChange w:id="198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t>.</w:t>
      </w:r>
    </w:p>
    <w:p w14:paraId="5D11E98E" w14:textId="77777777" w:rsidR="002B5539" w:rsidRPr="003B728B" w:rsidRDefault="002B5539" w:rsidP="002B5539">
      <w:pPr>
        <w:widowControl/>
        <w:spacing w:line="480" w:lineRule="auto"/>
        <w:jc w:val="left"/>
        <w:rPr>
          <w:color w:val="000000" w:themeColor="text1"/>
          <w:sz w:val="24"/>
          <w:rPrChange w:id="199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</w:pPr>
      <w:r w:rsidRPr="003B728B">
        <w:rPr>
          <w:color w:val="000000" w:themeColor="text1"/>
          <w:sz w:val="24"/>
          <w:rPrChange w:id="200" w:author="Xiuling Yang" w:date="2025-04-13T21:36:00Z" w16du:dateUtc="2025-04-13T13:36:00Z">
            <w:rPr>
              <w:rFonts w:ascii="Times New Roman" w:hAnsi="Times New Roman"/>
              <w:color w:val="000000"/>
              <w:sz w:val="24"/>
            </w:rPr>
          </w:rPrChange>
        </w:rPr>
        <w:br w:type="page"/>
      </w:r>
    </w:p>
    <w:p w14:paraId="4CD52C7B" w14:textId="77777777" w:rsidR="00FB71A4" w:rsidRPr="00FB71A4" w:rsidRDefault="00FB71A4" w:rsidP="00FB71A4">
      <w:pPr>
        <w:spacing w:line="480" w:lineRule="auto"/>
        <w:rPr>
          <w:del w:id="201" w:author="Xiuling Yang" w:date="2025-04-13T21:36:00Z" w16du:dateUtc="2025-04-13T13:36:00Z"/>
          <w:color w:val="000000"/>
          <w:sz w:val="24"/>
          <w:szCs w:val="24"/>
        </w:rPr>
      </w:pPr>
      <w:del w:id="202" w:author="Xiuling Yang" w:date="2025-04-13T21:36:00Z" w16du:dateUtc="2025-04-13T13:36:00Z">
        <w:r w:rsidRPr="00FB71A4">
          <w:rPr>
            <w:noProof/>
            <w:color w:val="000000"/>
            <w:sz w:val="24"/>
            <w:szCs w:val="24"/>
          </w:rPr>
          <w:lastRenderedPageBreak/>
          <w:drawing>
            <wp:inline distT="0" distB="0" distL="0" distR="0" wp14:anchorId="29184B1E" wp14:editId="24068EF9">
              <wp:extent cx="5401310" cy="2346960"/>
              <wp:effectExtent l="0" t="0" r="0" b="0"/>
              <wp:docPr id="322237493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01310" cy="23469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del>
    </w:p>
    <w:p w14:paraId="251130B2" w14:textId="7659F97C" w:rsidR="002B5539" w:rsidRPr="003B728B" w:rsidRDefault="002B5539" w:rsidP="002B5539">
      <w:pPr>
        <w:spacing w:line="480" w:lineRule="auto"/>
        <w:jc w:val="center"/>
        <w:rPr>
          <w:ins w:id="203" w:author="Xiuling Yang" w:date="2025-04-13T21:36:00Z" w16du:dateUtc="2025-04-13T13:36:00Z"/>
          <w:color w:val="000000" w:themeColor="text1"/>
          <w:sz w:val="24"/>
          <w:szCs w:val="24"/>
        </w:rPr>
      </w:pPr>
      <w:ins w:id="204" w:author="Xiuling Yang" w:date="2025-04-13T21:36:00Z" w16du:dateUtc="2025-04-13T13:36:00Z">
        <w:r>
          <w:rPr>
            <w:noProof/>
            <w:color w:val="000000" w:themeColor="text1"/>
            <w:sz w:val="24"/>
            <w:szCs w:val="24"/>
          </w:rPr>
          <w:drawing>
            <wp:inline distT="0" distB="0" distL="0" distR="0" wp14:anchorId="3FAA0EAA" wp14:editId="7A016852">
              <wp:extent cx="6097250" cy="2160000"/>
              <wp:effectExtent l="0" t="0" r="0" b="0"/>
              <wp:docPr id="1571446591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7250" cy="2160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2C10832A" w14:textId="2AA7AE77" w:rsidR="002B5539" w:rsidRPr="00AE7C05" w:rsidRDefault="002B5539" w:rsidP="002B5539">
      <w:pPr>
        <w:pStyle w:val="EndNoteBibliography"/>
        <w:ind w:left="720" w:hanging="720"/>
        <w:rPr>
          <w:ins w:id="205" w:author="Xiuling Yang" w:date="2025-04-13T21:36:00Z" w16du:dateUtc="2025-04-13T13:36:00Z"/>
          <w:noProof w:val="0"/>
          <w:color w:val="000000" w:themeColor="text1"/>
          <w:sz w:val="24"/>
          <w:szCs w:val="24"/>
        </w:rPr>
      </w:pPr>
      <w:r w:rsidRPr="00AE7C05">
        <w:rPr>
          <w:b/>
          <w:color w:val="000000" w:themeColor="text1"/>
          <w:sz w:val="24"/>
          <w:rPrChange w:id="206" w:author="Xiuling Yang" w:date="2025-04-13T21:36:00Z" w16du:dateUtc="2025-04-13T13:36:00Z">
            <w:rPr>
              <w:b/>
              <w:color w:val="000000"/>
              <w:sz w:val="24"/>
            </w:rPr>
          </w:rPrChange>
        </w:rPr>
        <w:t>Fig</w:t>
      </w:r>
      <w:r w:rsidRPr="00AE7C05">
        <w:rPr>
          <w:rFonts w:hint="eastAsia"/>
          <w:b/>
          <w:color w:val="000000" w:themeColor="text1"/>
          <w:sz w:val="24"/>
          <w:rPrChange w:id="207" w:author="Xiuling Yang" w:date="2025-04-13T21:36:00Z" w16du:dateUtc="2025-04-13T13:36:00Z">
            <w:rPr>
              <w:rFonts w:hint="eastAsia"/>
              <w:b/>
              <w:color w:val="000000"/>
              <w:sz w:val="24"/>
            </w:rPr>
          </w:rPrChange>
        </w:rPr>
        <w:t>. S3</w:t>
      </w:r>
      <w:r w:rsidRPr="00AE7C05">
        <w:rPr>
          <w:rFonts w:hint="eastAsia"/>
          <w:color w:val="000000" w:themeColor="text1"/>
          <w:sz w:val="24"/>
          <w:rPrChange w:id="208" w:author="Xiuling Yang" w:date="2025-04-13T21:36:00Z" w16du:dateUtc="2025-04-13T13:36:00Z">
            <w:rPr>
              <w:rFonts w:hint="eastAsia"/>
              <w:color w:val="000000"/>
              <w:sz w:val="24"/>
            </w:rPr>
          </w:rPrChange>
        </w:rPr>
        <w:t xml:space="preserve"> </w:t>
      </w:r>
      <w:r w:rsidRPr="00AE7C05">
        <w:rPr>
          <w:color w:val="000000" w:themeColor="text1"/>
          <w:sz w:val="24"/>
          <w:rPrChange w:id="209" w:author="Xiuling Yang" w:date="2025-04-13T21:36:00Z" w16du:dateUtc="2025-04-13T13:36:00Z">
            <w:rPr>
              <w:color w:val="000000"/>
              <w:sz w:val="24"/>
            </w:rPr>
          </w:rPrChange>
        </w:rPr>
        <w:t xml:space="preserve">Silencing phenotype of </w:t>
      </w:r>
      <w:bookmarkStart w:id="210" w:name="OLE_LINK3"/>
      <w:r w:rsidRPr="00C050E4">
        <w:rPr>
          <w:i/>
          <w:color w:val="000000" w:themeColor="text1"/>
          <w:sz w:val="24"/>
          <w:rPrChange w:id="211" w:author="Xiuling Yang" w:date="2025-04-13T21:36:00Z" w16du:dateUtc="2025-04-13T13:36:00Z">
            <w:rPr>
              <w:i/>
              <w:color w:val="000000"/>
              <w:sz w:val="24"/>
            </w:rPr>
          </w:rPrChange>
        </w:rPr>
        <w:t>C. sativus</w:t>
      </w:r>
      <w:bookmarkEnd w:id="210"/>
      <w:r w:rsidRPr="00AE7C05">
        <w:rPr>
          <w:color w:val="000000" w:themeColor="text1"/>
          <w:sz w:val="24"/>
          <w:rPrChange w:id="212" w:author="Xiuling Yang" w:date="2025-04-13T21:36:00Z" w16du:dateUtc="2025-04-13T13:36:00Z">
            <w:rPr>
              <w:color w:val="000000"/>
              <w:sz w:val="24"/>
            </w:rPr>
          </w:rPrChange>
        </w:rPr>
        <w:t xml:space="preserve"> inoculated with TrMMV-CuPDS vectors carrying PDS fragments of different </w:t>
      </w:r>
      <w:del w:id="213" w:author="Xiuling Yang" w:date="2025-04-13T21:36:00Z" w16du:dateUtc="2025-04-13T13:36:00Z">
        <w:r w:rsidR="00FB71A4" w:rsidRPr="00FB71A4">
          <w:rPr>
            <w:color w:val="000000"/>
            <w:sz w:val="24"/>
            <w:szCs w:val="24"/>
          </w:rPr>
          <w:delText>length</w:delText>
        </w:r>
      </w:del>
      <w:ins w:id="214" w:author="Xiuling Yang" w:date="2025-04-13T21:36:00Z" w16du:dateUtc="2025-04-13T13:36:00Z">
        <w:r w:rsidRPr="00AE7C05">
          <w:rPr>
            <w:noProof w:val="0"/>
            <w:color w:val="000000" w:themeColor="text1"/>
            <w:sz w:val="24"/>
            <w:szCs w:val="24"/>
          </w:rPr>
          <w:t>lengths.</w:t>
        </w:r>
      </w:ins>
    </w:p>
    <w:p w14:paraId="5A2ECF3B" w14:textId="77777777" w:rsidR="00AC79EF" w:rsidRPr="002B5539" w:rsidRDefault="00AC79EF"/>
    <w:sectPr w:rsidR="00AC79EF" w:rsidRPr="002B5539" w:rsidSect="002B5539"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801D5" w14:textId="77777777" w:rsidR="00E908A7" w:rsidRDefault="00E908A7" w:rsidP="004906DE">
      <w:r>
        <w:separator/>
      </w:r>
    </w:p>
  </w:endnote>
  <w:endnote w:type="continuationSeparator" w:id="0">
    <w:p w14:paraId="286716BE" w14:textId="77777777" w:rsidR="00E908A7" w:rsidRDefault="00E908A7" w:rsidP="004906DE">
      <w:r>
        <w:continuationSeparator/>
      </w:r>
    </w:p>
  </w:endnote>
  <w:endnote w:type="continuationNotice" w:id="1">
    <w:p w14:paraId="57185C26" w14:textId="77777777" w:rsidR="00E908A7" w:rsidRDefault="00E908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0CCF" w14:textId="77777777" w:rsidR="00397BAC" w:rsidRDefault="00397BAC">
    <w:pPr>
      <w:pStyle w:val="af1"/>
      <w:pPrChange w:id="215" w:author="Xiuling Yang" w:date="2025-04-13T21:36:00Z" w16du:dateUtc="2025-04-13T13:36:00Z">
        <w:pPr>
          <w:pStyle w:val="30"/>
        </w:pPr>
      </w:pPrChange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C3C3A" w14:textId="77777777" w:rsidR="00E908A7" w:rsidRDefault="00E908A7" w:rsidP="004906DE">
      <w:r>
        <w:separator/>
      </w:r>
    </w:p>
  </w:footnote>
  <w:footnote w:type="continuationSeparator" w:id="0">
    <w:p w14:paraId="699C6818" w14:textId="77777777" w:rsidR="00E908A7" w:rsidRDefault="00E908A7" w:rsidP="004906DE">
      <w:r>
        <w:continuationSeparator/>
      </w:r>
    </w:p>
  </w:footnote>
  <w:footnote w:type="continuationNotice" w:id="1">
    <w:p w14:paraId="63740E5F" w14:textId="77777777" w:rsidR="00E908A7" w:rsidRDefault="00E908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391D" w14:textId="77777777" w:rsidR="00397BAC" w:rsidRDefault="00397BAC">
    <w:pPr>
      <w:pStyle w:val="af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Xiuling Yang">
    <w15:presenceInfo w15:providerId="Windows Live" w15:userId="69be2bfb677479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39"/>
    <w:rsid w:val="002B5539"/>
    <w:rsid w:val="00397BAC"/>
    <w:rsid w:val="004906DE"/>
    <w:rsid w:val="004E0D5F"/>
    <w:rsid w:val="006017A1"/>
    <w:rsid w:val="0074628F"/>
    <w:rsid w:val="009053AA"/>
    <w:rsid w:val="00A272C9"/>
    <w:rsid w:val="00AC79EF"/>
    <w:rsid w:val="00E908A7"/>
    <w:rsid w:val="00EA295E"/>
    <w:rsid w:val="00F022E0"/>
    <w:rsid w:val="00FB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67C996"/>
  <w15:chartTrackingRefBased/>
  <w15:docId w15:val="{D7D0665A-5DB0-42D4-BD6A-C80E346A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BAC"/>
    <w:pPr>
      <w:widowControl w:val="0"/>
      <w:jc w:val="both"/>
      <w:pPrChange w:id="0" w:author="Xiuling Yang" w:date="2025-04-13T21:36:00Z">
        <w:pPr>
          <w:widowControl w:val="0"/>
          <w:jc w:val="both"/>
        </w:pPr>
      </w:pPrChange>
    </w:pPr>
    <w:rPr>
      <w:rFonts w:ascii="Times New Roman" w:eastAsia="宋体" w:hAnsi="Times New Roman" w:cs="Times New Roman"/>
      <w:szCs w:val="21"/>
      <w:rPrChange w:id="0" w:author="Xiuling Yang" w:date="2025-04-13T21:36:00Z">
        <w:rPr>
          <w:rFonts w:asciiTheme="minorHAnsi" w:eastAsiaTheme="minorEastAsia" w:hAnsiTheme="minorHAnsi" w:cstheme="minorBidi"/>
          <w:kern w:val="2"/>
          <w:sz w:val="21"/>
          <w:szCs w:val="22"/>
          <w:lang w:val="en-US" w:eastAsia="zh-CN" w:bidi="ar-SA"/>
          <w14:ligatures w14:val="standardContextual"/>
        </w:rPr>
      </w:rPrChange>
    </w:rPr>
  </w:style>
  <w:style w:type="paragraph" w:styleId="1">
    <w:name w:val="heading 1"/>
    <w:basedOn w:val="a"/>
    <w:next w:val="a"/>
    <w:link w:val="10"/>
    <w:uiPriority w:val="9"/>
    <w:qFormat/>
    <w:rsid w:val="002B55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5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53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53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53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53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53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53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5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B5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B5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B553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B553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B553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B553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B553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B553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B55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B5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55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B55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55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B55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55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553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5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B553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B5539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a"/>
    <w:link w:val="EndNoteBibliography0"/>
    <w:rsid w:val="002B5539"/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B5539"/>
    <w:rPr>
      <w:rFonts w:ascii="Times New Roman" w:eastAsia="宋体" w:hAnsi="Times New Roman" w:cs="Times New Roman"/>
      <w:noProof/>
      <w:sz w:val="20"/>
      <w:szCs w:val="21"/>
    </w:rPr>
  </w:style>
  <w:style w:type="character" w:styleId="ae">
    <w:name w:val="line number"/>
    <w:basedOn w:val="a0"/>
    <w:uiPriority w:val="99"/>
    <w:semiHidden/>
    <w:unhideWhenUsed/>
    <w:rsid w:val="002B5539"/>
  </w:style>
  <w:style w:type="paragraph" w:styleId="af">
    <w:name w:val="header"/>
    <w:basedOn w:val="a"/>
    <w:link w:val="af0"/>
    <w:uiPriority w:val="99"/>
    <w:unhideWhenUsed/>
    <w:rsid w:val="004906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906DE"/>
    <w:rPr>
      <w:rFonts w:ascii="Times New Roman" w:eastAsia="宋体" w:hAnsi="Times New Roman" w:cs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90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906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Xiuling Yang</dc:creator>
  <cp:keywords/>
  <dc:description/>
  <cp:lastModifiedBy>Xiuling Yang</cp:lastModifiedBy>
  <cp:revision>1</cp:revision>
  <dcterms:created xsi:type="dcterms:W3CDTF">2025-04-13T08:36:00Z</dcterms:created>
  <dcterms:modified xsi:type="dcterms:W3CDTF">2025-04-13T13:37:00Z</dcterms:modified>
</cp:coreProperties>
</file>