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AD00B" w14:textId="47D520D5" w:rsidR="00942B72" w:rsidRDefault="00545E3F">
      <w:del w:id="0" w:author="Author" w:date="2025-08-29T13:53:00Z">
        <w:r w:rsidDel="00277F77">
          <w:delText>Apendix</w:delText>
        </w:r>
      </w:del>
      <w:ins w:id="1" w:author="Author" w:date="2025-08-29T13:53:00Z">
        <w:r w:rsidR="00277F77">
          <w:t>Appendix</w:t>
        </w:r>
      </w:ins>
      <w:r>
        <w:t xml:space="preserve"> </w:t>
      </w:r>
      <w:ins w:id="2" w:author="sam safavi" w:date="2025-09-06T15:59:00Z" w16du:dateUtc="2025-09-06T22:59:00Z">
        <w:r w:rsidR="000046B7">
          <w:t>3</w:t>
        </w:r>
      </w:ins>
      <w:del w:id="3" w:author="sam safavi" w:date="2025-09-06T15:59:00Z" w16du:dateUtc="2025-09-06T22:59:00Z">
        <w:r w:rsidDel="000046B7">
          <w:delText>4</w:delText>
        </w:r>
      </w:del>
    </w:p>
    <w:p w14:paraId="41BC2C62" w14:textId="7D3AF006" w:rsidR="00942B72" w:rsidRDefault="00545E3F">
      <w:r>
        <w:rPr>
          <w:noProof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44CA381C" wp14:editId="05C73994">
                <wp:simplePos x="0" y="0"/>
                <wp:positionH relativeFrom="margin">
                  <wp:align>right</wp:align>
                </wp:positionH>
                <wp:positionV relativeFrom="paragraph">
                  <wp:posOffset>4849642</wp:posOffset>
                </wp:positionV>
                <wp:extent cx="2362200" cy="2084400"/>
                <wp:effectExtent l="0" t="0" r="12700" b="11430"/>
                <wp:wrapNone/>
                <wp:docPr id="1" name="Rectangle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208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2F5496"/>
                          </a:solidFill>
                          <a:prstDash val="solid"/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 w14:paraId="2E1A0CF1" w14:textId="77777777" w:rsidR="00942B72" w:rsidRDefault="00545E3F" w:rsidP="00B66D23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102</w:t>
                            </w:r>
                            <w:r>
                              <w:rPr>
                                <w:color w:val="000000"/>
                              </w:rPr>
                              <w:t> studies excluded</w:t>
                            </w:r>
                          </w:p>
                          <w:p w14:paraId="386F3F4F" w14:textId="2D888086" w:rsidR="00942B72" w:rsidRDefault="00545E3F" w:rsidP="00B66D23">
                            <w:pPr>
                              <w:ind w:left="72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46 </w:t>
                            </w:r>
                            <w:r>
                              <w:rPr>
                                <w:bCs/>
                              </w:rPr>
                              <w:t>Non RCT</w:t>
                            </w:r>
                          </w:p>
                          <w:p w14:paraId="1EDC97A9" w14:textId="77777777" w:rsidR="00942B72" w:rsidRDefault="00545E3F" w:rsidP="00B66D23">
                            <w:pPr>
                              <w:ind w:left="720"/>
                            </w:pPr>
                            <w:r>
                              <w:t> </w:t>
                            </w:r>
                            <w:r>
                              <w:rPr>
                                <w:b/>
                              </w:rPr>
                              <w:t>21</w:t>
                            </w:r>
                            <w:r>
                              <w:t xml:space="preserve"> Lacks control or placebo</w:t>
                            </w:r>
                          </w:p>
                          <w:p w14:paraId="0FB2FFB2" w14:textId="47C5AFEC" w:rsidR="00942B72" w:rsidRDefault="00545E3F" w:rsidP="00B66D23">
                            <w:pPr>
                              <w:ind w:left="720"/>
                            </w:pPr>
                            <w:r>
                              <w:rPr>
                                <w:b/>
                                <w:bCs/>
                              </w:rPr>
                              <w:t>7</w:t>
                            </w:r>
                            <w:r>
                              <w:t> </w:t>
                            </w:r>
                            <w:ins w:id="4" w:author="Author" w:date="2025-08-29T13:53:00Z">
                              <w:r w:rsidR="00785395">
                                <w:t>S</w:t>
                              </w:r>
                            </w:ins>
                            <w:del w:id="5" w:author="Author" w:date="2025-08-29T13:53:00Z">
                              <w:r w:rsidDel="00785395">
                                <w:delText>s</w:delText>
                              </w:r>
                            </w:del>
                            <w:r>
                              <w:t xml:space="preserve">ome patients were below 18 years </w:t>
                            </w:r>
                          </w:p>
                          <w:p w14:paraId="61080636" w14:textId="20ED116A" w:rsidR="00942B72" w:rsidRDefault="00545E3F" w:rsidP="00B66D23">
                            <w:pPr>
                              <w:ind w:left="720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19 </w:t>
                            </w:r>
                            <w:del w:id="6" w:author="Author" w:date="2025-08-29T13:53:00Z">
                              <w:r w:rsidDel="00DB44C3">
                                <w:rPr>
                                  <w:bCs/>
                                </w:rPr>
                                <w:delText xml:space="preserve">not </w:delText>
                              </w:r>
                            </w:del>
                            <w:ins w:id="7" w:author="Author" w:date="2025-08-29T13:53:00Z">
                              <w:r w:rsidR="00DB44C3">
                                <w:rPr>
                                  <w:bCs/>
                                </w:rPr>
                                <w:t xml:space="preserve">Not </w:t>
                              </w:r>
                            </w:ins>
                            <w:r>
                              <w:rPr>
                                <w:bCs/>
                              </w:rPr>
                              <w:t>published between 2010 and 2025</w:t>
                            </w:r>
                          </w:p>
                          <w:p w14:paraId="0BE32873" w14:textId="41B1C515" w:rsidR="00942B72" w:rsidRDefault="00545E3F" w:rsidP="00B66D23">
                            <w:pPr>
                              <w:ind w:left="720"/>
                            </w:pPr>
                            <w:r>
                              <w:rPr>
                                <w:b/>
                              </w:rPr>
                              <w:t>9</w:t>
                            </w:r>
                            <w:r>
                              <w:t xml:space="preserve"> </w:t>
                            </w:r>
                            <w:del w:id="8" w:author="Author" w:date="2025-08-29T13:54:00Z">
                              <w:r w:rsidDel="00DB44C3">
                                <w:delText xml:space="preserve">non </w:delText>
                              </w:r>
                            </w:del>
                            <w:proofErr w:type="gramStart"/>
                            <w:ins w:id="9" w:author="Author" w:date="2025-08-29T13:54:00Z">
                              <w:r w:rsidR="00DB44C3">
                                <w:t>Non-</w:t>
                              </w:r>
                            </w:ins>
                            <w:r>
                              <w:t>English</w:t>
                            </w:r>
                            <w:proofErr w:type="gramEnd"/>
                            <w:r>
                              <w:t xml:space="preserve"> studies</w:t>
                            </w:r>
                          </w:p>
                          <w:p w14:paraId="24938DA9" w14:textId="77777777" w:rsidR="00942B72" w:rsidRDefault="00942B72" w:rsidP="00B66D23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ctr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CA381C" id="Rectangles 6" o:spid="_x0000_s1026" style="position:absolute;margin-left:134.8pt;margin-top:381.85pt;width:186pt;height:164.15pt;z-index:25167360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" strokecolor="#2f5496" strokeweight="1pt">
                <v:stroke miterlimit="0"/>
                <v:textbox>
                  <w:txbxContent>
                    <w:p w14:paraId="2E1A0CF1" w14:textId="77777777" w:rsidR="00942B72" w:rsidRDefault="00545E3F" w:rsidP="00B66D23">
                      <w:pPr>
                        <w:rPr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102</w:t>
                      </w:r>
                      <w:r>
                        <w:rPr>
                          <w:color w:val="000000"/>
                        </w:rPr>
                        <w:t> studies excluded</w:t>
                      </w:r>
                    </w:p>
                    <w:p w14:paraId="386F3F4F" w14:textId="2D888086" w:rsidR="00942B72" w:rsidRDefault="00545E3F" w:rsidP="00B66D23">
                      <w:pPr>
                        <w:ind w:left="72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46 </w:t>
                      </w:r>
                      <w:r>
                        <w:rPr>
                          <w:bCs/>
                        </w:rPr>
                        <w:t xml:space="preserve">Non </w:t>
                      </w:r>
                      <w:r>
                        <w:rPr>
                          <w:bCs/>
                        </w:rPr>
                        <w:t>RCT</w:t>
                      </w:r>
                    </w:p>
                    <w:p w14:paraId="1EDC97A9" w14:textId="77777777" w:rsidR="00942B72" w:rsidRDefault="00545E3F" w:rsidP="00B66D23">
                      <w:pPr>
                        <w:ind w:left="720"/>
                      </w:pPr>
                      <w:r>
                        <w:t> </w:t>
                      </w:r>
                      <w:r>
                        <w:rPr>
                          <w:b/>
                        </w:rPr>
                        <w:t>21</w:t>
                      </w:r>
                      <w:r>
                        <w:t xml:space="preserve"> Lacks control or placebo</w:t>
                      </w:r>
                    </w:p>
                    <w:p w14:paraId="0FB2FFB2" w14:textId="47C5AFEC" w:rsidR="00942B72" w:rsidRDefault="00545E3F" w:rsidP="00B66D23">
                      <w:pPr>
                        <w:ind w:left="720"/>
                      </w:pPr>
                      <w:r>
                        <w:rPr>
                          <w:b/>
                          <w:bCs/>
                        </w:rPr>
                        <w:t>7</w:t>
                      </w:r>
                      <w:r>
                        <w:t> </w:t>
                      </w:r>
                      <w:ins w:id="8" w:author="Author" w:date="2025-08-29T13:53:00Z">
                        <w:r w:rsidR="00785395">
                          <w:t>S</w:t>
                        </w:r>
                      </w:ins>
                      <w:del w:id="9" w:author="Author" w:date="2025-08-29T13:53:00Z">
                        <w:r w:rsidDel="00785395">
                          <w:delText>s</w:delText>
                        </w:r>
                      </w:del>
                      <w:r>
                        <w:t xml:space="preserve">ome patients were below 18 years </w:t>
                      </w:r>
                    </w:p>
                    <w:p w14:paraId="61080636" w14:textId="20ED116A" w:rsidR="00942B72" w:rsidRDefault="00545E3F" w:rsidP="00B66D23">
                      <w:pPr>
                        <w:ind w:left="720"/>
                        <w:rPr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19 </w:t>
                      </w:r>
                      <w:del w:id="10" w:author="Author" w:date="2025-08-29T13:53:00Z">
                        <w:r w:rsidDel="00DB44C3">
                          <w:rPr>
                            <w:bCs/>
                          </w:rPr>
                          <w:delText xml:space="preserve">not </w:delText>
                        </w:r>
                      </w:del>
                      <w:ins w:id="11" w:author="Author" w:date="2025-08-29T13:53:00Z">
                        <w:r w:rsidR="00DB44C3">
                          <w:rPr>
                            <w:bCs/>
                          </w:rPr>
                          <w:t>Not</w:t>
                        </w:r>
                        <w:r w:rsidR="00DB44C3">
                          <w:rPr>
                            <w:bCs/>
                          </w:rPr>
                          <w:t xml:space="preserve"> </w:t>
                        </w:r>
                      </w:ins>
                      <w:r>
                        <w:rPr>
                          <w:bCs/>
                        </w:rPr>
                        <w:t>published between 2010 and 2025</w:t>
                      </w:r>
                    </w:p>
                    <w:p w14:paraId="0BE32873" w14:textId="41B1C515" w:rsidR="00942B72" w:rsidRDefault="00545E3F" w:rsidP="00B66D23">
                      <w:pPr>
                        <w:ind w:left="720"/>
                      </w:pPr>
                      <w:r>
                        <w:rPr>
                          <w:b/>
                        </w:rPr>
                        <w:t>9</w:t>
                      </w:r>
                      <w:r>
                        <w:t xml:space="preserve"> </w:t>
                      </w:r>
                      <w:del w:id="12" w:author="Author" w:date="2025-08-29T13:54:00Z">
                        <w:r w:rsidDel="00DB44C3">
                          <w:delText xml:space="preserve">non </w:delText>
                        </w:r>
                      </w:del>
                      <w:ins w:id="13" w:author="Author" w:date="2025-08-29T13:54:00Z">
                        <w:r w:rsidR="00DB44C3">
                          <w:t>Non-</w:t>
                        </w:r>
                      </w:ins>
                      <w:r>
                        <w:t>English studies</w:t>
                      </w:r>
                    </w:p>
                    <w:p w14:paraId="24938DA9" w14:textId="77777777" w:rsidR="00942B72" w:rsidRDefault="00942B72" w:rsidP="00B66D23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0FE224B8" wp14:editId="71A76748">
                <wp:simplePos x="0" y="0"/>
                <wp:positionH relativeFrom="column">
                  <wp:posOffset>3524250</wp:posOffset>
                </wp:positionH>
                <wp:positionV relativeFrom="paragraph">
                  <wp:posOffset>935354</wp:posOffset>
                </wp:positionV>
                <wp:extent cx="2076449" cy="1647825"/>
                <wp:effectExtent l="0" t="0" r="19050" b="28575"/>
                <wp:wrapNone/>
                <wp:docPr id="2" name="Rectangle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49" cy="164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2F5496"/>
                          </a:solidFill>
                          <a:prstDash val="solid"/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 w14:paraId="7764D937" w14:textId="47ACF4A5" w:rsidR="00942B72" w:rsidRDefault="00545E3F" w:rsidP="00B66D23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21</w:t>
                            </w:r>
                            <w:r>
                              <w:rPr>
                                <w:color w:val="000000"/>
                              </w:rPr>
                              <w:t> </w:t>
                            </w:r>
                            <w:ins w:id="10" w:author="Author" w:date="2025-08-29T13:54:00Z">
                              <w:r w:rsidR="002D1159">
                                <w:rPr>
                                  <w:color w:val="000000"/>
                                </w:rPr>
                                <w:t>D</w:t>
                              </w:r>
                            </w:ins>
                            <w:del w:id="11" w:author="Author" w:date="2025-08-29T13:54:00Z">
                              <w:r w:rsidDel="002D1159">
                                <w:rPr>
                                  <w:color w:val="000000"/>
                                </w:rPr>
                                <w:delText>d</w:delText>
                              </w:r>
                            </w:del>
                            <w:r>
                              <w:rPr>
                                <w:color w:val="000000"/>
                              </w:rPr>
                              <w:t>uplicates identified manually excluded</w:t>
                            </w:r>
                          </w:p>
                          <w:p w14:paraId="72EE047E" w14:textId="77777777" w:rsidR="00942B72" w:rsidRDefault="00942B72" w:rsidP="00B66D23">
                            <w:pPr>
                              <w:rPr>
                                <w:color w:val="000000"/>
                              </w:rPr>
                            </w:pPr>
                          </w:p>
                          <w:p w14:paraId="302F5D2C" w14:textId="77777777" w:rsidR="00942B72" w:rsidRDefault="00942B72" w:rsidP="00B66D23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ctr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E224B8" id="Rectangles 3" o:spid="_x0000_s1027" style="position:absolute;margin-left:277.5pt;margin-top:73.65pt;width:163.5pt;height:129.75pt;z-index:251666432;visibility:visible;mso-wrap-style:square;mso-height-percent:0;mso-wrap-distance-left:0;mso-wrap-distance-top:0;mso-wrap-distance-right:0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" strokecolor="#2f5496" strokeweight="1pt">
                <v:stroke miterlimit="0"/>
                <v:textbox>
                  <w:txbxContent>
                    <w:p w14:paraId="7764D937" w14:textId="47ACF4A5" w:rsidR="00942B72" w:rsidRDefault="00545E3F" w:rsidP="00B66D23">
                      <w:pPr>
                        <w:rPr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21</w:t>
                      </w:r>
                      <w:r>
                        <w:rPr>
                          <w:color w:val="000000"/>
                        </w:rPr>
                        <w:t> </w:t>
                      </w:r>
                      <w:ins w:id="16" w:author="Author" w:date="2025-08-29T13:54:00Z">
                        <w:r w:rsidR="002D1159">
                          <w:rPr>
                            <w:color w:val="000000"/>
                          </w:rPr>
                          <w:t>D</w:t>
                        </w:r>
                      </w:ins>
                      <w:del w:id="17" w:author="Author" w:date="2025-08-29T13:54:00Z">
                        <w:r w:rsidDel="002D1159">
                          <w:rPr>
                            <w:color w:val="000000"/>
                          </w:rPr>
                          <w:delText>d</w:delText>
                        </w:r>
                      </w:del>
                      <w:r>
                        <w:rPr>
                          <w:color w:val="000000"/>
                        </w:rPr>
                        <w:t>uplicates identified manually excluded</w:t>
                      </w:r>
                    </w:p>
                    <w:p w14:paraId="72EE047E" w14:textId="77777777" w:rsidR="00942B72" w:rsidRDefault="00942B72" w:rsidP="00B66D23">
                      <w:pPr>
                        <w:rPr>
                          <w:color w:val="000000"/>
                        </w:rPr>
                      </w:pPr>
                    </w:p>
                    <w:p w14:paraId="302F5D2C" w14:textId="77777777" w:rsidR="00942B72" w:rsidRDefault="00942B72" w:rsidP="00B66D2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6672" behindDoc="0" locked="0" layoutInCell="1" allowOverlap="1" wp14:anchorId="3E321717" wp14:editId="22AC906B">
                <wp:simplePos x="0" y="0"/>
                <wp:positionH relativeFrom="margin">
                  <wp:posOffset>1638300</wp:posOffset>
                </wp:positionH>
                <wp:positionV relativeFrom="paragraph">
                  <wp:posOffset>6409690</wp:posOffset>
                </wp:positionV>
                <wp:extent cx="636" cy="734696"/>
                <wp:effectExtent l="95250" t="0" r="75565" b="65405"/>
                <wp:wrapNone/>
                <wp:docPr id="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6" cy="734696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5B9BD5"/>
                          </a:solidFill>
                          <a:prstDash val="solid"/>
                          <a:miter lim="0"/>
                          <a:headEnd/>
                          <a:tailEnd type="arrow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eropsFmt="urn:schemas-shabash-net:mFmt">
            <w:pict>
              <v:shapetype xmlns:v="urn:schemas-microsoft-com:vml" w14:anchorId="3E6F55DB" id="_x0000_t32" coordsize="21600,21600" o:spt="32" o:oned="t" path="m,l21600,21600e" filled="f">
                <v:path arrowok="t" fillok="f" o:connecttype="none"/>
                <o:lock v:ext="edit" shapetype="t"/>
              </v:shapetype>
              <v:shape xmlns:v="urn:schemas-microsoft-com:vml" id="Straight Arrow Connector 11" o:spid="_x0000_s1026" type="#_x0000_t32" style="position:absolute;margin-left:129pt;margin-top:504.7pt;width:.05pt;height:57.85pt;flip:x;z-index:25167667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" strokecolor="#5b9bd5" strokeweight="1pt">
                <v:stroke endarrow="open" miterlimit="0" joinstyle="miter"/>
                <w10:wrap xmlns:w10="urn:schemas-microsoft-com:office:word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512D2226" wp14:editId="4B83FE5F">
                <wp:simplePos x="0" y="0"/>
                <wp:positionH relativeFrom="column">
                  <wp:posOffset>1551940</wp:posOffset>
                </wp:positionH>
                <wp:positionV relativeFrom="paragraph">
                  <wp:posOffset>2678430</wp:posOffset>
                </wp:positionV>
                <wp:extent cx="636" cy="506092"/>
                <wp:effectExtent l="95250" t="0" r="75565" b="46990"/>
                <wp:wrapNone/>
                <wp:docPr id="4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6" cy="506092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5B9BD5"/>
                          </a:solidFill>
                          <a:prstDash val="solid"/>
                          <a:miter lim="0"/>
                          <a:headEnd/>
                          <a:tailEnd type="arrow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eropsFmt="urn:schemas-shabash-net:mFmt">
            <w:pict>
              <v:shape xmlns:v="urn:schemas-microsoft-com:vml" w14:anchorId="5B61B94B" id="Straight Arrow Connector 11" o:spid="_x0000_s1026" type="#_x0000_t32" style="position:absolute;margin-left:122.2pt;margin-top:210.9pt;width:.05pt;height:39.85pt;z-index:2516756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" strokecolor="#5b9bd5" strokeweight="1pt">
                <v:stroke endarrow="open" miterlimit="0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21C251F0" wp14:editId="36CE2C58">
                <wp:simplePos x="0" y="0"/>
                <wp:positionH relativeFrom="column">
                  <wp:posOffset>1599565</wp:posOffset>
                </wp:positionH>
                <wp:positionV relativeFrom="paragraph">
                  <wp:posOffset>4618990</wp:posOffset>
                </wp:positionV>
                <wp:extent cx="636" cy="734695"/>
                <wp:effectExtent l="95250" t="0" r="75565" b="65405"/>
                <wp:wrapNone/>
                <wp:docPr id="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6" cy="73469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5B9BD5"/>
                          </a:solidFill>
                          <a:prstDash val="solid"/>
                          <a:miter lim="0"/>
                          <a:headEnd/>
                          <a:tailEnd type="arrow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eropsFmt="urn:schemas-shabash-net:mFmt">
            <w:pict>
              <v:shape xmlns:v="urn:schemas-microsoft-com:vml" w14:anchorId="1CFC1DE5" id="Straight Arrow Connector 11" o:spid="_x0000_s1026" type="#_x0000_t32" style="position:absolute;margin-left:125.95pt;margin-top:363.7pt;width:.05pt;height:57.85pt;flip:x;z-index:2516725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" strokecolor="#5b9bd5" strokeweight="1pt">
                <v:stroke endarrow="open" miterlimit="0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1E8802BD" wp14:editId="62DDCD2C">
                <wp:simplePos x="0" y="0"/>
                <wp:positionH relativeFrom="column">
                  <wp:posOffset>3581400</wp:posOffset>
                </wp:positionH>
                <wp:positionV relativeFrom="paragraph">
                  <wp:posOffset>3354703</wp:posOffset>
                </wp:positionV>
                <wp:extent cx="2076449" cy="1019175"/>
                <wp:effectExtent l="0" t="0" r="19050" b="28575"/>
                <wp:wrapNone/>
                <wp:docPr id="6" name="Rectangle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49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2F5496"/>
                          </a:solidFill>
                          <a:prstDash val="solid"/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 w14:paraId="7F693589" w14:textId="02110E5A" w:rsidR="00942B72" w:rsidRDefault="00545E3F" w:rsidP="00B66D23">
                            <w:pPr>
                              <w:jc w:val="center"/>
                            </w:pPr>
                            <w:r>
                              <w:rPr>
                                <w:bCs/>
                                <w:color w:val="000000"/>
                              </w:rPr>
                              <w:t>74</w:t>
                            </w:r>
                            <w:r>
                              <w:rPr>
                                <w:color w:val="000000"/>
                              </w:rPr>
                              <w:t> </w:t>
                            </w:r>
                            <w:del w:id="12" w:author="Author" w:date="2025-08-29T13:54:00Z">
                              <w:r w:rsidDel="002D1159">
                                <w:rPr>
                                  <w:color w:val="000000"/>
                                </w:rPr>
                                <w:delText>studies</w:delText>
                              </w:r>
                            </w:del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 w:rsidR="002D1159">
                              <w:rPr>
                                <w:color w:val="000000"/>
                              </w:rPr>
                              <w:t>Irrelevant</w:t>
                            </w:r>
                            <w:ins w:id="13" w:author="Author" w:date="2025-08-29T13:54:00Z">
                              <w:r w:rsidR="002D1159" w:rsidRPr="002D1159">
                                <w:rPr>
                                  <w:color w:val="000000"/>
                                </w:rPr>
                                <w:t xml:space="preserve"> </w:t>
                              </w:r>
                              <w:r w:rsidR="002D1159">
                                <w:rPr>
                                  <w:color w:val="000000"/>
                                </w:rPr>
                                <w:t>studies</w:t>
                              </w:r>
                            </w:ins>
                            <w:r>
                              <w:rPr>
                                <w:color w:val="000000"/>
                              </w:rPr>
                              <w:t xml:space="preserve"> excluded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8802BD" id="Rectangles 5" o:spid="_x0000_s1028" style="position:absolute;margin-left:282pt;margin-top:264.15pt;width:163.5pt;height:80.25pt;z-index:251668480;visibility:visible;mso-wrap-style:square;mso-height-percent:0;mso-wrap-distance-left:0;mso-wrap-distance-top:0;mso-wrap-distance-right:0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" strokecolor="#2f5496" strokeweight="1pt">
                <v:stroke miterlimit="0"/>
                <v:textbox>
                  <w:txbxContent>
                    <w:p w14:paraId="7F693589" w14:textId="02110E5A" w:rsidR="00942B72" w:rsidRDefault="00545E3F" w:rsidP="00B66D23">
                      <w:pPr>
                        <w:jc w:val="center"/>
                      </w:pPr>
                      <w:r>
                        <w:rPr>
                          <w:bCs/>
                          <w:color w:val="000000"/>
                        </w:rPr>
                        <w:t>74</w:t>
                      </w:r>
                      <w:r>
                        <w:rPr>
                          <w:color w:val="000000"/>
                        </w:rPr>
                        <w:t> </w:t>
                      </w:r>
                      <w:del w:id="20" w:author="Author" w:date="2025-08-29T13:54:00Z">
                        <w:r w:rsidDel="002D1159">
                          <w:rPr>
                            <w:color w:val="000000"/>
                          </w:rPr>
                          <w:delText>studies</w:delText>
                        </w:r>
                      </w:del>
                      <w:r>
                        <w:rPr>
                          <w:color w:val="000000"/>
                        </w:rPr>
                        <w:t xml:space="preserve"> </w:t>
                      </w:r>
                      <w:r w:rsidR="002D1159">
                        <w:rPr>
                          <w:color w:val="000000"/>
                        </w:rPr>
                        <w:t>Irrelevant</w:t>
                      </w:r>
                      <w:ins w:id="21" w:author="Author" w:date="2025-08-29T13:54:00Z">
                        <w:r w:rsidR="002D1159" w:rsidRPr="002D1159">
                          <w:rPr>
                            <w:color w:val="000000"/>
                          </w:rPr>
                          <w:t xml:space="preserve"> </w:t>
                        </w:r>
                        <w:r w:rsidR="002D1159">
                          <w:rPr>
                            <w:color w:val="000000"/>
                          </w:rPr>
                          <w:t>studies</w:t>
                        </w:r>
                      </w:ins>
                      <w:r>
                        <w:rPr>
                          <w:color w:val="000000"/>
                        </w:rPr>
                        <w:t xml:space="preserve"> excluded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7214F9E2" wp14:editId="29C33855">
                <wp:simplePos x="0" y="0"/>
                <wp:positionH relativeFrom="column">
                  <wp:posOffset>561975</wp:posOffset>
                </wp:positionH>
                <wp:positionV relativeFrom="paragraph">
                  <wp:posOffset>830580</wp:posOffset>
                </wp:positionV>
                <wp:extent cx="2076449" cy="1771650"/>
                <wp:effectExtent l="0" t="0" r="19050" b="19050"/>
                <wp:wrapNone/>
                <wp:docPr id="7" name="Rectangle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49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2F5496"/>
                          </a:solidFill>
                          <a:prstDash val="solid"/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 w14:paraId="2E6E2981" w14:textId="77777777" w:rsidR="00942B72" w:rsidRDefault="00545E3F" w:rsidP="00B66D23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Records identified through database search:</w:t>
                            </w:r>
                          </w:p>
                          <w:p w14:paraId="533AF3B6" w14:textId="77777777" w:rsidR="00942B72" w:rsidRDefault="00545E3F" w:rsidP="00B66D23">
                            <w:r>
                              <w:t>PubMed (n=76)</w:t>
                            </w:r>
                          </w:p>
                          <w:p w14:paraId="17A4604A" w14:textId="77777777" w:rsidR="00942B72" w:rsidRDefault="00545E3F" w:rsidP="00B66D23">
                            <w:r>
                              <w:t>Cochrane Library (n=24)</w:t>
                            </w:r>
                          </w:p>
                          <w:p w14:paraId="180EC230" w14:textId="77777777" w:rsidR="00942B72" w:rsidRDefault="00545E3F" w:rsidP="00B66D23">
                            <w:r>
                              <w:t>Google Scholar (n=91)</w:t>
                            </w:r>
                          </w:p>
                          <w:p w14:paraId="093C73F9" w14:textId="77777777" w:rsidR="00942B72" w:rsidRDefault="00545E3F" w:rsidP="00B66D23">
                            <w:r>
                              <w:t>Scopus (n=13)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eropsFmt="urn:schemas-shabash-net:mFmt">
            <w:pict>
              <v:rect xmlns:v="urn:schemas-microsoft-com:vml" w14:anchorId="7214F9E2" id="Rectangles 2" o:spid="_x0000_s1029" style="position:absolute;margin-left:44.25pt;margin-top:65.4pt;width:163.5pt;height:139.5pt;z-index:251665408;visibility:visible;mso-wrap-style:square;mso-height-percent:0;mso-wrap-distance-left:0;mso-wrap-distance-top:0;mso-wrap-distance-right:0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" strokecolor="#2f5496" strokeweight="1pt">
                <v:stroke miterlimit="0"/>
                <v:textbox>
                  <w:txbxContent>
                    <w:p w14:paraId="2E6E2981" w14:textId="77777777" w:rsidRDefault="00B66D23" w:rsidP="00B66D23">
                      <w:pPr>
                        <w:rPr t="r">
                          <w:color w:val="000000"/>
                        </w:rPr>
                      </w:pPr>
                      <w:r>
                        <w:rPr t="r">
                          <w:color w:val="000000"/>
                        </w:rPr>
                        <w:t>Records identified through database search:</w:t>
                      </w:r>
                    </w:p>
                    <w:p w14:paraId="533AF3B6" w14:textId="77777777" w:rsidRDefault="00B66D23" w:rsidP="00B66D23">
                      <w:r>
                        <w:t>PubMed (n=76)</w:t>
                      </w:r>
                    </w:p>
                    <w:p w14:paraId="17A4604A" w14:textId="77777777" w:rsidRDefault="00B66D23" w:rsidP="00B66D23">
                      <w:r>
                        <w:t>Cochrane Library (n=24)</w:t>
                      </w:r>
                    </w:p>
                    <w:p w14:paraId="180EC230" w14:textId="77777777" w:rsidRDefault="00B66D23" w:rsidP="00B66D23">
                      <w:r>
                        <w:t>Google Scholar (n=91)</w:t>
                      </w:r>
                    </w:p>
                    <w:p w14:paraId="093C73F9" w14:textId="77777777" w:rsidRDefault="00B66D23" w:rsidP="00B66D23">
                      <w:r>
                        <w:t>Scopus (n=13)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4154D7A4" wp14:editId="6EE18258">
                <wp:simplePos x="0" y="0"/>
                <wp:positionH relativeFrom="column">
                  <wp:posOffset>2733675</wp:posOffset>
                </wp:positionH>
                <wp:positionV relativeFrom="paragraph">
                  <wp:posOffset>5783580</wp:posOffset>
                </wp:positionV>
                <wp:extent cx="729615" cy="9525"/>
                <wp:effectExtent l="0" t="76200" r="13334" b="104775"/>
                <wp:wrapNone/>
                <wp:docPr id="8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9615" cy="95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5B9BD5"/>
                          </a:solidFill>
                          <a:prstDash val="solid"/>
                          <a:miter lim="0"/>
                          <a:headEnd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meropsFmt="urn:schemas-shabash-net:mFmt">
            <w:pict>
              <v:shape xmlns:v="urn:schemas-microsoft-com:vml" w14:anchorId="346187C9" id="Straight Arrow Connector 6" o:spid="_x0000_s1026" type="#_x0000_t32" style="position:absolute;margin-left:215.25pt;margin-top:455.4pt;width:57.45pt;height:.75pt;flip:y;z-index:2516746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" strokecolor="#5b9bd5" strokeweight="1pt">
                <v:stroke endarrow="open" miterlimit="0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5C526D04" wp14:editId="612D26D1">
                <wp:simplePos x="0" y="0"/>
                <wp:positionH relativeFrom="column">
                  <wp:posOffset>571500</wp:posOffset>
                </wp:positionH>
                <wp:positionV relativeFrom="paragraph">
                  <wp:posOffset>5402580</wp:posOffset>
                </wp:positionV>
                <wp:extent cx="2076449" cy="850900"/>
                <wp:effectExtent l="6350" t="6350" r="12700" b="6350"/>
                <wp:wrapNone/>
                <wp:docPr id="9" name="Rectangle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49" cy="85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2F5496"/>
                          </a:solidFill>
                          <a:prstDash val="solid"/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 w14:paraId="162E0FE1" w14:textId="59EAE480" w:rsidR="00942B72" w:rsidRDefault="00545E3F" w:rsidP="00B66D23">
                            <w:pPr>
                              <w:jc w:val="center"/>
                            </w:pPr>
                            <w:r>
                              <w:rPr>
                                <w:bCs/>
                              </w:rPr>
                              <w:t>109</w:t>
                            </w:r>
                            <w:r>
                              <w:t> </w:t>
                            </w:r>
                            <w:ins w:id="14" w:author="Author" w:date="2025-08-29T13:54:00Z">
                              <w:r w:rsidR="00446B4E">
                                <w:t>F</w:t>
                              </w:r>
                            </w:ins>
                            <w:del w:id="15" w:author="Author" w:date="2025-08-29T13:54:00Z">
                              <w:r w:rsidDel="00446B4E">
                                <w:delText>f</w:delText>
                              </w:r>
                            </w:del>
                            <w:r>
                              <w:t>ull-text studies assessed for eligibility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526D04" id="_x0000_s1030" style="position:absolute;margin-left:45pt;margin-top:425.4pt;width:163.5pt;height:67pt;z-index:2516715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" strokecolor="#2f5496" strokeweight="1pt">
                <v:stroke miterlimit="0"/>
                <v:textbox>
                  <w:txbxContent>
                    <w:p w14:paraId="162E0FE1" w14:textId="59EAE480" w:rsidR="00942B72" w:rsidRDefault="00545E3F" w:rsidP="00B66D23">
                      <w:pPr>
                        <w:jc w:val="center"/>
                      </w:pPr>
                      <w:r>
                        <w:rPr>
                          <w:bCs/>
                        </w:rPr>
                        <w:t>109</w:t>
                      </w:r>
                      <w:r>
                        <w:t> </w:t>
                      </w:r>
                      <w:ins w:id="24" w:author="Author" w:date="2025-08-29T13:54:00Z">
                        <w:r w:rsidR="00446B4E">
                          <w:t>F</w:t>
                        </w:r>
                      </w:ins>
                      <w:del w:id="25" w:author="Author" w:date="2025-08-29T13:54:00Z">
                        <w:r w:rsidDel="00446B4E">
                          <w:delText>f</w:delText>
                        </w:r>
                      </w:del>
                      <w:r>
                        <w:t>ull-text studies assessed for eligibility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1C36FD24" wp14:editId="049A000F">
                <wp:simplePos x="0" y="0"/>
                <wp:positionH relativeFrom="column">
                  <wp:posOffset>-304801</wp:posOffset>
                </wp:positionH>
                <wp:positionV relativeFrom="paragraph">
                  <wp:posOffset>5167630</wp:posOffset>
                </wp:positionV>
                <wp:extent cx="438150" cy="1346200"/>
                <wp:effectExtent l="6350" t="6350" r="12700" b="6350"/>
                <wp:wrapNone/>
                <wp:docPr id="10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38150" cy="1346200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>
                          <a:solidFill>
                            <a:srgbClr val="2E75B5"/>
                          </a:solidFill>
                          <a:prstDash val="solid"/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 w14:paraId="7DA0182A" w14:textId="77777777" w:rsidR="00942B72" w:rsidRDefault="00545E3F" w:rsidP="00B66D2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Eligibility</w:t>
                            </w:r>
                          </w:p>
                          <w:p w14:paraId="01CBF022" w14:textId="77777777" w:rsidR="00942B72" w:rsidRDefault="00942B72" w:rsidP="00B66D2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eaVert" wrap="square" lIns="91440" tIns="45720" rIns="91440" bIns="45720" anchor="ctr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meropsFmt="urn:schemas-shabash-net:mFmt">
            <w:pict>
              <v:roundrect xmlns:v="urn:schemas-microsoft-com:vml" w14:anchorId="1C36FD24" id="Rounded Rectangle 14" o:spid="_x0000_s1031" style="position:absolute;margin-left:-24pt;margin-top:406.9pt;width:34.5pt;height:106pt;rotation:180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" fillcolor="#5b9bd5" strokecolor="#2e75b5" strokeweight="1pt">
                <v:stroke miterlimit="0" joinstyle="miter"/>
                <v:textbox style="layout-flow:vertical-ideographic">
                  <w:txbxContent>
                    <w:p w14:paraId="7DA0182A" w14:textId="77777777" w:rsidRDefault="00B66D23" w:rsidP="00B66D23">
                      <w:pPr>
                        <w:jc w:val="center"/>
                        <w:rPr t="r"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 t="r">
                          <w:b/>
                          <w:bCs/>
                          <w:sz w:val="24"/>
                          <w:szCs w:val="24"/>
                        </w:rPr>
                        <w:t>Eligibility</w:t>
                      </w:r>
                    </w:p>
                    <w:p w14:paraId="01CBF022" w14:textId="77777777" w:rsidRDefault="00B66D23" w:rsidP="00B66D23">
                      <w:pPr>
                        <w:jc w:val="center"/>
                        <w:rPr t="r"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2300F8D9" wp14:editId="7757558D">
                <wp:simplePos x="0" y="0"/>
                <wp:positionH relativeFrom="column">
                  <wp:posOffset>568325</wp:posOffset>
                </wp:positionH>
                <wp:positionV relativeFrom="paragraph">
                  <wp:posOffset>7256143</wp:posOffset>
                </wp:positionV>
                <wp:extent cx="2076449" cy="850900"/>
                <wp:effectExtent l="6350" t="6350" r="12700" b="6350"/>
                <wp:wrapNone/>
                <wp:docPr id="11" name="Rectangle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49" cy="85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2F5496"/>
                          </a:solidFill>
                          <a:prstDash val="solid"/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 w14:paraId="1FCF71C7" w14:textId="52F69CD1" w:rsidR="00942B72" w:rsidRDefault="00545E3F" w:rsidP="00B66D23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7</w:t>
                            </w:r>
                            <w:r>
                              <w:rPr>
                                <w:color w:val="000000"/>
                              </w:rPr>
                              <w:t> </w:t>
                            </w:r>
                            <w:ins w:id="16" w:author="Author" w:date="2025-08-29T13:54:00Z">
                              <w:r w:rsidR="00446B4E">
                                <w:rPr>
                                  <w:color w:val="000000"/>
                                </w:rPr>
                                <w:t>S</w:t>
                              </w:r>
                            </w:ins>
                            <w:del w:id="17" w:author="Author" w:date="2025-08-29T13:54:00Z">
                              <w:r w:rsidDel="00446B4E">
                                <w:rPr>
                                  <w:color w:val="000000"/>
                                </w:rPr>
                                <w:delText>s</w:delText>
                              </w:r>
                            </w:del>
                            <w:r>
                              <w:rPr>
                                <w:color w:val="000000"/>
                              </w:rPr>
                              <w:t>tudies included in meta-analysis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00F8D9" id="_x0000_s1032" style="position:absolute;margin-left:44.75pt;margin-top:571.35pt;width:163.5pt;height:67pt;z-index:2516695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" strokecolor="#2f5496" strokeweight="1pt">
                <v:stroke miterlimit="0"/>
                <v:textbox>
                  <w:txbxContent>
                    <w:p w14:paraId="1FCF71C7" w14:textId="52F69CD1" w:rsidR="00942B72" w:rsidRDefault="00545E3F" w:rsidP="00B66D23">
                      <w:pPr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7</w:t>
                      </w:r>
                      <w:r>
                        <w:rPr>
                          <w:color w:val="000000"/>
                        </w:rPr>
                        <w:t> </w:t>
                      </w:r>
                      <w:ins w:id="28" w:author="Author" w:date="2025-08-29T13:54:00Z">
                        <w:r w:rsidR="00446B4E">
                          <w:rPr>
                            <w:color w:val="000000"/>
                          </w:rPr>
                          <w:t>S</w:t>
                        </w:r>
                      </w:ins>
                      <w:del w:id="29" w:author="Author" w:date="2025-08-29T13:54:00Z">
                        <w:r w:rsidDel="00446B4E">
                          <w:rPr>
                            <w:color w:val="000000"/>
                          </w:rPr>
                          <w:delText>s</w:delText>
                        </w:r>
                      </w:del>
                      <w:r>
                        <w:rPr>
                          <w:color w:val="000000"/>
                        </w:rPr>
                        <w:t xml:space="preserve">tudies included in </w:t>
                      </w:r>
                      <w:r>
                        <w:rPr>
                          <w:color w:val="000000"/>
                        </w:rPr>
                        <w:t>meta-analysis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6C79EF51" wp14:editId="1CDEE240">
                <wp:simplePos x="0" y="0"/>
                <wp:positionH relativeFrom="column">
                  <wp:posOffset>-329564</wp:posOffset>
                </wp:positionH>
                <wp:positionV relativeFrom="paragraph">
                  <wp:posOffset>6980555</wp:posOffset>
                </wp:positionV>
                <wp:extent cx="438150" cy="1346200"/>
                <wp:effectExtent l="6350" t="6350" r="12700" b="6350"/>
                <wp:wrapNone/>
                <wp:docPr id="12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38150" cy="1346200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>
                          <a:solidFill>
                            <a:srgbClr val="2E75B5"/>
                          </a:solidFill>
                          <a:prstDash val="solid"/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 w14:paraId="38E9224A" w14:textId="77777777" w:rsidR="00942B72" w:rsidRDefault="00545E3F" w:rsidP="00B66D2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Included</w:t>
                            </w:r>
                          </w:p>
                        </w:txbxContent>
                      </wps:txbx>
                      <wps:bodyPr vert="eaVert" wrap="square" lIns="91440" tIns="45720" rIns="91440" bIns="45720" anchor="ctr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meropsFmt="urn:schemas-shabash-net:mFmt">
            <w:pict>
              <v:roundrect xmlns:v="urn:schemas-microsoft-com:vml" w14:anchorId="6C79EF51" id="_x0000_s1033" style="position:absolute;margin-left:-25.95pt;margin-top:549.65pt;width:34.5pt;height:106pt;rotation:180;z-index:2516705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" fillcolor="#5b9bd5" strokecolor="#2e75b5" strokeweight="1pt">
                <v:stroke miterlimit="0" joinstyle="miter"/>
                <v:textbox style="layout-flow:vertical-ideographic">
                  <w:txbxContent>
                    <w:p w14:paraId="38E9224A" w14:textId="77777777" w:rsidRDefault="00B66D23" w:rsidP="00B66D23">
                      <w:pPr>
                        <w:jc w:val="center"/>
                        <w:rPr t="r"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 t="r">
                          <w:b/>
                          <w:bCs/>
                          <w:sz w:val="24"/>
                          <w:szCs w:val="24"/>
                        </w:rPr>
                        <w:t>Included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D9A736A" wp14:editId="194A6BE6">
                <wp:simplePos x="0" y="0"/>
                <wp:positionH relativeFrom="column">
                  <wp:posOffset>2705735</wp:posOffset>
                </wp:positionH>
                <wp:positionV relativeFrom="paragraph">
                  <wp:posOffset>3884929</wp:posOffset>
                </wp:positionV>
                <wp:extent cx="729615" cy="9525"/>
                <wp:effectExtent l="0" t="49530" r="6985" b="42545"/>
                <wp:wrapNone/>
                <wp:docPr id="13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9615" cy="95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5B9BD5"/>
                          </a:solidFill>
                          <a:prstDash val="solid"/>
                          <a:miter lim="0"/>
                          <a:headEnd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meropsFmt="urn:schemas-shabash-net:mFmt">
            <w:pict>
              <v:shape xmlns:v="urn:schemas-microsoft-com:vml" w14:anchorId="24252F02" id="Straight Arrow Connector 6" o:spid="_x0000_s1026" type="#_x0000_t32" style="position:absolute;margin-left:213.05pt;margin-top:305.9pt;width:57.45pt;height:.75pt;flip:y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" strokecolor="#5b9bd5" strokeweight="1pt">
                <v:stroke endarrow="open" miterlimit="0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71A077B" wp14:editId="1C9DEAFA">
                <wp:simplePos x="0" y="0"/>
                <wp:positionH relativeFrom="margin">
                  <wp:posOffset>-323215</wp:posOffset>
                </wp:positionH>
                <wp:positionV relativeFrom="paragraph">
                  <wp:posOffset>2691130</wp:posOffset>
                </wp:positionV>
                <wp:extent cx="419100" cy="1979294"/>
                <wp:effectExtent l="6350" t="6350" r="6350" b="8255"/>
                <wp:wrapNone/>
                <wp:docPr id="14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19100" cy="1979294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>
                          <a:solidFill>
                            <a:srgbClr val="42719B"/>
                          </a:solidFill>
                          <a:prstDash val="solid"/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 w14:paraId="2BF0E942" w14:textId="77777777" w:rsidR="00942B72" w:rsidRDefault="00545E3F" w:rsidP="00B66D23">
                            <w:pPr>
                              <w:ind w:firstLineChars="500" w:firstLine="1223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Screening</w:t>
                            </w:r>
                          </w:p>
                          <w:p w14:paraId="54316211" w14:textId="77777777" w:rsidR="00942B72" w:rsidRDefault="00942B72" w:rsidP="00B66D23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vert="eaVert" wrap="square" lIns="91440" tIns="45720" rIns="91440" bIns="45720" anchor="ctr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meropsFmt="urn:schemas-shabash-net:mFmt">
            <w:pict>
              <v:roundrect xmlns:v="urn:schemas-microsoft-com:vml" w14:anchorId="571A077B" id="Rounded Rectangle 7" o:spid="_x0000_s1034" style="position:absolute;margin-left:-25.45pt;margin-top:211.9pt;width:33pt;height:155.85pt;rotation:180;z-index:25166028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" fillcolor="#5b9bd5" strokecolor="#42719b" strokeweight="1pt">
                <v:stroke miterlimit="0" joinstyle="miter"/>
                <v:textbox style="layout-flow:vertical-ideographic">
                  <w:txbxContent>
                    <w:p w14:paraId="2BF0E942" w14:textId="77777777" w:rsidRDefault="00B66D23" w:rsidP="00B66D23">
                      <w:pPr>
                        <w:ind w:firstLineChars="500" w:firstLine="1205"/>
                        <w:jc w:val="both"/>
                        <w:rPr t="r">
                          <w:b/>
                          <w:bCs/>
                        </w:rPr>
                      </w:pPr>
                      <w:r>
                        <w:rPr t="r">
                          <w:b/>
                          <w:bCs/>
                          <w:sz w:val="24"/>
                          <w:szCs w:val="24"/>
                        </w:rPr>
                        <w:t>Screening</w:t>
                      </w:r>
                    </w:p>
                    <w:p w14:paraId="54316211" w14:textId="77777777" w:rsidRDefault="00B66D23" w:rsidP="00B66D23">
                      <w:pPr>
                        <w:jc w:val="both"/>
                        <w:rPr t="r">
                          <w:b/>
                          <w:bCs/>
                        </w:rPr>
                      </w:pPr>
                    </w:p>
                  </w:txbxContent>
                </v:textbox>
                <w10:wrap xmlns:w10="urn:schemas-microsoft-com:office:word"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714C44DF" wp14:editId="15FB06DE">
                <wp:simplePos x="0" y="0"/>
                <wp:positionH relativeFrom="column">
                  <wp:posOffset>533400</wp:posOffset>
                </wp:positionH>
                <wp:positionV relativeFrom="paragraph">
                  <wp:posOffset>3223895</wp:posOffset>
                </wp:positionV>
                <wp:extent cx="2076449" cy="1371599"/>
                <wp:effectExtent l="6350" t="6350" r="12700" b="6350"/>
                <wp:wrapNone/>
                <wp:docPr id="15" name="Rectangle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49" cy="13715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2F5496"/>
                          </a:solidFill>
                          <a:prstDash val="solid"/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 w14:paraId="66BE4D10" w14:textId="77777777" w:rsidR="00942B72" w:rsidRDefault="00545E3F" w:rsidP="00B66D23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Records screened by titles and abstract (n=</w:t>
                            </w:r>
                            <w:r>
                              <w:rPr>
                                <w:bCs/>
                                <w:color w:val="000000"/>
                              </w:rPr>
                              <w:t>183</w:t>
                            </w:r>
                            <w:r>
                              <w:rPr>
                                <w:color w:val="000000"/>
                              </w:rPr>
                              <w:t>)</w:t>
                            </w:r>
                          </w:p>
                          <w:p w14:paraId="2D9F4FA8" w14:textId="77777777" w:rsidR="00942B72" w:rsidRDefault="00942B72" w:rsidP="00B66D23">
                            <w:pPr>
                              <w:rPr>
                                <w:color w:val="000000"/>
                              </w:rPr>
                            </w:pPr>
                          </w:p>
                          <w:p w14:paraId="53BFA8A3" w14:textId="77777777" w:rsidR="00942B72" w:rsidRDefault="00942B72" w:rsidP="00B66D23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ctr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meropsFmt="urn:schemas-shabash-net:mFmt">
            <w:pict>
              <v:rect xmlns:v="urn:schemas-microsoft-com:vml" w14:anchorId="714C44DF" id="Rectangles 4" o:spid="_x0000_s1035" style="position:absolute;margin-left:42pt;margin-top:253.85pt;width:163.5pt;height:108pt;z-index:2516674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" strokecolor="#2f5496" strokeweight="1pt">
                <v:stroke miterlimit="0"/>
                <v:textbox>
                  <w:txbxContent>
                    <w:p w14:paraId="66BE4D10" w14:textId="77777777" w:rsidRDefault="00B66D23" w:rsidP="00B66D23">
                      <w:pPr>
                        <w:jc w:val="center"/>
                        <w:rPr t="r">
                          <w:color w:val="000000"/>
                        </w:rPr>
                      </w:pPr>
                      <w:r>
                        <w:rPr t="r">
                          <w:color w:val="000000"/>
                        </w:rPr>
                        <w:t>Records screened by titles and abstract (n=</w:t>
                      </w:r>
                      <w:r>
                        <w:rPr t="r">
                          <w:bCs/>
                          <w:color w:val="000000"/>
                        </w:rPr>
                        <w:t>183</w:t>
                      </w:r>
                      <w:r>
                        <w:rPr t="r">
                          <w:color w:val="000000"/>
                        </w:rPr>
                        <w:t>)</w:t>
                      </w:r>
                    </w:p>
                    <w:p w14:paraId="2D9F4FA8" w14:textId="77777777" w:rsidRDefault="00B66D23" w:rsidP="00B66D23">
                      <w:pPr>
                        <w:rPr t="r">
                          <w:color w:val="000000"/>
                        </w:rPr>
                      </w:pPr>
                    </w:p>
                    <w:p w14:paraId="53BFA8A3" w14:textId="77777777" w:rsidRDefault="00B66D23" w:rsidP="00B66D2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5A431CD5" wp14:editId="5BB5FB55">
                <wp:simplePos x="0" y="0"/>
                <wp:positionH relativeFrom="column">
                  <wp:posOffset>2718435</wp:posOffset>
                </wp:positionH>
                <wp:positionV relativeFrom="paragraph">
                  <wp:posOffset>1579880</wp:posOffset>
                </wp:positionV>
                <wp:extent cx="729615" cy="9525"/>
                <wp:effectExtent l="0" t="49530" r="6985" b="42545"/>
                <wp:wrapNone/>
                <wp:docPr id="1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9615" cy="95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5B9BD5"/>
                          </a:solidFill>
                          <a:prstDash val="solid"/>
                          <a:miter lim="0"/>
                          <a:headEnd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meropsFmt="urn:schemas-shabash-net:mFmt">
            <w:pict>
              <v:shape xmlns:v="urn:schemas-microsoft-com:vml" w14:anchorId="0443A21E" id="Straight Arrow Connector 6" o:spid="_x0000_s1026" type="#_x0000_t32" style="position:absolute;margin-left:214.05pt;margin-top:124.4pt;width:57.45pt;height:.75pt;flip:y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" strokecolor="#5b9bd5" strokeweight="1pt">
                <v:stroke endarrow="open" miterlimit="0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6F77D18E" wp14:editId="62AF2115">
                <wp:simplePos x="0" y="0"/>
                <wp:positionH relativeFrom="margin">
                  <wp:posOffset>-304800</wp:posOffset>
                </wp:positionH>
                <wp:positionV relativeFrom="paragraph">
                  <wp:posOffset>908050</wp:posOffset>
                </wp:positionV>
                <wp:extent cx="413385" cy="1414145"/>
                <wp:effectExtent l="6350" t="6350" r="12065" b="14605"/>
                <wp:wrapNone/>
                <wp:docPr id="17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13385" cy="141414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>
                          <a:solidFill>
                            <a:srgbClr val="42719B"/>
                          </a:solidFill>
                          <a:prstDash val="solid"/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 w14:paraId="18B4FD1D" w14:textId="77777777" w:rsidR="00942B72" w:rsidRDefault="00545E3F" w:rsidP="00B66D2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Identification</w:t>
                            </w:r>
                          </w:p>
                        </w:txbxContent>
                      </wps:txbx>
                      <wps:bodyPr vert="eaVert" wrap="square" lIns="91440" tIns="45720" rIns="91440" bIns="45720" anchor="ctr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meropsFmt="urn:schemas-shabash-net:mFmt">
            <w:pict>
              <v:roundrect xmlns:v="urn:schemas-microsoft-com:vml" w14:anchorId="6F77D18E" id="Rounded Rectangle 3" o:spid="_x0000_s1036" style="position:absolute;margin-left:-24pt;margin-top:71.5pt;width:32.55pt;height:111.35pt;rotation:180;z-index:25166336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" fillcolor="#5b9bd5" strokecolor="#42719b" strokeweight="1pt">
                <v:stroke miterlimit="0" joinstyle="miter"/>
                <v:textbox style="layout-flow:vertical-ideographic">
                  <w:txbxContent>
                    <w:p w14:paraId="18B4FD1D" w14:textId="77777777" w:rsidRDefault="00B66D23" w:rsidP="00B66D23">
                      <w:pPr>
                        <w:jc w:val="center"/>
                        <w:rPr t="r">
                          <w:b/>
                          <w:bCs/>
                        </w:rPr>
                      </w:pPr>
                      <w:r>
                        <w:rPr t="r">
                          <w:b/>
                          <w:bCs/>
                        </w:rPr>
                        <w:t>Identification</w:t>
                      </w:r>
                    </w:p>
                  </w:txbxContent>
                </v:textbox>
                <w10:wrap xmlns:w10="urn:schemas-microsoft-com:office:word"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7394FD11" wp14:editId="35BD583B">
                <wp:simplePos x="0" y="0"/>
                <wp:positionH relativeFrom="margin">
                  <wp:posOffset>133350</wp:posOffset>
                </wp:positionH>
                <wp:positionV relativeFrom="paragraph">
                  <wp:posOffset>226695</wp:posOffset>
                </wp:positionV>
                <wp:extent cx="5949315" cy="352424"/>
                <wp:effectExtent l="6350" t="6350" r="13334" b="9525"/>
                <wp:wrapNone/>
                <wp:docPr id="18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9315" cy="352424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>
                          <a:solidFill>
                            <a:srgbClr val="42719B"/>
                          </a:solidFill>
                          <a:prstDash val="solid"/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 w14:paraId="428527C2" w14:textId="77777777" w:rsidR="00942B72" w:rsidRDefault="00545E3F" w:rsidP="00B66D2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Studies Selection Process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meropsFmt="urn:schemas-shabash-net:mFmt">
            <w:pict>
              <v:roundrect xmlns:v="urn:schemas-microsoft-com:vml" w14:anchorId="7394FD11" id="Rounded Rectangle 2" o:spid="_x0000_s1037" style="position:absolute;margin-left:10.5pt;margin-top:17.85pt;width:468.45pt;height:27.75pt;z-index:25166438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" fillcolor="#5b9bd5" strokecolor="#42719b" strokeweight="1pt">
                <v:stroke miterlimit="0" joinstyle="miter"/>
                <v:textbox>
                  <w:txbxContent>
                    <w:p w14:paraId="428527C2" w14:textId="77777777" w:rsidRDefault="00B66D23" w:rsidP="00B66D23">
                      <w:pPr>
                        <w:jc w:val="center"/>
                        <w:rPr t="r">
                          <w:b/>
                          <w:bCs/>
                        </w:rPr>
                      </w:pPr>
                      <w:r>
                        <w:rPr t="r">
                          <w:b/>
                          <w:bCs/>
                        </w:rPr>
                        <w:t>Studies Selection Process</w:t>
                      </w:r>
                    </w:p>
                  </w:txbxContent>
                </v:textbox>
                <w10:wrap xmlns:w10="urn:schemas-microsoft-com:office:word" anchorx="margin"/>
              </v:roundrect>
            </w:pict>
          </mc:Fallback>
        </mc:AlternateContent>
      </w:r>
      <w:r>
        <w:t xml:space="preserve">Figure </w:t>
      </w:r>
      <w:ins w:id="18" w:author="sam safavi" w:date="2025-09-06T15:59:00Z" w16du:dateUtc="2025-09-06T22:59:00Z">
        <w:r w:rsidR="000046B7">
          <w:t>A</w:t>
        </w:r>
      </w:ins>
      <w:r>
        <w:t>1</w:t>
      </w:r>
    </w:p>
    <w:sectPr w:rsidR="00942B72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  <w15:person w15:author="sam safavi">
    <w15:presenceInfo w15:providerId="Windows Live" w15:userId="c7324b7dfb4f399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B72"/>
    <w:rsid w:val="000046B7"/>
    <w:rsid w:val="00277F77"/>
    <w:rsid w:val="002D1159"/>
    <w:rsid w:val="00446B4E"/>
    <w:rsid w:val="00545E3F"/>
    <w:rsid w:val="00785395"/>
    <w:rsid w:val="008A0B9C"/>
    <w:rsid w:val="00942B72"/>
    <w:rsid w:val="00DB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889A7"/>
  <w15:docId w15:val="{F5F16552-7A7C-394F-BA25-99AD4C39C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pPr>
      <w:spacing w:line="305" w:lineRule="auto"/>
    </w:pPr>
    <w:rPr>
      <w:sz w:val="26"/>
    </w:rPr>
  </w:style>
  <w:style w:type="paragraph" w:styleId="TOC2">
    <w:name w:val="toc 2"/>
    <w:basedOn w:val="Normal"/>
    <w:pPr>
      <w:spacing w:line="330" w:lineRule="auto"/>
    </w:pPr>
    <w:rPr>
      <w:sz w:val="24"/>
    </w:rPr>
  </w:style>
  <w:style w:type="paragraph" w:styleId="TOC3">
    <w:name w:val="toc 3"/>
    <w:basedOn w:val="Normal"/>
    <w:pPr>
      <w:spacing w:line="360" w:lineRule="auto"/>
    </w:pPr>
  </w:style>
  <w:style w:type="paragraph" w:styleId="TOC4">
    <w:name w:val="toc 4"/>
    <w:basedOn w:val="Normal"/>
    <w:pPr>
      <w:spacing w:line="330" w:lineRule="exact"/>
    </w:pPr>
  </w:style>
  <w:style w:type="paragraph" w:styleId="TOC5">
    <w:name w:val="toc 5"/>
    <w:basedOn w:val="Normal"/>
    <w:pPr>
      <w:spacing w:line="330" w:lineRule="exact"/>
    </w:pPr>
  </w:style>
  <w:style w:type="paragraph" w:styleId="TOC6">
    <w:name w:val="toc 6"/>
    <w:basedOn w:val="Normal"/>
    <w:pPr>
      <w:spacing w:line="330" w:lineRule="exact"/>
    </w:pPr>
  </w:style>
  <w:style w:type="paragraph" w:styleId="TOC7">
    <w:name w:val="toc 7"/>
    <w:basedOn w:val="Normal"/>
    <w:pPr>
      <w:spacing w:line="330" w:lineRule="exact"/>
    </w:pPr>
  </w:style>
  <w:style w:type="paragraph" w:styleId="TOC8">
    <w:name w:val="toc 8"/>
    <w:basedOn w:val="Normal"/>
    <w:pPr>
      <w:spacing w:line="330" w:lineRule="exact"/>
    </w:pPr>
  </w:style>
  <w:style w:type="paragraph" w:styleId="TOC9">
    <w:name w:val="toc 9"/>
    <w:basedOn w:val="Normal"/>
    <w:pPr>
      <w:spacing w:line="330" w:lineRule="exact"/>
    </w:pPr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CommentReference">
    <w:name w:val="annotation reference"/>
    <w:basedOn w:val="DefaultParagraphFont"/>
    <w:rPr>
      <w:sz w:val="16"/>
    </w:rPr>
  </w:style>
  <w:style w:type="character" w:styleId="EndnoteReference">
    <w:name w:val="endnote reference"/>
    <w:basedOn w:val="DefaultParagraphFont"/>
    <w:rPr>
      <w:vertAlign w:val="superscript"/>
    </w:rPr>
  </w:style>
  <w:style w:type="character" w:styleId="FootnoteReference">
    <w:name w:val="footnote reference"/>
    <w:basedOn w:val="DefaultParagraphFont"/>
    <w:rPr>
      <w:vertAlign w:val="superscript"/>
    </w:rPr>
  </w:style>
  <w:style w:type="paragraph" w:styleId="List4">
    <w:name w:val="List 4"/>
    <w:basedOn w:val="Normal"/>
    <w:pPr>
      <w:spacing w:line="360" w:lineRule="auto"/>
      <w:ind w:left="1600" w:hanging="400"/>
    </w:pPr>
  </w:style>
  <w:style w:type="paragraph" w:customStyle="1" w:styleId="Acknowledgements">
    <w:name w:val="Acknowledgements"/>
    <w:basedOn w:val="Normal"/>
    <w:pPr>
      <w:shd w:val="clear" w:color="auto" w:fill="F9EDFF"/>
      <w:spacing w:line="396" w:lineRule="auto"/>
      <w:jc w:val="both"/>
    </w:pPr>
    <w:rPr>
      <w:sz w:val="20"/>
      <w:shd w:val="clear" w:color="auto" w:fill="F9EDFF"/>
    </w:rPr>
  </w:style>
  <w:style w:type="paragraph" w:customStyle="1" w:styleId="Surtitle">
    <w:name w:val="Surtitle"/>
    <w:basedOn w:val="Normal"/>
    <w:qFormat/>
    <w:pPr>
      <w:spacing w:line="208" w:lineRule="auto"/>
    </w:pPr>
    <w:rPr>
      <w:sz w:val="38"/>
    </w:rPr>
  </w:style>
  <w:style w:type="character" w:customStyle="1" w:styleId="Heading">
    <w:name w:val="Heading:"/>
    <w:basedOn w:val="DefaultParagraphFont"/>
    <w:rPr>
      <w:color w:val="5B89C1"/>
    </w:rPr>
  </w:style>
  <w:style w:type="character" w:customStyle="1" w:styleId="Organization">
    <w:name w:val="Organization"/>
    <w:basedOn w:val="DefaultParagraphFont"/>
    <w:rPr>
      <w:shd w:val="clear" w:color="auto" w:fill="D1FFB5"/>
    </w:rPr>
  </w:style>
  <w:style w:type="paragraph" w:styleId="List2">
    <w:name w:val="List 2"/>
    <w:basedOn w:val="Normal"/>
    <w:pPr>
      <w:spacing w:line="360" w:lineRule="auto"/>
      <w:ind w:left="800" w:hanging="400"/>
      <w:jc w:val="both"/>
    </w:pPr>
  </w:style>
  <w:style w:type="character" w:customStyle="1" w:styleId="NameScientific">
    <w:name w:val="Name Scientific"/>
    <w:basedOn w:val="DefaultParagraphFont"/>
    <w:rPr>
      <w:shd w:val="clear" w:color="auto" w:fill="91E0FF"/>
    </w:rPr>
  </w:style>
  <w:style w:type="paragraph" w:styleId="EndnoteText">
    <w:name w:val="endnote text"/>
    <w:basedOn w:val="Normal"/>
  </w:style>
  <w:style w:type="paragraph" w:customStyle="1" w:styleId="AbstractSubheading">
    <w:name w:val="Abstract Subheading"/>
    <w:basedOn w:val="Normal"/>
    <w:next w:val="Normal"/>
    <w:pPr>
      <w:keepNext/>
      <w:keepLines/>
      <w:numPr>
        <w:ilvl w:val="8"/>
      </w:numPr>
      <w:ind w:left="1440"/>
      <w:outlineLvl w:val="8"/>
    </w:pPr>
    <w:rPr>
      <w:rFonts w:asciiTheme="minorHAnsi" w:eastAsiaTheme="minorEastAsia" w:hAnsiTheme="minorHAnsi" w:cstheme="minorBidi"/>
    </w:rPr>
  </w:style>
  <w:style w:type="paragraph" w:customStyle="1" w:styleId="TableNote">
    <w:name w:val="Table Note"/>
    <w:basedOn w:val="Normal"/>
    <w:rPr>
      <w:sz w:val="18"/>
    </w:rPr>
  </w:style>
  <w:style w:type="paragraph" w:customStyle="1" w:styleId="Annotation">
    <w:name w:val="Annotation"/>
    <w:basedOn w:val="Normal"/>
    <w:pPr>
      <w:spacing w:line="360" w:lineRule="auto"/>
      <w:ind w:left="400"/>
    </w:pPr>
  </w:style>
  <w:style w:type="character" w:customStyle="1" w:styleId="VolumeNumber">
    <w:name w:val="Volume Number"/>
    <w:basedOn w:val="DefaultParagraphFont"/>
    <w:rPr>
      <w:shd w:val="clear" w:color="auto" w:fill="EDF0FF"/>
    </w:rPr>
  </w:style>
  <w:style w:type="character" w:customStyle="1" w:styleId="IssueNumber">
    <w:name w:val="Issue Number"/>
    <w:basedOn w:val="DefaultParagraphFont"/>
    <w:rPr>
      <w:shd w:val="clear" w:color="auto" w:fill="CDD5FF"/>
    </w:rPr>
  </w:style>
  <w:style w:type="paragraph" w:styleId="List3">
    <w:name w:val="List 3"/>
    <w:basedOn w:val="Normal"/>
    <w:pPr>
      <w:spacing w:line="360" w:lineRule="auto"/>
      <w:ind w:left="1200" w:hanging="400"/>
      <w:jc w:val="both"/>
    </w:pPr>
  </w:style>
  <w:style w:type="character" w:customStyle="1" w:styleId="Location">
    <w:name w:val="Location"/>
    <w:basedOn w:val="DefaultParagraphFont"/>
    <w:rPr>
      <w:shd w:val="clear" w:color="auto" w:fill="F9EDFF"/>
    </w:rPr>
  </w:style>
  <w:style w:type="character" w:customStyle="1" w:styleId="GlossaryTerm">
    <w:name w:val="Glossary Term"/>
    <w:basedOn w:val="DefaultParagraphFont"/>
    <w:rPr>
      <w:shd w:val="clear" w:color="auto" w:fill="FFCFD7"/>
    </w:rPr>
  </w:style>
  <w:style w:type="paragraph" w:customStyle="1" w:styleId="Note">
    <w:name w:val="Note"/>
    <w:basedOn w:val="Normal"/>
    <w:pPr>
      <w:shd w:val="clear" w:color="auto" w:fill="EDF0FF"/>
      <w:spacing w:line="432" w:lineRule="auto"/>
    </w:pPr>
    <w:rPr>
      <w:sz w:val="20"/>
      <w:shd w:val="clear" w:color="auto" w:fill="EDF0FF"/>
    </w:rPr>
  </w:style>
  <w:style w:type="paragraph" w:styleId="FootnoteText">
    <w:name w:val="footnote text"/>
    <w:basedOn w:val="Normal"/>
  </w:style>
  <w:style w:type="character" w:customStyle="1" w:styleId="City">
    <w:name w:val="City"/>
    <w:basedOn w:val="DefaultParagraphFont"/>
    <w:rPr>
      <w:shd w:val="clear" w:color="auto" w:fill="D7D7D7"/>
    </w:rPr>
  </w:style>
  <w:style w:type="character" w:styleId="Hyperlink">
    <w:name w:val="Hyperlink"/>
    <w:basedOn w:val="DefaultParagraphFont"/>
    <w:rPr>
      <w:color w:val="0563C1"/>
    </w:rPr>
  </w:style>
  <w:style w:type="paragraph" w:customStyle="1" w:styleId="TableList">
    <w:name w:val="Table List"/>
    <w:basedOn w:val="Normal"/>
    <w:pPr>
      <w:ind w:left="300" w:hanging="300"/>
    </w:pPr>
    <w:rPr>
      <w:rFonts w:asciiTheme="minorHAnsi" w:eastAsiaTheme="minorEastAsia" w:hAnsiTheme="minorHAnsi" w:cstheme="minorBidi"/>
      <w:sz w:val="20"/>
    </w:rPr>
  </w:style>
  <w:style w:type="character" w:customStyle="1" w:styleId="Year">
    <w:name w:val="Year"/>
    <w:basedOn w:val="DefaultParagraphFont"/>
    <w:rPr>
      <w:shd w:val="clear" w:color="auto" w:fill="FFF9C9"/>
    </w:rPr>
  </w:style>
  <w:style w:type="character" w:customStyle="1" w:styleId="Label">
    <w:name w:val="Label"/>
    <w:basedOn w:val="DefaultParagraphFont"/>
    <w:rPr>
      <w:shd w:val="clear" w:color="auto" w:fill="FFC391"/>
      <w:vertAlign w:val="baseline"/>
    </w:rPr>
  </w:style>
  <w:style w:type="paragraph" w:customStyle="1" w:styleId="TableBody">
    <w:name w:val="Table Body"/>
    <w:basedOn w:val="Normal"/>
    <w:pPr>
      <w:spacing w:line="396" w:lineRule="auto"/>
    </w:pPr>
    <w:rPr>
      <w:sz w:val="20"/>
    </w:rPr>
  </w:style>
  <w:style w:type="character" w:customStyle="1" w:styleId="GrantID">
    <w:name w:val="Grant ID"/>
    <w:basedOn w:val="DefaultParagraphFont"/>
    <w:rPr>
      <w:shd w:val="clear" w:color="auto" w:fill="DDA5FF"/>
    </w:rPr>
  </w:style>
  <w:style w:type="paragraph" w:customStyle="1" w:styleId="Abstract">
    <w:name w:val="Abstract"/>
    <w:basedOn w:val="Normal"/>
    <w:pPr>
      <w:spacing w:line="360" w:lineRule="auto"/>
      <w:ind w:left="1440" w:right="1440"/>
      <w:jc w:val="both"/>
    </w:pPr>
  </w:style>
  <w:style w:type="character" w:customStyle="1" w:styleId="Cross-reference">
    <w:name w:val="Cross-reference"/>
    <w:basedOn w:val="DefaultParagraphFont"/>
    <w:rPr>
      <w:shd w:val="clear" w:color="auto" w:fill="FFE3C9"/>
    </w:rPr>
  </w:style>
  <w:style w:type="character" w:customStyle="1" w:styleId="Country">
    <w:name w:val="Country"/>
    <w:basedOn w:val="DefaultParagraphFont"/>
    <w:rPr>
      <w:shd w:val="clear" w:color="auto" w:fill="97C5D1"/>
    </w:rPr>
  </w:style>
  <w:style w:type="paragraph" w:styleId="CommentText">
    <w:name w:val="annotation text"/>
    <w:basedOn w:val="Normal"/>
    <w:pPr>
      <w:spacing w:after="0"/>
    </w:pPr>
    <w:rPr>
      <w:sz w:val="20"/>
    </w:rPr>
  </w:style>
  <w:style w:type="paragraph" w:customStyle="1" w:styleId="Authors">
    <w:name w:val="Authors"/>
    <w:basedOn w:val="Normal"/>
    <w:pPr>
      <w:spacing w:before="360" w:after="120" w:line="283" w:lineRule="auto"/>
    </w:pPr>
    <w:rPr>
      <w:sz w:val="28"/>
    </w:rPr>
  </w:style>
  <w:style w:type="character" w:customStyle="1" w:styleId="Publisher">
    <w:name w:val="Publisher"/>
    <w:basedOn w:val="DefaultParagraphFont"/>
    <w:rPr>
      <w:shd w:val="clear" w:color="auto" w:fill="F2DDFF"/>
    </w:rPr>
  </w:style>
  <w:style w:type="paragraph" w:customStyle="1" w:styleId="Copyright">
    <w:name w:val="Copyright"/>
    <w:basedOn w:val="Normal"/>
    <w:pPr>
      <w:shd w:val="clear" w:color="auto" w:fill="E9F9FF"/>
    </w:pPr>
    <w:rPr>
      <w:sz w:val="18"/>
      <w:shd w:val="clear" w:color="auto" w:fill="E9F9FF"/>
    </w:rPr>
  </w:style>
  <w:style w:type="character" w:customStyle="1" w:styleId="ArticleTitle">
    <w:name w:val="Article Title"/>
    <w:basedOn w:val="DefaultParagraphFont"/>
    <w:qFormat/>
    <w:rPr>
      <w:shd w:val="clear" w:color="auto" w:fill="E9F9FF"/>
    </w:rPr>
  </w:style>
  <w:style w:type="paragraph" w:customStyle="1" w:styleId="List6">
    <w:name w:val="List 6"/>
    <w:basedOn w:val="Normal"/>
    <w:pPr>
      <w:spacing w:line="360" w:lineRule="auto"/>
      <w:ind w:left="1860" w:hanging="400"/>
    </w:pPr>
  </w:style>
  <w:style w:type="paragraph" w:customStyle="1" w:styleId="Statement">
    <w:name w:val="Statement"/>
    <w:basedOn w:val="Normal"/>
    <w:pPr>
      <w:ind w:left="900"/>
    </w:pPr>
  </w:style>
  <w:style w:type="paragraph" w:customStyle="1" w:styleId="Correspondence">
    <w:name w:val="Correspondence"/>
    <w:basedOn w:val="Normal"/>
    <w:pPr>
      <w:shd w:val="clear" w:color="auto" w:fill="F3F7F9"/>
      <w:spacing w:before="240" w:after="120" w:line="396" w:lineRule="auto"/>
      <w:ind w:left="400" w:hanging="400"/>
    </w:pPr>
    <w:rPr>
      <w:sz w:val="20"/>
      <w:shd w:val="clear" w:color="auto" w:fill="F3F7F9"/>
    </w:rPr>
  </w:style>
  <w:style w:type="character" w:customStyle="1" w:styleId="GivenName">
    <w:name w:val="Given Name"/>
    <w:basedOn w:val="DefaultParagraphFont"/>
    <w:rPr>
      <w:shd w:val="clear" w:color="auto" w:fill="D0FCE2"/>
    </w:rPr>
  </w:style>
  <w:style w:type="character" w:customStyle="1" w:styleId="DatabaseLink">
    <w:name w:val="Database Link"/>
    <w:basedOn w:val="DefaultParagraphFont"/>
    <w:rPr>
      <w:shd w:val="clear" w:color="auto" w:fill="AFBEFF"/>
    </w:rPr>
  </w:style>
  <w:style w:type="character" w:customStyle="1" w:styleId="Miscellaneous">
    <w:name w:val="Miscellaneous"/>
    <w:basedOn w:val="DefaultParagraphFont"/>
    <w:rPr>
      <w:shd w:val="clear" w:color="auto" w:fill="F0F0F0"/>
    </w:rPr>
  </w:style>
  <w:style w:type="paragraph" w:customStyle="1" w:styleId="Biography">
    <w:name w:val="Biography"/>
    <w:basedOn w:val="Normal"/>
    <w:pPr>
      <w:shd w:val="clear" w:color="auto" w:fill="EEFEF4"/>
      <w:spacing w:line="396" w:lineRule="auto"/>
    </w:pPr>
    <w:rPr>
      <w:sz w:val="20"/>
      <w:shd w:val="clear" w:color="auto" w:fill="EEFEF4"/>
    </w:rPr>
  </w:style>
  <w:style w:type="paragraph" w:customStyle="1" w:styleId="Glossary">
    <w:name w:val="Glossary"/>
    <w:basedOn w:val="Normal"/>
    <w:pPr>
      <w:shd w:val="clear" w:color="auto" w:fill="FFEDF0"/>
      <w:spacing w:before="120" w:after="120" w:line="432" w:lineRule="auto"/>
    </w:pPr>
    <w:rPr>
      <w:sz w:val="20"/>
      <w:shd w:val="clear" w:color="auto" w:fill="FFEDF0"/>
    </w:rPr>
  </w:style>
  <w:style w:type="character" w:customStyle="1" w:styleId="Region">
    <w:name w:val="Region"/>
    <w:basedOn w:val="DefaultParagraphFont"/>
    <w:rPr>
      <w:shd w:val="clear" w:color="auto" w:fill="D8E9EE"/>
    </w:rPr>
  </w:style>
  <w:style w:type="paragraph" w:customStyle="1" w:styleId="List8">
    <w:name w:val="List 8"/>
    <w:basedOn w:val="Normal"/>
    <w:pPr>
      <w:spacing w:line="360" w:lineRule="auto"/>
      <w:ind w:left="1980" w:hanging="400"/>
    </w:pPr>
  </w:style>
  <w:style w:type="paragraph" w:styleId="Caption">
    <w:name w:val="caption"/>
    <w:basedOn w:val="Normal"/>
    <w:pPr>
      <w:shd w:val="clear" w:color="auto" w:fill="FFF5ED"/>
      <w:spacing w:before="240" w:line="349" w:lineRule="auto"/>
      <w:jc w:val="both"/>
    </w:pPr>
    <w:rPr>
      <w:shd w:val="clear" w:color="auto" w:fill="FFF5ED"/>
    </w:rPr>
  </w:style>
  <w:style w:type="paragraph" w:customStyle="1" w:styleId="List7">
    <w:name w:val="List 7"/>
    <w:basedOn w:val="Normal"/>
    <w:pPr>
      <w:spacing w:line="360" w:lineRule="auto"/>
      <w:ind w:left="1920" w:hanging="400"/>
    </w:pPr>
  </w:style>
  <w:style w:type="paragraph" w:styleId="Subtitle">
    <w:name w:val="Subtitle"/>
    <w:basedOn w:val="Normal"/>
    <w:qFormat/>
    <w:pPr>
      <w:spacing w:line="208" w:lineRule="auto"/>
    </w:pPr>
    <w:rPr>
      <w:sz w:val="38"/>
    </w:rPr>
  </w:style>
  <w:style w:type="paragraph" w:customStyle="1" w:styleId="TableHead">
    <w:name w:val="Table Head"/>
    <w:basedOn w:val="Normal"/>
    <w:pPr>
      <w:shd w:val="clear" w:color="auto" w:fill="FFEDFA"/>
    </w:pPr>
    <w:rPr>
      <w:sz w:val="20"/>
      <w:shd w:val="clear" w:color="auto" w:fill="FFEDFA"/>
    </w:rPr>
  </w:style>
  <w:style w:type="character" w:customStyle="1" w:styleId="GeneSequence">
    <w:name w:val="Gene Sequence"/>
    <w:basedOn w:val="DefaultParagraphFont"/>
    <w:rPr>
      <w:shd w:val="clear" w:color="auto" w:fill="FFCDF2"/>
    </w:rPr>
  </w:style>
  <w:style w:type="paragraph" w:customStyle="1" w:styleId="Affiliation">
    <w:name w:val="Affiliation"/>
    <w:basedOn w:val="Normal"/>
    <w:pPr>
      <w:shd w:val="clear" w:color="auto" w:fill="F4FFED"/>
      <w:spacing w:before="240" w:after="120" w:line="396" w:lineRule="auto"/>
      <w:ind w:left="400" w:hanging="400"/>
    </w:pPr>
    <w:rPr>
      <w:sz w:val="20"/>
      <w:shd w:val="clear" w:color="auto" w:fill="F4FFED"/>
    </w:rPr>
  </w:style>
  <w:style w:type="paragraph" w:customStyle="1" w:styleId="Quotation">
    <w:name w:val="Quotation"/>
    <w:basedOn w:val="Normal"/>
    <w:pPr>
      <w:spacing w:line="360" w:lineRule="auto"/>
      <w:ind w:left="1200" w:right="1200"/>
      <w:jc w:val="both"/>
    </w:pPr>
  </w:style>
  <w:style w:type="character" w:customStyle="1" w:styleId="FamilyName">
    <w:name w:val="Family Name"/>
    <w:basedOn w:val="DefaultParagraphFont"/>
    <w:rPr>
      <w:shd w:val="clear" w:color="auto" w:fill="88F4BE"/>
    </w:rPr>
  </w:style>
  <w:style w:type="paragraph" w:styleId="BlockText">
    <w:name w:val="Block Text"/>
    <w:basedOn w:val="Normal"/>
    <w:pPr>
      <w:spacing w:line="360" w:lineRule="auto"/>
      <w:ind w:left="1200"/>
    </w:pPr>
  </w:style>
  <w:style w:type="paragraph" w:styleId="List">
    <w:name w:val="List"/>
    <w:basedOn w:val="Normal"/>
    <w:pPr>
      <w:spacing w:line="360" w:lineRule="auto"/>
      <w:ind w:left="400" w:hanging="400"/>
      <w:jc w:val="both"/>
    </w:pPr>
  </w:style>
  <w:style w:type="character" w:customStyle="1" w:styleId="PageNumbers">
    <w:name w:val="Page Numbers"/>
    <w:basedOn w:val="DefaultParagraphFont"/>
    <w:rPr>
      <w:shd w:val="clear" w:color="auto" w:fill="FFEDF0"/>
    </w:rPr>
  </w:style>
  <w:style w:type="character" w:customStyle="1" w:styleId="Source">
    <w:name w:val="Source"/>
    <w:basedOn w:val="DefaultParagraphFont"/>
    <w:rPr>
      <w:shd w:val="clear" w:color="auto" w:fill="C1EDFF"/>
    </w:rPr>
  </w:style>
  <w:style w:type="paragraph" w:customStyle="1" w:styleId="ChapterNumber">
    <w:name w:val="Chapter Number"/>
    <w:basedOn w:val="Normal"/>
  </w:style>
  <w:style w:type="paragraph" w:styleId="List5">
    <w:name w:val="List 5"/>
    <w:basedOn w:val="Normal"/>
    <w:pPr>
      <w:spacing w:line="360" w:lineRule="auto"/>
      <w:ind w:left="1800" w:hanging="400"/>
    </w:pPr>
  </w:style>
  <w:style w:type="character" w:customStyle="1" w:styleId="Postcode">
    <w:name w:val="Postcode"/>
    <w:basedOn w:val="DefaultParagraphFont"/>
    <w:rPr>
      <w:shd w:val="clear" w:color="auto" w:fill="BEBEBE"/>
    </w:rPr>
  </w:style>
  <w:style w:type="paragraph" w:customStyle="1" w:styleId="Keywords">
    <w:name w:val="Keywords"/>
    <w:basedOn w:val="Normal"/>
    <w:pPr>
      <w:spacing w:line="396" w:lineRule="auto"/>
      <w:ind w:left="1000"/>
    </w:pPr>
    <w:rPr>
      <w:sz w:val="20"/>
    </w:rPr>
  </w:style>
  <w:style w:type="character" w:customStyle="1" w:styleId="Edition">
    <w:name w:val="Edition"/>
    <w:basedOn w:val="DefaultParagraphFont"/>
    <w:rPr>
      <w:shd w:val="clear" w:color="auto" w:fill="FFF6A4"/>
    </w:rPr>
  </w:style>
  <w:style w:type="paragraph" w:customStyle="1" w:styleId="Formula">
    <w:name w:val="Formula"/>
    <w:basedOn w:val="Normal"/>
    <w:pPr>
      <w:shd w:val="clear" w:color="auto" w:fill="FFF5ED"/>
      <w:spacing w:before="120" w:after="120" w:line="360" w:lineRule="auto"/>
    </w:pPr>
    <w:rPr>
      <w:shd w:val="clear" w:color="auto" w:fill="FFF5ED"/>
    </w:rPr>
  </w:style>
  <w:style w:type="paragraph" w:customStyle="1" w:styleId="Reference">
    <w:name w:val="Reference"/>
    <w:basedOn w:val="Normal"/>
    <w:pPr>
      <w:spacing w:after="320" w:line="360" w:lineRule="auto"/>
      <w:ind w:left="400" w:hanging="400"/>
      <w:jc w:val="both"/>
    </w:pPr>
  </w:style>
  <w:style w:type="character" w:customStyle="1" w:styleId="Conference">
    <w:name w:val="Conference"/>
    <w:basedOn w:val="DefaultParagraphFont"/>
    <w:rPr>
      <w:shd w:val="clear" w:color="auto" w:fill="FFAFBC"/>
    </w:rPr>
  </w:style>
  <w:style w:type="paragraph" w:customStyle="1" w:styleId="QuotationSource">
    <w:name w:val="Quotation Source"/>
    <w:basedOn w:val="Normal"/>
    <w:pPr>
      <w:spacing w:after="170" w:line="360" w:lineRule="auto"/>
      <w:ind w:left="1200"/>
      <w:jc w:val="right"/>
    </w:pPr>
  </w:style>
  <w:style w:type="paragraph" w:customStyle="1" w:styleId="List9">
    <w:name w:val="List 9"/>
    <w:basedOn w:val="Normal"/>
    <w:pPr>
      <w:ind w:left="1200" w:hanging="600"/>
      <w:jc w:val="both"/>
    </w:pPr>
    <w:rPr>
      <w:rFonts w:ascii="Times New Roman" w:eastAsia="Times New Roman" w:hAnsi="Times New Roman" w:cs="Times New Roman"/>
    </w:rPr>
  </w:style>
  <w:style w:type="paragraph" w:customStyle="1" w:styleId="List1">
    <w:name w:val="List 1"/>
    <w:basedOn w:val="Normal"/>
    <w:pPr>
      <w:ind w:left="1200" w:hanging="600"/>
      <w:jc w:val="both"/>
    </w:pPr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rsid w:val="000046B7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sam safavi</cp:lastModifiedBy>
  <cp:revision>10</cp:revision>
  <dcterms:created xsi:type="dcterms:W3CDTF">2025-08-29T08:23:00Z</dcterms:created>
  <dcterms:modified xsi:type="dcterms:W3CDTF">2025-09-06T22:59:00Z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ournalID">
    <vt:lpwstr/>
  </property>
  <property fmtid="{D5CDD505-2E9C-101B-9397-08002B2CF9AE}" pid="3" name="Source">
    <vt:lpwstr/>
  </property>
  <property fmtid="{D5CDD505-2E9C-101B-9397-08002B2CF9AE}" pid="4" name="Source-short">
    <vt:lpwstr/>
  </property>
  <property fmtid="{D5CDD505-2E9C-101B-9397-08002B2CF9AE}" pid="5" name="Source-abbreviated">
    <vt:lpwstr/>
  </property>
  <property fmtid="{D5CDD505-2E9C-101B-9397-08002B2CF9AE}" pid="6" name="epub">
    <vt:lpwstr/>
  </property>
  <property fmtid="{D5CDD505-2E9C-101B-9397-08002B2CF9AE}" pid="7" name="ppub">
    <vt:lpwstr/>
  </property>
  <property fmtid="{D5CDD505-2E9C-101B-9397-08002B2CF9AE}" pid="8" name="Publisher">
    <vt:lpwstr/>
  </property>
  <property fmtid="{D5CDD505-2E9C-101B-9397-08002B2CF9AE}" pid="9" name="Publisher-location">
    <vt:lpwstr/>
  </property>
  <property fmtid="{D5CDD505-2E9C-101B-9397-08002B2CF9AE}" pid="10" name="DOI">
    <vt:lpwstr/>
  </property>
  <property fmtid="{D5CDD505-2E9C-101B-9397-08002B2CF9AE}" pid="11" name="ReceivedDate">
    <vt:lpwstr/>
  </property>
  <property fmtid="{D5CDD505-2E9C-101B-9397-08002B2CF9AE}" pid="12" name="AcceptedDate">
    <vt:lpwstr/>
  </property>
  <property fmtid="{D5CDD505-2E9C-101B-9397-08002B2CF9AE}" pid="13" name="Reference citation style">
    <vt:lpwstr/>
  </property>
  <property fmtid="{D5CDD505-2E9C-101B-9397-08002B2CF9AE}" pid="14" name="Subject">
    <vt:lpwstr/>
  </property>
  <property fmtid="{D5CDD505-2E9C-101B-9397-08002B2CF9AE}" pid="15" name="Merops word count">
    <vt:lpwstr>81</vt:lpwstr>
  </property>
  <property fmtid="{D5CDD505-2E9C-101B-9397-08002B2CF9AE}" pid="16" name="Merops references count">
    <vt:lpwstr>0</vt:lpwstr>
  </property>
  <property fmtid="{D5CDD505-2E9C-101B-9397-08002B2CF9AE}" pid="17" name="Merops PubMed links count">
    <vt:lpwstr>0</vt:lpwstr>
  </property>
  <property fmtid="{D5CDD505-2E9C-101B-9397-08002B2CF9AE}" pid="18" name="Merops DOI links count">
    <vt:lpwstr>0</vt:lpwstr>
  </property>
  <property fmtid="{D5CDD505-2E9C-101B-9397-08002B2CF9AE}" pid="19" name="Merops tables count">
    <vt:lpwstr>0</vt:lpwstr>
  </property>
  <property fmtid="{D5CDD505-2E9C-101B-9397-08002B2CF9AE}" pid="20" name="Merops figures count">
    <vt:lpwstr>1</vt:lpwstr>
  </property>
  <property fmtid="{D5CDD505-2E9C-101B-9397-08002B2CF9AE}" pid="21" name="Merops graphics count">
    <vt:lpwstr>8</vt:lpwstr>
  </property>
  <property fmtid="{D5CDD505-2E9C-101B-9397-08002B2CF9AE}" pid="22" name="Merops footnotes/endnotes count">
    <vt:lpwstr>0</vt:lpwstr>
  </property>
  <property fmtid="{D5CDD505-2E9C-101B-9397-08002B2CF9AE}" pid="23" name="Merops email addresses count">
    <vt:lpwstr>0</vt:lpwstr>
  </property>
  <property fmtid="{D5CDD505-2E9C-101B-9397-08002B2CF9AE}" pid="24" name="Merops intra-document links count">
    <vt:lpwstr>0</vt:lpwstr>
  </property>
  <property fmtid="{D5CDD505-2E9C-101B-9397-08002B2CF9AE}" pid="25" name="Merops Standard Set">
    <vt:lpwstr>merops/preset-v1/apa-7</vt:lpwstr>
  </property>
  <property fmtid="{D5CDD505-2E9C-101B-9397-08002B2CF9AE}" pid="26" name="Merops Standard Set modified">
    <vt:lpwstr/>
  </property>
  <property fmtid="{D5CDD505-2E9C-101B-9397-08002B2CF9AE}" pid="27" name="Merops client version">
    <vt:lpwstr/>
  </property>
  <property fmtid="{D5CDD505-2E9C-101B-9397-08002B2CF9AE}" pid="28" name="Merops input file path">
    <vt:lpwstr>crm_8cea4e36-cce7-479c-89dd-48d2ee02af07.docx</vt:lpwstr>
  </property>
  <property fmtid="{D5CDD505-2E9C-101B-9397-08002B2CF9AE}" pid="29" name="Merops -Original extension">
    <vt:lpwstr>docx</vt:lpwstr>
  </property>
  <property fmtid="{D5CDD505-2E9C-101B-9397-08002B2CF9AE}" pid="30" name="Merops server path">
    <vt:lpwstr/>
  </property>
  <property fmtid="{D5CDD505-2E9C-101B-9397-08002B2CF9AE}" pid="31" name="Merops item path">
    <vt:lpwstr>MG-Session/On-20250828/I:3feb126a-1278-4347-b19e-247cb38cbec7</vt:lpwstr>
  </property>
  <property fmtid="{D5CDD505-2E9C-101B-9397-08002B2CF9AE}" pid="32" name="Merops processed date">
    <vt:lpwstr>2025/08/28 01:14:16 PM</vt:lpwstr>
  </property>
  <property fmtid="{D5CDD505-2E9C-101B-9397-08002B2CF9AE}" pid="33" name="Merops WorldCat links count">
    <vt:lpwstr>0</vt:lpwstr>
  </property>
  <property fmtid="{D5CDD505-2E9C-101B-9397-08002B2CF9AE}" pid="34" name="Merops Scopus links count">
    <vt:lpwstr>0</vt:lpwstr>
  </property>
  <property fmtid="{D5CDD505-2E9C-101B-9397-08002B2CF9AE}" pid="35" name="GrammarlyDocumentId">
    <vt:lpwstr>122b84c3-3dc8-45e4-b167-36c63f01f5dd</vt:lpwstr>
  </property>
  <property fmtid="{D5CDD505-2E9C-101B-9397-08002B2CF9AE}" pid="36" name="Merops comment count">
    <vt:lpwstr>0</vt:lpwstr>
  </property>
  <property fmtid="{D5CDD505-2E9C-101B-9397-08002B2CF9AE}" pid="37" name="Merops change count">
    <vt:lpwstr>0</vt:lpwstr>
  </property>
</Properties>
</file>