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C007A" w14:textId="77777777" w:rsidR="00DB70F9" w:rsidRPr="00DC623A" w:rsidRDefault="00DB70F9" w:rsidP="00DB70F9">
      <w:pPr>
        <w:rPr>
          <w:rFonts w:ascii="Arial" w:hAnsi="Arial" w:cs="Arial"/>
          <w:b/>
          <w:sz w:val="28"/>
          <w:szCs w:val="28"/>
        </w:rPr>
      </w:pPr>
      <w:r w:rsidRPr="00DC623A">
        <w:rPr>
          <w:rFonts w:ascii="Arial" w:hAnsi="Arial" w:cs="Arial"/>
          <w:b/>
          <w:sz w:val="28"/>
          <w:szCs w:val="28"/>
        </w:rPr>
        <w:t>Supp</w:t>
      </w:r>
      <w:r>
        <w:rPr>
          <w:rFonts w:ascii="Arial" w:hAnsi="Arial" w:cs="Arial"/>
          <w:b/>
          <w:sz w:val="28"/>
          <w:szCs w:val="28"/>
        </w:rPr>
        <w:t>orting</w:t>
      </w:r>
      <w:r w:rsidRPr="00DC623A">
        <w:rPr>
          <w:rFonts w:ascii="Arial" w:hAnsi="Arial" w:cs="Arial"/>
          <w:b/>
          <w:sz w:val="28"/>
          <w:szCs w:val="28"/>
        </w:rPr>
        <w:t xml:space="preserve"> Information for</w:t>
      </w:r>
    </w:p>
    <w:p w14:paraId="1B6B3E8F" w14:textId="77777777" w:rsidR="00DB70F9" w:rsidRPr="00DC623A" w:rsidRDefault="00DB70F9" w:rsidP="00DB70F9">
      <w:pPr>
        <w:rPr>
          <w:rFonts w:ascii="Arial" w:hAnsi="Arial" w:cs="Arial"/>
          <w:szCs w:val="24"/>
        </w:rPr>
      </w:pPr>
      <w:r w:rsidRPr="00132911">
        <w:rPr>
          <w:rFonts w:ascii="Arial" w:hAnsi="Arial" w:cs="Arial"/>
          <w:sz w:val="28"/>
          <w:szCs w:val="28"/>
        </w:rPr>
        <w:t xml:space="preserve">Tunable vortex Majorana modes controlled by strain in homogeneous </w:t>
      </w:r>
      <w:proofErr w:type="spellStart"/>
      <w:r w:rsidRPr="00132911">
        <w:rPr>
          <w:rFonts w:ascii="Arial" w:hAnsi="Arial" w:cs="Arial"/>
          <w:sz w:val="28"/>
          <w:szCs w:val="28"/>
        </w:rPr>
        <w:t>LiFeAs</w:t>
      </w:r>
      <w:proofErr w:type="spellEnd"/>
    </w:p>
    <w:p w14:paraId="7C4BBF8C" w14:textId="77777777" w:rsidR="00DB70F9" w:rsidRPr="00DC623A" w:rsidRDefault="00DB70F9" w:rsidP="00DB70F9">
      <w:pPr>
        <w:rPr>
          <w:rFonts w:ascii="Arial" w:hAnsi="Arial" w:cs="Arial"/>
          <w:sz w:val="20"/>
        </w:rPr>
      </w:pPr>
    </w:p>
    <w:p w14:paraId="010068A1" w14:textId="77777777" w:rsidR="00DB70F9" w:rsidRPr="00DC623A" w:rsidRDefault="00DB70F9" w:rsidP="00DB70F9">
      <w:pPr>
        <w:rPr>
          <w:rFonts w:ascii="Arial" w:hAnsi="Arial" w:cs="Arial"/>
          <w:sz w:val="20"/>
        </w:rPr>
      </w:pPr>
    </w:p>
    <w:p w14:paraId="07BAAB41" w14:textId="77777777" w:rsidR="00DB70F9" w:rsidRDefault="00DB70F9" w:rsidP="00DB70F9">
      <w:pPr>
        <w:rPr>
          <w:rFonts w:ascii="Arial" w:hAnsi="Arial" w:cs="Arial"/>
          <w:sz w:val="20"/>
        </w:rPr>
      </w:pPr>
      <w:proofErr w:type="spellStart"/>
      <w:r w:rsidRPr="00132911">
        <w:rPr>
          <w:rFonts w:ascii="Arial" w:hAnsi="Arial" w:cs="Arial"/>
          <w:sz w:val="20"/>
        </w:rPr>
        <w:t>Wenyao</w:t>
      </w:r>
      <w:proofErr w:type="spellEnd"/>
      <w:r w:rsidRPr="00132911">
        <w:rPr>
          <w:rFonts w:ascii="Arial" w:hAnsi="Arial" w:cs="Arial"/>
          <w:sz w:val="20"/>
        </w:rPr>
        <w:t xml:space="preserve"> Liu, </w:t>
      </w:r>
      <w:proofErr w:type="spellStart"/>
      <w:r w:rsidRPr="00132911">
        <w:rPr>
          <w:rFonts w:ascii="Arial" w:hAnsi="Arial" w:cs="Arial"/>
          <w:sz w:val="20"/>
        </w:rPr>
        <w:t>Quanxin</w:t>
      </w:r>
      <w:proofErr w:type="spellEnd"/>
      <w:r w:rsidRPr="00132911">
        <w:rPr>
          <w:rFonts w:ascii="Arial" w:hAnsi="Arial" w:cs="Arial"/>
          <w:sz w:val="20"/>
        </w:rPr>
        <w:t xml:space="preserve"> Hu, </w:t>
      </w:r>
      <w:proofErr w:type="spellStart"/>
      <w:r w:rsidRPr="00132911">
        <w:rPr>
          <w:rFonts w:ascii="Arial" w:hAnsi="Arial" w:cs="Arial"/>
          <w:sz w:val="20"/>
        </w:rPr>
        <w:t>Xiancheng</w:t>
      </w:r>
      <w:proofErr w:type="spellEnd"/>
      <w:r w:rsidRPr="00132911">
        <w:rPr>
          <w:rFonts w:ascii="Arial" w:hAnsi="Arial" w:cs="Arial"/>
          <w:sz w:val="20"/>
        </w:rPr>
        <w:t xml:space="preserve"> Wang, </w:t>
      </w:r>
      <w:proofErr w:type="spellStart"/>
      <w:r w:rsidRPr="00132911">
        <w:rPr>
          <w:rFonts w:ascii="Arial" w:hAnsi="Arial" w:cs="Arial"/>
          <w:sz w:val="20"/>
        </w:rPr>
        <w:t>Yigui</w:t>
      </w:r>
      <w:proofErr w:type="spellEnd"/>
      <w:r w:rsidRPr="00132911">
        <w:rPr>
          <w:rFonts w:ascii="Arial" w:hAnsi="Arial" w:cs="Arial"/>
          <w:sz w:val="20"/>
        </w:rPr>
        <w:t xml:space="preserve"> Zhong, </w:t>
      </w:r>
      <w:proofErr w:type="spellStart"/>
      <w:r w:rsidRPr="00132911">
        <w:rPr>
          <w:rFonts w:ascii="Arial" w:hAnsi="Arial" w:cs="Arial"/>
          <w:sz w:val="20"/>
        </w:rPr>
        <w:t>Fazhi</w:t>
      </w:r>
      <w:proofErr w:type="spellEnd"/>
      <w:r w:rsidRPr="00132911">
        <w:rPr>
          <w:rFonts w:ascii="Arial" w:hAnsi="Arial" w:cs="Arial"/>
          <w:sz w:val="20"/>
        </w:rPr>
        <w:t xml:space="preserve"> Yang, </w:t>
      </w:r>
      <w:proofErr w:type="spellStart"/>
      <w:r w:rsidRPr="00132911">
        <w:rPr>
          <w:rFonts w:ascii="Arial" w:hAnsi="Arial" w:cs="Arial"/>
          <w:sz w:val="20"/>
        </w:rPr>
        <w:t>Lingyuan</w:t>
      </w:r>
      <w:proofErr w:type="spellEnd"/>
      <w:r w:rsidRPr="00132911">
        <w:rPr>
          <w:rFonts w:ascii="Arial" w:hAnsi="Arial" w:cs="Arial"/>
          <w:sz w:val="20"/>
        </w:rPr>
        <w:t xml:space="preserve"> Kong, Lu Cao, </w:t>
      </w:r>
      <w:proofErr w:type="spellStart"/>
      <w:r w:rsidRPr="00132911">
        <w:rPr>
          <w:rFonts w:ascii="Arial" w:hAnsi="Arial" w:cs="Arial"/>
          <w:sz w:val="20"/>
        </w:rPr>
        <w:t>Geng</w:t>
      </w:r>
      <w:proofErr w:type="spellEnd"/>
      <w:r w:rsidRPr="00132911">
        <w:rPr>
          <w:rFonts w:ascii="Arial" w:hAnsi="Arial" w:cs="Arial"/>
          <w:sz w:val="20"/>
        </w:rPr>
        <w:t xml:space="preserve"> Li, Kozo </w:t>
      </w:r>
      <w:proofErr w:type="spellStart"/>
      <w:proofErr w:type="gramStart"/>
      <w:r w:rsidRPr="00132911">
        <w:rPr>
          <w:rFonts w:ascii="Arial" w:hAnsi="Arial" w:cs="Arial"/>
          <w:sz w:val="20"/>
        </w:rPr>
        <w:t>Okazaki,Takeshi</w:t>
      </w:r>
      <w:proofErr w:type="spellEnd"/>
      <w:proofErr w:type="gramEnd"/>
      <w:r w:rsidRPr="00132911">
        <w:rPr>
          <w:rFonts w:ascii="Arial" w:hAnsi="Arial" w:cs="Arial"/>
          <w:sz w:val="20"/>
        </w:rPr>
        <w:t xml:space="preserve"> Kondo, </w:t>
      </w:r>
      <w:proofErr w:type="spellStart"/>
      <w:r w:rsidRPr="00132911">
        <w:rPr>
          <w:rFonts w:ascii="Arial" w:hAnsi="Arial" w:cs="Arial"/>
          <w:sz w:val="20"/>
        </w:rPr>
        <w:t>Changqing</w:t>
      </w:r>
      <w:proofErr w:type="spellEnd"/>
      <w:r w:rsidRPr="00132911">
        <w:rPr>
          <w:rFonts w:ascii="Arial" w:hAnsi="Arial" w:cs="Arial"/>
          <w:sz w:val="20"/>
        </w:rPr>
        <w:t xml:space="preserve"> </w:t>
      </w:r>
      <w:proofErr w:type="spellStart"/>
      <w:r w:rsidRPr="00132911">
        <w:rPr>
          <w:rFonts w:ascii="Arial" w:hAnsi="Arial" w:cs="Arial"/>
          <w:sz w:val="20"/>
        </w:rPr>
        <w:t>Jin</w:t>
      </w:r>
      <w:proofErr w:type="spellEnd"/>
      <w:r w:rsidRPr="00132911">
        <w:rPr>
          <w:rFonts w:ascii="Arial" w:hAnsi="Arial" w:cs="Arial"/>
          <w:sz w:val="20"/>
        </w:rPr>
        <w:t xml:space="preserve">, </w:t>
      </w:r>
      <w:proofErr w:type="spellStart"/>
      <w:r w:rsidRPr="00132911">
        <w:rPr>
          <w:rFonts w:ascii="Arial" w:hAnsi="Arial" w:cs="Arial"/>
          <w:sz w:val="20"/>
        </w:rPr>
        <w:t>Jinpeng</w:t>
      </w:r>
      <w:proofErr w:type="spellEnd"/>
      <w:r w:rsidRPr="00132911">
        <w:rPr>
          <w:rFonts w:ascii="Arial" w:hAnsi="Arial" w:cs="Arial"/>
          <w:sz w:val="20"/>
        </w:rPr>
        <w:t xml:space="preserve"> Xu*, Hong-Jun Gao*, and Hong Ding*</w:t>
      </w:r>
    </w:p>
    <w:p w14:paraId="1F488A06" w14:textId="77777777" w:rsidR="00DB70F9" w:rsidRPr="00DC623A" w:rsidRDefault="00DB70F9" w:rsidP="00DB70F9">
      <w:pPr>
        <w:rPr>
          <w:rFonts w:ascii="Arial" w:hAnsi="Arial" w:cs="Arial"/>
          <w:sz w:val="20"/>
        </w:rPr>
      </w:pPr>
    </w:p>
    <w:p w14:paraId="3CE3CA01" w14:textId="77777777" w:rsidR="00DB70F9" w:rsidRDefault="00DB70F9" w:rsidP="00DB70F9">
      <w:pPr>
        <w:rPr>
          <w:rFonts w:ascii="Arial" w:hAnsi="Arial" w:cs="Arial"/>
          <w:sz w:val="20"/>
        </w:rPr>
      </w:pPr>
      <w:r w:rsidRPr="00132911">
        <w:rPr>
          <w:rFonts w:ascii="Arial" w:hAnsi="Arial" w:cs="Arial"/>
          <w:sz w:val="20"/>
        </w:rPr>
        <w:t xml:space="preserve">Correspondence to: </w:t>
      </w:r>
    </w:p>
    <w:p w14:paraId="09C964F1" w14:textId="77777777" w:rsidR="00DB70F9" w:rsidRDefault="00DB70F9" w:rsidP="00DB70F9">
      <w:pPr>
        <w:rPr>
          <w:rFonts w:ascii="Arial" w:hAnsi="Arial" w:cs="Arial"/>
          <w:sz w:val="20"/>
        </w:rPr>
      </w:pPr>
    </w:p>
    <w:p w14:paraId="0E3221CF" w14:textId="77777777" w:rsidR="00DB70F9" w:rsidRDefault="00DB70F9" w:rsidP="00DB70F9">
      <w:pPr>
        <w:rPr>
          <w:rFonts w:ascii="Arial" w:hAnsi="Arial" w:cs="Arial"/>
          <w:sz w:val="20"/>
        </w:rPr>
      </w:pPr>
      <w:r w:rsidRPr="00DC623A">
        <w:rPr>
          <w:rFonts w:ascii="Arial" w:hAnsi="Arial" w:cs="Arial"/>
          <w:sz w:val="20"/>
        </w:rPr>
        <w:t xml:space="preserve">Email: </w:t>
      </w:r>
      <w:r w:rsidRPr="00132911">
        <w:rPr>
          <w:rFonts w:ascii="Arial" w:hAnsi="Arial" w:cs="Arial"/>
          <w:sz w:val="20"/>
        </w:rPr>
        <w:t xml:space="preserve">dingh@sjtu.edu.cn, hjgao@iphy.ac.cn, xujp@iphy.ac.cn </w:t>
      </w:r>
    </w:p>
    <w:p w14:paraId="3447B4C7" w14:textId="77777777" w:rsidR="00DB70F9" w:rsidRPr="00DC623A" w:rsidRDefault="00DB70F9" w:rsidP="00DB70F9">
      <w:pPr>
        <w:rPr>
          <w:rFonts w:ascii="Arial" w:hAnsi="Arial" w:cs="Arial"/>
          <w:sz w:val="20"/>
        </w:rPr>
      </w:pPr>
    </w:p>
    <w:p w14:paraId="3DEF0112" w14:textId="77777777" w:rsidR="00DB70F9" w:rsidRPr="00DC623A" w:rsidRDefault="00DB70F9" w:rsidP="00DB70F9">
      <w:pPr>
        <w:rPr>
          <w:rFonts w:ascii="Arial" w:hAnsi="Arial" w:cs="Arial"/>
          <w:sz w:val="20"/>
        </w:rPr>
      </w:pPr>
    </w:p>
    <w:p w14:paraId="1508F405" w14:textId="77777777" w:rsidR="00DB70F9" w:rsidRPr="00DC623A" w:rsidRDefault="00DB70F9" w:rsidP="00DB70F9">
      <w:pPr>
        <w:rPr>
          <w:rFonts w:ascii="Arial" w:hAnsi="Arial" w:cs="Arial"/>
          <w:b/>
          <w:sz w:val="20"/>
        </w:rPr>
      </w:pPr>
    </w:p>
    <w:p w14:paraId="13862D8D" w14:textId="77777777" w:rsidR="00DB70F9" w:rsidRPr="00DC623A" w:rsidRDefault="00DB70F9" w:rsidP="00DB70F9">
      <w:pPr>
        <w:rPr>
          <w:rFonts w:ascii="Arial" w:hAnsi="Arial" w:cs="Arial"/>
          <w:b/>
          <w:sz w:val="20"/>
        </w:rPr>
      </w:pPr>
      <w:r w:rsidRPr="00DC623A">
        <w:rPr>
          <w:rFonts w:ascii="Arial" w:hAnsi="Arial" w:cs="Arial"/>
          <w:b/>
          <w:sz w:val="20"/>
        </w:rPr>
        <w:t>This PDF file includes:</w:t>
      </w:r>
    </w:p>
    <w:p w14:paraId="1D8E2383" w14:textId="77777777" w:rsidR="00DB70F9" w:rsidRPr="00DC623A" w:rsidRDefault="00DB70F9" w:rsidP="00DB70F9">
      <w:pPr>
        <w:rPr>
          <w:rFonts w:ascii="Arial" w:hAnsi="Arial" w:cs="Arial"/>
          <w:sz w:val="20"/>
        </w:rPr>
      </w:pPr>
    </w:p>
    <w:p w14:paraId="70F50F49" w14:textId="77777777" w:rsidR="00DB70F9" w:rsidRPr="00DC623A" w:rsidRDefault="00DB70F9" w:rsidP="00DB70F9">
      <w:pPr>
        <w:ind w:left="720"/>
        <w:rPr>
          <w:rFonts w:ascii="Arial" w:hAnsi="Arial" w:cs="Arial"/>
          <w:sz w:val="20"/>
        </w:rPr>
      </w:pPr>
      <w:r>
        <w:rPr>
          <w:rFonts w:ascii="Arial" w:hAnsi="Arial" w:cs="Arial"/>
          <w:sz w:val="20"/>
        </w:rPr>
        <w:t>Supporting</w:t>
      </w:r>
      <w:r w:rsidRPr="00DC623A">
        <w:rPr>
          <w:rFonts w:ascii="Arial" w:hAnsi="Arial" w:cs="Arial"/>
          <w:sz w:val="20"/>
        </w:rPr>
        <w:t xml:space="preserve"> text</w:t>
      </w:r>
    </w:p>
    <w:p w14:paraId="0458544A" w14:textId="77777777" w:rsidR="00DB70F9" w:rsidRPr="00DC623A" w:rsidRDefault="00DB70F9" w:rsidP="00DB70F9">
      <w:pPr>
        <w:ind w:left="720"/>
        <w:rPr>
          <w:rFonts w:ascii="Arial" w:hAnsi="Arial" w:cs="Arial"/>
          <w:sz w:val="20"/>
        </w:rPr>
      </w:pPr>
      <w:r w:rsidRPr="00DC623A">
        <w:rPr>
          <w:rFonts w:ascii="Arial" w:hAnsi="Arial" w:cs="Arial"/>
          <w:sz w:val="20"/>
        </w:rPr>
        <w:t>Figures S1 to S</w:t>
      </w:r>
      <w:r>
        <w:rPr>
          <w:rFonts w:ascii="Arial" w:hAnsi="Arial" w:cs="Arial"/>
          <w:sz w:val="20"/>
        </w:rPr>
        <w:t>6</w:t>
      </w:r>
    </w:p>
    <w:p w14:paraId="4BA65C98" w14:textId="77777777" w:rsidR="00DB70F9" w:rsidRPr="00DC623A" w:rsidRDefault="00DB70F9" w:rsidP="00DB70F9">
      <w:pPr>
        <w:ind w:left="720"/>
        <w:rPr>
          <w:rFonts w:ascii="Arial" w:hAnsi="Arial" w:cs="Arial"/>
          <w:sz w:val="20"/>
        </w:rPr>
      </w:pPr>
      <w:r w:rsidRPr="00DC623A">
        <w:rPr>
          <w:rFonts w:ascii="Arial" w:hAnsi="Arial" w:cs="Arial"/>
          <w:sz w:val="20"/>
        </w:rPr>
        <w:t>Tables S1</w:t>
      </w:r>
      <w:r>
        <w:rPr>
          <w:rFonts w:ascii="Arial" w:hAnsi="Arial" w:cs="Arial"/>
          <w:sz w:val="20"/>
        </w:rPr>
        <w:t xml:space="preserve"> </w:t>
      </w:r>
    </w:p>
    <w:p w14:paraId="483B1886" w14:textId="77777777" w:rsidR="00DB70F9" w:rsidRPr="00DC623A" w:rsidRDefault="00DB70F9" w:rsidP="00DB70F9">
      <w:pPr>
        <w:ind w:left="720"/>
        <w:rPr>
          <w:rFonts w:ascii="Arial" w:hAnsi="Arial" w:cs="Arial"/>
          <w:sz w:val="20"/>
        </w:rPr>
      </w:pPr>
      <w:r w:rsidRPr="00DC623A">
        <w:rPr>
          <w:rFonts w:ascii="Arial" w:hAnsi="Arial" w:cs="Arial"/>
          <w:sz w:val="20"/>
        </w:rPr>
        <w:t xml:space="preserve">SI References </w:t>
      </w:r>
    </w:p>
    <w:p w14:paraId="1E289656" w14:textId="77777777" w:rsidR="00DB70F9" w:rsidRPr="00DC623A" w:rsidRDefault="00DB70F9" w:rsidP="00DB70F9">
      <w:pPr>
        <w:rPr>
          <w:rFonts w:ascii="Arial" w:hAnsi="Arial" w:cs="Arial"/>
          <w:sz w:val="20"/>
        </w:rPr>
      </w:pPr>
    </w:p>
    <w:p w14:paraId="161C29ED" w14:textId="77777777" w:rsidR="00DB70F9" w:rsidRPr="00DC623A" w:rsidRDefault="00DB70F9" w:rsidP="00DB70F9">
      <w:pPr>
        <w:ind w:left="720"/>
        <w:rPr>
          <w:rFonts w:ascii="Arial" w:hAnsi="Arial" w:cs="Arial"/>
          <w:sz w:val="20"/>
        </w:rPr>
      </w:pPr>
      <w:r w:rsidRPr="00DC623A">
        <w:rPr>
          <w:rFonts w:ascii="Arial" w:hAnsi="Arial" w:cs="Arial"/>
          <w:sz w:val="20"/>
        </w:rPr>
        <w:br/>
      </w:r>
    </w:p>
    <w:p w14:paraId="518123EA" w14:textId="77777777" w:rsidR="00DB70F9" w:rsidRPr="00DC623A" w:rsidRDefault="00DB70F9" w:rsidP="00DB70F9">
      <w:pPr>
        <w:pStyle w:val="SMHeading"/>
        <w:rPr>
          <w:rFonts w:ascii="Arial" w:hAnsi="Arial" w:cs="Arial"/>
          <w:sz w:val="20"/>
          <w:szCs w:val="20"/>
        </w:rPr>
      </w:pPr>
    </w:p>
    <w:p w14:paraId="624BB866" w14:textId="77777777" w:rsidR="00DB70F9" w:rsidRPr="00DC623A" w:rsidRDefault="00DB70F9" w:rsidP="00DB70F9">
      <w:pPr>
        <w:pStyle w:val="SMHeading"/>
        <w:rPr>
          <w:rFonts w:ascii="Arial" w:hAnsi="Arial" w:cs="Arial"/>
          <w:sz w:val="20"/>
          <w:szCs w:val="20"/>
        </w:rPr>
      </w:pPr>
    </w:p>
    <w:p w14:paraId="0DEE0C95" w14:textId="77777777" w:rsidR="00DB70F9" w:rsidRPr="00DC623A" w:rsidRDefault="00DB70F9" w:rsidP="00DB70F9">
      <w:pPr>
        <w:pStyle w:val="SMHeading"/>
        <w:rPr>
          <w:rFonts w:ascii="Arial" w:hAnsi="Arial" w:cs="Arial"/>
          <w:sz w:val="20"/>
          <w:szCs w:val="20"/>
        </w:rPr>
      </w:pPr>
      <w:bookmarkStart w:id="0" w:name="Tables"/>
      <w:bookmarkStart w:id="1" w:name="MaterialsMethods"/>
      <w:bookmarkEnd w:id="0"/>
      <w:bookmarkEnd w:id="1"/>
    </w:p>
    <w:p w14:paraId="00655659" w14:textId="77777777" w:rsidR="00DB70F9" w:rsidRDefault="00DB70F9" w:rsidP="00DB70F9">
      <w:pPr>
        <w:pStyle w:val="SMText"/>
        <w:ind w:firstLine="0"/>
        <w:rPr>
          <w:rFonts w:ascii="Arial" w:hAnsi="Arial" w:cs="Arial"/>
          <w:sz w:val="20"/>
        </w:rPr>
      </w:pPr>
    </w:p>
    <w:p w14:paraId="4AAE39DF" w14:textId="77777777" w:rsidR="00DB70F9" w:rsidRDefault="00DB70F9" w:rsidP="00DB70F9">
      <w:pPr>
        <w:pStyle w:val="SMText"/>
        <w:ind w:firstLine="0"/>
        <w:rPr>
          <w:rFonts w:ascii="Arial" w:hAnsi="Arial" w:cs="Arial"/>
          <w:sz w:val="20"/>
        </w:rPr>
      </w:pPr>
    </w:p>
    <w:p w14:paraId="18EEF9EE" w14:textId="77777777" w:rsidR="00DB70F9" w:rsidRDefault="00DB70F9" w:rsidP="00DB70F9">
      <w:pPr>
        <w:pStyle w:val="SMText"/>
        <w:ind w:firstLine="0"/>
        <w:rPr>
          <w:rFonts w:ascii="Arial" w:hAnsi="Arial" w:cs="Arial"/>
          <w:sz w:val="20"/>
        </w:rPr>
      </w:pPr>
    </w:p>
    <w:p w14:paraId="22F6E020" w14:textId="77777777" w:rsidR="00DB70F9" w:rsidRDefault="00DB70F9" w:rsidP="00DB70F9">
      <w:pPr>
        <w:pStyle w:val="SMText"/>
        <w:ind w:firstLine="0"/>
        <w:rPr>
          <w:rFonts w:ascii="Arial" w:hAnsi="Arial" w:cs="Arial"/>
          <w:sz w:val="20"/>
        </w:rPr>
      </w:pPr>
    </w:p>
    <w:p w14:paraId="7400FC18" w14:textId="77777777" w:rsidR="00DB70F9" w:rsidRDefault="00DB70F9" w:rsidP="00DB70F9">
      <w:pPr>
        <w:pStyle w:val="SMText"/>
        <w:ind w:firstLine="0"/>
        <w:rPr>
          <w:rFonts w:ascii="Arial" w:hAnsi="Arial" w:cs="Arial"/>
          <w:sz w:val="20"/>
        </w:rPr>
      </w:pPr>
    </w:p>
    <w:p w14:paraId="64D42811" w14:textId="77777777" w:rsidR="00DB70F9" w:rsidRDefault="00DB70F9" w:rsidP="00DB70F9">
      <w:pPr>
        <w:pStyle w:val="SMText"/>
        <w:ind w:firstLine="0"/>
        <w:rPr>
          <w:rFonts w:ascii="Arial" w:hAnsi="Arial" w:cs="Arial"/>
          <w:sz w:val="20"/>
        </w:rPr>
      </w:pPr>
    </w:p>
    <w:p w14:paraId="3A11FE0D" w14:textId="77777777" w:rsidR="00DB70F9" w:rsidRDefault="00DB70F9" w:rsidP="00DB70F9">
      <w:pPr>
        <w:pStyle w:val="SMText"/>
        <w:ind w:firstLine="0"/>
        <w:rPr>
          <w:rFonts w:ascii="Arial" w:hAnsi="Arial" w:cs="Arial"/>
          <w:sz w:val="20"/>
        </w:rPr>
      </w:pPr>
    </w:p>
    <w:p w14:paraId="5F4C0573" w14:textId="77777777" w:rsidR="00DB70F9" w:rsidRDefault="00DB70F9" w:rsidP="00DB70F9">
      <w:pPr>
        <w:pStyle w:val="SMText"/>
        <w:ind w:firstLine="0"/>
        <w:rPr>
          <w:rFonts w:ascii="Arial" w:hAnsi="Arial" w:cs="Arial"/>
          <w:sz w:val="20"/>
        </w:rPr>
      </w:pPr>
    </w:p>
    <w:p w14:paraId="0279E69F" w14:textId="77777777" w:rsidR="00DB70F9" w:rsidRDefault="00DB70F9" w:rsidP="00DB70F9">
      <w:pPr>
        <w:pStyle w:val="SMText"/>
        <w:ind w:firstLine="0"/>
        <w:rPr>
          <w:rFonts w:ascii="Arial" w:hAnsi="Arial" w:cs="Arial"/>
          <w:sz w:val="20"/>
        </w:rPr>
      </w:pPr>
    </w:p>
    <w:p w14:paraId="19910D13" w14:textId="77777777" w:rsidR="00DB70F9" w:rsidRDefault="00DB70F9" w:rsidP="00DB70F9">
      <w:pPr>
        <w:pStyle w:val="SMText"/>
        <w:ind w:firstLine="0"/>
        <w:rPr>
          <w:rFonts w:ascii="Arial" w:hAnsi="Arial" w:cs="Arial"/>
          <w:sz w:val="20"/>
        </w:rPr>
      </w:pPr>
    </w:p>
    <w:p w14:paraId="6CAF44EE" w14:textId="77777777" w:rsidR="00DB70F9" w:rsidRDefault="00DB70F9" w:rsidP="00DB70F9">
      <w:pPr>
        <w:pStyle w:val="SMText"/>
        <w:ind w:firstLine="0"/>
        <w:rPr>
          <w:rFonts w:ascii="Arial" w:hAnsi="Arial" w:cs="Arial"/>
          <w:sz w:val="20"/>
        </w:rPr>
      </w:pPr>
    </w:p>
    <w:p w14:paraId="1AF443B1" w14:textId="77777777" w:rsidR="00DB70F9" w:rsidRDefault="00DB70F9" w:rsidP="00DB70F9">
      <w:pPr>
        <w:pStyle w:val="SMText"/>
        <w:ind w:firstLine="0"/>
        <w:rPr>
          <w:rFonts w:ascii="Arial" w:hAnsi="Arial" w:cs="Arial"/>
          <w:sz w:val="20"/>
        </w:rPr>
      </w:pPr>
    </w:p>
    <w:p w14:paraId="27D5A010" w14:textId="77777777" w:rsidR="00DB70F9" w:rsidRDefault="00DB70F9" w:rsidP="00DB70F9">
      <w:pPr>
        <w:pStyle w:val="SMText"/>
        <w:ind w:firstLine="0"/>
        <w:rPr>
          <w:rFonts w:ascii="Arial" w:hAnsi="Arial" w:cs="Arial"/>
          <w:sz w:val="20"/>
        </w:rPr>
      </w:pPr>
    </w:p>
    <w:p w14:paraId="496A5995" w14:textId="77777777" w:rsidR="00DB70F9" w:rsidRDefault="00DB70F9" w:rsidP="00DB70F9">
      <w:pPr>
        <w:pStyle w:val="SMText"/>
        <w:ind w:firstLine="0"/>
        <w:rPr>
          <w:rFonts w:ascii="Arial" w:hAnsi="Arial" w:cs="Arial"/>
          <w:sz w:val="20"/>
        </w:rPr>
      </w:pPr>
    </w:p>
    <w:p w14:paraId="0FFB85D2" w14:textId="77777777" w:rsidR="00DB70F9" w:rsidRDefault="00DB70F9" w:rsidP="00DB70F9">
      <w:pPr>
        <w:pStyle w:val="SMText"/>
        <w:ind w:firstLine="0"/>
        <w:rPr>
          <w:rFonts w:ascii="Arial" w:hAnsi="Arial" w:cs="Arial"/>
          <w:sz w:val="20"/>
        </w:rPr>
      </w:pPr>
    </w:p>
    <w:p w14:paraId="3F4970DA" w14:textId="77777777" w:rsidR="00DB70F9" w:rsidRPr="00DC623A" w:rsidRDefault="00DB70F9" w:rsidP="00DB70F9">
      <w:pPr>
        <w:pStyle w:val="SMText"/>
        <w:ind w:firstLine="0"/>
        <w:rPr>
          <w:rFonts w:ascii="Arial" w:hAnsi="Arial" w:cs="Arial"/>
          <w:sz w:val="20"/>
        </w:rPr>
      </w:pPr>
    </w:p>
    <w:p w14:paraId="7F7B316F" w14:textId="77777777" w:rsidR="00DB70F9" w:rsidRDefault="00DB70F9" w:rsidP="00DB70F9">
      <w:pPr>
        <w:rPr>
          <w:rFonts w:ascii="Arial" w:hAnsi="Arial" w:cs="Arial"/>
          <w:b/>
          <w:bCs/>
          <w:kern w:val="32"/>
          <w:sz w:val="20"/>
        </w:rPr>
      </w:pPr>
      <w:r>
        <w:rPr>
          <w:rFonts w:ascii="Arial" w:hAnsi="Arial" w:cs="Arial"/>
          <w:sz w:val="20"/>
        </w:rPr>
        <w:br w:type="page"/>
      </w:r>
    </w:p>
    <w:p w14:paraId="34247226" w14:textId="77777777" w:rsidR="00DB70F9" w:rsidRPr="00DC623A" w:rsidRDefault="00DB70F9" w:rsidP="00DB70F9">
      <w:pPr>
        <w:pStyle w:val="SMHeading"/>
        <w:rPr>
          <w:rFonts w:ascii="Arial" w:hAnsi="Arial" w:cs="Arial"/>
          <w:sz w:val="20"/>
          <w:szCs w:val="20"/>
        </w:rPr>
      </w:pPr>
      <w:r>
        <w:rPr>
          <w:rFonts w:ascii="Arial" w:hAnsi="Arial" w:cs="Arial"/>
          <w:sz w:val="20"/>
          <w:szCs w:val="20"/>
        </w:rPr>
        <w:lastRenderedPageBreak/>
        <w:t>Supporting</w:t>
      </w:r>
      <w:r w:rsidRPr="00DC623A">
        <w:rPr>
          <w:rFonts w:ascii="Arial" w:hAnsi="Arial" w:cs="Arial"/>
          <w:sz w:val="20"/>
          <w:szCs w:val="20"/>
        </w:rPr>
        <w:t xml:space="preserve"> Information Text</w:t>
      </w:r>
    </w:p>
    <w:p w14:paraId="753BFB56" w14:textId="77777777" w:rsidR="00DB70F9" w:rsidRPr="00DC623A" w:rsidRDefault="00DB70F9" w:rsidP="00DB70F9">
      <w:pPr>
        <w:pStyle w:val="SMSubheading"/>
        <w:rPr>
          <w:rFonts w:ascii="Arial" w:hAnsi="Arial" w:cs="Arial"/>
          <w:sz w:val="20"/>
          <w:u w:val="none"/>
        </w:rPr>
      </w:pPr>
      <w:r w:rsidRPr="00DC623A">
        <w:rPr>
          <w:rFonts w:ascii="Arial" w:hAnsi="Arial" w:cs="Arial"/>
          <w:b/>
          <w:sz w:val="20"/>
          <w:u w:val="none"/>
        </w:rPr>
        <w:t>Subhead.</w:t>
      </w:r>
      <w:r w:rsidRPr="00DC623A">
        <w:rPr>
          <w:rFonts w:ascii="Arial" w:hAnsi="Arial" w:cs="Arial"/>
          <w:sz w:val="20"/>
        </w:rPr>
        <w:t xml:space="preserve"> </w:t>
      </w:r>
      <w:r w:rsidRPr="00DC623A">
        <w:rPr>
          <w:rFonts w:ascii="Arial" w:hAnsi="Arial" w:cs="Arial"/>
          <w:sz w:val="20"/>
          <w:u w:val="none"/>
        </w:rPr>
        <w:t xml:space="preserve">Type or paste text here. This should be additional explanatory text such as an extended technical description of results, full details of mathematical models, etc. Supporting information text for Brief Reports is limited to extended methods only. </w:t>
      </w:r>
    </w:p>
    <w:p w14:paraId="192602CA" w14:textId="77777777" w:rsidR="00DB70F9" w:rsidRPr="00D553BA" w:rsidRDefault="00DB70F9" w:rsidP="00DB70F9">
      <w:pPr>
        <w:pStyle w:val="SMHeading"/>
        <w:rPr>
          <w:rFonts w:ascii="Arial" w:hAnsi="Arial" w:cs="Arial"/>
          <w:sz w:val="20"/>
          <w:szCs w:val="20"/>
        </w:rPr>
      </w:pPr>
      <w:r w:rsidRPr="00D553BA">
        <w:rPr>
          <w:rFonts w:ascii="Arial" w:hAnsi="Arial" w:cs="Arial"/>
          <w:color w:val="000000" w:themeColor="text1"/>
          <w:sz w:val="20"/>
          <w:szCs w:val="20"/>
        </w:rPr>
        <w:t>Strained Device</w:t>
      </w:r>
    </w:p>
    <w:p w14:paraId="6245AC43" w14:textId="77777777" w:rsidR="00DB70F9" w:rsidRPr="004434BC" w:rsidRDefault="00DB70F9" w:rsidP="00DB70F9">
      <w:pPr>
        <w:widowControl w:val="0"/>
        <w:autoSpaceDE w:val="0"/>
        <w:autoSpaceDN w:val="0"/>
        <w:adjustRightInd w:val="0"/>
        <w:spacing w:line="276" w:lineRule="auto"/>
        <w:jc w:val="both"/>
        <w:rPr>
          <w:color w:val="000000" w:themeColor="text1"/>
          <w:szCs w:val="24"/>
          <w:lang w:eastAsia="zh-CN"/>
        </w:rPr>
      </w:pPr>
      <w:r w:rsidRPr="004434BC">
        <w:rPr>
          <w:color w:val="000000" w:themeColor="text1"/>
          <w:szCs w:val="24"/>
        </w:rPr>
        <w:t>Motivated by a previous experiment</w:t>
      </w:r>
      <w:r>
        <w:rPr>
          <w:color w:val="000000" w:themeColor="text1"/>
          <w:szCs w:val="24"/>
        </w:rPr>
        <w:t xml:space="preserve"> (</w:t>
      </w:r>
      <w:r>
        <w:rPr>
          <w:color w:val="000000" w:themeColor="text1"/>
          <w:szCs w:val="24"/>
          <w:lang w:eastAsia="zh-CN"/>
        </w:rPr>
        <w:t>1</w:t>
      </w:r>
      <w:r w:rsidRPr="00C74F3C">
        <w:rPr>
          <w:color w:val="000000" w:themeColor="text1"/>
          <w:szCs w:val="24"/>
        </w:rPr>
        <w:t>)</w:t>
      </w:r>
      <w:r w:rsidRPr="004434BC">
        <w:rPr>
          <w:color w:val="000000" w:themeColor="text1"/>
          <w:szCs w:val="24"/>
        </w:rPr>
        <w:t>, the strain device shown in Fig. 2</w:t>
      </w:r>
      <w:r>
        <w:rPr>
          <w:color w:val="000000" w:themeColor="text1"/>
          <w:szCs w:val="24"/>
        </w:rPr>
        <w:t>B</w:t>
      </w:r>
      <w:r w:rsidRPr="004434BC">
        <w:rPr>
          <w:color w:val="000000" w:themeColor="text1"/>
          <w:szCs w:val="24"/>
        </w:rPr>
        <w:t xml:space="preserve"> is made of </w:t>
      </w:r>
      <w:proofErr w:type="spellStart"/>
      <w:r w:rsidRPr="004434BC">
        <w:rPr>
          <w:color w:val="000000" w:themeColor="text1"/>
          <w:szCs w:val="24"/>
        </w:rPr>
        <w:t>BeCu</w:t>
      </w:r>
      <w:proofErr w:type="spellEnd"/>
      <w:r w:rsidRPr="004434BC">
        <w:rPr>
          <w:color w:val="000000" w:themeColor="text1"/>
          <w:szCs w:val="24"/>
        </w:rPr>
        <w:t xml:space="preserve">. There are two parts: one is fixed on the flat plate and </w:t>
      </w:r>
      <w:r w:rsidRPr="004434BC">
        <w:rPr>
          <w:color w:val="000000" w:themeColor="text1"/>
          <w:szCs w:val="24"/>
          <w:lang w:eastAsia="zh-CN"/>
        </w:rPr>
        <w:t xml:space="preserve">the </w:t>
      </w:r>
      <w:r w:rsidRPr="004434BC">
        <w:rPr>
          <w:color w:val="000000" w:themeColor="text1"/>
          <w:szCs w:val="24"/>
        </w:rPr>
        <w:t xml:space="preserve">other is a sliding block </w:t>
      </w:r>
      <w:r w:rsidRPr="004434BC">
        <w:rPr>
          <w:color w:val="000000" w:themeColor="text1"/>
          <w:szCs w:val="24"/>
          <w:lang w:eastAsia="zh-CN"/>
        </w:rPr>
        <w:t xml:space="preserve">which can be driven by </w:t>
      </w:r>
      <w:r w:rsidRPr="004434BC">
        <w:rPr>
          <w:color w:val="000000" w:themeColor="text1"/>
          <w:szCs w:val="24"/>
        </w:rPr>
        <w:t xml:space="preserve">a screw. A </w:t>
      </w:r>
      <w:proofErr w:type="spellStart"/>
      <w:r w:rsidRPr="004434BC">
        <w:rPr>
          <w:color w:val="000000" w:themeColor="text1"/>
          <w:szCs w:val="24"/>
        </w:rPr>
        <w:t>LiFeAs</w:t>
      </w:r>
      <w:proofErr w:type="spellEnd"/>
      <w:r w:rsidRPr="004434BC">
        <w:rPr>
          <w:color w:val="000000" w:themeColor="text1"/>
          <w:szCs w:val="24"/>
        </w:rPr>
        <w:t xml:space="preserve"> sample is glued to the substrate which is fixed on the top between the two parts. By reducing or increasing the space between the two parts, we can apply compressive or tensile strain to the substrate. In order to apply suitable strain, an original </w:t>
      </w:r>
      <w:proofErr w:type="spellStart"/>
      <w:r w:rsidRPr="004434BC">
        <w:rPr>
          <w:color w:val="000000" w:themeColor="text1"/>
          <w:szCs w:val="24"/>
        </w:rPr>
        <w:t>LiFeAs</w:t>
      </w:r>
      <w:proofErr w:type="spellEnd"/>
      <w:r w:rsidRPr="004434BC">
        <w:rPr>
          <w:color w:val="000000" w:themeColor="text1"/>
          <w:szCs w:val="24"/>
        </w:rPr>
        <w:t xml:space="preserve"> single crystal was cleaved many times until its thickness was reduced to around 0.1 </w:t>
      </w:r>
      <w:proofErr w:type="gramStart"/>
      <w:r w:rsidRPr="004434BC">
        <w:rPr>
          <w:color w:val="000000" w:themeColor="text1"/>
          <w:szCs w:val="24"/>
        </w:rPr>
        <w:t>mm, and</w:t>
      </w:r>
      <w:proofErr w:type="gramEnd"/>
      <w:r w:rsidRPr="004434BC">
        <w:rPr>
          <w:color w:val="000000" w:themeColor="text1"/>
          <w:szCs w:val="24"/>
        </w:rPr>
        <w:t xml:space="preserve"> was then glued to the substrate for measurements. To apply a uniform uniaxial strain effect, the substrate material should have good ductility at low temperatures, </w:t>
      </w:r>
      <w:r w:rsidRPr="004434BC">
        <w:rPr>
          <w:i/>
          <w:iCs/>
          <w:color w:val="000000" w:themeColor="text1"/>
          <w:szCs w:val="24"/>
        </w:rPr>
        <w:t>e.g.</w:t>
      </w:r>
      <w:r w:rsidRPr="004434BC">
        <w:rPr>
          <w:color w:val="000000" w:themeColor="text1"/>
          <w:szCs w:val="24"/>
        </w:rPr>
        <w:t>, BaFe</w:t>
      </w:r>
      <w:r w:rsidRPr="006B1AF0">
        <w:rPr>
          <w:color w:val="000000" w:themeColor="text1"/>
          <w:vertAlign w:val="subscript"/>
        </w:rPr>
        <w:t>2</w:t>
      </w:r>
      <w:r w:rsidRPr="004434BC">
        <w:rPr>
          <w:color w:val="000000" w:themeColor="text1"/>
          <w:szCs w:val="24"/>
        </w:rPr>
        <w:t>As</w:t>
      </w:r>
      <w:r w:rsidRPr="006B1AF0">
        <w:rPr>
          <w:color w:val="000000" w:themeColor="text1"/>
          <w:vertAlign w:val="subscript"/>
        </w:rPr>
        <w:t>2</w:t>
      </w:r>
      <w:r w:rsidRPr="004434BC">
        <w:rPr>
          <w:color w:val="000000" w:themeColor="text1"/>
          <w:szCs w:val="24"/>
        </w:rPr>
        <w:t xml:space="preserve"> single crystal. In addition, the materials that have large deformation at low temperature should be avoided as the strained substrate, otherwise the sample will inevitably suffer the spontaneous ambient strain effect at different temperatures. To fit such strain device, we also add a tool to rotate the screw in the prepared chambers of our ARPES and STM equipment, thus we can continually change the applied strain on a single sample without </w:t>
      </w:r>
      <w:r w:rsidRPr="004434BC">
        <w:rPr>
          <w:color w:val="000000" w:themeColor="text1"/>
          <w:szCs w:val="24"/>
          <w:lang w:eastAsia="zh-CN"/>
        </w:rPr>
        <w:t>taking</w:t>
      </w:r>
      <w:r w:rsidRPr="004434BC">
        <w:rPr>
          <w:color w:val="000000" w:themeColor="text1"/>
          <w:szCs w:val="24"/>
        </w:rPr>
        <w:t xml:space="preserve"> it out of the vacuum chamber.</w:t>
      </w:r>
    </w:p>
    <w:p w14:paraId="25EE7EFA" w14:textId="77777777" w:rsidR="00DB70F9" w:rsidRPr="004434BC" w:rsidRDefault="00DB70F9" w:rsidP="00DB70F9">
      <w:pPr>
        <w:widowControl w:val="0"/>
        <w:autoSpaceDE w:val="0"/>
        <w:autoSpaceDN w:val="0"/>
        <w:adjustRightInd w:val="0"/>
        <w:spacing w:line="276" w:lineRule="auto"/>
        <w:jc w:val="both"/>
        <w:rPr>
          <w:color w:val="000000" w:themeColor="text1"/>
          <w:szCs w:val="24"/>
          <w:lang w:eastAsia="zh-CN"/>
        </w:rPr>
      </w:pPr>
    </w:p>
    <w:p w14:paraId="498A013B" w14:textId="77777777" w:rsidR="00DB70F9" w:rsidRPr="00D553BA" w:rsidRDefault="00DB70F9" w:rsidP="00DB70F9">
      <w:pPr>
        <w:pStyle w:val="SMHeading"/>
        <w:rPr>
          <w:rFonts w:ascii="Arial" w:hAnsi="Arial" w:cs="Arial"/>
          <w:sz w:val="20"/>
          <w:szCs w:val="20"/>
        </w:rPr>
      </w:pPr>
      <w:r w:rsidRPr="00D553BA">
        <w:rPr>
          <w:rFonts w:ascii="Arial" w:hAnsi="Arial" w:cs="Arial"/>
          <w:sz w:val="20"/>
          <w:szCs w:val="20"/>
        </w:rPr>
        <w:t>Statistic of MZM vortices in strained cases</w:t>
      </w:r>
    </w:p>
    <w:p w14:paraId="4E5E080E" w14:textId="77777777" w:rsidR="00DB70F9" w:rsidRPr="004434BC" w:rsidRDefault="00DB70F9" w:rsidP="00DB70F9">
      <w:pPr>
        <w:pStyle w:val="SMText"/>
        <w:spacing w:line="276" w:lineRule="auto"/>
        <w:ind w:firstLine="0"/>
        <w:jc w:val="both"/>
        <w:rPr>
          <w:color w:val="000000" w:themeColor="text1"/>
          <w:lang w:eastAsia="zh-CN"/>
        </w:rPr>
      </w:pPr>
      <w:r w:rsidRPr="004434BC">
        <w:rPr>
          <w:color w:val="000000" w:themeColor="text1"/>
        </w:rPr>
        <w:t xml:space="preserve">To </w:t>
      </w:r>
      <w:r w:rsidRPr="004434BC">
        <w:rPr>
          <w:color w:val="000000" w:themeColor="text1"/>
          <w:lang w:eastAsia="zh-CN"/>
        </w:rPr>
        <w:t>improve the reliability of</w:t>
      </w:r>
      <w:r w:rsidRPr="004434BC">
        <w:rPr>
          <w:color w:val="000000" w:themeColor="text1"/>
        </w:rPr>
        <w:t xml:space="preserve"> our strained results, we have repeated the measurements of the strained vortices at different regions. Here, we excluded the cases where the vortex is involved with impurities which may induce the uncontrollable and unpredictable effect on the vortex </w:t>
      </w:r>
      <w:r w:rsidRPr="008159EF">
        <w:rPr>
          <w:color w:val="000000" w:themeColor="text1"/>
        </w:rPr>
        <w:t>states (</w:t>
      </w:r>
      <w:r>
        <w:rPr>
          <w:color w:val="000000" w:themeColor="text1"/>
        </w:rPr>
        <w:t xml:space="preserve">ref </w:t>
      </w:r>
      <w:r w:rsidRPr="008159EF">
        <w:rPr>
          <w:i/>
          <w:iCs/>
          <w:color w:val="000000" w:themeColor="text1"/>
        </w:rPr>
        <w:t>3</w:t>
      </w:r>
      <w:r>
        <w:rPr>
          <w:i/>
          <w:iCs/>
          <w:color w:val="000000" w:themeColor="text1"/>
        </w:rPr>
        <w:t>5</w:t>
      </w:r>
      <w:r w:rsidRPr="008159EF">
        <w:rPr>
          <w:i/>
          <w:iCs/>
          <w:color w:val="000000" w:themeColor="text1"/>
        </w:rPr>
        <w:t xml:space="preserve">, </w:t>
      </w:r>
      <w:r>
        <w:rPr>
          <w:i/>
          <w:iCs/>
          <w:color w:val="000000" w:themeColor="text1"/>
        </w:rPr>
        <w:t xml:space="preserve">41 </w:t>
      </w:r>
      <w:r w:rsidRPr="009F1065">
        <w:rPr>
          <w:color w:val="000000" w:themeColor="text1"/>
        </w:rPr>
        <w:t>in</w:t>
      </w:r>
      <w:r>
        <w:rPr>
          <w:color w:val="000000" w:themeColor="text1"/>
        </w:rPr>
        <w:t xml:space="preserve"> the main text</w:t>
      </w:r>
      <w:r w:rsidRPr="008159EF">
        <w:rPr>
          <w:color w:val="000000" w:themeColor="text1"/>
        </w:rPr>
        <w:t>).</w:t>
      </w:r>
      <w:r w:rsidRPr="004434BC">
        <w:rPr>
          <w:color w:val="000000" w:themeColor="text1"/>
        </w:rPr>
        <w:t xml:space="preserve"> In the STM/S experiment, we totally </w:t>
      </w:r>
      <w:r w:rsidRPr="004434BC">
        <w:rPr>
          <w:color w:val="000000" w:themeColor="text1"/>
          <w:lang w:eastAsia="zh-CN"/>
        </w:rPr>
        <w:t>checke</w:t>
      </w:r>
      <w:r w:rsidRPr="004434BC">
        <w:rPr>
          <w:color w:val="000000" w:themeColor="text1"/>
        </w:rPr>
        <w:t xml:space="preserve">d 44 impurity-free vortices under strain and 21 impurity-free vortices without strain. Here, we append sixteen vortices cases which </w:t>
      </w:r>
      <w:r w:rsidRPr="004434BC">
        <w:rPr>
          <w:color w:val="000000" w:themeColor="text1"/>
          <w:lang w:eastAsia="zh-CN"/>
        </w:rPr>
        <w:t xml:space="preserve">are typical ones in our strained experiment. </w:t>
      </w:r>
    </w:p>
    <w:p w14:paraId="0867CFD7" w14:textId="77777777" w:rsidR="00DB70F9" w:rsidRPr="004434BC" w:rsidRDefault="00DB70F9" w:rsidP="00DB70F9">
      <w:pPr>
        <w:pStyle w:val="SMText"/>
        <w:spacing w:line="276" w:lineRule="auto"/>
        <w:ind w:firstLine="0"/>
        <w:jc w:val="both"/>
        <w:rPr>
          <w:color w:val="000000" w:themeColor="text1"/>
          <w:lang w:eastAsia="zh-CN"/>
        </w:rPr>
      </w:pPr>
    </w:p>
    <w:p w14:paraId="119D1AEA" w14:textId="77777777" w:rsidR="00DB70F9" w:rsidRPr="004434BC" w:rsidRDefault="00DB70F9" w:rsidP="00DB70F9">
      <w:pPr>
        <w:pStyle w:val="SMText"/>
        <w:spacing w:line="276" w:lineRule="auto"/>
        <w:ind w:firstLine="0"/>
        <w:jc w:val="both"/>
        <w:rPr>
          <w:color w:val="000000" w:themeColor="text1"/>
          <w:lang w:eastAsia="zh-CN"/>
        </w:rPr>
      </w:pPr>
      <w:r w:rsidRPr="004434BC">
        <w:rPr>
          <w:color w:val="000000" w:themeColor="text1"/>
        </w:rPr>
        <w:t xml:space="preserve">We plotted the </w:t>
      </w:r>
      <w:proofErr w:type="spellStart"/>
      <w:r w:rsidRPr="004434BC">
        <w:rPr>
          <w:color w:val="000000" w:themeColor="text1"/>
        </w:rPr>
        <w:t>dI</w:t>
      </w:r>
      <w:proofErr w:type="spellEnd"/>
      <w:r w:rsidRPr="004434BC">
        <w:rPr>
          <w:color w:val="000000" w:themeColor="text1"/>
        </w:rPr>
        <w:t>/</w:t>
      </w:r>
      <w:proofErr w:type="spellStart"/>
      <w:r w:rsidRPr="004434BC">
        <w:rPr>
          <w:color w:val="000000" w:themeColor="text1"/>
        </w:rPr>
        <w:t>dV</w:t>
      </w:r>
      <w:proofErr w:type="spellEnd"/>
      <w:r w:rsidRPr="004434BC">
        <w:rPr>
          <w:color w:val="000000" w:themeColor="text1"/>
        </w:rPr>
        <w:t xml:space="preserve"> line-cuts plots (the left panel) and the waterfall-like plots (the right panel) from vortex#1 to vortex#16 in </w:t>
      </w:r>
      <w:r w:rsidRPr="008159EF">
        <w:rPr>
          <w:color w:val="000000" w:themeColor="text1"/>
        </w:rPr>
        <w:t>fig. S2.</w:t>
      </w:r>
      <w:r w:rsidRPr="004434BC">
        <w:rPr>
          <w:color w:val="000000" w:themeColor="text1"/>
        </w:rPr>
        <w:t xml:space="preserve"> </w:t>
      </w:r>
      <w:r w:rsidRPr="004434BC">
        <w:rPr>
          <w:color w:val="000000" w:themeColor="text1"/>
          <w:lang w:eastAsia="zh-CN"/>
        </w:rPr>
        <w:t xml:space="preserve">Detailly, vortex#1 - vortex#4 are weakly strained, vortex#5 - vortex#8 are intermediately strained, and vortex#9 - vortex#16 are strongly strained. Here, the </w:t>
      </w:r>
      <w:r w:rsidRPr="00B66944">
        <w:rPr>
          <w:color w:val="000000" w:themeColor="text1"/>
          <w:szCs w:val="24"/>
        </w:rPr>
        <w:t>quantification of</w:t>
      </w:r>
      <w:r w:rsidRPr="004434BC">
        <w:rPr>
          <w:color w:val="000000" w:themeColor="text1"/>
          <w:lang w:eastAsia="zh-CN"/>
        </w:rPr>
        <w:t xml:space="preserve"> the strained effect is </w:t>
      </w:r>
      <w:proofErr w:type="gramStart"/>
      <w:r w:rsidRPr="004434BC">
        <w:rPr>
          <w:color w:val="000000" w:themeColor="text1"/>
          <w:lang w:eastAsia="zh-CN"/>
        </w:rPr>
        <w:t>be determined</w:t>
      </w:r>
      <w:proofErr w:type="gramEnd"/>
      <w:r w:rsidRPr="004434BC">
        <w:rPr>
          <w:color w:val="000000" w:themeColor="text1"/>
          <w:lang w:eastAsia="zh-CN"/>
        </w:rPr>
        <w:t xml:space="preserve"> by the size of superconducting gaps. As shown in the </w:t>
      </w:r>
      <w:proofErr w:type="gramStart"/>
      <w:r>
        <w:rPr>
          <w:color w:val="000000" w:themeColor="text1"/>
          <w:lang w:eastAsia="zh-CN"/>
        </w:rPr>
        <w:t>main-text</w:t>
      </w:r>
      <w:proofErr w:type="gramEnd"/>
      <w:r>
        <w:rPr>
          <w:color w:val="000000" w:themeColor="text1"/>
          <w:lang w:eastAsia="zh-CN"/>
        </w:rPr>
        <w:t xml:space="preserve"> </w:t>
      </w:r>
      <w:r w:rsidRPr="004434BC">
        <w:rPr>
          <w:color w:val="000000" w:themeColor="text1"/>
          <w:lang w:eastAsia="zh-CN"/>
        </w:rPr>
        <w:t xml:space="preserve">Fig. 4a, the stronger strain will induce the larger gap. Thus, although it is difficult to obtain the exact strength of the applied strain, we can still ensure to repeat the strained measurement in the different samples. As discussed in the main text, the strain effect will adjust the position of the Dirac point, which alters the intensity between the positive- and negative-energy vortex </w:t>
      </w:r>
      <w:r w:rsidRPr="008159EF">
        <w:rPr>
          <w:color w:val="000000" w:themeColor="text1"/>
          <w:lang w:eastAsia="zh-CN"/>
        </w:rPr>
        <w:t>states (</w:t>
      </w:r>
      <w:r>
        <w:rPr>
          <w:color w:val="000000" w:themeColor="text1"/>
          <w:lang w:eastAsia="zh-CN"/>
        </w:rPr>
        <w:t>ref 26 in the main text</w:t>
      </w:r>
      <w:r w:rsidRPr="008159EF">
        <w:rPr>
          <w:color w:val="000000" w:themeColor="text1"/>
          <w:lang w:eastAsia="zh-CN"/>
        </w:rPr>
        <w:t>).</w:t>
      </w:r>
      <w:r w:rsidRPr="004434BC">
        <w:rPr>
          <w:color w:val="000000" w:themeColor="text1"/>
        </w:rPr>
        <w:t xml:space="preserve"> We found the</w:t>
      </w:r>
      <w:r w:rsidRPr="004434BC">
        <w:rPr>
          <w:color w:val="000000" w:themeColor="text1"/>
          <w:lang w:eastAsia="zh-CN"/>
        </w:rPr>
        <w:t xml:space="preserve"> tunable vortex MZMs can be observed universally</w:t>
      </w:r>
      <w:r w:rsidRPr="004434BC">
        <w:rPr>
          <w:color w:val="000000" w:themeColor="text1"/>
        </w:rPr>
        <w:t xml:space="preserve"> and </w:t>
      </w:r>
      <w:r w:rsidRPr="004434BC">
        <w:rPr>
          <w:color w:val="000000" w:themeColor="text1"/>
          <w:lang w:eastAsia="zh-CN"/>
        </w:rPr>
        <w:t>repeatably</w:t>
      </w:r>
      <w:r w:rsidRPr="004434BC">
        <w:rPr>
          <w:color w:val="000000" w:themeColor="text1"/>
        </w:rPr>
        <w:t xml:space="preserve"> </w:t>
      </w:r>
      <w:r w:rsidRPr="004434BC">
        <w:rPr>
          <w:color w:val="000000" w:themeColor="text1"/>
          <w:lang w:eastAsia="zh-CN"/>
        </w:rPr>
        <w:t>under the strained cases.</w:t>
      </w:r>
    </w:p>
    <w:p w14:paraId="531E3223" w14:textId="77777777" w:rsidR="00DB70F9" w:rsidRPr="004434BC" w:rsidRDefault="00DB70F9" w:rsidP="00DB70F9">
      <w:pPr>
        <w:pStyle w:val="SMText"/>
        <w:spacing w:line="276" w:lineRule="auto"/>
        <w:ind w:firstLine="0"/>
        <w:jc w:val="both"/>
        <w:rPr>
          <w:color w:val="000000" w:themeColor="text1"/>
        </w:rPr>
      </w:pPr>
    </w:p>
    <w:p w14:paraId="48764C38" w14:textId="77777777" w:rsidR="00DB70F9" w:rsidRPr="004434BC" w:rsidRDefault="00DB70F9" w:rsidP="00DB70F9">
      <w:pPr>
        <w:pStyle w:val="SMText"/>
        <w:spacing w:line="276" w:lineRule="auto"/>
        <w:ind w:firstLine="0"/>
        <w:jc w:val="both"/>
        <w:rPr>
          <w:color w:val="000000" w:themeColor="text1"/>
          <w:lang w:eastAsia="zh-CN"/>
        </w:rPr>
      </w:pPr>
      <w:r w:rsidRPr="004434BC">
        <w:rPr>
          <w:color w:val="000000" w:themeColor="text1"/>
        </w:rPr>
        <w:lastRenderedPageBreak/>
        <w:t>In addition, we summarized the probabilities of the vortex</w:t>
      </w:r>
      <w:r w:rsidRPr="004434BC">
        <w:rPr>
          <w:color w:val="000000" w:themeColor="text1"/>
          <w:lang w:eastAsia="zh-CN"/>
        </w:rPr>
        <w:t xml:space="preserve"> </w:t>
      </w:r>
      <w:r w:rsidRPr="004434BC">
        <w:rPr>
          <w:color w:val="000000" w:themeColor="text1"/>
        </w:rPr>
        <w:t xml:space="preserve">ZBCPs under the strained or unstrained cases, as shown in Table </w:t>
      </w:r>
      <w:r w:rsidRPr="008159EF">
        <w:rPr>
          <w:color w:val="000000" w:themeColor="text1"/>
        </w:rPr>
        <w:t>S1</w:t>
      </w:r>
      <w:r w:rsidRPr="004434BC">
        <w:rPr>
          <w:color w:val="000000" w:themeColor="text1"/>
        </w:rPr>
        <w:t>. Not surprisingly</w:t>
      </w:r>
      <w:r w:rsidRPr="004434BC">
        <w:rPr>
          <w:color w:val="000000" w:themeColor="text1"/>
          <w:lang w:eastAsia="zh-CN"/>
        </w:rPr>
        <w:t xml:space="preserve">, no ZBCP can be observed in the impurity-free vortices without strain in our experiment, which once again indicates the unstrained </w:t>
      </w:r>
      <w:proofErr w:type="spellStart"/>
      <w:r w:rsidRPr="004434BC">
        <w:rPr>
          <w:color w:val="000000" w:themeColor="text1"/>
          <w:lang w:eastAsia="zh-CN"/>
        </w:rPr>
        <w:t>LiFeAs</w:t>
      </w:r>
      <w:proofErr w:type="spellEnd"/>
      <w:r w:rsidRPr="004434BC">
        <w:rPr>
          <w:color w:val="000000" w:themeColor="text1"/>
          <w:lang w:eastAsia="zh-CN"/>
        </w:rPr>
        <w:t xml:space="preserve"> is in the “trivial vortex region” phase</w:t>
      </w:r>
      <w:r>
        <w:rPr>
          <w:color w:val="000000" w:themeColor="text1"/>
          <w:lang w:eastAsia="zh-CN"/>
        </w:rPr>
        <w:t xml:space="preserve"> (ref 32 in the main text</w:t>
      </w:r>
      <w:r w:rsidRPr="002B78B5">
        <w:rPr>
          <w:color w:val="000000" w:themeColor="text1"/>
        </w:rPr>
        <w:t>)</w:t>
      </w:r>
      <w:r w:rsidRPr="004434BC">
        <w:rPr>
          <w:color w:val="000000" w:themeColor="text1"/>
          <w:lang w:eastAsia="zh-CN"/>
        </w:rPr>
        <w:t xml:space="preserve">. In all the strained cases, </w:t>
      </w:r>
      <w:r w:rsidRPr="004434BC">
        <w:rPr>
          <w:color w:val="000000" w:themeColor="text1"/>
        </w:rPr>
        <w:t xml:space="preserve">the probability of appearance of ZBCPs inside the impurity-free vortices is increased </w:t>
      </w:r>
      <w:r w:rsidRPr="004434BC">
        <w:rPr>
          <w:color w:val="000000" w:themeColor="text1"/>
          <w:lang w:eastAsia="zh-CN"/>
        </w:rPr>
        <w:t xml:space="preserve">to 75 %. However, one would expect in principle that all impurity-free vortices will host MZMs when the </w:t>
      </w:r>
      <w:proofErr w:type="spellStart"/>
      <w:r w:rsidRPr="004434BC">
        <w:rPr>
          <w:color w:val="000000" w:themeColor="text1"/>
          <w:lang w:eastAsia="zh-CN"/>
        </w:rPr>
        <w:t>LiFeAs</w:t>
      </w:r>
      <w:proofErr w:type="spellEnd"/>
      <w:r w:rsidRPr="004434BC">
        <w:rPr>
          <w:color w:val="000000" w:themeColor="text1"/>
          <w:lang w:eastAsia="zh-CN"/>
        </w:rPr>
        <w:t xml:space="preserve"> is switched to the “</w:t>
      </w:r>
      <w:proofErr w:type="spellStart"/>
      <w:r w:rsidRPr="004434BC">
        <w:rPr>
          <w:color w:val="000000" w:themeColor="text1"/>
        </w:rPr>
        <w:t>Kitaev</w:t>
      </w:r>
      <w:proofErr w:type="spellEnd"/>
      <w:r w:rsidRPr="004434BC">
        <w:rPr>
          <w:color w:val="000000" w:themeColor="text1"/>
        </w:rPr>
        <w:t xml:space="preserve"> vortex region”</w:t>
      </w:r>
      <w:r>
        <w:rPr>
          <w:color w:val="000000" w:themeColor="text1"/>
        </w:rPr>
        <w:t xml:space="preserve"> (</w:t>
      </w:r>
      <w:r>
        <w:rPr>
          <w:color w:val="000000" w:themeColor="text1"/>
          <w:lang w:eastAsia="zh-CN"/>
        </w:rPr>
        <w:t>ref 31, 32 in the main text</w:t>
      </w:r>
      <w:r w:rsidRPr="008B2AF5">
        <w:rPr>
          <w:color w:val="000000" w:themeColor="text1"/>
        </w:rPr>
        <w:t>)</w:t>
      </w:r>
      <w:r w:rsidRPr="004434BC">
        <w:rPr>
          <w:color w:val="000000" w:themeColor="text1"/>
          <w:lang w:eastAsia="zh-CN"/>
        </w:rPr>
        <w:t xml:space="preserve"> under a suitable strain. </w:t>
      </w:r>
      <w:r>
        <w:rPr>
          <w:color w:val="000000" w:themeColor="text1"/>
          <w:lang w:eastAsia="zh-CN"/>
        </w:rPr>
        <w:t xml:space="preserve">In fact, </w:t>
      </w:r>
      <w:r w:rsidRPr="004434BC">
        <w:rPr>
          <w:color w:val="000000" w:themeColor="text1"/>
          <w:lang w:eastAsia="zh-CN"/>
        </w:rPr>
        <w:t xml:space="preserve">all </w:t>
      </w:r>
      <w:r>
        <w:rPr>
          <w:color w:val="000000" w:themeColor="text1"/>
          <w:lang w:eastAsia="zh-CN"/>
        </w:rPr>
        <w:t xml:space="preserve">12 </w:t>
      </w:r>
      <w:r w:rsidRPr="004434BC">
        <w:rPr>
          <w:color w:val="000000" w:themeColor="text1"/>
          <w:lang w:eastAsia="zh-CN"/>
        </w:rPr>
        <w:t xml:space="preserve">impurity-free vortices </w:t>
      </w:r>
      <w:r>
        <w:rPr>
          <w:color w:val="000000" w:themeColor="text1"/>
          <w:lang w:eastAsia="zh-CN"/>
        </w:rPr>
        <w:t xml:space="preserve">under </w:t>
      </w:r>
      <w:r w:rsidRPr="004434BC">
        <w:rPr>
          <w:color w:val="000000" w:themeColor="text1"/>
          <w:lang w:eastAsia="zh-CN"/>
        </w:rPr>
        <w:t>P2 strain case</w:t>
      </w:r>
      <w:r>
        <w:rPr>
          <w:color w:val="000000" w:themeColor="text1"/>
          <w:lang w:eastAsia="zh-CN"/>
        </w:rPr>
        <w:t xml:space="preserve"> </w:t>
      </w:r>
      <w:r w:rsidRPr="004434BC">
        <w:rPr>
          <w:color w:val="000000" w:themeColor="text1"/>
          <w:lang w:eastAsia="zh-CN"/>
        </w:rPr>
        <w:t>carry clear MZMs</w:t>
      </w:r>
      <w:r>
        <w:rPr>
          <w:color w:val="000000" w:themeColor="text1"/>
          <w:lang w:eastAsia="zh-CN"/>
        </w:rPr>
        <w:t xml:space="preserve"> in our experiment, meaning the 100%</w:t>
      </w:r>
      <w:r w:rsidRPr="001B4D6F">
        <w:rPr>
          <w:color w:val="000000" w:themeColor="text1"/>
          <w:lang w:eastAsia="zh-CN"/>
        </w:rPr>
        <w:t xml:space="preserve"> </w:t>
      </w:r>
      <w:r>
        <w:rPr>
          <w:color w:val="000000" w:themeColor="text1"/>
          <w:lang w:eastAsia="zh-CN"/>
        </w:rPr>
        <w:t xml:space="preserve">appearance of MZM, while the </w:t>
      </w:r>
      <w:r w:rsidRPr="004434BC">
        <w:rPr>
          <w:color w:val="000000" w:themeColor="text1"/>
        </w:rPr>
        <w:t>probabilities</w:t>
      </w:r>
      <w:r>
        <w:rPr>
          <w:color w:val="000000" w:themeColor="text1"/>
          <w:lang w:eastAsia="zh-CN"/>
        </w:rPr>
        <w:t xml:space="preserve"> are lower </w:t>
      </w:r>
      <w:proofErr w:type="gramStart"/>
      <w:r>
        <w:rPr>
          <w:color w:val="000000" w:themeColor="text1"/>
          <w:lang w:eastAsia="zh-CN"/>
        </w:rPr>
        <w:t xml:space="preserve">of  </w:t>
      </w:r>
      <w:r w:rsidRPr="004434BC">
        <w:rPr>
          <w:color w:val="000000" w:themeColor="text1"/>
          <w:lang w:eastAsia="zh-CN"/>
        </w:rPr>
        <w:t>P</w:t>
      </w:r>
      <w:proofErr w:type="gramEnd"/>
      <w:r w:rsidRPr="004434BC">
        <w:rPr>
          <w:color w:val="000000" w:themeColor="text1"/>
          <w:lang w:eastAsia="zh-CN"/>
        </w:rPr>
        <w:t xml:space="preserve">1 and P3 strain cases (as shown in </w:t>
      </w:r>
      <w:proofErr w:type="gramStart"/>
      <w:r w:rsidRPr="004434BC">
        <w:rPr>
          <w:color w:val="000000" w:themeColor="text1"/>
          <w:lang w:eastAsia="zh-CN"/>
        </w:rPr>
        <w:t>the Fig</w:t>
      </w:r>
      <w:proofErr w:type="gramEnd"/>
      <w:r w:rsidRPr="004434BC">
        <w:rPr>
          <w:color w:val="000000" w:themeColor="text1"/>
          <w:lang w:eastAsia="zh-CN"/>
        </w:rPr>
        <w:t xml:space="preserve">. </w:t>
      </w:r>
      <w:r>
        <w:rPr>
          <w:color w:val="000000" w:themeColor="text1"/>
          <w:lang w:eastAsia="zh-CN"/>
        </w:rPr>
        <w:t>S3</w:t>
      </w:r>
      <w:r w:rsidRPr="004434BC">
        <w:rPr>
          <w:color w:val="000000" w:themeColor="text1"/>
          <w:lang w:eastAsia="zh-CN"/>
        </w:rPr>
        <w:t>)</w:t>
      </w:r>
      <w:r>
        <w:rPr>
          <w:color w:val="000000" w:themeColor="text1"/>
          <w:lang w:eastAsia="zh-CN"/>
        </w:rPr>
        <w:t>.</w:t>
      </w:r>
      <w:r w:rsidRPr="004434BC">
        <w:rPr>
          <w:color w:val="000000" w:themeColor="text1"/>
          <w:lang w:eastAsia="zh-CN"/>
        </w:rPr>
        <w:t xml:space="preserve"> Thus, we introduce several possible scenarios that may induce the strained vortex without MZM as below. </w:t>
      </w:r>
    </w:p>
    <w:p w14:paraId="7D56E292" w14:textId="77777777" w:rsidR="00DB70F9" w:rsidRPr="004434BC" w:rsidRDefault="00DB70F9" w:rsidP="00DB70F9">
      <w:pPr>
        <w:pStyle w:val="SMText"/>
        <w:ind w:firstLine="0"/>
        <w:jc w:val="both"/>
        <w:rPr>
          <w:color w:val="000000" w:themeColor="text1"/>
          <w:lang w:eastAsia="zh-CN"/>
        </w:rPr>
      </w:pPr>
    </w:p>
    <w:p w14:paraId="093F0044" w14:textId="77777777" w:rsidR="00DB70F9" w:rsidRPr="00B66944" w:rsidRDefault="00DB70F9" w:rsidP="00DB70F9">
      <w:pPr>
        <w:pStyle w:val="SMText"/>
        <w:spacing w:line="276" w:lineRule="auto"/>
        <w:ind w:firstLine="0"/>
        <w:jc w:val="both"/>
        <w:rPr>
          <w:color w:val="000000" w:themeColor="text1"/>
        </w:rPr>
      </w:pPr>
      <w:r w:rsidRPr="004434BC">
        <w:rPr>
          <w:color w:val="000000" w:themeColor="text1"/>
        </w:rPr>
        <w:t xml:space="preserve">Firstly, although the strain is applied by a global method, the strained effect may not be completely </w:t>
      </w:r>
      <w:r w:rsidRPr="004434BC">
        <w:rPr>
          <w:color w:val="000000" w:themeColor="text1"/>
          <w:lang w:eastAsia="zh-CN"/>
        </w:rPr>
        <w:t>homogenous on the whole sample surface, when</w:t>
      </w:r>
      <w:r w:rsidRPr="004434BC">
        <w:rPr>
          <w:color w:val="000000" w:themeColor="text1"/>
        </w:rPr>
        <w:t xml:space="preserve"> </w:t>
      </w:r>
      <w:r w:rsidRPr="004434BC">
        <w:rPr>
          <w:color w:val="000000" w:themeColor="text1"/>
          <w:lang w:eastAsia="zh-CN"/>
        </w:rPr>
        <w:t xml:space="preserve">some native defective structures, such as the point </w:t>
      </w:r>
      <w:r w:rsidRPr="008159EF">
        <w:rPr>
          <w:color w:val="000000" w:themeColor="text1"/>
          <w:lang w:eastAsia="zh-CN"/>
        </w:rPr>
        <w:t>defects (</w:t>
      </w:r>
      <w:r>
        <w:rPr>
          <w:color w:val="000000" w:themeColor="text1"/>
          <w:lang w:eastAsia="zh-CN"/>
        </w:rPr>
        <w:t>ref 33 in the main text</w:t>
      </w:r>
      <w:r w:rsidRPr="008159EF">
        <w:rPr>
          <w:color w:val="000000" w:themeColor="text1"/>
          <w:lang w:eastAsia="zh-CN"/>
        </w:rPr>
        <w:t>), wrinkles (</w:t>
      </w:r>
      <w:r>
        <w:rPr>
          <w:color w:val="000000" w:themeColor="text1"/>
          <w:lang w:eastAsia="zh-CN"/>
        </w:rPr>
        <w:t>ref 38 in the main text</w:t>
      </w:r>
      <w:r w:rsidRPr="008159EF">
        <w:rPr>
          <w:color w:val="000000" w:themeColor="text1"/>
          <w:lang w:eastAsia="zh-CN"/>
        </w:rPr>
        <w:t>),</w:t>
      </w:r>
      <w:r w:rsidRPr="004434BC">
        <w:rPr>
          <w:color w:val="000000" w:themeColor="text1"/>
          <w:lang w:eastAsia="zh-CN"/>
        </w:rPr>
        <w:t xml:space="preserve"> and </w:t>
      </w:r>
      <w:r w:rsidRPr="008159EF">
        <w:rPr>
          <w:color w:val="000000" w:themeColor="text1"/>
          <w:lang w:eastAsia="zh-CN"/>
        </w:rPr>
        <w:t>bulges (</w:t>
      </w:r>
      <w:r>
        <w:rPr>
          <w:color w:val="000000" w:themeColor="text1"/>
          <w:lang w:eastAsia="zh-CN"/>
        </w:rPr>
        <w:t>ref 36 in the main text</w:t>
      </w:r>
      <w:r w:rsidRPr="008159EF">
        <w:rPr>
          <w:color w:val="000000" w:themeColor="text1"/>
          <w:lang w:eastAsia="zh-CN"/>
        </w:rPr>
        <w:t>),</w:t>
      </w:r>
      <w:r w:rsidRPr="004434BC">
        <w:rPr>
          <w:color w:val="000000" w:themeColor="text1"/>
          <w:lang w:eastAsia="zh-CN"/>
        </w:rPr>
        <w:t xml:space="preserve"> may influence the locally </w:t>
      </w:r>
      <w:r w:rsidRPr="0091454C">
        <w:rPr>
          <w:color w:val="000000" w:themeColor="text1"/>
        </w:rPr>
        <w:t>applied strength of strain</w:t>
      </w:r>
      <w:r w:rsidRPr="004434BC">
        <w:rPr>
          <w:color w:val="000000" w:themeColor="text1"/>
        </w:rPr>
        <w:t xml:space="preserve">. </w:t>
      </w:r>
      <w:r w:rsidRPr="004434BC">
        <w:rPr>
          <w:color w:val="000000" w:themeColor="text1"/>
          <w:lang w:eastAsia="zh-CN"/>
        </w:rPr>
        <w:t>As a result, since P1 or P3 case is</w:t>
      </w:r>
      <w:r w:rsidRPr="00B66944">
        <w:rPr>
          <w:color w:val="000000" w:themeColor="text1"/>
        </w:rPr>
        <w:t xml:space="preserve"> the smallest or strongest </w:t>
      </w:r>
      <w:r w:rsidRPr="004434BC">
        <w:rPr>
          <w:color w:val="000000" w:themeColor="text1"/>
          <w:lang w:eastAsia="zh-CN"/>
        </w:rPr>
        <w:t>strain</w:t>
      </w:r>
      <w:r w:rsidRPr="00B66944">
        <w:rPr>
          <w:color w:val="000000" w:themeColor="text1"/>
        </w:rPr>
        <w:t xml:space="preserve"> among the measured sequence, the chemical potential</w:t>
      </w:r>
      <w:r w:rsidRPr="004434BC">
        <w:rPr>
          <w:color w:val="000000" w:themeColor="text1"/>
          <w:lang w:eastAsia="zh-CN"/>
        </w:rPr>
        <w:t xml:space="preserve"> </w:t>
      </w:r>
      <w:r w:rsidRPr="0091454C">
        <w:rPr>
          <w:color w:val="000000" w:themeColor="text1"/>
          <w:lang w:eastAsia="zh-CN"/>
        </w:rPr>
        <w:t xml:space="preserve">of </w:t>
      </w:r>
      <w:r w:rsidRPr="004434BC">
        <w:rPr>
          <w:color w:val="000000" w:themeColor="text1"/>
          <w:lang w:eastAsia="zh-CN"/>
        </w:rPr>
        <w:t xml:space="preserve">local region under these two cases may not be enough </w:t>
      </w:r>
      <w:r w:rsidRPr="004434BC">
        <w:rPr>
          <w:color w:val="000000" w:themeColor="text1"/>
        </w:rPr>
        <w:t>changed</w:t>
      </w:r>
      <w:r w:rsidRPr="004434BC">
        <w:rPr>
          <w:color w:val="000000" w:themeColor="text1"/>
          <w:lang w:eastAsia="zh-CN"/>
        </w:rPr>
        <w:t xml:space="preserve"> or </w:t>
      </w:r>
      <w:r w:rsidRPr="004434BC">
        <w:rPr>
          <w:color w:val="000000" w:themeColor="text1"/>
        </w:rPr>
        <w:t>excessive altered to reach the “</w:t>
      </w:r>
      <w:proofErr w:type="spellStart"/>
      <w:r w:rsidRPr="004434BC">
        <w:rPr>
          <w:color w:val="000000" w:themeColor="text1"/>
        </w:rPr>
        <w:t>Kitaev</w:t>
      </w:r>
      <w:proofErr w:type="spellEnd"/>
      <w:r w:rsidRPr="004434BC">
        <w:rPr>
          <w:color w:val="000000" w:themeColor="text1"/>
        </w:rPr>
        <w:t xml:space="preserve"> vortex region”</w:t>
      </w:r>
      <w:r w:rsidRPr="00B66944">
        <w:rPr>
          <w:color w:val="000000" w:themeColor="text1"/>
          <w:vertAlign w:val="superscript"/>
        </w:rPr>
        <w:t xml:space="preserve"> </w:t>
      </w:r>
      <w:r w:rsidRPr="00E92305">
        <w:rPr>
          <w:color w:val="000000" w:themeColor="text1"/>
        </w:rPr>
        <w:t>(</w:t>
      </w:r>
      <w:r>
        <w:rPr>
          <w:color w:val="000000" w:themeColor="text1"/>
          <w:lang w:eastAsia="zh-CN"/>
        </w:rPr>
        <w:t>ref 32 in the main text</w:t>
      </w:r>
      <w:r w:rsidRPr="00E92305">
        <w:rPr>
          <w:color w:val="000000" w:themeColor="text1"/>
        </w:rPr>
        <w:t>)</w:t>
      </w:r>
      <w:r w:rsidRPr="00B66944">
        <w:rPr>
          <w:color w:val="000000" w:themeColor="text1"/>
        </w:rPr>
        <w:t>, which causes</w:t>
      </w:r>
      <w:r w:rsidRPr="004434BC">
        <w:rPr>
          <w:color w:val="000000" w:themeColor="text1"/>
          <w:lang w:eastAsia="zh-CN"/>
        </w:rPr>
        <w:t xml:space="preserve"> </w:t>
      </w:r>
      <w:r w:rsidRPr="0091454C">
        <w:rPr>
          <w:color w:val="000000" w:themeColor="text1"/>
          <w:lang w:eastAsia="zh-CN"/>
        </w:rPr>
        <w:t xml:space="preserve">the </w:t>
      </w:r>
      <w:r w:rsidRPr="004434BC">
        <w:rPr>
          <w:color w:val="000000" w:themeColor="text1"/>
          <w:lang w:eastAsia="zh-CN"/>
        </w:rPr>
        <w:t xml:space="preserve">absence of </w:t>
      </w:r>
      <w:r w:rsidRPr="00B66944">
        <w:rPr>
          <w:color w:val="000000" w:themeColor="text1"/>
        </w:rPr>
        <w:t>expected</w:t>
      </w:r>
      <w:r w:rsidRPr="004434BC">
        <w:rPr>
          <w:color w:val="000000" w:themeColor="text1"/>
          <w:lang w:eastAsia="zh-CN"/>
        </w:rPr>
        <w:t xml:space="preserve"> MZMs</w:t>
      </w:r>
      <w:r w:rsidRPr="00B66944">
        <w:rPr>
          <w:color w:val="000000" w:themeColor="text1"/>
        </w:rPr>
        <w:t xml:space="preserve">. </w:t>
      </w:r>
    </w:p>
    <w:p w14:paraId="50F9E2AE" w14:textId="77777777" w:rsidR="00DB70F9" w:rsidRPr="00B66944" w:rsidRDefault="00DB70F9" w:rsidP="00DB70F9">
      <w:pPr>
        <w:pStyle w:val="SMText"/>
        <w:spacing w:line="276" w:lineRule="auto"/>
        <w:ind w:firstLine="0"/>
        <w:jc w:val="both"/>
        <w:rPr>
          <w:color w:val="000000" w:themeColor="text1"/>
        </w:rPr>
      </w:pPr>
    </w:p>
    <w:p w14:paraId="1D7A0CF9" w14:textId="77777777" w:rsidR="00DB70F9" w:rsidRPr="004434BC" w:rsidRDefault="00DB70F9" w:rsidP="00DB70F9">
      <w:pPr>
        <w:pStyle w:val="SMText"/>
        <w:spacing w:line="276" w:lineRule="auto"/>
        <w:ind w:firstLine="0"/>
        <w:jc w:val="both"/>
        <w:rPr>
          <w:color w:val="000000" w:themeColor="text1"/>
        </w:rPr>
      </w:pPr>
      <w:r w:rsidRPr="004434BC">
        <w:rPr>
          <w:rFonts w:hint="eastAsia"/>
          <w:color w:val="000000" w:themeColor="text1"/>
        </w:rPr>
        <w:t>S</w:t>
      </w:r>
      <w:r w:rsidRPr="0091454C">
        <w:rPr>
          <w:color w:val="000000" w:themeColor="text1"/>
        </w:rPr>
        <w:t>econdly,</w:t>
      </w:r>
      <w:r w:rsidRPr="004434BC">
        <w:rPr>
          <w:color w:val="000000" w:themeColor="text1"/>
        </w:rPr>
        <w:t xml:space="preserve"> under P1 and P3 strain, the</w:t>
      </w:r>
      <w:r w:rsidRPr="004434BC">
        <w:rPr>
          <w:color w:val="000000" w:themeColor="text1"/>
          <w:lang w:eastAsia="zh-CN"/>
        </w:rPr>
        <w:t xml:space="preserve"> chemical potential of</w:t>
      </w:r>
      <w:r w:rsidRPr="004434BC">
        <w:rPr>
          <w:color w:val="000000" w:themeColor="text1"/>
        </w:rPr>
        <w:t xml:space="preserve"> material is probably located nearby the “hybrid vortex region”</w:t>
      </w:r>
      <w:r w:rsidRPr="00B66944">
        <w:rPr>
          <w:color w:val="000000" w:themeColor="text1"/>
          <w:vertAlign w:val="superscript"/>
        </w:rPr>
        <w:t xml:space="preserve"> </w:t>
      </w:r>
      <w:r w:rsidRPr="00E92305">
        <w:rPr>
          <w:color w:val="000000" w:themeColor="text1"/>
        </w:rPr>
        <w:t>(</w:t>
      </w:r>
      <w:r>
        <w:rPr>
          <w:color w:val="000000" w:themeColor="text1"/>
          <w:lang w:eastAsia="zh-CN"/>
        </w:rPr>
        <w:t>ref 31, 32 in the main text</w:t>
      </w:r>
      <w:r w:rsidRPr="00E92305">
        <w:rPr>
          <w:color w:val="000000" w:themeColor="text1"/>
        </w:rPr>
        <w:t>)</w:t>
      </w:r>
      <w:r w:rsidRPr="004434BC">
        <w:rPr>
          <w:color w:val="000000" w:themeColor="text1"/>
        </w:rPr>
        <w:t xml:space="preserve">. </w:t>
      </w:r>
      <w:r w:rsidRPr="0091454C">
        <w:rPr>
          <w:color w:val="000000" w:themeColor="text1"/>
        </w:rPr>
        <w:t xml:space="preserve">In this case, the </w:t>
      </w:r>
      <w:r w:rsidRPr="004434BC">
        <w:rPr>
          <w:color w:val="000000" w:themeColor="text1"/>
        </w:rPr>
        <w:t xml:space="preserve">fluctuation of chemical potential and invisible-defect scattering </w:t>
      </w:r>
      <w:proofErr w:type="gramStart"/>
      <w:r w:rsidRPr="004434BC">
        <w:rPr>
          <w:color w:val="000000" w:themeColor="text1"/>
        </w:rPr>
        <w:t>may be</w:t>
      </w:r>
      <w:proofErr w:type="gramEnd"/>
      <w:r w:rsidRPr="004434BC">
        <w:rPr>
          <w:color w:val="000000" w:themeColor="text1"/>
        </w:rPr>
        <w:t xml:space="preserve"> easily trivialized the hybrid vortices to become MZM-free at some regions. This offers a natural explanation for the observed missing-MZM in these strained vortices. </w:t>
      </w:r>
    </w:p>
    <w:p w14:paraId="6E50652D" w14:textId="77777777" w:rsidR="00DB70F9" w:rsidRPr="004434BC" w:rsidRDefault="00DB70F9" w:rsidP="00DB70F9">
      <w:pPr>
        <w:pStyle w:val="SMText"/>
        <w:spacing w:line="276" w:lineRule="auto"/>
        <w:ind w:firstLine="0"/>
        <w:jc w:val="both"/>
        <w:rPr>
          <w:color w:val="000000" w:themeColor="text1"/>
        </w:rPr>
      </w:pPr>
    </w:p>
    <w:p w14:paraId="1D465C72" w14:textId="77777777" w:rsidR="00DB70F9" w:rsidRPr="004434BC" w:rsidRDefault="00DB70F9" w:rsidP="00DB70F9">
      <w:pPr>
        <w:pStyle w:val="SMText"/>
        <w:spacing w:line="276" w:lineRule="auto"/>
        <w:ind w:firstLine="0"/>
        <w:jc w:val="both"/>
        <w:rPr>
          <w:color w:val="000000" w:themeColor="text1"/>
        </w:rPr>
      </w:pPr>
      <w:r w:rsidRPr="004434BC">
        <w:rPr>
          <w:color w:val="000000" w:themeColor="text1"/>
        </w:rPr>
        <w:t>In addition, some defect</w:t>
      </w:r>
      <w:r w:rsidRPr="004434BC">
        <w:rPr>
          <w:color w:val="000000" w:themeColor="text1"/>
          <w:lang w:eastAsia="zh-CN"/>
        </w:rPr>
        <w:t>s</w:t>
      </w:r>
      <w:r w:rsidRPr="004434BC">
        <w:rPr>
          <w:color w:val="000000" w:themeColor="text1"/>
        </w:rPr>
        <w:t xml:space="preserve"> in </w:t>
      </w:r>
      <w:proofErr w:type="spellStart"/>
      <w:r w:rsidRPr="004434BC">
        <w:rPr>
          <w:color w:val="000000" w:themeColor="text1"/>
          <w:lang w:eastAsia="zh-CN"/>
        </w:rPr>
        <w:t>LiFeAs</w:t>
      </w:r>
      <w:proofErr w:type="spellEnd"/>
      <w:r w:rsidRPr="004434BC">
        <w:rPr>
          <w:color w:val="000000" w:themeColor="text1"/>
          <w:lang w:eastAsia="zh-CN"/>
        </w:rPr>
        <w:t xml:space="preserve"> may also influence the distribution of vortices, which may cause an abnormal small distance between two</w:t>
      </w:r>
      <w:r w:rsidRPr="004434BC">
        <w:rPr>
          <w:color w:val="000000" w:themeColor="text1"/>
        </w:rPr>
        <w:t xml:space="preserve"> adjacent vortices, and consequently </w:t>
      </w:r>
      <w:r w:rsidRPr="004434BC">
        <w:rPr>
          <w:color w:val="000000" w:themeColor="text1"/>
          <w:lang w:eastAsia="zh-CN"/>
        </w:rPr>
        <w:t xml:space="preserve">suppress MZMs. </w:t>
      </w:r>
    </w:p>
    <w:p w14:paraId="2F5546E0" w14:textId="77777777" w:rsidR="00DB70F9" w:rsidRDefault="00DB70F9" w:rsidP="00DB70F9">
      <w:pPr>
        <w:pStyle w:val="SMText"/>
        <w:spacing w:line="360" w:lineRule="auto"/>
        <w:ind w:firstLine="0"/>
        <w:rPr>
          <w:b/>
          <w:bCs/>
          <w:color w:val="000000" w:themeColor="text1"/>
        </w:rPr>
      </w:pPr>
    </w:p>
    <w:p w14:paraId="758CC175" w14:textId="77777777" w:rsidR="00DB70F9" w:rsidRPr="00D553BA" w:rsidRDefault="00DB70F9" w:rsidP="00DB70F9">
      <w:pPr>
        <w:pStyle w:val="SMHeading"/>
        <w:rPr>
          <w:rFonts w:ascii="Arial" w:hAnsi="Arial" w:cs="Arial"/>
          <w:sz w:val="20"/>
          <w:szCs w:val="20"/>
        </w:rPr>
      </w:pPr>
      <w:r w:rsidRPr="001B7898">
        <w:rPr>
          <w:rFonts w:ascii="Arial" w:hAnsi="Arial" w:cs="Arial"/>
          <w:sz w:val="20"/>
          <w:szCs w:val="20"/>
        </w:rPr>
        <w:t>Line profile of ZBCPs</w:t>
      </w:r>
    </w:p>
    <w:p w14:paraId="33E6ADA6" w14:textId="77777777" w:rsidR="00DB70F9" w:rsidRPr="004434BC" w:rsidRDefault="00DB70F9" w:rsidP="00DB70F9">
      <w:pPr>
        <w:pStyle w:val="SMText"/>
        <w:spacing w:line="360" w:lineRule="auto"/>
        <w:ind w:firstLine="0"/>
        <w:rPr>
          <w:b/>
          <w:bCs/>
          <w:color w:val="000000" w:themeColor="text1"/>
        </w:rPr>
      </w:pPr>
    </w:p>
    <w:p w14:paraId="33A094CB" w14:textId="77777777" w:rsidR="00DB70F9" w:rsidRPr="004434BC" w:rsidRDefault="00DB70F9" w:rsidP="00DB70F9">
      <w:pPr>
        <w:pStyle w:val="SMText"/>
        <w:spacing w:line="276" w:lineRule="auto"/>
        <w:ind w:firstLine="0"/>
        <w:rPr>
          <w:color w:val="000000" w:themeColor="text1"/>
          <w:lang w:eastAsia="zh-CN"/>
        </w:rPr>
      </w:pPr>
      <w:r w:rsidRPr="004434BC">
        <w:rPr>
          <w:color w:val="000000" w:themeColor="text1"/>
          <w:lang w:eastAsia="zh-CN"/>
        </w:rPr>
        <w:t>From previous work</w:t>
      </w:r>
      <w:r>
        <w:rPr>
          <w:color w:val="000000" w:themeColor="text1"/>
          <w:lang w:eastAsia="zh-CN"/>
        </w:rPr>
        <w:t xml:space="preserve"> </w:t>
      </w:r>
      <w:r w:rsidRPr="00E92305">
        <w:rPr>
          <w:color w:val="000000" w:themeColor="text1"/>
          <w:lang w:eastAsia="zh-CN"/>
        </w:rPr>
        <w:t>(</w:t>
      </w:r>
      <w:r>
        <w:rPr>
          <w:color w:val="000000" w:themeColor="text1"/>
          <w:lang w:eastAsia="zh-CN"/>
        </w:rPr>
        <w:t xml:space="preserve">ref </w:t>
      </w:r>
      <w:r w:rsidRPr="00E92305">
        <w:rPr>
          <w:color w:val="000000" w:themeColor="text1"/>
          <w:lang w:eastAsia="zh-CN"/>
        </w:rPr>
        <w:t>5,</w:t>
      </w:r>
      <w:r w:rsidRPr="00E92305">
        <w:rPr>
          <w:color w:val="000000" w:themeColor="text1"/>
        </w:rPr>
        <w:t>15,20,26</w:t>
      </w:r>
      <w:r>
        <w:rPr>
          <w:color w:val="000000" w:themeColor="text1"/>
          <w:lang w:eastAsia="zh-CN"/>
        </w:rPr>
        <w:t xml:space="preserve"> in the main text</w:t>
      </w:r>
      <w:r w:rsidRPr="00E92305">
        <w:rPr>
          <w:color w:val="000000" w:themeColor="text1"/>
        </w:rPr>
        <w:t>)</w:t>
      </w:r>
      <w:r w:rsidRPr="004434BC">
        <w:rPr>
          <w:color w:val="000000" w:themeColor="text1"/>
          <w:lang w:eastAsia="zh-CN"/>
        </w:rPr>
        <w:t xml:space="preserve">, the intensity of Majorana wave function can be written as </w:t>
      </w:r>
    </w:p>
    <w:p w14:paraId="32790145" w14:textId="77777777" w:rsidR="00DB70F9" w:rsidRPr="004434BC" w:rsidRDefault="00DB70F9" w:rsidP="00DB70F9">
      <w:pPr>
        <w:pStyle w:val="SMText"/>
        <w:spacing w:line="276" w:lineRule="auto"/>
        <w:ind w:firstLine="0"/>
        <w:rPr>
          <w:color w:val="000000" w:themeColor="text1"/>
          <w:lang w:eastAsia="zh-CN"/>
        </w:rPr>
      </w:pPr>
    </w:p>
    <w:p w14:paraId="67327F84" w14:textId="77777777" w:rsidR="00DB70F9" w:rsidRPr="004434BC" w:rsidRDefault="00DB70F9" w:rsidP="00DB70F9">
      <w:pPr>
        <w:pStyle w:val="SMText"/>
        <w:spacing w:line="276" w:lineRule="auto"/>
        <w:ind w:left="2160" w:firstLine="720"/>
        <w:jc w:val="both"/>
        <w:rPr>
          <w:color w:val="000000" w:themeColor="text1"/>
          <w:lang w:eastAsia="zh-CN"/>
        </w:rPr>
      </w:pPr>
      <w:r w:rsidRPr="004434BC">
        <w:rPr>
          <w:color w:val="000000" w:themeColor="text1"/>
          <w:lang w:eastAsia="zh-CN"/>
        </w:rPr>
        <w:t>|u|</w:t>
      </w:r>
      <w:r w:rsidRPr="004434BC">
        <w:rPr>
          <w:color w:val="000000" w:themeColor="text1"/>
          <w:vertAlign w:val="superscript"/>
          <w:lang w:eastAsia="zh-CN"/>
        </w:rPr>
        <w:t>2</w:t>
      </w:r>
      <w:r w:rsidRPr="004434BC">
        <w:rPr>
          <w:color w:val="000000" w:themeColor="text1"/>
          <w:lang w:eastAsia="zh-CN"/>
        </w:rPr>
        <w:t xml:space="preserve"> = C </w:t>
      </w:r>
      <m:oMath>
        <m:nary>
          <m:naryPr>
            <m:chr m:val="∑"/>
            <m:limLoc m:val="undOvr"/>
            <m:subHide m:val="1"/>
            <m:supHide m:val="1"/>
            <m:ctrlPr>
              <w:ins w:id="2" w:author="Wenyao Liu" w:date="2022-06-14T15:38:00Z">
                <w:rPr>
                  <w:rFonts w:ascii="Cambria Math" w:hAnsi="Cambria Math"/>
                  <w:i/>
                  <w:color w:val="000000" w:themeColor="text1"/>
                  <w:lang w:eastAsia="zh-CN"/>
                </w:rPr>
              </w:ins>
            </m:ctrlPr>
          </m:naryPr>
          <m:sub/>
          <m:sup/>
          <m:e>
            <m:sSup>
              <m:sSupPr>
                <m:ctrlPr>
                  <w:ins w:id="3" w:author="Wenyao Liu" w:date="2022-06-14T15:38:00Z">
                    <w:rPr>
                      <w:rFonts w:ascii="Cambria Math" w:hAnsi="Cambria Math"/>
                      <w:i/>
                      <w:color w:val="000000" w:themeColor="text1"/>
                      <w:lang w:eastAsia="zh-CN"/>
                    </w:rPr>
                  </w:ins>
                </m:ctrlPr>
              </m:sSupPr>
              <m:e>
                <m:d>
                  <m:dPr>
                    <m:begChr m:val="["/>
                    <m:endChr m:val="]"/>
                    <m:ctrlPr>
                      <w:ins w:id="4" w:author="Wenyao Liu" w:date="2022-06-14T15:38:00Z">
                        <w:rPr>
                          <w:rFonts w:ascii="Cambria Math" w:hAnsi="Cambria Math"/>
                          <w:i/>
                          <w:color w:val="000000" w:themeColor="text1"/>
                          <w:lang w:eastAsia="zh-CN"/>
                        </w:rPr>
                      </w:ins>
                    </m:ctrlPr>
                  </m:dPr>
                  <m:e>
                    <m:r>
                      <w:rPr>
                        <w:rFonts w:ascii="Cambria Math" w:hAnsi="Cambria Math"/>
                        <w:color w:val="000000" w:themeColor="text1"/>
                        <w:lang w:eastAsia="zh-CN"/>
                      </w:rPr>
                      <m:t>J(</m:t>
                    </m:r>
                    <m:f>
                      <m:fPr>
                        <m:ctrlPr>
                          <w:ins w:id="5" w:author="Wenyao Liu" w:date="2022-06-14T15:38:00Z">
                            <w:rPr>
                              <w:rFonts w:ascii="Cambria Math" w:hAnsi="Cambria Math"/>
                              <w:i/>
                              <w:color w:val="000000" w:themeColor="text1"/>
                              <w:lang w:eastAsia="zh-CN"/>
                            </w:rPr>
                          </w:ins>
                        </m:ctrlPr>
                      </m:fPr>
                      <m:num>
                        <m:sSub>
                          <m:sSubPr>
                            <m:ctrlPr>
                              <w:ins w:id="6" w:author="Wenyao Liu" w:date="2022-06-14T15:38:00Z">
                                <w:rPr>
                                  <w:rFonts w:ascii="Cambria Math" w:hAnsi="Cambria Math"/>
                                  <w:i/>
                                  <w:color w:val="000000" w:themeColor="text1"/>
                                  <w:lang w:eastAsia="zh-CN"/>
                                </w:rPr>
                              </w:ins>
                            </m:ctrlPr>
                          </m:sSubPr>
                          <m:e>
                            <m:r>
                              <w:rPr>
                                <w:rFonts w:ascii="Cambria Math" w:hAnsi="Cambria Math"/>
                                <w:color w:val="000000" w:themeColor="text1"/>
                                <w:lang w:eastAsia="zh-CN"/>
                              </w:rPr>
                              <m:t>E</m:t>
                            </m:r>
                          </m:e>
                          <m:sub>
                            <m:r>
                              <m:rPr>
                                <m:sty m:val="p"/>
                              </m:rPr>
                              <w:rPr>
                                <w:rFonts w:ascii="Cambria Math" w:hAnsi="Cambria Math"/>
                                <w:color w:val="000000" w:themeColor="text1"/>
                                <w:lang w:eastAsia="zh-CN"/>
                              </w:rPr>
                              <m:t>F</m:t>
                            </m:r>
                          </m:sub>
                        </m:sSub>
                        <m:r>
                          <w:rPr>
                            <w:rFonts w:ascii="Cambria Math" w:hAnsi="Cambria Math"/>
                            <w:color w:val="000000" w:themeColor="text1"/>
                            <w:lang w:eastAsia="zh-CN"/>
                          </w:rPr>
                          <m:t>r</m:t>
                        </m:r>
                      </m:num>
                      <m:den>
                        <m:sSub>
                          <m:sSubPr>
                            <m:ctrlPr>
                              <w:ins w:id="7" w:author="Wenyao Liu" w:date="2022-06-14T15:38:00Z">
                                <w:rPr>
                                  <w:rFonts w:ascii="Cambria Math" w:hAnsi="Cambria Math"/>
                                  <w:iCs/>
                                  <w:color w:val="000000" w:themeColor="text1"/>
                                  <w:lang w:eastAsia="zh-CN"/>
                                </w:rPr>
                              </w:ins>
                            </m:ctrlPr>
                          </m:sSubPr>
                          <m:e>
                            <m:r>
                              <m:rPr>
                                <m:sty m:val="p"/>
                              </m:rPr>
                              <w:rPr>
                                <w:rFonts w:ascii="Cambria Math" w:hAnsi="Cambria Math"/>
                                <w:color w:val="000000" w:themeColor="text1"/>
                                <w:lang w:eastAsia="zh-CN"/>
                              </w:rPr>
                              <m:t>D</m:t>
                            </m:r>
                          </m:e>
                          <m:sub>
                            <m:r>
                              <w:rPr>
                                <w:rFonts w:ascii="Cambria Math" w:hAnsi="Cambria Math"/>
                                <w:color w:val="000000" w:themeColor="text1"/>
                                <w:lang w:eastAsia="zh-CN"/>
                              </w:rPr>
                              <m:t>0</m:t>
                            </m:r>
                          </m:sub>
                        </m:sSub>
                        <m:sSub>
                          <m:sSubPr>
                            <m:ctrlPr>
                              <w:ins w:id="8" w:author="Wenyao Liu" w:date="2022-06-14T15:38:00Z">
                                <w:rPr>
                                  <w:rFonts w:ascii="Cambria Math" w:hAnsi="Cambria Math"/>
                                  <w:i/>
                                  <w:color w:val="000000" w:themeColor="text1"/>
                                  <w:lang w:eastAsia="zh-CN"/>
                                </w:rPr>
                              </w:ins>
                            </m:ctrlPr>
                          </m:sSubPr>
                          <m:e>
                            <m:r>
                              <w:rPr>
                                <w:rFonts w:ascii="Cambria Math" w:hAnsi="Cambria Math"/>
                                <w:color w:val="000000" w:themeColor="text1"/>
                                <w:lang w:eastAsia="zh-CN"/>
                              </w:rPr>
                              <m:t>X</m:t>
                            </m:r>
                          </m:e>
                          <m:sub>
                            <m:r>
                              <w:rPr>
                                <w:rFonts w:ascii="Cambria Math" w:hAnsi="Cambria Math"/>
                                <w:color w:val="000000" w:themeColor="text1"/>
                                <w:lang w:eastAsia="zh-CN"/>
                              </w:rPr>
                              <m:t>0</m:t>
                            </m:r>
                          </m:sub>
                        </m:sSub>
                      </m:den>
                    </m:f>
                    <m:r>
                      <w:rPr>
                        <w:rFonts w:ascii="Cambria Math" w:hAnsi="Cambria Math"/>
                        <w:color w:val="000000" w:themeColor="text1"/>
                        <w:lang w:eastAsia="zh-CN"/>
                      </w:rPr>
                      <m:t>)</m:t>
                    </m:r>
                    <m:sSup>
                      <m:sSupPr>
                        <m:ctrlPr>
                          <w:ins w:id="9" w:author="Wenyao Liu" w:date="2022-06-14T15:38:00Z">
                            <w:rPr>
                              <w:rFonts w:ascii="Cambria Math" w:hAnsi="Cambria Math"/>
                              <w:i/>
                              <w:color w:val="000000" w:themeColor="text1"/>
                              <w:lang w:eastAsia="zh-CN"/>
                            </w:rPr>
                          </w:ins>
                        </m:ctrlPr>
                      </m:sSupPr>
                      <m:e>
                        <m:r>
                          <w:rPr>
                            <w:rFonts w:ascii="Cambria Math" w:hAnsi="Cambria Math"/>
                            <w:color w:val="000000" w:themeColor="text1"/>
                            <w:lang w:eastAsia="zh-CN"/>
                          </w:rPr>
                          <m:t>e</m:t>
                        </m:r>
                      </m:e>
                      <m:sup>
                        <m:r>
                          <w:rPr>
                            <w:rFonts w:ascii="Cambria Math" w:hAnsi="Cambria Math"/>
                            <w:color w:val="000000" w:themeColor="text1"/>
                            <w:lang w:eastAsia="zh-CN"/>
                          </w:rPr>
                          <m:t>-</m:t>
                        </m:r>
                        <m:f>
                          <m:fPr>
                            <m:ctrlPr>
                              <w:ins w:id="10" w:author="Wenyao Liu" w:date="2022-06-14T15:38:00Z">
                                <w:rPr>
                                  <w:rFonts w:ascii="Cambria Math" w:hAnsi="Cambria Math"/>
                                  <w:i/>
                                  <w:color w:val="000000" w:themeColor="text1"/>
                                  <w:lang w:eastAsia="zh-CN"/>
                                </w:rPr>
                              </w:ins>
                            </m:ctrlPr>
                          </m:fPr>
                          <m:num>
                            <m:r>
                              <w:rPr>
                                <w:rFonts w:ascii="Cambria Math" w:hAnsi="Cambria Math"/>
                                <w:color w:val="000000" w:themeColor="text1"/>
                                <w:lang w:eastAsia="zh-CN"/>
                              </w:rPr>
                              <m:t>(r-</m:t>
                            </m:r>
                            <m:sSub>
                              <m:sSubPr>
                                <m:ctrlPr>
                                  <w:ins w:id="11" w:author="Wenyao Liu" w:date="2022-06-14T15:38:00Z">
                                    <w:rPr>
                                      <w:rFonts w:ascii="Cambria Math" w:hAnsi="Cambria Math"/>
                                      <w:i/>
                                      <w:color w:val="000000" w:themeColor="text1"/>
                                      <w:lang w:eastAsia="zh-CN"/>
                                    </w:rPr>
                                  </w:ins>
                                </m:ctrlPr>
                              </m:sSubPr>
                              <m:e>
                                <m:r>
                                  <w:rPr>
                                    <w:rFonts w:ascii="Cambria Math" w:hAnsi="Cambria Math"/>
                                    <w:color w:val="000000" w:themeColor="text1"/>
                                    <w:lang w:eastAsia="zh-CN"/>
                                  </w:rPr>
                                  <m:t>r</m:t>
                                </m:r>
                              </m:e>
                              <m:sub>
                                <m:r>
                                  <w:rPr>
                                    <w:rFonts w:ascii="Cambria Math" w:hAnsi="Cambria Math"/>
                                    <w:color w:val="000000" w:themeColor="text1"/>
                                    <w:lang w:eastAsia="zh-CN"/>
                                  </w:rPr>
                                  <m:t>0</m:t>
                                </m:r>
                              </m:sub>
                            </m:sSub>
                            <m:r>
                              <w:rPr>
                                <w:rFonts w:ascii="Cambria Math" w:hAnsi="Cambria Math"/>
                                <w:color w:val="000000" w:themeColor="text1"/>
                                <w:lang w:eastAsia="zh-CN"/>
                              </w:rPr>
                              <m:t>)</m:t>
                            </m:r>
                          </m:num>
                          <m:den>
                            <m:sSub>
                              <m:sSubPr>
                                <m:ctrlPr>
                                  <w:ins w:id="12" w:author="Wenyao Liu" w:date="2022-06-14T15:38:00Z">
                                    <w:rPr>
                                      <w:rFonts w:ascii="Cambria Math" w:hAnsi="Cambria Math"/>
                                      <w:i/>
                                      <w:color w:val="000000" w:themeColor="text1"/>
                                      <w:lang w:eastAsia="zh-CN"/>
                                    </w:rPr>
                                  </w:ins>
                                </m:ctrlPr>
                              </m:sSubPr>
                              <m:e>
                                <m:r>
                                  <w:rPr>
                                    <w:rFonts w:ascii="Cambria Math" w:hAnsi="Cambria Math"/>
                                    <w:color w:val="000000" w:themeColor="text1"/>
                                    <w:lang w:eastAsia="zh-CN"/>
                                  </w:rPr>
                                  <m:t>X</m:t>
                                </m:r>
                              </m:e>
                              <m:sub>
                                <m:r>
                                  <w:rPr>
                                    <w:rFonts w:ascii="Cambria Math" w:hAnsi="Cambria Math"/>
                                    <w:color w:val="000000" w:themeColor="text1"/>
                                    <w:lang w:eastAsia="zh-CN"/>
                                  </w:rPr>
                                  <m:t>0</m:t>
                                </m:r>
                              </m:sub>
                            </m:sSub>
                          </m:den>
                        </m:f>
                      </m:sup>
                    </m:sSup>
                  </m:e>
                </m:d>
              </m:e>
              <m:sup>
                <m:r>
                  <w:rPr>
                    <w:rFonts w:ascii="Cambria Math" w:hAnsi="Cambria Math"/>
                    <w:color w:val="000000" w:themeColor="text1"/>
                    <w:lang w:eastAsia="zh-CN"/>
                  </w:rPr>
                  <m:t>2</m:t>
                </m:r>
              </m:sup>
            </m:sSup>
          </m:e>
        </m:nary>
      </m:oMath>
      <w:r w:rsidRPr="004434BC">
        <w:rPr>
          <w:rFonts w:hint="eastAsia"/>
          <w:color w:val="000000" w:themeColor="text1"/>
          <w:lang w:eastAsia="zh-CN"/>
        </w:rPr>
        <w:t xml:space="preserve"> </w:t>
      </w:r>
      <w:r w:rsidRPr="0091454C">
        <w:rPr>
          <w:color w:val="000000" w:themeColor="text1"/>
          <w:lang w:eastAsia="zh-CN"/>
        </w:rPr>
        <w:t xml:space="preserve">                              </w:t>
      </w:r>
      <w:r w:rsidRPr="004434BC">
        <w:rPr>
          <w:color w:val="000000" w:themeColor="text1"/>
          <w:lang w:eastAsia="zh-CN"/>
        </w:rPr>
        <w:t xml:space="preserve"> </w:t>
      </w:r>
      <w:proofErr w:type="gramStart"/>
      <w:r w:rsidRPr="004434BC">
        <w:rPr>
          <w:color w:val="000000" w:themeColor="text1"/>
          <w:lang w:eastAsia="zh-CN"/>
        </w:rPr>
        <w:t xml:space="preserve">   </w:t>
      </w:r>
      <w:r w:rsidRPr="008159EF">
        <w:rPr>
          <w:color w:val="000000" w:themeColor="text1"/>
          <w:lang w:eastAsia="zh-CN"/>
        </w:rPr>
        <w:t>(</w:t>
      </w:r>
      <w:proofErr w:type="gramEnd"/>
      <w:r w:rsidRPr="008159EF">
        <w:rPr>
          <w:color w:val="000000" w:themeColor="text1"/>
          <w:lang w:eastAsia="zh-CN"/>
        </w:rPr>
        <w:t>Eq.S1</w:t>
      </w:r>
      <w:r w:rsidRPr="004434BC">
        <w:rPr>
          <w:color w:val="000000" w:themeColor="text1"/>
          <w:lang w:eastAsia="zh-CN"/>
        </w:rPr>
        <w:t>)</w:t>
      </w:r>
    </w:p>
    <w:p w14:paraId="1752E7C9" w14:textId="77777777" w:rsidR="00DB70F9" w:rsidRPr="004434BC" w:rsidRDefault="00DB70F9" w:rsidP="00DB70F9">
      <w:pPr>
        <w:pStyle w:val="SMText"/>
        <w:spacing w:line="276" w:lineRule="auto"/>
        <w:ind w:left="2160" w:firstLine="720"/>
        <w:jc w:val="both"/>
        <w:rPr>
          <w:color w:val="000000" w:themeColor="text1"/>
          <w:lang w:eastAsia="zh-CN"/>
        </w:rPr>
      </w:pPr>
    </w:p>
    <w:p w14:paraId="6292D505" w14:textId="77777777" w:rsidR="00DB70F9" w:rsidRPr="004434BC" w:rsidRDefault="00DB70F9" w:rsidP="00DB70F9">
      <w:pPr>
        <w:pStyle w:val="SMText"/>
        <w:spacing w:line="276" w:lineRule="auto"/>
        <w:ind w:firstLine="0"/>
        <w:jc w:val="both"/>
        <w:rPr>
          <w:color w:val="000000" w:themeColor="text1"/>
          <w:lang w:eastAsia="zh-CN"/>
        </w:rPr>
      </w:pPr>
      <w:r w:rsidRPr="004434BC">
        <w:rPr>
          <w:color w:val="000000" w:themeColor="text1"/>
          <w:lang w:eastAsia="zh-CN"/>
        </w:rPr>
        <w:t xml:space="preserve">where </w:t>
      </w:r>
      <w:r w:rsidRPr="004434BC">
        <w:rPr>
          <w:i/>
          <w:iCs/>
          <w:color w:val="000000" w:themeColor="text1"/>
          <w:lang w:eastAsia="zh-CN"/>
        </w:rPr>
        <w:t>J</w:t>
      </w:r>
      <w:r w:rsidRPr="004434BC">
        <w:rPr>
          <w:color w:val="000000" w:themeColor="text1"/>
          <w:lang w:eastAsia="zh-CN"/>
        </w:rPr>
        <w:t xml:space="preserve">(x) is the Bessel function, and </w:t>
      </w:r>
      <w:r w:rsidRPr="004434BC">
        <w:rPr>
          <w:i/>
          <w:iCs/>
          <w:color w:val="000000" w:themeColor="text1"/>
          <w:lang w:eastAsia="zh-CN"/>
        </w:rPr>
        <w:t>E</w:t>
      </w:r>
      <w:r w:rsidRPr="004434BC">
        <w:rPr>
          <w:color w:val="000000" w:themeColor="text1"/>
          <w:vertAlign w:val="subscript"/>
          <w:lang w:eastAsia="zh-CN"/>
        </w:rPr>
        <w:t>F</w:t>
      </w:r>
      <w:r w:rsidRPr="004434BC">
        <w:rPr>
          <w:color w:val="000000" w:themeColor="text1"/>
          <w:lang w:eastAsia="zh-CN"/>
        </w:rPr>
        <w:t xml:space="preserve"> is the Fermi energy.</w:t>
      </w:r>
    </w:p>
    <w:p w14:paraId="36031A33" w14:textId="77777777" w:rsidR="00DB70F9" w:rsidRPr="0091454C" w:rsidRDefault="00DB70F9" w:rsidP="00DB70F9">
      <w:pPr>
        <w:pStyle w:val="SMText"/>
        <w:spacing w:line="276" w:lineRule="auto"/>
        <w:ind w:firstLine="0"/>
        <w:jc w:val="both"/>
        <w:rPr>
          <w:color w:val="000000" w:themeColor="text1"/>
          <w:lang w:eastAsia="zh-CN"/>
        </w:rPr>
      </w:pPr>
    </w:p>
    <w:p w14:paraId="3010FA42" w14:textId="77777777" w:rsidR="00DB70F9" w:rsidRPr="0091454C" w:rsidRDefault="00DB70F9" w:rsidP="00DB70F9">
      <w:pPr>
        <w:pStyle w:val="SMText"/>
        <w:spacing w:line="276" w:lineRule="auto"/>
        <w:ind w:firstLine="0"/>
        <w:jc w:val="both"/>
        <w:rPr>
          <w:color w:val="000000" w:themeColor="text1"/>
          <w:lang w:eastAsia="zh-CN"/>
        </w:rPr>
      </w:pPr>
      <w:r w:rsidRPr="0091454C">
        <w:rPr>
          <w:color w:val="000000" w:themeColor="text1"/>
          <w:lang w:eastAsia="zh-CN"/>
        </w:rPr>
        <w:t xml:space="preserve">When the superconducting gap </w:t>
      </w:r>
      <m:oMath>
        <m:r>
          <w:rPr>
            <w:rFonts w:ascii="Cambria Math" w:hAnsi="Cambria Math" w:cs="Cambria Math"/>
            <w:color w:val="000000" w:themeColor="text1"/>
            <w:lang w:eastAsia="zh-CN"/>
          </w:rPr>
          <m:t>∆</m:t>
        </m:r>
        <m:r>
          <w:rPr>
            <w:rFonts w:ascii="Cambria Math" w:hAnsi="Cambria Math"/>
            <w:color w:val="000000" w:themeColor="text1"/>
            <w:lang w:eastAsia="zh-CN"/>
          </w:rPr>
          <m:t xml:space="preserve"> </m:t>
        </m:r>
      </m:oMath>
      <w:r w:rsidRPr="0091454C">
        <w:rPr>
          <w:color w:val="000000" w:themeColor="text1"/>
          <w:lang w:eastAsia="zh-CN"/>
        </w:rPr>
        <w:t xml:space="preserve">is a constant, the spatial profiles of the Majorana wave functions with different values of </w:t>
      </w:r>
      <w:r w:rsidRPr="0091454C">
        <w:rPr>
          <w:i/>
          <w:iCs/>
          <w:color w:val="000000" w:themeColor="text1"/>
          <w:lang w:eastAsia="zh-CN"/>
        </w:rPr>
        <w:t>E</w:t>
      </w:r>
      <w:r w:rsidRPr="0091454C">
        <w:rPr>
          <w:color w:val="000000" w:themeColor="text1"/>
          <w:vertAlign w:val="subscript"/>
          <w:lang w:eastAsia="zh-CN"/>
        </w:rPr>
        <w:t>F</w:t>
      </w:r>
      <w:r w:rsidRPr="0091454C">
        <w:rPr>
          <w:color w:val="000000" w:themeColor="text1"/>
          <w:lang w:eastAsia="zh-CN"/>
        </w:rPr>
        <w:t xml:space="preserve"> are shown in </w:t>
      </w:r>
      <w:r w:rsidRPr="008159EF">
        <w:rPr>
          <w:color w:val="000000" w:themeColor="text1"/>
          <w:lang w:eastAsia="zh-CN"/>
        </w:rPr>
        <w:t>fig. S</w:t>
      </w:r>
      <w:r>
        <w:rPr>
          <w:color w:val="000000" w:themeColor="text1"/>
          <w:lang w:eastAsia="zh-CN"/>
        </w:rPr>
        <w:t>4</w:t>
      </w:r>
      <w:r w:rsidRPr="008159EF">
        <w:rPr>
          <w:color w:val="000000" w:themeColor="text1"/>
          <w:lang w:eastAsia="zh-CN"/>
        </w:rPr>
        <w:t>E.</w:t>
      </w:r>
      <w:r w:rsidRPr="0091454C">
        <w:rPr>
          <w:color w:val="000000" w:themeColor="text1"/>
          <w:lang w:eastAsia="zh-CN"/>
        </w:rPr>
        <w:t xml:space="preserve"> Here, we compared the Majorana wave functions with observed ZBCPs. The line profiles of the ZBCPs for the P1, P2, and P3 cases are respectively plotted in the </w:t>
      </w:r>
      <w:r w:rsidRPr="008159EF">
        <w:rPr>
          <w:color w:val="000000" w:themeColor="text1"/>
          <w:lang w:eastAsia="zh-CN"/>
        </w:rPr>
        <w:t>figs. S3A</w:t>
      </w:r>
      <w:r w:rsidRPr="0091454C">
        <w:rPr>
          <w:color w:val="000000" w:themeColor="text1"/>
          <w:lang w:eastAsia="zh-CN"/>
        </w:rPr>
        <w:t xml:space="preserve"> to </w:t>
      </w:r>
      <w:r>
        <w:rPr>
          <w:color w:val="000000" w:themeColor="text1"/>
          <w:lang w:eastAsia="zh-CN"/>
        </w:rPr>
        <w:t>3</w:t>
      </w:r>
      <w:r w:rsidRPr="008159EF">
        <w:rPr>
          <w:color w:val="000000" w:themeColor="text1"/>
          <w:lang w:eastAsia="zh-CN"/>
        </w:rPr>
        <w:t>C</w:t>
      </w:r>
      <w:r w:rsidRPr="0091454C">
        <w:rPr>
          <w:color w:val="000000" w:themeColor="text1"/>
          <w:lang w:eastAsia="zh-CN"/>
        </w:rPr>
        <w:t xml:space="preserve">. To improve the reliability of our results, each plotted curve is extracted by integrating the line profiles of ZBCPs from all vortices. The comparison of the line profiles of ZBCPs (as shown in </w:t>
      </w:r>
      <w:r w:rsidRPr="008159EF">
        <w:rPr>
          <w:color w:val="000000" w:themeColor="text1"/>
          <w:lang w:eastAsia="zh-CN"/>
        </w:rPr>
        <w:t>fig. S</w:t>
      </w:r>
      <w:r>
        <w:rPr>
          <w:color w:val="000000" w:themeColor="text1"/>
          <w:lang w:eastAsia="zh-CN"/>
        </w:rPr>
        <w:t>4</w:t>
      </w:r>
      <w:r w:rsidRPr="008159EF">
        <w:rPr>
          <w:color w:val="000000" w:themeColor="text1"/>
          <w:lang w:eastAsia="zh-CN"/>
        </w:rPr>
        <w:t>D</w:t>
      </w:r>
      <w:r w:rsidRPr="0091454C">
        <w:rPr>
          <w:color w:val="000000" w:themeColor="text1"/>
          <w:lang w:eastAsia="zh-CN"/>
        </w:rPr>
        <w:t xml:space="preserve">) indicates that </w:t>
      </w:r>
      <w:r w:rsidRPr="0091454C">
        <w:rPr>
          <w:i/>
          <w:iCs/>
          <w:color w:val="000000" w:themeColor="text1"/>
          <w:lang w:eastAsia="zh-CN"/>
        </w:rPr>
        <w:t>E</w:t>
      </w:r>
      <w:r w:rsidRPr="0091454C">
        <w:rPr>
          <w:color w:val="000000" w:themeColor="text1"/>
          <w:vertAlign w:val="subscript"/>
          <w:lang w:eastAsia="zh-CN"/>
        </w:rPr>
        <w:t>F</w:t>
      </w:r>
      <w:r w:rsidRPr="0091454C">
        <w:rPr>
          <w:color w:val="000000" w:themeColor="text1"/>
          <w:lang w:eastAsia="zh-CN"/>
        </w:rPr>
        <w:t xml:space="preserve"> is changed under different strained cases.</w:t>
      </w:r>
    </w:p>
    <w:p w14:paraId="165D86C1" w14:textId="77777777" w:rsidR="00DB70F9" w:rsidRDefault="00DB70F9" w:rsidP="00DB70F9">
      <w:pPr>
        <w:pStyle w:val="SMText"/>
        <w:spacing w:line="360" w:lineRule="auto"/>
        <w:ind w:firstLine="0"/>
        <w:rPr>
          <w:b/>
          <w:bCs/>
          <w:color w:val="000000" w:themeColor="text1"/>
        </w:rPr>
      </w:pPr>
    </w:p>
    <w:p w14:paraId="1D074640" w14:textId="77777777" w:rsidR="00DB70F9" w:rsidRPr="00D553BA" w:rsidRDefault="00DB70F9" w:rsidP="00DB70F9">
      <w:pPr>
        <w:pStyle w:val="SMHeading"/>
        <w:rPr>
          <w:rFonts w:ascii="Arial" w:hAnsi="Arial" w:cs="Arial"/>
          <w:sz w:val="20"/>
          <w:szCs w:val="20"/>
        </w:rPr>
      </w:pPr>
      <w:r w:rsidRPr="001B7898">
        <w:rPr>
          <w:rFonts w:ascii="Arial" w:hAnsi="Arial" w:cs="Arial"/>
          <w:sz w:val="20"/>
          <w:szCs w:val="20"/>
        </w:rPr>
        <w:t>Crystal lattice deformation under strain</w:t>
      </w:r>
    </w:p>
    <w:p w14:paraId="3B1EB834" w14:textId="77777777" w:rsidR="00DB70F9" w:rsidRPr="004434BC" w:rsidRDefault="00DB70F9" w:rsidP="00DB70F9">
      <w:pPr>
        <w:pStyle w:val="SMText"/>
        <w:spacing w:line="360" w:lineRule="auto"/>
        <w:ind w:firstLine="0"/>
        <w:rPr>
          <w:b/>
          <w:bCs/>
          <w:color w:val="000000" w:themeColor="text1"/>
        </w:rPr>
      </w:pPr>
    </w:p>
    <w:p w14:paraId="248D6A26" w14:textId="77777777" w:rsidR="00DB70F9" w:rsidRPr="00CB6DAF" w:rsidRDefault="00DB70F9" w:rsidP="00DB70F9">
      <w:pPr>
        <w:pStyle w:val="SMText"/>
        <w:spacing w:line="276" w:lineRule="auto"/>
        <w:ind w:firstLine="0"/>
        <w:jc w:val="both"/>
        <w:rPr>
          <w:color w:val="000000" w:themeColor="text1"/>
        </w:rPr>
      </w:pPr>
      <w:r w:rsidRPr="004434BC">
        <w:rPr>
          <w:color w:val="000000" w:themeColor="text1"/>
          <w:lang w:eastAsia="zh-CN"/>
        </w:rPr>
        <w:t xml:space="preserve">Generally, the atomically resolved topography could provide the direct observation of the crystal lattice of a material with the resolution limit ~ 0.1 Å. As expected, the deformation of the crystal lattice induced by the uniaxial compressive strain could be observed by the atomically resolved topography when the strained effect is strong enough. In our experiment, the real-space atomic resolution image and its corresponding Fast-Fourier transform (FFT) of the regions on the unstrained and strained </w:t>
      </w:r>
      <w:proofErr w:type="spellStart"/>
      <w:r w:rsidRPr="004434BC">
        <w:rPr>
          <w:color w:val="000000" w:themeColor="text1"/>
          <w:lang w:eastAsia="zh-CN"/>
        </w:rPr>
        <w:t>LiFeAs</w:t>
      </w:r>
      <w:proofErr w:type="spellEnd"/>
      <w:r w:rsidRPr="004434BC">
        <w:rPr>
          <w:color w:val="000000" w:themeColor="text1"/>
          <w:lang w:eastAsia="zh-CN"/>
        </w:rPr>
        <w:t xml:space="preserve"> are plotted in </w:t>
      </w:r>
      <w:r w:rsidRPr="008159EF">
        <w:rPr>
          <w:color w:val="000000" w:themeColor="text1"/>
          <w:lang w:eastAsia="zh-CN"/>
        </w:rPr>
        <w:t>fig. S</w:t>
      </w:r>
      <w:r>
        <w:rPr>
          <w:color w:val="000000" w:themeColor="text1"/>
          <w:lang w:eastAsia="zh-CN"/>
        </w:rPr>
        <w:t>6</w:t>
      </w:r>
      <w:r w:rsidRPr="008159EF">
        <w:rPr>
          <w:color w:val="000000" w:themeColor="text1"/>
          <w:lang w:eastAsia="zh-CN"/>
        </w:rPr>
        <w:t>.</w:t>
      </w:r>
      <w:r w:rsidRPr="004434BC">
        <w:rPr>
          <w:color w:val="000000" w:themeColor="text1"/>
          <w:lang w:eastAsia="zh-CN"/>
        </w:rPr>
        <w:t xml:space="preserve"> In the reciprocal space, the sharp first-order Bragg points (marked by blue/red circles) are related to the lattice constant a/b along the As-As direction. Note that the difference between </w:t>
      </w:r>
      <w:r w:rsidRPr="004434BC">
        <w:rPr>
          <w:i/>
          <w:iCs/>
          <w:color w:val="000000" w:themeColor="text1"/>
          <w:lang w:eastAsia="zh-CN"/>
        </w:rPr>
        <w:t>a</w:t>
      </w:r>
      <w:r w:rsidRPr="004434BC">
        <w:rPr>
          <w:color w:val="000000" w:themeColor="text1"/>
          <w:lang w:eastAsia="zh-CN"/>
        </w:rPr>
        <w:t xml:space="preserve"> and </w:t>
      </w:r>
      <w:r w:rsidRPr="004434BC">
        <w:rPr>
          <w:i/>
          <w:iCs/>
          <w:color w:val="000000" w:themeColor="text1"/>
          <w:lang w:eastAsia="zh-CN"/>
        </w:rPr>
        <w:t>b</w:t>
      </w:r>
      <w:r w:rsidRPr="004434BC">
        <w:rPr>
          <w:color w:val="000000" w:themeColor="text1"/>
          <w:lang w:eastAsia="zh-CN"/>
        </w:rPr>
        <w:t xml:space="preserve"> in the unstrained </w:t>
      </w:r>
      <w:proofErr w:type="spellStart"/>
      <w:r w:rsidRPr="004434BC">
        <w:rPr>
          <w:color w:val="000000" w:themeColor="text1"/>
          <w:lang w:eastAsia="zh-CN"/>
        </w:rPr>
        <w:t>LiFeAs</w:t>
      </w:r>
      <w:proofErr w:type="spellEnd"/>
      <w:r w:rsidRPr="004434BC">
        <w:rPr>
          <w:color w:val="000000" w:themeColor="text1"/>
          <w:lang w:eastAsia="zh-CN"/>
        </w:rPr>
        <w:t xml:space="preserve"> </w:t>
      </w:r>
      <w:r w:rsidRPr="008159EF">
        <w:rPr>
          <w:color w:val="000000" w:themeColor="text1"/>
          <w:lang w:eastAsia="zh-CN"/>
        </w:rPr>
        <w:t>(figs. S</w:t>
      </w:r>
      <w:r>
        <w:rPr>
          <w:color w:val="000000" w:themeColor="text1"/>
          <w:lang w:eastAsia="zh-CN"/>
        </w:rPr>
        <w:t>6</w:t>
      </w:r>
      <w:r w:rsidRPr="008159EF">
        <w:rPr>
          <w:color w:val="000000" w:themeColor="text1"/>
          <w:lang w:eastAsia="zh-CN"/>
        </w:rPr>
        <w:t>A</w:t>
      </w:r>
      <w:r>
        <w:rPr>
          <w:color w:val="000000" w:themeColor="text1"/>
          <w:lang w:eastAsia="zh-CN"/>
        </w:rPr>
        <w:t xml:space="preserve"> to 6</w:t>
      </w:r>
      <w:r w:rsidRPr="008159EF">
        <w:rPr>
          <w:color w:val="000000" w:themeColor="text1"/>
          <w:lang w:eastAsia="zh-CN"/>
        </w:rPr>
        <w:t>B)</w:t>
      </w:r>
      <w:r w:rsidRPr="004434BC">
        <w:rPr>
          <w:color w:val="000000" w:themeColor="text1"/>
          <w:lang w:eastAsia="zh-CN"/>
        </w:rPr>
        <w:t xml:space="preserve"> is caused by variations of different length scales associated with the picometer scale drift of the tip </w:t>
      </w:r>
      <w:r w:rsidRPr="008159EF">
        <w:rPr>
          <w:color w:val="000000" w:themeColor="text1"/>
          <w:lang w:eastAsia="zh-CN"/>
        </w:rPr>
        <w:t>location (</w:t>
      </w:r>
      <w:r>
        <w:rPr>
          <w:i/>
          <w:iCs/>
          <w:color w:val="000000" w:themeColor="text1"/>
          <w:lang w:eastAsia="zh-CN"/>
        </w:rPr>
        <w:t>2</w:t>
      </w:r>
      <w:r w:rsidRPr="008159EF">
        <w:rPr>
          <w:color w:val="000000" w:themeColor="text1"/>
          <w:lang w:eastAsia="zh-CN"/>
        </w:rPr>
        <w:t>).</w:t>
      </w:r>
      <w:r w:rsidRPr="004434BC">
        <w:rPr>
          <w:color w:val="000000" w:themeColor="text1"/>
          <w:lang w:eastAsia="zh-CN"/>
        </w:rPr>
        <w:t xml:space="preserve"> Therefore, it is difficult to accurately measure the strain-induced lattice deformation. However, the topography still clarifies the existence and the direction of the strain: Note that the spacing between different first-order Bragg points (marked by blue and red circles), indicating the inter-atom distance along the Fe-Fe direction, are typically C</w:t>
      </w:r>
      <w:r w:rsidRPr="004434BC">
        <w:rPr>
          <w:color w:val="000000" w:themeColor="text1"/>
          <w:vertAlign w:val="subscript"/>
          <w:lang w:eastAsia="zh-CN"/>
        </w:rPr>
        <w:t>4</w:t>
      </w:r>
      <w:r w:rsidRPr="004434BC">
        <w:rPr>
          <w:color w:val="000000" w:themeColor="text1"/>
          <w:lang w:eastAsia="zh-CN"/>
        </w:rPr>
        <w:t xml:space="preserve"> symmetry in the unstrained regions, and become C</w:t>
      </w:r>
      <w:r w:rsidRPr="004434BC">
        <w:rPr>
          <w:color w:val="000000" w:themeColor="text1"/>
          <w:vertAlign w:val="subscript"/>
          <w:lang w:eastAsia="zh-CN"/>
        </w:rPr>
        <w:t>2</w:t>
      </w:r>
      <w:r w:rsidRPr="004434BC">
        <w:rPr>
          <w:color w:val="000000" w:themeColor="text1"/>
          <w:lang w:eastAsia="zh-CN"/>
        </w:rPr>
        <w:t xml:space="preserve"> symmetry under the strain along the Fe-Fe direction.  </w:t>
      </w:r>
    </w:p>
    <w:p w14:paraId="602E03AD" w14:textId="77777777" w:rsidR="00DB70F9" w:rsidRPr="00CB6DAF" w:rsidRDefault="00DB70F9" w:rsidP="00DB70F9">
      <w:pPr>
        <w:pStyle w:val="SMText"/>
        <w:spacing w:line="276" w:lineRule="auto"/>
        <w:ind w:firstLine="0"/>
        <w:rPr>
          <w:color w:val="000000" w:themeColor="text1"/>
        </w:rPr>
      </w:pPr>
    </w:p>
    <w:p w14:paraId="604FF5D0" w14:textId="77777777" w:rsidR="00DB70F9" w:rsidRPr="00CB6DAF" w:rsidRDefault="00DB70F9" w:rsidP="00DB70F9">
      <w:pPr>
        <w:pStyle w:val="SMText"/>
        <w:ind w:firstLine="0"/>
        <w:rPr>
          <w:color w:val="000000" w:themeColor="text1"/>
        </w:rPr>
      </w:pPr>
    </w:p>
    <w:p w14:paraId="769610F7" w14:textId="77777777" w:rsidR="00DB70F9" w:rsidRPr="00CB6DAF" w:rsidRDefault="00DB70F9" w:rsidP="00DB70F9">
      <w:pPr>
        <w:pStyle w:val="SMText"/>
        <w:ind w:firstLine="0"/>
        <w:rPr>
          <w:color w:val="000000" w:themeColor="text1"/>
        </w:rPr>
      </w:pPr>
    </w:p>
    <w:p w14:paraId="7615BCDA" w14:textId="77777777" w:rsidR="00DB70F9" w:rsidRPr="00CB6DAF" w:rsidRDefault="00DB70F9" w:rsidP="00DB70F9">
      <w:pPr>
        <w:pStyle w:val="SMText"/>
        <w:ind w:firstLine="0"/>
        <w:rPr>
          <w:color w:val="000000" w:themeColor="text1"/>
        </w:rPr>
      </w:pPr>
    </w:p>
    <w:p w14:paraId="3AFAF167" w14:textId="77777777" w:rsidR="00DB70F9" w:rsidRDefault="00DB70F9" w:rsidP="00DB70F9">
      <w:pPr>
        <w:pStyle w:val="SMText"/>
        <w:ind w:firstLine="0"/>
        <w:rPr>
          <w:color w:val="000000" w:themeColor="text1"/>
        </w:rPr>
      </w:pPr>
    </w:p>
    <w:p w14:paraId="480BE026" w14:textId="77777777" w:rsidR="00DB70F9" w:rsidRDefault="00DB70F9" w:rsidP="00DB70F9">
      <w:pPr>
        <w:pStyle w:val="SMText"/>
        <w:ind w:firstLine="0"/>
        <w:rPr>
          <w:color w:val="000000" w:themeColor="text1"/>
        </w:rPr>
      </w:pPr>
    </w:p>
    <w:p w14:paraId="0AA2E295" w14:textId="77777777" w:rsidR="00DB70F9" w:rsidRDefault="00DB70F9" w:rsidP="00DB70F9">
      <w:pPr>
        <w:pStyle w:val="SMText"/>
        <w:ind w:firstLine="0"/>
        <w:rPr>
          <w:color w:val="000000" w:themeColor="text1"/>
        </w:rPr>
      </w:pPr>
    </w:p>
    <w:p w14:paraId="25DB1A43" w14:textId="77777777" w:rsidR="00DB70F9" w:rsidRDefault="00DB70F9" w:rsidP="00DB70F9">
      <w:pPr>
        <w:pStyle w:val="SMText"/>
        <w:ind w:firstLine="0"/>
        <w:rPr>
          <w:color w:val="000000" w:themeColor="text1"/>
        </w:rPr>
      </w:pPr>
    </w:p>
    <w:p w14:paraId="618B55A7" w14:textId="77777777" w:rsidR="00DB70F9" w:rsidRDefault="00DB70F9" w:rsidP="00DB70F9">
      <w:pPr>
        <w:pStyle w:val="SMText"/>
        <w:ind w:firstLine="0"/>
        <w:rPr>
          <w:color w:val="000000" w:themeColor="text1"/>
        </w:rPr>
      </w:pPr>
    </w:p>
    <w:p w14:paraId="3961D54A" w14:textId="77777777" w:rsidR="00DB70F9" w:rsidRDefault="00DB70F9" w:rsidP="00DB70F9">
      <w:pPr>
        <w:pStyle w:val="SMText"/>
        <w:ind w:firstLine="0"/>
        <w:rPr>
          <w:color w:val="000000" w:themeColor="text1"/>
        </w:rPr>
      </w:pPr>
    </w:p>
    <w:p w14:paraId="794047C1" w14:textId="77777777" w:rsidR="00DB70F9" w:rsidRDefault="00DB70F9" w:rsidP="00DB70F9">
      <w:pPr>
        <w:pStyle w:val="SMText"/>
        <w:ind w:firstLine="0"/>
        <w:rPr>
          <w:color w:val="000000" w:themeColor="text1"/>
        </w:rPr>
      </w:pPr>
    </w:p>
    <w:p w14:paraId="320DA915" w14:textId="77777777" w:rsidR="00DB70F9" w:rsidRPr="00CB6DAF" w:rsidRDefault="00DB70F9" w:rsidP="00DB70F9">
      <w:pPr>
        <w:pStyle w:val="SMText"/>
        <w:ind w:firstLine="0"/>
        <w:rPr>
          <w:color w:val="000000" w:themeColor="text1"/>
        </w:rPr>
      </w:pPr>
    </w:p>
    <w:p w14:paraId="511C48BE" w14:textId="77777777" w:rsidR="00DB70F9" w:rsidRPr="00CB6DAF" w:rsidRDefault="00DB70F9" w:rsidP="00DB70F9">
      <w:pPr>
        <w:pStyle w:val="SMText"/>
        <w:ind w:firstLine="0"/>
        <w:rPr>
          <w:color w:val="000000" w:themeColor="text1"/>
        </w:rPr>
      </w:pPr>
    </w:p>
    <w:p w14:paraId="451F911E" w14:textId="77777777" w:rsidR="00DB70F9" w:rsidRPr="00B66944" w:rsidRDefault="00DB70F9" w:rsidP="00DB70F9">
      <w:pPr>
        <w:pStyle w:val="SMText"/>
        <w:ind w:firstLine="0"/>
        <w:jc w:val="center"/>
        <w:rPr>
          <w:color w:val="000000" w:themeColor="text1"/>
        </w:rPr>
      </w:pPr>
      <w:r>
        <w:rPr>
          <w:noProof/>
          <w:lang w:eastAsia="zh-CN"/>
        </w:rPr>
        <w:lastRenderedPageBreak/>
        <w:drawing>
          <wp:inline distT="0" distB="0" distL="0" distR="0" wp14:anchorId="176634F7" wp14:editId="470A9C41">
            <wp:extent cx="4828069" cy="3020992"/>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5"/>
                    <a:stretch>
                      <a:fillRect/>
                    </a:stretch>
                  </pic:blipFill>
                  <pic:spPr>
                    <a:xfrm>
                      <a:off x="0" y="0"/>
                      <a:ext cx="4833655" cy="3024487"/>
                    </a:xfrm>
                    <a:prstGeom prst="rect">
                      <a:avLst/>
                    </a:prstGeom>
                  </pic:spPr>
                </pic:pic>
              </a:graphicData>
            </a:graphic>
          </wp:inline>
        </w:drawing>
      </w:r>
    </w:p>
    <w:p w14:paraId="670EFB8C" w14:textId="77777777" w:rsidR="00DB70F9" w:rsidRPr="00B66944" w:rsidRDefault="00DB70F9" w:rsidP="00DB70F9">
      <w:pPr>
        <w:pStyle w:val="SMText"/>
        <w:jc w:val="center"/>
        <w:rPr>
          <w:color w:val="000000" w:themeColor="text1"/>
        </w:rPr>
      </w:pPr>
    </w:p>
    <w:p w14:paraId="44D506EC" w14:textId="77777777" w:rsidR="00DB70F9" w:rsidRPr="00CB6DAF" w:rsidRDefault="00DB70F9" w:rsidP="00DB70F9">
      <w:pPr>
        <w:pStyle w:val="SMcaption"/>
        <w:jc w:val="both"/>
      </w:pPr>
      <w:r w:rsidRPr="00CB6DAF">
        <w:rPr>
          <w:b/>
        </w:rPr>
        <w:t xml:space="preserve">Fig. </w:t>
      </w:r>
      <w:r w:rsidRPr="00442D0A">
        <w:rPr>
          <w:b/>
          <w:bCs/>
        </w:rPr>
        <w:t>S1</w:t>
      </w:r>
      <w:r w:rsidRPr="00CB6DAF">
        <w:rPr>
          <w:b/>
        </w:rPr>
        <w:t xml:space="preserve"> Band dispersion of </w:t>
      </w:r>
      <w:proofErr w:type="spellStart"/>
      <w:r w:rsidRPr="00CB6DAF">
        <w:rPr>
          <w:b/>
        </w:rPr>
        <w:t>LiFeAs</w:t>
      </w:r>
      <w:proofErr w:type="spellEnd"/>
      <w:r w:rsidRPr="00CB6DAF">
        <w:rPr>
          <w:b/>
        </w:rPr>
        <w:t xml:space="preserve"> with over-strain effect. </w:t>
      </w:r>
      <w:r w:rsidRPr="00442D0A">
        <w:rPr>
          <w:b/>
          <w:bCs/>
        </w:rPr>
        <w:t>(A)</w:t>
      </w:r>
      <w:r w:rsidRPr="00CB6DAF">
        <w:rPr>
          <w:b/>
        </w:rPr>
        <w:t xml:space="preserve"> </w:t>
      </w:r>
      <w:r w:rsidRPr="00CB6DAF">
        <w:t xml:space="preserve">ARPES intensity plot of the strained </w:t>
      </w:r>
      <w:proofErr w:type="spellStart"/>
      <w:r w:rsidRPr="00CB6DAF">
        <w:t>LiFeAs</w:t>
      </w:r>
      <w:proofErr w:type="spellEnd"/>
      <w:r w:rsidRPr="00CB6DAF">
        <w:t xml:space="preserve"> along </w:t>
      </w:r>
      <w:r w:rsidRPr="00CB6DAF">
        <w:rPr>
          <w:rFonts w:ascii="Symbol" w:hAnsi="Symbol"/>
        </w:rPr>
        <w:t></w:t>
      </w:r>
      <w:r w:rsidRPr="00CB6DAF">
        <w:t xml:space="preserve">-M at 24 K, with a laser delivering </w:t>
      </w:r>
      <w:r w:rsidRPr="00CB6DAF">
        <w:rPr>
          <w:i/>
        </w:rPr>
        <w:t>p</w:t>
      </w:r>
      <w:r w:rsidRPr="00CB6DAF">
        <w:t xml:space="preserve">-polarized 7-eV photons. The red line is the guide to the eye which indicates the band dispersion.  </w:t>
      </w:r>
      <w:r w:rsidRPr="00442D0A">
        <w:t>(</w:t>
      </w:r>
      <w:r w:rsidRPr="00442D0A">
        <w:rPr>
          <w:b/>
          <w:bCs/>
        </w:rPr>
        <w:t>B</w:t>
      </w:r>
      <w:r w:rsidRPr="00442D0A">
        <w:t>)</w:t>
      </w:r>
      <w:r w:rsidRPr="00CB6DAF">
        <w:t xml:space="preserve"> MDC second-derivative plot of (</w:t>
      </w:r>
      <w:r w:rsidRPr="00442D0A">
        <w:t>A</w:t>
      </w:r>
      <w:r w:rsidRPr="00CB6DAF">
        <w:t xml:space="preserve">). When the [110]-direction strain is strong enough, the Dirac point of the TI surface band is above </w:t>
      </w:r>
      <w:r w:rsidRPr="00CB6DAF">
        <w:rPr>
          <w:i/>
        </w:rPr>
        <w:t>E</w:t>
      </w:r>
      <w:r w:rsidRPr="00CB6DAF">
        <w:rPr>
          <w:vertAlign w:val="subscript"/>
        </w:rPr>
        <w:t>F</w:t>
      </w:r>
      <w:r w:rsidRPr="00CB6DAF">
        <w:t>.</w:t>
      </w:r>
    </w:p>
    <w:p w14:paraId="3B775624" w14:textId="77777777" w:rsidR="00DB70F9" w:rsidRPr="00D71EA3" w:rsidRDefault="00DB70F9" w:rsidP="00DB70F9">
      <w:pPr>
        <w:pStyle w:val="SMcaption"/>
        <w:rPr>
          <w:color w:val="000000" w:themeColor="text1"/>
        </w:rPr>
      </w:pPr>
    </w:p>
    <w:p w14:paraId="6C3064B7" w14:textId="77777777" w:rsidR="00DB70F9" w:rsidRPr="00D71EA3" w:rsidRDefault="00DB70F9" w:rsidP="00DB70F9">
      <w:pPr>
        <w:pStyle w:val="SMcaption"/>
        <w:rPr>
          <w:color w:val="000000" w:themeColor="text1"/>
        </w:rPr>
      </w:pPr>
    </w:p>
    <w:p w14:paraId="17949ED1" w14:textId="77777777" w:rsidR="00DB70F9" w:rsidRPr="00D71EA3" w:rsidRDefault="00DB70F9" w:rsidP="00DB70F9">
      <w:pPr>
        <w:pStyle w:val="SMcaption"/>
        <w:rPr>
          <w:color w:val="000000" w:themeColor="text1"/>
        </w:rPr>
      </w:pPr>
    </w:p>
    <w:p w14:paraId="3B9D85C7" w14:textId="77777777" w:rsidR="00DB70F9" w:rsidRPr="00D71EA3" w:rsidRDefault="00DB70F9" w:rsidP="00DB70F9">
      <w:pPr>
        <w:pStyle w:val="SMcaption"/>
        <w:rPr>
          <w:color w:val="000000" w:themeColor="text1"/>
        </w:rPr>
      </w:pPr>
    </w:p>
    <w:p w14:paraId="2521F292" w14:textId="77777777" w:rsidR="00DB70F9" w:rsidRPr="00D71EA3" w:rsidRDefault="00DB70F9" w:rsidP="00DB70F9">
      <w:pPr>
        <w:pStyle w:val="SMcaption"/>
        <w:rPr>
          <w:color w:val="000000" w:themeColor="text1"/>
        </w:rPr>
      </w:pPr>
    </w:p>
    <w:p w14:paraId="22638543" w14:textId="77777777" w:rsidR="00DB70F9" w:rsidRPr="00D71EA3" w:rsidRDefault="00DB70F9" w:rsidP="00DB70F9">
      <w:pPr>
        <w:pStyle w:val="SMcaption"/>
        <w:rPr>
          <w:color w:val="000000" w:themeColor="text1"/>
        </w:rPr>
      </w:pPr>
    </w:p>
    <w:p w14:paraId="5EFC13FC" w14:textId="77777777" w:rsidR="00DB70F9" w:rsidRPr="00D71EA3" w:rsidRDefault="00DB70F9" w:rsidP="00DB70F9">
      <w:pPr>
        <w:pStyle w:val="SMcaption"/>
        <w:rPr>
          <w:color w:val="000000" w:themeColor="text1"/>
        </w:rPr>
      </w:pPr>
    </w:p>
    <w:p w14:paraId="079790AE" w14:textId="77777777" w:rsidR="00DB70F9" w:rsidRPr="00D71EA3" w:rsidRDefault="00DB70F9" w:rsidP="00DB70F9">
      <w:pPr>
        <w:pStyle w:val="SMcaption"/>
        <w:rPr>
          <w:color w:val="000000" w:themeColor="text1"/>
        </w:rPr>
      </w:pPr>
    </w:p>
    <w:p w14:paraId="5C96066D" w14:textId="77777777" w:rsidR="00DB70F9" w:rsidRPr="00D71EA3" w:rsidRDefault="00DB70F9" w:rsidP="00DB70F9">
      <w:pPr>
        <w:pStyle w:val="SMcaption"/>
        <w:rPr>
          <w:color w:val="000000" w:themeColor="text1"/>
        </w:rPr>
      </w:pPr>
    </w:p>
    <w:p w14:paraId="02816BAD" w14:textId="77777777" w:rsidR="00DB70F9" w:rsidRPr="00D71EA3" w:rsidRDefault="00DB70F9" w:rsidP="00DB70F9">
      <w:pPr>
        <w:pStyle w:val="SMcaption"/>
        <w:rPr>
          <w:color w:val="000000" w:themeColor="text1"/>
        </w:rPr>
      </w:pPr>
    </w:p>
    <w:p w14:paraId="3A0C8ACA" w14:textId="77777777" w:rsidR="00DB70F9" w:rsidRPr="00D71EA3" w:rsidRDefault="00DB70F9" w:rsidP="00DB70F9">
      <w:pPr>
        <w:pStyle w:val="SMcaption"/>
        <w:rPr>
          <w:color w:val="000000" w:themeColor="text1"/>
        </w:rPr>
      </w:pPr>
    </w:p>
    <w:p w14:paraId="0E35310B" w14:textId="77777777" w:rsidR="00DB70F9" w:rsidRPr="00D71EA3" w:rsidRDefault="00DB70F9" w:rsidP="00DB70F9">
      <w:pPr>
        <w:pStyle w:val="SMcaption"/>
        <w:rPr>
          <w:color w:val="000000" w:themeColor="text1"/>
        </w:rPr>
      </w:pPr>
    </w:p>
    <w:p w14:paraId="29A72C51" w14:textId="77777777" w:rsidR="00DB70F9" w:rsidRPr="00D71EA3" w:rsidRDefault="00DB70F9" w:rsidP="00DB70F9">
      <w:pPr>
        <w:pStyle w:val="SMcaption"/>
        <w:rPr>
          <w:color w:val="000000" w:themeColor="text1"/>
        </w:rPr>
      </w:pPr>
    </w:p>
    <w:p w14:paraId="0D5BF78B" w14:textId="77777777" w:rsidR="00DB70F9" w:rsidRPr="00D71EA3" w:rsidRDefault="00DB70F9" w:rsidP="00DB70F9">
      <w:pPr>
        <w:pStyle w:val="SMcaption"/>
        <w:rPr>
          <w:color w:val="000000" w:themeColor="text1"/>
        </w:rPr>
      </w:pPr>
    </w:p>
    <w:p w14:paraId="1C345A5A" w14:textId="77777777" w:rsidR="00DB70F9" w:rsidRPr="00D71EA3" w:rsidRDefault="00DB70F9" w:rsidP="00DB70F9">
      <w:pPr>
        <w:pStyle w:val="SMcaption"/>
        <w:rPr>
          <w:color w:val="000000" w:themeColor="text1"/>
        </w:rPr>
      </w:pPr>
    </w:p>
    <w:p w14:paraId="1F7AF3C8" w14:textId="77777777" w:rsidR="00DB70F9" w:rsidRPr="00D71EA3" w:rsidRDefault="00DB70F9" w:rsidP="00DB70F9">
      <w:pPr>
        <w:pStyle w:val="SMcaption"/>
        <w:rPr>
          <w:color w:val="000000" w:themeColor="text1"/>
        </w:rPr>
      </w:pPr>
    </w:p>
    <w:p w14:paraId="4AE70544" w14:textId="77777777" w:rsidR="00DB70F9" w:rsidRPr="00D71EA3" w:rsidRDefault="00DB70F9" w:rsidP="00DB70F9">
      <w:pPr>
        <w:pStyle w:val="SMcaption"/>
        <w:rPr>
          <w:color w:val="000000" w:themeColor="text1"/>
        </w:rPr>
      </w:pPr>
    </w:p>
    <w:p w14:paraId="1BC1D1BB" w14:textId="77777777" w:rsidR="00DB70F9" w:rsidRPr="00D71EA3" w:rsidRDefault="00DB70F9" w:rsidP="00DB70F9">
      <w:pPr>
        <w:pStyle w:val="SMcaption"/>
        <w:rPr>
          <w:color w:val="000000" w:themeColor="text1"/>
        </w:rPr>
      </w:pPr>
    </w:p>
    <w:p w14:paraId="7597A61B" w14:textId="77777777" w:rsidR="00DB70F9" w:rsidRPr="00D71EA3" w:rsidRDefault="00DB70F9" w:rsidP="00DB70F9">
      <w:pPr>
        <w:pStyle w:val="SMcaption"/>
        <w:rPr>
          <w:color w:val="000000" w:themeColor="text1"/>
        </w:rPr>
      </w:pPr>
    </w:p>
    <w:p w14:paraId="55CC5C55" w14:textId="77777777" w:rsidR="00DB70F9" w:rsidRPr="00D71EA3" w:rsidRDefault="00DB70F9" w:rsidP="00DB70F9">
      <w:pPr>
        <w:pStyle w:val="SMcaption"/>
        <w:rPr>
          <w:color w:val="000000" w:themeColor="text1"/>
        </w:rPr>
      </w:pPr>
    </w:p>
    <w:p w14:paraId="1BFF12E8" w14:textId="77777777" w:rsidR="00DB70F9" w:rsidRPr="00D71EA3" w:rsidRDefault="00DB70F9" w:rsidP="00DB70F9">
      <w:pPr>
        <w:pStyle w:val="SMcaption"/>
        <w:rPr>
          <w:color w:val="000000" w:themeColor="text1"/>
        </w:rPr>
      </w:pPr>
    </w:p>
    <w:p w14:paraId="23850295" w14:textId="77777777" w:rsidR="00DB70F9" w:rsidRPr="00D71EA3" w:rsidRDefault="00DB70F9" w:rsidP="00DB70F9">
      <w:pPr>
        <w:pStyle w:val="SMcaption"/>
        <w:rPr>
          <w:color w:val="000000" w:themeColor="text1"/>
        </w:rPr>
      </w:pPr>
    </w:p>
    <w:p w14:paraId="40C0DFBA" w14:textId="77777777" w:rsidR="00DB70F9" w:rsidRPr="00D71EA3" w:rsidRDefault="00DB70F9" w:rsidP="00DB70F9">
      <w:pPr>
        <w:pStyle w:val="SMcaption"/>
        <w:rPr>
          <w:color w:val="000000" w:themeColor="text1"/>
        </w:rPr>
      </w:pPr>
    </w:p>
    <w:p w14:paraId="4253B4FE" w14:textId="77777777" w:rsidR="00DB70F9" w:rsidRDefault="00DB70F9" w:rsidP="00DB70F9">
      <w:pPr>
        <w:pStyle w:val="SMcaption"/>
        <w:rPr>
          <w:color w:val="000000" w:themeColor="text1"/>
        </w:rPr>
      </w:pPr>
      <w:r>
        <w:rPr>
          <w:noProof/>
          <w:lang w:eastAsia="zh-CN"/>
        </w:rPr>
        <w:lastRenderedPageBreak/>
        <w:drawing>
          <wp:inline distT="0" distB="0" distL="0" distR="0" wp14:anchorId="7D19501D" wp14:editId="4F2354F5">
            <wp:extent cx="5943600" cy="5167630"/>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6"/>
                    <a:stretch>
                      <a:fillRect/>
                    </a:stretch>
                  </pic:blipFill>
                  <pic:spPr>
                    <a:xfrm>
                      <a:off x="0" y="0"/>
                      <a:ext cx="5943600" cy="5167630"/>
                    </a:xfrm>
                    <a:prstGeom prst="rect">
                      <a:avLst/>
                    </a:prstGeom>
                  </pic:spPr>
                </pic:pic>
              </a:graphicData>
            </a:graphic>
          </wp:inline>
        </w:drawing>
      </w:r>
    </w:p>
    <w:p w14:paraId="2053469F" w14:textId="77777777" w:rsidR="00DB70F9" w:rsidRDefault="00DB70F9" w:rsidP="00DB70F9">
      <w:pPr>
        <w:pStyle w:val="SMcaption"/>
        <w:rPr>
          <w:color w:val="000000" w:themeColor="text1"/>
        </w:rPr>
      </w:pPr>
    </w:p>
    <w:p w14:paraId="35C90D24" w14:textId="77777777" w:rsidR="00DB70F9" w:rsidRPr="00B66944" w:rsidRDefault="00DB70F9" w:rsidP="00DB70F9">
      <w:pPr>
        <w:pStyle w:val="SMcaption"/>
        <w:rPr>
          <w:color w:val="000000" w:themeColor="text1"/>
        </w:rPr>
      </w:pPr>
    </w:p>
    <w:p w14:paraId="7D09ED93" w14:textId="77777777" w:rsidR="00DB70F9" w:rsidRPr="00595E8C" w:rsidRDefault="00DB70F9" w:rsidP="00DB70F9">
      <w:pPr>
        <w:pStyle w:val="SMcaption"/>
        <w:jc w:val="both"/>
        <w:rPr>
          <w:b/>
        </w:rPr>
      </w:pPr>
      <w:r w:rsidRPr="00CB6DAF">
        <w:rPr>
          <w:b/>
        </w:rPr>
        <w:t xml:space="preserve">Fig. </w:t>
      </w:r>
      <w:r w:rsidRPr="00CD2563">
        <w:rPr>
          <w:b/>
          <w:bCs/>
        </w:rPr>
        <w:t>S2</w:t>
      </w:r>
      <w:r w:rsidRPr="00CB6DAF">
        <w:rPr>
          <w:b/>
        </w:rPr>
        <w:t xml:space="preserve"> MZMs in different strained vortices at different regions and different magnetic fields. </w:t>
      </w:r>
      <w:r w:rsidRPr="00CD2563">
        <w:rPr>
          <w:b/>
          <w:bCs/>
        </w:rPr>
        <w:t>(A) - (P)</w:t>
      </w:r>
      <w:r w:rsidRPr="00CB6DAF">
        <w:t xml:space="preserve"> Intensity line-cut plots and waterfall-like plots of vortex bound states are respectively displayed in the left and right row. The colored background represents the similar strained section for the corresponding vortices. From the left to right colored background, the strain is enhanced. Vortex #2, vortex #6 and vortex#12 are the same </w:t>
      </w:r>
      <w:proofErr w:type="gramStart"/>
      <w:r w:rsidRPr="00CB6DAF">
        <w:t>vortices</w:t>
      </w:r>
      <w:proofErr w:type="gramEnd"/>
      <w:r w:rsidRPr="00CB6DAF">
        <w:t xml:space="preserve"> plotted in the main text.</w:t>
      </w:r>
    </w:p>
    <w:p w14:paraId="00EC15E5" w14:textId="77777777" w:rsidR="00DB70F9" w:rsidRPr="00CB6DAF" w:rsidRDefault="00DB70F9" w:rsidP="00DB70F9">
      <w:pPr>
        <w:pStyle w:val="SMcaption"/>
      </w:pPr>
    </w:p>
    <w:p w14:paraId="7C109E78" w14:textId="77777777" w:rsidR="00DB70F9" w:rsidRPr="00CB6DAF" w:rsidRDefault="00DB70F9" w:rsidP="00DB70F9">
      <w:pPr>
        <w:pStyle w:val="SMcaption"/>
      </w:pPr>
    </w:p>
    <w:p w14:paraId="249C6F36" w14:textId="77777777" w:rsidR="00DB70F9" w:rsidRPr="00CB6DAF" w:rsidRDefault="00DB70F9" w:rsidP="00DB70F9">
      <w:pPr>
        <w:pStyle w:val="SMcaption"/>
      </w:pPr>
    </w:p>
    <w:p w14:paraId="2063352C" w14:textId="77777777" w:rsidR="00DB70F9" w:rsidRPr="00CB6DAF" w:rsidRDefault="00DB70F9" w:rsidP="00DB70F9">
      <w:pPr>
        <w:pStyle w:val="SMcaption"/>
      </w:pPr>
    </w:p>
    <w:p w14:paraId="18FBA890" w14:textId="77777777" w:rsidR="00DB70F9" w:rsidRPr="00CB6DAF" w:rsidRDefault="00DB70F9" w:rsidP="00DB70F9">
      <w:pPr>
        <w:pStyle w:val="SMcaption"/>
      </w:pPr>
    </w:p>
    <w:p w14:paraId="097E4C0C" w14:textId="77777777" w:rsidR="00DB70F9" w:rsidRPr="00CB6DAF" w:rsidRDefault="00DB70F9" w:rsidP="00DB70F9">
      <w:pPr>
        <w:pStyle w:val="SMcaption"/>
      </w:pPr>
    </w:p>
    <w:p w14:paraId="4D381085" w14:textId="77777777" w:rsidR="00DB70F9" w:rsidRPr="00CB6DAF" w:rsidRDefault="00DB70F9" w:rsidP="00DB70F9">
      <w:pPr>
        <w:pStyle w:val="SMcaption"/>
      </w:pPr>
    </w:p>
    <w:p w14:paraId="7ADEA5F0" w14:textId="77777777" w:rsidR="00DB70F9" w:rsidRPr="00CB6DAF" w:rsidRDefault="00DB70F9" w:rsidP="00DB70F9">
      <w:pPr>
        <w:pStyle w:val="SMcaption"/>
      </w:pPr>
    </w:p>
    <w:p w14:paraId="4A90F068" w14:textId="77777777" w:rsidR="00DB70F9" w:rsidRPr="00CB6DAF" w:rsidRDefault="00DB70F9" w:rsidP="00DB70F9">
      <w:pPr>
        <w:pStyle w:val="SMcaption"/>
      </w:pPr>
    </w:p>
    <w:p w14:paraId="3563A850" w14:textId="77777777" w:rsidR="00DB70F9" w:rsidRPr="00CB6DAF" w:rsidRDefault="00DB70F9" w:rsidP="00DB70F9">
      <w:pPr>
        <w:pStyle w:val="SMcaption"/>
      </w:pPr>
      <w:r w:rsidRPr="00CB6DAF">
        <w:rPr>
          <w:b/>
        </w:rPr>
        <w:lastRenderedPageBreak/>
        <w:t xml:space="preserve">Table </w:t>
      </w:r>
      <w:r w:rsidRPr="0040759C">
        <w:rPr>
          <w:b/>
          <w:bCs/>
        </w:rPr>
        <w:t>S1.</w:t>
      </w:r>
      <w:r w:rsidRPr="00CB6DAF">
        <w:rPr>
          <w:b/>
        </w:rPr>
        <w:t xml:space="preserve"> Statistics of the probability of MZMs in vortices on unstrained and strained </w:t>
      </w:r>
      <w:proofErr w:type="spellStart"/>
      <w:r w:rsidRPr="00CB6DAF">
        <w:rPr>
          <w:b/>
        </w:rPr>
        <w:t>LiFeAs</w:t>
      </w:r>
      <w:proofErr w:type="spellEnd"/>
      <w:r w:rsidRPr="00CB6DAF">
        <w:rPr>
          <w:b/>
        </w:rPr>
        <w:t xml:space="preserve">. </w:t>
      </w:r>
      <w:r w:rsidRPr="00CB6DAF">
        <w:t xml:space="preserve">The statistics only consider the impurity-free vortices which are located far from obvious defects and do not show the impurity state in </w:t>
      </w:r>
      <w:proofErr w:type="spellStart"/>
      <w:r w:rsidRPr="00CB6DAF">
        <w:t>dI</w:t>
      </w:r>
      <w:proofErr w:type="spellEnd"/>
      <w:r w:rsidRPr="00CB6DAF">
        <w:t>/</w:t>
      </w:r>
      <w:proofErr w:type="spellStart"/>
      <w:r w:rsidRPr="00CB6DAF">
        <w:t>dV</w:t>
      </w:r>
      <w:proofErr w:type="spellEnd"/>
      <w:r w:rsidRPr="00CB6DAF">
        <w:t xml:space="preserve"> spectra under 0 T.</w:t>
      </w:r>
    </w:p>
    <w:p w14:paraId="4B3CD96E" w14:textId="77777777" w:rsidR="00DB70F9" w:rsidRPr="00CB6DAF" w:rsidRDefault="00DB70F9" w:rsidP="00DB70F9">
      <w:pPr>
        <w:pStyle w:val="SMcaption"/>
      </w:pPr>
    </w:p>
    <w:p w14:paraId="786E3F07" w14:textId="77777777" w:rsidR="00DB70F9" w:rsidRPr="00B66944" w:rsidRDefault="00DB70F9" w:rsidP="00DB70F9">
      <w:pPr>
        <w:pStyle w:val="SMcaption"/>
        <w:rPr>
          <w:color w:val="000000" w:themeColor="text1"/>
        </w:rPr>
      </w:pPr>
      <w:r>
        <w:rPr>
          <w:noProof/>
          <w:lang w:eastAsia="zh-CN"/>
        </w:rPr>
        <w:drawing>
          <wp:inline distT="0" distB="0" distL="0" distR="0" wp14:anchorId="197F0E8D" wp14:editId="3A5DFF01">
            <wp:extent cx="5562600" cy="10922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7"/>
                    <a:stretch>
                      <a:fillRect/>
                    </a:stretch>
                  </pic:blipFill>
                  <pic:spPr>
                    <a:xfrm>
                      <a:off x="0" y="0"/>
                      <a:ext cx="5562600" cy="1092200"/>
                    </a:xfrm>
                    <a:prstGeom prst="rect">
                      <a:avLst/>
                    </a:prstGeom>
                  </pic:spPr>
                </pic:pic>
              </a:graphicData>
            </a:graphic>
          </wp:inline>
        </w:drawing>
      </w:r>
    </w:p>
    <w:p w14:paraId="3874E93A" w14:textId="77777777" w:rsidR="00DB70F9" w:rsidRPr="00B66944" w:rsidRDefault="00DB70F9" w:rsidP="00DB70F9">
      <w:pPr>
        <w:pStyle w:val="SMcaption"/>
        <w:rPr>
          <w:color w:val="000000" w:themeColor="text1"/>
        </w:rPr>
      </w:pPr>
    </w:p>
    <w:p w14:paraId="78242F4F" w14:textId="77777777" w:rsidR="00DB70F9" w:rsidRPr="00B66944" w:rsidRDefault="00DB70F9" w:rsidP="00DB70F9">
      <w:pPr>
        <w:pStyle w:val="SMcaption"/>
        <w:rPr>
          <w:color w:val="000000" w:themeColor="text1"/>
        </w:rPr>
      </w:pPr>
    </w:p>
    <w:p w14:paraId="1F37D05A" w14:textId="77777777" w:rsidR="00DB70F9" w:rsidRPr="00B66944" w:rsidRDefault="00DB70F9" w:rsidP="00DB70F9">
      <w:pPr>
        <w:pStyle w:val="SMcaption"/>
        <w:rPr>
          <w:color w:val="000000" w:themeColor="text1"/>
        </w:rPr>
      </w:pPr>
    </w:p>
    <w:p w14:paraId="3B40E0D7" w14:textId="77777777" w:rsidR="00DB70F9" w:rsidRPr="00B66944" w:rsidRDefault="00DB70F9" w:rsidP="00DB70F9">
      <w:pPr>
        <w:pStyle w:val="SMcaption"/>
        <w:rPr>
          <w:color w:val="000000" w:themeColor="text1"/>
        </w:rPr>
      </w:pPr>
    </w:p>
    <w:p w14:paraId="42FE7145" w14:textId="77777777" w:rsidR="00DB70F9" w:rsidRPr="00B66944" w:rsidRDefault="00DB70F9" w:rsidP="00DB70F9">
      <w:pPr>
        <w:pStyle w:val="SMcaption"/>
        <w:rPr>
          <w:color w:val="000000" w:themeColor="text1"/>
        </w:rPr>
      </w:pPr>
    </w:p>
    <w:p w14:paraId="364C43C0" w14:textId="77777777" w:rsidR="00DB70F9" w:rsidRPr="00B66944" w:rsidRDefault="00DB70F9" w:rsidP="00DB70F9">
      <w:pPr>
        <w:pStyle w:val="SMcaption"/>
        <w:rPr>
          <w:color w:val="000000" w:themeColor="text1"/>
        </w:rPr>
      </w:pPr>
    </w:p>
    <w:p w14:paraId="26CFF4DE" w14:textId="77777777" w:rsidR="00DB70F9" w:rsidRPr="00B66944" w:rsidRDefault="00DB70F9" w:rsidP="00DB70F9">
      <w:pPr>
        <w:pStyle w:val="SMcaption"/>
        <w:rPr>
          <w:color w:val="000000" w:themeColor="text1"/>
          <w:lang w:eastAsia="zh-CN"/>
        </w:rPr>
      </w:pPr>
    </w:p>
    <w:p w14:paraId="12F1B381" w14:textId="77777777" w:rsidR="00DB70F9" w:rsidRPr="00B66944" w:rsidRDefault="00DB70F9" w:rsidP="00DB70F9">
      <w:pPr>
        <w:pStyle w:val="SMcaption"/>
        <w:jc w:val="center"/>
        <w:rPr>
          <w:color w:val="000000" w:themeColor="text1"/>
          <w:lang w:eastAsia="zh-CN"/>
        </w:rPr>
      </w:pPr>
      <w:r>
        <w:rPr>
          <w:noProof/>
          <w:color w:val="000000" w:themeColor="text1"/>
          <w:lang w:eastAsia="zh-CN"/>
        </w:rPr>
        <w:drawing>
          <wp:inline distT="0" distB="0" distL="0" distR="0" wp14:anchorId="430CA3A7" wp14:editId="56EF12C9">
            <wp:extent cx="5524500" cy="3505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extLst>
                        <a:ext uri="{28A0092B-C50C-407E-A947-70E740481C1C}">
                          <a14:useLocalDpi xmlns:a14="http://schemas.microsoft.com/office/drawing/2010/main" val="0"/>
                        </a:ext>
                      </a:extLst>
                    </a:blip>
                    <a:stretch>
                      <a:fillRect/>
                    </a:stretch>
                  </pic:blipFill>
                  <pic:spPr>
                    <a:xfrm>
                      <a:off x="0" y="0"/>
                      <a:ext cx="5524500" cy="3505200"/>
                    </a:xfrm>
                    <a:prstGeom prst="rect">
                      <a:avLst/>
                    </a:prstGeom>
                  </pic:spPr>
                </pic:pic>
              </a:graphicData>
            </a:graphic>
          </wp:inline>
        </w:drawing>
      </w:r>
    </w:p>
    <w:p w14:paraId="5D8020F2" w14:textId="77777777" w:rsidR="00DB70F9" w:rsidRPr="00B66944" w:rsidRDefault="00DB70F9" w:rsidP="00DB70F9">
      <w:pPr>
        <w:pStyle w:val="SMcaption"/>
        <w:jc w:val="both"/>
        <w:rPr>
          <w:color w:val="000000" w:themeColor="text1"/>
          <w:lang w:eastAsia="zh-CN"/>
        </w:rPr>
      </w:pPr>
    </w:p>
    <w:p w14:paraId="177CCFE3" w14:textId="77777777" w:rsidR="00DB70F9" w:rsidRPr="00B66944" w:rsidRDefault="00DB70F9" w:rsidP="00DB70F9">
      <w:pPr>
        <w:pStyle w:val="SMcaption"/>
        <w:jc w:val="both"/>
        <w:rPr>
          <w:color w:val="000000" w:themeColor="text1"/>
          <w:lang w:eastAsia="zh-CN"/>
        </w:rPr>
      </w:pPr>
      <w:r w:rsidRPr="00D71EA3">
        <w:rPr>
          <w:b/>
          <w:color w:val="000000" w:themeColor="text1"/>
        </w:rPr>
        <w:t>Fig</w:t>
      </w:r>
      <w:r w:rsidRPr="00CB6DAF">
        <w:rPr>
          <w:b/>
          <w:color w:val="000000" w:themeColor="text1"/>
        </w:rPr>
        <w:t xml:space="preserve">. </w:t>
      </w:r>
      <w:r>
        <w:rPr>
          <w:b/>
          <w:color w:val="000000" w:themeColor="text1"/>
        </w:rPr>
        <w:t>S</w:t>
      </w:r>
      <w:r w:rsidRPr="00B66944">
        <w:rPr>
          <w:b/>
          <w:bCs/>
          <w:color w:val="000000" w:themeColor="text1"/>
        </w:rPr>
        <w:t>3 Statistics of the probability MZMs in vortices.</w:t>
      </w:r>
      <w:r>
        <w:rPr>
          <w:b/>
          <w:bCs/>
          <w:color w:val="000000" w:themeColor="text1"/>
        </w:rPr>
        <w:t xml:space="preserve"> </w:t>
      </w:r>
      <w:proofErr w:type="gramStart"/>
      <w:r w:rsidRPr="00B66944">
        <w:rPr>
          <w:color w:val="000000" w:themeColor="text1"/>
        </w:rPr>
        <w:t>Th</w:t>
      </w:r>
      <w:r>
        <w:rPr>
          <w:color w:val="000000" w:themeColor="text1"/>
        </w:rPr>
        <w:t>is</w:t>
      </w:r>
      <w:r w:rsidRPr="00B66944">
        <w:rPr>
          <w:color w:val="000000" w:themeColor="text1"/>
        </w:rPr>
        <w:t xml:space="preserve"> statistics</w:t>
      </w:r>
      <w:proofErr w:type="gramEnd"/>
      <w:r>
        <w:rPr>
          <w:color w:val="000000" w:themeColor="text1"/>
        </w:rPr>
        <w:t xml:space="preserve"> </w:t>
      </w:r>
      <w:r w:rsidRPr="00B66944">
        <w:rPr>
          <w:color w:val="000000" w:themeColor="text1"/>
        </w:rPr>
        <w:t>only consider</w:t>
      </w:r>
      <w:r>
        <w:rPr>
          <w:color w:val="000000" w:themeColor="text1"/>
        </w:rPr>
        <w:t>s</w:t>
      </w:r>
      <w:r w:rsidRPr="00B66944">
        <w:rPr>
          <w:color w:val="000000" w:themeColor="text1"/>
        </w:rPr>
        <w:t xml:space="preserve"> the impurity-free vortices of different strain cases (P0 – P3). The num</w:t>
      </w:r>
      <w:r>
        <w:rPr>
          <w:color w:val="000000" w:themeColor="text1"/>
        </w:rPr>
        <w:t>ber</w:t>
      </w:r>
      <w:r w:rsidRPr="00B66944">
        <w:rPr>
          <w:color w:val="000000" w:themeColor="text1"/>
        </w:rPr>
        <w:t xml:space="preserve"> of measured vortices is 21, 10, 12, 22 for P0 (unstrained), P1, P2, and P3</w:t>
      </w:r>
      <w:r>
        <w:rPr>
          <w:color w:val="000000" w:themeColor="text1"/>
        </w:rPr>
        <w:t>,</w:t>
      </w:r>
      <w:r w:rsidRPr="007950BC">
        <w:rPr>
          <w:color w:val="000000" w:themeColor="text1"/>
        </w:rPr>
        <w:t xml:space="preserve"> </w:t>
      </w:r>
      <w:r w:rsidRPr="00B66944">
        <w:rPr>
          <w:color w:val="000000" w:themeColor="text1"/>
        </w:rPr>
        <w:t>respectively.</w:t>
      </w:r>
    </w:p>
    <w:p w14:paraId="2A40077D" w14:textId="77777777" w:rsidR="00DB70F9" w:rsidRPr="00B66944" w:rsidRDefault="00DB70F9" w:rsidP="00DB70F9">
      <w:pPr>
        <w:pStyle w:val="SMcaption"/>
        <w:jc w:val="both"/>
        <w:rPr>
          <w:color w:val="000000" w:themeColor="text1"/>
          <w:lang w:eastAsia="zh-CN"/>
        </w:rPr>
      </w:pPr>
    </w:p>
    <w:p w14:paraId="756C1FF2" w14:textId="77777777" w:rsidR="00DB70F9" w:rsidRPr="00B66944" w:rsidRDefault="00DB70F9" w:rsidP="00DB70F9">
      <w:pPr>
        <w:pStyle w:val="SMcaption"/>
        <w:rPr>
          <w:color w:val="000000" w:themeColor="text1"/>
          <w:lang w:eastAsia="zh-CN"/>
        </w:rPr>
      </w:pPr>
    </w:p>
    <w:p w14:paraId="50128970" w14:textId="77777777" w:rsidR="00DB70F9" w:rsidRPr="00B66944" w:rsidRDefault="00DB70F9" w:rsidP="00DB70F9">
      <w:pPr>
        <w:pStyle w:val="SMcaption"/>
        <w:rPr>
          <w:color w:val="000000" w:themeColor="text1"/>
        </w:rPr>
      </w:pPr>
    </w:p>
    <w:p w14:paraId="722F77B5" w14:textId="77777777" w:rsidR="00DB70F9" w:rsidRPr="00B66944" w:rsidRDefault="00DB70F9" w:rsidP="00DB70F9">
      <w:pPr>
        <w:pStyle w:val="SMcaption"/>
        <w:jc w:val="center"/>
        <w:rPr>
          <w:color w:val="000000" w:themeColor="text1"/>
        </w:rPr>
      </w:pPr>
    </w:p>
    <w:p w14:paraId="22105BC8" w14:textId="77777777" w:rsidR="00DB70F9" w:rsidRPr="00B66944" w:rsidRDefault="00DB70F9" w:rsidP="00DB70F9">
      <w:pPr>
        <w:pStyle w:val="SMcaption"/>
        <w:jc w:val="center"/>
        <w:rPr>
          <w:color w:val="000000" w:themeColor="text1"/>
        </w:rPr>
      </w:pPr>
      <w:r>
        <w:rPr>
          <w:noProof/>
          <w:color w:val="000000" w:themeColor="text1"/>
        </w:rPr>
        <w:lastRenderedPageBreak/>
        <w:drawing>
          <wp:inline distT="0" distB="0" distL="0" distR="0" wp14:anchorId="2CB0900C" wp14:editId="0C92ECD6">
            <wp:extent cx="4991100" cy="2921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9">
                      <a:extLst>
                        <a:ext uri="{28A0092B-C50C-407E-A947-70E740481C1C}">
                          <a14:useLocalDpi xmlns:a14="http://schemas.microsoft.com/office/drawing/2010/main" val="0"/>
                        </a:ext>
                      </a:extLst>
                    </a:blip>
                    <a:stretch>
                      <a:fillRect/>
                    </a:stretch>
                  </pic:blipFill>
                  <pic:spPr>
                    <a:xfrm>
                      <a:off x="0" y="0"/>
                      <a:ext cx="4991100" cy="2921000"/>
                    </a:xfrm>
                    <a:prstGeom prst="rect">
                      <a:avLst/>
                    </a:prstGeom>
                  </pic:spPr>
                </pic:pic>
              </a:graphicData>
            </a:graphic>
          </wp:inline>
        </w:drawing>
      </w:r>
    </w:p>
    <w:p w14:paraId="689DD967" w14:textId="77777777" w:rsidR="00DB70F9" w:rsidRPr="00006307" w:rsidRDefault="00DB70F9" w:rsidP="00DB70F9">
      <w:pPr>
        <w:pStyle w:val="SMcaption"/>
        <w:jc w:val="both"/>
      </w:pPr>
      <w:r w:rsidRPr="00D71EA3">
        <w:rPr>
          <w:b/>
          <w:color w:val="000000" w:themeColor="text1"/>
        </w:rPr>
        <w:t>Fig</w:t>
      </w:r>
      <w:r w:rsidRPr="00CB6DAF">
        <w:rPr>
          <w:b/>
          <w:color w:val="000000" w:themeColor="text1"/>
        </w:rPr>
        <w:t xml:space="preserve">. </w:t>
      </w:r>
      <w:r>
        <w:rPr>
          <w:b/>
          <w:color w:val="000000" w:themeColor="text1"/>
        </w:rPr>
        <w:t>S</w:t>
      </w:r>
      <w:r>
        <w:rPr>
          <w:b/>
          <w:bCs/>
          <w:color w:val="000000" w:themeColor="text1"/>
        </w:rPr>
        <w:t xml:space="preserve">4 </w:t>
      </w:r>
      <w:r w:rsidRPr="00006307">
        <w:rPr>
          <w:b/>
        </w:rPr>
        <w:t xml:space="preserve">ZBCP line profile in the vortices under different strain strengths. </w:t>
      </w:r>
      <w:r w:rsidRPr="0040759C">
        <w:rPr>
          <w:b/>
          <w:bCs/>
        </w:rPr>
        <w:t>(A) – (C)</w:t>
      </w:r>
      <w:r w:rsidRPr="00006307">
        <w:rPr>
          <w:b/>
        </w:rPr>
        <w:t xml:space="preserve"> </w:t>
      </w:r>
      <w:r w:rsidRPr="00006307">
        <w:t>Symbols:</w:t>
      </w:r>
      <w:r w:rsidRPr="00006307">
        <w:rPr>
          <w:b/>
        </w:rPr>
        <w:t xml:space="preserve"> </w:t>
      </w:r>
      <w:r w:rsidRPr="00006307">
        <w:t xml:space="preserve">averaged </w:t>
      </w:r>
      <w:proofErr w:type="spellStart"/>
      <w:r w:rsidRPr="00006307">
        <w:rPr>
          <w:i/>
        </w:rPr>
        <w:t>dI</w:t>
      </w:r>
      <w:proofErr w:type="spellEnd"/>
      <w:r w:rsidRPr="00006307">
        <w:t>/</w:t>
      </w:r>
      <w:proofErr w:type="spellStart"/>
      <w:r w:rsidRPr="00006307">
        <w:rPr>
          <w:i/>
        </w:rPr>
        <w:t>dV</w:t>
      </w:r>
      <w:proofErr w:type="spellEnd"/>
      <w:r w:rsidRPr="00006307">
        <w:rPr>
          <w:i/>
        </w:rPr>
        <w:t xml:space="preserve"> </w:t>
      </w:r>
      <w:r w:rsidRPr="00006307">
        <w:t xml:space="preserve">line profiles of ZBCPs are extracted from all free strained vortices with P1, P2, and P3 cases. The values of full width at half maximum (FWHM) are derived from an exponential </w:t>
      </w:r>
      <w:proofErr w:type="gramStart"/>
      <w:r w:rsidRPr="00006307">
        <w:t>type</w:t>
      </w:r>
      <w:proofErr w:type="gramEnd"/>
      <w:r w:rsidRPr="00006307">
        <w:t xml:space="preserve"> fit (solid-colored curves). </w:t>
      </w:r>
      <w:r w:rsidRPr="0040759C">
        <w:rPr>
          <w:b/>
          <w:bCs/>
        </w:rPr>
        <w:t>(D)</w:t>
      </w:r>
      <w:r w:rsidRPr="00006307">
        <w:rPr>
          <w:b/>
        </w:rPr>
        <w:t xml:space="preserve"> </w:t>
      </w:r>
      <w:r w:rsidRPr="00006307">
        <w:t>Overlap plot of the fitting curves from (</w:t>
      </w:r>
      <w:r w:rsidRPr="0040759C">
        <w:t>A) – (C</w:t>
      </w:r>
      <w:r w:rsidRPr="00006307">
        <w:t xml:space="preserve">). When the maximum values of all fitting curves are normalized to ‘1’, the FWHM values could be used to scale the relative length of MZMs line profiles among three strained cases. </w:t>
      </w:r>
      <w:r w:rsidRPr="0040759C">
        <w:rPr>
          <w:b/>
          <w:bCs/>
        </w:rPr>
        <w:t>(E)</w:t>
      </w:r>
      <w:r w:rsidRPr="00006307">
        <w:rPr>
          <w:b/>
        </w:rPr>
        <w:t xml:space="preserve"> </w:t>
      </w:r>
      <w:r w:rsidRPr="00006307">
        <w:t xml:space="preserve">Analytical model plot of Majorana wave function used in previous </w:t>
      </w:r>
      <w:r w:rsidRPr="0040759C">
        <w:t>stud</w:t>
      </w:r>
      <w:r>
        <w:t>ies</w:t>
      </w:r>
      <w:r w:rsidRPr="008159EF">
        <w:rPr>
          <w:color w:val="000000" w:themeColor="text1"/>
        </w:rPr>
        <w:t>.</w:t>
      </w:r>
      <w:r w:rsidRPr="004434BC">
        <w:rPr>
          <w:color w:val="000000" w:themeColor="text1"/>
        </w:rPr>
        <w:t xml:space="preserve"> It </w:t>
      </w:r>
      <w:r w:rsidRPr="00006307">
        <w:t xml:space="preserve">shows that the MZM with a larger absolute value of Fermi level has a narrower spatial distribution. </w:t>
      </w:r>
    </w:p>
    <w:p w14:paraId="0AAA24C8" w14:textId="77777777" w:rsidR="00DB70F9" w:rsidRPr="00006307" w:rsidRDefault="00DB70F9" w:rsidP="00DB70F9">
      <w:pPr>
        <w:pStyle w:val="SMcaption"/>
      </w:pPr>
    </w:p>
    <w:p w14:paraId="3C51B066" w14:textId="77777777" w:rsidR="00DB70F9" w:rsidRPr="00D71EA3" w:rsidRDefault="00DB70F9" w:rsidP="00DB70F9">
      <w:pPr>
        <w:pStyle w:val="SMcaption"/>
        <w:rPr>
          <w:color w:val="000000" w:themeColor="text1"/>
        </w:rPr>
      </w:pPr>
    </w:p>
    <w:p w14:paraId="24E9052F" w14:textId="77777777" w:rsidR="00DB70F9" w:rsidRPr="00B66944" w:rsidRDefault="00DB70F9" w:rsidP="00DB70F9">
      <w:pPr>
        <w:pStyle w:val="SMcaption"/>
        <w:jc w:val="center"/>
        <w:rPr>
          <w:color w:val="000000" w:themeColor="text1"/>
        </w:rPr>
      </w:pPr>
      <w:r>
        <w:rPr>
          <w:noProof/>
          <w:lang w:eastAsia="zh-CN"/>
        </w:rPr>
        <w:lastRenderedPageBreak/>
        <w:drawing>
          <wp:inline distT="0" distB="0" distL="0" distR="0" wp14:anchorId="7B94845D" wp14:editId="0BA6CD96">
            <wp:extent cx="5943600" cy="474281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0"/>
                    <a:stretch>
                      <a:fillRect/>
                    </a:stretch>
                  </pic:blipFill>
                  <pic:spPr>
                    <a:xfrm>
                      <a:off x="0" y="0"/>
                      <a:ext cx="5943600" cy="4742815"/>
                    </a:xfrm>
                    <a:prstGeom prst="rect">
                      <a:avLst/>
                    </a:prstGeom>
                  </pic:spPr>
                </pic:pic>
              </a:graphicData>
            </a:graphic>
          </wp:inline>
        </w:drawing>
      </w:r>
    </w:p>
    <w:p w14:paraId="1A78A488" w14:textId="77777777" w:rsidR="00DB70F9" w:rsidRPr="00006307" w:rsidRDefault="00DB70F9" w:rsidP="00DB70F9">
      <w:pPr>
        <w:pStyle w:val="Legend"/>
        <w:jc w:val="both"/>
      </w:pPr>
      <w:r w:rsidRPr="00006307">
        <w:rPr>
          <w:b/>
        </w:rPr>
        <w:t xml:space="preserve">Fig. </w:t>
      </w:r>
      <w:r w:rsidRPr="00230148">
        <w:rPr>
          <w:b/>
          <w:bCs/>
        </w:rPr>
        <w:t>S</w:t>
      </w:r>
      <w:r>
        <w:rPr>
          <w:b/>
          <w:bCs/>
        </w:rPr>
        <w:t>5</w:t>
      </w:r>
      <w:r w:rsidRPr="00006307">
        <w:rPr>
          <w:b/>
        </w:rPr>
        <w:t xml:space="preserve"> Examples of numerical analysis of vortices with MZMs under different strain strengths. </w:t>
      </w:r>
      <w:r w:rsidRPr="00230148">
        <w:rPr>
          <w:b/>
          <w:bCs/>
        </w:rPr>
        <w:t>(A) – (F)</w:t>
      </w:r>
      <w:r w:rsidRPr="00006307">
        <w:rPr>
          <w:b/>
        </w:rPr>
        <w:t xml:space="preserve"> </w:t>
      </w:r>
      <w:r w:rsidRPr="00006307">
        <w:t>Multi-peak Gaussian fit</w:t>
      </w:r>
      <w:r w:rsidRPr="004434BC">
        <w:rPr>
          <w:color w:val="000000" w:themeColor="text1"/>
        </w:rPr>
        <w:t xml:space="preserve">s of the </w:t>
      </w:r>
      <w:proofErr w:type="spellStart"/>
      <w:r w:rsidRPr="0091454C">
        <w:rPr>
          <w:i/>
          <w:iCs/>
          <w:color w:val="000000" w:themeColor="text1"/>
        </w:rPr>
        <w:t>dI</w:t>
      </w:r>
      <w:proofErr w:type="spellEnd"/>
      <w:r w:rsidRPr="0091454C">
        <w:rPr>
          <w:color w:val="000000" w:themeColor="text1"/>
        </w:rPr>
        <w:t>/</w:t>
      </w:r>
      <w:proofErr w:type="spellStart"/>
      <w:r w:rsidRPr="0091454C">
        <w:rPr>
          <w:i/>
          <w:iCs/>
          <w:color w:val="000000" w:themeColor="text1"/>
        </w:rPr>
        <w:t>dV</w:t>
      </w:r>
      <w:proofErr w:type="spellEnd"/>
      <w:r w:rsidRPr="0091454C">
        <w:rPr>
          <w:color w:val="000000" w:themeColor="text1"/>
        </w:rPr>
        <w:t xml:space="preserve"> spectra measured at the center of the vortices shown in </w:t>
      </w:r>
      <w:r w:rsidRPr="008159EF">
        <w:rPr>
          <w:color w:val="000000" w:themeColor="text1"/>
        </w:rPr>
        <w:t>fig. S2</w:t>
      </w:r>
      <w:r w:rsidRPr="00B66944">
        <w:rPr>
          <w:color w:val="000000" w:themeColor="text1"/>
        </w:rPr>
        <w:t xml:space="preserve">, used in previous </w:t>
      </w:r>
      <w:r w:rsidRPr="008159EF">
        <w:rPr>
          <w:color w:val="000000" w:themeColor="text1"/>
        </w:rPr>
        <w:t>work.</w:t>
      </w:r>
      <w:r w:rsidRPr="00B66944">
        <w:rPr>
          <w:color w:val="000000" w:themeColor="text1"/>
        </w:rPr>
        <w:t xml:space="preserve"> The tables list the energy positions and the ratios of CBSs. Here, </w:t>
      </w:r>
      <w:r w:rsidRPr="00B66944">
        <w:rPr>
          <w:rFonts w:hint="eastAsia"/>
          <w:i/>
          <w:iCs/>
          <w:color w:val="000000" w:themeColor="text1"/>
        </w:rPr>
        <w:t>∆</w:t>
      </w:r>
      <w:r w:rsidRPr="00B66944">
        <w:rPr>
          <w:i/>
          <w:iCs/>
          <w:color w:val="000000" w:themeColor="text1"/>
        </w:rPr>
        <w:t>E</w:t>
      </w:r>
      <w:r w:rsidRPr="00B66944">
        <w:rPr>
          <w:color w:val="000000" w:themeColor="text1"/>
        </w:rPr>
        <w:t xml:space="preserve"> is estimated as the mean value of </w:t>
      </w:r>
      <w:r w:rsidRPr="00B66944">
        <w:rPr>
          <w:i/>
          <w:iCs/>
          <w:color w:val="000000" w:themeColor="text1"/>
        </w:rPr>
        <w:t>E</w:t>
      </w:r>
      <w:r w:rsidRPr="00B66944">
        <w:rPr>
          <w:color w:val="000000" w:themeColor="text1"/>
          <w:vertAlign w:val="subscript"/>
        </w:rPr>
        <w:t>±1</w:t>
      </w:r>
      <w:r w:rsidRPr="00B66944">
        <w:rPr>
          <w:color w:val="000000" w:themeColor="text1"/>
        </w:rPr>
        <w:t xml:space="preserve">. </w:t>
      </w:r>
      <w:r w:rsidRPr="008159EF">
        <w:rPr>
          <w:b/>
          <w:bCs/>
          <w:color w:val="000000" w:themeColor="text1"/>
        </w:rPr>
        <w:t>(G)</w:t>
      </w:r>
      <w:r w:rsidRPr="00B66944">
        <w:rPr>
          <w:b/>
          <w:bCs/>
          <w:color w:val="000000" w:themeColor="text1"/>
        </w:rPr>
        <w:t xml:space="preserve"> </w:t>
      </w:r>
      <w:r w:rsidRPr="00B66944">
        <w:rPr>
          <w:color w:val="000000" w:themeColor="text1"/>
        </w:rPr>
        <w:t>Line-cut intensity plot of vortex #6, with the colored marked lines representing the discrete CBSs observed at different energies marked by L</w:t>
      </w:r>
      <w:r w:rsidRPr="00B66944">
        <w:rPr>
          <w:color w:val="000000" w:themeColor="text1"/>
          <w:vertAlign w:val="subscript"/>
        </w:rPr>
        <w:t>0</w:t>
      </w:r>
      <w:r w:rsidRPr="00B66944">
        <w:rPr>
          <w:color w:val="000000" w:themeColor="text1"/>
        </w:rPr>
        <w:t>, L</w:t>
      </w:r>
      <w:r w:rsidRPr="00B66944">
        <w:rPr>
          <w:color w:val="000000" w:themeColor="text1"/>
          <w:vertAlign w:val="subscript"/>
        </w:rPr>
        <w:t>±1</w:t>
      </w:r>
      <w:r w:rsidRPr="00B66944">
        <w:rPr>
          <w:color w:val="000000" w:themeColor="text1"/>
        </w:rPr>
        <w:t>, and L</w:t>
      </w:r>
      <w:r w:rsidRPr="00B66944">
        <w:rPr>
          <w:color w:val="000000" w:themeColor="text1"/>
          <w:vertAlign w:val="subscript"/>
        </w:rPr>
        <w:t>±2</w:t>
      </w:r>
      <w:r w:rsidRPr="00B66944">
        <w:rPr>
          <w:color w:val="000000" w:themeColor="text1"/>
        </w:rPr>
        <w:t xml:space="preserve">, which are obtained from the multi-Gaussian fits for all spectra in Fig. 3D.  </w:t>
      </w:r>
      <w:r w:rsidRPr="008159EF">
        <w:rPr>
          <w:b/>
          <w:bCs/>
          <w:color w:val="000000" w:themeColor="text1"/>
        </w:rPr>
        <w:t>(H)</w:t>
      </w:r>
      <w:r w:rsidRPr="00B66944">
        <w:rPr>
          <w:b/>
          <w:bCs/>
          <w:color w:val="000000" w:themeColor="text1"/>
        </w:rPr>
        <w:t xml:space="preserve"> </w:t>
      </w:r>
      <w:r w:rsidRPr="00B66944">
        <w:rPr>
          <w:color w:val="000000" w:themeColor="text1"/>
        </w:rPr>
        <w:t>Second-derivative plot of (</w:t>
      </w:r>
      <w:r w:rsidRPr="008159EF">
        <w:rPr>
          <w:color w:val="000000" w:themeColor="text1"/>
        </w:rPr>
        <w:t>G</w:t>
      </w:r>
      <w:r w:rsidRPr="00B66944">
        <w:rPr>
          <w:color w:val="000000" w:themeColor="text1"/>
        </w:rPr>
        <w:t xml:space="preserve">) with the solid lines representing the corresponding average of each energy level. </w:t>
      </w:r>
      <w:r w:rsidRPr="008159EF">
        <w:rPr>
          <w:b/>
          <w:bCs/>
          <w:color w:val="000000" w:themeColor="text1"/>
        </w:rPr>
        <w:t>(I)</w:t>
      </w:r>
      <w:r w:rsidRPr="00B66944">
        <w:rPr>
          <w:b/>
          <w:bCs/>
          <w:color w:val="000000" w:themeColor="text1"/>
        </w:rPr>
        <w:t xml:space="preserve"> </w:t>
      </w:r>
      <w:r w:rsidRPr="00B66944">
        <w:rPr>
          <w:color w:val="000000" w:themeColor="text1"/>
        </w:rPr>
        <w:t xml:space="preserve">Spatial line profile of the extracted ZBCP with an analytical Majorana wavefunction fit used </w:t>
      </w:r>
      <w:r w:rsidRPr="008159EF">
        <w:rPr>
          <w:color w:val="000000" w:themeColor="text1"/>
        </w:rPr>
        <w:t>previously.</w:t>
      </w:r>
      <w:r w:rsidRPr="00B66944">
        <w:rPr>
          <w:color w:val="000000" w:themeColor="text1"/>
        </w:rPr>
        <w:t xml:space="preserve"> The parameters of the underlying topological bands are: </w:t>
      </w:r>
      <w:r w:rsidRPr="00B66944">
        <w:rPr>
          <w:rFonts w:hint="eastAsia"/>
          <w:color w:val="000000" w:themeColor="text1"/>
        </w:rPr>
        <w:t>∆</w:t>
      </w:r>
      <w:r w:rsidRPr="00B66944">
        <w:rPr>
          <w:color w:val="000000" w:themeColor="text1"/>
        </w:rPr>
        <w:t xml:space="preserve"> = 2.5 </w:t>
      </w:r>
      <w:proofErr w:type="spellStart"/>
      <w:r w:rsidRPr="00B66944">
        <w:rPr>
          <w:color w:val="000000" w:themeColor="text1"/>
        </w:rPr>
        <w:t>meV</w:t>
      </w:r>
      <w:proofErr w:type="spellEnd"/>
      <w:r w:rsidRPr="00B66944">
        <w:rPr>
          <w:color w:val="000000" w:themeColor="text1"/>
        </w:rPr>
        <w:t xml:space="preserve">; </w:t>
      </w:r>
      <w:r w:rsidRPr="00B66944">
        <w:rPr>
          <w:i/>
          <w:iCs/>
          <w:color w:val="000000" w:themeColor="text1"/>
        </w:rPr>
        <w:t>E</w:t>
      </w:r>
      <w:r w:rsidRPr="00B66944">
        <w:rPr>
          <w:color w:val="000000" w:themeColor="text1"/>
          <w:vertAlign w:val="subscript"/>
        </w:rPr>
        <w:t xml:space="preserve">F </w:t>
      </w:r>
      <w:r w:rsidRPr="00B66944">
        <w:rPr>
          <w:color w:val="000000" w:themeColor="text1"/>
        </w:rPr>
        <w:t xml:space="preserve">= 3.8 </w:t>
      </w:r>
      <w:proofErr w:type="spellStart"/>
      <w:r w:rsidRPr="00B66944">
        <w:rPr>
          <w:color w:val="000000" w:themeColor="text1"/>
        </w:rPr>
        <w:t>meV</w:t>
      </w:r>
      <w:proofErr w:type="spellEnd"/>
      <w:r w:rsidRPr="00B66944">
        <w:rPr>
          <w:color w:val="000000" w:themeColor="text1"/>
        </w:rPr>
        <w:t xml:space="preserve">. To exclude the influence of non-zero CBSs and background, the height of ZBCP is extracted by fitting each </w:t>
      </w:r>
      <w:proofErr w:type="spellStart"/>
      <w:r w:rsidRPr="00B66944">
        <w:rPr>
          <w:i/>
          <w:iCs/>
          <w:color w:val="000000" w:themeColor="text1"/>
        </w:rPr>
        <w:t>dI</w:t>
      </w:r>
      <w:proofErr w:type="spellEnd"/>
      <w:r w:rsidRPr="00006307">
        <w:rPr>
          <w:i/>
        </w:rPr>
        <w:t>/</w:t>
      </w:r>
      <w:proofErr w:type="spellStart"/>
      <w:r w:rsidRPr="00006307">
        <w:rPr>
          <w:i/>
        </w:rPr>
        <w:t>dV</w:t>
      </w:r>
      <w:proofErr w:type="spellEnd"/>
      <w:r w:rsidRPr="00006307">
        <w:rPr>
          <w:i/>
        </w:rPr>
        <w:t xml:space="preserve"> </w:t>
      </w:r>
      <w:r w:rsidRPr="00006307">
        <w:t xml:space="preserve">spectrum with multi-Gaussian peaks. </w:t>
      </w:r>
    </w:p>
    <w:p w14:paraId="214CC1AF" w14:textId="77777777" w:rsidR="00DB70F9" w:rsidRPr="00D71EA3" w:rsidRDefault="00DB70F9" w:rsidP="00DB70F9">
      <w:pPr>
        <w:pStyle w:val="SMcaption"/>
        <w:rPr>
          <w:color w:val="000000" w:themeColor="text1"/>
        </w:rPr>
      </w:pPr>
    </w:p>
    <w:p w14:paraId="18AF2CF8" w14:textId="77777777" w:rsidR="00DB70F9" w:rsidRPr="00D71EA3" w:rsidRDefault="00DB70F9" w:rsidP="00DB70F9">
      <w:pPr>
        <w:pStyle w:val="SMcaption"/>
        <w:rPr>
          <w:color w:val="000000" w:themeColor="text1"/>
        </w:rPr>
      </w:pPr>
    </w:p>
    <w:p w14:paraId="135CEA22" w14:textId="77777777" w:rsidR="00DB70F9" w:rsidRPr="00D71EA3" w:rsidRDefault="00DB70F9" w:rsidP="00DB70F9">
      <w:pPr>
        <w:pStyle w:val="SMcaption"/>
        <w:rPr>
          <w:color w:val="000000" w:themeColor="text1"/>
        </w:rPr>
      </w:pPr>
    </w:p>
    <w:p w14:paraId="6E8ECB21" w14:textId="77777777" w:rsidR="00DB70F9" w:rsidRPr="00D71EA3" w:rsidRDefault="00DB70F9" w:rsidP="00DB70F9">
      <w:pPr>
        <w:pStyle w:val="SMcaption"/>
        <w:rPr>
          <w:color w:val="000000" w:themeColor="text1"/>
        </w:rPr>
      </w:pPr>
    </w:p>
    <w:p w14:paraId="77139457" w14:textId="77777777" w:rsidR="00DB70F9" w:rsidRPr="00D71EA3" w:rsidRDefault="00DB70F9" w:rsidP="00DB70F9">
      <w:pPr>
        <w:pStyle w:val="SMcaption"/>
        <w:rPr>
          <w:color w:val="000000" w:themeColor="text1"/>
        </w:rPr>
      </w:pPr>
    </w:p>
    <w:p w14:paraId="452EC86A" w14:textId="77777777" w:rsidR="00DB70F9" w:rsidRPr="00D71EA3" w:rsidRDefault="00DB70F9" w:rsidP="00DB70F9">
      <w:pPr>
        <w:pStyle w:val="SMcaption"/>
        <w:rPr>
          <w:color w:val="000000" w:themeColor="text1"/>
        </w:rPr>
      </w:pPr>
    </w:p>
    <w:p w14:paraId="2ECB5942" w14:textId="77777777" w:rsidR="00DB70F9" w:rsidRPr="00D71EA3" w:rsidRDefault="00DB70F9" w:rsidP="00DB70F9">
      <w:pPr>
        <w:pStyle w:val="SMcaption"/>
        <w:rPr>
          <w:color w:val="000000" w:themeColor="text1"/>
        </w:rPr>
      </w:pPr>
    </w:p>
    <w:p w14:paraId="4A2C0F25" w14:textId="77777777" w:rsidR="00DB70F9" w:rsidRDefault="00DB70F9" w:rsidP="00DB70F9">
      <w:pPr>
        <w:pStyle w:val="SMcaption"/>
      </w:pPr>
      <w:r>
        <w:rPr>
          <w:noProof/>
          <w:lang w:eastAsia="zh-CN"/>
        </w:rPr>
        <w:lastRenderedPageBreak/>
        <w:drawing>
          <wp:inline distT="0" distB="0" distL="0" distR="0" wp14:anchorId="1929B941" wp14:editId="70B4AA35">
            <wp:extent cx="5575300" cy="31242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1"/>
                    <a:stretch>
                      <a:fillRect/>
                    </a:stretch>
                  </pic:blipFill>
                  <pic:spPr>
                    <a:xfrm>
                      <a:off x="0" y="0"/>
                      <a:ext cx="5575300" cy="3124200"/>
                    </a:xfrm>
                    <a:prstGeom prst="rect">
                      <a:avLst/>
                    </a:prstGeom>
                  </pic:spPr>
                </pic:pic>
              </a:graphicData>
            </a:graphic>
          </wp:inline>
        </w:drawing>
      </w:r>
    </w:p>
    <w:p w14:paraId="174DD3F0" w14:textId="77777777" w:rsidR="00DB70F9" w:rsidRDefault="00DB70F9" w:rsidP="00DB70F9">
      <w:pPr>
        <w:pStyle w:val="SMcaption"/>
      </w:pPr>
    </w:p>
    <w:p w14:paraId="1FC85B55" w14:textId="77777777" w:rsidR="00DB70F9" w:rsidRPr="00006307" w:rsidRDefault="00DB70F9" w:rsidP="00DB70F9">
      <w:pPr>
        <w:pStyle w:val="SMcaption"/>
        <w:jc w:val="both"/>
      </w:pPr>
      <w:r w:rsidRPr="00006307">
        <w:rPr>
          <w:b/>
        </w:rPr>
        <w:t xml:space="preserve">Fig. </w:t>
      </w:r>
      <w:r w:rsidRPr="00C87523">
        <w:rPr>
          <w:b/>
          <w:bCs/>
        </w:rPr>
        <w:t>S</w:t>
      </w:r>
      <w:r>
        <w:rPr>
          <w:b/>
          <w:bCs/>
        </w:rPr>
        <w:t>6</w:t>
      </w:r>
      <w:r w:rsidRPr="00006307">
        <w:rPr>
          <w:b/>
        </w:rPr>
        <w:t xml:space="preserve"> Atomic resolution STM topography of unstrained and strained </w:t>
      </w:r>
      <w:proofErr w:type="spellStart"/>
      <w:r w:rsidRPr="00006307">
        <w:rPr>
          <w:b/>
        </w:rPr>
        <w:t>LiFeAs</w:t>
      </w:r>
      <w:proofErr w:type="spellEnd"/>
      <w:r w:rsidRPr="00006307">
        <w:rPr>
          <w:b/>
        </w:rPr>
        <w:t xml:space="preserve">. </w:t>
      </w:r>
      <w:r w:rsidRPr="00C87523">
        <w:rPr>
          <w:b/>
          <w:bCs/>
        </w:rPr>
        <w:t>(A) - (B)</w:t>
      </w:r>
      <w:r w:rsidRPr="00006307">
        <w:rPr>
          <w:b/>
        </w:rPr>
        <w:t xml:space="preserve"> </w:t>
      </w:r>
      <w:r w:rsidRPr="00006307">
        <w:t xml:space="preserve">Atomic resolution STM image and the corresponding FFT of the two different regions in the unstrained </w:t>
      </w:r>
      <w:proofErr w:type="spellStart"/>
      <w:r w:rsidRPr="00006307">
        <w:t>LiFeAs</w:t>
      </w:r>
      <w:proofErr w:type="spellEnd"/>
      <w:r w:rsidRPr="00006307">
        <w:t xml:space="preserve">. Left panel: STM topography where the white arrows indicate the As-As direction; Right panel: FFT image where the red/blue circles mark the first-order Bragg points, and the white arrowed line mark the distance between two first-order Bragg points (blue and red). In the unstrained </w:t>
      </w:r>
      <w:proofErr w:type="spellStart"/>
      <w:proofErr w:type="gramStart"/>
      <w:r w:rsidRPr="00006307">
        <w:t>LiFeAs</w:t>
      </w:r>
      <w:proofErr w:type="spellEnd"/>
      <w:r w:rsidRPr="00006307">
        <w:t>,  both</w:t>
      </w:r>
      <w:proofErr w:type="gramEnd"/>
      <w:r w:rsidRPr="00006307">
        <w:t xml:space="preserve"> the lattice parameters (</w:t>
      </w:r>
      <w:r w:rsidRPr="00006307">
        <w:rPr>
          <w:i/>
        </w:rPr>
        <w:t>a</w:t>
      </w:r>
      <w:r w:rsidRPr="00006307">
        <w:t xml:space="preserve"> = 3.71 Å, </w:t>
      </w:r>
      <w:r w:rsidRPr="00006307">
        <w:rPr>
          <w:i/>
        </w:rPr>
        <w:t xml:space="preserve">b = </w:t>
      </w:r>
      <w:r w:rsidRPr="00006307">
        <w:t xml:space="preserve">3.75 Å for region #1; and </w:t>
      </w:r>
      <w:r w:rsidRPr="00006307">
        <w:rPr>
          <w:i/>
        </w:rPr>
        <w:t>a</w:t>
      </w:r>
      <w:r w:rsidRPr="00006307">
        <w:t xml:space="preserve"> = 3.69 Å, </w:t>
      </w:r>
      <w:r w:rsidRPr="00006307">
        <w:rPr>
          <w:i/>
        </w:rPr>
        <w:t>b =</w:t>
      </w:r>
      <w:r w:rsidRPr="00006307">
        <w:t xml:space="preserve">3.73 Å for region #2) and the distances between the two first-order Bragg points obeys the C4 symmetry considering the measured errors. </w:t>
      </w:r>
      <w:r w:rsidRPr="00C87523">
        <w:rPr>
          <w:b/>
          <w:bCs/>
        </w:rPr>
        <w:t>(C) - (D)</w:t>
      </w:r>
      <w:r w:rsidRPr="00006307">
        <w:rPr>
          <w:b/>
        </w:rPr>
        <w:t xml:space="preserve"> </w:t>
      </w:r>
      <w:r w:rsidRPr="00006307">
        <w:t>same as (</w:t>
      </w:r>
      <w:r>
        <w:t>A) - (B</w:t>
      </w:r>
      <w:r w:rsidRPr="00006307">
        <w:t xml:space="preserve">) but in the region of the Fe-Fe-direction strained </w:t>
      </w:r>
      <w:proofErr w:type="spellStart"/>
      <w:r w:rsidRPr="00006307">
        <w:t>LiFeAs</w:t>
      </w:r>
      <w:proofErr w:type="spellEnd"/>
      <w:r w:rsidRPr="00006307">
        <w:t>. Under the strained effect, the lattice parameters (</w:t>
      </w:r>
      <w:r w:rsidRPr="00006307">
        <w:rPr>
          <w:i/>
        </w:rPr>
        <w:t>a</w:t>
      </w:r>
      <w:r w:rsidRPr="00006307">
        <w:t xml:space="preserve"> = 3.82 Å, </w:t>
      </w:r>
      <w:r w:rsidRPr="00006307">
        <w:rPr>
          <w:i/>
        </w:rPr>
        <w:t xml:space="preserve">b = </w:t>
      </w:r>
      <w:r w:rsidRPr="00006307">
        <w:t xml:space="preserve">3.77 Å for region #3; and </w:t>
      </w:r>
      <w:r w:rsidRPr="00006307">
        <w:rPr>
          <w:i/>
        </w:rPr>
        <w:t>a</w:t>
      </w:r>
      <w:r w:rsidRPr="00006307">
        <w:t xml:space="preserve"> = 3.84 Å, </w:t>
      </w:r>
      <w:r w:rsidRPr="00006307">
        <w:rPr>
          <w:i/>
        </w:rPr>
        <w:t>b =</w:t>
      </w:r>
      <w:r w:rsidRPr="00006307">
        <w:t>3.77 Å for region #4) remain the C</w:t>
      </w:r>
      <w:r w:rsidRPr="00006307">
        <w:rPr>
          <w:vertAlign w:val="subscript"/>
        </w:rPr>
        <w:t xml:space="preserve">4 </w:t>
      </w:r>
      <w:r w:rsidRPr="00006307">
        <w:t xml:space="preserve">symmetry, however, the distances between the two first-order Bragg points are different, indicating that the lattice is compressed along the strain-applying direction, and stretched along the vertical direction. </w:t>
      </w:r>
    </w:p>
    <w:p w14:paraId="646487BF" w14:textId="77777777" w:rsidR="00DB70F9" w:rsidRPr="00006307" w:rsidRDefault="00DB70F9" w:rsidP="00DB70F9">
      <w:pPr>
        <w:pStyle w:val="SMcaption"/>
      </w:pPr>
      <w:r w:rsidRPr="00006307">
        <w:rPr>
          <w:b/>
        </w:rPr>
        <w:t xml:space="preserve"> </w:t>
      </w:r>
    </w:p>
    <w:p w14:paraId="7FB8893E" w14:textId="77777777" w:rsidR="00DB70F9" w:rsidRDefault="00DB70F9" w:rsidP="00DB70F9">
      <w:pPr>
        <w:pStyle w:val="SMcaption"/>
        <w:rPr>
          <w:rFonts w:ascii="Arial" w:hAnsi="Arial" w:cs="Arial"/>
          <w:b/>
          <w:bCs/>
          <w:kern w:val="32"/>
          <w:sz w:val="20"/>
        </w:rPr>
      </w:pPr>
    </w:p>
    <w:p w14:paraId="65760E13" w14:textId="77777777" w:rsidR="00DB70F9" w:rsidRDefault="00DB70F9" w:rsidP="00DB70F9">
      <w:pPr>
        <w:pStyle w:val="SMcaption"/>
        <w:rPr>
          <w:rFonts w:ascii="Arial" w:hAnsi="Arial" w:cs="Arial"/>
          <w:b/>
          <w:bCs/>
          <w:kern w:val="32"/>
          <w:sz w:val="20"/>
        </w:rPr>
      </w:pPr>
    </w:p>
    <w:p w14:paraId="7D06E729" w14:textId="77777777" w:rsidR="00DB70F9" w:rsidRDefault="00DB70F9" w:rsidP="00DB70F9">
      <w:pPr>
        <w:pStyle w:val="SMcaption"/>
        <w:rPr>
          <w:rFonts w:ascii="Arial" w:hAnsi="Arial" w:cs="Arial"/>
          <w:b/>
          <w:bCs/>
          <w:kern w:val="32"/>
          <w:sz w:val="20"/>
        </w:rPr>
      </w:pPr>
    </w:p>
    <w:p w14:paraId="0CDEFE31" w14:textId="77777777" w:rsidR="00DB70F9" w:rsidRDefault="00DB70F9" w:rsidP="00DB70F9">
      <w:pPr>
        <w:pStyle w:val="SMcaption"/>
        <w:rPr>
          <w:rFonts w:ascii="Arial" w:hAnsi="Arial" w:cs="Arial"/>
          <w:b/>
          <w:bCs/>
          <w:kern w:val="32"/>
          <w:sz w:val="20"/>
        </w:rPr>
      </w:pPr>
    </w:p>
    <w:p w14:paraId="61CA5FA9" w14:textId="77777777" w:rsidR="00DB70F9" w:rsidRDefault="00DB70F9" w:rsidP="00DB70F9">
      <w:pPr>
        <w:pStyle w:val="SMcaption"/>
        <w:rPr>
          <w:rFonts w:ascii="Arial" w:hAnsi="Arial" w:cs="Arial"/>
          <w:b/>
          <w:bCs/>
          <w:kern w:val="32"/>
          <w:sz w:val="20"/>
        </w:rPr>
      </w:pPr>
    </w:p>
    <w:p w14:paraId="2BC4C9A3" w14:textId="77777777" w:rsidR="00DB70F9" w:rsidRDefault="00DB70F9" w:rsidP="00DB70F9">
      <w:pPr>
        <w:pStyle w:val="SMcaption"/>
        <w:rPr>
          <w:rFonts w:ascii="Arial" w:hAnsi="Arial" w:cs="Arial"/>
          <w:b/>
          <w:bCs/>
          <w:kern w:val="32"/>
          <w:sz w:val="20"/>
        </w:rPr>
      </w:pPr>
    </w:p>
    <w:p w14:paraId="377833A1" w14:textId="77777777" w:rsidR="00DB70F9" w:rsidRDefault="00DB70F9" w:rsidP="00DB70F9">
      <w:pPr>
        <w:pStyle w:val="SMcaption"/>
        <w:rPr>
          <w:rFonts w:ascii="Arial" w:hAnsi="Arial" w:cs="Arial"/>
          <w:b/>
          <w:bCs/>
          <w:kern w:val="32"/>
          <w:sz w:val="20"/>
        </w:rPr>
      </w:pPr>
    </w:p>
    <w:p w14:paraId="196170EC" w14:textId="77777777" w:rsidR="00DB70F9" w:rsidRDefault="00DB70F9" w:rsidP="00DB70F9">
      <w:pPr>
        <w:pStyle w:val="SMcaption"/>
        <w:rPr>
          <w:rFonts w:ascii="Arial" w:hAnsi="Arial" w:cs="Arial"/>
          <w:b/>
          <w:bCs/>
          <w:kern w:val="32"/>
          <w:sz w:val="20"/>
        </w:rPr>
      </w:pPr>
    </w:p>
    <w:p w14:paraId="4A35C182" w14:textId="77777777" w:rsidR="00DB70F9" w:rsidRDefault="00DB70F9" w:rsidP="00DB70F9">
      <w:pPr>
        <w:pStyle w:val="SMcaption"/>
        <w:rPr>
          <w:rFonts w:ascii="Arial" w:hAnsi="Arial" w:cs="Arial"/>
          <w:b/>
          <w:bCs/>
          <w:kern w:val="32"/>
          <w:sz w:val="20"/>
        </w:rPr>
      </w:pPr>
    </w:p>
    <w:p w14:paraId="0B4D85C6" w14:textId="77777777" w:rsidR="00DB70F9" w:rsidRDefault="00DB70F9" w:rsidP="00DB70F9">
      <w:pPr>
        <w:pStyle w:val="SMcaption"/>
        <w:rPr>
          <w:rFonts w:ascii="Arial" w:hAnsi="Arial" w:cs="Arial"/>
          <w:b/>
          <w:bCs/>
          <w:kern w:val="32"/>
          <w:sz w:val="20"/>
        </w:rPr>
      </w:pPr>
    </w:p>
    <w:p w14:paraId="3811C5D6" w14:textId="77777777" w:rsidR="00DB70F9" w:rsidRDefault="00DB70F9" w:rsidP="00DB70F9">
      <w:pPr>
        <w:pStyle w:val="SMcaption"/>
        <w:rPr>
          <w:rFonts w:ascii="Arial" w:hAnsi="Arial" w:cs="Arial"/>
          <w:b/>
          <w:bCs/>
          <w:kern w:val="32"/>
          <w:sz w:val="20"/>
        </w:rPr>
      </w:pPr>
    </w:p>
    <w:p w14:paraId="1CDF7278" w14:textId="77777777" w:rsidR="00DB70F9" w:rsidRDefault="00DB70F9" w:rsidP="00DB70F9">
      <w:pPr>
        <w:pStyle w:val="SMcaption"/>
        <w:rPr>
          <w:rFonts w:ascii="Arial" w:hAnsi="Arial" w:cs="Arial"/>
          <w:b/>
          <w:bCs/>
          <w:kern w:val="32"/>
          <w:sz w:val="20"/>
        </w:rPr>
      </w:pPr>
    </w:p>
    <w:p w14:paraId="43372343" w14:textId="77777777" w:rsidR="00DB70F9" w:rsidRDefault="00DB70F9" w:rsidP="00DB70F9">
      <w:pPr>
        <w:pStyle w:val="SMcaption"/>
        <w:rPr>
          <w:rFonts w:ascii="Arial" w:hAnsi="Arial" w:cs="Arial"/>
          <w:b/>
          <w:bCs/>
          <w:kern w:val="32"/>
          <w:sz w:val="20"/>
        </w:rPr>
      </w:pPr>
    </w:p>
    <w:p w14:paraId="355087A0" w14:textId="77777777" w:rsidR="00DB70F9" w:rsidRDefault="00DB70F9" w:rsidP="00DB70F9">
      <w:pPr>
        <w:pStyle w:val="SMcaption"/>
        <w:rPr>
          <w:rFonts w:ascii="Arial" w:hAnsi="Arial" w:cs="Arial"/>
          <w:b/>
          <w:bCs/>
          <w:kern w:val="32"/>
          <w:sz w:val="20"/>
        </w:rPr>
      </w:pPr>
    </w:p>
    <w:p w14:paraId="6D6FC722" w14:textId="77777777" w:rsidR="00DB70F9" w:rsidRPr="00DC623A" w:rsidRDefault="00DB70F9" w:rsidP="00DB70F9">
      <w:pPr>
        <w:pStyle w:val="SMcaption"/>
        <w:rPr>
          <w:rFonts w:ascii="Arial" w:hAnsi="Arial" w:cs="Arial"/>
          <w:sz w:val="20"/>
        </w:rPr>
      </w:pPr>
    </w:p>
    <w:p w14:paraId="74376486" w14:textId="77777777" w:rsidR="00DB70F9" w:rsidRPr="00DC623A" w:rsidRDefault="00DB70F9" w:rsidP="00DB70F9">
      <w:pPr>
        <w:pStyle w:val="SMcaption"/>
        <w:rPr>
          <w:rFonts w:ascii="Arial" w:hAnsi="Arial" w:cs="Arial"/>
          <w:sz w:val="20"/>
        </w:rPr>
      </w:pPr>
    </w:p>
    <w:p w14:paraId="0C186E94" w14:textId="77777777" w:rsidR="00DB70F9" w:rsidRPr="00DC623A" w:rsidRDefault="00DB70F9" w:rsidP="00DB70F9">
      <w:pPr>
        <w:pStyle w:val="SMcaption"/>
        <w:rPr>
          <w:rFonts w:ascii="Arial" w:hAnsi="Arial" w:cs="Arial"/>
          <w:b/>
          <w:sz w:val="20"/>
        </w:rPr>
      </w:pPr>
      <w:r w:rsidRPr="00DC623A">
        <w:rPr>
          <w:rFonts w:ascii="Arial" w:hAnsi="Arial" w:cs="Arial"/>
          <w:b/>
          <w:sz w:val="20"/>
        </w:rPr>
        <w:lastRenderedPageBreak/>
        <w:t>SI References</w:t>
      </w:r>
    </w:p>
    <w:p w14:paraId="2056EE06" w14:textId="77777777" w:rsidR="00DB70F9" w:rsidRPr="00DC623A" w:rsidRDefault="00DB70F9" w:rsidP="00DB70F9">
      <w:pPr>
        <w:pStyle w:val="SMcaption"/>
        <w:rPr>
          <w:rFonts w:ascii="Arial" w:hAnsi="Arial" w:cs="Arial"/>
          <w:b/>
          <w:sz w:val="20"/>
        </w:rPr>
      </w:pPr>
    </w:p>
    <w:p w14:paraId="41F60FE1" w14:textId="77777777" w:rsidR="00DB70F9" w:rsidRPr="00DC623A" w:rsidRDefault="00DB70F9" w:rsidP="00DB70F9">
      <w:pPr>
        <w:pStyle w:val="SMcaption"/>
        <w:rPr>
          <w:rFonts w:ascii="Arial" w:hAnsi="Arial" w:cs="Arial"/>
          <w:sz w:val="20"/>
        </w:rPr>
      </w:pPr>
    </w:p>
    <w:p w14:paraId="17CC1151" w14:textId="77777777" w:rsidR="00DB70F9" w:rsidRPr="00B87AE3" w:rsidRDefault="00DB70F9" w:rsidP="00DB70F9">
      <w:pPr>
        <w:pStyle w:val="ListParagraph"/>
        <w:widowControl w:val="0"/>
        <w:numPr>
          <w:ilvl w:val="0"/>
          <w:numId w:val="1"/>
        </w:numPr>
        <w:autoSpaceDE w:val="0"/>
        <w:autoSpaceDN w:val="0"/>
        <w:adjustRightInd w:val="0"/>
        <w:spacing w:line="276" w:lineRule="auto"/>
        <w:jc w:val="both"/>
        <w:rPr>
          <w:color w:val="000000" w:themeColor="text1"/>
        </w:rPr>
      </w:pPr>
      <w:r w:rsidRPr="00B87AE3">
        <w:rPr>
          <w:color w:val="000000" w:themeColor="text1"/>
        </w:rPr>
        <w:t>X. Lu, et al., Nematic spin correlations in the tetragonal state of uniaxial-strained BaFe</w:t>
      </w:r>
      <w:r w:rsidRPr="00B87AE3">
        <w:rPr>
          <w:color w:val="000000" w:themeColor="text1"/>
          <w:vertAlign w:val="subscript"/>
        </w:rPr>
        <w:t>2−x</w:t>
      </w:r>
      <w:r w:rsidRPr="00B87AE3">
        <w:rPr>
          <w:color w:val="000000" w:themeColor="text1"/>
        </w:rPr>
        <w:t>NixAs</w:t>
      </w:r>
      <w:r w:rsidRPr="00B87AE3">
        <w:rPr>
          <w:color w:val="000000" w:themeColor="text1"/>
          <w:vertAlign w:val="subscript"/>
        </w:rPr>
        <w:t>2</w:t>
      </w:r>
      <w:r w:rsidRPr="00B87AE3">
        <w:rPr>
          <w:color w:val="000000" w:themeColor="text1"/>
        </w:rPr>
        <w:t xml:space="preserve">. </w:t>
      </w:r>
      <w:r w:rsidRPr="00B87AE3">
        <w:rPr>
          <w:i/>
          <w:color w:val="000000" w:themeColor="text1"/>
        </w:rPr>
        <w:t>Science</w:t>
      </w:r>
      <w:r w:rsidRPr="00B87AE3">
        <w:rPr>
          <w:color w:val="000000" w:themeColor="text1"/>
        </w:rPr>
        <w:t xml:space="preserve">, </w:t>
      </w:r>
      <w:r w:rsidRPr="00B87AE3">
        <w:rPr>
          <w:b/>
          <w:color w:val="000000" w:themeColor="text1"/>
        </w:rPr>
        <w:t>345,</w:t>
      </w:r>
      <w:r w:rsidRPr="00B87AE3">
        <w:rPr>
          <w:color w:val="000000" w:themeColor="text1"/>
        </w:rPr>
        <w:t xml:space="preserve"> 657-660 (2014). DOI: 10.1126/science.1251853</w:t>
      </w:r>
    </w:p>
    <w:p w14:paraId="0AC11D75" w14:textId="77777777" w:rsidR="00DB70F9" w:rsidRPr="00B87AE3" w:rsidRDefault="00DB70F9" w:rsidP="00DB70F9">
      <w:pPr>
        <w:pStyle w:val="ListParagraph"/>
        <w:widowControl w:val="0"/>
        <w:numPr>
          <w:ilvl w:val="0"/>
          <w:numId w:val="1"/>
        </w:numPr>
        <w:autoSpaceDE w:val="0"/>
        <w:autoSpaceDN w:val="0"/>
        <w:adjustRightInd w:val="0"/>
        <w:spacing w:line="276" w:lineRule="auto"/>
        <w:jc w:val="both"/>
        <w:rPr>
          <w:color w:val="000000" w:themeColor="text1"/>
        </w:rPr>
      </w:pPr>
      <w:r w:rsidRPr="00B87AE3">
        <w:rPr>
          <w:color w:val="000000" w:themeColor="text1"/>
        </w:rPr>
        <w:t xml:space="preserve"> M. J. Lawler, et al., Intra-unit-cell electronic nematicity of the high-Tc copper-oxide </w:t>
      </w:r>
      <w:proofErr w:type="spellStart"/>
      <w:r w:rsidRPr="00B87AE3">
        <w:rPr>
          <w:color w:val="000000" w:themeColor="text1"/>
        </w:rPr>
        <w:t>pseudogap</w:t>
      </w:r>
      <w:proofErr w:type="spellEnd"/>
      <w:r w:rsidRPr="00B87AE3">
        <w:rPr>
          <w:color w:val="000000" w:themeColor="text1"/>
        </w:rPr>
        <w:t xml:space="preserve"> states, </w:t>
      </w:r>
      <w:r w:rsidRPr="00B87AE3">
        <w:rPr>
          <w:i/>
          <w:color w:val="000000" w:themeColor="text1"/>
        </w:rPr>
        <w:t>Nature,</w:t>
      </w:r>
      <w:r w:rsidRPr="00B87AE3">
        <w:rPr>
          <w:color w:val="000000" w:themeColor="text1"/>
        </w:rPr>
        <w:t xml:space="preserve"> </w:t>
      </w:r>
      <w:r w:rsidRPr="00B87AE3">
        <w:rPr>
          <w:b/>
          <w:color w:val="000000" w:themeColor="text1"/>
        </w:rPr>
        <w:t>466,</w:t>
      </w:r>
      <w:r w:rsidRPr="00B87AE3">
        <w:rPr>
          <w:color w:val="000000" w:themeColor="text1"/>
        </w:rPr>
        <w:t xml:space="preserve"> 347–351 (2010). DOI:10.1038/nature09169</w:t>
      </w:r>
    </w:p>
    <w:p w14:paraId="2D93BA7E" w14:textId="77777777" w:rsidR="00DB70F9" w:rsidRPr="00DC623A" w:rsidRDefault="00DB70F9" w:rsidP="00DB70F9">
      <w:pPr>
        <w:pStyle w:val="NormalWeb"/>
        <w:shd w:val="clear" w:color="auto" w:fill="FFFFFF"/>
        <w:ind w:left="720"/>
        <w:textAlignment w:val="baseline"/>
        <w:rPr>
          <w:rFonts w:ascii="Arial" w:hAnsi="Arial" w:cs="Arial"/>
          <w:sz w:val="20"/>
          <w:szCs w:val="20"/>
        </w:rPr>
      </w:pPr>
    </w:p>
    <w:p w14:paraId="36FEA8E8" w14:textId="77777777" w:rsidR="008500E2" w:rsidRDefault="008500E2"/>
    <w:sectPr w:rsidR="008500E2" w:rsidSect="00F125EE">
      <w:pgSz w:w="12240" w:h="15840"/>
      <w:pgMar w:top="1440" w:right="1800" w:bottom="144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609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0F9"/>
    <w:rsid w:val="002624B9"/>
    <w:rsid w:val="00277755"/>
    <w:rsid w:val="00344193"/>
    <w:rsid w:val="004C7E64"/>
    <w:rsid w:val="005C5680"/>
    <w:rsid w:val="00822982"/>
    <w:rsid w:val="008500E2"/>
    <w:rsid w:val="00AA78FD"/>
    <w:rsid w:val="00B67C96"/>
    <w:rsid w:val="00DB70F9"/>
    <w:rsid w:val="00DF5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9570B"/>
  <w15:chartTrackingRefBased/>
  <w15:docId w15:val="{8286166F-A237-4A2E-93E2-23EECEF2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0F9"/>
    <w:pPr>
      <w:spacing w:after="0" w:line="240" w:lineRule="auto"/>
    </w:pPr>
    <w:rPr>
      <w:rFonts w:ascii="Times New Roman" w:eastAsiaTheme="minorEastAsia" w:hAnsi="Times New Roman" w:cs="Times New Roman"/>
      <w:sz w:val="24"/>
      <w:szCs w:val="20"/>
    </w:rPr>
  </w:style>
  <w:style w:type="paragraph" w:styleId="Heading1">
    <w:name w:val="heading 1"/>
    <w:basedOn w:val="Normal"/>
    <w:next w:val="Normal"/>
    <w:link w:val="Heading1Char"/>
    <w:uiPriority w:val="9"/>
    <w:qFormat/>
    <w:rsid w:val="00DB70F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DB70F9"/>
    <w:pPr>
      <w:keepLines w:val="0"/>
      <w:spacing w:after="60"/>
    </w:pPr>
    <w:rPr>
      <w:rFonts w:ascii="Times New Roman" w:eastAsiaTheme="minorEastAsia" w:hAnsi="Times New Roman" w:cs="Times New Roman"/>
      <w:b/>
      <w:bCs/>
      <w:color w:val="auto"/>
      <w:kern w:val="32"/>
      <w:sz w:val="24"/>
      <w:szCs w:val="24"/>
    </w:rPr>
  </w:style>
  <w:style w:type="paragraph" w:customStyle="1" w:styleId="SMSubheading">
    <w:name w:val="SM Subheading"/>
    <w:basedOn w:val="Normal"/>
    <w:qFormat/>
    <w:rsid w:val="00DB70F9"/>
    <w:rPr>
      <w:u w:val="words"/>
    </w:rPr>
  </w:style>
  <w:style w:type="paragraph" w:customStyle="1" w:styleId="SMText">
    <w:name w:val="SM Text"/>
    <w:basedOn w:val="Normal"/>
    <w:qFormat/>
    <w:rsid w:val="00DB70F9"/>
    <w:pPr>
      <w:ind w:firstLine="480"/>
    </w:pPr>
  </w:style>
  <w:style w:type="paragraph" w:customStyle="1" w:styleId="SMcaption">
    <w:name w:val="SM caption"/>
    <w:basedOn w:val="SMText"/>
    <w:qFormat/>
    <w:rsid w:val="00DB70F9"/>
    <w:pPr>
      <w:ind w:firstLine="0"/>
    </w:pPr>
  </w:style>
  <w:style w:type="paragraph" w:styleId="ListParagraph">
    <w:name w:val="List Paragraph"/>
    <w:basedOn w:val="Normal"/>
    <w:uiPriority w:val="34"/>
    <w:qFormat/>
    <w:rsid w:val="00DB70F9"/>
    <w:pPr>
      <w:ind w:left="720"/>
    </w:pPr>
  </w:style>
  <w:style w:type="paragraph" w:styleId="NormalWeb">
    <w:name w:val="Normal (Web)"/>
    <w:basedOn w:val="Normal"/>
    <w:uiPriority w:val="99"/>
    <w:semiHidden/>
    <w:rsid w:val="00DB70F9"/>
    <w:rPr>
      <w:szCs w:val="24"/>
    </w:rPr>
  </w:style>
  <w:style w:type="paragraph" w:customStyle="1" w:styleId="Legend">
    <w:name w:val="Legend"/>
    <w:basedOn w:val="Normal"/>
    <w:rsid w:val="00DB70F9"/>
    <w:pPr>
      <w:keepNext/>
      <w:spacing w:before="240"/>
      <w:outlineLvl w:val="0"/>
    </w:pPr>
    <w:rPr>
      <w:rFonts w:eastAsia="Times New Roman"/>
      <w:kern w:val="28"/>
      <w:szCs w:val="24"/>
    </w:rPr>
  </w:style>
  <w:style w:type="character" w:customStyle="1" w:styleId="Heading1Char">
    <w:name w:val="Heading 1 Char"/>
    <w:basedOn w:val="DefaultParagraphFont"/>
    <w:link w:val="Heading1"/>
    <w:uiPriority w:val="9"/>
    <w:rsid w:val="00DB70F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1918</Words>
  <Characters>10936</Characters>
  <Application>Microsoft Office Word</Application>
  <DocSecurity>0</DocSecurity>
  <Lines>91</Lines>
  <Paragraphs>25</Paragraphs>
  <ScaleCrop>false</ScaleCrop>
  <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Auksana Galvydienė</dc:creator>
  <cp:keywords/>
  <dc:description/>
  <cp:lastModifiedBy>Auksana Galvydienė</cp:lastModifiedBy>
  <cp:revision>1</cp:revision>
  <cp:lastPrinted>2022-11-21T06:53:00Z</cp:lastPrinted>
  <dcterms:created xsi:type="dcterms:W3CDTF">2022-11-21T06:52:00Z</dcterms:created>
  <dcterms:modified xsi:type="dcterms:W3CDTF">2022-11-21T06:54:00Z</dcterms:modified>
</cp:coreProperties>
</file>