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4E8F313" w:rsidP="584FDD7C" w:rsidRDefault="04E8F313" w14:paraId="43957067" w14:textId="6723E16A">
      <w:pPr>
        <w:jc w:val="right"/>
      </w:pPr>
      <w:r>
        <w:t>NAME:____________________________</w:t>
      </w:r>
    </w:p>
    <w:p w:rsidR="009B7E55" w:rsidP="584FDD7C" w:rsidRDefault="04E8F313" w14:paraId="2C078E63" w14:textId="3234FDAF">
      <w:pPr>
        <w:jc w:val="center"/>
        <w:rPr>
          <w:b/>
          <w:bCs/>
        </w:rPr>
      </w:pPr>
      <w:r w:rsidRPr="584FDD7C">
        <w:rPr>
          <w:b/>
          <w:bCs/>
        </w:rPr>
        <w:t>TRAUMA &amp; VIOLENCE INFORMED CARE: ADDRESSING IPV IN MEDICINE</w:t>
      </w:r>
    </w:p>
    <w:p w:rsidR="04E8F313" w:rsidP="584FDD7C" w:rsidRDefault="04E8F313" w14:paraId="57EDB412" w14:textId="027A7695">
      <w:pPr>
        <w:jc w:val="center"/>
        <w:rPr>
          <w:b/>
          <w:bCs/>
        </w:rPr>
      </w:pPr>
      <w:r w:rsidRPr="46DCDE8E">
        <w:rPr>
          <w:b/>
          <w:bCs/>
        </w:rPr>
        <w:t>SELF</w:t>
      </w:r>
      <w:r w:rsidRPr="46DCDE8E" w:rsidR="76160A06">
        <w:rPr>
          <w:b/>
          <w:bCs/>
        </w:rPr>
        <w:t xml:space="preserve"> PRE-ELECTIVE</w:t>
      </w:r>
      <w:r w:rsidRPr="46DCDE8E">
        <w:rPr>
          <w:b/>
          <w:bCs/>
        </w:rPr>
        <w:t xml:space="preserve"> ASSESSMENT SURVEY</w:t>
      </w:r>
    </w:p>
    <w:p w:rsidR="584FDD7C" w:rsidP="5F2B4000" w:rsidRDefault="23C7DF00" w14:paraId="359271D1" w14:textId="6A6D6E32">
      <w:pPr>
        <w:rPr>
          <w:rFonts w:ascii="Calibri" w:hAnsi="Calibri" w:eastAsia="Calibri" w:cs="Calibri"/>
          <w:i/>
          <w:iCs/>
          <w:color w:val="201F1E"/>
          <w:sz w:val="16"/>
          <w:szCs w:val="16"/>
        </w:rPr>
      </w:pPr>
      <w:r w:rsidRPr="5F2B4000">
        <w:rPr>
          <w:rFonts w:ascii="Calibri" w:hAnsi="Calibri" w:eastAsia="Calibri" w:cs="Calibri"/>
          <w:i/>
          <w:iCs/>
          <w:color w:val="201F1E"/>
          <w:sz w:val="16"/>
          <w:szCs w:val="16"/>
        </w:rPr>
        <w:t>* Your answers will be utilized for data purposes, but your name will not be associated with the survey response outcomes</w:t>
      </w:r>
      <w:r w:rsidRPr="5F2B4000" w:rsidR="57466D07">
        <w:rPr>
          <w:rFonts w:ascii="Calibri" w:hAnsi="Calibri" w:eastAsia="Calibri" w:cs="Calibri"/>
          <w:i/>
          <w:iCs/>
          <w:color w:val="201F1E"/>
          <w:sz w:val="16"/>
          <w:szCs w:val="16"/>
        </w:rPr>
        <w:t>. This survey is both anonymous and confidential.</w:t>
      </w:r>
      <w:r w:rsidRPr="5F2B4000" w:rsidR="6C0EFEBF">
        <w:rPr>
          <w:rFonts w:ascii="Calibri" w:hAnsi="Calibri" w:eastAsia="Calibri" w:cs="Calibri"/>
          <w:i/>
          <w:iCs/>
          <w:color w:val="201F1E"/>
          <w:sz w:val="16"/>
          <w:szCs w:val="16"/>
        </w:rPr>
        <w:t xml:space="preserve"> </w:t>
      </w:r>
      <w:r w:rsidRPr="5F2B4000" w:rsidR="43EE4F5B">
        <w:rPr>
          <w:rFonts w:ascii="Calibri" w:hAnsi="Calibri" w:eastAsia="Calibri" w:cs="Calibri"/>
          <w:i/>
          <w:iCs/>
          <w:color w:val="201F1E"/>
          <w:sz w:val="16"/>
          <w:szCs w:val="16"/>
        </w:rPr>
        <w:t xml:space="preserve">All questions are optional. </w:t>
      </w:r>
      <w:r w:rsidRPr="5F2B4000" w:rsidR="31C6B7D8">
        <w:rPr>
          <w:rFonts w:ascii="Calibri" w:hAnsi="Calibri" w:eastAsia="Calibri" w:cs="Calibri"/>
          <w:i/>
          <w:iCs/>
          <w:color w:val="201F1E"/>
          <w:sz w:val="16"/>
          <w:szCs w:val="16"/>
        </w:rPr>
        <w:t>*</w:t>
      </w:r>
    </w:p>
    <w:p w:rsidR="46DCDE8E" w:rsidP="5F2B4000" w:rsidRDefault="46DCDE8E" w14:paraId="2608E700" w14:textId="45597364">
      <w:pPr>
        <w:jc w:val="center"/>
        <w:rPr>
          <w:b/>
          <w:bCs/>
        </w:rPr>
      </w:pPr>
    </w:p>
    <w:p w:rsidR="2988A89E" w:rsidP="5F2B4000" w:rsidRDefault="2988A89E" w14:paraId="6601FF39" w14:textId="523A0A50">
      <w:pPr>
        <w:rPr>
          <w:rFonts w:ascii="Calibri" w:hAnsi="Calibri" w:eastAsia="Calibri" w:cs="Calibri"/>
        </w:rPr>
      </w:pPr>
      <w:r w:rsidRPr="5F2B4000">
        <w:rPr>
          <w:rFonts w:ascii="Calibri" w:hAnsi="Calibri" w:eastAsia="Calibri" w:cs="Calibri"/>
        </w:rPr>
        <w:t>What topics are you most interested in learning about during this course?</w:t>
      </w:r>
    </w:p>
    <w:p w:rsidR="2988A89E" w:rsidP="5F2B4000" w:rsidRDefault="2988A89E" w14:paraId="3C09517D" w14:textId="0795DBB7">
      <w:pPr>
        <w:rPr>
          <w:rFonts w:ascii="Calibri" w:hAnsi="Calibri" w:eastAsia="Calibri" w:cs="Calibri"/>
        </w:rPr>
      </w:pPr>
      <w:r w:rsidRPr="5F2B4000">
        <w:rPr>
          <w:rFonts w:ascii="Calibri" w:hAnsi="Calibri" w:eastAsia="Calibri" w:cs="Calibr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2988A89E" w:rsidP="5F2B4000" w:rsidRDefault="2988A89E" w14:paraId="213EAC1E" w14:textId="60EBED63">
      <w:pPr>
        <w:rPr>
          <w:rFonts w:ascii="Calibri" w:hAnsi="Calibri" w:eastAsia="Calibri" w:cs="Calibri"/>
        </w:rPr>
      </w:pPr>
      <w:r w:rsidRPr="5F2B4000">
        <w:rPr>
          <w:rFonts w:ascii="Calibri" w:hAnsi="Calibri" w:eastAsia="Calibri" w:cs="Calibri"/>
        </w:rPr>
        <w:t>In a few sentences, what motivated you to take this course?</w:t>
      </w:r>
    </w:p>
    <w:p w:rsidR="2988A89E" w:rsidP="5F2B4000" w:rsidRDefault="2988A89E" w14:paraId="639975E0" w14:textId="1EF387E9">
      <w:pPr>
        <w:rPr>
          <w:rFonts w:ascii="Calibri" w:hAnsi="Calibri" w:eastAsia="Calibri" w:cs="Calibri"/>
        </w:rPr>
      </w:pPr>
      <w:r w:rsidRPr="5F2B4000">
        <w:rPr>
          <w:rFonts w:ascii="Calibri" w:hAnsi="Calibri" w:eastAsia="Calibri" w:cs="Calibr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5F2B4000" w:rsidP="5F2B4000" w:rsidRDefault="5F2B4000" w14:paraId="5317F37D" w14:textId="74B05E41">
      <w:pPr>
        <w:jc w:val="center"/>
        <w:rPr>
          <w:b/>
          <w:bCs/>
        </w:rPr>
      </w:pPr>
    </w:p>
    <w:p w:rsidR="584FDD7C" w:rsidP="584FDD7C" w:rsidRDefault="4EF4976D" w14:paraId="59F07E45" w14:textId="4D97B70C">
      <w:pPr>
        <w:rPr>
          <w:rFonts w:ascii="Calibri" w:hAnsi="Calibri" w:eastAsia="Calibri" w:cs="Calibri"/>
          <w:color w:val="201F1E"/>
          <w:sz w:val="24"/>
          <w:szCs w:val="24"/>
        </w:rPr>
      </w:pPr>
      <w:r w:rsidRPr="5F2B4000">
        <w:rPr>
          <w:rFonts w:ascii="Calibri" w:hAnsi="Calibri" w:eastAsia="Calibri" w:cs="Calibri"/>
          <w:color w:val="201F1E"/>
          <w:sz w:val="24"/>
          <w:szCs w:val="24"/>
        </w:rPr>
        <w:t>Please tell us whether or not you agree with each of the following statements</w:t>
      </w:r>
      <w:r w:rsidRPr="5F2B4000" w:rsidR="42922CD9">
        <w:rPr>
          <w:rFonts w:ascii="Calibri" w:hAnsi="Calibri" w:eastAsia="Calibri" w:cs="Calibri"/>
          <w:color w:val="201F1E"/>
          <w:sz w:val="24"/>
          <w:szCs w:val="24"/>
        </w:rPr>
        <w:t xml:space="preserve"> about </w:t>
      </w:r>
      <w:r w:rsidRPr="5F2B4000" w:rsidR="30F9228F">
        <w:rPr>
          <w:rFonts w:ascii="Calibri" w:hAnsi="Calibri" w:eastAsia="Calibri" w:cs="Calibri"/>
          <w:color w:val="201F1E"/>
          <w:sz w:val="24"/>
          <w:szCs w:val="24"/>
        </w:rPr>
        <w:t xml:space="preserve">your ability to provide </w:t>
      </w:r>
      <w:r w:rsidRPr="5F2B4000" w:rsidR="784871C5">
        <w:rPr>
          <w:rFonts w:ascii="Calibri" w:hAnsi="Calibri" w:eastAsia="Calibri" w:cs="Calibri"/>
          <w:color w:val="201F1E"/>
          <w:sz w:val="24"/>
          <w:szCs w:val="24"/>
        </w:rPr>
        <w:t xml:space="preserve">care </w:t>
      </w:r>
      <w:r w:rsidRPr="5F2B4000" w:rsidR="38A71EAC">
        <w:rPr>
          <w:rFonts w:ascii="Calibri" w:hAnsi="Calibri" w:eastAsia="Calibri" w:cs="Calibri"/>
          <w:color w:val="201F1E"/>
          <w:sz w:val="24"/>
          <w:szCs w:val="24"/>
        </w:rPr>
        <w:t>to patients who may have experienced intimate partner violence</w:t>
      </w:r>
      <w:r w:rsidRPr="5F2B4000" w:rsidR="02AACE0E">
        <w:rPr>
          <w:rFonts w:ascii="Calibri" w:hAnsi="Calibri" w:eastAsia="Calibri" w:cs="Calibri"/>
          <w:color w:val="201F1E"/>
          <w:sz w:val="24"/>
          <w:szCs w:val="24"/>
        </w:rPr>
        <w:t>.</w:t>
      </w:r>
    </w:p>
    <w:p w:rsidRPr="00E83EA6" w:rsidR="00E85F83" w:rsidP="5F2B4000" w:rsidRDefault="08ADE07E" w14:paraId="342C1DE7" w14:textId="255887D6">
      <w:pPr>
        <w:rPr>
          <w:rFonts w:ascii="Calibri" w:hAnsi="Calibri" w:eastAsia="Calibri" w:cs="Calibri"/>
          <w:b w:val="1"/>
          <w:bCs w:val="1"/>
          <w:color w:val="201F1E"/>
          <w:sz w:val="24"/>
          <w:szCs w:val="24"/>
        </w:rPr>
      </w:pPr>
      <w:r w:rsidRPr="5FCFF809" w:rsidR="08ADE07E">
        <w:rPr>
          <w:rFonts w:ascii="Calibri" w:hAnsi="Calibri" w:eastAsia="Calibri" w:cs="Calibri"/>
          <w:b w:val="1"/>
          <w:bCs w:val="1"/>
          <w:color w:val="201F1E"/>
          <w:sz w:val="24"/>
          <w:szCs w:val="24"/>
        </w:rPr>
        <w:t xml:space="preserve">1 </w:t>
      </w:r>
      <w:r w:rsidRPr="5FCFF809" w:rsidR="7008DC21">
        <w:rPr>
          <w:rFonts w:ascii="Calibri" w:hAnsi="Calibri" w:eastAsia="Calibri" w:cs="Calibri"/>
          <w:b w:val="1"/>
          <w:bCs w:val="1"/>
          <w:color w:val="201F1E"/>
          <w:sz w:val="24"/>
          <w:szCs w:val="24"/>
        </w:rPr>
        <w:t>Strongly disagree</w:t>
      </w:r>
      <w:r w:rsidRPr="5FCFF809" w:rsidR="431F87B9">
        <w:rPr>
          <w:rFonts w:ascii="Calibri" w:hAnsi="Calibri" w:eastAsia="Calibri" w:cs="Calibri"/>
          <w:b w:val="1"/>
          <w:bCs w:val="1"/>
          <w:color w:val="201F1E"/>
          <w:sz w:val="24"/>
          <w:szCs w:val="24"/>
        </w:rPr>
        <w:t xml:space="preserve">; </w:t>
      </w:r>
      <w:r w:rsidRPr="5FCFF809" w:rsidR="2B0B8BB3">
        <w:rPr>
          <w:rFonts w:ascii="Calibri" w:hAnsi="Calibri" w:eastAsia="Calibri" w:cs="Calibri"/>
          <w:b w:val="1"/>
          <w:bCs w:val="1"/>
          <w:color w:val="201F1E"/>
          <w:sz w:val="24"/>
          <w:szCs w:val="24"/>
        </w:rPr>
        <w:t xml:space="preserve">2 </w:t>
      </w:r>
      <w:r w:rsidRPr="5FCFF809" w:rsidR="431F87B9">
        <w:rPr>
          <w:rFonts w:ascii="Calibri" w:hAnsi="Calibri" w:eastAsia="Calibri" w:cs="Calibri"/>
          <w:b w:val="1"/>
          <w:bCs w:val="1"/>
          <w:color w:val="201F1E"/>
          <w:sz w:val="24"/>
          <w:szCs w:val="24"/>
        </w:rPr>
        <w:t xml:space="preserve">Disagree; </w:t>
      </w:r>
      <w:r w:rsidRPr="5FCFF809" w:rsidR="7B3E29C1">
        <w:rPr>
          <w:rFonts w:ascii="Calibri" w:hAnsi="Calibri" w:eastAsia="Calibri" w:cs="Calibri"/>
          <w:b w:val="1"/>
          <w:bCs w:val="1"/>
          <w:color w:val="201F1E"/>
          <w:sz w:val="24"/>
          <w:szCs w:val="24"/>
        </w:rPr>
        <w:t xml:space="preserve">3 </w:t>
      </w:r>
      <w:r w:rsidRPr="5FCFF809" w:rsidR="431F87B9">
        <w:rPr>
          <w:rFonts w:ascii="Calibri" w:hAnsi="Calibri" w:eastAsia="Calibri" w:cs="Calibri"/>
          <w:b w:val="1"/>
          <w:bCs w:val="1"/>
          <w:color w:val="201F1E"/>
          <w:sz w:val="24"/>
          <w:szCs w:val="24"/>
        </w:rPr>
        <w:t xml:space="preserve">Agree; </w:t>
      </w:r>
      <w:r w:rsidRPr="5FCFF809" w:rsidR="7C25EF6E">
        <w:rPr>
          <w:rFonts w:ascii="Calibri" w:hAnsi="Calibri" w:eastAsia="Calibri" w:cs="Calibri"/>
          <w:b w:val="1"/>
          <w:bCs w:val="1"/>
          <w:color w:val="201F1E"/>
          <w:sz w:val="24"/>
          <w:szCs w:val="24"/>
        </w:rPr>
        <w:t xml:space="preserve">4 </w:t>
      </w:r>
      <w:r w:rsidRPr="5FCFF809" w:rsidR="431F87B9">
        <w:rPr>
          <w:rFonts w:ascii="Calibri" w:hAnsi="Calibri" w:eastAsia="Calibri" w:cs="Calibri"/>
          <w:b w:val="1"/>
          <w:bCs w:val="1"/>
          <w:color w:val="201F1E"/>
          <w:sz w:val="24"/>
          <w:szCs w:val="24"/>
        </w:rPr>
        <w:t>Strongly Agree</w:t>
      </w:r>
      <w:r w:rsidRPr="5FCFF809" w:rsidR="47005F39">
        <w:rPr>
          <w:rFonts w:ascii="Calibri" w:hAnsi="Calibri" w:eastAsia="Calibri" w:cs="Calibri"/>
          <w:b w:val="1"/>
          <w:bCs w:val="1"/>
          <w:color w:val="201F1E"/>
          <w:sz w:val="24"/>
          <w:szCs w:val="24"/>
        </w:rPr>
        <w:t xml:space="preserve">; </w:t>
      </w:r>
      <w:r w:rsidRPr="5FCFF809" w:rsidR="237690D0">
        <w:rPr>
          <w:rFonts w:ascii="Calibri" w:hAnsi="Calibri" w:eastAsia="Calibri" w:cs="Calibri"/>
          <w:b w:val="1"/>
          <w:bCs w:val="1"/>
          <w:color w:val="201F1E"/>
          <w:sz w:val="24"/>
          <w:szCs w:val="24"/>
        </w:rPr>
        <w:t>0</w:t>
      </w:r>
      <w:r w:rsidRPr="5FCFF809" w:rsidR="44CCEE9D">
        <w:rPr>
          <w:rFonts w:ascii="Calibri" w:hAnsi="Calibri" w:eastAsia="Calibri" w:cs="Calibri"/>
          <w:b w:val="1"/>
          <w:bCs w:val="1"/>
          <w:color w:val="201F1E"/>
          <w:sz w:val="24"/>
          <w:szCs w:val="24"/>
        </w:rPr>
        <w:t xml:space="preserve"> </w:t>
      </w:r>
      <w:r w:rsidRPr="5FCFF809" w:rsidR="47005F39">
        <w:rPr>
          <w:rFonts w:ascii="Calibri" w:hAnsi="Calibri" w:eastAsia="Calibri" w:cs="Calibri"/>
          <w:b w:val="1"/>
          <w:bCs w:val="1"/>
          <w:color w:val="201F1E"/>
          <w:sz w:val="24"/>
          <w:szCs w:val="24"/>
        </w:rPr>
        <w:t>Don’t know</w:t>
      </w:r>
      <w:r w:rsidRPr="5FCFF809" w:rsidR="51C7245B">
        <w:rPr>
          <w:rFonts w:ascii="Calibri" w:hAnsi="Calibri" w:eastAsia="Calibri" w:cs="Calibri"/>
          <w:b w:val="1"/>
          <w:bCs w:val="1"/>
          <w:color w:val="201F1E"/>
          <w:sz w:val="24"/>
          <w:szCs w:val="24"/>
        </w:rPr>
        <w:t>/Choose not to answe</w:t>
      </w:r>
      <w:r w:rsidRPr="5FCFF809" w:rsidR="6549236F">
        <w:rPr>
          <w:rFonts w:ascii="Calibri" w:hAnsi="Calibri" w:eastAsia="Calibri" w:cs="Calibri"/>
          <w:b w:val="1"/>
          <w:bCs w:val="1"/>
          <w:color w:val="201F1E"/>
          <w:sz w:val="24"/>
          <w:szCs w:val="24"/>
        </w:rPr>
        <w:t>0</w:t>
      </w:r>
    </w:p>
    <w:p w:rsidR="5348B6D5" w:rsidP="584FDD7C" w:rsidRDefault="5348B6D5" w14:paraId="5D342BDC" w14:textId="2E1A451D">
      <w:pPr>
        <w:rPr>
          <w:rFonts w:ascii="Calibri" w:hAnsi="Calibri" w:eastAsia="Calibri" w:cs="Calibri"/>
          <w:b/>
          <w:bCs/>
          <w:color w:val="201F1E"/>
        </w:rPr>
      </w:pPr>
      <w:r w:rsidRPr="584FDD7C">
        <w:rPr>
          <w:rFonts w:ascii="Calibri" w:hAnsi="Calibri" w:eastAsia="Calibri" w:cs="Calibri"/>
          <w:b/>
          <w:bCs/>
          <w:color w:val="201F1E"/>
        </w:rPr>
        <w:t>Skills &amp; Abilities</w:t>
      </w:r>
    </w:p>
    <w:p w:rsidR="5348B6D5" w:rsidP="5F2B4000" w:rsidRDefault="5348B6D5" w14:paraId="542E5184" w14:textId="59376E13">
      <w:pPr>
        <w:rPr>
          <w:rFonts w:ascii="Calibri" w:hAnsi="Calibri" w:eastAsia="Calibri" w:cs="Calibri"/>
          <w:color w:val="201F1E"/>
        </w:rPr>
      </w:pPr>
      <w:r w:rsidRPr="5F2B4000">
        <w:rPr>
          <w:rFonts w:ascii="Calibri" w:hAnsi="Calibri" w:eastAsia="Calibri" w:cs="Calibri"/>
          <w:color w:val="201F1E"/>
        </w:rPr>
        <w:t xml:space="preserve">_____  I </w:t>
      </w:r>
      <w:r w:rsidRPr="5F2B4000" w:rsidR="59F95D98">
        <w:rPr>
          <w:rFonts w:ascii="Calibri" w:hAnsi="Calibri" w:eastAsia="Calibri" w:cs="Calibri"/>
          <w:color w:val="201F1E"/>
        </w:rPr>
        <w:t xml:space="preserve">understand the </w:t>
      </w:r>
      <w:r w:rsidRPr="5F2B4000" w:rsidR="43F6B464">
        <w:rPr>
          <w:rFonts w:ascii="Calibri" w:hAnsi="Calibri" w:eastAsia="Calibri" w:cs="Calibri"/>
          <w:color w:val="201F1E"/>
        </w:rPr>
        <w:t>principles</w:t>
      </w:r>
      <w:r w:rsidRPr="5F2B4000" w:rsidR="59F95D98">
        <w:rPr>
          <w:rFonts w:ascii="Calibri" w:hAnsi="Calibri" w:eastAsia="Calibri" w:cs="Calibri"/>
          <w:color w:val="201F1E"/>
        </w:rPr>
        <w:t xml:space="preserve"> of OARS and reflective listening. </w:t>
      </w:r>
    </w:p>
    <w:p w:rsidR="5348B6D5" w:rsidP="584FDD7C" w:rsidRDefault="59F95D98" w14:paraId="2B27D30B" w14:textId="51F1E70B">
      <w:pPr>
        <w:rPr>
          <w:rFonts w:ascii="Calibri" w:hAnsi="Calibri" w:eastAsia="Calibri" w:cs="Calibri"/>
          <w:color w:val="201F1E"/>
        </w:rPr>
      </w:pPr>
      <w:r w:rsidRPr="5F2B4000">
        <w:rPr>
          <w:rFonts w:ascii="Calibri" w:hAnsi="Calibri" w:eastAsia="Calibri" w:cs="Calibri"/>
          <w:color w:val="201F1E"/>
        </w:rPr>
        <w:t xml:space="preserve">______I </w:t>
      </w:r>
      <w:r w:rsidRPr="5F2B4000" w:rsidR="5348B6D5">
        <w:rPr>
          <w:rFonts w:ascii="Calibri" w:hAnsi="Calibri" w:eastAsia="Calibri" w:cs="Calibri"/>
          <w:color w:val="201F1E"/>
        </w:rPr>
        <w:t xml:space="preserve">feel comfortable utilizing </w:t>
      </w:r>
      <w:r w:rsidRPr="5F2B4000" w:rsidR="05C47DAC">
        <w:rPr>
          <w:rFonts w:ascii="Calibri" w:hAnsi="Calibri" w:eastAsia="Calibri" w:cs="Calibri"/>
          <w:color w:val="201F1E"/>
        </w:rPr>
        <w:t xml:space="preserve">the </w:t>
      </w:r>
      <w:r w:rsidRPr="5F2B4000" w:rsidR="5348B6D5">
        <w:rPr>
          <w:rFonts w:ascii="Calibri" w:hAnsi="Calibri" w:eastAsia="Calibri" w:cs="Calibri"/>
          <w:color w:val="201F1E"/>
        </w:rPr>
        <w:t>OARS</w:t>
      </w:r>
      <w:r w:rsidRPr="5F2B4000" w:rsidR="6827400D">
        <w:rPr>
          <w:rFonts w:ascii="Calibri" w:hAnsi="Calibri" w:eastAsia="Calibri" w:cs="Calibri"/>
          <w:color w:val="201F1E"/>
        </w:rPr>
        <w:t xml:space="preserve"> method</w:t>
      </w:r>
      <w:r w:rsidRPr="5F2B4000" w:rsidR="5348B6D5">
        <w:rPr>
          <w:rFonts w:ascii="Calibri" w:hAnsi="Calibri" w:eastAsia="Calibri" w:cs="Calibri"/>
          <w:color w:val="201F1E"/>
        </w:rPr>
        <w:t xml:space="preserve"> &amp; Reflective Listening skills with my future patients.</w:t>
      </w:r>
      <w:ins w:author="Lowenstein, Steven" w:date="2022-09-15T11:49:00Z" w:id="0">
        <w:r w:rsidRPr="5F2B4000" w:rsidR="00B041DD">
          <w:rPr>
            <w:rFonts w:ascii="Calibri" w:hAnsi="Calibri" w:eastAsia="Calibri" w:cs="Calibri"/>
            <w:color w:val="201F1E"/>
          </w:rPr>
          <w:t xml:space="preserve"> </w:t>
        </w:r>
      </w:ins>
    </w:p>
    <w:p w:rsidR="5348B6D5" w:rsidP="7156F696" w:rsidRDefault="5348B6D5" w14:paraId="42D48265" w14:textId="4FA95F5B">
      <w:pPr>
        <w:rPr>
          <w:rFonts w:ascii="Calibri" w:hAnsi="Calibri" w:eastAsia="Calibri" w:cs="Calibri"/>
          <w:color w:val="201F1E"/>
        </w:rPr>
      </w:pPr>
      <w:r w:rsidRPr="7156F696">
        <w:rPr>
          <w:rFonts w:ascii="Calibri" w:hAnsi="Calibri" w:eastAsia="Calibri" w:cs="Calibri"/>
          <w:color w:val="201F1E"/>
        </w:rPr>
        <w:t xml:space="preserve">_____  </w:t>
      </w:r>
      <w:r w:rsidR="04E8F313">
        <w:t>I feel comfortable speaking to a patient who has disclosed they have experienced interpersonal violence (IPV).</w:t>
      </w:r>
    </w:p>
    <w:p w:rsidR="5348B6D5" w:rsidP="584FDD7C" w:rsidRDefault="5348B6D5" w14:paraId="7D97F347" w14:textId="2215B487">
      <w:pPr>
        <w:rPr>
          <w:rFonts w:ascii="Calibri" w:hAnsi="Calibri" w:eastAsia="Calibri" w:cs="Calibri"/>
          <w:color w:val="201F1E"/>
        </w:rPr>
      </w:pPr>
      <w:r w:rsidRPr="5F2B4000">
        <w:rPr>
          <w:rFonts w:ascii="Calibri" w:hAnsi="Calibri" w:eastAsia="Calibri" w:cs="Calibri"/>
          <w:color w:val="201F1E"/>
        </w:rPr>
        <w:t xml:space="preserve">_____  I can define </w:t>
      </w:r>
      <w:r w:rsidRPr="5F2B4000" w:rsidR="00344892">
        <w:rPr>
          <w:rFonts w:ascii="Calibri" w:hAnsi="Calibri" w:eastAsia="Calibri" w:cs="Calibri"/>
          <w:color w:val="201F1E"/>
        </w:rPr>
        <w:t>each of the following</w:t>
      </w:r>
      <w:r w:rsidRPr="5F2B4000" w:rsidR="65CAB66E">
        <w:rPr>
          <w:rFonts w:ascii="Calibri" w:hAnsi="Calibri" w:eastAsia="Calibri" w:cs="Calibri"/>
          <w:color w:val="201F1E"/>
        </w:rPr>
        <w:t>: relationship</w:t>
      </w:r>
      <w:r w:rsidRPr="5F2B4000">
        <w:rPr>
          <w:rFonts w:ascii="Calibri" w:hAnsi="Calibri" w:eastAsia="Calibri" w:cs="Calibri"/>
          <w:color w:val="201F1E"/>
        </w:rPr>
        <w:t xml:space="preserve"> violence, sexual violence, and stalking.</w:t>
      </w:r>
    </w:p>
    <w:p w:rsidR="5348B6D5" w:rsidP="7156F696" w:rsidRDefault="5348B6D5" w14:paraId="0E62FD0C" w14:textId="6C8CE0BC">
      <w:pPr>
        <w:rPr>
          <w:rFonts w:ascii="Calibri" w:hAnsi="Calibri" w:eastAsia="Calibri" w:cs="Calibri"/>
          <w:color w:val="201F1E"/>
        </w:rPr>
      </w:pPr>
      <w:r w:rsidRPr="5F2B4000">
        <w:rPr>
          <w:rFonts w:ascii="Calibri" w:hAnsi="Calibri" w:eastAsia="Calibri" w:cs="Calibri"/>
          <w:color w:val="201F1E"/>
        </w:rPr>
        <w:lastRenderedPageBreak/>
        <w:t xml:space="preserve">_____  </w:t>
      </w:r>
      <w:r w:rsidR="04E8F313">
        <w:t xml:space="preserve">I have </w:t>
      </w:r>
      <w:r w:rsidR="00B066AC">
        <w:t xml:space="preserve">the </w:t>
      </w:r>
      <w:r w:rsidR="04E8F313">
        <w:t xml:space="preserve">knowledge </w:t>
      </w:r>
      <w:r w:rsidR="00B066AC">
        <w:t xml:space="preserve">I need </w:t>
      </w:r>
      <w:r w:rsidR="04E8F313">
        <w:t xml:space="preserve">to help </w:t>
      </w:r>
      <w:r w:rsidR="00B066AC">
        <w:t xml:space="preserve">a patient </w:t>
      </w:r>
      <w:r w:rsidR="04E8F313">
        <w:t>identify whether they are in an abusive relationship.</w:t>
      </w:r>
    </w:p>
    <w:p w:rsidR="5348B6D5" w:rsidP="7156F696" w:rsidRDefault="5348B6D5" w14:paraId="4986BA8C" w14:textId="272C3F36">
      <w:pPr>
        <w:rPr>
          <w:rFonts w:ascii="Calibri" w:hAnsi="Calibri" w:eastAsia="Calibri" w:cs="Calibri"/>
          <w:color w:val="201F1E"/>
        </w:rPr>
      </w:pPr>
      <w:r w:rsidRPr="7156F696">
        <w:rPr>
          <w:rFonts w:ascii="Calibri" w:hAnsi="Calibri" w:eastAsia="Calibri" w:cs="Calibri"/>
          <w:color w:val="201F1E"/>
        </w:rPr>
        <w:t xml:space="preserve">_____  </w:t>
      </w:r>
      <w:r w:rsidR="04E8F313">
        <w:t>I know resources in the area that can assist someone who has experienced IPV.</w:t>
      </w:r>
    </w:p>
    <w:p w:rsidR="5348B6D5" w:rsidP="7156F696" w:rsidRDefault="5348B6D5" w14:paraId="3B5DF13C" w14:textId="02F1DB21">
      <w:pPr>
        <w:rPr>
          <w:rFonts w:ascii="Calibri" w:hAnsi="Calibri" w:eastAsia="Calibri" w:cs="Calibri"/>
          <w:color w:val="201F1E"/>
        </w:rPr>
      </w:pPr>
      <w:r w:rsidRPr="7156F696">
        <w:rPr>
          <w:rFonts w:ascii="Calibri" w:hAnsi="Calibri" w:eastAsia="Calibri" w:cs="Calibri"/>
          <w:color w:val="201F1E"/>
        </w:rPr>
        <w:t xml:space="preserve">_____  </w:t>
      </w:r>
      <w:r w:rsidR="04E8F313">
        <w:t>I understand the process of and can help a patient develop a safety-plan.</w:t>
      </w:r>
    </w:p>
    <w:p w:rsidR="5348B6D5" w:rsidP="584FDD7C" w:rsidRDefault="5348B6D5" w14:paraId="0098B1EE" w14:textId="41D81850">
      <w:pPr>
        <w:rPr>
          <w:rFonts w:ascii="Calibri" w:hAnsi="Calibri" w:eastAsia="Calibri" w:cs="Calibri"/>
          <w:color w:val="201F1E"/>
        </w:rPr>
      </w:pPr>
      <w:r w:rsidRPr="5F2B4000">
        <w:rPr>
          <w:rFonts w:ascii="Calibri" w:hAnsi="Calibri" w:eastAsia="Calibri" w:cs="Calibri"/>
          <w:color w:val="201F1E"/>
        </w:rPr>
        <w:t xml:space="preserve">_____  I can identify </w:t>
      </w:r>
      <w:r w:rsidRPr="5F2B4000" w:rsidR="00AC478C">
        <w:rPr>
          <w:rFonts w:ascii="Calibri" w:hAnsi="Calibri" w:eastAsia="Calibri" w:cs="Calibri"/>
          <w:color w:val="201F1E"/>
        </w:rPr>
        <w:t xml:space="preserve">the </w:t>
      </w:r>
      <w:r w:rsidRPr="5F2B4000">
        <w:rPr>
          <w:rFonts w:ascii="Calibri" w:hAnsi="Calibri" w:eastAsia="Calibri" w:cs="Calibri"/>
          <w:color w:val="201F1E"/>
        </w:rPr>
        <w:t>red flags and dynamics of power and control in relationships.</w:t>
      </w:r>
    </w:p>
    <w:p w:rsidR="04E8F313" w:rsidP="584FDD7C" w:rsidRDefault="5348B6D5" w14:paraId="09269B82" w14:textId="11807EC8">
      <w:pPr>
        <w:rPr>
          <w:rFonts w:ascii="Calibri" w:hAnsi="Calibri" w:eastAsia="Calibri" w:cs="Calibri"/>
          <w:color w:val="000000" w:themeColor="text1"/>
        </w:rPr>
      </w:pPr>
      <w:r w:rsidRPr="7156F696">
        <w:rPr>
          <w:rFonts w:ascii="Calibri" w:hAnsi="Calibri" w:eastAsia="Calibri" w:cs="Calibri"/>
          <w:color w:val="201F1E"/>
        </w:rPr>
        <w:t xml:space="preserve">_____  </w:t>
      </w:r>
      <w:r w:rsidRPr="7156F696" w:rsidR="584FDD7C">
        <w:rPr>
          <w:rFonts w:ascii="Calibri" w:hAnsi="Calibri" w:eastAsia="Calibri" w:cs="Calibri"/>
          <w:color w:val="000000" w:themeColor="text1"/>
        </w:rPr>
        <w:t>I can identify best practices to provide trauma informed services.</w:t>
      </w:r>
    </w:p>
    <w:p w:rsidR="04E8F313" w:rsidP="584FDD7C" w:rsidRDefault="5348B6D5" w14:paraId="120C3509" w14:textId="32E8076C">
      <w:pPr>
        <w:rPr>
          <w:rFonts w:ascii="Calibri" w:hAnsi="Calibri" w:eastAsia="Calibri" w:cs="Calibri"/>
          <w:color w:val="201F1E"/>
        </w:rPr>
      </w:pPr>
      <w:r w:rsidRPr="584FDD7C">
        <w:rPr>
          <w:rFonts w:ascii="Calibri" w:hAnsi="Calibri" w:eastAsia="Calibri" w:cs="Calibri"/>
          <w:color w:val="201F1E"/>
        </w:rPr>
        <w:t xml:space="preserve">_____  </w:t>
      </w:r>
      <w:r w:rsidR="04E8F313">
        <w:t>I feel comfortable helping a person who has experienced interpersonal violence in a healthcare setting.</w:t>
      </w:r>
    </w:p>
    <w:p w:rsidR="04E8F313" w:rsidP="04E8F313" w:rsidRDefault="584FDD7C" w14:paraId="3C672443" w14:textId="263C5D7D">
      <w:r>
        <w:t xml:space="preserve">______ I can recognize  </w:t>
      </w:r>
      <w:r w:rsidR="0019085D">
        <w:t xml:space="preserve">the impact </w:t>
      </w:r>
      <w:r>
        <w:t>of trauma and violence</w:t>
      </w:r>
      <w:r w:rsidR="00255A53">
        <w:t xml:space="preserve"> in my patients</w:t>
      </w:r>
      <w:r>
        <w:t>.</w:t>
      </w:r>
    </w:p>
    <w:p w:rsidR="04E8F313" w:rsidP="04E8F313" w:rsidRDefault="584FDD7C" w14:paraId="5AE7AF9F" w14:textId="3743A2E2">
      <w:r>
        <w:t xml:space="preserve">______ I </w:t>
      </w:r>
      <w:r w:rsidR="00255A53">
        <w:t xml:space="preserve">know what it means to </w:t>
      </w:r>
      <w:r w:rsidR="00851715">
        <w:t>normalize</w:t>
      </w:r>
      <w:r>
        <w:t xml:space="preserve"> the feelings that a patient might be having/expressing.</w:t>
      </w:r>
    </w:p>
    <w:p w:rsidR="04E8F313" w:rsidP="584FDD7C" w:rsidRDefault="04E8F313" w14:paraId="53EF8E0A" w14:textId="4FA1E982">
      <w:pPr>
        <w:rPr>
          <w:rFonts w:ascii="Calibri" w:hAnsi="Calibri" w:eastAsia="Calibri" w:cs="Calibri"/>
          <w:color w:val="201F1E"/>
        </w:rPr>
      </w:pPr>
    </w:p>
    <w:p w:rsidR="04E8F313" w:rsidP="584FDD7C" w:rsidRDefault="584FDD7C" w14:paraId="448EE8AE" w14:textId="67833F42">
      <w:pPr>
        <w:rPr>
          <w:rFonts w:ascii="Calibri" w:hAnsi="Calibri" w:eastAsia="Calibri" w:cs="Calibri"/>
          <w:b/>
          <w:bCs/>
          <w:color w:val="201F1E"/>
        </w:rPr>
      </w:pPr>
      <w:r w:rsidRPr="584FDD7C">
        <w:rPr>
          <w:rFonts w:ascii="Calibri" w:hAnsi="Calibri" w:eastAsia="Calibri" w:cs="Calibri"/>
          <w:b/>
          <w:bCs/>
          <w:color w:val="201F1E"/>
        </w:rPr>
        <w:t>Intersectionality</w:t>
      </w:r>
    </w:p>
    <w:p w:rsidR="04E8F313" w:rsidP="584FDD7C" w:rsidRDefault="5348B6D5" w14:paraId="041E33AF" w14:textId="69E3CF5C">
      <w:pPr>
        <w:rPr>
          <w:rFonts w:ascii="Calibri" w:hAnsi="Calibri" w:eastAsia="Calibri" w:cs="Calibri"/>
          <w:color w:val="201F1E"/>
        </w:rPr>
      </w:pPr>
      <w:r w:rsidRPr="584FDD7C">
        <w:rPr>
          <w:rFonts w:ascii="Calibri" w:hAnsi="Calibri" w:eastAsia="Calibri" w:cs="Calibri"/>
          <w:color w:val="201F1E"/>
        </w:rPr>
        <w:t xml:space="preserve">_____  </w:t>
      </w:r>
      <w:r w:rsidRPr="584FDD7C" w:rsidR="584FDD7C">
        <w:rPr>
          <w:rFonts w:ascii="Calibri" w:hAnsi="Calibri" w:eastAsia="Calibri" w:cs="Calibri"/>
          <w:color w:val="201F1E"/>
        </w:rPr>
        <w:t xml:space="preserve">I understand intersectionality in relation to IPV including power, privilege and position. </w:t>
      </w:r>
    </w:p>
    <w:p w:rsidR="04E8F313" w:rsidP="584FDD7C" w:rsidRDefault="5348B6D5" w14:paraId="3A44FFA8" w14:textId="6CABAB04">
      <w:pPr>
        <w:rPr>
          <w:rFonts w:ascii="Calibri" w:hAnsi="Calibri" w:eastAsia="Calibri" w:cs="Calibri"/>
          <w:color w:val="201F1E"/>
        </w:rPr>
      </w:pPr>
      <w:r w:rsidRPr="7156F696">
        <w:rPr>
          <w:rFonts w:ascii="Calibri" w:hAnsi="Calibri" w:eastAsia="Calibri" w:cs="Calibri"/>
          <w:color w:val="201F1E"/>
        </w:rPr>
        <w:t xml:space="preserve">_____  </w:t>
      </w:r>
      <w:r w:rsidRPr="7156F696" w:rsidR="584FDD7C">
        <w:rPr>
          <w:rFonts w:ascii="Calibri" w:hAnsi="Calibri" w:eastAsia="Calibri" w:cs="Calibri"/>
          <w:color w:val="201F1E"/>
        </w:rPr>
        <w:t xml:space="preserve">I understand how implicit bias and structural “isms” can </w:t>
      </w:r>
      <w:r w:rsidRPr="7156F696" w:rsidR="584FDD7C">
        <w:rPr>
          <w:rFonts w:ascii="Calibri" w:hAnsi="Calibri" w:eastAsia="Calibri" w:cs="Calibri"/>
        </w:rPr>
        <w:t>affect marginalized groups in accessing, receiving and experiencing services in health care.</w:t>
      </w:r>
      <w:r w:rsidRPr="7156F696" w:rsidR="584FDD7C">
        <w:rPr>
          <w:rFonts w:ascii="Calibri" w:hAnsi="Calibri" w:eastAsia="Calibri" w:cs="Calibri"/>
          <w:color w:val="201F1E"/>
        </w:rPr>
        <w:t xml:space="preserve"> </w:t>
      </w:r>
    </w:p>
    <w:p w:rsidR="04E8F313" w:rsidP="7156F696" w:rsidRDefault="5348B6D5" w14:paraId="2BC394D6" w14:textId="1B8A68BA">
      <w:pPr>
        <w:rPr>
          <w:rFonts w:ascii="Calibri" w:hAnsi="Calibri" w:eastAsia="Calibri" w:cs="Calibri"/>
          <w:color w:val="201F1E"/>
        </w:rPr>
      </w:pPr>
      <w:r w:rsidRPr="7156F696">
        <w:rPr>
          <w:rFonts w:ascii="Calibri" w:hAnsi="Calibri" w:eastAsia="Calibri" w:cs="Calibri"/>
          <w:color w:val="201F1E"/>
        </w:rPr>
        <w:t xml:space="preserve">_____  </w:t>
      </w:r>
      <w:r w:rsidR="04E8F313">
        <w:t>I understand how my own biases and privileges could affect my relationship with a survivor.</w:t>
      </w:r>
    </w:p>
    <w:p w:rsidR="04E8F313" w:rsidP="584FDD7C" w:rsidRDefault="5348B6D5" w14:paraId="407A46E6" w14:textId="53C236B9">
      <w:pPr>
        <w:rPr>
          <w:rFonts w:ascii="Calibri" w:hAnsi="Calibri" w:eastAsia="Calibri" w:cs="Calibri"/>
          <w:color w:val="201F1E"/>
        </w:rPr>
      </w:pPr>
      <w:r w:rsidRPr="584FDD7C">
        <w:rPr>
          <w:rFonts w:ascii="Calibri" w:hAnsi="Calibri" w:eastAsia="Calibri" w:cs="Calibri"/>
          <w:color w:val="201F1E"/>
        </w:rPr>
        <w:t xml:space="preserve">_____  </w:t>
      </w:r>
      <w:r w:rsidR="04E8F313">
        <w:t>I understand how an individual’s identities can impact their decision to report.</w:t>
      </w:r>
    </w:p>
    <w:p w:rsidR="04E8F313" w:rsidP="584FDD7C" w:rsidRDefault="5348B6D5" w14:paraId="2B8C0EAE" w14:textId="68184100">
      <w:pPr>
        <w:rPr>
          <w:rFonts w:ascii="Calibri" w:hAnsi="Calibri" w:eastAsia="Calibri" w:cs="Calibri"/>
          <w:color w:val="201F1E"/>
        </w:rPr>
      </w:pPr>
      <w:r w:rsidRPr="7156F696">
        <w:rPr>
          <w:rFonts w:ascii="Calibri" w:hAnsi="Calibri" w:eastAsia="Calibri" w:cs="Calibri"/>
          <w:color w:val="201F1E"/>
        </w:rPr>
        <w:t xml:space="preserve">_____  </w:t>
      </w:r>
      <w:r w:rsidRPr="7156F696" w:rsidR="584FDD7C">
        <w:rPr>
          <w:rFonts w:ascii="Calibri" w:hAnsi="Calibri" w:eastAsia="Calibri" w:cs="Calibri"/>
          <w:color w:val="201F1E"/>
        </w:rPr>
        <w:t xml:space="preserve">I understand the social determinants of health and their impact on </w:t>
      </w:r>
      <w:r w:rsidRPr="7156F696" w:rsidR="584FDD7C">
        <w:rPr>
          <w:rFonts w:ascii="Calibri" w:hAnsi="Calibri" w:eastAsia="Calibri" w:cs="Calibri"/>
        </w:rPr>
        <w:t>life.</w:t>
      </w:r>
    </w:p>
    <w:p w:rsidR="04E8F313" w:rsidP="584FDD7C" w:rsidRDefault="5348B6D5" w14:paraId="2A3C1C42" w14:textId="61234C11">
      <w:pPr>
        <w:rPr>
          <w:rFonts w:ascii="Calibri" w:hAnsi="Calibri" w:eastAsia="Calibri" w:cs="Calibri"/>
          <w:color w:val="201F1E"/>
        </w:rPr>
      </w:pPr>
      <w:r w:rsidRPr="7156F696">
        <w:rPr>
          <w:rFonts w:ascii="Calibri" w:hAnsi="Calibri" w:eastAsia="Calibri" w:cs="Calibri"/>
          <w:color w:val="201F1E"/>
        </w:rPr>
        <w:t xml:space="preserve">_____  </w:t>
      </w:r>
      <w:r w:rsidRPr="7156F696" w:rsidR="584FDD7C">
        <w:rPr>
          <w:rFonts w:ascii="Calibri" w:hAnsi="Calibri" w:eastAsia="Calibri" w:cs="Calibri"/>
          <w:color w:val="201F1E"/>
        </w:rPr>
        <w:t xml:space="preserve">I understand how disabilities can impact a person’s experiences with IPV. </w:t>
      </w:r>
    </w:p>
    <w:p w:rsidR="04E8F313" w:rsidP="584FDD7C" w:rsidRDefault="5348B6D5" w14:paraId="6795109E" w14:textId="3498B9CC">
      <w:pPr>
        <w:rPr>
          <w:rFonts w:ascii="Calibri" w:hAnsi="Calibri" w:eastAsia="Calibri" w:cs="Calibri"/>
          <w:color w:val="201F1E"/>
        </w:rPr>
      </w:pPr>
      <w:r w:rsidRPr="584FDD7C">
        <w:rPr>
          <w:rFonts w:ascii="Calibri" w:hAnsi="Calibri" w:eastAsia="Calibri" w:cs="Calibri"/>
          <w:color w:val="201F1E"/>
        </w:rPr>
        <w:t xml:space="preserve">_____  </w:t>
      </w:r>
      <w:r w:rsidRPr="584FDD7C" w:rsidR="584FDD7C">
        <w:rPr>
          <w:rFonts w:ascii="Calibri" w:hAnsi="Calibri" w:eastAsia="Calibri" w:cs="Calibri"/>
          <w:color w:val="201F1E"/>
        </w:rPr>
        <w:t xml:space="preserve">I understand how to apply a trauma-informed care approach to patients with disabilities. </w:t>
      </w:r>
    </w:p>
    <w:p w:rsidR="04E8F313" w:rsidP="584FDD7C" w:rsidRDefault="5348B6D5" w14:paraId="52305BE1" w14:textId="7CFCB507">
      <w:pPr>
        <w:rPr>
          <w:rFonts w:eastAsiaTheme="minorEastAsia"/>
          <w:sz w:val="21"/>
          <w:szCs w:val="21"/>
        </w:rPr>
      </w:pPr>
      <w:r w:rsidRPr="46DCDE8E">
        <w:rPr>
          <w:rFonts w:eastAsiaTheme="minorEastAsia"/>
        </w:rPr>
        <w:t xml:space="preserve">_____  </w:t>
      </w:r>
      <w:r w:rsidRPr="46DCDE8E" w:rsidR="584FDD7C">
        <w:rPr>
          <w:rFonts w:eastAsiaTheme="minorEastAsia"/>
          <w:sz w:val="21"/>
          <w:szCs w:val="21"/>
        </w:rPr>
        <w:t xml:space="preserve">I can identify risk factors that could predispose someone to participating in or experiencing street violence. </w:t>
      </w:r>
    </w:p>
    <w:p w:rsidR="04E8F313" w:rsidP="584FDD7C" w:rsidRDefault="5348B6D5" w14:paraId="705F090E" w14:textId="57D3F4BC">
      <w:pPr>
        <w:rPr>
          <w:rFonts w:eastAsiaTheme="minorEastAsia"/>
          <w:sz w:val="21"/>
          <w:szCs w:val="21"/>
        </w:rPr>
      </w:pPr>
      <w:r w:rsidRPr="46DCDE8E">
        <w:rPr>
          <w:rFonts w:eastAsiaTheme="minorEastAsia"/>
        </w:rPr>
        <w:t xml:space="preserve">_____  </w:t>
      </w:r>
      <w:r w:rsidRPr="46DCDE8E" w:rsidR="584FDD7C">
        <w:rPr>
          <w:rFonts w:eastAsiaTheme="minorEastAsia"/>
          <w:sz w:val="21"/>
          <w:szCs w:val="21"/>
        </w:rPr>
        <w:t xml:space="preserve">I know appropriate resources available to people experiencing street violence. </w:t>
      </w:r>
    </w:p>
    <w:p w:rsidR="04E8F313" w:rsidP="584FDD7C" w:rsidRDefault="5348B6D5" w14:paraId="19B89244" w14:textId="00D390E5">
      <w:pPr>
        <w:rPr>
          <w:rFonts w:ascii="Calibri" w:hAnsi="Calibri" w:eastAsia="Calibri" w:cs="Calibri"/>
          <w:color w:val="000000" w:themeColor="text1"/>
        </w:rPr>
      </w:pPr>
      <w:r w:rsidRPr="584FDD7C">
        <w:rPr>
          <w:rFonts w:ascii="Calibri" w:hAnsi="Calibri" w:eastAsia="Calibri" w:cs="Calibri"/>
          <w:color w:val="201F1E"/>
        </w:rPr>
        <w:t xml:space="preserve">_____  </w:t>
      </w:r>
      <w:r w:rsidRPr="584FDD7C" w:rsidR="584FDD7C">
        <w:rPr>
          <w:rFonts w:ascii="Calibri" w:hAnsi="Calibri" w:eastAsia="Calibri" w:cs="Calibri"/>
          <w:color w:val="000000" w:themeColor="text1"/>
        </w:rPr>
        <w:t>I can identify common signs of human trafficking and how it may present.</w:t>
      </w:r>
    </w:p>
    <w:p w:rsidR="04E8F313" w:rsidP="584FDD7C" w:rsidRDefault="5348B6D5" w14:paraId="1093538E" w14:textId="504A4725">
      <w:pPr>
        <w:rPr>
          <w:rFonts w:ascii="Calibri" w:hAnsi="Calibri" w:eastAsia="Calibri" w:cs="Calibri"/>
          <w:color w:val="000000" w:themeColor="text1"/>
        </w:rPr>
      </w:pPr>
      <w:r w:rsidRPr="7156F696">
        <w:rPr>
          <w:rFonts w:ascii="Calibri" w:hAnsi="Calibri" w:eastAsia="Calibri" w:cs="Calibri"/>
          <w:color w:val="201F1E"/>
        </w:rPr>
        <w:t xml:space="preserve">_____  </w:t>
      </w:r>
      <w:r w:rsidRPr="7156F696" w:rsidR="584FDD7C">
        <w:rPr>
          <w:rFonts w:ascii="Calibri" w:hAnsi="Calibri" w:eastAsia="Calibri" w:cs="Calibri"/>
          <w:color w:val="000000" w:themeColor="text1"/>
        </w:rPr>
        <w:t xml:space="preserve">I can describe ways that providers can report human trafficking. </w:t>
      </w:r>
    </w:p>
    <w:p w:rsidR="04E8F313" w:rsidP="7156F696" w:rsidRDefault="5348B6D5" w14:paraId="6E3B24EE" w14:textId="5471CB4E">
      <w:pPr>
        <w:spacing w:line="257" w:lineRule="auto"/>
        <w:rPr>
          <w:rFonts w:ascii="Calibri" w:hAnsi="Calibri" w:eastAsia="Calibri" w:cs="Calibri"/>
          <w:color w:val="000000" w:themeColor="text1"/>
        </w:rPr>
      </w:pPr>
      <w:r w:rsidRPr="7156F696">
        <w:rPr>
          <w:rFonts w:ascii="Calibri" w:hAnsi="Calibri" w:eastAsia="Calibri" w:cs="Calibri"/>
          <w:color w:val="201F1E"/>
        </w:rPr>
        <w:t xml:space="preserve">_____  </w:t>
      </w:r>
      <w:r w:rsidRPr="7156F696" w:rsidR="584FDD7C">
        <w:rPr>
          <w:rFonts w:ascii="Calibri" w:hAnsi="Calibri" w:eastAsia="Calibri" w:cs="Calibri"/>
          <w:color w:val="000000" w:themeColor="text1"/>
        </w:rPr>
        <w:t xml:space="preserve">I can describe the </w:t>
      </w:r>
      <w:r w:rsidRPr="7156F696" w:rsidR="584FDD7C">
        <w:rPr>
          <w:rFonts w:ascii="Calibri" w:hAnsi="Calibri" w:eastAsia="Calibri" w:cs="Calibri"/>
        </w:rPr>
        <w:t>long-term impacts that adverse childhood events (ACEs) can have on an individual.</w:t>
      </w:r>
    </w:p>
    <w:p w:rsidR="7156F696" w:rsidP="7156F696" w:rsidRDefault="7156F696" w14:paraId="78BC10A6" w14:textId="3212A4E9">
      <w:pPr>
        <w:spacing w:line="257" w:lineRule="auto"/>
        <w:rPr>
          <w:rFonts w:ascii="Calibri" w:hAnsi="Calibri" w:eastAsia="Calibri" w:cs="Calibri"/>
        </w:rPr>
      </w:pPr>
    </w:p>
    <w:p w:rsidR="04E8F313" w:rsidP="584FDD7C" w:rsidRDefault="584FDD7C" w14:paraId="36B7C44C" w14:textId="59E6644F">
      <w:pPr>
        <w:rPr>
          <w:rFonts w:ascii="Calibri" w:hAnsi="Calibri" w:eastAsia="Calibri" w:cs="Calibri"/>
          <w:b/>
          <w:bCs/>
          <w:color w:val="000000" w:themeColor="text1"/>
        </w:rPr>
      </w:pPr>
      <w:r w:rsidRPr="584FDD7C">
        <w:rPr>
          <w:rFonts w:ascii="Calibri" w:hAnsi="Calibri" w:eastAsia="Calibri" w:cs="Calibri"/>
          <w:b/>
          <w:bCs/>
          <w:color w:val="000000" w:themeColor="text1"/>
        </w:rPr>
        <w:t xml:space="preserve">Resources </w:t>
      </w:r>
    </w:p>
    <w:p w:rsidR="04E8F313" w:rsidP="584FDD7C" w:rsidRDefault="5348B6D5" w14:paraId="5C8AF011" w14:textId="3CAEA3ED">
      <w:pPr>
        <w:rPr>
          <w:rFonts w:ascii="Calibri" w:hAnsi="Calibri" w:eastAsia="Calibri" w:cs="Calibri"/>
          <w:color w:val="000000" w:themeColor="text1"/>
        </w:rPr>
      </w:pPr>
      <w:r w:rsidRPr="584FDD7C">
        <w:rPr>
          <w:rFonts w:ascii="Calibri" w:hAnsi="Calibri" w:eastAsia="Calibri" w:cs="Calibri"/>
          <w:color w:val="201F1E"/>
        </w:rPr>
        <w:t xml:space="preserve">_____  </w:t>
      </w:r>
      <w:r w:rsidRPr="584FDD7C" w:rsidR="584FDD7C">
        <w:rPr>
          <w:rFonts w:ascii="Calibri" w:hAnsi="Calibri" w:eastAsia="Calibri" w:cs="Calibri"/>
          <w:color w:val="000000" w:themeColor="text1"/>
        </w:rPr>
        <w:t>I can identify resources that individuals who experience IPV can access in our community and nationally.</w:t>
      </w:r>
    </w:p>
    <w:p w:rsidR="04E8F313" w:rsidP="584FDD7C" w:rsidRDefault="5348B6D5" w14:paraId="45226B03" w14:textId="564721F3">
      <w:pPr>
        <w:rPr>
          <w:rFonts w:ascii="Calibri" w:hAnsi="Calibri" w:eastAsia="Calibri" w:cs="Calibri"/>
          <w:color w:val="201F1E"/>
        </w:rPr>
      </w:pPr>
      <w:r w:rsidRPr="584FDD7C">
        <w:rPr>
          <w:rFonts w:ascii="Calibri" w:hAnsi="Calibri" w:eastAsia="Calibri" w:cs="Calibri"/>
          <w:color w:val="201F1E"/>
        </w:rPr>
        <w:lastRenderedPageBreak/>
        <w:t xml:space="preserve">_____  </w:t>
      </w:r>
      <w:r w:rsidR="04E8F313">
        <w:t>I am able to explain different health care options available to the person who has experienced IPV.</w:t>
      </w:r>
    </w:p>
    <w:p w:rsidR="04E8F313" w:rsidP="584FDD7C" w:rsidRDefault="5348B6D5" w14:paraId="60085799" w14:textId="4B1024BF">
      <w:pPr>
        <w:rPr>
          <w:rFonts w:ascii="Calibri" w:hAnsi="Calibri" w:eastAsia="Calibri" w:cs="Calibri"/>
          <w:color w:val="201F1E"/>
        </w:rPr>
      </w:pPr>
      <w:r w:rsidRPr="584FDD7C">
        <w:rPr>
          <w:rFonts w:ascii="Calibri" w:hAnsi="Calibri" w:eastAsia="Calibri" w:cs="Calibri"/>
          <w:color w:val="201F1E"/>
        </w:rPr>
        <w:t>____  I know where to refer a patient requesting an advocate.</w:t>
      </w:r>
    </w:p>
    <w:p w:rsidR="04E8F313" w:rsidP="584FDD7C" w:rsidRDefault="5348B6D5" w14:paraId="70FDCAA9" w14:textId="323E6D85">
      <w:pPr>
        <w:rPr>
          <w:rFonts w:ascii="Calibri" w:hAnsi="Calibri" w:eastAsia="Calibri" w:cs="Calibri"/>
          <w:color w:val="000000" w:themeColor="text1"/>
        </w:rPr>
      </w:pPr>
      <w:r w:rsidRPr="7156F696">
        <w:rPr>
          <w:rFonts w:ascii="Calibri" w:hAnsi="Calibri" w:eastAsia="Calibri" w:cs="Calibri"/>
          <w:color w:val="201F1E"/>
        </w:rPr>
        <w:t xml:space="preserve">_____  </w:t>
      </w:r>
      <w:r w:rsidRPr="7156F696" w:rsidR="584FDD7C">
        <w:rPr>
          <w:rFonts w:ascii="Calibri" w:hAnsi="Calibri" w:eastAsia="Calibri" w:cs="Calibri"/>
          <w:color w:val="000000" w:themeColor="text1"/>
        </w:rPr>
        <w:t>I can identify coping mechanisms and resources that healthcare providers can utilize when exposed to traumatic events.</w:t>
      </w:r>
    </w:p>
    <w:p w:rsidR="04E8F313" w:rsidP="584FDD7C" w:rsidRDefault="5348B6D5" w14:paraId="4D9D8E9C" w14:textId="4B8933C6">
      <w:pPr>
        <w:rPr>
          <w:rFonts w:ascii="Calibri" w:hAnsi="Calibri" w:eastAsia="Calibri" w:cs="Calibri"/>
          <w:color w:val="000000" w:themeColor="text1"/>
        </w:rPr>
      </w:pPr>
      <w:r w:rsidRPr="7156F696">
        <w:rPr>
          <w:rFonts w:ascii="Calibri" w:hAnsi="Calibri" w:eastAsia="Calibri" w:cs="Calibri"/>
          <w:color w:val="201F1E"/>
        </w:rPr>
        <w:t xml:space="preserve">_____  </w:t>
      </w:r>
      <w:r w:rsidRPr="7156F696" w:rsidR="584FDD7C">
        <w:rPr>
          <w:rFonts w:ascii="Calibri" w:hAnsi="Calibri" w:eastAsia="Calibri" w:cs="Calibri"/>
          <w:color w:val="000000" w:themeColor="text1"/>
        </w:rPr>
        <w:t>I can describe the prevalence of vicarious trauma and describe possible implications associated with witnessing trauma in a health care setting.</w:t>
      </w:r>
    </w:p>
    <w:p w:rsidR="04E8F313" w:rsidP="584FDD7C" w:rsidRDefault="04E8F313" w14:paraId="6B66AB00" w14:textId="73664744">
      <w:pPr>
        <w:rPr>
          <w:rFonts w:ascii="Calibri" w:hAnsi="Calibri" w:eastAsia="Calibri" w:cs="Calibri"/>
          <w:color w:val="000000" w:themeColor="text1"/>
        </w:rPr>
      </w:pPr>
    </w:p>
    <w:p w:rsidR="04E8F313" w:rsidP="584FDD7C" w:rsidRDefault="584FDD7C" w14:paraId="7B7B3EC5" w14:textId="576832AF">
      <w:pPr>
        <w:rPr>
          <w:rFonts w:ascii="Calibri" w:hAnsi="Calibri" w:eastAsia="Calibri" w:cs="Calibri"/>
          <w:b/>
          <w:bCs/>
          <w:color w:val="000000" w:themeColor="text1"/>
        </w:rPr>
      </w:pPr>
      <w:r w:rsidRPr="584FDD7C">
        <w:rPr>
          <w:rFonts w:ascii="Calibri" w:hAnsi="Calibri" w:eastAsia="Calibri" w:cs="Calibri"/>
          <w:b/>
          <w:bCs/>
          <w:color w:val="000000" w:themeColor="text1"/>
        </w:rPr>
        <w:t>Systems Based Processes</w:t>
      </w:r>
    </w:p>
    <w:p w:rsidR="04E8F313" w:rsidP="584FDD7C" w:rsidRDefault="5348B6D5" w14:paraId="3F80A3D3" w14:textId="130B2E51">
      <w:pPr>
        <w:rPr>
          <w:rFonts w:ascii="Calibri" w:hAnsi="Calibri" w:eastAsia="Calibri" w:cs="Calibri"/>
          <w:color w:val="000000" w:themeColor="text1"/>
        </w:rPr>
      </w:pPr>
      <w:r w:rsidRPr="7156F696">
        <w:rPr>
          <w:rFonts w:ascii="Calibri" w:hAnsi="Calibri" w:eastAsia="Calibri" w:cs="Calibri"/>
          <w:color w:val="201F1E"/>
        </w:rPr>
        <w:t xml:space="preserve">_____  </w:t>
      </w:r>
      <w:r w:rsidRPr="7156F696" w:rsidR="584FDD7C">
        <w:rPr>
          <w:rFonts w:ascii="Calibri" w:hAnsi="Calibri" w:eastAsia="Calibri" w:cs="Calibri"/>
          <w:color w:val="000000" w:themeColor="text1"/>
        </w:rPr>
        <w:t>I can describe the legal rights of individuals who have experienced IPV.</w:t>
      </w:r>
    </w:p>
    <w:p w:rsidR="7156F696" w:rsidP="7156F696" w:rsidRDefault="7156F696" w14:paraId="4A7F5748" w14:textId="7F2BC909">
      <w:pPr>
        <w:rPr>
          <w:rFonts w:ascii="Calibri" w:hAnsi="Calibri" w:eastAsia="Calibri" w:cs="Calibri"/>
          <w:color w:val="000000" w:themeColor="text1"/>
        </w:rPr>
      </w:pPr>
      <w:r w:rsidRPr="7156F696">
        <w:rPr>
          <w:rFonts w:ascii="Calibri" w:hAnsi="Calibri" w:eastAsia="Calibri" w:cs="Calibri"/>
          <w:color w:val="000000" w:themeColor="text1"/>
        </w:rPr>
        <w:t>______ I know community resources that can assist survivors with their legal rights.</w:t>
      </w:r>
    </w:p>
    <w:p w:rsidR="04E8F313" w:rsidP="584FDD7C" w:rsidRDefault="5348B6D5" w14:paraId="007E6B60" w14:textId="362C3337">
      <w:pPr>
        <w:rPr>
          <w:rFonts w:ascii="Calibri" w:hAnsi="Calibri" w:eastAsia="Calibri" w:cs="Calibri"/>
          <w:color w:val="201F1E"/>
        </w:rPr>
      </w:pPr>
      <w:r w:rsidRPr="584FDD7C">
        <w:rPr>
          <w:rFonts w:ascii="Calibri" w:hAnsi="Calibri" w:eastAsia="Calibri" w:cs="Calibri"/>
          <w:color w:val="201F1E"/>
        </w:rPr>
        <w:t xml:space="preserve">_____  </w:t>
      </w:r>
      <w:r w:rsidR="04E8F313">
        <w:t>I am able to explain the different payment options a survivor may be eligible to receive.</w:t>
      </w:r>
    </w:p>
    <w:p w:rsidR="04E8F313" w:rsidP="584FDD7C" w:rsidRDefault="5348B6D5" w14:paraId="45A1B953" w14:textId="4E36F211">
      <w:pPr>
        <w:rPr>
          <w:rFonts w:ascii="Calibri" w:hAnsi="Calibri" w:eastAsia="Calibri" w:cs="Calibri"/>
          <w:color w:val="201F1E"/>
        </w:rPr>
      </w:pPr>
      <w:r w:rsidRPr="584FDD7C">
        <w:rPr>
          <w:rFonts w:ascii="Calibri" w:hAnsi="Calibri" w:eastAsia="Calibri" w:cs="Calibri"/>
          <w:color w:val="201F1E"/>
        </w:rPr>
        <w:t xml:space="preserve">_____  </w:t>
      </w:r>
      <w:r w:rsidRPr="584FDD7C" w:rsidR="584FDD7C">
        <w:rPr>
          <w:rFonts w:ascii="Calibri" w:hAnsi="Calibri" w:eastAsia="Calibri" w:cs="Calibri"/>
          <w:color w:val="000000" w:themeColor="text1"/>
        </w:rPr>
        <w:t xml:space="preserve">I can describe the </w:t>
      </w:r>
      <w:r w:rsidRPr="584FDD7C" w:rsidR="584FDD7C">
        <w:rPr>
          <w:rFonts w:ascii="Calibri" w:hAnsi="Calibri" w:eastAsia="Calibri" w:cs="Calibri"/>
        </w:rPr>
        <w:t>responsibilities and considerations of mandatory reporting as a health care professional.</w:t>
      </w:r>
    </w:p>
    <w:p w:rsidR="584FDD7C" w:rsidP="584FDD7C" w:rsidRDefault="584FDD7C" w14:paraId="4904DDF6" w14:textId="4B3595A1">
      <w:pPr>
        <w:rPr>
          <w:rFonts w:ascii="Calibri" w:hAnsi="Calibri" w:eastAsia="Calibri" w:cs="Calibri"/>
        </w:rPr>
      </w:pPr>
    </w:p>
    <w:p w:rsidR="734CF7E0" w:rsidP="5F2B4000" w:rsidRDefault="734CF7E0" w14:paraId="47EC1BD6" w14:textId="37701B38">
      <w:pPr>
        <w:rPr>
          <w:rFonts w:ascii="Calibri" w:hAnsi="Calibri" w:eastAsia="Calibri" w:cs="Calibri"/>
        </w:rPr>
      </w:pPr>
      <w:r w:rsidRPr="5F2B4000">
        <w:rPr>
          <w:rFonts w:ascii="Calibri" w:hAnsi="Calibri" w:eastAsia="Calibri" w:cs="Calibri"/>
          <w:b/>
          <w:bCs/>
        </w:rPr>
        <w:t>Brief Kno</w:t>
      </w:r>
      <w:r w:rsidRPr="5F2B4000" w:rsidR="220C5DF7">
        <w:rPr>
          <w:rFonts w:ascii="Calibri" w:hAnsi="Calibri" w:eastAsia="Calibri" w:cs="Calibri"/>
          <w:b/>
          <w:bCs/>
        </w:rPr>
        <w:t>wl</w:t>
      </w:r>
      <w:r w:rsidRPr="5F2B4000">
        <w:rPr>
          <w:rFonts w:ascii="Calibri" w:hAnsi="Calibri" w:eastAsia="Calibri" w:cs="Calibri"/>
          <w:b/>
          <w:bCs/>
        </w:rPr>
        <w:t>edge Check</w:t>
      </w:r>
    </w:p>
    <w:p w:rsidR="734CF7E0" w:rsidP="5F2B4000" w:rsidRDefault="734CF7E0" w14:paraId="7A04391F" w14:textId="799AB68A">
      <w:pPr>
        <w:pStyle w:val="ListParagraph"/>
        <w:numPr>
          <w:ilvl w:val="0"/>
          <w:numId w:val="2"/>
        </w:numPr>
        <w:rPr>
          <w:rFonts w:eastAsiaTheme="minorEastAsia"/>
          <w:b/>
          <w:bCs/>
        </w:rPr>
      </w:pPr>
      <w:r w:rsidRPr="5F2B4000">
        <w:rPr>
          <w:rFonts w:ascii="Calibri" w:hAnsi="Calibri" w:eastAsia="Calibri" w:cs="Calibri"/>
          <w:b/>
          <w:bCs/>
        </w:rPr>
        <w:t>Which of the following is not an indication or sign of Interpersonal Violence?</w:t>
      </w:r>
    </w:p>
    <w:p w:rsidR="734CF7E0" w:rsidP="5F2B4000" w:rsidRDefault="734CF7E0" w14:paraId="74096B1D" w14:textId="59394892">
      <w:pPr>
        <w:rPr>
          <w:rFonts w:ascii="Calibri" w:hAnsi="Calibri" w:eastAsia="Calibri" w:cs="Calibri"/>
          <w:b/>
          <w:bCs/>
        </w:rPr>
      </w:pPr>
      <w:r w:rsidRPr="5F2B4000">
        <w:rPr>
          <w:rFonts w:ascii="Calibri" w:hAnsi="Calibri" w:eastAsia="Calibri" w:cs="Calibri"/>
          <w:b/>
          <w:bCs/>
        </w:rPr>
        <w:t>A. Hypervigilance</w:t>
      </w:r>
    </w:p>
    <w:p w:rsidR="734CF7E0" w:rsidP="5F2B4000" w:rsidRDefault="734CF7E0" w14:paraId="3657D1B0" w14:textId="3696599F">
      <w:pPr>
        <w:rPr>
          <w:rFonts w:ascii="Calibri" w:hAnsi="Calibri" w:eastAsia="Calibri" w:cs="Calibri"/>
          <w:b/>
          <w:bCs/>
        </w:rPr>
      </w:pPr>
      <w:r w:rsidRPr="5F2B4000">
        <w:rPr>
          <w:rFonts w:ascii="Calibri" w:hAnsi="Calibri" w:eastAsia="Calibri" w:cs="Calibri"/>
          <w:b/>
          <w:bCs/>
        </w:rPr>
        <w:t>B. Unexplained Injuries</w:t>
      </w:r>
    </w:p>
    <w:p w:rsidR="734CF7E0" w:rsidP="5F2B4000" w:rsidRDefault="734CF7E0" w14:paraId="0EA76A00" w14:textId="0FCDE5B5">
      <w:pPr>
        <w:rPr>
          <w:rFonts w:ascii="Calibri" w:hAnsi="Calibri" w:eastAsia="Calibri" w:cs="Calibri"/>
          <w:b/>
          <w:bCs/>
        </w:rPr>
      </w:pPr>
      <w:r w:rsidRPr="5F2B4000">
        <w:rPr>
          <w:rFonts w:ascii="Calibri" w:hAnsi="Calibri" w:eastAsia="Calibri" w:cs="Calibri"/>
          <w:b/>
          <w:bCs/>
        </w:rPr>
        <w:t>C. Overly protective partners</w:t>
      </w:r>
    </w:p>
    <w:p w:rsidR="734CF7E0" w:rsidP="5F2B4000" w:rsidRDefault="734CF7E0" w14:paraId="7E566F6E" w14:textId="02D8BC32">
      <w:pPr>
        <w:rPr>
          <w:rFonts w:ascii="Calibri" w:hAnsi="Calibri" w:eastAsia="Calibri" w:cs="Calibri"/>
          <w:b/>
          <w:bCs/>
        </w:rPr>
      </w:pPr>
      <w:r w:rsidRPr="5F2B4000">
        <w:rPr>
          <w:rFonts w:ascii="Calibri" w:hAnsi="Calibri" w:eastAsia="Calibri" w:cs="Calibri"/>
          <w:b/>
          <w:bCs/>
        </w:rPr>
        <w:t>D. Dramatic behavior change</w:t>
      </w:r>
    </w:p>
    <w:p w:rsidR="734CF7E0" w:rsidP="5F2B4000" w:rsidRDefault="734CF7E0" w14:paraId="040F9780" w14:textId="6968A9E9">
      <w:pPr>
        <w:rPr>
          <w:rFonts w:ascii="Calibri" w:hAnsi="Calibri" w:eastAsia="Calibri" w:cs="Calibri"/>
          <w:b/>
          <w:bCs/>
        </w:rPr>
      </w:pPr>
      <w:r w:rsidRPr="5F2B4000">
        <w:rPr>
          <w:rFonts w:ascii="Calibri" w:hAnsi="Calibri" w:eastAsia="Calibri" w:cs="Calibri"/>
          <w:b/>
          <w:bCs/>
        </w:rPr>
        <w:t>E. None of the above</w:t>
      </w:r>
    </w:p>
    <w:p w:rsidR="2DD856D9" w:rsidP="5F2B4000" w:rsidRDefault="2DD856D9" w14:paraId="277CCE3B" w14:textId="7DD9F07C">
      <w:pPr>
        <w:pStyle w:val="ListParagraph"/>
        <w:numPr>
          <w:ilvl w:val="0"/>
          <w:numId w:val="2"/>
        </w:numPr>
        <w:rPr>
          <w:rFonts w:eastAsiaTheme="minorEastAsia"/>
          <w:b/>
          <w:bCs/>
        </w:rPr>
      </w:pPr>
      <w:r w:rsidRPr="5F2B4000">
        <w:rPr>
          <w:rFonts w:ascii="Calibri" w:hAnsi="Calibri" w:eastAsia="Calibri" w:cs="Calibri"/>
          <w:b/>
          <w:bCs/>
        </w:rPr>
        <w:t>You are seeing a patient in the ER. She shares that she fell down the stairs and injured</w:t>
      </w:r>
      <w:r w:rsidRPr="5F2B4000" w:rsidR="4E85E440">
        <w:rPr>
          <w:rFonts w:ascii="Calibri" w:hAnsi="Calibri" w:eastAsia="Calibri" w:cs="Calibri"/>
          <w:b/>
          <w:bCs/>
        </w:rPr>
        <w:t xml:space="preserve"> her arm. In the patient room, her partner is speaking for her and refuses to step out of the room for a physical exam. What </w:t>
      </w:r>
      <w:r w:rsidRPr="5F2B4000" w:rsidR="71E9A744">
        <w:rPr>
          <w:rFonts w:ascii="Calibri" w:hAnsi="Calibri" w:eastAsia="Calibri" w:cs="Calibri"/>
          <w:b/>
          <w:bCs/>
        </w:rPr>
        <w:t>can you do to safely speak to the patient alone</w:t>
      </w:r>
      <w:r w:rsidRPr="5F2B4000" w:rsidR="4E85E440">
        <w:rPr>
          <w:rFonts w:ascii="Calibri" w:hAnsi="Calibri" w:eastAsia="Calibri" w:cs="Calibri"/>
          <w:b/>
          <w:bCs/>
        </w:rPr>
        <w:t>?</w:t>
      </w:r>
    </w:p>
    <w:p w:rsidR="4E01B21E" w:rsidP="5F2B4000" w:rsidRDefault="4E01B21E" w14:paraId="604FA6E1" w14:textId="03108E06">
      <w:pPr>
        <w:rPr>
          <w:rFonts w:ascii="Calibri" w:hAnsi="Calibri" w:eastAsia="Calibri" w:cs="Calibri"/>
          <w:b/>
          <w:bCs/>
        </w:rPr>
      </w:pPr>
      <w:r w:rsidRPr="5F2B4000">
        <w:rPr>
          <w:rFonts w:ascii="Calibri" w:hAnsi="Calibri" w:eastAsia="Calibri" w:cs="Calibri"/>
          <w:b/>
          <w:bCs/>
        </w:rPr>
        <w:t>A. Tell the partner they must leave</w:t>
      </w:r>
      <w:r w:rsidRPr="5F2B4000" w:rsidR="6B8310E0">
        <w:rPr>
          <w:rFonts w:ascii="Calibri" w:hAnsi="Calibri" w:eastAsia="Calibri" w:cs="Calibri"/>
          <w:b/>
          <w:bCs/>
        </w:rPr>
        <w:t xml:space="preserve"> the room because you are concerned</w:t>
      </w:r>
      <w:r w:rsidRPr="5F2B4000">
        <w:rPr>
          <w:rFonts w:ascii="Calibri" w:hAnsi="Calibri" w:eastAsia="Calibri" w:cs="Calibri"/>
          <w:b/>
          <w:bCs/>
        </w:rPr>
        <w:t xml:space="preserve"> </w:t>
      </w:r>
    </w:p>
    <w:p w:rsidR="4E01B21E" w:rsidP="5F2B4000" w:rsidRDefault="4E01B21E" w14:paraId="283DE95A" w14:textId="6E099134">
      <w:pPr>
        <w:rPr>
          <w:rFonts w:ascii="Calibri" w:hAnsi="Calibri" w:eastAsia="Calibri" w:cs="Calibri"/>
          <w:b/>
          <w:bCs/>
        </w:rPr>
      </w:pPr>
      <w:r w:rsidRPr="5F2B4000">
        <w:rPr>
          <w:rFonts w:ascii="Calibri" w:hAnsi="Calibri" w:eastAsia="Calibri" w:cs="Calibri"/>
          <w:b/>
          <w:bCs/>
        </w:rPr>
        <w:t xml:space="preserve">B. </w:t>
      </w:r>
      <w:r w:rsidRPr="5F2B4000" w:rsidR="3C8B2112">
        <w:rPr>
          <w:rFonts w:ascii="Calibri" w:hAnsi="Calibri" w:eastAsia="Calibri" w:cs="Calibri"/>
          <w:b/>
          <w:bCs/>
        </w:rPr>
        <w:t>Tell the partner your patient needs an X ray and for them to step out</w:t>
      </w:r>
    </w:p>
    <w:p w:rsidR="3C8B2112" w:rsidP="5F2B4000" w:rsidRDefault="3C8B2112" w14:paraId="332CC678" w14:textId="53283805">
      <w:pPr>
        <w:rPr>
          <w:rFonts w:ascii="Calibri" w:hAnsi="Calibri" w:eastAsia="Calibri" w:cs="Calibri"/>
          <w:b/>
          <w:bCs/>
        </w:rPr>
      </w:pPr>
      <w:r w:rsidRPr="5F2B4000">
        <w:rPr>
          <w:rFonts w:ascii="Calibri" w:hAnsi="Calibri" w:eastAsia="Calibri" w:cs="Calibri"/>
          <w:b/>
          <w:bCs/>
        </w:rPr>
        <w:t>C. Call security to escort the partner out of the hospital</w:t>
      </w:r>
    </w:p>
    <w:p w:rsidR="3C8B2112" w:rsidP="5F2B4000" w:rsidRDefault="3C8B2112" w14:paraId="354916F6" w14:textId="4E2E3FBC">
      <w:pPr>
        <w:rPr>
          <w:rFonts w:ascii="Calibri" w:hAnsi="Calibri" w:eastAsia="Calibri" w:cs="Calibri"/>
          <w:b/>
          <w:bCs/>
        </w:rPr>
      </w:pPr>
      <w:r w:rsidRPr="5F2B4000">
        <w:rPr>
          <w:rFonts w:ascii="Calibri" w:hAnsi="Calibri" w:eastAsia="Calibri" w:cs="Calibri"/>
          <w:b/>
          <w:bCs/>
        </w:rPr>
        <w:t>D. Respect the partner’s wishes and do not raise any concerns</w:t>
      </w:r>
    </w:p>
    <w:p w:rsidR="67896D3E" w:rsidP="5F2B4000" w:rsidRDefault="67896D3E" w14:paraId="5C4A8894" w14:textId="4F26F9E1">
      <w:pPr>
        <w:pStyle w:val="ListParagraph"/>
        <w:numPr>
          <w:ilvl w:val="0"/>
          <w:numId w:val="2"/>
        </w:numPr>
        <w:rPr>
          <w:rFonts w:eastAsiaTheme="minorEastAsia"/>
          <w:b/>
          <w:bCs/>
        </w:rPr>
      </w:pPr>
      <w:r w:rsidRPr="5F2B4000">
        <w:rPr>
          <w:rFonts w:ascii="Calibri" w:hAnsi="Calibri" w:eastAsia="Calibri" w:cs="Calibri"/>
          <w:b/>
          <w:bCs/>
        </w:rPr>
        <w:t xml:space="preserve">How can you as a provider </w:t>
      </w:r>
      <w:r w:rsidRPr="5F2B4000" w:rsidR="6FA868E8">
        <w:rPr>
          <w:rFonts w:ascii="Calibri" w:hAnsi="Calibri" w:eastAsia="Calibri" w:cs="Calibri"/>
          <w:b/>
          <w:bCs/>
        </w:rPr>
        <w:t xml:space="preserve">provide a safe space and </w:t>
      </w:r>
      <w:r w:rsidRPr="5F2B4000">
        <w:rPr>
          <w:rFonts w:ascii="Calibri" w:hAnsi="Calibri" w:eastAsia="Calibri" w:cs="Calibri"/>
          <w:b/>
          <w:bCs/>
        </w:rPr>
        <w:t>initiate a conversation about disclosing Interpersonal Violence?</w:t>
      </w:r>
    </w:p>
    <w:p w:rsidR="67896D3E" w:rsidP="5F2B4000" w:rsidRDefault="67896D3E" w14:paraId="3BFDCCCD" w14:textId="1530FB1D">
      <w:pPr>
        <w:rPr>
          <w:rFonts w:ascii="Calibri" w:hAnsi="Calibri" w:eastAsia="Calibri" w:cs="Calibri"/>
          <w:b/>
          <w:bCs/>
        </w:rPr>
      </w:pPr>
      <w:r w:rsidRPr="5F2B4000">
        <w:rPr>
          <w:rFonts w:ascii="Calibri" w:hAnsi="Calibri" w:eastAsia="Calibri" w:cs="Calibri"/>
          <w:b/>
          <w:bCs/>
        </w:rPr>
        <w:lastRenderedPageBreak/>
        <w:t>A. Validate, Ask, Document, Refer</w:t>
      </w:r>
    </w:p>
    <w:p w:rsidR="67896D3E" w:rsidP="5F2B4000" w:rsidRDefault="67896D3E" w14:paraId="705EF451" w14:textId="066B1DEF">
      <w:pPr>
        <w:rPr>
          <w:rFonts w:ascii="Calibri" w:hAnsi="Calibri" w:eastAsia="Calibri" w:cs="Calibri"/>
          <w:b/>
          <w:bCs/>
        </w:rPr>
      </w:pPr>
      <w:r w:rsidRPr="5F2B4000">
        <w:rPr>
          <w:rFonts w:ascii="Calibri" w:hAnsi="Calibri" w:eastAsia="Calibri" w:cs="Calibri"/>
          <w:b/>
          <w:bCs/>
        </w:rPr>
        <w:t>B. Ask, Document, Refer, Validate</w:t>
      </w:r>
    </w:p>
    <w:p w:rsidR="67896D3E" w:rsidP="5F2B4000" w:rsidRDefault="67896D3E" w14:paraId="54310EAE" w14:textId="1455BF0E">
      <w:pPr>
        <w:rPr>
          <w:rFonts w:ascii="Calibri" w:hAnsi="Calibri" w:eastAsia="Calibri" w:cs="Calibri"/>
          <w:b/>
          <w:bCs/>
        </w:rPr>
      </w:pPr>
      <w:r w:rsidRPr="5F2B4000">
        <w:rPr>
          <w:rFonts w:ascii="Calibri" w:hAnsi="Calibri" w:eastAsia="Calibri" w:cs="Calibri"/>
          <w:b/>
          <w:bCs/>
        </w:rPr>
        <w:t>C. Ask, Validate, Document, Refer</w:t>
      </w:r>
    </w:p>
    <w:p w:rsidR="67896D3E" w:rsidP="5F2B4000" w:rsidRDefault="67896D3E" w14:paraId="5709AB6D" w14:textId="1450C26C">
      <w:pPr>
        <w:rPr>
          <w:rFonts w:ascii="Calibri" w:hAnsi="Calibri" w:eastAsia="Calibri" w:cs="Calibri"/>
          <w:b/>
          <w:bCs/>
        </w:rPr>
      </w:pPr>
      <w:r w:rsidRPr="5F2B4000">
        <w:rPr>
          <w:rFonts w:ascii="Calibri" w:hAnsi="Calibri" w:eastAsia="Calibri" w:cs="Calibri"/>
          <w:b/>
          <w:bCs/>
        </w:rPr>
        <w:t>D. Document, Validate, Ask, Refer</w:t>
      </w:r>
    </w:p>
    <w:p w:rsidR="0CF2277A" w:rsidP="5F2B4000" w:rsidRDefault="0CF2277A" w14:paraId="42AB012A" w14:textId="520C72EF">
      <w:pPr>
        <w:pStyle w:val="ListParagraph"/>
        <w:numPr>
          <w:ilvl w:val="0"/>
          <w:numId w:val="2"/>
        </w:numPr>
        <w:rPr>
          <w:rFonts w:eastAsiaTheme="minorEastAsia"/>
          <w:b/>
          <w:bCs/>
        </w:rPr>
      </w:pPr>
      <w:r w:rsidRPr="5F2B4000">
        <w:rPr>
          <w:rFonts w:ascii="Calibri" w:hAnsi="Calibri" w:eastAsia="Calibri" w:cs="Calibri"/>
          <w:b/>
          <w:bCs/>
        </w:rPr>
        <w:t>Which of the following is not an example of Re-traumatization?</w:t>
      </w:r>
    </w:p>
    <w:p w:rsidR="0CF2277A" w:rsidP="5F2B4000" w:rsidRDefault="0CF2277A" w14:paraId="2624A6A0" w14:textId="49506FFB">
      <w:pPr>
        <w:rPr>
          <w:rFonts w:ascii="Calibri" w:hAnsi="Calibri" w:eastAsia="Calibri" w:cs="Calibri"/>
          <w:b/>
          <w:bCs/>
        </w:rPr>
      </w:pPr>
      <w:r w:rsidRPr="5F2B4000">
        <w:rPr>
          <w:rFonts w:ascii="Calibri" w:hAnsi="Calibri" w:eastAsia="Calibri" w:cs="Calibri"/>
          <w:b/>
          <w:bCs/>
        </w:rPr>
        <w:t>A. Mirroring their language</w:t>
      </w:r>
    </w:p>
    <w:p w:rsidR="0CF2277A" w:rsidP="5F2B4000" w:rsidRDefault="0CF2277A" w14:paraId="52670CB9" w14:textId="160BE6A3">
      <w:pPr>
        <w:rPr>
          <w:rFonts w:ascii="Calibri" w:hAnsi="Calibri" w:eastAsia="Calibri" w:cs="Calibri"/>
          <w:b/>
          <w:bCs/>
        </w:rPr>
      </w:pPr>
      <w:r w:rsidRPr="5F2B4000">
        <w:rPr>
          <w:rFonts w:ascii="Calibri" w:hAnsi="Calibri" w:eastAsia="Calibri" w:cs="Calibri"/>
          <w:b/>
          <w:bCs/>
        </w:rPr>
        <w:t>B. Having to continually retell their story</w:t>
      </w:r>
    </w:p>
    <w:p w:rsidR="0CF2277A" w:rsidP="5F2B4000" w:rsidRDefault="0CF2277A" w14:paraId="5E6D6940" w14:textId="786CD135">
      <w:pPr>
        <w:rPr>
          <w:rFonts w:ascii="Calibri" w:hAnsi="Calibri" w:eastAsia="Calibri" w:cs="Calibri"/>
          <w:b/>
          <w:bCs/>
        </w:rPr>
      </w:pPr>
      <w:r w:rsidRPr="5F2B4000">
        <w:rPr>
          <w:rFonts w:ascii="Calibri" w:hAnsi="Calibri" w:eastAsia="Calibri" w:cs="Calibri"/>
          <w:b/>
          <w:bCs/>
        </w:rPr>
        <w:t>C. Procedures and exams that require disrobing</w:t>
      </w:r>
    </w:p>
    <w:p w:rsidR="0CF2277A" w:rsidP="5F2B4000" w:rsidRDefault="0CF2277A" w14:paraId="5A11E793" w14:textId="6E88CB9F">
      <w:pPr>
        <w:rPr>
          <w:rFonts w:ascii="Calibri" w:hAnsi="Calibri" w:eastAsia="Calibri" w:cs="Calibri"/>
          <w:b/>
          <w:bCs/>
        </w:rPr>
      </w:pPr>
      <w:r w:rsidRPr="5F2B4000">
        <w:rPr>
          <w:rFonts w:ascii="Calibri" w:hAnsi="Calibri" w:eastAsia="Calibri" w:cs="Calibri"/>
          <w:b/>
          <w:bCs/>
        </w:rPr>
        <w:t xml:space="preserve">D. Not </w:t>
      </w:r>
      <w:r w:rsidRPr="5F2B4000" w:rsidR="4BA545C5">
        <w:rPr>
          <w:rFonts w:ascii="Calibri" w:hAnsi="Calibri" w:eastAsia="Calibri" w:cs="Calibri"/>
          <w:b/>
          <w:bCs/>
        </w:rPr>
        <w:t xml:space="preserve">providing the ability to give feedback or choice </w:t>
      </w:r>
    </w:p>
    <w:p w:rsidR="36B8A66D" w:rsidP="5F2B4000" w:rsidRDefault="36B8A66D" w14:paraId="1005F783" w14:textId="5FA74127">
      <w:pPr>
        <w:pStyle w:val="ListParagraph"/>
        <w:numPr>
          <w:ilvl w:val="0"/>
          <w:numId w:val="2"/>
        </w:numPr>
        <w:rPr>
          <w:b/>
          <w:bCs/>
        </w:rPr>
      </w:pPr>
      <w:r w:rsidRPr="5F2B4000">
        <w:rPr>
          <w:rFonts w:ascii="Calibri" w:hAnsi="Calibri" w:eastAsia="Calibri" w:cs="Calibri"/>
          <w:b/>
          <w:bCs/>
        </w:rPr>
        <w:t>Which of the following is not a component of Trauma and Violence Informed Care?</w:t>
      </w:r>
    </w:p>
    <w:p w:rsidR="5F2B4000" w:rsidP="5F2B4000" w:rsidRDefault="5F2B4000" w14:paraId="66CE41B0" w14:textId="1FEE1677">
      <w:pPr>
        <w:ind w:left="720"/>
        <w:rPr>
          <w:rFonts w:ascii="Calibri" w:hAnsi="Calibri" w:eastAsia="Calibri" w:cs="Calibri"/>
          <w:b/>
          <w:bCs/>
        </w:rPr>
      </w:pPr>
      <w:r w:rsidRPr="5F2B4000">
        <w:rPr>
          <w:rFonts w:ascii="Calibri" w:hAnsi="Calibri" w:eastAsia="Calibri" w:cs="Calibri"/>
          <w:b/>
          <w:bCs/>
        </w:rPr>
        <w:t xml:space="preserve">A. </w:t>
      </w:r>
      <w:r w:rsidRPr="5F2B4000" w:rsidR="65E86253">
        <w:rPr>
          <w:rFonts w:ascii="Calibri" w:hAnsi="Calibri" w:eastAsia="Calibri" w:cs="Calibri"/>
          <w:b/>
          <w:bCs/>
        </w:rPr>
        <w:t>Safety</w:t>
      </w:r>
    </w:p>
    <w:p w:rsidR="65E86253" w:rsidP="5F2B4000" w:rsidRDefault="65E86253" w14:paraId="7506EB3B" w14:textId="2183059D">
      <w:pPr>
        <w:ind w:left="720"/>
        <w:rPr>
          <w:rFonts w:ascii="Calibri" w:hAnsi="Calibri" w:eastAsia="Calibri" w:cs="Calibri"/>
          <w:b/>
          <w:bCs/>
        </w:rPr>
      </w:pPr>
      <w:r w:rsidRPr="5F2B4000">
        <w:rPr>
          <w:rFonts w:ascii="Calibri" w:hAnsi="Calibri" w:eastAsia="Calibri" w:cs="Calibri"/>
          <w:b/>
          <w:bCs/>
        </w:rPr>
        <w:t>B. Empowerment</w:t>
      </w:r>
    </w:p>
    <w:p w:rsidR="65E86253" w:rsidP="5F2B4000" w:rsidRDefault="65E86253" w14:paraId="5BA870C5" w14:textId="443C0CDE">
      <w:pPr>
        <w:ind w:left="720"/>
        <w:rPr>
          <w:rFonts w:ascii="Calibri" w:hAnsi="Calibri" w:eastAsia="Calibri" w:cs="Calibri"/>
          <w:b/>
          <w:bCs/>
        </w:rPr>
      </w:pPr>
      <w:r w:rsidRPr="5F2B4000">
        <w:rPr>
          <w:rFonts w:ascii="Calibri" w:hAnsi="Calibri" w:eastAsia="Calibri" w:cs="Calibri"/>
          <w:b/>
          <w:bCs/>
        </w:rPr>
        <w:t xml:space="preserve">C. </w:t>
      </w:r>
      <w:r w:rsidRPr="5F2B4000" w:rsidR="4C659115">
        <w:rPr>
          <w:rFonts w:ascii="Calibri" w:hAnsi="Calibri" w:eastAsia="Calibri" w:cs="Calibri"/>
          <w:b/>
          <w:bCs/>
        </w:rPr>
        <w:t>Accountability</w:t>
      </w:r>
    </w:p>
    <w:p w:rsidR="65E86253" w:rsidP="5F2B4000" w:rsidRDefault="65E86253" w14:paraId="515DCC21" w14:textId="7D75BCF5">
      <w:pPr>
        <w:ind w:left="720"/>
        <w:rPr>
          <w:rFonts w:ascii="Calibri" w:hAnsi="Calibri" w:eastAsia="Calibri" w:cs="Calibri"/>
          <w:b/>
          <w:bCs/>
        </w:rPr>
      </w:pPr>
      <w:r w:rsidRPr="5F2B4000">
        <w:rPr>
          <w:rFonts w:ascii="Calibri" w:hAnsi="Calibri" w:eastAsia="Calibri" w:cs="Calibri"/>
          <w:b/>
          <w:bCs/>
        </w:rPr>
        <w:t>D. Collaboration</w:t>
      </w:r>
    </w:p>
    <w:p w:rsidR="65E86253" w:rsidP="5F2B4000" w:rsidRDefault="65E86253" w14:paraId="41084280" w14:textId="3AC2C077">
      <w:pPr>
        <w:ind w:left="720"/>
        <w:rPr>
          <w:rFonts w:ascii="Calibri" w:hAnsi="Calibri" w:eastAsia="Calibri" w:cs="Calibri"/>
          <w:b/>
          <w:bCs/>
        </w:rPr>
      </w:pPr>
      <w:r w:rsidRPr="5F2B4000">
        <w:rPr>
          <w:rFonts w:ascii="Calibri" w:hAnsi="Calibri" w:eastAsia="Calibri" w:cs="Calibri"/>
          <w:b/>
          <w:bCs/>
        </w:rPr>
        <w:t>E. Choice</w:t>
      </w:r>
    </w:p>
    <w:p w:rsidR="789BCDD2" w:rsidP="5F2B4000" w:rsidRDefault="789BCDD2" w14:paraId="34F17EDD" w14:textId="5C4B3D15">
      <w:pPr>
        <w:rPr>
          <w:rFonts w:ascii="Calibri" w:hAnsi="Calibri" w:eastAsia="Calibri" w:cs="Calibri"/>
          <w:b/>
          <w:bCs/>
        </w:rPr>
      </w:pPr>
      <w:r w:rsidRPr="5F2B4000">
        <w:rPr>
          <w:rFonts w:ascii="Calibri" w:hAnsi="Calibri" w:eastAsia="Calibri" w:cs="Calibri"/>
          <w:b/>
          <w:bCs/>
        </w:rPr>
        <w:t xml:space="preserve">6. </w:t>
      </w:r>
      <w:r w:rsidRPr="5F2B4000" w:rsidR="1F09BE0B">
        <w:rPr>
          <w:rFonts w:ascii="Calibri" w:hAnsi="Calibri" w:eastAsia="Calibri" w:cs="Calibri"/>
          <w:b/>
          <w:bCs/>
        </w:rPr>
        <w:t>You are a medical student pre-rounding on your 2 year old pediatric patient at the Children’s Hospital. You notice that this is your patient’s 3</w:t>
      </w:r>
      <w:r w:rsidRPr="5F2B4000" w:rsidR="1F09BE0B">
        <w:rPr>
          <w:rFonts w:ascii="Calibri" w:hAnsi="Calibri" w:eastAsia="Calibri" w:cs="Calibri"/>
          <w:b/>
          <w:bCs/>
          <w:vertAlign w:val="superscript"/>
        </w:rPr>
        <w:t>rd</w:t>
      </w:r>
      <w:r w:rsidRPr="5F2B4000" w:rsidR="1F09BE0B">
        <w:rPr>
          <w:rFonts w:ascii="Calibri" w:hAnsi="Calibri" w:eastAsia="Calibri" w:cs="Calibri"/>
          <w:b/>
          <w:bCs/>
        </w:rPr>
        <w:t xml:space="preserve"> ER visit for a </w:t>
      </w:r>
      <w:r w:rsidRPr="5F2B4000" w:rsidR="4DB547CF">
        <w:rPr>
          <w:rFonts w:ascii="Calibri" w:hAnsi="Calibri" w:eastAsia="Calibri" w:cs="Calibri"/>
          <w:b/>
          <w:bCs/>
        </w:rPr>
        <w:t xml:space="preserve">humerus </w:t>
      </w:r>
      <w:r w:rsidRPr="5F2B4000" w:rsidR="1F09BE0B">
        <w:rPr>
          <w:rFonts w:ascii="Calibri" w:hAnsi="Calibri" w:eastAsia="Calibri" w:cs="Calibri"/>
          <w:b/>
          <w:bCs/>
        </w:rPr>
        <w:t>fracture</w:t>
      </w:r>
      <w:r w:rsidRPr="5F2B4000" w:rsidR="55F89A21">
        <w:rPr>
          <w:rFonts w:ascii="Calibri" w:hAnsi="Calibri" w:eastAsia="Calibri" w:cs="Calibri"/>
          <w:b/>
          <w:bCs/>
        </w:rPr>
        <w:t>. Are you mandated to report this information to Child Protective Services?</w:t>
      </w:r>
    </w:p>
    <w:p w:rsidR="55F89A21" w:rsidP="5F2B4000" w:rsidRDefault="55F89A21" w14:paraId="4AA75255" w14:textId="49E5D537">
      <w:pPr>
        <w:ind w:firstLine="720"/>
        <w:rPr>
          <w:rFonts w:ascii="Calibri" w:hAnsi="Calibri" w:eastAsia="Calibri" w:cs="Calibri"/>
          <w:b/>
          <w:bCs/>
        </w:rPr>
      </w:pPr>
      <w:r w:rsidRPr="5F2B4000">
        <w:rPr>
          <w:rFonts w:ascii="Calibri" w:hAnsi="Calibri" w:eastAsia="Calibri" w:cs="Calibri"/>
          <w:b/>
          <w:bCs/>
        </w:rPr>
        <w:t>A.</w:t>
      </w:r>
      <w:r w:rsidRPr="5F2B4000" w:rsidR="1F09BE0B">
        <w:rPr>
          <w:rFonts w:ascii="Calibri" w:hAnsi="Calibri" w:eastAsia="Calibri" w:cs="Calibri"/>
          <w:b/>
          <w:bCs/>
        </w:rPr>
        <w:t xml:space="preserve"> </w:t>
      </w:r>
      <w:r w:rsidRPr="5F2B4000" w:rsidR="395AA218">
        <w:rPr>
          <w:rFonts w:ascii="Calibri" w:hAnsi="Calibri" w:eastAsia="Calibri" w:cs="Calibri"/>
          <w:b/>
          <w:bCs/>
        </w:rPr>
        <w:t>Yes</w:t>
      </w:r>
    </w:p>
    <w:p w:rsidR="395AA218" w:rsidP="5F2B4000" w:rsidRDefault="395AA218" w14:paraId="1A6203A3" w14:textId="53FBB386">
      <w:pPr>
        <w:ind w:firstLine="720"/>
        <w:rPr>
          <w:rFonts w:ascii="Calibri" w:hAnsi="Calibri" w:eastAsia="Calibri" w:cs="Calibri"/>
          <w:b/>
          <w:bCs/>
        </w:rPr>
      </w:pPr>
      <w:r w:rsidRPr="5F2B4000">
        <w:rPr>
          <w:rFonts w:ascii="Calibri" w:hAnsi="Calibri" w:eastAsia="Calibri" w:cs="Calibri"/>
          <w:b/>
          <w:bCs/>
        </w:rPr>
        <w:t xml:space="preserve">B. No </w:t>
      </w:r>
    </w:p>
    <w:p w:rsidR="5EFAFD3A" w:rsidP="5F2B4000" w:rsidRDefault="5EFAFD3A" w14:paraId="4AA73966" w14:textId="54924D36">
      <w:pPr>
        <w:rPr>
          <w:rFonts w:ascii="Calibri" w:hAnsi="Calibri" w:eastAsia="Calibri" w:cs="Calibri"/>
          <w:b/>
          <w:bCs/>
        </w:rPr>
      </w:pPr>
      <w:r w:rsidRPr="5F2B4000">
        <w:rPr>
          <w:rFonts w:ascii="Calibri" w:hAnsi="Calibri" w:eastAsia="Calibri" w:cs="Calibri"/>
          <w:b/>
          <w:bCs/>
        </w:rPr>
        <w:t>7. Which of the following is not considered a microaggression?</w:t>
      </w:r>
    </w:p>
    <w:p w:rsidR="5EFAFD3A" w:rsidP="5F2B4000" w:rsidRDefault="5EFAFD3A" w14:paraId="046108FA" w14:textId="73F3ABC9">
      <w:pPr>
        <w:rPr>
          <w:rFonts w:ascii="Calibri" w:hAnsi="Calibri" w:eastAsia="Calibri" w:cs="Calibri"/>
          <w:b/>
          <w:bCs/>
        </w:rPr>
      </w:pPr>
      <w:r w:rsidRPr="5F2B4000">
        <w:rPr>
          <w:rFonts w:ascii="Calibri" w:hAnsi="Calibri" w:eastAsia="Calibri" w:cs="Calibri"/>
          <w:b/>
          <w:bCs/>
        </w:rPr>
        <w:t>A. Talking over a colleague in a team huddle</w:t>
      </w:r>
    </w:p>
    <w:p w:rsidR="5EFAFD3A" w:rsidP="5F2B4000" w:rsidRDefault="5EFAFD3A" w14:paraId="4ECD1720" w14:textId="034CDF53">
      <w:pPr>
        <w:rPr>
          <w:rFonts w:ascii="Calibri" w:hAnsi="Calibri" w:eastAsia="Calibri" w:cs="Calibri"/>
          <w:b/>
          <w:bCs/>
        </w:rPr>
      </w:pPr>
      <w:r w:rsidRPr="5F2B4000">
        <w:rPr>
          <w:rFonts w:ascii="Calibri" w:hAnsi="Calibri" w:eastAsia="Calibri" w:cs="Calibri"/>
          <w:b/>
          <w:bCs/>
        </w:rPr>
        <w:t>B. Telling a member of your team to change their hairstyle to look more professional</w:t>
      </w:r>
    </w:p>
    <w:p w:rsidR="5EFAFD3A" w:rsidP="5F2B4000" w:rsidRDefault="5EFAFD3A" w14:paraId="67A88714" w14:textId="7E1DD1CE">
      <w:pPr>
        <w:rPr>
          <w:rFonts w:ascii="Calibri" w:hAnsi="Calibri" w:eastAsia="Calibri" w:cs="Calibri"/>
          <w:b/>
          <w:bCs/>
        </w:rPr>
      </w:pPr>
      <w:r w:rsidRPr="5F2B4000">
        <w:rPr>
          <w:rFonts w:ascii="Calibri" w:hAnsi="Calibri" w:eastAsia="Calibri" w:cs="Calibri"/>
          <w:b/>
          <w:bCs/>
        </w:rPr>
        <w:t>C. Dismissing your nurse’s concerns about your patient</w:t>
      </w:r>
    </w:p>
    <w:p w:rsidR="5EFAFD3A" w:rsidP="5F2B4000" w:rsidRDefault="5EFAFD3A" w14:paraId="204B64CF" w14:textId="2ADFD83E">
      <w:pPr>
        <w:rPr>
          <w:rFonts w:ascii="Calibri" w:hAnsi="Calibri" w:eastAsia="Calibri" w:cs="Calibri"/>
          <w:b/>
          <w:bCs/>
        </w:rPr>
      </w:pPr>
      <w:r w:rsidRPr="5F2B4000">
        <w:rPr>
          <w:rFonts w:ascii="Calibri" w:hAnsi="Calibri" w:eastAsia="Calibri" w:cs="Calibri"/>
          <w:b/>
          <w:bCs/>
        </w:rPr>
        <w:t>D. Providing critical feedback to your colleague about</w:t>
      </w:r>
      <w:r w:rsidRPr="5F2B4000" w:rsidR="422DAEB9">
        <w:rPr>
          <w:rFonts w:ascii="Calibri" w:hAnsi="Calibri" w:eastAsia="Calibri" w:cs="Calibri"/>
          <w:b/>
          <w:bCs/>
        </w:rPr>
        <w:t xml:space="preserve"> a medical error</w:t>
      </w:r>
    </w:p>
    <w:p w:rsidR="0F5EF29A" w:rsidP="5F2B4000" w:rsidRDefault="0F5EF29A" w14:paraId="6CFCC9A4" w14:textId="70226F96">
      <w:pPr>
        <w:rPr>
          <w:rFonts w:ascii="Calibri" w:hAnsi="Calibri" w:eastAsia="Calibri" w:cs="Calibri"/>
          <w:b/>
          <w:bCs/>
        </w:rPr>
      </w:pPr>
      <w:r w:rsidRPr="5F2B4000">
        <w:rPr>
          <w:rFonts w:ascii="Calibri" w:hAnsi="Calibri" w:eastAsia="Calibri" w:cs="Calibri"/>
          <w:b/>
          <w:bCs/>
        </w:rPr>
        <w:t>8. A young woman presents to your clinic for</w:t>
      </w:r>
      <w:r w:rsidRPr="5F2B4000" w:rsidR="706666E9">
        <w:rPr>
          <w:rFonts w:ascii="Calibri" w:hAnsi="Calibri" w:eastAsia="Calibri" w:cs="Calibri"/>
          <w:b/>
          <w:bCs/>
        </w:rPr>
        <w:t xml:space="preserve"> a UTI but also</w:t>
      </w:r>
      <w:r w:rsidRPr="5F2B4000">
        <w:rPr>
          <w:rFonts w:ascii="Calibri" w:hAnsi="Calibri" w:eastAsia="Calibri" w:cs="Calibri"/>
          <w:b/>
          <w:bCs/>
        </w:rPr>
        <w:t xml:space="preserve"> with </w:t>
      </w:r>
      <w:r w:rsidRPr="5F2B4000" w:rsidR="39E9ED69">
        <w:rPr>
          <w:rFonts w:ascii="Calibri" w:hAnsi="Calibri" w:eastAsia="Calibri" w:cs="Calibri"/>
          <w:b/>
          <w:bCs/>
        </w:rPr>
        <w:t xml:space="preserve">minor </w:t>
      </w:r>
      <w:r w:rsidRPr="5F2B4000">
        <w:rPr>
          <w:rFonts w:ascii="Calibri" w:hAnsi="Calibri" w:eastAsia="Calibri" w:cs="Calibri"/>
          <w:b/>
          <w:bCs/>
        </w:rPr>
        <w:t xml:space="preserve">injuries you suspect are related to domestic violence in her home. </w:t>
      </w:r>
      <w:r w:rsidRPr="5F2B4000" w:rsidR="5EA3C627">
        <w:rPr>
          <w:rFonts w:ascii="Calibri" w:hAnsi="Calibri" w:eastAsia="Calibri" w:cs="Calibri"/>
          <w:b/>
          <w:bCs/>
        </w:rPr>
        <w:t xml:space="preserve">She </w:t>
      </w:r>
      <w:r w:rsidRPr="5F2B4000" w:rsidR="585E46F7">
        <w:rPr>
          <w:rFonts w:ascii="Calibri" w:hAnsi="Calibri" w:eastAsia="Calibri" w:cs="Calibri"/>
          <w:b/>
          <w:bCs/>
        </w:rPr>
        <w:t>discloses to you that she does not feel safe with her partner at home. You ask her if she would like to report her injuries, but she refuses. What do you do next?</w:t>
      </w:r>
    </w:p>
    <w:p w:rsidR="585E46F7" w:rsidP="5F2B4000" w:rsidRDefault="585E46F7" w14:paraId="13DB9FA7" w14:textId="30E7BCD7">
      <w:pPr>
        <w:rPr>
          <w:rFonts w:ascii="Calibri" w:hAnsi="Calibri" w:eastAsia="Calibri" w:cs="Calibri"/>
          <w:b/>
          <w:bCs/>
        </w:rPr>
      </w:pPr>
      <w:r w:rsidRPr="5F2B4000">
        <w:rPr>
          <w:rFonts w:ascii="Calibri" w:hAnsi="Calibri" w:eastAsia="Calibri" w:cs="Calibri"/>
          <w:b/>
          <w:bCs/>
        </w:rPr>
        <w:t>A. Tell your attending and contact law enforcement since you are mandated to report this</w:t>
      </w:r>
    </w:p>
    <w:p w:rsidR="585E46F7" w:rsidP="5F2B4000" w:rsidRDefault="585E46F7" w14:paraId="18247A55" w14:textId="03453E2A">
      <w:pPr>
        <w:rPr>
          <w:rFonts w:ascii="Calibri" w:hAnsi="Calibri" w:eastAsia="Calibri" w:cs="Calibri"/>
          <w:b/>
          <w:bCs/>
        </w:rPr>
      </w:pPr>
      <w:r w:rsidRPr="5F2B4000">
        <w:rPr>
          <w:rFonts w:ascii="Calibri" w:hAnsi="Calibri" w:eastAsia="Calibri" w:cs="Calibri"/>
          <w:b/>
          <w:bCs/>
        </w:rPr>
        <w:t>B. Respect your patient’s wishes and discuss resources</w:t>
      </w:r>
    </w:p>
    <w:p w:rsidR="5F2B4000" w:rsidP="5F2B4000" w:rsidRDefault="5F2B4000" w14:paraId="601FA158" w14:textId="42F3D1F7">
      <w:pPr>
        <w:rPr>
          <w:rFonts w:ascii="Calibri" w:hAnsi="Calibri" w:eastAsia="Calibri" w:cs="Calibri"/>
          <w:b/>
          <w:bCs/>
        </w:rPr>
      </w:pPr>
    </w:p>
    <w:p w:rsidR="3677700A" w:rsidP="46DCDE8E" w:rsidRDefault="3677700A" w14:paraId="3E394279" w14:textId="771FDC91">
      <w:pPr>
        <w:rPr>
          <w:rFonts w:ascii="Calibri" w:hAnsi="Calibri" w:eastAsia="Calibri" w:cs="Calibri"/>
        </w:rPr>
      </w:pPr>
      <w:r w:rsidRPr="5F2B4000">
        <w:rPr>
          <w:rFonts w:ascii="Calibri" w:hAnsi="Calibri" w:eastAsia="Calibri" w:cs="Calibri"/>
          <w:b/>
          <w:bCs/>
        </w:rPr>
        <w:t>Course Logistics</w:t>
      </w:r>
    </w:p>
    <w:p w:rsidR="0EF67956" w:rsidP="5F2B4000" w:rsidRDefault="0EF67956" w14:paraId="6D64B6D7" w14:textId="3776C14C">
      <w:pPr>
        <w:rPr>
          <w:rFonts w:ascii="Calibri" w:hAnsi="Calibri" w:eastAsia="Calibri" w:cs="Calibri"/>
          <w:color w:val="201F1E"/>
          <w:sz w:val="24"/>
          <w:szCs w:val="24"/>
        </w:rPr>
      </w:pPr>
      <w:r w:rsidRPr="5F2B4000">
        <w:rPr>
          <w:rFonts w:ascii="Calibri" w:hAnsi="Calibri" w:eastAsia="Calibri" w:cs="Calibri"/>
          <w:color w:val="201F1E"/>
          <w:sz w:val="24"/>
          <w:szCs w:val="24"/>
        </w:rPr>
        <w:t xml:space="preserve">Please tell us whether or not you agree with each of the following statements. </w:t>
      </w:r>
    </w:p>
    <w:p w:rsidR="0EF67956" w:rsidP="5F2B4000" w:rsidRDefault="0EF67956" w14:paraId="27C1529F" w14:textId="4F32324F">
      <w:pPr>
        <w:rPr>
          <w:rFonts w:ascii="Calibri" w:hAnsi="Calibri" w:eastAsia="Calibri" w:cs="Calibri"/>
          <w:b/>
          <w:bCs/>
          <w:color w:val="201F1E"/>
          <w:sz w:val="24"/>
          <w:szCs w:val="24"/>
        </w:rPr>
      </w:pPr>
      <w:r w:rsidRPr="5F2B4000">
        <w:rPr>
          <w:rFonts w:ascii="Calibri" w:hAnsi="Calibri" w:eastAsia="Calibri" w:cs="Calibri"/>
          <w:b/>
          <w:bCs/>
          <w:color w:val="201F1E"/>
          <w:sz w:val="24"/>
          <w:szCs w:val="24"/>
        </w:rPr>
        <w:t>1 Strongly disagree; 2 Disagree; 3 Agree; 4 Strongly Agree; 5 Don’t know/Choose not to answer</w:t>
      </w:r>
    </w:p>
    <w:p w:rsidR="5F2B4000" w:rsidP="5F2B4000" w:rsidRDefault="5F2B4000" w14:paraId="5A372A3C" w14:textId="5D051984">
      <w:pPr>
        <w:rPr>
          <w:rFonts w:ascii="Calibri" w:hAnsi="Calibri" w:eastAsia="Calibri" w:cs="Calibri"/>
          <w:b/>
          <w:bCs/>
        </w:rPr>
      </w:pPr>
    </w:p>
    <w:p w:rsidR="3677700A" w:rsidP="46DCDE8E" w:rsidRDefault="0656AF19" w14:paraId="329C1F49" w14:textId="438351F3">
      <w:pPr>
        <w:rPr>
          <w:rFonts w:ascii="Calibri" w:hAnsi="Calibri" w:eastAsia="Calibri" w:cs="Calibri"/>
        </w:rPr>
      </w:pPr>
      <w:r w:rsidRPr="5F2B4000">
        <w:rPr>
          <w:rFonts w:ascii="Calibri" w:hAnsi="Calibri" w:eastAsia="Calibri" w:cs="Calibri"/>
        </w:rPr>
        <w:t>_____</w:t>
      </w:r>
      <w:r w:rsidRPr="5F2B4000" w:rsidR="0EF67956">
        <w:rPr>
          <w:rFonts w:ascii="Calibri" w:hAnsi="Calibri" w:eastAsia="Calibri" w:cs="Calibri"/>
        </w:rPr>
        <w:t>It is</w:t>
      </w:r>
      <w:r w:rsidRPr="5F2B4000" w:rsidR="3677700A">
        <w:rPr>
          <w:rFonts w:ascii="Calibri" w:hAnsi="Calibri" w:eastAsia="Calibri" w:cs="Calibri"/>
        </w:rPr>
        <w:t xml:space="preserve"> important to treat patients with a trauma and violence informed lens</w:t>
      </w:r>
      <w:r w:rsidRPr="5F2B4000" w:rsidR="39C3769E">
        <w:rPr>
          <w:rFonts w:ascii="Calibri" w:hAnsi="Calibri" w:eastAsia="Calibri" w:cs="Calibri"/>
        </w:rPr>
        <w:t xml:space="preserve">. </w:t>
      </w:r>
    </w:p>
    <w:p w:rsidR="46DCDE8E" w:rsidP="46DCDE8E" w:rsidRDefault="46DCDE8E" w14:paraId="67C3B329" w14:textId="0234A4B3">
      <w:pPr>
        <w:rPr>
          <w:rFonts w:ascii="Calibri" w:hAnsi="Calibri" w:eastAsia="Calibri" w:cs="Calibri"/>
        </w:rPr>
      </w:pPr>
    </w:p>
    <w:p w:rsidR="3677700A" w:rsidP="46DCDE8E" w:rsidRDefault="334BC8FB" w14:paraId="7C55632C" w14:textId="1DC46773">
      <w:pPr>
        <w:rPr>
          <w:rFonts w:ascii="Calibri" w:hAnsi="Calibri" w:eastAsia="Calibri" w:cs="Calibri"/>
        </w:rPr>
      </w:pPr>
      <w:r w:rsidRPr="5F2B4000">
        <w:rPr>
          <w:rFonts w:ascii="Calibri" w:hAnsi="Calibri" w:eastAsia="Calibri" w:cs="Calibri"/>
        </w:rPr>
        <w:t>_____</w:t>
      </w:r>
      <w:r w:rsidRPr="5F2B4000" w:rsidR="28F8854C">
        <w:rPr>
          <w:rFonts w:ascii="Calibri" w:hAnsi="Calibri" w:eastAsia="Calibri" w:cs="Calibri"/>
        </w:rPr>
        <w:t>It is</w:t>
      </w:r>
      <w:r w:rsidRPr="5F2B4000" w:rsidR="398F5E52">
        <w:rPr>
          <w:rFonts w:ascii="Calibri" w:hAnsi="Calibri" w:eastAsia="Calibri" w:cs="Calibri"/>
        </w:rPr>
        <w:t xml:space="preserve"> critical</w:t>
      </w:r>
      <w:r w:rsidRPr="5F2B4000" w:rsidR="3677700A">
        <w:rPr>
          <w:rFonts w:ascii="Calibri" w:hAnsi="Calibri" w:eastAsia="Calibri" w:cs="Calibri"/>
        </w:rPr>
        <w:t xml:space="preserve"> for </w:t>
      </w:r>
      <w:r w:rsidRPr="5F2B4000" w:rsidR="038ADC23">
        <w:rPr>
          <w:rFonts w:ascii="Calibri" w:hAnsi="Calibri" w:eastAsia="Calibri" w:cs="Calibri"/>
        </w:rPr>
        <w:t xml:space="preserve">my </w:t>
      </w:r>
      <w:r w:rsidRPr="5F2B4000" w:rsidR="3677700A">
        <w:rPr>
          <w:rFonts w:ascii="Calibri" w:hAnsi="Calibri" w:eastAsia="Calibri" w:cs="Calibri"/>
        </w:rPr>
        <w:t>peers and colleagues in medicine to learn about trauma and violence informed care approaches</w:t>
      </w:r>
      <w:r w:rsidRPr="5F2B4000" w:rsidR="16C1CBC6">
        <w:rPr>
          <w:rFonts w:ascii="Calibri" w:hAnsi="Calibri" w:eastAsia="Calibri" w:cs="Calibri"/>
        </w:rPr>
        <w:t xml:space="preserve">. </w:t>
      </w:r>
    </w:p>
    <w:p w:rsidR="46DCDE8E" w:rsidP="46DCDE8E" w:rsidRDefault="46DCDE8E" w14:paraId="64904032" w14:textId="623EFD74">
      <w:pPr>
        <w:rPr>
          <w:rFonts w:ascii="Calibri" w:hAnsi="Calibri" w:eastAsia="Calibri" w:cs="Calibri"/>
          <w:b/>
          <w:bCs/>
          <w:color w:val="000000" w:themeColor="text1"/>
        </w:rPr>
      </w:pPr>
    </w:p>
    <w:p w:rsidR="3677700A" w:rsidP="46DCDE8E" w:rsidRDefault="5ED3C2A3" w14:paraId="156826C2" w14:textId="4A887604">
      <w:pPr>
        <w:rPr>
          <w:rFonts w:ascii="Calibri" w:hAnsi="Calibri" w:eastAsia="Calibri" w:cs="Calibri"/>
          <w:color w:val="000000" w:themeColor="text1"/>
        </w:rPr>
      </w:pPr>
      <w:r w:rsidRPr="5F2B4000">
        <w:rPr>
          <w:rFonts w:ascii="Calibri" w:hAnsi="Calibri" w:eastAsia="Calibri" w:cs="Calibri"/>
          <w:color w:val="000000" w:themeColor="text1"/>
        </w:rPr>
        <w:t>_____</w:t>
      </w:r>
      <w:r w:rsidRPr="5F2B4000" w:rsidR="04BF932A">
        <w:rPr>
          <w:rFonts w:ascii="Calibri" w:hAnsi="Calibri" w:eastAsia="Calibri" w:cs="Calibri"/>
          <w:color w:val="000000" w:themeColor="text1"/>
        </w:rPr>
        <w:t>I am</w:t>
      </w:r>
      <w:r w:rsidRPr="5F2B4000" w:rsidR="3677700A">
        <w:rPr>
          <w:rFonts w:ascii="Calibri" w:hAnsi="Calibri" w:eastAsia="Calibri" w:cs="Calibri"/>
          <w:color w:val="000000" w:themeColor="text1"/>
        </w:rPr>
        <w:t xml:space="preserve"> comfortable and confident </w:t>
      </w:r>
      <w:r w:rsidRPr="5F2B4000" w:rsidR="2D63ECA5">
        <w:rPr>
          <w:rFonts w:ascii="Calibri" w:hAnsi="Calibri" w:eastAsia="Calibri" w:cs="Calibri"/>
          <w:color w:val="000000" w:themeColor="text1"/>
        </w:rPr>
        <w:t xml:space="preserve">to </w:t>
      </w:r>
      <w:r w:rsidRPr="5F2B4000" w:rsidR="3677700A">
        <w:rPr>
          <w:rFonts w:ascii="Calibri" w:hAnsi="Calibri" w:eastAsia="Calibri" w:cs="Calibri"/>
          <w:color w:val="000000" w:themeColor="text1"/>
        </w:rPr>
        <w:t>treat a patient using a trauma-and violence informed care approach</w:t>
      </w:r>
      <w:r w:rsidRPr="5F2B4000" w:rsidR="1E93E5A4">
        <w:rPr>
          <w:rFonts w:ascii="Calibri" w:hAnsi="Calibri" w:eastAsia="Calibri" w:cs="Calibri"/>
          <w:color w:val="000000" w:themeColor="text1"/>
        </w:rPr>
        <w:t xml:space="preserve">. </w:t>
      </w:r>
    </w:p>
    <w:p w:rsidR="46DCDE8E" w:rsidP="46DCDE8E" w:rsidRDefault="46DCDE8E" w14:paraId="3DEF670B" w14:textId="50431A88">
      <w:pPr>
        <w:rPr>
          <w:rFonts w:ascii="Calibri" w:hAnsi="Calibri" w:eastAsia="Calibri" w:cs="Calibri"/>
          <w:b/>
          <w:bCs/>
        </w:rPr>
      </w:pPr>
    </w:p>
    <w:p w:rsidR="584FDD7C" w:rsidP="584FDD7C" w:rsidRDefault="584FDD7C" w14:paraId="7510BE92" w14:textId="4FB29870">
      <w:pPr>
        <w:rPr>
          <w:rFonts w:ascii="Calibri" w:hAnsi="Calibri" w:eastAsia="Calibri" w:cs="Calibri"/>
        </w:rPr>
      </w:pPr>
      <w:r w:rsidRPr="584FDD7C">
        <w:rPr>
          <w:rFonts w:ascii="Calibri" w:hAnsi="Calibri" w:eastAsia="Calibri" w:cs="Calibri"/>
        </w:rPr>
        <w:t>What other questions and concepts do you hope this course will cover?</w:t>
      </w:r>
    </w:p>
    <w:p w:rsidR="584FDD7C" w:rsidP="584FDD7C" w:rsidRDefault="584FDD7C" w14:paraId="02F3C5FC" w14:textId="7F351FCA">
      <w:pPr>
        <w:rPr>
          <w:rFonts w:ascii="Calibri" w:hAnsi="Calibri" w:eastAsia="Calibri" w:cs="Calibri"/>
        </w:rPr>
      </w:pPr>
      <w:r w:rsidRPr="584FDD7C">
        <w:rPr>
          <w:rFonts w:ascii="Calibri" w:hAnsi="Calibri" w:eastAsia="Calibri" w:cs="Calibr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584FDD7C" w:rsidP="584FDD7C" w:rsidRDefault="584FDD7C" w14:paraId="4A86D6A9" w14:textId="5F0A58DA">
      <w:pPr>
        <w:rPr>
          <w:rFonts w:ascii="Calibri" w:hAnsi="Calibri" w:eastAsia="Calibri" w:cs="Calibri"/>
        </w:rPr>
      </w:pPr>
      <w:r w:rsidRPr="584FDD7C">
        <w:rPr>
          <w:rFonts w:ascii="Calibri" w:hAnsi="Calibri" w:eastAsia="Calibri" w:cs="Calibri"/>
        </w:rPr>
        <w:t>What skills and abilities do you most hope to take forward into your professional career?</w:t>
      </w:r>
    </w:p>
    <w:p w:rsidR="46DCDE8E" w:rsidP="46DCDE8E" w:rsidRDefault="584FDD7C" w14:paraId="3A1DCC57" w14:textId="4EB6AAF6">
      <w:pPr>
        <w:rPr>
          <w:rFonts w:ascii="Calibri" w:hAnsi="Calibri" w:eastAsia="Calibri" w:cs="Calibri"/>
        </w:rPr>
      </w:pPr>
      <w:r w:rsidRPr="5F2B4000">
        <w:rPr>
          <w:rFonts w:ascii="Calibri" w:hAnsi="Calibri" w:eastAsia="Calibri" w:cs="Calibr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5F2B4000" w:rsidP="5F2B4000" w:rsidRDefault="5F2B4000" w14:paraId="49A0345A" w14:textId="59CB55CF">
      <w:pPr>
        <w:rPr>
          <w:rFonts w:ascii="Calibri" w:hAnsi="Calibri" w:eastAsia="Calibri" w:cs="Calibri"/>
        </w:rPr>
      </w:pPr>
    </w:p>
    <w:p w:rsidR="00E254EC" w:rsidP="00E254EC" w:rsidRDefault="00E254EC" w14:paraId="09CC2B49" w14:textId="77777777">
      <w:pPr>
        <w:jc w:val="right"/>
        <w:rPr>
          <w:rFonts w:ascii="Calibri" w:hAnsi="Calibri" w:eastAsia="Calibri" w:cs="Calibri"/>
          <w:color w:val="000000" w:themeColor="text1"/>
        </w:rPr>
      </w:pPr>
      <w:r w:rsidRPr="2EBC911D">
        <w:rPr>
          <w:rFonts w:ascii="Calibri" w:hAnsi="Calibri" w:eastAsia="Calibri" w:cs="Calibri"/>
          <w:color w:val="000000" w:themeColor="text1"/>
        </w:rPr>
        <w:lastRenderedPageBreak/>
        <w:t>NAME:____________________________</w:t>
      </w:r>
    </w:p>
    <w:p w:rsidR="00E254EC" w:rsidP="00E254EC" w:rsidRDefault="00E254EC" w14:paraId="78A55294" w14:textId="77777777">
      <w:pPr>
        <w:jc w:val="center"/>
        <w:rPr>
          <w:rFonts w:ascii="Calibri" w:hAnsi="Calibri" w:eastAsia="Calibri" w:cs="Calibri"/>
          <w:color w:val="000000" w:themeColor="text1"/>
        </w:rPr>
      </w:pPr>
      <w:r w:rsidRPr="2EBC911D">
        <w:rPr>
          <w:rFonts w:ascii="Calibri" w:hAnsi="Calibri" w:eastAsia="Calibri" w:cs="Calibri"/>
          <w:b/>
          <w:bCs/>
          <w:color w:val="000000" w:themeColor="text1"/>
        </w:rPr>
        <w:t>TRAUMA &amp; VIOLENCE INFORMED CARE: ADDRESSING IPV IN MEDICINE</w:t>
      </w:r>
    </w:p>
    <w:p w:rsidR="00E254EC" w:rsidP="00E254EC" w:rsidRDefault="00E254EC" w14:paraId="795DE768" w14:textId="77777777">
      <w:pPr>
        <w:jc w:val="center"/>
        <w:rPr>
          <w:rFonts w:ascii="Calibri" w:hAnsi="Calibri" w:eastAsia="Calibri" w:cs="Calibri"/>
          <w:color w:val="000000" w:themeColor="text1"/>
        </w:rPr>
      </w:pPr>
      <w:r w:rsidRPr="5003B8FA">
        <w:rPr>
          <w:rFonts w:ascii="Calibri" w:hAnsi="Calibri" w:eastAsia="Calibri" w:cs="Calibri"/>
          <w:b/>
          <w:bCs/>
          <w:color w:val="000000" w:themeColor="text1"/>
        </w:rPr>
        <w:t>SELF POST-ELECTIVE ASSESSMENT SURVEY</w:t>
      </w:r>
    </w:p>
    <w:p w:rsidR="00E254EC" w:rsidP="00E254EC" w:rsidRDefault="00E254EC" w14:paraId="22837380" w14:textId="77777777">
      <w:pPr>
        <w:rPr>
          <w:rFonts w:ascii="Calibri" w:hAnsi="Calibri" w:eastAsia="Calibri" w:cs="Calibri"/>
          <w:color w:val="201F1E"/>
          <w:sz w:val="16"/>
          <w:szCs w:val="16"/>
        </w:rPr>
      </w:pPr>
      <w:r w:rsidRPr="5003B8FA">
        <w:rPr>
          <w:rFonts w:ascii="Calibri" w:hAnsi="Calibri" w:eastAsia="Calibri" w:cs="Calibri"/>
          <w:i/>
          <w:iCs/>
          <w:color w:val="201F1E"/>
          <w:sz w:val="16"/>
          <w:szCs w:val="16"/>
        </w:rPr>
        <w:t>* Your answers will be utilized for data purposes, but your name will not be associated with the survey response outcomes. This survey is both anonymous and confidential. All questions are optional. *</w:t>
      </w:r>
    </w:p>
    <w:p w:rsidR="00E254EC" w:rsidP="00E254EC" w:rsidRDefault="00E254EC" w14:paraId="27F2AC93" w14:textId="77777777">
      <w:pPr>
        <w:rPr>
          <w:rFonts w:ascii="Calibri" w:hAnsi="Calibri" w:eastAsia="Calibri" w:cs="Calibri"/>
          <w:color w:val="201F1E"/>
          <w:sz w:val="24"/>
          <w:szCs w:val="24"/>
        </w:rPr>
      </w:pPr>
      <w:r w:rsidRPr="5003B8FA">
        <w:rPr>
          <w:rFonts w:ascii="Calibri" w:hAnsi="Calibri" w:eastAsia="Calibri" w:cs="Calibri"/>
          <w:color w:val="201F1E"/>
          <w:sz w:val="24"/>
          <w:szCs w:val="24"/>
        </w:rPr>
        <w:t>Please tell us whether or not you agree with each of the following statements about your ability to provide care to patients who may have experienced intimate partner violence.</w:t>
      </w:r>
    </w:p>
    <w:p w:rsidR="00E254EC" w:rsidP="00E254EC" w:rsidRDefault="00E254EC" w14:paraId="23D34A49" w14:textId="773F4548">
      <w:pPr>
        <w:rPr>
          <w:rFonts w:ascii="Calibri" w:hAnsi="Calibri" w:eastAsia="Calibri" w:cs="Calibri"/>
          <w:color w:val="201F1E"/>
          <w:sz w:val="24"/>
          <w:szCs w:val="24"/>
        </w:rPr>
      </w:pPr>
      <w:r w:rsidRPr="5FCFF809" w:rsidR="00E254EC">
        <w:rPr>
          <w:rFonts w:ascii="Calibri" w:hAnsi="Calibri" w:eastAsia="Calibri" w:cs="Calibri"/>
          <w:b w:val="1"/>
          <w:bCs w:val="1"/>
          <w:color w:val="201F1E"/>
          <w:sz w:val="24"/>
          <w:szCs w:val="24"/>
        </w:rPr>
        <w:t xml:space="preserve">1 Strongly disagree; 2 Disagree; 3 Agree; 4 Strongly Agree; </w:t>
      </w:r>
      <w:r w:rsidRPr="5FCFF809" w:rsidR="2779D49F">
        <w:rPr>
          <w:rFonts w:ascii="Calibri" w:hAnsi="Calibri" w:eastAsia="Calibri" w:cs="Calibri"/>
          <w:b w:val="1"/>
          <w:bCs w:val="1"/>
          <w:color w:val="201F1E"/>
          <w:sz w:val="24"/>
          <w:szCs w:val="24"/>
        </w:rPr>
        <w:t>0</w:t>
      </w:r>
      <w:r w:rsidRPr="5FCFF809" w:rsidR="00E254EC">
        <w:rPr>
          <w:rFonts w:ascii="Calibri" w:hAnsi="Calibri" w:eastAsia="Calibri" w:cs="Calibri"/>
          <w:b w:val="1"/>
          <w:bCs w:val="1"/>
          <w:color w:val="201F1E"/>
          <w:sz w:val="24"/>
          <w:szCs w:val="24"/>
        </w:rPr>
        <w:t xml:space="preserve"> Don’t know/Choose not to answer</w:t>
      </w:r>
    </w:p>
    <w:p w:rsidR="00E254EC" w:rsidP="00E254EC" w:rsidRDefault="00E254EC" w14:paraId="7BD5A5E9" w14:textId="77777777">
      <w:pPr>
        <w:rPr>
          <w:rFonts w:ascii="Calibri" w:hAnsi="Calibri" w:eastAsia="Calibri" w:cs="Calibri"/>
          <w:i/>
          <w:iCs/>
          <w:color w:val="201F1E"/>
          <w:sz w:val="16"/>
          <w:szCs w:val="16"/>
        </w:rPr>
      </w:pPr>
    </w:p>
    <w:p w:rsidR="00E254EC" w:rsidP="00E254EC" w:rsidRDefault="00E254EC" w14:paraId="4E4AE237" w14:textId="77777777">
      <w:pPr>
        <w:rPr>
          <w:rFonts w:ascii="Calibri" w:hAnsi="Calibri" w:eastAsia="Calibri" w:cs="Calibri"/>
          <w:color w:val="201F1E"/>
        </w:rPr>
      </w:pPr>
      <w:r w:rsidRPr="5003B8FA">
        <w:rPr>
          <w:rFonts w:ascii="Calibri" w:hAnsi="Calibri" w:eastAsia="Calibri" w:cs="Calibri"/>
          <w:b/>
          <w:bCs/>
          <w:color w:val="201F1E"/>
        </w:rPr>
        <w:t>Skills &amp; Abilities</w:t>
      </w:r>
    </w:p>
    <w:p w:rsidR="00E254EC" w:rsidP="00E254EC" w:rsidRDefault="00E254EC" w14:paraId="29D53A83" w14:textId="77777777">
      <w:pPr>
        <w:rPr>
          <w:rFonts w:ascii="Calibri" w:hAnsi="Calibri" w:eastAsia="Calibri" w:cs="Calibri"/>
          <w:color w:val="201F1E"/>
        </w:rPr>
      </w:pPr>
      <w:r w:rsidRPr="5003B8FA">
        <w:rPr>
          <w:rFonts w:ascii="Calibri" w:hAnsi="Calibri" w:eastAsia="Calibri" w:cs="Calibri"/>
          <w:color w:val="201F1E"/>
        </w:rPr>
        <w:t xml:space="preserve">_____  I understand the principles of OARS and reflective listening. </w:t>
      </w:r>
    </w:p>
    <w:p w:rsidR="00E254EC" w:rsidP="00E254EC" w:rsidRDefault="00E254EC" w14:paraId="743287F5" w14:textId="77777777">
      <w:pPr>
        <w:rPr>
          <w:rFonts w:ascii="Calibri" w:hAnsi="Calibri" w:eastAsia="Calibri" w:cs="Calibri"/>
          <w:color w:val="201F1E"/>
        </w:rPr>
      </w:pPr>
      <w:r w:rsidRPr="5003B8FA">
        <w:rPr>
          <w:rFonts w:ascii="Calibri" w:hAnsi="Calibri" w:eastAsia="Calibri" w:cs="Calibri"/>
          <w:color w:val="201F1E"/>
        </w:rPr>
        <w:t>______I feel comfortable utilizing the OARS method &amp; Reflective Listening skills with my future patients.</w:t>
      </w:r>
      <w:r w:rsidRPr="5003B8FA">
        <w:rPr>
          <w:rFonts w:ascii="Calibri" w:hAnsi="Calibri" w:eastAsia="Calibri" w:cs="Calibri"/>
          <w:color w:val="D13438"/>
          <w:u w:val="single"/>
        </w:rPr>
        <w:t xml:space="preserve"> </w:t>
      </w:r>
    </w:p>
    <w:p w:rsidR="00E254EC" w:rsidP="00E254EC" w:rsidRDefault="00E254EC" w14:paraId="5196B013" w14:textId="77777777">
      <w:pPr>
        <w:rPr>
          <w:rFonts w:ascii="Calibri" w:hAnsi="Calibri" w:eastAsia="Calibri" w:cs="Calibri"/>
          <w:color w:val="000000" w:themeColor="text1"/>
        </w:rPr>
      </w:pPr>
      <w:r w:rsidRPr="5003B8FA">
        <w:rPr>
          <w:rFonts w:ascii="Calibri" w:hAnsi="Calibri" w:eastAsia="Calibri" w:cs="Calibri"/>
          <w:color w:val="201F1E"/>
        </w:rPr>
        <w:t xml:space="preserve">_____  </w:t>
      </w:r>
      <w:r w:rsidRPr="5003B8FA">
        <w:rPr>
          <w:rFonts w:ascii="Calibri" w:hAnsi="Calibri" w:eastAsia="Calibri" w:cs="Calibri"/>
          <w:color w:val="000000" w:themeColor="text1"/>
        </w:rPr>
        <w:t>I feel comfortable speaking to a patient who has disclosed they have experienced interpersonal violence (IPV).</w:t>
      </w:r>
    </w:p>
    <w:p w:rsidR="00E254EC" w:rsidP="00E254EC" w:rsidRDefault="00E254EC" w14:paraId="1CED9C4D" w14:textId="77777777">
      <w:pPr>
        <w:rPr>
          <w:rFonts w:ascii="Calibri" w:hAnsi="Calibri" w:eastAsia="Calibri" w:cs="Calibri"/>
          <w:color w:val="201F1E"/>
        </w:rPr>
      </w:pPr>
      <w:r w:rsidRPr="5003B8FA">
        <w:rPr>
          <w:rFonts w:ascii="Calibri" w:hAnsi="Calibri" w:eastAsia="Calibri" w:cs="Calibri"/>
          <w:color w:val="201F1E"/>
        </w:rPr>
        <w:t>_____  I can define each of the following: relationship violence, sexual violence, and stalking.</w:t>
      </w:r>
    </w:p>
    <w:p w:rsidR="00E254EC" w:rsidP="00E254EC" w:rsidRDefault="00E254EC" w14:paraId="6291EFD1" w14:textId="77777777">
      <w:pPr>
        <w:rPr>
          <w:rFonts w:ascii="Calibri" w:hAnsi="Calibri" w:eastAsia="Calibri" w:cs="Calibri"/>
          <w:color w:val="000000" w:themeColor="text1"/>
        </w:rPr>
      </w:pPr>
      <w:r w:rsidRPr="5003B8FA">
        <w:rPr>
          <w:rFonts w:ascii="Calibri" w:hAnsi="Calibri" w:eastAsia="Calibri" w:cs="Calibri"/>
          <w:color w:val="201F1E"/>
        </w:rPr>
        <w:t xml:space="preserve">_____  </w:t>
      </w:r>
      <w:r w:rsidRPr="5003B8FA">
        <w:rPr>
          <w:rFonts w:ascii="Calibri" w:hAnsi="Calibri" w:eastAsia="Calibri" w:cs="Calibri"/>
          <w:color w:val="000000" w:themeColor="text1"/>
        </w:rPr>
        <w:t>I have the knowledge I need to help a patient identify whether they are in an abusive relationship.</w:t>
      </w:r>
    </w:p>
    <w:p w:rsidR="00E254EC" w:rsidP="00E254EC" w:rsidRDefault="00E254EC" w14:paraId="13AA0776" w14:textId="77777777">
      <w:pPr>
        <w:rPr>
          <w:rFonts w:ascii="Calibri" w:hAnsi="Calibri" w:eastAsia="Calibri" w:cs="Calibri"/>
          <w:color w:val="000000" w:themeColor="text1"/>
        </w:rPr>
      </w:pPr>
      <w:r w:rsidRPr="5003B8FA">
        <w:rPr>
          <w:rFonts w:ascii="Calibri" w:hAnsi="Calibri" w:eastAsia="Calibri" w:cs="Calibri"/>
          <w:color w:val="201F1E"/>
        </w:rPr>
        <w:t xml:space="preserve">_____  </w:t>
      </w:r>
      <w:r w:rsidRPr="5003B8FA">
        <w:rPr>
          <w:rFonts w:ascii="Calibri" w:hAnsi="Calibri" w:eastAsia="Calibri" w:cs="Calibri"/>
          <w:color w:val="000000" w:themeColor="text1"/>
        </w:rPr>
        <w:t>I know resources in the area that can assist someone who has experienced IPV.</w:t>
      </w:r>
    </w:p>
    <w:p w:rsidR="00E254EC" w:rsidP="00E254EC" w:rsidRDefault="00E254EC" w14:paraId="7CECE7DF" w14:textId="77777777">
      <w:pPr>
        <w:rPr>
          <w:rFonts w:ascii="Calibri" w:hAnsi="Calibri" w:eastAsia="Calibri" w:cs="Calibri"/>
          <w:color w:val="000000" w:themeColor="text1"/>
        </w:rPr>
      </w:pPr>
      <w:r w:rsidRPr="5003B8FA">
        <w:rPr>
          <w:rFonts w:ascii="Calibri" w:hAnsi="Calibri" w:eastAsia="Calibri" w:cs="Calibri"/>
          <w:color w:val="201F1E"/>
        </w:rPr>
        <w:t xml:space="preserve">_____  </w:t>
      </w:r>
      <w:r w:rsidRPr="5003B8FA">
        <w:rPr>
          <w:rFonts w:ascii="Calibri" w:hAnsi="Calibri" w:eastAsia="Calibri" w:cs="Calibri"/>
          <w:color w:val="000000" w:themeColor="text1"/>
        </w:rPr>
        <w:t>I understand the process of and can help a patient develop a safety-plan.</w:t>
      </w:r>
    </w:p>
    <w:p w:rsidR="00E254EC" w:rsidP="00E254EC" w:rsidRDefault="00E254EC" w14:paraId="27884415" w14:textId="77777777">
      <w:pPr>
        <w:rPr>
          <w:rFonts w:ascii="Calibri" w:hAnsi="Calibri" w:eastAsia="Calibri" w:cs="Calibri"/>
          <w:color w:val="201F1E"/>
        </w:rPr>
      </w:pPr>
      <w:r w:rsidRPr="5003B8FA">
        <w:rPr>
          <w:rFonts w:ascii="Calibri" w:hAnsi="Calibri" w:eastAsia="Calibri" w:cs="Calibri"/>
          <w:color w:val="201F1E"/>
        </w:rPr>
        <w:t>_____  I can identify the red flags and dynamics of power and control in relationships.</w:t>
      </w:r>
    </w:p>
    <w:p w:rsidR="00E254EC" w:rsidP="00E254EC" w:rsidRDefault="00E254EC" w14:paraId="31A8AD06" w14:textId="77777777">
      <w:pPr>
        <w:rPr>
          <w:rFonts w:ascii="Calibri" w:hAnsi="Calibri" w:eastAsia="Calibri" w:cs="Calibri"/>
          <w:color w:val="000000" w:themeColor="text1"/>
        </w:rPr>
      </w:pPr>
      <w:r w:rsidRPr="5003B8FA">
        <w:rPr>
          <w:rFonts w:ascii="Calibri" w:hAnsi="Calibri" w:eastAsia="Calibri" w:cs="Calibri"/>
          <w:color w:val="201F1E"/>
        </w:rPr>
        <w:t xml:space="preserve">_____  </w:t>
      </w:r>
      <w:r w:rsidRPr="5003B8FA">
        <w:rPr>
          <w:rFonts w:ascii="Calibri" w:hAnsi="Calibri" w:eastAsia="Calibri" w:cs="Calibri"/>
          <w:color w:val="000000" w:themeColor="text1"/>
        </w:rPr>
        <w:t>I can identify best practices to provide trauma informed services.</w:t>
      </w:r>
    </w:p>
    <w:p w:rsidR="00E254EC" w:rsidP="00E254EC" w:rsidRDefault="00E254EC" w14:paraId="2F029F64" w14:textId="77777777">
      <w:pPr>
        <w:rPr>
          <w:rFonts w:ascii="Calibri" w:hAnsi="Calibri" w:eastAsia="Calibri" w:cs="Calibri"/>
          <w:color w:val="000000" w:themeColor="text1"/>
        </w:rPr>
      </w:pPr>
      <w:r w:rsidRPr="5003B8FA">
        <w:rPr>
          <w:rFonts w:ascii="Calibri" w:hAnsi="Calibri" w:eastAsia="Calibri" w:cs="Calibri"/>
          <w:color w:val="201F1E"/>
        </w:rPr>
        <w:t xml:space="preserve">_____  </w:t>
      </w:r>
      <w:r w:rsidRPr="5003B8FA">
        <w:rPr>
          <w:rFonts w:ascii="Calibri" w:hAnsi="Calibri" w:eastAsia="Calibri" w:cs="Calibri"/>
          <w:color w:val="000000" w:themeColor="text1"/>
        </w:rPr>
        <w:t>I feel comfortable helping a person who has experienced interpersonal violence in a healthcare setting.</w:t>
      </w:r>
    </w:p>
    <w:p w:rsidR="00E254EC" w:rsidP="00E254EC" w:rsidRDefault="00E254EC" w14:paraId="12A97B80" w14:textId="77777777">
      <w:pPr>
        <w:rPr>
          <w:rFonts w:ascii="Calibri" w:hAnsi="Calibri" w:eastAsia="Calibri" w:cs="Calibri"/>
          <w:color w:val="000000" w:themeColor="text1"/>
        </w:rPr>
      </w:pPr>
      <w:r w:rsidRPr="5003B8FA">
        <w:rPr>
          <w:rFonts w:ascii="Calibri" w:hAnsi="Calibri" w:eastAsia="Calibri" w:cs="Calibri"/>
          <w:color w:val="000000" w:themeColor="text1"/>
        </w:rPr>
        <w:t>______ I can recognize  the impact of trauma and violence in my patients.</w:t>
      </w:r>
    </w:p>
    <w:p w:rsidR="00E254EC" w:rsidP="00E254EC" w:rsidRDefault="00E254EC" w14:paraId="0AF38B82" w14:textId="77777777">
      <w:pPr>
        <w:rPr>
          <w:rFonts w:ascii="Calibri" w:hAnsi="Calibri" w:eastAsia="Calibri" w:cs="Calibri"/>
          <w:color w:val="000000" w:themeColor="text1"/>
        </w:rPr>
      </w:pPr>
      <w:r w:rsidRPr="5003B8FA">
        <w:rPr>
          <w:rFonts w:ascii="Calibri" w:hAnsi="Calibri" w:eastAsia="Calibri" w:cs="Calibri"/>
          <w:color w:val="000000" w:themeColor="text1"/>
        </w:rPr>
        <w:t>______ I know what it means to normalize the feelings that a patient might be having/expressing.</w:t>
      </w:r>
    </w:p>
    <w:p w:rsidR="00E254EC" w:rsidP="00E254EC" w:rsidRDefault="00E254EC" w14:paraId="3C3BC1EF" w14:textId="77777777">
      <w:pPr>
        <w:rPr>
          <w:rFonts w:ascii="Calibri" w:hAnsi="Calibri" w:eastAsia="Calibri" w:cs="Calibri"/>
          <w:color w:val="201F1E"/>
        </w:rPr>
      </w:pPr>
    </w:p>
    <w:p w:rsidR="00E254EC" w:rsidP="00E254EC" w:rsidRDefault="00E254EC" w14:paraId="5B8BC125" w14:textId="77777777">
      <w:pPr>
        <w:rPr>
          <w:rFonts w:ascii="Calibri" w:hAnsi="Calibri" w:eastAsia="Calibri" w:cs="Calibri"/>
          <w:color w:val="201F1E"/>
        </w:rPr>
      </w:pPr>
      <w:r w:rsidRPr="5003B8FA">
        <w:rPr>
          <w:rFonts w:ascii="Calibri" w:hAnsi="Calibri" w:eastAsia="Calibri" w:cs="Calibri"/>
          <w:b/>
          <w:bCs/>
          <w:color w:val="201F1E"/>
        </w:rPr>
        <w:t>Intersectionality</w:t>
      </w:r>
    </w:p>
    <w:p w:rsidR="00E254EC" w:rsidP="00E254EC" w:rsidRDefault="00E254EC" w14:paraId="1B7D81AF" w14:textId="77777777">
      <w:pPr>
        <w:rPr>
          <w:rFonts w:ascii="Calibri" w:hAnsi="Calibri" w:eastAsia="Calibri" w:cs="Calibri"/>
          <w:color w:val="201F1E"/>
        </w:rPr>
      </w:pPr>
      <w:r w:rsidRPr="5003B8FA">
        <w:rPr>
          <w:rFonts w:ascii="Calibri" w:hAnsi="Calibri" w:eastAsia="Calibri" w:cs="Calibri"/>
          <w:color w:val="201F1E"/>
        </w:rPr>
        <w:t xml:space="preserve">_____  I understand intersectionality in relation to IPV including power, privilege and position. </w:t>
      </w:r>
    </w:p>
    <w:p w:rsidR="00E254EC" w:rsidP="00E254EC" w:rsidRDefault="00E254EC" w14:paraId="38E4D6DD" w14:textId="77777777">
      <w:pPr>
        <w:rPr>
          <w:rFonts w:ascii="Calibri" w:hAnsi="Calibri" w:eastAsia="Calibri" w:cs="Calibri"/>
          <w:color w:val="201F1E"/>
        </w:rPr>
      </w:pPr>
      <w:r w:rsidRPr="5003B8FA">
        <w:rPr>
          <w:rFonts w:ascii="Calibri" w:hAnsi="Calibri" w:eastAsia="Calibri" w:cs="Calibri"/>
          <w:color w:val="201F1E"/>
        </w:rPr>
        <w:t xml:space="preserve">_____  I understand how implicit bias and structural “isms” can </w:t>
      </w:r>
      <w:r w:rsidRPr="5003B8FA">
        <w:rPr>
          <w:rFonts w:ascii="Calibri" w:hAnsi="Calibri" w:eastAsia="Calibri" w:cs="Calibri"/>
          <w:color w:val="000000" w:themeColor="text1"/>
        </w:rPr>
        <w:t>affect marginalized groups in accessing, receiving and experiencing services in health care.</w:t>
      </w:r>
      <w:r w:rsidRPr="5003B8FA">
        <w:rPr>
          <w:rFonts w:ascii="Calibri" w:hAnsi="Calibri" w:eastAsia="Calibri" w:cs="Calibri"/>
          <w:color w:val="201F1E"/>
        </w:rPr>
        <w:t xml:space="preserve"> </w:t>
      </w:r>
    </w:p>
    <w:p w:rsidR="00E254EC" w:rsidP="00E254EC" w:rsidRDefault="00E254EC" w14:paraId="3E13B048" w14:textId="77777777">
      <w:pPr>
        <w:rPr>
          <w:rFonts w:ascii="Calibri" w:hAnsi="Calibri" w:eastAsia="Calibri" w:cs="Calibri"/>
          <w:color w:val="000000" w:themeColor="text1"/>
        </w:rPr>
      </w:pPr>
      <w:r w:rsidRPr="5003B8FA">
        <w:rPr>
          <w:rFonts w:ascii="Calibri" w:hAnsi="Calibri" w:eastAsia="Calibri" w:cs="Calibri"/>
          <w:color w:val="201F1E"/>
        </w:rPr>
        <w:lastRenderedPageBreak/>
        <w:t xml:space="preserve">_____  </w:t>
      </w:r>
      <w:r w:rsidRPr="5003B8FA">
        <w:rPr>
          <w:rFonts w:ascii="Calibri" w:hAnsi="Calibri" w:eastAsia="Calibri" w:cs="Calibri"/>
          <w:color w:val="000000" w:themeColor="text1"/>
        </w:rPr>
        <w:t>I understand how my own biases and privileges could affect my relationship with a survivor.</w:t>
      </w:r>
    </w:p>
    <w:p w:rsidR="00E254EC" w:rsidP="00E254EC" w:rsidRDefault="00E254EC" w14:paraId="145E8563" w14:textId="77777777">
      <w:pPr>
        <w:rPr>
          <w:rFonts w:ascii="Calibri" w:hAnsi="Calibri" w:eastAsia="Calibri" w:cs="Calibri"/>
          <w:color w:val="000000" w:themeColor="text1"/>
        </w:rPr>
      </w:pPr>
      <w:r w:rsidRPr="5003B8FA">
        <w:rPr>
          <w:rFonts w:ascii="Calibri" w:hAnsi="Calibri" w:eastAsia="Calibri" w:cs="Calibri"/>
          <w:color w:val="201F1E"/>
        </w:rPr>
        <w:t xml:space="preserve">_____  </w:t>
      </w:r>
      <w:r w:rsidRPr="5003B8FA">
        <w:rPr>
          <w:rFonts w:ascii="Calibri" w:hAnsi="Calibri" w:eastAsia="Calibri" w:cs="Calibri"/>
          <w:color w:val="000000" w:themeColor="text1"/>
        </w:rPr>
        <w:t>I understand how an individual’s identities can impact their decision to report.</w:t>
      </w:r>
    </w:p>
    <w:p w:rsidR="00E254EC" w:rsidP="00E254EC" w:rsidRDefault="00E254EC" w14:paraId="092FE888" w14:textId="77777777">
      <w:pPr>
        <w:rPr>
          <w:rFonts w:ascii="Calibri" w:hAnsi="Calibri" w:eastAsia="Calibri" w:cs="Calibri"/>
          <w:color w:val="000000" w:themeColor="text1"/>
        </w:rPr>
      </w:pPr>
      <w:r w:rsidRPr="5003B8FA">
        <w:rPr>
          <w:rFonts w:ascii="Calibri" w:hAnsi="Calibri" w:eastAsia="Calibri" w:cs="Calibri"/>
          <w:color w:val="201F1E"/>
        </w:rPr>
        <w:t xml:space="preserve">_____  I understand the social determinants of health and their impact on </w:t>
      </w:r>
      <w:r w:rsidRPr="5003B8FA">
        <w:rPr>
          <w:rFonts w:ascii="Calibri" w:hAnsi="Calibri" w:eastAsia="Calibri" w:cs="Calibri"/>
          <w:color w:val="000000" w:themeColor="text1"/>
        </w:rPr>
        <w:t>life.</w:t>
      </w:r>
    </w:p>
    <w:p w:rsidR="00E254EC" w:rsidP="00E254EC" w:rsidRDefault="00E254EC" w14:paraId="0DF85A6A" w14:textId="77777777">
      <w:pPr>
        <w:rPr>
          <w:rFonts w:ascii="Calibri" w:hAnsi="Calibri" w:eastAsia="Calibri" w:cs="Calibri"/>
          <w:color w:val="201F1E"/>
        </w:rPr>
      </w:pPr>
      <w:r w:rsidRPr="5003B8FA">
        <w:rPr>
          <w:rFonts w:ascii="Calibri" w:hAnsi="Calibri" w:eastAsia="Calibri" w:cs="Calibri"/>
          <w:color w:val="201F1E"/>
        </w:rPr>
        <w:t xml:space="preserve">_____  I understand how disabilities can impact a person’s experiences with IPV. </w:t>
      </w:r>
    </w:p>
    <w:p w:rsidR="00E254EC" w:rsidP="00E254EC" w:rsidRDefault="00E254EC" w14:paraId="0BB1400B" w14:textId="77777777">
      <w:pPr>
        <w:rPr>
          <w:rFonts w:ascii="Calibri" w:hAnsi="Calibri" w:eastAsia="Calibri" w:cs="Calibri"/>
          <w:color w:val="201F1E"/>
        </w:rPr>
      </w:pPr>
      <w:r w:rsidRPr="5003B8FA">
        <w:rPr>
          <w:rFonts w:ascii="Calibri" w:hAnsi="Calibri" w:eastAsia="Calibri" w:cs="Calibri"/>
          <w:color w:val="201F1E"/>
        </w:rPr>
        <w:t xml:space="preserve">_____  I understand how to apply a trauma-informed care approach to patients with disabilities. </w:t>
      </w:r>
    </w:p>
    <w:p w:rsidR="00E254EC" w:rsidP="00E254EC" w:rsidRDefault="00E254EC" w14:paraId="29F2ADEE" w14:textId="77777777">
      <w:pPr>
        <w:rPr>
          <w:rFonts w:ascii="Calibri" w:hAnsi="Calibri" w:eastAsia="Calibri" w:cs="Calibri"/>
          <w:color w:val="000000" w:themeColor="text1"/>
          <w:sz w:val="21"/>
          <w:szCs w:val="21"/>
        </w:rPr>
      </w:pPr>
      <w:r w:rsidRPr="5003B8FA">
        <w:rPr>
          <w:rFonts w:ascii="Calibri" w:hAnsi="Calibri" w:eastAsia="Calibri" w:cs="Calibri"/>
          <w:color w:val="000000" w:themeColor="text1"/>
        </w:rPr>
        <w:t xml:space="preserve">_____  </w:t>
      </w:r>
      <w:r w:rsidRPr="5003B8FA">
        <w:rPr>
          <w:rFonts w:ascii="Calibri" w:hAnsi="Calibri" w:eastAsia="Calibri" w:cs="Calibri"/>
          <w:color w:val="000000" w:themeColor="text1"/>
          <w:sz w:val="21"/>
          <w:szCs w:val="21"/>
        </w:rPr>
        <w:t xml:space="preserve">I can identify risk factors that could predispose someone to participating in or experiencing street violence. </w:t>
      </w:r>
    </w:p>
    <w:p w:rsidR="00E254EC" w:rsidP="00E254EC" w:rsidRDefault="00E254EC" w14:paraId="5E074552" w14:textId="77777777">
      <w:pPr>
        <w:rPr>
          <w:rFonts w:ascii="Calibri" w:hAnsi="Calibri" w:eastAsia="Calibri" w:cs="Calibri"/>
          <w:color w:val="000000" w:themeColor="text1"/>
          <w:sz w:val="21"/>
          <w:szCs w:val="21"/>
        </w:rPr>
      </w:pPr>
      <w:r w:rsidRPr="5003B8FA">
        <w:rPr>
          <w:rFonts w:ascii="Calibri" w:hAnsi="Calibri" w:eastAsia="Calibri" w:cs="Calibri"/>
          <w:color w:val="000000" w:themeColor="text1"/>
        </w:rPr>
        <w:t xml:space="preserve">_____  </w:t>
      </w:r>
      <w:r w:rsidRPr="5003B8FA">
        <w:rPr>
          <w:rFonts w:ascii="Calibri" w:hAnsi="Calibri" w:eastAsia="Calibri" w:cs="Calibri"/>
          <w:color w:val="000000" w:themeColor="text1"/>
          <w:sz w:val="21"/>
          <w:szCs w:val="21"/>
        </w:rPr>
        <w:t xml:space="preserve">I know appropriate resources available to people experiencing street violence. </w:t>
      </w:r>
    </w:p>
    <w:p w:rsidR="00E254EC" w:rsidP="00E254EC" w:rsidRDefault="00E254EC" w14:paraId="57FB4E07" w14:textId="77777777">
      <w:pPr>
        <w:rPr>
          <w:rFonts w:ascii="Calibri" w:hAnsi="Calibri" w:eastAsia="Calibri" w:cs="Calibri"/>
          <w:color w:val="000000" w:themeColor="text1"/>
        </w:rPr>
      </w:pPr>
      <w:r w:rsidRPr="5003B8FA">
        <w:rPr>
          <w:rFonts w:ascii="Calibri" w:hAnsi="Calibri" w:eastAsia="Calibri" w:cs="Calibri"/>
          <w:color w:val="201F1E"/>
        </w:rPr>
        <w:t xml:space="preserve">_____  </w:t>
      </w:r>
      <w:r w:rsidRPr="5003B8FA">
        <w:rPr>
          <w:rFonts w:ascii="Calibri" w:hAnsi="Calibri" w:eastAsia="Calibri" w:cs="Calibri"/>
          <w:color w:val="000000" w:themeColor="text1"/>
        </w:rPr>
        <w:t>I can identify common signs of human trafficking and how it may present.</w:t>
      </w:r>
    </w:p>
    <w:p w:rsidR="00E254EC" w:rsidP="00E254EC" w:rsidRDefault="00E254EC" w14:paraId="5EED4A51" w14:textId="77777777">
      <w:pPr>
        <w:rPr>
          <w:rFonts w:ascii="Calibri" w:hAnsi="Calibri" w:eastAsia="Calibri" w:cs="Calibri"/>
          <w:color w:val="000000" w:themeColor="text1"/>
        </w:rPr>
      </w:pPr>
      <w:r w:rsidRPr="5003B8FA">
        <w:rPr>
          <w:rFonts w:ascii="Calibri" w:hAnsi="Calibri" w:eastAsia="Calibri" w:cs="Calibri"/>
          <w:color w:val="201F1E"/>
        </w:rPr>
        <w:t xml:space="preserve">_____  </w:t>
      </w:r>
      <w:r w:rsidRPr="5003B8FA">
        <w:rPr>
          <w:rFonts w:ascii="Calibri" w:hAnsi="Calibri" w:eastAsia="Calibri" w:cs="Calibri"/>
          <w:color w:val="000000" w:themeColor="text1"/>
        </w:rPr>
        <w:t xml:space="preserve">I can describe ways that providers can report human trafficking. </w:t>
      </w:r>
    </w:p>
    <w:p w:rsidR="00E254EC" w:rsidP="00E254EC" w:rsidRDefault="00E254EC" w14:paraId="5048F538" w14:textId="77777777">
      <w:pPr>
        <w:spacing w:line="257" w:lineRule="auto"/>
        <w:rPr>
          <w:rFonts w:ascii="Calibri" w:hAnsi="Calibri" w:eastAsia="Calibri" w:cs="Calibri"/>
          <w:color w:val="000000" w:themeColor="text1"/>
        </w:rPr>
      </w:pPr>
      <w:r w:rsidRPr="5003B8FA">
        <w:rPr>
          <w:rFonts w:ascii="Calibri" w:hAnsi="Calibri" w:eastAsia="Calibri" w:cs="Calibri"/>
          <w:color w:val="201F1E"/>
        </w:rPr>
        <w:t xml:space="preserve">_____  </w:t>
      </w:r>
      <w:r w:rsidRPr="5003B8FA">
        <w:rPr>
          <w:rFonts w:ascii="Calibri" w:hAnsi="Calibri" w:eastAsia="Calibri" w:cs="Calibri"/>
          <w:color w:val="000000" w:themeColor="text1"/>
        </w:rPr>
        <w:t>I can describe the long-term impacts that adverse childhood events (ACEs) can have on an individual.</w:t>
      </w:r>
    </w:p>
    <w:p w:rsidR="00E254EC" w:rsidP="00E254EC" w:rsidRDefault="00E254EC" w14:paraId="19F43F7C" w14:textId="77777777">
      <w:pPr>
        <w:spacing w:line="257" w:lineRule="auto"/>
        <w:rPr>
          <w:rFonts w:ascii="Calibri" w:hAnsi="Calibri" w:eastAsia="Calibri" w:cs="Calibri"/>
          <w:color w:val="000000" w:themeColor="text1"/>
        </w:rPr>
      </w:pPr>
    </w:p>
    <w:p w:rsidR="00E254EC" w:rsidP="00E254EC" w:rsidRDefault="00E254EC" w14:paraId="4A343F3A" w14:textId="77777777">
      <w:pPr>
        <w:rPr>
          <w:rFonts w:ascii="Calibri" w:hAnsi="Calibri" w:eastAsia="Calibri" w:cs="Calibri"/>
          <w:color w:val="000000" w:themeColor="text1"/>
        </w:rPr>
      </w:pPr>
      <w:r w:rsidRPr="5003B8FA">
        <w:rPr>
          <w:rFonts w:ascii="Calibri" w:hAnsi="Calibri" w:eastAsia="Calibri" w:cs="Calibri"/>
          <w:b/>
          <w:bCs/>
          <w:color w:val="000000" w:themeColor="text1"/>
        </w:rPr>
        <w:t xml:space="preserve">Resources </w:t>
      </w:r>
    </w:p>
    <w:p w:rsidR="00E254EC" w:rsidP="00E254EC" w:rsidRDefault="00E254EC" w14:paraId="516A8357" w14:textId="77777777">
      <w:pPr>
        <w:rPr>
          <w:rFonts w:ascii="Calibri" w:hAnsi="Calibri" w:eastAsia="Calibri" w:cs="Calibri"/>
          <w:color w:val="000000" w:themeColor="text1"/>
        </w:rPr>
      </w:pPr>
      <w:r w:rsidRPr="5003B8FA">
        <w:rPr>
          <w:rFonts w:ascii="Calibri" w:hAnsi="Calibri" w:eastAsia="Calibri" w:cs="Calibri"/>
          <w:color w:val="201F1E"/>
        </w:rPr>
        <w:t xml:space="preserve">_____  </w:t>
      </w:r>
      <w:r w:rsidRPr="5003B8FA">
        <w:rPr>
          <w:rFonts w:ascii="Calibri" w:hAnsi="Calibri" w:eastAsia="Calibri" w:cs="Calibri"/>
          <w:color w:val="000000" w:themeColor="text1"/>
        </w:rPr>
        <w:t>I can identify resources that individuals who experience IPV can access in our community and nationally.</w:t>
      </w:r>
    </w:p>
    <w:p w:rsidR="00E254EC" w:rsidP="00E254EC" w:rsidRDefault="00E254EC" w14:paraId="7E3D7053" w14:textId="77777777">
      <w:pPr>
        <w:rPr>
          <w:rFonts w:ascii="Calibri" w:hAnsi="Calibri" w:eastAsia="Calibri" w:cs="Calibri"/>
          <w:color w:val="000000" w:themeColor="text1"/>
        </w:rPr>
      </w:pPr>
      <w:r w:rsidRPr="5003B8FA">
        <w:rPr>
          <w:rFonts w:ascii="Calibri" w:hAnsi="Calibri" w:eastAsia="Calibri" w:cs="Calibri"/>
          <w:color w:val="201F1E"/>
        </w:rPr>
        <w:t xml:space="preserve">_____  </w:t>
      </w:r>
      <w:r w:rsidRPr="5003B8FA">
        <w:rPr>
          <w:rFonts w:ascii="Calibri" w:hAnsi="Calibri" w:eastAsia="Calibri" w:cs="Calibri"/>
          <w:color w:val="000000" w:themeColor="text1"/>
        </w:rPr>
        <w:t>I am able to explain different health care options available to the person who has experienced IPV.</w:t>
      </w:r>
    </w:p>
    <w:p w:rsidR="00E254EC" w:rsidP="00E254EC" w:rsidRDefault="00E254EC" w14:paraId="160B2A8C" w14:textId="77777777">
      <w:pPr>
        <w:rPr>
          <w:rFonts w:ascii="Calibri" w:hAnsi="Calibri" w:eastAsia="Calibri" w:cs="Calibri"/>
          <w:color w:val="201F1E"/>
        </w:rPr>
      </w:pPr>
      <w:r w:rsidRPr="5003B8FA">
        <w:rPr>
          <w:rFonts w:ascii="Calibri" w:hAnsi="Calibri" w:eastAsia="Calibri" w:cs="Calibri"/>
          <w:color w:val="201F1E"/>
        </w:rPr>
        <w:t>____  I know where to refer a patient requesting an advocate.</w:t>
      </w:r>
    </w:p>
    <w:p w:rsidR="00E254EC" w:rsidP="00E254EC" w:rsidRDefault="00E254EC" w14:paraId="456C0338" w14:textId="77777777">
      <w:pPr>
        <w:rPr>
          <w:rFonts w:ascii="Calibri" w:hAnsi="Calibri" w:eastAsia="Calibri" w:cs="Calibri"/>
          <w:color w:val="000000" w:themeColor="text1"/>
        </w:rPr>
      </w:pPr>
      <w:r w:rsidRPr="5003B8FA">
        <w:rPr>
          <w:rFonts w:ascii="Calibri" w:hAnsi="Calibri" w:eastAsia="Calibri" w:cs="Calibri"/>
          <w:color w:val="201F1E"/>
        </w:rPr>
        <w:t xml:space="preserve">_____  </w:t>
      </w:r>
      <w:r w:rsidRPr="5003B8FA">
        <w:rPr>
          <w:rFonts w:ascii="Calibri" w:hAnsi="Calibri" w:eastAsia="Calibri" w:cs="Calibri"/>
          <w:color w:val="000000" w:themeColor="text1"/>
        </w:rPr>
        <w:t>I can identify coping mechanisms and resources that healthcare providers can utilize when exposed to traumatic events.</w:t>
      </w:r>
    </w:p>
    <w:p w:rsidR="00E254EC" w:rsidP="00E254EC" w:rsidRDefault="00E254EC" w14:paraId="5BC44453" w14:textId="77777777">
      <w:pPr>
        <w:rPr>
          <w:rFonts w:ascii="Calibri" w:hAnsi="Calibri" w:eastAsia="Calibri" w:cs="Calibri"/>
          <w:color w:val="000000" w:themeColor="text1"/>
        </w:rPr>
      </w:pPr>
      <w:r w:rsidRPr="5003B8FA">
        <w:rPr>
          <w:rFonts w:ascii="Calibri" w:hAnsi="Calibri" w:eastAsia="Calibri" w:cs="Calibri"/>
          <w:color w:val="201F1E"/>
        </w:rPr>
        <w:t xml:space="preserve">_____  </w:t>
      </w:r>
      <w:r w:rsidRPr="5003B8FA">
        <w:rPr>
          <w:rFonts w:ascii="Calibri" w:hAnsi="Calibri" w:eastAsia="Calibri" w:cs="Calibri"/>
          <w:color w:val="000000" w:themeColor="text1"/>
        </w:rPr>
        <w:t>I can describe the prevalence of vicarious trauma and describe possible implications associated with witnessing trauma in a health care setting.</w:t>
      </w:r>
    </w:p>
    <w:p w:rsidR="00E254EC" w:rsidP="00E254EC" w:rsidRDefault="00E254EC" w14:paraId="137DFAD9" w14:textId="77777777">
      <w:pPr>
        <w:rPr>
          <w:rFonts w:ascii="Calibri" w:hAnsi="Calibri" w:eastAsia="Calibri" w:cs="Calibri"/>
          <w:color w:val="000000" w:themeColor="text1"/>
        </w:rPr>
      </w:pPr>
    </w:p>
    <w:p w:rsidR="00E254EC" w:rsidP="00E254EC" w:rsidRDefault="00E254EC" w14:paraId="630D1060" w14:textId="77777777">
      <w:pPr>
        <w:rPr>
          <w:rFonts w:ascii="Calibri" w:hAnsi="Calibri" w:eastAsia="Calibri" w:cs="Calibri"/>
          <w:color w:val="000000" w:themeColor="text1"/>
        </w:rPr>
      </w:pPr>
      <w:r w:rsidRPr="5003B8FA">
        <w:rPr>
          <w:rFonts w:ascii="Calibri" w:hAnsi="Calibri" w:eastAsia="Calibri" w:cs="Calibri"/>
          <w:b/>
          <w:bCs/>
          <w:color w:val="000000" w:themeColor="text1"/>
        </w:rPr>
        <w:t>Systems Based Processes</w:t>
      </w:r>
    </w:p>
    <w:p w:rsidR="00E254EC" w:rsidP="00E254EC" w:rsidRDefault="00E254EC" w14:paraId="073A1FE6" w14:textId="77777777">
      <w:pPr>
        <w:rPr>
          <w:rFonts w:ascii="Calibri" w:hAnsi="Calibri" w:eastAsia="Calibri" w:cs="Calibri"/>
          <w:color w:val="000000" w:themeColor="text1"/>
        </w:rPr>
      </w:pPr>
      <w:r w:rsidRPr="5003B8FA">
        <w:rPr>
          <w:rFonts w:ascii="Calibri" w:hAnsi="Calibri" w:eastAsia="Calibri" w:cs="Calibri"/>
          <w:color w:val="201F1E"/>
        </w:rPr>
        <w:t xml:space="preserve">_____  </w:t>
      </w:r>
      <w:r w:rsidRPr="5003B8FA">
        <w:rPr>
          <w:rFonts w:ascii="Calibri" w:hAnsi="Calibri" w:eastAsia="Calibri" w:cs="Calibri"/>
          <w:color w:val="000000" w:themeColor="text1"/>
        </w:rPr>
        <w:t>I can describe the legal rights of individuals who have experienced IPV.</w:t>
      </w:r>
    </w:p>
    <w:p w:rsidR="00E254EC" w:rsidP="00E254EC" w:rsidRDefault="00E254EC" w14:paraId="5BE6790B" w14:textId="77777777">
      <w:pPr>
        <w:rPr>
          <w:rFonts w:ascii="Calibri" w:hAnsi="Calibri" w:eastAsia="Calibri" w:cs="Calibri"/>
          <w:color w:val="000000" w:themeColor="text1"/>
        </w:rPr>
      </w:pPr>
      <w:r w:rsidRPr="5003B8FA">
        <w:rPr>
          <w:rFonts w:ascii="Calibri" w:hAnsi="Calibri" w:eastAsia="Calibri" w:cs="Calibri"/>
          <w:color w:val="000000" w:themeColor="text1"/>
        </w:rPr>
        <w:t>______ I know community resources that can assist survivors with their legal rights.</w:t>
      </w:r>
    </w:p>
    <w:p w:rsidR="00E254EC" w:rsidP="00E254EC" w:rsidRDefault="00E254EC" w14:paraId="33BE8791" w14:textId="77777777">
      <w:pPr>
        <w:rPr>
          <w:rFonts w:ascii="Calibri" w:hAnsi="Calibri" w:eastAsia="Calibri" w:cs="Calibri"/>
          <w:color w:val="000000" w:themeColor="text1"/>
        </w:rPr>
      </w:pPr>
      <w:r w:rsidRPr="5003B8FA">
        <w:rPr>
          <w:rFonts w:ascii="Calibri" w:hAnsi="Calibri" w:eastAsia="Calibri" w:cs="Calibri"/>
          <w:color w:val="201F1E"/>
        </w:rPr>
        <w:t xml:space="preserve">_____  </w:t>
      </w:r>
      <w:r w:rsidRPr="5003B8FA">
        <w:rPr>
          <w:rFonts w:ascii="Calibri" w:hAnsi="Calibri" w:eastAsia="Calibri" w:cs="Calibri"/>
          <w:color w:val="000000" w:themeColor="text1"/>
        </w:rPr>
        <w:t>I am able to explain the different payment options a survivor may be eligible to receive.</w:t>
      </w:r>
    </w:p>
    <w:p w:rsidR="00E254EC" w:rsidP="00E254EC" w:rsidRDefault="00E254EC" w14:paraId="2F63A715" w14:textId="77777777">
      <w:pPr>
        <w:rPr>
          <w:rFonts w:ascii="Calibri" w:hAnsi="Calibri" w:eastAsia="Calibri" w:cs="Calibri"/>
          <w:color w:val="000000" w:themeColor="text1"/>
        </w:rPr>
      </w:pPr>
      <w:r w:rsidRPr="5003B8FA">
        <w:rPr>
          <w:rFonts w:ascii="Calibri" w:hAnsi="Calibri" w:eastAsia="Calibri" w:cs="Calibri"/>
          <w:color w:val="201F1E"/>
        </w:rPr>
        <w:t xml:space="preserve">_____  </w:t>
      </w:r>
      <w:r w:rsidRPr="5003B8FA">
        <w:rPr>
          <w:rFonts w:ascii="Calibri" w:hAnsi="Calibri" w:eastAsia="Calibri" w:cs="Calibri"/>
          <w:color w:val="000000" w:themeColor="text1"/>
        </w:rPr>
        <w:t>I can describe the responsibilities and considerations of mandatory reporting as a health care professional.</w:t>
      </w:r>
    </w:p>
    <w:p w:rsidR="00E254EC" w:rsidP="00E254EC" w:rsidRDefault="00E254EC" w14:paraId="1D0DAF91" w14:textId="77777777">
      <w:pPr>
        <w:rPr>
          <w:rFonts w:ascii="Calibri" w:hAnsi="Calibri" w:eastAsia="Calibri" w:cs="Calibri"/>
          <w:color w:val="000000" w:themeColor="text1"/>
        </w:rPr>
      </w:pPr>
    </w:p>
    <w:p w:rsidR="00E254EC" w:rsidP="00E254EC" w:rsidRDefault="00E254EC" w14:paraId="31150679" w14:textId="77777777">
      <w:pPr>
        <w:rPr>
          <w:rFonts w:ascii="Calibri" w:hAnsi="Calibri" w:eastAsia="Calibri" w:cs="Calibri"/>
          <w:color w:val="000000" w:themeColor="text1"/>
        </w:rPr>
      </w:pPr>
      <w:r w:rsidRPr="5003B8FA">
        <w:rPr>
          <w:rFonts w:ascii="Calibri" w:hAnsi="Calibri" w:eastAsia="Calibri" w:cs="Calibri"/>
          <w:b/>
          <w:bCs/>
          <w:color w:val="000000" w:themeColor="text1"/>
        </w:rPr>
        <w:lastRenderedPageBreak/>
        <w:t>Brief Knowledge Check</w:t>
      </w:r>
    </w:p>
    <w:p w:rsidR="00E254EC" w:rsidP="00E254EC" w:rsidRDefault="00E254EC" w14:paraId="0EA61DA9" w14:textId="77777777">
      <w:pPr>
        <w:pStyle w:val="ListParagraph"/>
        <w:numPr>
          <w:ilvl w:val="0"/>
          <w:numId w:val="11"/>
        </w:numPr>
        <w:rPr>
          <w:rFonts w:ascii="Calibri" w:hAnsi="Calibri" w:eastAsia="Calibri" w:cs="Calibri"/>
          <w:color w:val="000000" w:themeColor="text1"/>
        </w:rPr>
      </w:pPr>
      <w:r w:rsidRPr="5003B8FA">
        <w:rPr>
          <w:rFonts w:ascii="Calibri" w:hAnsi="Calibri" w:eastAsia="Calibri" w:cs="Calibri"/>
          <w:b/>
          <w:bCs/>
          <w:color w:val="000000" w:themeColor="text1"/>
        </w:rPr>
        <w:t>Which of the following is not an indication or sign of Interpersonal Violence?</w:t>
      </w:r>
    </w:p>
    <w:p w:rsidR="00E254EC" w:rsidP="00E254EC" w:rsidRDefault="00E254EC" w14:paraId="15CC9DBC" w14:textId="77777777">
      <w:pPr>
        <w:rPr>
          <w:rFonts w:ascii="Calibri" w:hAnsi="Calibri" w:eastAsia="Calibri" w:cs="Calibri"/>
          <w:color w:val="000000" w:themeColor="text1"/>
        </w:rPr>
      </w:pPr>
      <w:r w:rsidRPr="5003B8FA">
        <w:rPr>
          <w:rFonts w:ascii="Calibri" w:hAnsi="Calibri" w:eastAsia="Calibri" w:cs="Calibri"/>
          <w:b/>
          <w:bCs/>
          <w:color w:val="000000" w:themeColor="text1"/>
        </w:rPr>
        <w:t>A. Hypervigilance</w:t>
      </w:r>
    </w:p>
    <w:p w:rsidR="00E254EC" w:rsidP="00E254EC" w:rsidRDefault="00E254EC" w14:paraId="65CBF7C2" w14:textId="77777777">
      <w:pPr>
        <w:rPr>
          <w:rFonts w:ascii="Calibri" w:hAnsi="Calibri" w:eastAsia="Calibri" w:cs="Calibri"/>
          <w:color w:val="000000" w:themeColor="text1"/>
        </w:rPr>
      </w:pPr>
      <w:r w:rsidRPr="5003B8FA">
        <w:rPr>
          <w:rFonts w:ascii="Calibri" w:hAnsi="Calibri" w:eastAsia="Calibri" w:cs="Calibri"/>
          <w:b/>
          <w:bCs/>
          <w:color w:val="000000" w:themeColor="text1"/>
        </w:rPr>
        <w:t>B. Unexplained Injuries</w:t>
      </w:r>
    </w:p>
    <w:p w:rsidR="00E254EC" w:rsidP="00E254EC" w:rsidRDefault="00E254EC" w14:paraId="5CECABBC" w14:textId="77777777">
      <w:pPr>
        <w:rPr>
          <w:rFonts w:ascii="Calibri" w:hAnsi="Calibri" w:eastAsia="Calibri" w:cs="Calibri"/>
          <w:color w:val="000000" w:themeColor="text1"/>
        </w:rPr>
      </w:pPr>
      <w:r w:rsidRPr="5003B8FA">
        <w:rPr>
          <w:rFonts w:ascii="Calibri" w:hAnsi="Calibri" w:eastAsia="Calibri" w:cs="Calibri"/>
          <w:b/>
          <w:bCs/>
          <w:color w:val="000000" w:themeColor="text1"/>
        </w:rPr>
        <w:t>C. Overly protective partners</w:t>
      </w:r>
    </w:p>
    <w:p w:rsidR="00E254EC" w:rsidP="00E254EC" w:rsidRDefault="00E254EC" w14:paraId="7E853877" w14:textId="77777777">
      <w:pPr>
        <w:rPr>
          <w:rFonts w:ascii="Calibri" w:hAnsi="Calibri" w:eastAsia="Calibri" w:cs="Calibri"/>
          <w:color w:val="000000" w:themeColor="text1"/>
        </w:rPr>
      </w:pPr>
      <w:r w:rsidRPr="5003B8FA">
        <w:rPr>
          <w:rFonts w:ascii="Calibri" w:hAnsi="Calibri" w:eastAsia="Calibri" w:cs="Calibri"/>
          <w:b/>
          <w:bCs/>
          <w:color w:val="000000" w:themeColor="text1"/>
        </w:rPr>
        <w:t>D. Dramatic behavior change</w:t>
      </w:r>
    </w:p>
    <w:p w:rsidR="00E254EC" w:rsidP="00E254EC" w:rsidRDefault="00E254EC" w14:paraId="57D42005" w14:textId="77777777">
      <w:pPr>
        <w:rPr>
          <w:rFonts w:ascii="Calibri" w:hAnsi="Calibri" w:eastAsia="Calibri" w:cs="Calibri"/>
          <w:color w:val="000000" w:themeColor="text1"/>
        </w:rPr>
      </w:pPr>
      <w:r w:rsidRPr="5003B8FA">
        <w:rPr>
          <w:rFonts w:ascii="Calibri" w:hAnsi="Calibri" w:eastAsia="Calibri" w:cs="Calibri"/>
          <w:b/>
          <w:bCs/>
          <w:color w:val="000000" w:themeColor="text1"/>
        </w:rPr>
        <w:t>E. None of the above</w:t>
      </w:r>
    </w:p>
    <w:p w:rsidR="00E254EC" w:rsidP="00E254EC" w:rsidRDefault="00E254EC" w14:paraId="7FDD4424" w14:textId="77777777">
      <w:pPr>
        <w:pStyle w:val="ListParagraph"/>
        <w:numPr>
          <w:ilvl w:val="0"/>
          <w:numId w:val="11"/>
        </w:numPr>
        <w:rPr>
          <w:rFonts w:ascii="Calibri" w:hAnsi="Calibri" w:eastAsia="Calibri" w:cs="Calibri"/>
          <w:color w:val="000000" w:themeColor="text1"/>
        </w:rPr>
      </w:pPr>
      <w:r w:rsidRPr="5003B8FA">
        <w:rPr>
          <w:rFonts w:ascii="Calibri" w:hAnsi="Calibri" w:eastAsia="Calibri" w:cs="Calibri"/>
          <w:b/>
          <w:bCs/>
          <w:color w:val="000000" w:themeColor="text1"/>
        </w:rPr>
        <w:t>You are seeing a patient in the ER. She shares that she fell down the stairs and injured her arm. In the patient room, her partner is speaking for her and refuses to step out of the room for a physical exam. What can you do to safely speak to the patient alone?</w:t>
      </w:r>
    </w:p>
    <w:p w:rsidR="00E254EC" w:rsidP="00E254EC" w:rsidRDefault="00E254EC" w14:paraId="668C2198" w14:textId="77777777">
      <w:pPr>
        <w:rPr>
          <w:rFonts w:ascii="Calibri" w:hAnsi="Calibri" w:eastAsia="Calibri" w:cs="Calibri"/>
          <w:color w:val="000000" w:themeColor="text1"/>
        </w:rPr>
      </w:pPr>
      <w:r w:rsidRPr="5003B8FA">
        <w:rPr>
          <w:rFonts w:ascii="Calibri" w:hAnsi="Calibri" w:eastAsia="Calibri" w:cs="Calibri"/>
          <w:b/>
          <w:bCs/>
          <w:color w:val="000000" w:themeColor="text1"/>
        </w:rPr>
        <w:t xml:space="preserve">A. Tell the partner they must leave the room because you are concerned </w:t>
      </w:r>
    </w:p>
    <w:p w:rsidR="00E254EC" w:rsidP="00E254EC" w:rsidRDefault="00E254EC" w14:paraId="28F1C2A0" w14:textId="77777777">
      <w:pPr>
        <w:rPr>
          <w:rFonts w:ascii="Calibri" w:hAnsi="Calibri" w:eastAsia="Calibri" w:cs="Calibri"/>
          <w:color w:val="000000" w:themeColor="text1"/>
        </w:rPr>
      </w:pPr>
      <w:r w:rsidRPr="5003B8FA">
        <w:rPr>
          <w:rFonts w:ascii="Calibri" w:hAnsi="Calibri" w:eastAsia="Calibri" w:cs="Calibri"/>
          <w:b/>
          <w:bCs/>
          <w:color w:val="000000" w:themeColor="text1"/>
        </w:rPr>
        <w:t>B. Tell the partner your patient needs an X ray and for them to step out</w:t>
      </w:r>
    </w:p>
    <w:p w:rsidR="00E254EC" w:rsidP="00E254EC" w:rsidRDefault="00E254EC" w14:paraId="5DC43802" w14:textId="77777777">
      <w:pPr>
        <w:rPr>
          <w:rFonts w:ascii="Calibri" w:hAnsi="Calibri" w:eastAsia="Calibri" w:cs="Calibri"/>
          <w:color w:val="000000" w:themeColor="text1"/>
        </w:rPr>
      </w:pPr>
      <w:r w:rsidRPr="5003B8FA">
        <w:rPr>
          <w:rFonts w:ascii="Calibri" w:hAnsi="Calibri" w:eastAsia="Calibri" w:cs="Calibri"/>
          <w:b/>
          <w:bCs/>
          <w:color w:val="000000" w:themeColor="text1"/>
        </w:rPr>
        <w:t>C. Call security to escort the partner out of the hospital</w:t>
      </w:r>
    </w:p>
    <w:p w:rsidR="00E254EC" w:rsidP="00E254EC" w:rsidRDefault="00E254EC" w14:paraId="4BA5944B" w14:textId="77777777">
      <w:pPr>
        <w:rPr>
          <w:rFonts w:ascii="Calibri" w:hAnsi="Calibri" w:eastAsia="Calibri" w:cs="Calibri"/>
          <w:color w:val="000000" w:themeColor="text1"/>
        </w:rPr>
      </w:pPr>
      <w:r w:rsidRPr="5003B8FA">
        <w:rPr>
          <w:rFonts w:ascii="Calibri" w:hAnsi="Calibri" w:eastAsia="Calibri" w:cs="Calibri"/>
          <w:b/>
          <w:bCs/>
          <w:color w:val="000000" w:themeColor="text1"/>
        </w:rPr>
        <w:t>D. Respect the partner’s wishes and do not raise any concerns</w:t>
      </w:r>
    </w:p>
    <w:p w:rsidR="00E254EC" w:rsidP="00E254EC" w:rsidRDefault="00E254EC" w14:paraId="2A36ECD8" w14:textId="77777777">
      <w:pPr>
        <w:pStyle w:val="ListParagraph"/>
        <w:numPr>
          <w:ilvl w:val="0"/>
          <w:numId w:val="11"/>
        </w:numPr>
        <w:rPr>
          <w:rFonts w:ascii="Calibri" w:hAnsi="Calibri" w:eastAsia="Calibri" w:cs="Calibri"/>
          <w:color w:val="000000" w:themeColor="text1"/>
        </w:rPr>
      </w:pPr>
      <w:r w:rsidRPr="5003B8FA">
        <w:rPr>
          <w:rFonts w:ascii="Calibri" w:hAnsi="Calibri" w:eastAsia="Calibri" w:cs="Calibri"/>
          <w:b/>
          <w:bCs/>
          <w:color w:val="000000" w:themeColor="text1"/>
        </w:rPr>
        <w:t>How can you as a provider provide a safe space and initiate a conversation about disclosing Interpersonal Violence?</w:t>
      </w:r>
    </w:p>
    <w:p w:rsidR="00E254EC" w:rsidP="00E254EC" w:rsidRDefault="00E254EC" w14:paraId="1828EE04" w14:textId="77777777">
      <w:pPr>
        <w:rPr>
          <w:rFonts w:ascii="Calibri" w:hAnsi="Calibri" w:eastAsia="Calibri" w:cs="Calibri"/>
          <w:color w:val="000000" w:themeColor="text1"/>
        </w:rPr>
      </w:pPr>
      <w:r w:rsidRPr="5003B8FA">
        <w:rPr>
          <w:rFonts w:ascii="Calibri" w:hAnsi="Calibri" w:eastAsia="Calibri" w:cs="Calibri"/>
          <w:b/>
          <w:bCs/>
          <w:color w:val="000000" w:themeColor="text1"/>
        </w:rPr>
        <w:t>A. Validate, Ask, Document, Refer</w:t>
      </w:r>
    </w:p>
    <w:p w:rsidR="00E254EC" w:rsidP="00E254EC" w:rsidRDefault="00E254EC" w14:paraId="753FD73B" w14:textId="77777777">
      <w:pPr>
        <w:rPr>
          <w:rFonts w:ascii="Calibri" w:hAnsi="Calibri" w:eastAsia="Calibri" w:cs="Calibri"/>
          <w:color w:val="000000" w:themeColor="text1"/>
        </w:rPr>
      </w:pPr>
      <w:r w:rsidRPr="5003B8FA">
        <w:rPr>
          <w:rFonts w:ascii="Calibri" w:hAnsi="Calibri" w:eastAsia="Calibri" w:cs="Calibri"/>
          <w:b/>
          <w:bCs/>
          <w:color w:val="000000" w:themeColor="text1"/>
        </w:rPr>
        <w:t>B. Ask, Document, Refer, Validate</w:t>
      </w:r>
    </w:p>
    <w:p w:rsidR="00E254EC" w:rsidP="00E254EC" w:rsidRDefault="00E254EC" w14:paraId="2D30F316" w14:textId="77777777">
      <w:pPr>
        <w:rPr>
          <w:rFonts w:ascii="Calibri" w:hAnsi="Calibri" w:eastAsia="Calibri" w:cs="Calibri"/>
          <w:color w:val="000000" w:themeColor="text1"/>
        </w:rPr>
      </w:pPr>
      <w:r w:rsidRPr="5003B8FA">
        <w:rPr>
          <w:rFonts w:ascii="Calibri" w:hAnsi="Calibri" w:eastAsia="Calibri" w:cs="Calibri"/>
          <w:b/>
          <w:bCs/>
          <w:color w:val="000000" w:themeColor="text1"/>
        </w:rPr>
        <w:t>C. Ask, Validate, Document, Refer</w:t>
      </w:r>
    </w:p>
    <w:p w:rsidR="00E254EC" w:rsidP="00E254EC" w:rsidRDefault="00E254EC" w14:paraId="49EA682F" w14:textId="77777777">
      <w:pPr>
        <w:rPr>
          <w:rFonts w:ascii="Calibri" w:hAnsi="Calibri" w:eastAsia="Calibri" w:cs="Calibri"/>
          <w:color w:val="000000" w:themeColor="text1"/>
        </w:rPr>
      </w:pPr>
      <w:r w:rsidRPr="5003B8FA">
        <w:rPr>
          <w:rFonts w:ascii="Calibri" w:hAnsi="Calibri" w:eastAsia="Calibri" w:cs="Calibri"/>
          <w:b/>
          <w:bCs/>
          <w:color w:val="000000" w:themeColor="text1"/>
        </w:rPr>
        <w:t>D. Document, Validate, Ask, Refer</w:t>
      </w:r>
    </w:p>
    <w:p w:rsidR="00E254EC" w:rsidP="00E254EC" w:rsidRDefault="00E254EC" w14:paraId="40ABC112" w14:textId="77777777">
      <w:pPr>
        <w:pStyle w:val="ListParagraph"/>
        <w:numPr>
          <w:ilvl w:val="0"/>
          <w:numId w:val="11"/>
        </w:numPr>
        <w:rPr>
          <w:rFonts w:ascii="Calibri" w:hAnsi="Calibri" w:eastAsia="Calibri" w:cs="Calibri"/>
          <w:color w:val="000000" w:themeColor="text1"/>
        </w:rPr>
      </w:pPr>
      <w:r w:rsidRPr="5003B8FA">
        <w:rPr>
          <w:rFonts w:ascii="Calibri" w:hAnsi="Calibri" w:eastAsia="Calibri" w:cs="Calibri"/>
          <w:b/>
          <w:bCs/>
          <w:color w:val="000000" w:themeColor="text1"/>
        </w:rPr>
        <w:t>Which of the following is not an example of Re-traumatization?</w:t>
      </w:r>
    </w:p>
    <w:p w:rsidR="00E254EC" w:rsidP="00E254EC" w:rsidRDefault="00E254EC" w14:paraId="181A9BE5" w14:textId="77777777">
      <w:pPr>
        <w:rPr>
          <w:rFonts w:ascii="Calibri" w:hAnsi="Calibri" w:eastAsia="Calibri" w:cs="Calibri"/>
          <w:color w:val="000000" w:themeColor="text1"/>
        </w:rPr>
      </w:pPr>
      <w:r w:rsidRPr="5003B8FA">
        <w:rPr>
          <w:rFonts w:ascii="Calibri" w:hAnsi="Calibri" w:eastAsia="Calibri" w:cs="Calibri"/>
          <w:b/>
          <w:bCs/>
          <w:color w:val="000000" w:themeColor="text1"/>
        </w:rPr>
        <w:t>A. Mirroring their language</w:t>
      </w:r>
    </w:p>
    <w:p w:rsidR="00E254EC" w:rsidP="00E254EC" w:rsidRDefault="00E254EC" w14:paraId="4FDB5730" w14:textId="77777777">
      <w:pPr>
        <w:rPr>
          <w:rFonts w:ascii="Calibri" w:hAnsi="Calibri" w:eastAsia="Calibri" w:cs="Calibri"/>
          <w:color w:val="000000" w:themeColor="text1"/>
        </w:rPr>
      </w:pPr>
      <w:r w:rsidRPr="5003B8FA">
        <w:rPr>
          <w:rFonts w:ascii="Calibri" w:hAnsi="Calibri" w:eastAsia="Calibri" w:cs="Calibri"/>
          <w:b/>
          <w:bCs/>
          <w:color w:val="000000" w:themeColor="text1"/>
        </w:rPr>
        <w:t>B. Having to continually retell their story</w:t>
      </w:r>
    </w:p>
    <w:p w:rsidR="00E254EC" w:rsidP="00E254EC" w:rsidRDefault="00E254EC" w14:paraId="2CACB2B7" w14:textId="77777777">
      <w:pPr>
        <w:rPr>
          <w:rFonts w:ascii="Calibri" w:hAnsi="Calibri" w:eastAsia="Calibri" w:cs="Calibri"/>
          <w:color w:val="000000" w:themeColor="text1"/>
        </w:rPr>
      </w:pPr>
      <w:r w:rsidRPr="5003B8FA">
        <w:rPr>
          <w:rFonts w:ascii="Calibri" w:hAnsi="Calibri" w:eastAsia="Calibri" w:cs="Calibri"/>
          <w:b/>
          <w:bCs/>
          <w:color w:val="000000" w:themeColor="text1"/>
        </w:rPr>
        <w:t>C. Procedures and exams that require disrobing</w:t>
      </w:r>
    </w:p>
    <w:p w:rsidR="00E254EC" w:rsidP="00E254EC" w:rsidRDefault="00E254EC" w14:paraId="7850EDFE" w14:textId="77777777">
      <w:pPr>
        <w:rPr>
          <w:rFonts w:ascii="Calibri" w:hAnsi="Calibri" w:eastAsia="Calibri" w:cs="Calibri"/>
          <w:color w:val="000000" w:themeColor="text1"/>
        </w:rPr>
      </w:pPr>
      <w:r w:rsidRPr="5003B8FA">
        <w:rPr>
          <w:rFonts w:ascii="Calibri" w:hAnsi="Calibri" w:eastAsia="Calibri" w:cs="Calibri"/>
          <w:b/>
          <w:bCs/>
          <w:color w:val="000000" w:themeColor="text1"/>
        </w:rPr>
        <w:t xml:space="preserve">D. Not providing the ability to give feedback or choice </w:t>
      </w:r>
    </w:p>
    <w:p w:rsidR="00E254EC" w:rsidP="00E254EC" w:rsidRDefault="00E254EC" w14:paraId="53C72F78" w14:textId="77777777">
      <w:pPr>
        <w:pStyle w:val="ListParagraph"/>
        <w:numPr>
          <w:ilvl w:val="0"/>
          <w:numId w:val="11"/>
        </w:numPr>
        <w:rPr>
          <w:rFonts w:ascii="Calibri" w:hAnsi="Calibri" w:eastAsia="Calibri" w:cs="Calibri"/>
          <w:color w:val="000000" w:themeColor="text1"/>
        </w:rPr>
      </w:pPr>
      <w:r w:rsidRPr="5003B8FA">
        <w:rPr>
          <w:rFonts w:ascii="Calibri" w:hAnsi="Calibri" w:eastAsia="Calibri" w:cs="Calibri"/>
          <w:b/>
          <w:bCs/>
          <w:color w:val="000000" w:themeColor="text1"/>
        </w:rPr>
        <w:t>Which of the following is not a component of Trauma and Violence Informed Care?</w:t>
      </w:r>
    </w:p>
    <w:p w:rsidR="00E254EC" w:rsidP="00E254EC" w:rsidRDefault="00E254EC" w14:paraId="1B74F4B9" w14:textId="77777777">
      <w:pPr>
        <w:ind w:left="720"/>
        <w:rPr>
          <w:rFonts w:ascii="Calibri" w:hAnsi="Calibri" w:eastAsia="Calibri" w:cs="Calibri"/>
          <w:color w:val="000000" w:themeColor="text1"/>
        </w:rPr>
      </w:pPr>
      <w:r w:rsidRPr="5003B8FA">
        <w:rPr>
          <w:rFonts w:ascii="Calibri" w:hAnsi="Calibri" w:eastAsia="Calibri" w:cs="Calibri"/>
          <w:b/>
          <w:bCs/>
          <w:color w:val="000000" w:themeColor="text1"/>
        </w:rPr>
        <w:t>A. Safety</w:t>
      </w:r>
    </w:p>
    <w:p w:rsidR="00E254EC" w:rsidP="00E254EC" w:rsidRDefault="00E254EC" w14:paraId="70DD26C9" w14:textId="77777777">
      <w:pPr>
        <w:ind w:left="720"/>
        <w:rPr>
          <w:rFonts w:ascii="Calibri" w:hAnsi="Calibri" w:eastAsia="Calibri" w:cs="Calibri"/>
          <w:color w:val="000000" w:themeColor="text1"/>
        </w:rPr>
      </w:pPr>
      <w:r w:rsidRPr="5003B8FA">
        <w:rPr>
          <w:rFonts w:ascii="Calibri" w:hAnsi="Calibri" w:eastAsia="Calibri" w:cs="Calibri"/>
          <w:b/>
          <w:bCs/>
          <w:color w:val="000000" w:themeColor="text1"/>
        </w:rPr>
        <w:t>B. Empowerment</w:t>
      </w:r>
    </w:p>
    <w:p w:rsidR="00E254EC" w:rsidP="00E254EC" w:rsidRDefault="00E254EC" w14:paraId="6F25D518" w14:textId="77777777">
      <w:pPr>
        <w:ind w:left="720"/>
        <w:rPr>
          <w:rFonts w:ascii="Calibri" w:hAnsi="Calibri" w:eastAsia="Calibri" w:cs="Calibri"/>
          <w:color w:val="000000" w:themeColor="text1"/>
        </w:rPr>
      </w:pPr>
      <w:r w:rsidRPr="5003B8FA">
        <w:rPr>
          <w:rFonts w:ascii="Calibri" w:hAnsi="Calibri" w:eastAsia="Calibri" w:cs="Calibri"/>
          <w:b/>
          <w:bCs/>
          <w:color w:val="000000" w:themeColor="text1"/>
        </w:rPr>
        <w:t>C. Accountability</w:t>
      </w:r>
    </w:p>
    <w:p w:rsidR="00E254EC" w:rsidP="00E254EC" w:rsidRDefault="00E254EC" w14:paraId="196CDF19" w14:textId="77777777">
      <w:pPr>
        <w:ind w:left="720"/>
        <w:rPr>
          <w:rFonts w:ascii="Calibri" w:hAnsi="Calibri" w:eastAsia="Calibri" w:cs="Calibri"/>
          <w:color w:val="000000" w:themeColor="text1"/>
        </w:rPr>
      </w:pPr>
      <w:r w:rsidRPr="5003B8FA">
        <w:rPr>
          <w:rFonts w:ascii="Calibri" w:hAnsi="Calibri" w:eastAsia="Calibri" w:cs="Calibri"/>
          <w:b/>
          <w:bCs/>
          <w:color w:val="000000" w:themeColor="text1"/>
        </w:rPr>
        <w:t>D. Collaboration</w:t>
      </w:r>
    </w:p>
    <w:p w:rsidR="00E254EC" w:rsidP="00E254EC" w:rsidRDefault="00E254EC" w14:paraId="00B792C9" w14:textId="77777777">
      <w:pPr>
        <w:ind w:left="720"/>
        <w:rPr>
          <w:rFonts w:ascii="Calibri" w:hAnsi="Calibri" w:eastAsia="Calibri" w:cs="Calibri"/>
          <w:color w:val="000000" w:themeColor="text1"/>
        </w:rPr>
      </w:pPr>
      <w:r w:rsidRPr="5003B8FA">
        <w:rPr>
          <w:rFonts w:ascii="Calibri" w:hAnsi="Calibri" w:eastAsia="Calibri" w:cs="Calibri"/>
          <w:b/>
          <w:bCs/>
          <w:color w:val="000000" w:themeColor="text1"/>
        </w:rPr>
        <w:lastRenderedPageBreak/>
        <w:t>E. Choice</w:t>
      </w:r>
    </w:p>
    <w:p w:rsidR="00E254EC" w:rsidP="00E254EC" w:rsidRDefault="00E254EC" w14:paraId="1D86CE30" w14:textId="77777777">
      <w:pPr>
        <w:rPr>
          <w:rFonts w:ascii="Calibri" w:hAnsi="Calibri" w:eastAsia="Calibri" w:cs="Calibri"/>
          <w:color w:val="000000" w:themeColor="text1"/>
        </w:rPr>
      </w:pPr>
      <w:r w:rsidRPr="5003B8FA">
        <w:rPr>
          <w:rFonts w:ascii="Calibri" w:hAnsi="Calibri" w:eastAsia="Calibri" w:cs="Calibri"/>
          <w:b/>
          <w:bCs/>
          <w:color w:val="000000" w:themeColor="text1"/>
        </w:rPr>
        <w:t>6. You are a medical student pre-rounding on your 2 year old pediatric patient at the Children’s Hospital. You notice that this is your patient’s 3</w:t>
      </w:r>
      <w:r w:rsidRPr="5003B8FA">
        <w:rPr>
          <w:rFonts w:ascii="Calibri" w:hAnsi="Calibri" w:eastAsia="Calibri" w:cs="Calibri"/>
          <w:b/>
          <w:bCs/>
          <w:color w:val="000000" w:themeColor="text1"/>
          <w:vertAlign w:val="superscript"/>
        </w:rPr>
        <w:t>rd</w:t>
      </w:r>
      <w:r w:rsidRPr="5003B8FA">
        <w:rPr>
          <w:rFonts w:ascii="Calibri" w:hAnsi="Calibri" w:eastAsia="Calibri" w:cs="Calibri"/>
          <w:b/>
          <w:bCs/>
          <w:color w:val="000000" w:themeColor="text1"/>
        </w:rPr>
        <w:t xml:space="preserve"> ER visit for a humerus fracture. Are you mandated to report this information to Child Protective Services?</w:t>
      </w:r>
    </w:p>
    <w:p w:rsidR="00E254EC" w:rsidP="00E254EC" w:rsidRDefault="00E254EC" w14:paraId="57A0BE83" w14:textId="77777777">
      <w:pPr>
        <w:ind w:firstLine="720"/>
        <w:rPr>
          <w:rFonts w:ascii="Calibri" w:hAnsi="Calibri" w:eastAsia="Calibri" w:cs="Calibri"/>
          <w:color w:val="000000" w:themeColor="text1"/>
        </w:rPr>
      </w:pPr>
      <w:r w:rsidRPr="5003B8FA">
        <w:rPr>
          <w:rFonts w:ascii="Calibri" w:hAnsi="Calibri" w:eastAsia="Calibri" w:cs="Calibri"/>
          <w:b/>
          <w:bCs/>
          <w:color w:val="000000" w:themeColor="text1"/>
        </w:rPr>
        <w:t>A. Yes</w:t>
      </w:r>
    </w:p>
    <w:p w:rsidR="00E254EC" w:rsidP="00E254EC" w:rsidRDefault="00E254EC" w14:paraId="4CB979F9" w14:textId="77777777">
      <w:pPr>
        <w:ind w:firstLine="720"/>
        <w:rPr>
          <w:rFonts w:ascii="Calibri" w:hAnsi="Calibri" w:eastAsia="Calibri" w:cs="Calibri"/>
          <w:color w:val="000000" w:themeColor="text1"/>
        </w:rPr>
      </w:pPr>
      <w:r w:rsidRPr="5003B8FA">
        <w:rPr>
          <w:rFonts w:ascii="Calibri" w:hAnsi="Calibri" w:eastAsia="Calibri" w:cs="Calibri"/>
          <w:b/>
          <w:bCs/>
          <w:color w:val="000000" w:themeColor="text1"/>
        </w:rPr>
        <w:t xml:space="preserve">B. No </w:t>
      </w:r>
    </w:p>
    <w:p w:rsidR="00E254EC" w:rsidP="00E254EC" w:rsidRDefault="00E254EC" w14:paraId="02892778" w14:textId="77777777">
      <w:pPr>
        <w:rPr>
          <w:rFonts w:ascii="Calibri" w:hAnsi="Calibri" w:eastAsia="Calibri" w:cs="Calibri"/>
          <w:color w:val="000000" w:themeColor="text1"/>
        </w:rPr>
      </w:pPr>
      <w:r w:rsidRPr="5003B8FA">
        <w:rPr>
          <w:rFonts w:ascii="Calibri" w:hAnsi="Calibri" w:eastAsia="Calibri" w:cs="Calibri"/>
          <w:b/>
          <w:bCs/>
          <w:color w:val="000000" w:themeColor="text1"/>
        </w:rPr>
        <w:t>7. Which of the following is not considered a microaggression?</w:t>
      </w:r>
    </w:p>
    <w:p w:rsidR="00E254EC" w:rsidP="00E254EC" w:rsidRDefault="00E254EC" w14:paraId="62BBCA2F" w14:textId="77777777">
      <w:pPr>
        <w:rPr>
          <w:rFonts w:ascii="Calibri" w:hAnsi="Calibri" w:eastAsia="Calibri" w:cs="Calibri"/>
          <w:color w:val="000000" w:themeColor="text1"/>
        </w:rPr>
      </w:pPr>
      <w:r w:rsidRPr="5003B8FA">
        <w:rPr>
          <w:rFonts w:ascii="Calibri" w:hAnsi="Calibri" w:eastAsia="Calibri" w:cs="Calibri"/>
          <w:b/>
          <w:bCs/>
          <w:color w:val="000000" w:themeColor="text1"/>
        </w:rPr>
        <w:t>A. Talking over a colleague in a team huddle</w:t>
      </w:r>
    </w:p>
    <w:p w:rsidR="00E254EC" w:rsidP="00E254EC" w:rsidRDefault="00E254EC" w14:paraId="594851A1" w14:textId="77777777">
      <w:pPr>
        <w:rPr>
          <w:rFonts w:ascii="Calibri" w:hAnsi="Calibri" w:eastAsia="Calibri" w:cs="Calibri"/>
          <w:color w:val="000000" w:themeColor="text1"/>
        </w:rPr>
      </w:pPr>
      <w:r w:rsidRPr="5003B8FA">
        <w:rPr>
          <w:rFonts w:ascii="Calibri" w:hAnsi="Calibri" w:eastAsia="Calibri" w:cs="Calibri"/>
          <w:b/>
          <w:bCs/>
          <w:color w:val="000000" w:themeColor="text1"/>
        </w:rPr>
        <w:t>B. Telling a member of your team to change their hairstyle to look more professional</w:t>
      </w:r>
    </w:p>
    <w:p w:rsidR="00E254EC" w:rsidP="00E254EC" w:rsidRDefault="00E254EC" w14:paraId="46707530" w14:textId="77777777">
      <w:pPr>
        <w:rPr>
          <w:rFonts w:ascii="Calibri" w:hAnsi="Calibri" w:eastAsia="Calibri" w:cs="Calibri"/>
          <w:color w:val="000000" w:themeColor="text1"/>
        </w:rPr>
      </w:pPr>
      <w:r w:rsidRPr="5003B8FA">
        <w:rPr>
          <w:rFonts w:ascii="Calibri" w:hAnsi="Calibri" w:eastAsia="Calibri" w:cs="Calibri"/>
          <w:b/>
          <w:bCs/>
          <w:color w:val="000000" w:themeColor="text1"/>
        </w:rPr>
        <w:t>C. Dismissing your nurse’s concerns about your patient</w:t>
      </w:r>
    </w:p>
    <w:p w:rsidR="00E254EC" w:rsidP="00E254EC" w:rsidRDefault="00E254EC" w14:paraId="634C9B43" w14:textId="77777777">
      <w:pPr>
        <w:rPr>
          <w:rFonts w:ascii="Calibri" w:hAnsi="Calibri" w:eastAsia="Calibri" w:cs="Calibri"/>
          <w:color w:val="000000" w:themeColor="text1"/>
        </w:rPr>
      </w:pPr>
      <w:r w:rsidRPr="5003B8FA">
        <w:rPr>
          <w:rFonts w:ascii="Calibri" w:hAnsi="Calibri" w:eastAsia="Calibri" w:cs="Calibri"/>
          <w:b/>
          <w:bCs/>
          <w:color w:val="000000" w:themeColor="text1"/>
        </w:rPr>
        <w:t>D. Providing critical feedback to your colleague about a medical error</w:t>
      </w:r>
    </w:p>
    <w:p w:rsidR="00E254EC" w:rsidP="00E254EC" w:rsidRDefault="00E254EC" w14:paraId="0CED379A" w14:textId="77777777">
      <w:pPr>
        <w:rPr>
          <w:rFonts w:ascii="Calibri" w:hAnsi="Calibri" w:eastAsia="Calibri" w:cs="Calibri"/>
          <w:color w:val="000000" w:themeColor="text1"/>
        </w:rPr>
      </w:pPr>
      <w:r w:rsidRPr="5003B8FA">
        <w:rPr>
          <w:rFonts w:ascii="Calibri" w:hAnsi="Calibri" w:eastAsia="Calibri" w:cs="Calibri"/>
          <w:b/>
          <w:bCs/>
          <w:color w:val="000000" w:themeColor="text1"/>
        </w:rPr>
        <w:t>8. A young woman presents to your clinic for a UTI but also with minor injuries you suspect are related to domestic violence in her home. She discloses to you that she does not feel safe with her partner at home. You ask her if she would like to report her injuries, but she refuses. What do you do next?</w:t>
      </w:r>
    </w:p>
    <w:p w:rsidR="00E254EC" w:rsidP="00E254EC" w:rsidRDefault="00E254EC" w14:paraId="037AD5C2" w14:textId="77777777">
      <w:pPr>
        <w:rPr>
          <w:rFonts w:ascii="Calibri" w:hAnsi="Calibri" w:eastAsia="Calibri" w:cs="Calibri"/>
          <w:color w:val="000000" w:themeColor="text1"/>
        </w:rPr>
      </w:pPr>
      <w:r w:rsidRPr="5003B8FA">
        <w:rPr>
          <w:rFonts w:ascii="Calibri" w:hAnsi="Calibri" w:eastAsia="Calibri" w:cs="Calibri"/>
          <w:b/>
          <w:bCs/>
          <w:color w:val="000000" w:themeColor="text1"/>
        </w:rPr>
        <w:t>A. Tell your attending and contact law enforcement since you are mandated to report this</w:t>
      </w:r>
    </w:p>
    <w:p w:rsidR="00E254EC" w:rsidP="00E254EC" w:rsidRDefault="00E254EC" w14:paraId="1A67198B" w14:textId="77777777">
      <w:pPr>
        <w:rPr>
          <w:rFonts w:ascii="Calibri" w:hAnsi="Calibri" w:eastAsia="Calibri" w:cs="Calibri"/>
          <w:color w:val="000000" w:themeColor="text1"/>
        </w:rPr>
      </w:pPr>
      <w:r w:rsidRPr="5003B8FA">
        <w:rPr>
          <w:rFonts w:ascii="Calibri" w:hAnsi="Calibri" w:eastAsia="Calibri" w:cs="Calibri"/>
          <w:b/>
          <w:bCs/>
          <w:color w:val="000000" w:themeColor="text1"/>
        </w:rPr>
        <w:t>B. Respect your patient’s wishes and discuss resources</w:t>
      </w:r>
    </w:p>
    <w:p w:rsidR="00E254EC" w:rsidP="00E254EC" w:rsidRDefault="00E254EC" w14:paraId="004BA777" w14:textId="77777777">
      <w:pPr>
        <w:rPr>
          <w:rFonts w:ascii="Calibri" w:hAnsi="Calibri" w:eastAsia="Calibri" w:cs="Calibri"/>
          <w:color w:val="000000" w:themeColor="text1"/>
        </w:rPr>
      </w:pPr>
    </w:p>
    <w:p w:rsidR="00E254EC" w:rsidP="00E254EC" w:rsidRDefault="00E254EC" w14:paraId="71643C05" w14:textId="77777777">
      <w:pPr>
        <w:rPr>
          <w:rFonts w:ascii="Calibri" w:hAnsi="Calibri" w:eastAsia="Calibri" w:cs="Calibri"/>
          <w:color w:val="000000" w:themeColor="text1"/>
        </w:rPr>
      </w:pPr>
      <w:r w:rsidRPr="5003B8FA">
        <w:rPr>
          <w:rFonts w:ascii="Calibri" w:hAnsi="Calibri" w:eastAsia="Calibri" w:cs="Calibri"/>
          <w:b/>
          <w:bCs/>
          <w:color w:val="000000" w:themeColor="text1"/>
        </w:rPr>
        <w:t>Course Logistics</w:t>
      </w:r>
    </w:p>
    <w:p w:rsidR="00E254EC" w:rsidP="00E254EC" w:rsidRDefault="00E254EC" w14:paraId="2D5F8A13" w14:textId="77777777">
      <w:pPr>
        <w:rPr>
          <w:rFonts w:ascii="Calibri" w:hAnsi="Calibri" w:eastAsia="Calibri" w:cs="Calibri"/>
          <w:color w:val="201F1E"/>
          <w:sz w:val="24"/>
          <w:szCs w:val="24"/>
        </w:rPr>
      </w:pPr>
      <w:r w:rsidRPr="5003B8FA">
        <w:rPr>
          <w:rFonts w:ascii="Calibri" w:hAnsi="Calibri" w:eastAsia="Calibri" w:cs="Calibri"/>
          <w:color w:val="201F1E"/>
          <w:sz w:val="24"/>
          <w:szCs w:val="24"/>
        </w:rPr>
        <w:t xml:space="preserve">Please tell us whether or not you agree with each of the following statements. </w:t>
      </w:r>
    </w:p>
    <w:p w:rsidR="00E254EC" w:rsidP="00E254EC" w:rsidRDefault="00E254EC" w14:paraId="4540BF50" w14:textId="77777777">
      <w:pPr>
        <w:rPr>
          <w:rFonts w:ascii="Calibri" w:hAnsi="Calibri" w:eastAsia="Calibri" w:cs="Calibri"/>
          <w:color w:val="201F1E"/>
          <w:sz w:val="24"/>
          <w:szCs w:val="24"/>
        </w:rPr>
      </w:pPr>
      <w:r w:rsidRPr="5003B8FA">
        <w:rPr>
          <w:rFonts w:ascii="Calibri" w:hAnsi="Calibri" w:eastAsia="Calibri" w:cs="Calibri"/>
          <w:b/>
          <w:bCs/>
          <w:color w:val="201F1E"/>
          <w:sz w:val="24"/>
          <w:szCs w:val="24"/>
        </w:rPr>
        <w:t>1 Strongly disagree; 2 Disagree; 3 Agree; 4 Strongly Agree; 5 Don’t know/Choose not to answer</w:t>
      </w:r>
    </w:p>
    <w:p w:rsidR="00E254EC" w:rsidP="00E254EC" w:rsidRDefault="00E254EC" w14:paraId="5FF833AE" w14:textId="77777777">
      <w:pPr>
        <w:rPr>
          <w:rFonts w:ascii="Calibri" w:hAnsi="Calibri" w:eastAsia="Calibri" w:cs="Calibri"/>
          <w:color w:val="000000" w:themeColor="text1"/>
        </w:rPr>
      </w:pPr>
    </w:p>
    <w:p w:rsidR="00E254EC" w:rsidP="00E254EC" w:rsidRDefault="00E254EC" w14:paraId="4FE38F53" w14:textId="77777777">
      <w:pPr>
        <w:rPr>
          <w:rFonts w:ascii="Calibri" w:hAnsi="Calibri" w:eastAsia="Calibri" w:cs="Calibri"/>
          <w:color w:val="000000" w:themeColor="text1"/>
        </w:rPr>
      </w:pPr>
      <w:r w:rsidRPr="5003B8FA">
        <w:rPr>
          <w:rFonts w:ascii="Calibri" w:hAnsi="Calibri" w:eastAsia="Calibri" w:cs="Calibri"/>
          <w:color w:val="000000" w:themeColor="text1"/>
        </w:rPr>
        <w:t xml:space="preserve">_____It is important to treat patients with a trauma and violence informed lens. </w:t>
      </w:r>
    </w:p>
    <w:p w:rsidR="00E254EC" w:rsidP="00E254EC" w:rsidRDefault="00E254EC" w14:paraId="67FE3951" w14:textId="77777777">
      <w:pPr>
        <w:rPr>
          <w:rFonts w:ascii="Calibri" w:hAnsi="Calibri" w:eastAsia="Calibri" w:cs="Calibri"/>
          <w:color w:val="000000" w:themeColor="text1"/>
        </w:rPr>
      </w:pPr>
    </w:p>
    <w:p w:rsidR="00E254EC" w:rsidP="00E254EC" w:rsidRDefault="00E254EC" w14:paraId="1EE9D449" w14:textId="77777777">
      <w:pPr>
        <w:rPr>
          <w:rFonts w:ascii="Calibri" w:hAnsi="Calibri" w:eastAsia="Calibri" w:cs="Calibri"/>
          <w:color w:val="000000" w:themeColor="text1"/>
        </w:rPr>
      </w:pPr>
      <w:r w:rsidRPr="5003B8FA">
        <w:rPr>
          <w:rFonts w:ascii="Calibri" w:hAnsi="Calibri" w:eastAsia="Calibri" w:cs="Calibri"/>
          <w:color w:val="000000" w:themeColor="text1"/>
        </w:rPr>
        <w:t xml:space="preserve">_____It is critical for my peers and colleagues in medicine to learn about trauma and violence informed care approaches. </w:t>
      </w:r>
    </w:p>
    <w:p w:rsidR="00E254EC" w:rsidP="00E254EC" w:rsidRDefault="00E254EC" w14:paraId="0B81B1AA" w14:textId="77777777">
      <w:pPr>
        <w:rPr>
          <w:rFonts w:ascii="Calibri" w:hAnsi="Calibri" w:eastAsia="Calibri" w:cs="Calibri"/>
          <w:color w:val="000000" w:themeColor="text1"/>
        </w:rPr>
      </w:pPr>
    </w:p>
    <w:p w:rsidR="00E254EC" w:rsidP="00E254EC" w:rsidRDefault="00E254EC" w14:paraId="098982A1" w14:textId="77777777">
      <w:pPr>
        <w:rPr>
          <w:rFonts w:ascii="Calibri" w:hAnsi="Calibri" w:eastAsia="Calibri" w:cs="Calibri"/>
          <w:color w:val="000000" w:themeColor="text1"/>
        </w:rPr>
      </w:pPr>
      <w:r w:rsidRPr="5003B8FA">
        <w:rPr>
          <w:rFonts w:ascii="Calibri" w:hAnsi="Calibri" w:eastAsia="Calibri" w:cs="Calibri"/>
          <w:color w:val="000000" w:themeColor="text1"/>
        </w:rPr>
        <w:t>_____I am comfortable and confident to treat a patient using a trauma-and violence informed care approach.</w:t>
      </w:r>
    </w:p>
    <w:p w:rsidR="00E254EC" w:rsidP="00E254EC" w:rsidRDefault="00E254EC" w14:paraId="7B6512FB" w14:textId="77777777">
      <w:pPr>
        <w:rPr>
          <w:rFonts w:ascii="Calibri" w:hAnsi="Calibri" w:eastAsia="Calibri" w:cs="Calibri"/>
          <w:b/>
          <w:bCs/>
          <w:color w:val="000000" w:themeColor="text1"/>
        </w:rPr>
      </w:pPr>
    </w:p>
    <w:p w:rsidR="00E254EC" w:rsidP="00E254EC" w:rsidRDefault="00E254EC" w14:paraId="6F9625BC" w14:textId="77777777">
      <w:r>
        <w:t>Would you recommend this course to a peer in medicine (i.e. another medical student)?</w:t>
      </w:r>
    </w:p>
    <w:p w:rsidR="00E254EC" w:rsidP="00E254EC" w:rsidRDefault="00E254EC" w14:paraId="6E32958E" w14:textId="77777777">
      <w:r>
        <w:lastRenderedPageBreak/>
        <w:t>Yes</w:t>
      </w:r>
    </w:p>
    <w:p w:rsidR="00E254EC" w:rsidP="00E254EC" w:rsidRDefault="00E254EC" w14:paraId="25A056F5" w14:textId="77777777">
      <w:r>
        <w:t>No</w:t>
      </w:r>
    </w:p>
    <w:p w:rsidR="00E254EC" w:rsidP="00E254EC" w:rsidRDefault="00E254EC" w14:paraId="1334BDEA" w14:textId="77777777">
      <w:r>
        <w:t>Other, (please explain):</w:t>
      </w:r>
    </w:p>
    <w:p w:rsidR="00E254EC" w:rsidP="00E254EC" w:rsidRDefault="00E254EC" w14:paraId="6966635E" w14:textId="77777777">
      <w:pPr>
        <w:rPr>
          <w:rFonts w:ascii="Calibri" w:hAnsi="Calibri" w:eastAsia="Calibri" w:cs="Calibri"/>
          <w:color w:val="000000" w:themeColor="text1"/>
        </w:rPr>
      </w:pPr>
    </w:p>
    <w:p w:rsidR="00E254EC" w:rsidP="00E254EC" w:rsidRDefault="00E254EC" w14:paraId="17FEF12E" w14:textId="77777777">
      <w:pPr>
        <w:rPr>
          <w:rFonts w:ascii="Calibri" w:hAnsi="Calibri" w:eastAsia="Calibri" w:cs="Calibri"/>
          <w:color w:val="000000" w:themeColor="text1"/>
        </w:rPr>
      </w:pPr>
      <w:r w:rsidRPr="2EBC911D">
        <w:rPr>
          <w:rFonts w:ascii="Calibri" w:hAnsi="Calibri" w:eastAsia="Calibri" w:cs="Calibri"/>
          <w:color w:val="000000" w:themeColor="text1"/>
        </w:rPr>
        <w:t>Of the topics that were covered, which did you feel were the most vital/influential for your future career?</w:t>
      </w:r>
    </w:p>
    <w:p w:rsidR="00E254EC" w:rsidP="00E254EC" w:rsidRDefault="00E254EC" w14:paraId="2A7737FF" w14:textId="77777777">
      <w:pPr>
        <w:rPr>
          <w:rFonts w:ascii="Calibri" w:hAnsi="Calibri" w:eastAsia="Calibri" w:cs="Calibri"/>
          <w:color w:val="000000" w:themeColor="text1"/>
        </w:rPr>
      </w:pPr>
      <w:r w:rsidRPr="2EBC911D">
        <w:rPr>
          <w:rFonts w:ascii="Calibri" w:hAnsi="Calibri" w:eastAsia="Calibri" w:cs="Calibri"/>
          <w:color w:val="000000" w:themeColor="text1"/>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254EC" w:rsidP="00E254EC" w:rsidRDefault="00E254EC" w14:paraId="3AABF3A6" w14:textId="77777777">
      <w:pPr>
        <w:rPr>
          <w:rFonts w:ascii="Calibri" w:hAnsi="Calibri" w:eastAsia="Calibri" w:cs="Calibri"/>
          <w:color w:val="000000" w:themeColor="text1"/>
        </w:rPr>
      </w:pPr>
      <w:r w:rsidRPr="2EBC911D">
        <w:rPr>
          <w:rFonts w:ascii="Calibri" w:hAnsi="Calibri" w:eastAsia="Calibri" w:cs="Calibri"/>
          <w:color w:val="000000" w:themeColor="text1"/>
        </w:rPr>
        <w:t>What questions/concepts do you wish had been examined more thoroughly? Were there any topics that were not discussed that you wish had been part of this course?</w:t>
      </w:r>
    </w:p>
    <w:p w:rsidR="00E254EC" w:rsidP="00E254EC" w:rsidRDefault="00E254EC" w14:paraId="71AF021D" w14:textId="77777777">
      <w:pPr>
        <w:rPr>
          <w:rFonts w:ascii="Calibri" w:hAnsi="Calibri" w:eastAsia="Calibri" w:cs="Calibri"/>
          <w:color w:val="000000" w:themeColor="text1"/>
        </w:rPr>
      </w:pPr>
      <w:r w:rsidRPr="2EBC911D">
        <w:rPr>
          <w:rFonts w:ascii="Calibri" w:hAnsi="Calibri" w:eastAsia="Calibri" w:cs="Calibri"/>
          <w:color w:val="000000" w:themeColor="text1"/>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254EC" w:rsidP="00E254EC" w:rsidRDefault="00E254EC" w14:paraId="61F1186E" w14:textId="77777777">
      <w:pPr>
        <w:rPr>
          <w:rFonts w:ascii="Calibri" w:hAnsi="Calibri" w:eastAsia="Calibri" w:cs="Calibri"/>
          <w:color w:val="000000" w:themeColor="text1"/>
        </w:rPr>
      </w:pPr>
      <w:r w:rsidRPr="654A0752">
        <w:rPr>
          <w:rFonts w:ascii="Calibri" w:hAnsi="Calibri" w:eastAsia="Calibri" w:cs="Calibri"/>
          <w:color w:val="000000" w:themeColor="text1"/>
        </w:rPr>
        <w:t>What skills, abilities or resources that were learned in this course will you take forward into your professional career?</w:t>
      </w:r>
    </w:p>
    <w:p w:rsidR="00E254EC" w:rsidP="00E254EC" w:rsidRDefault="00E254EC" w14:paraId="79432493" w14:textId="77777777">
      <w:pPr>
        <w:rPr>
          <w:rFonts w:ascii="Calibri" w:hAnsi="Calibri" w:eastAsia="Calibri" w:cs="Calibri"/>
          <w:color w:val="000000" w:themeColor="text1"/>
        </w:rPr>
      </w:pPr>
      <w:r w:rsidRPr="5003B8FA">
        <w:rPr>
          <w:rFonts w:ascii="Calibri" w:hAnsi="Calibri" w:eastAsia="Calibri" w:cs="Calibri"/>
          <w:color w:val="000000" w:themeColor="text1"/>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254EC" w:rsidP="00E254EC" w:rsidRDefault="00E254EC" w14:paraId="1FDF1BD5" w14:textId="77777777"/>
    <w:p w:rsidR="00E254EC" w:rsidP="00E254EC" w:rsidRDefault="00E254EC" w14:paraId="4D3B7ABE" w14:textId="77777777">
      <w:r>
        <w:lastRenderedPageBreak/>
        <w:t>What aspects of the course can we improve for future students?</w:t>
      </w:r>
    </w:p>
    <w:p w:rsidR="00E254EC" w:rsidP="00E254EC" w:rsidRDefault="00E254EC" w14:paraId="7DE0A5FC" w14:textId="77777777">
      <w:pPr>
        <w:rPr>
          <w:rFonts w:ascii="Calibri" w:hAnsi="Calibri" w:eastAsia="Calibri" w:cs="Calibri"/>
          <w:color w:val="000000" w:themeColor="text1"/>
        </w:rPr>
      </w:pPr>
      <w:r w:rsidRPr="6B5BDC32">
        <w:rPr>
          <w:rFonts w:ascii="Calibri" w:hAnsi="Calibri" w:eastAsia="Calibri" w:cs="Calibri"/>
          <w:color w:val="000000" w:themeColor="text1"/>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254EC" w:rsidP="00E254EC" w:rsidRDefault="00E254EC" w14:paraId="2E4CA205" w14:textId="77777777"/>
    <w:p w:rsidR="00E254EC" w:rsidP="00E254EC" w:rsidRDefault="00E254EC" w14:paraId="4CF05BD4" w14:textId="77777777">
      <w:r>
        <w:t>Describe some of the strengths of the course? What did we do well?</w:t>
      </w:r>
    </w:p>
    <w:p w:rsidR="00E254EC" w:rsidP="00E254EC" w:rsidRDefault="00E254EC" w14:paraId="3BFFAED4" w14:textId="77777777">
      <w:pPr>
        <w:rPr>
          <w:rFonts w:ascii="Calibri" w:hAnsi="Calibri" w:eastAsia="Calibri" w:cs="Calibri"/>
          <w:color w:val="000000" w:themeColor="text1"/>
        </w:rPr>
      </w:pPr>
      <w:r w:rsidRPr="6B5BDC32">
        <w:rPr>
          <w:rFonts w:ascii="Calibri" w:hAnsi="Calibri" w:eastAsia="Calibri" w:cs="Calibri"/>
          <w:color w:val="000000" w:themeColor="text1"/>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254EC" w:rsidP="00E254EC" w:rsidRDefault="00E254EC" w14:paraId="5AE2DA8C" w14:textId="77777777"/>
    <w:p w:rsidR="00E254EC" w:rsidP="00E254EC" w:rsidRDefault="00E254EC" w14:paraId="4BE71D67" w14:textId="77777777">
      <w:pPr>
        <w:rPr>
          <w:rFonts w:ascii="Calibri" w:hAnsi="Calibri" w:eastAsia="Calibri" w:cs="Calibri"/>
          <w:b/>
          <w:bCs/>
          <w:color w:val="000000" w:themeColor="text1"/>
        </w:rPr>
      </w:pPr>
    </w:p>
    <w:p w:rsidR="00E254EC" w:rsidP="00E254EC" w:rsidRDefault="00E254EC" w14:paraId="7C5FCB83" w14:textId="77777777"/>
    <w:p w:rsidR="00E254EC" w:rsidP="5F2B4000" w:rsidRDefault="00E254EC" w14:paraId="68A7D611" w14:textId="77777777">
      <w:pPr>
        <w:rPr>
          <w:rFonts w:ascii="Calibri" w:hAnsi="Calibri" w:eastAsia="Calibri" w:cs="Calibri"/>
        </w:rPr>
      </w:pPr>
    </w:p>
    <w:sectPr w:rsidR="00E254EC">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quot;Courier New&quot;">
    <w:panose1 w:val="020B06040202020202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91C90"/>
    <w:multiLevelType w:val="hybridMultilevel"/>
    <w:tmpl w:val="2C72884C"/>
    <w:lvl w:ilvl="0" w:tplc="39A866DA">
      <w:start w:val="1"/>
      <w:numFmt w:val="bullet"/>
      <w:lvlText w:val="o"/>
      <w:lvlJc w:val="left"/>
      <w:pPr>
        <w:ind w:left="720" w:hanging="360"/>
      </w:pPr>
      <w:rPr>
        <w:rFonts w:hint="default" w:ascii="&quot;Courier New&quot;" w:hAnsi="&quot;Courier New&quot;"/>
      </w:rPr>
    </w:lvl>
    <w:lvl w:ilvl="1" w:tplc="28081DB6">
      <w:start w:val="1"/>
      <w:numFmt w:val="bullet"/>
      <w:lvlText w:val="o"/>
      <w:lvlJc w:val="left"/>
      <w:pPr>
        <w:ind w:left="1440" w:hanging="360"/>
      </w:pPr>
      <w:rPr>
        <w:rFonts w:hint="default" w:ascii="Courier New" w:hAnsi="Courier New"/>
      </w:rPr>
    </w:lvl>
    <w:lvl w:ilvl="2" w:tplc="4C804C7A">
      <w:start w:val="1"/>
      <w:numFmt w:val="bullet"/>
      <w:lvlText w:val=""/>
      <w:lvlJc w:val="left"/>
      <w:pPr>
        <w:ind w:left="2160" w:hanging="360"/>
      </w:pPr>
      <w:rPr>
        <w:rFonts w:hint="default" w:ascii="Wingdings" w:hAnsi="Wingdings"/>
      </w:rPr>
    </w:lvl>
    <w:lvl w:ilvl="3" w:tplc="748A35D0">
      <w:start w:val="1"/>
      <w:numFmt w:val="bullet"/>
      <w:lvlText w:val=""/>
      <w:lvlJc w:val="left"/>
      <w:pPr>
        <w:ind w:left="2880" w:hanging="360"/>
      </w:pPr>
      <w:rPr>
        <w:rFonts w:hint="default" w:ascii="Symbol" w:hAnsi="Symbol"/>
      </w:rPr>
    </w:lvl>
    <w:lvl w:ilvl="4" w:tplc="B46C3354">
      <w:start w:val="1"/>
      <w:numFmt w:val="bullet"/>
      <w:lvlText w:val="o"/>
      <w:lvlJc w:val="left"/>
      <w:pPr>
        <w:ind w:left="3600" w:hanging="360"/>
      </w:pPr>
      <w:rPr>
        <w:rFonts w:hint="default" w:ascii="Courier New" w:hAnsi="Courier New"/>
      </w:rPr>
    </w:lvl>
    <w:lvl w:ilvl="5" w:tplc="904E868A">
      <w:start w:val="1"/>
      <w:numFmt w:val="bullet"/>
      <w:lvlText w:val=""/>
      <w:lvlJc w:val="left"/>
      <w:pPr>
        <w:ind w:left="4320" w:hanging="360"/>
      </w:pPr>
      <w:rPr>
        <w:rFonts w:hint="default" w:ascii="Wingdings" w:hAnsi="Wingdings"/>
      </w:rPr>
    </w:lvl>
    <w:lvl w:ilvl="6" w:tplc="CE02E016">
      <w:start w:val="1"/>
      <w:numFmt w:val="bullet"/>
      <w:lvlText w:val=""/>
      <w:lvlJc w:val="left"/>
      <w:pPr>
        <w:ind w:left="5040" w:hanging="360"/>
      </w:pPr>
      <w:rPr>
        <w:rFonts w:hint="default" w:ascii="Symbol" w:hAnsi="Symbol"/>
      </w:rPr>
    </w:lvl>
    <w:lvl w:ilvl="7" w:tplc="4072E836">
      <w:start w:val="1"/>
      <w:numFmt w:val="bullet"/>
      <w:lvlText w:val="o"/>
      <w:lvlJc w:val="left"/>
      <w:pPr>
        <w:ind w:left="5760" w:hanging="360"/>
      </w:pPr>
      <w:rPr>
        <w:rFonts w:hint="default" w:ascii="Courier New" w:hAnsi="Courier New"/>
      </w:rPr>
    </w:lvl>
    <w:lvl w:ilvl="8" w:tplc="16CA8E92">
      <w:start w:val="1"/>
      <w:numFmt w:val="bullet"/>
      <w:lvlText w:val=""/>
      <w:lvlJc w:val="left"/>
      <w:pPr>
        <w:ind w:left="6480" w:hanging="360"/>
      </w:pPr>
      <w:rPr>
        <w:rFonts w:hint="default" w:ascii="Wingdings" w:hAnsi="Wingdings"/>
      </w:rPr>
    </w:lvl>
  </w:abstractNum>
  <w:abstractNum w:abstractNumId="1" w15:restartNumberingAfterBreak="0">
    <w:nsid w:val="03E3F1F2"/>
    <w:multiLevelType w:val="hybridMultilevel"/>
    <w:tmpl w:val="A23C7304"/>
    <w:lvl w:ilvl="0" w:tplc="F53A7BE6">
      <w:start w:val="1"/>
      <w:numFmt w:val="bullet"/>
      <w:lvlText w:val=""/>
      <w:lvlJc w:val="left"/>
      <w:pPr>
        <w:ind w:left="720" w:hanging="360"/>
      </w:pPr>
      <w:rPr>
        <w:rFonts w:hint="default" w:ascii="Symbol" w:hAnsi="Symbol"/>
      </w:rPr>
    </w:lvl>
    <w:lvl w:ilvl="1" w:tplc="C0A4EAFC">
      <w:start w:val="1"/>
      <w:numFmt w:val="bullet"/>
      <w:lvlText w:val="o"/>
      <w:lvlJc w:val="left"/>
      <w:pPr>
        <w:ind w:left="1440" w:hanging="360"/>
      </w:pPr>
      <w:rPr>
        <w:rFonts w:hint="default" w:ascii="Courier New" w:hAnsi="Courier New"/>
      </w:rPr>
    </w:lvl>
    <w:lvl w:ilvl="2" w:tplc="65F603BA">
      <w:start w:val="1"/>
      <w:numFmt w:val="bullet"/>
      <w:lvlText w:val=""/>
      <w:lvlJc w:val="left"/>
      <w:pPr>
        <w:ind w:left="2160" w:hanging="360"/>
      </w:pPr>
      <w:rPr>
        <w:rFonts w:hint="default" w:ascii="Wingdings" w:hAnsi="Wingdings"/>
      </w:rPr>
    </w:lvl>
    <w:lvl w:ilvl="3" w:tplc="6D8E780C">
      <w:start w:val="1"/>
      <w:numFmt w:val="bullet"/>
      <w:lvlText w:val=""/>
      <w:lvlJc w:val="left"/>
      <w:pPr>
        <w:ind w:left="2880" w:hanging="360"/>
      </w:pPr>
      <w:rPr>
        <w:rFonts w:hint="default" w:ascii="Symbol" w:hAnsi="Symbol"/>
      </w:rPr>
    </w:lvl>
    <w:lvl w:ilvl="4" w:tplc="F32EDCCE">
      <w:start w:val="1"/>
      <w:numFmt w:val="bullet"/>
      <w:lvlText w:val="o"/>
      <w:lvlJc w:val="left"/>
      <w:pPr>
        <w:ind w:left="3600" w:hanging="360"/>
      </w:pPr>
      <w:rPr>
        <w:rFonts w:hint="default" w:ascii="Courier New" w:hAnsi="Courier New"/>
      </w:rPr>
    </w:lvl>
    <w:lvl w:ilvl="5" w:tplc="494C5980">
      <w:start w:val="1"/>
      <w:numFmt w:val="bullet"/>
      <w:lvlText w:val=""/>
      <w:lvlJc w:val="left"/>
      <w:pPr>
        <w:ind w:left="4320" w:hanging="360"/>
      </w:pPr>
      <w:rPr>
        <w:rFonts w:hint="default" w:ascii="Wingdings" w:hAnsi="Wingdings"/>
      </w:rPr>
    </w:lvl>
    <w:lvl w:ilvl="6" w:tplc="0FAEC10A">
      <w:start w:val="1"/>
      <w:numFmt w:val="bullet"/>
      <w:lvlText w:val=""/>
      <w:lvlJc w:val="left"/>
      <w:pPr>
        <w:ind w:left="5040" w:hanging="360"/>
      </w:pPr>
      <w:rPr>
        <w:rFonts w:hint="default" w:ascii="Symbol" w:hAnsi="Symbol"/>
      </w:rPr>
    </w:lvl>
    <w:lvl w:ilvl="7" w:tplc="4EA2140C">
      <w:start w:val="1"/>
      <w:numFmt w:val="bullet"/>
      <w:lvlText w:val="o"/>
      <w:lvlJc w:val="left"/>
      <w:pPr>
        <w:ind w:left="5760" w:hanging="360"/>
      </w:pPr>
      <w:rPr>
        <w:rFonts w:hint="default" w:ascii="Courier New" w:hAnsi="Courier New"/>
      </w:rPr>
    </w:lvl>
    <w:lvl w:ilvl="8" w:tplc="6A0A769A">
      <w:start w:val="1"/>
      <w:numFmt w:val="bullet"/>
      <w:lvlText w:val=""/>
      <w:lvlJc w:val="left"/>
      <w:pPr>
        <w:ind w:left="6480" w:hanging="360"/>
      </w:pPr>
      <w:rPr>
        <w:rFonts w:hint="default" w:ascii="Wingdings" w:hAnsi="Wingdings"/>
      </w:rPr>
    </w:lvl>
  </w:abstractNum>
  <w:abstractNum w:abstractNumId="2" w15:restartNumberingAfterBreak="0">
    <w:nsid w:val="21B1ECB9"/>
    <w:multiLevelType w:val="hybridMultilevel"/>
    <w:tmpl w:val="9578B562"/>
    <w:lvl w:ilvl="0" w:tplc="FA7AE66E">
      <w:start w:val="1"/>
      <w:numFmt w:val="bullet"/>
      <w:lvlText w:val="o"/>
      <w:lvlJc w:val="left"/>
      <w:pPr>
        <w:ind w:left="720" w:hanging="360"/>
      </w:pPr>
      <w:rPr>
        <w:rFonts w:hint="default" w:ascii="&quot;Courier New&quot;" w:hAnsi="&quot;Courier New&quot;"/>
      </w:rPr>
    </w:lvl>
    <w:lvl w:ilvl="1" w:tplc="8DF8D49C">
      <w:start w:val="1"/>
      <w:numFmt w:val="bullet"/>
      <w:lvlText w:val="o"/>
      <w:lvlJc w:val="left"/>
      <w:pPr>
        <w:ind w:left="1440" w:hanging="360"/>
      </w:pPr>
      <w:rPr>
        <w:rFonts w:hint="default" w:ascii="Courier New" w:hAnsi="Courier New"/>
      </w:rPr>
    </w:lvl>
    <w:lvl w:ilvl="2" w:tplc="DFE87924">
      <w:start w:val="1"/>
      <w:numFmt w:val="bullet"/>
      <w:lvlText w:val=""/>
      <w:lvlJc w:val="left"/>
      <w:pPr>
        <w:ind w:left="2160" w:hanging="360"/>
      </w:pPr>
      <w:rPr>
        <w:rFonts w:hint="default" w:ascii="Wingdings" w:hAnsi="Wingdings"/>
      </w:rPr>
    </w:lvl>
    <w:lvl w:ilvl="3" w:tplc="D304CC4C">
      <w:start w:val="1"/>
      <w:numFmt w:val="bullet"/>
      <w:lvlText w:val=""/>
      <w:lvlJc w:val="left"/>
      <w:pPr>
        <w:ind w:left="2880" w:hanging="360"/>
      </w:pPr>
      <w:rPr>
        <w:rFonts w:hint="default" w:ascii="Symbol" w:hAnsi="Symbol"/>
      </w:rPr>
    </w:lvl>
    <w:lvl w:ilvl="4" w:tplc="3F586364">
      <w:start w:val="1"/>
      <w:numFmt w:val="bullet"/>
      <w:lvlText w:val="o"/>
      <w:lvlJc w:val="left"/>
      <w:pPr>
        <w:ind w:left="3600" w:hanging="360"/>
      </w:pPr>
      <w:rPr>
        <w:rFonts w:hint="default" w:ascii="Courier New" w:hAnsi="Courier New"/>
      </w:rPr>
    </w:lvl>
    <w:lvl w:ilvl="5" w:tplc="6F56958A">
      <w:start w:val="1"/>
      <w:numFmt w:val="bullet"/>
      <w:lvlText w:val=""/>
      <w:lvlJc w:val="left"/>
      <w:pPr>
        <w:ind w:left="4320" w:hanging="360"/>
      </w:pPr>
      <w:rPr>
        <w:rFonts w:hint="default" w:ascii="Wingdings" w:hAnsi="Wingdings"/>
      </w:rPr>
    </w:lvl>
    <w:lvl w:ilvl="6" w:tplc="506A6B9A">
      <w:start w:val="1"/>
      <w:numFmt w:val="bullet"/>
      <w:lvlText w:val=""/>
      <w:lvlJc w:val="left"/>
      <w:pPr>
        <w:ind w:left="5040" w:hanging="360"/>
      </w:pPr>
      <w:rPr>
        <w:rFonts w:hint="default" w:ascii="Symbol" w:hAnsi="Symbol"/>
      </w:rPr>
    </w:lvl>
    <w:lvl w:ilvl="7" w:tplc="7DA6D986">
      <w:start w:val="1"/>
      <w:numFmt w:val="bullet"/>
      <w:lvlText w:val="o"/>
      <w:lvlJc w:val="left"/>
      <w:pPr>
        <w:ind w:left="5760" w:hanging="360"/>
      </w:pPr>
      <w:rPr>
        <w:rFonts w:hint="default" w:ascii="Courier New" w:hAnsi="Courier New"/>
      </w:rPr>
    </w:lvl>
    <w:lvl w:ilvl="8" w:tplc="A882F72A">
      <w:start w:val="1"/>
      <w:numFmt w:val="bullet"/>
      <w:lvlText w:val=""/>
      <w:lvlJc w:val="left"/>
      <w:pPr>
        <w:ind w:left="6480" w:hanging="360"/>
      </w:pPr>
      <w:rPr>
        <w:rFonts w:hint="default" w:ascii="Wingdings" w:hAnsi="Wingdings"/>
      </w:rPr>
    </w:lvl>
  </w:abstractNum>
  <w:abstractNum w:abstractNumId="3" w15:restartNumberingAfterBreak="0">
    <w:nsid w:val="2730A5DE"/>
    <w:multiLevelType w:val="hybridMultilevel"/>
    <w:tmpl w:val="012E8BD4"/>
    <w:lvl w:ilvl="0" w:tplc="DA7672AE">
      <w:start w:val="1"/>
      <w:numFmt w:val="bullet"/>
      <w:lvlText w:val="§"/>
      <w:lvlJc w:val="left"/>
      <w:pPr>
        <w:ind w:left="720" w:hanging="360"/>
      </w:pPr>
      <w:rPr>
        <w:rFonts w:hint="default" w:ascii="Wingdings" w:hAnsi="Wingdings"/>
      </w:rPr>
    </w:lvl>
    <w:lvl w:ilvl="1" w:tplc="FFA89116">
      <w:start w:val="1"/>
      <w:numFmt w:val="bullet"/>
      <w:lvlText w:val="o"/>
      <w:lvlJc w:val="left"/>
      <w:pPr>
        <w:ind w:left="1440" w:hanging="360"/>
      </w:pPr>
      <w:rPr>
        <w:rFonts w:hint="default" w:ascii="Courier New" w:hAnsi="Courier New"/>
      </w:rPr>
    </w:lvl>
    <w:lvl w:ilvl="2" w:tplc="A6D26EE0">
      <w:start w:val="1"/>
      <w:numFmt w:val="bullet"/>
      <w:lvlText w:val=""/>
      <w:lvlJc w:val="left"/>
      <w:pPr>
        <w:ind w:left="2160" w:hanging="360"/>
      </w:pPr>
      <w:rPr>
        <w:rFonts w:hint="default" w:ascii="Wingdings" w:hAnsi="Wingdings"/>
      </w:rPr>
    </w:lvl>
    <w:lvl w:ilvl="3" w:tplc="1668F062">
      <w:start w:val="1"/>
      <w:numFmt w:val="bullet"/>
      <w:lvlText w:val=""/>
      <w:lvlJc w:val="left"/>
      <w:pPr>
        <w:ind w:left="2880" w:hanging="360"/>
      </w:pPr>
      <w:rPr>
        <w:rFonts w:hint="default" w:ascii="Symbol" w:hAnsi="Symbol"/>
      </w:rPr>
    </w:lvl>
    <w:lvl w:ilvl="4" w:tplc="882A1FAE">
      <w:start w:val="1"/>
      <w:numFmt w:val="bullet"/>
      <w:lvlText w:val="o"/>
      <w:lvlJc w:val="left"/>
      <w:pPr>
        <w:ind w:left="3600" w:hanging="360"/>
      </w:pPr>
      <w:rPr>
        <w:rFonts w:hint="default" w:ascii="Courier New" w:hAnsi="Courier New"/>
      </w:rPr>
    </w:lvl>
    <w:lvl w:ilvl="5" w:tplc="A5EA9382">
      <w:start w:val="1"/>
      <w:numFmt w:val="bullet"/>
      <w:lvlText w:val=""/>
      <w:lvlJc w:val="left"/>
      <w:pPr>
        <w:ind w:left="4320" w:hanging="360"/>
      </w:pPr>
      <w:rPr>
        <w:rFonts w:hint="default" w:ascii="Wingdings" w:hAnsi="Wingdings"/>
      </w:rPr>
    </w:lvl>
    <w:lvl w:ilvl="6" w:tplc="6C56A62E">
      <w:start w:val="1"/>
      <w:numFmt w:val="bullet"/>
      <w:lvlText w:val=""/>
      <w:lvlJc w:val="left"/>
      <w:pPr>
        <w:ind w:left="5040" w:hanging="360"/>
      </w:pPr>
      <w:rPr>
        <w:rFonts w:hint="default" w:ascii="Symbol" w:hAnsi="Symbol"/>
      </w:rPr>
    </w:lvl>
    <w:lvl w:ilvl="7" w:tplc="DF14B17C">
      <w:start w:val="1"/>
      <w:numFmt w:val="bullet"/>
      <w:lvlText w:val="o"/>
      <w:lvlJc w:val="left"/>
      <w:pPr>
        <w:ind w:left="5760" w:hanging="360"/>
      </w:pPr>
      <w:rPr>
        <w:rFonts w:hint="default" w:ascii="Courier New" w:hAnsi="Courier New"/>
      </w:rPr>
    </w:lvl>
    <w:lvl w:ilvl="8" w:tplc="5CE429DC">
      <w:start w:val="1"/>
      <w:numFmt w:val="bullet"/>
      <w:lvlText w:val=""/>
      <w:lvlJc w:val="left"/>
      <w:pPr>
        <w:ind w:left="6480" w:hanging="360"/>
      </w:pPr>
      <w:rPr>
        <w:rFonts w:hint="default" w:ascii="Wingdings" w:hAnsi="Wingdings"/>
      </w:rPr>
    </w:lvl>
  </w:abstractNum>
  <w:abstractNum w:abstractNumId="4" w15:restartNumberingAfterBreak="0">
    <w:nsid w:val="3A40E11B"/>
    <w:multiLevelType w:val="hybridMultilevel"/>
    <w:tmpl w:val="378A32D0"/>
    <w:lvl w:ilvl="0" w:tplc="C0C4CFB0">
      <w:start w:val="1"/>
      <w:numFmt w:val="decimal"/>
      <w:lvlText w:val="%1."/>
      <w:lvlJc w:val="left"/>
      <w:pPr>
        <w:ind w:left="720" w:hanging="360"/>
      </w:pPr>
    </w:lvl>
    <w:lvl w:ilvl="1" w:tplc="2A705A1E">
      <w:start w:val="1"/>
      <w:numFmt w:val="lowerLetter"/>
      <w:lvlText w:val="%2."/>
      <w:lvlJc w:val="left"/>
      <w:pPr>
        <w:ind w:left="1440" w:hanging="360"/>
      </w:pPr>
    </w:lvl>
    <w:lvl w:ilvl="2" w:tplc="A51805F4">
      <w:start w:val="1"/>
      <w:numFmt w:val="lowerRoman"/>
      <w:lvlText w:val="%3."/>
      <w:lvlJc w:val="right"/>
      <w:pPr>
        <w:ind w:left="2160" w:hanging="180"/>
      </w:pPr>
    </w:lvl>
    <w:lvl w:ilvl="3" w:tplc="B0A066A8">
      <w:start w:val="1"/>
      <w:numFmt w:val="decimal"/>
      <w:lvlText w:val="%4."/>
      <w:lvlJc w:val="left"/>
      <w:pPr>
        <w:ind w:left="2880" w:hanging="360"/>
      </w:pPr>
    </w:lvl>
    <w:lvl w:ilvl="4" w:tplc="BC92B260">
      <w:start w:val="1"/>
      <w:numFmt w:val="lowerLetter"/>
      <w:lvlText w:val="%5."/>
      <w:lvlJc w:val="left"/>
      <w:pPr>
        <w:ind w:left="3600" w:hanging="360"/>
      </w:pPr>
    </w:lvl>
    <w:lvl w:ilvl="5" w:tplc="A274CC08">
      <w:start w:val="1"/>
      <w:numFmt w:val="lowerRoman"/>
      <w:lvlText w:val="%6."/>
      <w:lvlJc w:val="right"/>
      <w:pPr>
        <w:ind w:left="4320" w:hanging="180"/>
      </w:pPr>
    </w:lvl>
    <w:lvl w:ilvl="6" w:tplc="FE26A2C8">
      <w:start w:val="1"/>
      <w:numFmt w:val="decimal"/>
      <w:lvlText w:val="%7."/>
      <w:lvlJc w:val="left"/>
      <w:pPr>
        <w:ind w:left="5040" w:hanging="360"/>
      </w:pPr>
    </w:lvl>
    <w:lvl w:ilvl="7" w:tplc="48123AC0">
      <w:start w:val="1"/>
      <w:numFmt w:val="lowerLetter"/>
      <w:lvlText w:val="%8."/>
      <w:lvlJc w:val="left"/>
      <w:pPr>
        <w:ind w:left="5760" w:hanging="360"/>
      </w:pPr>
    </w:lvl>
    <w:lvl w:ilvl="8" w:tplc="56B032C0">
      <w:start w:val="1"/>
      <w:numFmt w:val="lowerRoman"/>
      <w:lvlText w:val="%9."/>
      <w:lvlJc w:val="right"/>
      <w:pPr>
        <w:ind w:left="6480" w:hanging="180"/>
      </w:pPr>
    </w:lvl>
  </w:abstractNum>
  <w:abstractNum w:abstractNumId="5" w15:restartNumberingAfterBreak="0">
    <w:nsid w:val="64F9F81E"/>
    <w:multiLevelType w:val="hybridMultilevel"/>
    <w:tmpl w:val="FF54C850"/>
    <w:lvl w:ilvl="0" w:tplc="1EC02E0C">
      <w:start w:val="1"/>
      <w:numFmt w:val="bullet"/>
      <w:lvlText w:val="·"/>
      <w:lvlJc w:val="left"/>
      <w:pPr>
        <w:ind w:left="720" w:hanging="360"/>
      </w:pPr>
      <w:rPr>
        <w:rFonts w:hint="default" w:ascii="Symbol" w:hAnsi="Symbol"/>
      </w:rPr>
    </w:lvl>
    <w:lvl w:ilvl="1" w:tplc="D07EF990">
      <w:start w:val="1"/>
      <w:numFmt w:val="bullet"/>
      <w:lvlText w:val="o"/>
      <w:lvlJc w:val="left"/>
      <w:pPr>
        <w:ind w:left="1440" w:hanging="360"/>
      </w:pPr>
      <w:rPr>
        <w:rFonts w:hint="default" w:ascii="Courier New" w:hAnsi="Courier New"/>
      </w:rPr>
    </w:lvl>
    <w:lvl w:ilvl="2" w:tplc="A804546C">
      <w:start w:val="1"/>
      <w:numFmt w:val="bullet"/>
      <w:lvlText w:val=""/>
      <w:lvlJc w:val="left"/>
      <w:pPr>
        <w:ind w:left="2160" w:hanging="360"/>
      </w:pPr>
      <w:rPr>
        <w:rFonts w:hint="default" w:ascii="Wingdings" w:hAnsi="Wingdings"/>
      </w:rPr>
    </w:lvl>
    <w:lvl w:ilvl="3" w:tplc="32704658">
      <w:start w:val="1"/>
      <w:numFmt w:val="bullet"/>
      <w:lvlText w:val=""/>
      <w:lvlJc w:val="left"/>
      <w:pPr>
        <w:ind w:left="2880" w:hanging="360"/>
      </w:pPr>
      <w:rPr>
        <w:rFonts w:hint="default" w:ascii="Symbol" w:hAnsi="Symbol"/>
      </w:rPr>
    </w:lvl>
    <w:lvl w:ilvl="4" w:tplc="F56CC042">
      <w:start w:val="1"/>
      <w:numFmt w:val="bullet"/>
      <w:lvlText w:val="o"/>
      <w:lvlJc w:val="left"/>
      <w:pPr>
        <w:ind w:left="3600" w:hanging="360"/>
      </w:pPr>
      <w:rPr>
        <w:rFonts w:hint="default" w:ascii="Courier New" w:hAnsi="Courier New"/>
      </w:rPr>
    </w:lvl>
    <w:lvl w:ilvl="5" w:tplc="5BCC2314">
      <w:start w:val="1"/>
      <w:numFmt w:val="bullet"/>
      <w:lvlText w:val=""/>
      <w:lvlJc w:val="left"/>
      <w:pPr>
        <w:ind w:left="4320" w:hanging="360"/>
      </w:pPr>
      <w:rPr>
        <w:rFonts w:hint="default" w:ascii="Wingdings" w:hAnsi="Wingdings"/>
      </w:rPr>
    </w:lvl>
    <w:lvl w:ilvl="6" w:tplc="1130A92C">
      <w:start w:val="1"/>
      <w:numFmt w:val="bullet"/>
      <w:lvlText w:val=""/>
      <w:lvlJc w:val="left"/>
      <w:pPr>
        <w:ind w:left="5040" w:hanging="360"/>
      </w:pPr>
      <w:rPr>
        <w:rFonts w:hint="default" w:ascii="Symbol" w:hAnsi="Symbol"/>
      </w:rPr>
    </w:lvl>
    <w:lvl w:ilvl="7" w:tplc="957C5922">
      <w:start w:val="1"/>
      <w:numFmt w:val="bullet"/>
      <w:lvlText w:val="o"/>
      <w:lvlJc w:val="left"/>
      <w:pPr>
        <w:ind w:left="5760" w:hanging="360"/>
      </w:pPr>
      <w:rPr>
        <w:rFonts w:hint="default" w:ascii="Courier New" w:hAnsi="Courier New"/>
      </w:rPr>
    </w:lvl>
    <w:lvl w:ilvl="8" w:tplc="DCFEBD22">
      <w:start w:val="1"/>
      <w:numFmt w:val="bullet"/>
      <w:lvlText w:val=""/>
      <w:lvlJc w:val="left"/>
      <w:pPr>
        <w:ind w:left="6480" w:hanging="360"/>
      </w:pPr>
      <w:rPr>
        <w:rFonts w:hint="default" w:ascii="Wingdings" w:hAnsi="Wingdings"/>
      </w:rPr>
    </w:lvl>
  </w:abstractNum>
  <w:abstractNum w:abstractNumId="6" w15:restartNumberingAfterBreak="0">
    <w:nsid w:val="6CBEA2F2"/>
    <w:multiLevelType w:val="hybridMultilevel"/>
    <w:tmpl w:val="33BE6E08"/>
    <w:lvl w:ilvl="0" w:tplc="A028CB84">
      <w:start w:val="1"/>
      <w:numFmt w:val="bullet"/>
      <w:lvlText w:val="·"/>
      <w:lvlJc w:val="left"/>
      <w:pPr>
        <w:ind w:left="720" w:hanging="360"/>
      </w:pPr>
      <w:rPr>
        <w:rFonts w:hint="default" w:ascii="Symbol" w:hAnsi="Symbol"/>
      </w:rPr>
    </w:lvl>
    <w:lvl w:ilvl="1" w:tplc="38D6D80A">
      <w:start w:val="1"/>
      <w:numFmt w:val="bullet"/>
      <w:lvlText w:val="o"/>
      <w:lvlJc w:val="left"/>
      <w:pPr>
        <w:ind w:left="1440" w:hanging="360"/>
      </w:pPr>
      <w:rPr>
        <w:rFonts w:hint="default" w:ascii="Courier New" w:hAnsi="Courier New"/>
      </w:rPr>
    </w:lvl>
    <w:lvl w:ilvl="2" w:tplc="882C6594">
      <w:start w:val="1"/>
      <w:numFmt w:val="bullet"/>
      <w:lvlText w:val=""/>
      <w:lvlJc w:val="left"/>
      <w:pPr>
        <w:ind w:left="2160" w:hanging="360"/>
      </w:pPr>
      <w:rPr>
        <w:rFonts w:hint="default" w:ascii="Wingdings" w:hAnsi="Wingdings"/>
      </w:rPr>
    </w:lvl>
    <w:lvl w:ilvl="3" w:tplc="487E8312">
      <w:start w:val="1"/>
      <w:numFmt w:val="bullet"/>
      <w:lvlText w:val=""/>
      <w:lvlJc w:val="left"/>
      <w:pPr>
        <w:ind w:left="2880" w:hanging="360"/>
      </w:pPr>
      <w:rPr>
        <w:rFonts w:hint="default" w:ascii="Symbol" w:hAnsi="Symbol"/>
      </w:rPr>
    </w:lvl>
    <w:lvl w:ilvl="4" w:tplc="D3F601D6">
      <w:start w:val="1"/>
      <w:numFmt w:val="bullet"/>
      <w:lvlText w:val="o"/>
      <w:lvlJc w:val="left"/>
      <w:pPr>
        <w:ind w:left="3600" w:hanging="360"/>
      </w:pPr>
      <w:rPr>
        <w:rFonts w:hint="default" w:ascii="Courier New" w:hAnsi="Courier New"/>
      </w:rPr>
    </w:lvl>
    <w:lvl w:ilvl="5" w:tplc="C882AD32">
      <w:start w:val="1"/>
      <w:numFmt w:val="bullet"/>
      <w:lvlText w:val=""/>
      <w:lvlJc w:val="left"/>
      <w:pPr>
        <w:ind w:left="4320" w:hanging="360"/>
      </w:pPr>
      <w:rPr>
        <w:rFonts w:hint="default" w:ascii="Wingdings" w:hAnsi="Wingdings"/>
      </w:rPr>
    </w:lvl>
    <w:lvl w:ilvl="6" w:tplc="FB28E05A">
      <w:start w:val="1"/>
      <w:numFmt w:val="bullet"/>
      <w:lvlText w:val=""/>
      <w:lvlJc w:val="left"/>
      <w:pPr>
        <w:ind w:left="5040" w:hanging="360"/>
      </w:pPr>
      <w:rPr>
        <w:rFonts w:hint="default" w:ascii="Symbol" w:hAnsi="Symbol"/>
      </w:rPr>
    </w:lvl>
    <w:lvl w:ilvl="7" w:tplc="8292BF34">
      <w:start w:val="1"/>
      <w:numFmt w:val="bullet"/>
      <w:lvlText w:val="o"/>
      <w:lvlJc w:val="left"/>
      <w:pPr>
        <w:ind w:left="5760" w:hanging="360"/>
      </w:pPr>
      <w:rPr>
        <w:rFonts w:hint="default" w:ascii="Courier New" w:hAnsi="Courier New"/>
      </w:rPr>
    </w:lvl>
    <w:lvl w:ilvl="8" w:tplc="C96CB7BE">
      <w:start w:val="1"/>
      <w:numFmt w:val="bullet"/>
      <w:lvlText w:val=""/>
      <w:lvlJc w:val="left"/>
      <w:pPr>
        <w:ind w:left="6480" w:hanging="360"/>
      </w:pPr>
      <w:rPr>
        <w:rFonts w:hint="default" w:ascii="Wingdings" w:hAnsi="Wingdings"/>
      </w:rPr>
    </w:lvl>
  </w:abstractNum>
  <w:abstractNum w:abstractNumId="7" w15:restartNumberingAfterBreak="0">
    <w:nsid w:val="74B1D04C"/>
    <w:multiLevelType w:val="hybridMultilevel"/>
    <w:tmpl w:val="25663224"/>
    <w:lvl w:ilvl="0" w:tplc="189C56CC">
      <w:start w:val="1"/>
      <w:numFmt w:val="bullet"/>
      <w:lvlText w:val="o"/>
      <w:lvlJc w:val="left"/>
      <w:pPr>
        <w:ind w:left="720" w:hanging="360"/>
      </w:pPr>
      <w:rPr>
        <w:rFonts w:hint="default" w:ascii="&quot;Courier New&quot;" w:hAnsi="&quot;Courier New&quot;"/>
      </w:rPr>
    </w:lvl>
    <w:lvl w:ilvl="1" w:tplc="41EC5AD4">
      <w:start w:val="1"/>
      <w:numFmt w:val="bullet"/>
      <w:lvlText w:val="o"/>
      <w:lvlJc w:val="left"/>
      <w:pPr>
        <w:ind w:left="1440" w:hanging="360"/>
      </w:pPr>
      <w:rPr>
        <w:rFonts w:hint="default" w:ascii="Courier New" w:hAnsi="Courier New"/>
      </w:rPr>
    </w:lvl>
    <w:lvl w:ilvl="2" w:tplc="F114343A">
      <w:start w:val="1"/>
      <w:numFmt w:val="bullet"/>
      <w:lvlText w:val=""/>
      <w:lvlJc w:val="left"/>
      <w:pPr>
        <w:ind w:left="2160" w:hanging="360"/>
      </w:pPr>
      <w:rPr>
        <w:rFonts w:hint="default" w:ascii="Wingdings" w:hAnsi="Wingdings"/>
      </w:rPr>
    </w:lvl>
    <w:lvl w:ilvl="3" w:tplc="E76A85C6">
      <w:start w:val="1"/>
      <w:numFmt w:val="bullet"/>
      <w:lvlText w:val=""/>
      <w:lvlJc w:val="left"/>
      <w:pPr>
        <w:ind w:left="2880" w:hanging="360"/>
      </w:pPr>
      <w:rPr>
        <w:rFonts w:hint="default" w:ascii="Symbol" w:hAnsi="Symbol"/>
      </w:rPr>
    </w:lvl>
    <w:lvl w:ilvl="4" w:tplc="69A08B1A">
      <w:start w:val="1"/>
      <w:numFmt w:val="bullet"/>
      <w:lvlText w:val="o"/>
      <w:lvlJc w:val="left"/>
      <w:pPr>
        <w:ind w:left="3600" w:hanging="360"/>
      </w:pPr>
      <w:rPr>
        <w:rFonts w:hint="default" w:ascii="Courier New" w:hAnsi="Courier New"/>
      </w:rPr>
    </w:lvl>
    <w:lvl w:ilvl="5" w:tplc="F26CD936">
      <w:start w:val="1"/>
      <w:numFmt w:val="bullet"/>
      <w:lvlText w:val=""/>
      <w:lvlJc w:val="left"/>
      <w:pPr>
        <w:ind w:left="4320" w:hanging="360"/>
      </w:pPr>
      <w:rPr>
        <w:rFonts w:hint="default" w:ascii="Wingdings" w:hAnsi="Wingdings"/>
      </w:rPr>
    </w:lvl>
    <w:lvl w:ilvl="6" w:tplc="83D4006E">
      <w:start w:val="1"/>
      <w:numFmt w:val="bullet"/>
      <w:lvlText w:val=""/>
      <w:lvlJc w:val="left"/>
      <w:pPr>
        <w:ind w:left="5040" w:hanging="360"/>
      </w:pPr>
      <w:rPr>
        <w:rFonts w:hint="default" w:ascii="Symbol" w:hAnsi="Symbol"/>
      </w:rPr>
    </w:lvl>
    <w:lvl w:ilvl="7" w:tplc="D92AD72E">
      <w:start w:val="1"/>
      <w:numFmt w:val="bullet"/>
      <w:lvlText w:val="o"/>
      <w:lvlJc w:val="left"/>
      <w:pPr>
        <w:ind w:left="5760" w:hanging="360"/>
      </w:pPr>
      <w:rPr>
        <w:rFonts w:hint="default" w:ascii="Courier New" w:hAnsi="Courier New"/>
      </w:rPr>
    </w:lvl>
    <w:lvl w:ilvl="8" w:tplc="BAC8332A">
      <w:start w:val="1"/>
      <w:numFmt w:val="bullet"/>
      <w:lvlText w:val=""/>
      <w:lvlJc w:val="left"/>
      <w:pPr>
        <w:ind w:left="6480" w:hanging="360"/>
      </w:pPr>
      <w:rPr>
        <w:rFonts w:hint="default" w:ascii="Wingdings" w:hAnsi="Wingdings"/>
      </w:rPr>
    </w:lvl>
  </w:abstractNum>
  <w:abstractNum w:abstractNumId="8" w15:restartNumberingAfterBreak="0">
    <w:nsid w:val="75B5B8AC"/>
    <w:multiLevelType w:val="hybridMultilevel"/>
    <w:tmpl w:val="498256B0"/>
    <w:lvl w:ilvl="0" w:tplc="2EF02FA6">
      <w:start w:val="1"/>
      <w:numFmt w:val="bullet"/>
      <w:lvlText w:val="o"/>
      <w:lvlJc w:val="left"/>
      <w:pPr>
        <w:ind w:left="720" w:hanging="360"/>
      </w:pPr>
      <w:rPr>
        <w:rFonts w:hint="default" w:ascii="&quot;Courier New&quot;" w:hAnsi="&quot;Courier New&quot;"/>
      </w:rPr>
    </w:lvl>
    <w:lvl w:ilvl="1" w:tplc="7B12EFAA">
      <w:start w:val="1"/>
      <w:numFmt w:val="bullet"/>
      <w:lvlText w:val="o"/>
      <w:lvlJc w:val="left"/>
      <w:pPr>
        <w:ind w:left="1440" w:hanging="360"/>
      </w:pPr>
      <w:rPr>
        <w:rFonts w:hint="default" w:ascii="Courier New" w:hAnsi="Courier New"/>
      </w:rPr>
    </w:lvl>
    <w:lvl w:ilvl="2" w:tplc="03A2DB0C">
      <w:start w:val="1"/>
      <w:numFmt w:val="bullet"/>
      <w:lvlText w:val=""/>
      <w:lvlJc w:val="left"/>
      <w:pPr>
        <w:ind w:left="2160" w:hanging="360"/>
      </w:pPr>
      <w:rPr>
        <w:rFonts w:hint="default" w:ascii="Wingdings" w:hAnsi="Wingdings"/>
      </w:rPr>
    </w:lvl>
    <w:lvl w:ilvl="3" w:tplc="E2A46856">
      <w:start w:val="1"/>
      <w:numFmt w:val="bullet"/>
      <w:lvlText w:val=""/>
      <w:lvlJc w:val="left"/>
      <w:pPr>
        <w:ind w:left="2880" w:hanging="360"/>
      </w:pPr>
      <w:rPr>
        <w:rFonts w:hint="default" w:ascii="Symbol" w:hAnsi="Symbol"/>
      </w:rPr>
    </w:lvl>
    <w:lvl w:ilvl="4" w:tplc="30184D7C">
      <w:start w:val="1"/>
      <w:numFmt w:val="bullet"/>
      <w:lvlText w:val="o"/>
      <w:lvlJc w:val="left"/>
      <w:pPr>
        <w:ind w:left="3600" w:hanging="360"/>
      </w:pPr>
      <w:rPr>
        <w:rFonts w:hint="default" w:ascii="Courier New" w:hAnsi="Courier New"/>
      </w:rPr>
    </w:lvl>
    <w:lvl w:ilvl="5" w:tplc="EA844784">
      <w:start w:val="1"/>
      <w:numFmt w:val="bullet"/>
      <w:lvlText w:val=""/>
      <w:lvlJc w:val="left"/>
      <w:pPr>
        <w:ind w:left="4320" w:hanging="360"/>
      </w:pPr>
      <w:rPr>
        <w:rFonts w:hint="default" w:ascii="Wingdings" w:hAnsi="Wingdings"/>
      </w:rPr>
    </w:lvl>
    <w:lvl w:ilvl="6" w:tplc="FA52C132">
      <w:start w:val="1"/>
      <w:numFmt w:val="bullet"/>
      <w:lvlText w:val=""/>
      <w:lvlJc w:val="left"/>
      <w:pPr>
        <w:ind w:left="5040" w:hanging="360"/>
      </w:pPr>
      <w:rPr>
        <w:rFonts w:hint="default" w:ascii="Symbol" w:hAnsi="Symbol"/>
      </w:rPr>
    </w:lvl>
    <w:lvl w:ilvl="7" w:tplc="42FE8752">
      <w:start w:val="1"/>
      <w:numFmt w:val="bullet"/>
      <w:lvlText w:val="o"/>
      <w:lvlJc w:val="left"/>
      <w:pPr>
        <w:ind w:left="5760" w:hanging="360"/>
      </w:pPr>
      <w:rPr>
        <w:rFonts w:hint="default" w:ascii="Courier New" w:hAnsi="Courier New"/>
      </w:rPr>
    </w:lvl>
    <w:lvl w:ilvl="8" w:tplc="C0D2CF22">
      <w:start w:val="1"/>
      <w:numFmt w:val="bullet"/>
      <w:lvlText w:val=""/>
      <w:lvlJc w:val="left"/>
      <w:pPr>
        <w:ind w:left="6480" w:hanging="360"/>
      </w:pPr>
      <w:rPr>
        <w:rFonts w:hint="default" w:ascii="Wingdings" w:hAnsi="Wingdings"/>
      </w:rPr>
    </w:lvl>
  </w:abstractNum>
  <w:abstractNum w:abstractNumId="9" w15:restartNumberingAfterBreak="0">
    <w:nsid w:val="787BCB3A"/>
    <w:multiLevelType w:val="multilevel"/>
    <w:tmpl w:val="F530C2A6"/>
    <w:lvl w:ilvl="0">
      <w:start w:val="1"/>
      <w:numFmt w:val="decimal"/>
      <w:lvlText w:val="%1."/>
      <w:lvlJc w:val="left"/>
      <w:pPr>
        <w:ind w:left="720" w:hanging="360"/>
      </w:pPr>
    </w:lvl>
    <w:lvl w:ilvl="1">
      <w:start w:val="1"/>
      <w:numFmt w:val="upperLetter"/>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A22A95B"/>
    <w:multiLevelType w:val="hybridMultilevel"/>
    <w:tmpl w:val="8F4CC6D4"/>
    <w:lvl w:ilvl="0" w:tplc="6FD259E0">
      <w:start w:val="1"/>
      <w:numFmt w:val="decimal"/>
      <w:lvlText w:val="%1."/>
      <w:lvlJc w:val="left"/>
      <w:pPr>
        <w:ind w:left="720" w:hanging="360"/>
      </w:pPr>
    </w:lvl>
    <w:lvl w:ilvl="1" w:tplc="60749B94">
      <w:start w:val="1"/>
      <w:numFmt w:val="lowerLetter"/>
      <w:lvlText w:val="%2."/>
      <w:lvlJc w:val="left"/>
      <w:pPr>
        <w:ind w:left="1440" w:hanging="360"/>
      </w:pPr>
    </w:lvl>
    <w:lvl w:ilvl="2" w:tplc="2A5C8E14">
      <w:start w:val="1"/>
      <w:numFmt w:val="lowerRoman"/>
      <w:lvlText w:val="%3."/>
      <w:lvlJc w:val="right"/>
      <w:pPr>
        <w:ind w:left="2160" w:hanging="180"/>
      </w:pPr>
    </w:lvl>
    <w:lvl w:ilvl="3" w:tplc="24EAAD36">
      <w:start w:val="1"/>
      <w:numFmt w:val="decimal"/>
      <w:lvlText w:val="%4."/>
      <w:lvlJc w:val="left"/>
      <w:pPr>
        <w:ind w:left="2880" w:hanging="360"/>
      </w:pPr>
    </w:lvl>
    <w:lvl w:ilvl="4" w:tplc="9C4A313C">
      <w:start w:val="1"/>
      <w:numFmt w:val="lowerLetter"/>
      <w:lvlText w:val="%5."/>
      <w:lvlJc w:val="left"/>
      <w:pPr>
        <w:ind w:left="3600" w:hanging="360"/>
      </w:pPr>
    </w:lvl>
    <w:lvl w:ilvl="5" w:tplc="380CB6F8">
      <w:start w:val="1"/>
      <w:numFmt w:val="lowerRoman"/>
      <w:lvlText w:val="%6."/>
      <w:lvlJc w:val="right"/>
      <w:pPr>
        <w:ind w:left="4320" w:hanging="180"/>
      </w:pPr>
    </w:lvl>
    <w:lvl w:ilvl="6" w:tplc="E6340308">
      <w:start w:val="1"/>
      <w:numFmt w:val="decimal"/>
      <w:lvlText w:val="%7."/>
      <w:lvlJc w:val="left"/>
      <w:pPr>
        <w:ind w:left="5040" w:hanging="360"/>
      </w:pPr>
    </w:lvl>
    <w:lvl w:ilvl="7" w:tplc="8F7C358E">
      <w:start w:val="1"/>
      <w:numFmt w:val="lowerLetter"/>
      <w:lvlText w:val="%8."/>
      <w:lvlJc w:val="left"/>
      <w:pPr>
        <w:ind w:left="5760" w:hanging="360"/>
      </w:pPr>
    </w:lvl>
    <w:lvl w:ilvl="8" w:tplc="F6AE39E2">
      <w:start w:val="1"/>
      <w:numFmt w:val="lowerRoman"/>
      <w:lvlText w:val="%9."/>
      <w:lvlJc w:val="right"/>
      <w:pPr>
        <w:ind w:left="6480" w:hanging="180"/>
      </w:pPr>
    </w:lvl>
  </w:abstractNum>
  <w:num w:numId="1">
    <w:abstractNumId w:val="9"/>
  </w:num>
  <w:num w:numId="2">
    <w:abstractNumId w:val="10"/>
  </w:num>
  <w:num w:numId="3">
    <w:abstractNumId w:val="0"/>
  </w:num>
  <w:num w:numId="4">
    <w:abstractNumId w:val="3"/>
  </w:num>
  <w:num w:numId="5">
    <w:abstractNumId w:val="7"/>
  </w:num>
  <w:num w:numId="6">
    <w:abstractNumId w:val="8"/>
  </w:num>
  <w:num w:numId="7">
    <w:abstractNumId w:val="5"/>
  </w:num>
  <w:num w:numId="8">
    <w:abstractNumId w:val="6"/>
  </w:num>
  <w:num w:numId="9">
    <w:abstractNumId w:val="2"/>
  </w:num>
  <w:num w:numId="10">
    <w:abstractNumId w:val="1"/>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2"/>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35D4E1D"/>
    <w:rsid w:val="00041671"/>
    <w:rsid w:val="00096AFE"/>
    <w:rsid w:val="00096DA4"/>
    <w:rsid w:val="000C52C6"/>
    <w:rsid w:val="0019085D"/>
    <w:rsid w:val="001C5627"/>
    <w:rsid w:val="001C5980"/>
    <w:rsid w:val="00255A53"/>
    <w:rsid w:val="002B156E"/>
    <w:rsid w:val="002C0219"/>
    <w:rsid w:val="00344892"/>
    <w:rsid w:val="00417904"/>
    <w:rsid w:val="00444ABF"/>
    <w:rsid w:val="004868B0"/>
    <w:rsid w:val="004B5008"/>
    <w:rsid w:val="005E5D67"/>
    <w:rsid w:val="0065144A"/>
    <w:rsid w:val="007D1B60"/>
    <w:rsid w:val="0082000D"/>
    <w:rsid w:val="00832B50"/>
    <w:rsid w:val="00851715"/>
    <w:rsid w:val="00862221"/>
    <w:rsid w:val="008C2E00"/>
    <w:rsid w:val="00925C52"/>
    <w:rsid w:val="00951AEC"/>
    <w:rsid w:val="009B7E55"/>
    <w:rsid w:val="00A740A3"/>
    <w:rsid w:val="00AC478C"/>
    <w:rsid w:val="00B041DD"/>
    <w:rsid w:val="00B066AC"/>
    <w:rsid w:val="00B837F9"/>
    <w:rsid w:val="00C04CCE"/>
    <w:rsid w:val="00CE000D"/>
    <w:rsid w:val="00CF2FBF"/>
    <w:rsid w:val="00DB17E8"/>
    <w:rsid w:val="00E254EC"/>
    <w:rsid w:val="00E266AB"/>
    <w:rsid w:val="00E83EA6"/>
    <w:rsid w:val="00E85F83"/>
    <w:rsid w:val="00EC54AE"/>
    <w:rsid w:val="016E549B"/>
    <w:rsid w:val="0211EEDB"/>
    <w:rsid w:val="0233FE63"/>
    <w:rsid w:val="023C8266"/>
    <w:rsid w:val="02AACE0E"/>
    <w:rsid w:val="02B67121"/>
    <w:rsid w:val="0306AB73"/>
    <w:rsid w:val="038ADC23"/>
    <w:rsid w:val="03D852C7"/>
    <w:rsid w:val="04431670"/>
    <w:rsid w:val="04524182"/>
    <w:rsid w:val="04A5F55D"/>
    <w:rsid w:val="04BF932A"/>
    <w:rsid w:val="04E8F313"/>
    <w:rsid w:val="04EC6AF1"/>
    <w:rsid w:val="05990E44"/>
    <w:rsid w:val="05C47DAC"/>
    <w:rsid w:val="0656AF19"/>
    <w:rsid w:val="069E0CD7"/>
    <w:rsid w:val="06A21C3A"/>
    <w:rsid w:val="06A9E395"/>
    <w:rsid w:val="072ED6D1"/>
    <w:rsid w:val="07BBB6EE"/>
    <w:rsid w:val="08ADE07E"/>
    <w:rsid w:val="0957874F"/>
    <w:rsid w:val="0966F16F"/>
    <w:rsid w:val="0B278DA7"/>
    <w:rsid w:val="0CD7A8D3"/>
    <w:rsid w:val="0CF2277A"/>
    <w:rsid w:val="0CF8D304"/>
    <w:rsid w:val="0EF67956"/>
    <w:rsid w:val="0F5EF29A"/>
    <w:rsid w:val="0F9FD087"/>
    <w:rsid w:val="10472F8E"/>
    <w:rsid w:val="10581AEE"/>
    <w:rsid w:val="113BA0E8"/>
    <w:rsid w:val="12B4AE2A"/>
    <w:rsid w:val="14AB949D"/>
    <w:rsid w:val="14B54790"/>
    <w:rsid w:val="14C0A8A5"/>
    <w:rsid w:val="1688B8F7"/>
    <w:rsid w:val="16C1CBC6"/>
    <w:rsid w:val="187E8EF4"/>
    <w:rsid w:val="188B34E1"/>
    <w:rsid w:val="18960972"/>
    <w:rsid w:val="18CEFCE0"/>
    <w:rsid w:val="19389D65"/>
    <w:rsid w:val="1958171C"/>
    <w:rsid w:val="19A7315C"/>
    <w:rsid w:val="1B121F4D"/>
    <w:rsid w:val="1B8468BA"/>
    <w:rsid w:val="1C5940D9"/>
    <w:rsid w:val="1CDED21E"/>
    <w:rsid w:val="1D313F36"/>
    <w:rsid w:val="1DFE0CBB"/>
    <w:rsid w:val="1E61E222"/>
    <w:rsid w:val="1E93E5A4"/>
    <w:rsid w:val="1F09BE0B"/>
    <w:rsid w:val="1F34DF2F"/>
    <w:rsid w:val="1FF44443"/>
    <w:rsid w:val="20CD68D8"/>
    <w:rsid w:val="21F3AA3E"/>
    <w:rsid w:val="220C5DF7"/>
    <w:rsid w:val="223A086E"/>
    <w:rsid w:val="228C7930"/>
    <w:rsid w:val="22D3D299"/>
    <w:rsid w:val="2312BCA8"/>
    <w:rsid w:val="2325DA1A"/>
    <w:rsid w:val="237690D0"/>
    <w:rsid w:val="23907FC8"/>
    <w:rsid w:val="23C7DF00"/>
    <w:rsid w:val="24A81ABD"/>
    <w:rsid w:val="24AE8D09"/>
    <w:rsid w:val="24E9E403"/>
    <w:rsid w:val="2599DEF7"/>
    <w:rsid w:val="2685B464"/>
    <w:rsid w:val="2779D49F"/>
    <w:rsid w:val="27A4EF01"/>
    <w:rsid w:val="288FB673"/>
    <w:rsid w:val="28F8854C"/>
    <w:rsid w:val="2988A89E"/>
    <w:rsid w:val="2ABCCEDD"/>
    <w:rsid w:val="2B0B8BB3"/>
    <w:rsid w:val="2C03990F"/>
    <w:rsid w:val="2D63ECA5"/>
    <w:rsid w:val="2DD856D9"/>
    <w:rsid w:val="2E1C1E0B"/>
    <w:rsid w:val="2F6B0CE0"/>
    <w:rsid w:val="2F7A19F1"/>
    <w:rsid w:val="3062ED10"/>
    <w:rsid w:val="30EEC0E0"/>
    <w:rsid w:val="30F9228F"/>
    <w:rsid w:val="31C626B3"/>
    <w:rsid w:val="31C6B7D8"/>
    <w:rsid w:val="328A9141"/>
    <w:rsid w:val="334BC8FB"/>
    <w:rsid w:val="35546BD8"/>
    <w:rsid w:val="357DE4D8"/>
    <w:rsid w:val="3677700A"/>
    <w:rsid w:val="36B8A66D"/>
    <w:rsid w:val="37370A18"/>
    <w:rsid w:val="38A71EAC"/>
    <w:rsid w:val="395AA218"/>
    <w:rsid w:val="398F5E52"/>
    <w:rsid w:val="39C3769E"/>
    <w:rsid w:val="39C6D1A0"/>
    <w:rsid w:val="39E9ED69"/>
    <w:rsid w:val="39EC7914"/>
    <w:rsid w:val="3AB59C65"/>
    <w:rsid w:val="3C2101FE"/>
    <w:rsid w:val="3C8B2112"/>
    <w:rsid w:val="3E62FEBF"/>
    <w:rsid w:val="3E6F3D7F"/>
    <w:rsid w:val="3EE4F096"/>
    <w:rsid w:val="41402CF3"/>
    <w:rsid w:val="4191F904"/>
    <w:rsid w:val="41B45A72"/>
    <w:rsid w:val="422DAEB9"/>
    <w:rsid w:val="42922CD9"/>
    <w:rsid w:val="431F87B9"/>
    <w:rsid w:val="435D4E1D"/>
    <w:rsid w:val="4394D946"/>
    <w:rsid w:val="43EE4F5B"/>
    <w:rsid w:val="43F6B464"/>
    <w:rsid w:val="4452B574"/>
    <w:rsid w:val="44CCEE9D"/>
    <w:rsid w:val="45AE8608"/>
    <w:rsid w:val="45AF6448"/>
    <w:rsid w:val="46DCDE8E"/>
    <w:rsid w:val="47005F39"/>
    <w:rsid w:val="478A5636"/>
    <w:rsid w:val="4827FCAC"/>
    <w:rsid w:val="48B3BEB1"/>
    <w:rsid w:val="4924AAA7"/>
    <w:rsid w:val="49262697"/>
    <w:rsid w:val="49305475"/>
    <w:rsid w:val="49F3121A"/>
    <w:rsid w:val="49F9FB45"/>
    <w:rsid w:val="4A885CD7"/>
    <w:rsid w:val="4BA16B50"/>
    <w:rsid w:val="4BA545C5"/>
    <w:rsid w:val="4BF73631"/>
    <w:rsid w:val="4C659115"/>
    <w:rsid w:val="4CEFBA64"/>
    <w:rsid w:val="4D80637F"/>
    <w:rsid w:val="4DB547CF"/>
    <w:rsid w:val="4E01B21E"/>
    <w:rsid w:val="4E85E440"/>
    <w:rsid w:val="4EC33F93"/>
    <w:rsid w:val="4ED90FE2"/>
    <w:rsid w:val="4EF4976D"/>
    <w:rsid w:val="4F26F62F"/>
    <w:rsid w:val="50C3E745"/>
    <w:rsid w:val="51C7245B"/>
    <w:rsid w:val="51CEAABE"/>
    <w:rsid w:val="5348B6D5"/>
    <w:rsid w:val="53F67158"/>
    <w:rsid w:val="5437F894"/>
    <w:rsid w:val="55D38083"/>
    <w:rsid w:val="55F89A21"/>
    <w:rsid w:val="570E8568"/>
    <w:rsid w:val="57466D07"/>
    <w:rsid w:val="576589B1"/>
    <w:rsid w:val="577E4C6C"/>
    <w:rsid w:val="58460DFC"/>
    <w:rsid w:val="584FDD7C"/>
    <w:rsid w:val="58547305"/>
    <w:rsid w:val="585E46F7"/>
    <w:rsid w:val="591198CA"/>
    <w:rsid w:val="59F95D98"/>
    <w:rsid w:val="5CECB5D1"/>
    <w:rsid w:val="5DD8877D"/>
    <w:rsid w:val="5EA3C627"/>
    <w:rsid w:val="5ED3C2A3"/>
    <w:rsid w:val="5EFAFD3A"/>
    <w:rsid w:val="5F2B4000"/>
    <w:rsid w:val="5FC620B1"/>
    <w:rsid w:val="5FCFF809"/>
    <w:rsid w:val="5FE7E244"/>
    <w:rsid w:val="603396CE"/>
    <w:rsid w:val="607D2144"/>
    <w:rsid w:val="6118AEA0"/>
    <w:rsid w:val="6170DDA6"/>
    <w:rsid w:val="61FA8BFD"/>
    <w:rsid w:val="62F6CA31"/>
    <w:rsid w:val="631F8306"/>
    <w:rsid w:val="63E34BD6"/>
    <w:rsid w:val="63E811EB"/>
    <w:rsid w:val="6447C901"/>
    <w:rsid w:val="6549236F"/>
    <w:rsid w:val="65CAB66E"/>
    <w:rsid w:val="65E39962"/>
    <w:rsid w:val="65E86253"/>
    <w:rsid w:val="65F48ED2"/>
    <w:rsid w:val="66CDFD20"/>
    <w:rsid w:val="6737A813"/>
    <w:rsid w:val="67896D3E"/>
    <w:rsid w:val="6827400D"/>
    <w:rsid w:val="6869CD81"/>
    <w:rsid w:val="687937A1"/>
    <w:rsid w:val="69AF7A4B"/>
    <w:rsid w:val="6A6A9BCF"/>
    <w:rsid w:val="6A6CF807"/>
    <w:rsid w:val="6A6F48D5"/>
    <w:rsid w:val="6AC0BFD6"/>
    <w:rsid w:val="6B8310E0"/>
    <w:rsid w:val="6BB0D863"/>
    <w:rsid w:val="6C0B1936"/>
    <w:rsid w:val="6C0EFEBF"/>
    <w:rsid w:val="6C5B2536"/>
    <w:rsid w:val="6C664B64"/>
    <w:rsid w:val="6C6A0C68"/>
    <w:rsid w:val="6D338067"/>
    <w:rsid w:val="6D5A428B"/>
    <w:rsid w:val="6DD0348A"/>
    <w:rsid w:val="6E142343"/>
    <w:rsid w:val="6ED90F05"/>
    <w:rsid w:val="6EFEFFB8"/>
    <w:rsid w:val="6F3E0CF2"/>
    <w:rsid w:val="6FA868E8"/>
    <w:rsid w:val="7008DC21"/>
    <w:rsid w:val="706437FE"/>
    <w:rsid w:val="706666E9"/>
    <w:rsid w:val="7082A0B4"/>
    <w:rsid w:val="7156F696"/>
    <w:rsid w:val="71E9A744"/>
    <w:rsid w:val="7200085F"/>
    <w:rsid w:val="7214C09C"/>
    <w:rsid w:val="72CE6C09"/>
    <w:rsid w:val="734CF7E0"/>
    <w:rsid w:val="736970A7"/>
    <w:rsid w:val="7565203C"/>
    <w:rsid w:val="76160A06"/>
    <w:rsid w:val="764C7C43"/>
    <w:rsid w:val="773DC3FD"/>
    <w:rsid w:val="784871C5"/>
    <w:rsid w:val="789BCDD2"/>
    <w:rsid w:val="7A4B1A11"/>
    <w:rsid w:val="7B3E29C1"/>
    <w:rsid w:val="7B9B22F8"/>
    <w:rsid w:val="7BA7C8E5"/>
    <w:rsid w:val="7C25EF6E"/>
    <w:rsid w:val="7C293681"/>
    <w:rsid w:val="7CAB0503"/>
    <w:rsid w:val="7EDA1B47"/>
    <w:rsid w:val="7FFB662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D4E1D"/>
  <w15:chartTrackingRefBased/>
  <w15:docId w15:val="{8C4487D7-491E-4DBD-A01E-DEE318A0B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6180e827-48ce-4129-8783-1de13458509e">
      <UserInfo>
        <DisplayName>Lowenstein, Steven</DisplayName>
        <AccountId>15</AccountId>
        <AccountType/>
      </UserInfo>
      <UserInfo>
        <DisplayName>Agarwal, Trisha</DisplayName>
        <AccountId>6</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D6AFAA7D88CEE44AE1A05E2226C77D9" ma:contentTypeVersion="7" ma:contentTypeDescription="Create a new document." ma:contentTypeScope="" ma:versionID="bf207460ea32843c44d8076f2ae8b8a1">
  <xsd:schema xmlns:xsd="http://www.w3.org/2001/XMLSchema" xmlns:xs="http://www.w3.org/2001/XMLSchema" xmlns:p="http://schemas.microsoft.com/office/2006/metadata/properties" xmlns:ns2="0fb9129b-f7e6-445f-a533-24771a8d23e2" xmlns:ns3="6180e827-48ce-4129-8783-1de13458509e" targetNamespace="http://schemas.microsoft.com/office/2006/metadata/properties" ma:root="true" ma:fieldsID="cdab92a31456acc57f7f2556b25e839c" ns2:_="" ns3:_="">
    <xsd:import namespace="0fb9129b-f7e6-445f-a533-24771a8d23e2"/>
    <xsd:import namespace="6180e827-48ce-4129-8783-1de13458509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b9129b-f7e6-445f-a533-24771a8d23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80e827-48ce-4129-8783-1de13458509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AEB82E-CA9E-49FF-8355-8CBFC6DC26CA}">
  <ds:schemaRefs>
    <ds:schemaRef ds:uri="http://schemas.microsoft.com/office/2006/metadata/properties"/>
    <ds:schemaRef ds:uri="http://schemas.microsoft.com/office/infopath/2007/PartnerControls"/>
    <ds:schemaRef ds:uri="6180e827-48ce-4129-8783-1de13458509e"/>
  </ds:schemaRefs>
</ds:datastoreItem>
</file>

<file path=customXml/itemProps2.xml><?xml version="1.0" encoding="utf-8"?>
<ds:datastoreItem xmlns:ds="http://schemas.openxmlformats.org/officeDocument/2006/customXml" ds:itemID="{1B0FC696-3070-4CF8-BC18-63EE89A44703}">
  <ds:schemaRefs>
    <ds:schemaRef ds:uri="http://schemas.microsoft.com/sharepoint/v3/contenttype/forms"/>
  </ds:schemaRefs>
</ds:datastoreItem>
</file>

<file path=customXml/itemProps3.xml><?xml version="1.0" encoding="utf-8"?>
<ds:datastoreItem xmlns:ds="http://schemas.openxmlformats.org/officeDocument/2006/customXml" ds:itemID="{2B722A77-979C-46D8-AE92-0E4E0047EF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b9129b-f7e6-445f-a533-24771a8d23e2"/>
    <ds:schemaRef ds:uri="6180e827-48ce-4129-8783-1de1345850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Williams, Rachael</dc:creator>
  <keywords/>
  <dc:description/>
  <lastModifiedBy>Agarwal, Trisha</lastModifiedBy>
  <revision>3</revision>
  <dcterms:created xsi:type="dcterms:W3CDTF">2024-04-07T19:10:00.0000000Z</dcterms:created>
  <dcterms:modified xsi:type="dcterms:W3CDTF">2024-06-02T17:55:28.4599418Z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0x0101005D6AFAA7D88CEE44AE1A05E2226C77D9</vt:lpwstr>
  </property>
</Properties>
</file>